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6AFE1" w14:textId="218E6E28" w:rsidR="00CC02DC" w:rsidRPr="00C06C31" w:rsidRDefault="00CB524E" w:rsidP="00C06C31">
      <w:pPr>
        <w:rPr>
          <w:rFonts w:ascii="Franklin Gothic Book" w:hAnsi="Franklin Gothic Book"/>
          <w:b/>
          <w:i/>
        </w:rPr>
      </w:pPr>
      <w:r w:rsidRPr="006974FC">
        <w:rPr>
          <w:noProof/>
        </w:rPr>
        <w:drawing>
          <wp:anchor distT="0" distB="0" distL="114300" distR="114300" simplePos="0" relativeHeight="251658241" behindDoc="0" locked="0" layoutInCell="1" allowOverlap="1" wp14:anchorId="5EF05931" wp14:editId="3BB27E6E">
            <wp:simplePos x="0" y="0"/>
            <wp:positionH relativeFrom="column">
              <wp:posOffset>306603</wp:posOffset>
            </wp:positionH>
            <wp:positionV relativeFrom="paragraph">
              <wp:posOffset>-88917</wp:posOffset>
            </wp:positionV>
            <wp:extent cx="925779" cy="773191"/>
            <wp:effectExtent l="0" t="0" r="8255" b="8255"/>
            <wp:wrapNone/>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779" cy="773191"/>
                    </a:xfrm>
                    <a:prstGeom prst="rect">
                      <a:avLst/>
                    </a:prstGeom>
                    <a:noFill/>
                  </pic:spPr>
                </pic:pic>
              </a:graphicData>
            </a:graphic>
          </wp:anchor>
        </w:drawing>
      </w:r>
      <w:r w:rsidR="003D041A" w:rsidRPr="006974FC">
        <w:rPr>
          <w:noProof/>
        </w:rPr>
        <w:drawing>
          <wp:anchor distT="0" distB="0" distL="114300" distR="114300" simplePos="0" relativeHeight="251658242" behindDoc="0" locked="0" layoutInCell="1" allowOverlap="1" wp14:anchorId="56B2D627" wp14:editId="49A90F70">
            <wp:simplePos x="0" y="0"/>
            <wp:positionH relativeFrom="column">
              <wp:posOffset>1408421</wp:posOffset>
            </wp:positionH>
            <wp:positionV relativeFrom="paragraph">
              <wp:posOffset>-46027</wp:posOffset>
            </wp:positionV>
            <wp:extent cx="3703627" cy="657194"/>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stretch>
                      <a:fillRect/>
                    </a:stretch>
                  </pic:blipFill>
                  <pic:spPr>
                    <a:xfrm>
                      <a:off x="0" y="0"/>
                      <a:ext cx="3738013" cy="663296"/>
                    </a:xfrm>
                    <a:prstGeom prst="rect">
                      <a:avLst/>
                    </a:prstGeom>
                  </pic:spPr>
                </pic:pic>
              </a:graphicData>
            </a:graphic>
          </wp:anchor>
        </w:drawing>
      </w:r>
      <w:r w:rsidR="00332D6E" w:rsidRPr="00C06C31">
        <w:rPr>
          <w:rFonts w:ascii="Franklin Gothic Book" w:hAnsi="Franklin Gothic Book"/>
          <w:b/>
          <w:i/>
        </w:rPr>
        <w:t xml:space="preserve">    </w:t>
      </w:r>
    </w:p>
    <w:p w14:paraId="6BA6312A" w14:textId="77777777" w:rsidR="00CC02DC" w:rsidRPr="006974FC" w:rsidRDefault="00CC02DC" w:rsidP="00A40E80">
      <w:pPr>
        <w:spacing w:line="276" w:lineRule="auto"/>
        <w:rPr>
          <w:rFonts w:ascii="Franklin Gothic Book" w:hAnsi="Franklin Gothic Book" w:cs="Courier New"/>
          <w:b/>
          <w:i/>
        </w:rPr>
      </w:pPr>
    </w:p>
    <w:p w14:paraId="61B8FDC9" w14:textId="77777777" w:rsidR="003D041A" w:rsidRPr="006974FC" w:rsidRDefault="003D041A" w:rsidP="00A40E80">
      <w:pPr>
        <w:spacing w:line="276" w:lineRule="auto"/>
        <w:jc w:val="center"/>
        <w:rPr>
          <w:rFonts w:ascii="Franklin Gothic Book" w:hAnsi="Franklin Gothic Book" w:cs="Courier New"/>
          <w:b/>
          <w:i/>
        </w:rPr>
      </w:pPr>
    </w:p>
    <w:p w14:paraId="10ECE6A8" w14:textId="77777777" w:rsidR="001640EA" w:rsidRPr="006974FC" w:rsidRDefault="001640EA" w:rsidP="00A40E80">
      <w:pPr>
        <w:spacing w:line="276" w:lineRule="auto"/>
        <w:jc w:val="center"/>
        <w:rPr>
          <w:rFonts w:ascii="Franklin Gothic Book" w:hAnsi="Franklin Gothic Book" w:cs="Courier New"/>
          <w:b/>
          <w:i/>
        </w:rPr>
      </w:pPr>
      <w:r w:rsidRPr="006974FC">
        <w:rPr>
          <w:rFonts w:ascii="Franklin Gothic Book" w:hAnsi="Franklin Gothic Book" w:cs="Courier New"/>
          <w:b/>
          <w:i/>
        </w:rPr>
        <w:t>Arctic Domain Awareness Center (ADAC)</w:t>
      </w:r>
    </w:p>
    <w:p w14:paraId="6B597E51" w14:textId="3F147C5A" w:rsidR="00CC02DC" w:rsidRPr="006974FC" w:rsidRDefault="001640EA" w:rsidP="00A40E80">
      <w:pPr>
        <w:spacing w:line="276" w:lineRule="auto"/>
        <w:jc w:val="center"/>
        <w:rPr>
          <w:rFonts w:ascii="Franklin Gothic Book" w:hAnsi="Franklin Gothic Book" w:cs="Courier New"/>
          <w:b/>
          <w:i/>
        </w:rPr>
      </w:pPr>
      <w:r w:rsidRPr="006974FC">
        <w:rPr>
          <w:rFonts w:ascii="Franklin Gothic Book" w:hAnsi="Franklin Gothic Book" w:cs="Courier New"/>
          <w:b/>
          <w:i/>
        </w:rPr>
        <w:t xml:space="preserve">A DHS Science and Technology </w:t>
      </w:r>
      <w:ins w:id="1" w:author="Randy A Kee" w:date="2020-04-27T17:06:00Z">
        <w:r w:rsidR="00EA2A9F">
          <w:rPr>
            <w:rFonts w:ascii="Franklin Gothic Book" w:hAnsi="Franklin Gothic Book" w:cs="Courier New"/>
            <w:b/>
            <w:i/>
          </w:rPr>
          <w:t xml:space="preserve">Office </w:t>
        </w:r>
      </w:ins>
      <w:r w:rsidRPr="006974FC">
        <w:rPr>
          <w:rFonts w:ascii="Franklin Gothic Book" w:hAnsi="Franklin Gothic Book" w:cs="Courier New"/>
          <w:b/>
          <w:i/>
        </w:rPr>
        <w:t xml:space="preserve">University </w:t>
      </w:r>
      <w:r w:rsidR="004D54FF" w:rsidRPr="006974FC">
        <w:rPr>
          <w:rFonts w:ascii="Franklin Gothic Book" w:hAnsi="Franklin Gothic Book" w:cs="Courier New"/>
          <w:b/>
          <w:i/>
        </w:rPr>
        <w:t>P</w:t>
      </w:r>
      <w:r w:rsidRPr="006974FC">
        <w:rPr>
          <w:rFonts w:ascii="Franklin Gothic Book" w:hAnsi="Franklin Gothic Book" w:cs="Courier New"/>
          <w:b/>
          <w:i/>
        </w:rPr>
        <w:t>rogram</w:t>
      </w:r>
      <w:ins w:id="2" w:author="Randy A Kee" w:date="2020-04-27T17:06:00Z">
        <w:r w:rsidR="00EA2A9F">
          <w:rPr>
            <w:rFonts w:ascii="Franklin Gothic Book" w:hAnsi="Franklin Gothic Book" w:cs="Courier New"/>
            <w:b/>
            <w:i/>
          </w:rPr>
          <w:t>s</w:t>
        </w:r>
      </w:ins>
      <w:r w:rsidR="00CC02DC" w:rsidRPr="006974FC">
        <w:rPr>
          <w:rFonts w:ascii="Franklin Gothic Book" w:hAnsi="Franklin Gothic Book" w:cs="Courier New"/>
          <w:b/>
          <w:i/>
        </w:rPr>
        <w:t>,</w:t>
      </w:r>
      <w:r w:rsidRPr="006974FC">
        <w:rPr>
          <w:rFonts w:ascii="Franklin Gothic Book" w:hAnsi="Franklin Gothic Book" w:cs="Courier New"/>
          <w:b/>
          <w:i/>
        </w:rPr>
        <w:t xml:space="preserve"> </w:t>
      </w:r>
    </w:p>
    <w:p w14:paraId="634FC79C" w14:textId="77777777" w:rsidR="001640EA" w:rsidRPr="006974FC" w:rsidRDefault="001640EA" w:rsidP="00A40E80">
      <w:pPr>
        <w:spacing w:line="276" w:lineRule="auto"/>
        <w:jc w:val="center"/>
        <w:rPr>
          <w:rFonts w:ascii="Franklin Gothic Book" w:hAnsi="Franklin Gothic Book" w:cs="Courier New"/>
          <w:b/>
          <w:i/>
        </w:rPr>
      </w:pPr>
      <w:r w:rsidRPr="006974FC">
        <w:rPr>
          <w:rFonts w:ascii="Franklin Gothic Book" w:hAnsi="Franklin Gothic Book" w:cs="Courier New"/>
          <w:b/>
          <w:i/>
        </w:rPr>
        <w:t>Center for Maritime Research</w:t>
      </w:r>
    </w:p>
    <w:p w14:paraId="06A991F4" w14:textId="77777777" w:rsidR="00CC02DC" w:rsidRPr="006974FC" w:rsidRDefault="00CC02DC" w:rsidP="00A40E80">
      <w:pPr>
        <w:spacing w:line="276" w:lineRule="auto"/>
        <w:jc w:val="center"/>
        <w:rPr>
          <w:rFonts w:ascii="Franklin Gothic Book" w:hAnsi="Franklin Gothic Book" w:cs="Courier New"/>
          <w:b/>
          <w:i/>
        </w:rPr>
      </w:pPr>
    </w:p>
    <w:p w14:paraId="3250EECB" w14:textId="6AB30974" w:rsidR="00CC02DC" w:rsidRPr="006974FC" w:rsidRDefault="00E9276B" w:rsidP="00A40E80">
      <w:pPr>
        <w:spacing w:line="276" w:lineRule="auto"/>
        <w:jc w:val="center"/>
        <w:rPr>
          <w:rFonts w:ascii="Franklin Gothic Book" w:hAnsi="Franklin Gothic Book" w:cs="Courier New"/>
          <w:b/>
          <w:i/>
        </w:rPr>
      </w:pPr>
      <w:r w:rsidRPr="006974FC">
        <w:rPr>
          <w:rFonts w:ascii="Franklin Gothic Book" w:hAnsi="Franklin Gothic Book" w:cs="Courier New"/>
          <w:b/>
          <w:i/>
        </w:rPr>
        <w:t xml:space="preserve">ADAC </w:t>
      </w:r>
      <w:ins w:id="3" w:author="Randy A Kee" w:date="2020-04-24T16:06:00Z">
        <w:r w:rsidR="00A658CC">
          <w:rPr>
            <w:rFonts w:ascii="Franklin Gothic Book" w:hAnsi="Franklin Gothic Book" w:cs="Courier New"/>
            <w:b/>
            <w:i/>
          </w:rPr>
          <w:t xml:space="preserve">Follow-on </w:t>
        </w:r>
      </w:ins>
      <w:ins w:id="4" w:author="Randy A Kee" w:date="2020-04-21T16:27:00Z">
        <w:r w:rsidR="00AF04A4">
          <w:rPr>
            <w:rFonts w:ascii="Franklin Gothic Book" w:hAnsi="Franklin Gothic Book" w:cs="Courier New"/>
            <w:b/>
            <w:i/>
          </w:rPr>
          <w:t xml:space="preserve">Initial Draft </w:t>
        </w:r>
      </w:ins>
      <w:r w:rsidRPr="006974FC">
        <w:rPr>
          <w:rFonts w:ascii="Franklin Gothic Book" w:hAnsi="Franklin Gothic Book" w:cs="Courier New"/>
          <w:b/>
          <w:i/>
        </w:rPr>
        <w:t xml:space="preserve">Work plan for Program Year </w:t>
      </w:r>
      <w:r w:rsidR="00A870ED">
        <w:rPr>
          <w:rFonts w:ascii="Franklin Gothic Book" w:hAnsi="Franklin Gothic Book" w:cs="Courier New"/>
          <w:b/>
          <w:i/>
        </w:rPr>
        <w:t>7</w:t>
      </w:r>
      <w:r w:rsidRPr="006974FC">
        <w:rPr>
          <w:rFonts w:ascii="Franklin Gothic Book" w:hAnsi="Franklin Gothic Book" w:cs="Courier New"/>
          <w:b/>
          <w:i/>
        </w:rPr>
        <w:t xml:space="preserve">:  </w:t>
      </w:r>
      <w:r w:rsidR="001640EA" w:rsidRPr="006974FC">
        <w:rPr>
          <w:rFonts w:ascii="Franklin Gothic Book" w:hAnsi="Franklin Gothic Book" w:cs="Courier New"/>
          <w:b/>
          <w:i/>
        </w:rPr>
        <w:t xml:space="preserve">  </w:t>
      </w:r>
    </w:p>
    <w:p w14:paraId="65E5C194" w14:textId="1299A809" w:rsidR="001640EA" w:rsidRPr="006974FC" w:rsidRDefault="001A0F65" w:rsidP="00A40E80">
      <w:pPr>
        <w:spacing w:line="276" w:lineRule="auto"/>
        <w:jc w:val="center"/>
        <w:rPr>
          <w:rFonts w:ascii="Franklin Gothic Book" w:hAnsi="Franklin Gothic Book" w:cs="Courier New"/>
          <w:b/>
          <w:i/>
        </w:rPr>
      </w:pPr>
      <w:r w:rsidRPr="006974FC">
        <w:rPr>
          <w:rFonts w:ascii="Franklin Gothic Book" w:hAnsi="Franklin Gothic Book" w:cs="Courier New"/>
          <w:b/>
          <w:i/>
          <w:noProof/>
        </w:rPr>
        <w:drawing>
          <wp:anchor distT="0" distB="0" distL="114300" distR="114300" simplePos="0" relativeHeight="251658243" behindDoc="0" locked="0" layoutInCell="1" allowOverlap="1" wp14:anchorId="7AA07A6C" wp14:editId="75C20E7B">
            <wp:simplePos x="0" y="0"/>
            <wp:positionH relativeFrom="column">
              <wp:posOffset>304800</wp:posOffset>
            </wp:positionH>
            <wp:positionV relativeFrom="paragraph">
              <wp:posOffset>640715</wp:posOffset>
            </wp:positionV>
            <wp:extent cx="5702300" cy="2436495"/>
            <wp:effectExtent l="0" t="0" r="0" b="1905"/>
            <wp:wrapThrough wrapText="bothSides">
              <wp:wrapPolygon edited="0">
                <wp:start x="0" y="0"/>
                <wp:lineTo x="0" y="21448"/>
                <wp:lineTo x="21504" y="21448"/>
                <wp:lineTo x="21504" y="0"/>
                <wp:lineTo x="0" y="0"/>
              </wp:wrapPolygon>
            </wp:wrapThrough>
            <wp:docPr id="5" name="Picture 5" descr="C:\Users\rakee\Pictures\ADAC - Banner Image 1_UA Logo_v2_180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kee\Pictures\ADAC - Banner Image 1_UA Logo_v2_1801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2300" cy="2436495"/>
                    </a:xfrm>
                    <a:prstGeom prst="rect">
                      <a:avLst/>
                    </a:prstGeom>
                    <a:noFill/>
                    <a:ln>
                      <a:noFill/>
                    </a:ln>
                  </pic:spPr>
                </pic:pic>
              </a:graphicData>
            </a:graphic>
          </wp:anchor>
        </w:drawing>
      </w:r>
      <w:r w:rsidR="001640EA" w:rsidRPr="006974FC">
        <w:rPr>
          <w:rFonts w:ascii="Franklin Gothic Book" w:hAnsi="Franklin Gothic Book" w:cs="Courier New"/>
          <w:b/>
          <w:i/>
        </w:rPr>
        <w:t>1</w:t>
      </w:r>
      <w:r w:rsidR="00CC02DC" w:rsidRPr="006974FC">
        <w:rPr>
          <w:rFonts w:ascii="Franklin Gothic Book" w:hAnsi="Franklin Gothic Book" w:cs="Courier New"/>
          <w:b/>
          <w:i/>
        </w:rPr>
        <w:t xml:space="preserve"> July </w:t>
      </w:r>
      <w:r w:rsidR="00ED5CAD" w:rsidRPr="006974FC">
        <w:rPr>
          <w:rFonts w:ascii="Franklin Gothic Book" w:hAnsi="Franklin Gothic Book" w:cs="Courier New"/>
          <w:b/>
          <w:i/>
        </w:rPr>
        <w:t>20</w:t>
      </w:r>
      <w:r w:rsidR="00A870ED">
        <w:rPr>
          <w:rFonts w:ascii="Franklin Gothic Book" w:hAnsi="Franklin Gothic Book" w:cs="Courier New"/>
          <w:b/>
          <w:i/>
        </w:rPr>
        <w:t>20</w:t>
      </w:r>
      <w:r w:rsidR="008D672F">
        <w:rPr>
          <w:rFonts w:ascii="Franklin Gothic Book" w:hAnsi="Franklin Gothic Book" w:cs="Courier New"/>
          <w:b/>
          <w:i/>
        </w:rPr>
        <w:t xml:space="preserve"> </w:t>
      </w:r>
      <w:r w:rsidR="00CC02DC" w:rsidRPr="006974FC">
        <w:rPr>
          <w:rFonts w:ascii="Franklin Gothic Book" w:hAnsi="Franklin Gothic Book" w:cs="Courier New"/>
          <w:b/>
          <w:i/>
        </w:rPr>
        <w:t>-</w:t>
      </w:r>
      <w:r w:rsidR="00DC6FEA" w:rsidRPr="006974FC">
        <w:rPr>
          <w:rFonts w:ascii="Franklin Gothic Book" w:hAnsi="Franklin Gothic Book" w:cs="Courier New"/>
          <w:b/>
          <w:i/>
        </w:rPr>
        <w:t xml:space="preserve"> </w:t>
      </w:r>
      <w:r w:rsidR="00CC02DC" w:rsidRPr="006974FC">
        <w:rPr>
          <w:rFonts w:ascii="Franklin Gothic Book" w:hAnsi="Franklin Gothic Book" w:cs="Courier New"/>
          <w:b/>
          <w:i/>
        </w:rPr>
        <w:t xml:space="preserve">30 June </w:t>
      </w:r>
      <w:r w:rsidR="00ED5CAD" w:rsidRPr="006974FC">
        <w:rPr>
          <w:rFonts w:ascii="Franklin Gothic Book" w:hAnsi="Franklin Gothic Book" w:cs="Courier New"/>
          <w:b/>
          <w:i/>
        </w:rPr>
        <w:t>20</w:t>
      </w:r>
      <w:r w:rsidR="006974FC" w:rsidRPr="006974FC">
        <w:rPr>
          <w:rFonts w:ascii="Franklin Gothic Book" w:hAnsi="Franklin Gothic Book" w:cs="Courier New"/>
          <w:b/>
          <w:i/>
        </w:rPr>
        <w:t>2</w:t>
      </w:r>
      <w:r w:rsidR="00A870ED">
        <w:rPr>
          <w:rFonts w:ascii="Franklin Gothic Book" w:hAnsi="Franklin Gothic Book" w:cs="Courier New"/>
          <w:b/>
          <w:i/>
        </w:rPr>
        <w:t>1</w:t>
      </w:r>
      <w:r w:rsidR="0011772B" w:rsidRPr="006974FC">
        <w:rPr>
          <w:rFonts w:ascii="Franklin Gothic Book" w:hAnsi="Franklin Gothic Book"/>
          <w:b/>
        </w:rPr>
        <w:br/>
      </w:r>
      <w:r w:rsidR="00306025" w:rsidRPr="006974FC">
        <w:rPr>
          <w:rFonts w:ascii="Franklin Gothic Book" w:hAnsi="Franklin Gothic Book" w:cs="Courier New"/>
          <w:b/>
          <w:i/>
        </w:rPr>
        <w:t>Version</w:t>
      </w:r>
      <w:r w:rsidR="009B6851" w:rsidRPr="006974FC">
        <w:rPr>
          <w:rFonts w:ascii="Franklin Gothic Book" w:hAnsi="Franklin Gothic Book" w:cs="Courier New"/>
          <w:b/>
          <w:i/>
        </w:rPr>
        <w:t xml:space="preserve"> </w:t>
      </w:r>
      <w:r w:rsidR="00A870ED">
        <w:rPr>
          <w:rFonts w:ascii="Franklin Gothic Book" w:hAnsi="Franklin Gothic Book" w:cs="Courier New"/>
          <w:b/>
          <w:i/>
        </w:rPr>
        <w:t>1.</w:t>
      </w:r>
      <w:ins w:id="5" w:author="Randy A Kee" w:date="2020-04-20T15:56:00Z">
        <w:r w:rsidR="00C06C31">
          <w:rPr>
            <w:rFonts w:ascii="Franklin Gothic Book" w:hAnsi="Franklin Gothic Book" w:cs="Courier New"/>
            <w:b/>
            <w:i/>
          </w:rPr>
          <w:t>1</w:t>
        </w:r>
      </w:ins>
    </w:p>
    <w:p w14:paraId="3A4030D2" w14:textId="77777777" w:rsidR="00CC02DC" w:rsidRPr="006974FC" w:rsidRDefault="00CC02DC" w:rsidP="00A40E80">
      <w:pPr>
        <w:spacing w:line="276" w:lineRule="auto"/>
        <w:rPr>
          <w:rFonts w:ascii="Franklin Gothic Book" w:hAnsi="Franklin Gothic Book" w:cs="Courier New"/>
          <w:b/>
          <w:i/>
        </w:rPr>
      </w:pPr>
    </w:p>
    <w:p w14:paraId="4B9DAAE6" w14:textId="77777777" w:rsidR="00CB524E" w:rsidRPr="006974FC" w:rsidRDefault="00CB524E" w:rsidP="00A40E80">
      <w:pPr>
        <w:spacing w:line="276" w:lineRule="auto"/>
        <w:jc w:val="center"/>
        <w:rPr>
          <w:rFonts w:ascii="Franklin Gothic Book" w:hAnsi="Franklin Gothic Book" w:cs="Courier New"/>
          <w:i/>
        </w:rPr>
      </w:pPr>
    </w:p>
    <w:p w14:paraId="7AB225BF" w14:textId="77777777" w:rsidR="00CB524E" w:rsidRPr="006974FC" w:rsidRDefault="00CB524E" w:rsidP="00A40E80">
      <w:pPr>
        <w:spacing w:line="276" w:lineRule="auto"/>
        <w:jc w:val="center"/>
        <w:rPr>
          <w:rFonts w:ascii="Franklin Gothic Book" w:hAnsi="Franklin Gothic Book" w:cs="Courier New"/>
          <w:i/>
        </w:rPr>
      </w:pPr>
    </w:p>
    <w:p w14:paraId="1F5F1BAE" w14:textId="0B401E23" w:rsidR="00550314" w:rsidRPr="006974FC" w:rsidRDefault="00CC02DC" w:rsidP="00A40E80">
      <w:pPr>
        <w:spacing w:line="276" w:lineRule="auto"/>
        <w:jc w:val="center"/>
        <w:rPr>
          <w:rFonts w:ascii="Franklin Gothic Book" w:hAnsi="Franklin Gothic Book" w:cs="Courier New"/>
          <w:b/>
          <w:i/>
        </w:rPr>
      </w:pPr>
      <w:commentRangeStart w:id="6"/>
      <w:r w:rsidRPr="006974FC">
        <w:rPr>
          <w:rFonts w:ascii="Franklin Gothic Book" w:hAnsi="Franklin Gothic Book" w:cs="Courier New"/>
          <w:b/>
          <w:i/>
        </w:rPr>
        <w:t xml:space="preserve">Submitted by ADAC leadership team to DHS S&amp;T UP </w:t>
      </w:r>
      <w:commentRangeEnd w:id="6"/>
      <w:r w:rsidR="00026B5D">
        <w:rPr>
          <w:rStyle w:val="CommentReference"/>
        </w:rPr>
        <w:commentReference w:id="6"/>
      </w:r>
    </w:p>
    <w:p w14:paraId="1EB5AF77" w14:textId="145AF4F8" w:rsidR="00CC02DC" w:rsidRPr="006974FC" w:rsidRDefault="00897A87" w:rsidP="00A40E80">
      <w:pPr>
        <w:spacing w:line="276" w:lineRule="auto"/>
        <w:jc w:val="center"/>
        <w:rPr>
          <w:rFonts w:ascii="Franklin Gothic Book" w:hAnsi="Franklin Gothic Book" w:cs="Courier New"/>
          <w:b/>
          <w:i/>
        </w:rPr>
      </w:pPr>
      <w:r>
        <w:rPr>
          <w:rFonts w:ascii="Franklin Gothic Book" w:hAnsi="Franklin Gothic Book" w:cs="Courier New"/>
          <w:b/>
          <w:i/>
        </w:rPr>
        <w:t xml:space="preserve"> </w:t>
      </w:r>
      <w:del w:id="7" w:author="Randy A Kee" w:date="2020-04-27T15:54:00Z">
        <w:r w:rsidR="005E0AE4" w:rsidDel="00AD5A6F">
          <w:rPr>
            <w:rFonts w:ascii="Franklin Gothic Book" w:hAnsi="Franklin Gothic Book" w:cs="Courier New"/>
            <w:b/>
            <w:i/>
          </w:rPr>
          <w:delText>25</w:delText>
        </w:r>
        <w:r w:rsidR="00C06C31" w:rsidDel="00AD5A6F">
          <w:rPr>
            <w:rFonts w:ascii="Franklin Gothic Book" w:hAnsi="Franklin Gothic Book" w:cs="Courier New"/>
            <w:b/>
            <w:i/>
          </w:rPr>
          <w:delText xml:space="preserve"> </w:delText>
        </w:r>
      </w:del>
      <w:ins w:id="8" w:author="Randy A Kee" w:date="2020-04-27T15:54:00Z">
        <w:r w:rsidR="00AD5A6F">
          <w:rPr>
            <w:rFonts w:ascii="Franklin Gothic Book" w:hAnsi="Franklin Gothic Book" w:cs="Courier New"/>
            <w:b/>
            <w:i/>
          </w:rPr>
          <w:t>2</w:t>
        </w:r>
      </w:ins>
      <w:ins w:id="9" w:author="Randy A Kee" w:date="2020-04-28T06:25:00Z">
        <w:r w:rsidR="000B483C">
          <w:rPr>
            <w:rFonts w:ascii="Franklin Gothic Book" w:hAnsi="Franklin Gothic Book" w:cs="Courier New"/>
            <w:b/>
            <w:i/>
          </w:rPr>
          <w:t>8</w:t>
        </w:r>
      </w:ins>
      <w:ins w:id="10" w:author="Randy A Kee" w:date="2020-04-27T15:54:00Z">
        <w:r w:rsidR="00AD5A6F">
          <w:rPr>
            <w:rFonts w:ascii="Franklin Gothic Book" w:hAnsi="Franklin Gothic Book" w:cs="Courier New"/>
            <w:b/>
            <w:i/>
          </w:rPr>
          <w:t xml:space="preserve"> </w:t>
        </w:r>
      </w:ins>
      <w:r w:rsidR="00C06C31">
        <w:rPr>
          <w:rFonts w:ascii="Franklin Gothic Book" w:hAnsi="Franklin Gothic Book" w:cs="Courier New"/>
          <w:b/>
          <w:i/>
        </w:rPr>
        <w:t>April</w:t>
      </w:r>
      <w:r>
        <w:rPr>
          <w:rFonts w:ascii="Franklin Gothic Book" w:hAnsi="Franklin Gothic Book" w:cs="Courier New"/>
          <w:b/>
          <w:i/>
        </w:rPr>
        <w:t xml:space="preserve"> </w:t>
      </w:r>
      <w:r w:rsidR="00C05B3E" w:rsidRPr="006974FC">
        <w:rPr>
          <w:rFonts w:ascii="Franklin Gothic Book" w:hAnsi="Franklin Gothic Book" w:cs="Courier New"/>
          <w:b/>
          <w:i/>
        </w:rPr>
        <w:t>20</w:t>
      </w:r>
      <w:r w:rsidR="00050E47">
        <w:rPr>
          <w:rFonts w:ascii="Franklin Gothic Book" w:hAnsi="Franklin Gothic Book" w:cs="Courier New"/>
          <w:b/>
          <w:i/>
        </w:rPr>
        <w:t>20</w:t>
      </w:r>
    </w:p>
    <w:p w14:paraId="3B19261F" w14:textId="6EA0E180" w:rsidR="001640EA" w:rsidRPr="006974FC" w:rsidRDefault="00362665" w:rsidP="00A40E80">
      <w:pPr>
        <w:spacing w:line="276" w:lineRule="auto"/>
        <w:rPr>
          <w:rFonts w:ascii="Franklin Gothic Book" w:hAnsi="Franklin Gothic Book" w:cs="Courier New"/>
          <w:b/>
          <w:i/>
        </w:rPr>
      </w:pPr>
      <w:ins w:id="11" w:author="Jason Roe" w:date="2020-04-18T05:35:00Z">
        <w:r w:rsidRPr="006974FC">
          <w:rPr>
            <w:rFonts w:ascii="Franklin Gothic Book" w:hAnsi="Franklin Gothic Book" w:cs="Courier New"/>
            <w:noProof/>
          </w:rPr>
          <mc:AlternateContent>
            <mc:Choice Requires="wps">
              <w:drawing>
                <wp:anchor distT="0" distB="0" distL="114300" distR="114300" simplePos="0" relativeHeight="251658240" behindDoc="0" locked="0" layoutInCell="1" allowOverlap="1" wp14:anchorId="11A3D8C9" wp14:editId="4C05BCBC">
                  <wp:simplePos x="0" y="0"/>
                  <wp:positionH relativeFrom="margin">
                    <wp:posOffset>914</wp:posOffset>
                  </wp:positionH>
                  <wp:positionV relativeFrom="paragraph">
                    <wp:posOffset>137287</wp:posOffset>
                  </wp:positionV>
                  <wp:extent cx="6556375" cy="1536395"/>
                  <wp:effectExtent l="0" t="0" r="0" b="0"/>
                  <wp:wrapNone/>
                  <wp:docPr id="30"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6375" cy="1536395"/>
                          </a:xfrm>
                          <a:prstGeom prst="rect">
                            <a:avLst/>
                          </a:prstGeom>
                          <a:noFill/>
                        </wps:spPr>
                        <wps:txbx>
                          <w:txbxContent>
                            <w:p w14:paraId="21D7178C" w14:textId="77777777" w:rsidR="005A47E7" w:rsidRPr="00DC6FEA" w:rsidRDefault="005A47E7" w:rsidP="001640EA">
                              <w:pPr>
                                <w:pStyle w:val="NormalWeb"/>
                                <w:spacing w:before="0" w:beforeAutospacing="0" w:after="0" w:afterAutospacing="0"/>
                                <w:rPr>
                                  <w:rFonts w:ascii="Franklin Gothic Book" w:hAnsi="Franklin Gothic Book" w:cs="Courier New"/>
                                  <w:sz w:val="22"/>
                                  <w:szCs w:val="22"/>
                                </w:rPr>
                              </w:pPr>
                              <w:r w:rsidRPr="0034635C">
                                <w:rPr>
                                  <w:rFonts w:ascii="Franklin Gothic Book" w:hAnsi="Franklin Gothic Book" w:cs="Courier New"/>
                                  <w:color w:val="000000" w:themeColor="text1"/>
                                  <w:kern w:val="24"/>
                                  <w:sz w:val="22"/>
                                  <w:szCs w:val="22"/>
                                </w:rPr>
                                <w:t xml:space="preserve">Douglas Causey, PhD, Principal Investigator, University of Alaska, </w:t>
                              </w:r>
                              <w:r w:rsidRPr="00DC6FEA">
                                <w:rPr>
                                  <w:rFonts w:ascii="Franklin Gothic Book" w:hAnsi="Franklin Gothic Book" w:cs="Courier New"/>
                                  <w:color w:val="000000" w:themeColor="text1"/>
                                  <w:kern w:val="24"/>
                                  <w:sz w:val="22"/>
                                  <w:szCs w:val="22"/>
                                </w:rPr>
                                <w:t xml:space="preserve">Anchorage </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UAA</w:t>
                              </w:r>
                              <w:r>
                                <w:rPr>
                                  <w:rFonts w:ascii="Franklin Gothic Book" w:hAnsi="Franklin Gothic Book" w:cs="Courier New"/>
                                  <w:color w:val="000000" w:themeColor="text1"/>
                                  <w:kern w:val="24"/>
                                  <w:sz w:val="22"/>
                                  <w:szCs w:val="22"/>
                                </w:rPr>
                                <w:t>)</w:t>
                              </w:r>
                            </w:p>
                            <w:p w14:paraId="53AF1267" w14:textId="77777777" w:rsidR="005A47E7" w:rsidRPr="00DC6FEA" w:rsidRDefault="005A47E7" w:rsidP="001640EA">
                              <w:pPr>
                                <w:pStyle w:val="NormalWeb"/>
                                <w:spacing w:before="0" w:beforeAutospacing="0" w:after="0" w:afterAutospacing="0"/>
                                <w:rPr>
                                  <w:rFonts w:ascii="Franklin Gothic Book" w:hAnsi="Franklin Gothic Book" w:cs="Courier New"/>
                                  <w:sz w:val="22"/>
                                  <w:szCs w:val="22"/>
                                </w:rPr>
                              </w:pPr>
                              <w:r w:rsidRPr="00DC6FEA">
                                <w:rPr>
                                  <w:rFonts w:ascii="Franklin Gothic Book" w:hAnsi="Franklin Gothic Book" w:cs="Courier New"/>
                                  <w:color w:val="000000" w:themeColor="text1"/>
                                  <w:kern w:val="24"/>
                                  <w:sz w:val="22"/>
                                  <w:szCs w:val="22"/>
                                </w:rPr>
                                <w:t xml:space="preserve">Larry </w:t>
                              </w:r>
                              <w:proofErr w:type="spellStart"/>
                              <w:r w:rsidRPr="00DC6FEA">
                                <w:rPr>
                                  <w:rFonts w:ascii="Franklin Gothic Book" w:hAnsi="Franklin Gothic Book" w:cs="Courier New"/>
                                  <w:color w:val="000000" w:themeColor="text1"/>
                                  <w:kern w:val="24"/>
                                  <w:sz w:val="22"/>
                                  <w:szCs w:val="22"/>
                                </w:rPr>
                                <w:t>Hinzman</w:t>
                              </w:r>
                              <w:proofErr w:type="spellEnd"/>
                              <w:r w:rsidRPr="00DC6FEA">
                                <w:rPr>
                                  <w:rFonts w:ascii="Franklin Gothic Book" w:hAnsi="Franklin Gothic Book" w:cs="Courier New"/>
                                  <w:color w:val="000000" w:themeColor="text1"/>
                                  <w:kern w:val="24"/>
                                  <w:sz w:val="22"/>
                                  <w:szCs w:val="22"/>
                                </w:rPr>
                                <w:t xml:space="preserve">, PhD, Research Director, University of Alaska Fairbanks </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UAF</w:t>
                              </w:r>
                              <w:r>
                                <w:rPr>
                                  <w:rFonts w:ascii="Franklin Gothic Book" w:hAnsi="Franklin Gothic Book" w:cs="Courier New"/>
                                  <w:color w:val="000000" w:themeColor="text1"/>
                                  <w:kern w:val="24"/>
                                  <w:sz w:val="22"/>
                                  <w:szCs w:val="22"/>
                                </w:rPr>
                                <w:t>)</w:t>
                              </w:r>
                            </w:p>
                            <w:p w14:paraId="5FC979EB" w14:textId="44797F12" w:rsidR="005A47E7" w:rsidRPr="00050E47" w:rsidRDefault="005A47E7" w:rsidP="001640EA">
                              <w:pPr>
                                <w:pStyle w:val="NormalWeb"/>
                                <w:spacing w:before="0" w:beforeAutospacing="0" w:after="0" w:afterAutospacing="0"/>
                                <w:rPr>
                                  <w:rFonts w:ascii="Franklin Gothic Book" w:hAnsi="Franklin Gothic Book" w:cs="Courier New"/>
                                  <w:color w:val="000000" w:themeColor="text1"/>
                                  <w:kern w:val="24"/>
                                  <w:sz w:val="22"/>
                                  <w:szCs w:val="22"/>
                                </w:rPr>
                              </w:pPr>
                              <w:r w:rsidRPr="00DC6FEA">
                                <w:rPr>
                                  <w:rFonts w:ascii="Franklin Gothic Book" w:hAnsi="Franklin Gothic Book" w:cs="Courier New"/>
                                  <w:color w:val="000000" w:themeColor="text1"/>
                                  <w:kern w:val="24"/>
                                  <w:sz w:val="22"/>
                                  <w:szCs w:val="22"/>
                                </w:rPr>
                                <w:t>Randy Kee, Maj Gen (Ret</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 USAF, MS, Executive Director</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 xml:space="preserve"> UAA</w:t>
                              </w:r>
                            </w:p>
                            <w:p w14:paraId="08996C2C" w14:textId="77777777" w:rsidR="005A47E7" w:rsidRPr="00DC6FEA" w:rsidRDefault="005A47E7" w:rsidP="001640EA">
                              <w:pPr>
                                <w:pStyle w:val="NormalWeb"/>
                                <w:spacing w:before="0" w:beforeAutospacing="0" w:after="0" w:afterAutospacing="0"/>
                                <w:rPr>
                                  <w:rFonts w:ascii="Franklin Gothic Book" w:hAnsi="Franklin Gothic Book" w:cs="Courier New"/>
                                  <w:sz w:val="22"/>
                                  <w:szCs w:val="22"/>
                                </w:rPr>
                              </w:pPr>
                              <w:r w:rsidRPr="00DC6FEA">
                                <w:rPr>
                                  <w:rFonts w:ascii="Franklin Gothic Book" w:hAnsi="Franklin Gothic Book" w:cs="Courier New"/>
                                  <w:color w:val="000000" w:themeColor="text1"/>
                                  <w:kern w:val="24"/>
                                  <w:sz w:val="22"/>
                                  <w:szCs w:val="22"/>
                                </w:rPr>
                                <w:t>Heather Paulsen, MBA, Finance Director</w:t>
                              </w:r>
                              <w:r>
                                <w:rPr>
                                  <w:rFonts w:ascii="Franklin Gothic Book" w:hAnsi="Franklin Gothic Book" w:cs="Courier New"/>
                                  <w:color w:val="000000" w:themeColor="text1"/>
                                  <w:kern w:val="24"/>
                                  <w:sz w:val="22"/>
                                  <w:szCs w:val="22"/>
                                </w:rPr>
                                <w:t xml:space="preserve">, </w:t>
                              </w:r>
                              <w:r w:rsidRPr="00DC6FEA">
                                <w:rPr>
                                  <w:rFonts w:ascii="Franklin Gothic Book" w:hAnsi="Franklin Gothic Book" w:cs="Courier New"/>
                                  <w:color w:val="000000" w:themeColor="text1"/>
                                  <w:kern w:val="24"/>
                                  <w:sz w:val="22"/>
                                  <w:szCs w:val="22"/>
                                </w:rPr>
                                <w:t>UAA</w:t>
                              </w:r>
                            </w:p>
                            <w:p w14:paraId="00D782F8" w14:textId="66A64569" w:rsidR="005A47E7" w:rsidRDefault="005A47E7" w:rsidP="001640EA">
                              <w:pPr>
                                <w:pStyle w:val="NormalWeb"/>
                                <w:spacing w:before="0" w:beforeAutospacing="0" w:after="0" w:afterAutospacing="0"/>
                                <w:rPr>
                                  <w:rFonts w:ascii="Franklin Gothic Book" w:hAnsi="Franklin Gothic Book" w:cs="Courier New"/>
                                  <w:color w:val="000000" w:themeColor="text1"/>
                                  <w:kern w:val="24"/>
                                  <w:sz w:val="22"/>
                                  <w:szCs w:val="22"/>
                                </w:rPr>
                              </w:pPr>
                              <w:r w:rsidRPr="00DC6FEA">
                                <w:rPr>
                                  <w:rFonts w:ascii="Franklin Gothic Book" w:hAnsi="Franklin Gothic Book" w:cs="Courier New"/>
                                  <w:color w:val="000000" w:themeColor="text1"/>
                                  <w:kern w:val="24"/>
                                  <w:sz w:val="22"/>
                                  <w:szCs w:val="22"/>
                                </w:rPr>
                                <w:t>LuAnn Piccard, MSE, PMP, Project Management Director</w:t>
                              </w:r>
                              <w:r>
                                <w:rPr>
                                  <w:rFonts w:ascii="Franklin Gothic Book" w:hAnsi="Franklin Gothic Book" w:cs="Courier New"/>
                                  <w:color w:val="000000" w:themeColor="text1"/>
                                  <w:kern w:val="24"/>
                                  <w:sz w:val="22"/>
                                  <w:szCs w:val="22"/>
                                </w:rPr>
                                <w:t>,</w:t>
                              </w:r>
                              <w:r w:rsidRPr="0034635C">
                                <w:rPr>
                                  <w:rFonts w:ascii="Franklin Gothic Book" w:hAnsi="Franklin Gothic Book" w:cs="Courier New"/>
                                  <w:color w:val="000000" w:themeColor="text1"/>
                                  <w:kern w:val="24"/>
                                  <w:sz w:val="22"/>
                                  <w:szCs w:val="22"/>
                                </w:rPr>
                                <w:t xml:space="preserve"> UAA</w:t>
                              </w:r>
                            </w:p>
                            <w:p w14:paraId="13C1C016" w14:textId="69932827" w:rsidR="005A47E7" w:rsidRPr="0034635C" w:rsidRDefault="005A47E7" w:rsidP="001640EA">
                              <w:pPr>
                                <w:pStyle w:val="NormalWeb"/>
                                <w:spacing w:before="0" w:beforeAutospacing="0" w:after="0" w:afterAutospacing="0"/>
                                <w:rPr>
                                  <w:rFonts w:ascii="Franklin Gothic Book" w:hAnsi="Franklin Gothic Book" w:cs="Courier New"/>
                                  <w:color w:val="000000" w:themeColor="text1"/>
                                  <w:kern w:val="24"/>
                                  <w:sz w:val="22"/>
                                  <w:szCs w:val="22"/>
                                </w:rPr>
                              </w:pPr>
                              <w:r>
                                <w:rPr>
                                  <w:rFonts w:ascii="Franklin Gothic Book" w:hAnsi="Franklin Gothic Book" w:cs="Courier New"/>
                                  <w:color w:val="000000" w:themeColor="text1"/>
                                  <w:kern w:val="24"/>
                                  <w:sz w:val="22"/>
                                  <w:szCs w:val="22"/>
                                </w:rPr>
                                <w:t>Jason Roe, USCG (Ret), Assistant Director &amp; Senior Research Professional, UAA</w:t>
                              </w:r>
                            </w:p>
                            <w:p w14:paraId="4F1703C3" w14:textId="77777777" w:rsidR="005A47E7" w:rsidRDefault="005A47E7" w:rsidP="001640EA">
                              <w:pPr>
                                <w:pStyle w:val="NormalWeb"/>
                                <w:spacing w:before="0" w:beforeAutospacing="0" w:after="0" w:afterAutospacing="0"/>
                                <w:rPr>
                                  <w:rFonts w:ascii="Franklin Gothic Book" w:hAnsi="Franklin Gothic Book" w:cs="Courier New"/>
                                  <w:color w:val="000000" w:themeColor="text1"/>
                                  <w:kern w:val="24"/>
                                  <w:sz w:val="22"/>
                                  <w:szCs w:val="22"/>
                                </w:rPr>
                              </w:pPr>
                              <w:r>
                                <w:rPr>
                                  <w:rFonts w:ascii="Franklin Gothic Book" w:hAnsi="Franklin Gothic Book" w:cs="Courier New"/>
                                  <w:color w:val="000000" w:themeColor="text1"/>
                                  <w:kern w:val="24"/>
                                  <w:sz w:val="22"/>
                                  <w:szCs w:val="22"/>
                                </w:rPr>
                                <w:t>Elizabeth Matthews</w:t>
                              </w:r>
                              <w:r w:rsidRPr="0034635C">
                                <w:rPr>
                                  <w:rFonts w:ascii="Franklin Gothic Book" w:hAnsi="Franklin Gothic Book" w:cs="Courier New"/>
                                  <w:color w:val="000000" w:themeColor="text1"/>
                                  <w:kern w:val="24"/>
                                  <w:sz w:val="22"/>
                                  <w:szCs w:val="22"/>
                                </w:rPr>
                                <w:t>, M</w:t>
                              </w:r>
                              <w:r>
                                <w:rPr>
                                  <w:rFonts w:ascii="Franklin Gothic Book" w:hAnsi="Franklin Gothic Book" w:cs="Courier New"/>
                                  <w:color w:val="000000" w:themeColor="text1"/>
                                  <w:kern w:val="24"/>
                                  <w:sz w:val="22"/>
                                  <w:szCs w:val="22"/>
                                </w:rPr>
                                <w:t>A</w:t>
                              </w:r>
                              <w:r w:rsidRPr="0034635C">
                                <w:rPr>
                                  <w:rFonts w:ascii="Franklin Gothic Book" w:hAnsi="Franklin Gothic Book" w:cs="Courier New"/>
                                  <w:color w:val="000000" w:themeColor="text1"/>
                                  <w:kern w:val="24"/>
                                  <w:sz w:val="22"/>
                                  <w:szCs w:val="22"/>
                                </w:rPr>
                                <w:t>S, Education and Administration Manager, UAA</w:t>
                              </w:r>
                            </w:p>
                            <w:p w14:paraId="003977BD" w14:textId="4CA223D6" w:rsidR="005A47E7" w:rsidRDefault="005A47E7" w:rsidP="001640EA">
                              <w:pPr>
                                <w:pStyle w:val="NormalWeb"/>
                                <w:spacing w:before="0" w:beforeAutospacing="0" w:after="0" w:afterAutospacing="0"/>
                                <w:rPr>
                                  <w:ins w:id="12" w:author="Randy A Kee" w:date="2020-04-28T06:28:00Z"/>
                                  <w:rFonts w:ascii="Franklin Gothic Book" w:hAnsi="Franklin Gothic Book" w:cs="Courier New"/>
                                  <w:color w:val="000000" w:themeColor="text1"/>
                                  <w:kern w:val="24"/>
                                  <w:sz w:val="22"/>
                                  <w:szCs w:val="22"/>
                                </w:rPr>
                              </w:pPr>
                              <w:r>
                                <w:rPr>
                                  <w:rFonts w:ascii="Franklin Gothic Book" w:hAnsi="Franklin Gothic Book" w:cs="Courier New"/>
                                  <w:color w:val="000000" w:themeColor="text1"/>
                                  <w:kern w:val="24"/>
                                  <w:sz w:val="22"/>
                                  <w:szCs w:val="22"/>
                                </w:rPr>
                                <w:t xml:space="preserve">Connor </w:t>
                              </w:r>
                              <w:proofErr w:type="spellStart"/>
                              <w:r>
                                <w:rPr>
                                  <w:rFonts w:ascii="Franklin Gothic Book" w:hAnsi="Franklin Gothic Book" w:cs="Courier New"/>
                                  <w:color w:val="000000" w:themeColor="text1"/>
                                  <w:kern w:val="24"/>
                                  <w:sz w:val="22"/>
                                  <w:szCs w:val="22"/>
                                </w:rPr>
                                <w:t>Keesecker</w:t>
                              </w:r>
                              <w:proofErr w:type="spellEnd"/>
                              <w:r>
                                <w:rPr>
                                  <w:rFonts w:ascii="Franklin Gothic Book" w:hAnsi="Franklin Gothic Book" w:cs="Courier New"/>
                                  <w:color w:val="000000" w:themeColor="text1"/>
                                  <w:kern w:val="24"/>
                                  <w:sz w:val="22"/>
                                  <w:szCs w:val="22"/>
                                </w:rPr>
                                <w:t>, BA, Research and</w:t>
                              </w:r>
                              <w:r w:rsidRPr="00194B32">
                                <w:rPr>
                                  <w:rFonts w:ascii="Franklin Gothic Book" w:hAnsi="Franklin Gothic Book" w:cs="Courier New"/>
                                  <w:color w:val="000000" w:themeColor="text1"/>
                                  <w:kern w:val="24"/>
                                  <w:sz w:val="22"/>
                                  <w:szCs w:val="22"/>
                                </w:rPr>
                                <w:t xml:space="preserve"> </w:t>
                              </w:r>
                              <w:r>
                                <w:rPr>
                                  <w:rFonts w:ascii="Franklin Gothic Book" w:hAnsi="Franklin Gothic Book" w:cs="Courier New"/>
                                  <w:color w:val="000000" w:themeColor="text1"/>
                                  <w:kern w:val="24"/>
                                  <w:sz w:val="22"/>
                                  <w:szCs w:val="22"/>
                                </w:rPr>
                                <w:t>Communications</w:t>
                              </w:r>
                              <w:ins w:id="13" w:author="Randy A Kee" w:date="2020-04-28T06:29:00Z">
                                <w:r>
                                  <w:rPr>
                                    <w:rFonts w:ascii="Franklin Gothic Book" w:hAnsi="Franklin Gothic Book" w:cs="Courier New"/>
                                    <w:color w:val="000000" w:themeColor="text1"/>
                                    <w:kern w:val="24"/>
                                    <w:sz w:val="22"/>
                                    <w:szCs w:val="22"/>
                                  </w:rPr>
                                  <w:t xml:space="preserve"> Associate</w:t>
                                </w:r>
                              </w:ins>
                              <w:r>
                                <w:rPr>
                                  <w:rFonts w:ascii="Franklin Gothic Book" w:hAnsi="Franklin Gothic Book" w:cs="Courier New"/>
                                  <w:color w:val="000000" w:themeColor="text1"/>
                                  <w:kern w:val="24"/>
                                  <w:sz w:val="22"/>
                                  <w:szCs w:val="22"/>
                                </w:rPr>
                                <w:t>, UAA</w:t>
                              </w:r>
                            </w:p>
                            <w:p w14:paraId="66C8134C" w14:textId="2D22504F" w:rsidR="005A47E7" w:rsidRDefault="005A47E7" w:rsidP="001640EA">
                              <w:pPr>
                                <w:pStyle w:val="NormalWeb"/>
                                <w:spacing w:before="0" w:beforeAutospacing="0" w:after="0" w:afterAutospacing="0"/>
                                <w:rPr>
                                  <w:rFonts w:ascii="Franklin Gothic Book" w:hAnsi="Franklin Gothic Book" w:cs="Courier New"/>
                                  <w:color w:val="000000" w:themeColor="text1"/>
                                  <w:kern w:val="24"/>
                                  <w:sz w:val="22"/>
                                  <w:szCs w:val="22"/>
                                </w:rPr>
                              </w:pPr>
                              <w:ins w:id="14" w:author="Randy A Kee" w:date="2020-04-28T06:28:00Z">
                                <w:r>
                                  <w:rPr>
                                    <w:rFonts w:ascii="Franklin Gothic Book" w:hAnsi="Franklin Gothic Book" w:cs="Courier New"/>
                                    <w:color w:val="000000" w:themeColor="text1"/>
                                    <w:kern w:val="24"/>
                                    <w:sz w:val="22"/>
                                    <w:szCs w:val="22"/>
                                  </w:rPr>
                                  <w:t xml:space="preserve">Kelsey Frazier, MS, </w:t>
                                </w:r>
                              </w:ins>
                              <w:del w:id="15" w:author="Randy A Kee" w:date="2020-04-28T06:36:00Z">
                                <w:r w:rsidDel="00294546">
                                  <w:rPr>
                                    <w:rFonts w:ascii="Franklin Gothic Book" w:hAnsi="Franklin Gothic Book" w:cs="Courier New"/>
                                    <w:color w:val="000000" w:themeColor="text1"/>
                                    <w:kern w:val="24"/>
                                    <w:sz w:val="22"/>
                                    <w:szCs w:val="22"/>
                                  </w:rPr>
                                  <w:delText xml:space="preserve"> </w:delText>
                                </w:r>
                              </w:del>
                              <w:ins w:id="16" w:author="Randy A Kee" w:date="2020-04-28T06:29:00Z">
                                <w:r>
                                  <w:rPr>
                                    <w:rFonts w:ascii="Franklin Gothic Book" w:hAnsi="Franklin Gothic Book" w:cs="Courier New"/>
                                    <w:color w:val="000000" w:themeColor="text1"/>
                                    <w:kern w:val="24"/>
                                    <w:sz w:val="22"/>
                                    <w:szCs w:val="22"/>
                                  </w:rPr>
                                  <w:t>Research Associate, UAA</w:t>
                                </w:r>
                              </w:ins>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1A3D8C9" id="_x0000_t202" coordsize="21600,21600" o:spt="202" path="m,l,21600r21600,l21600,xe">
                  <v:stroke joinstyle="miter"/>
                  <v:path gradientshapeok="t" o:connecttype="rect"/>
                </v:shapetype>
                <v:shape id="TextBox 11" o:spid="_x0000_s1026" type="#_x0000_t202" style="position:absolute;margin-left:.05pt;margin-top:10.8pt;width:516.25pt;height:12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" filled="f" stroked="f">
                  <v:textbox>
                    <w:txbxContent>
                      <w:p w14:paraId="21D7178C" w14:textId="77777777" w:rsidR="005A47E7" w:rsidRPr="00DC6FEA" w:rsidRDefault="005A47E7" w:rsidP="001640EA">
                        <w:pPr>
                          <w:pStyle w:val="NormalWeb"/>
                          <w:spacing w:before="0" w:beforeAutospacing="0" w:after="0" w:afterAutospacing="0"/>
                          <w:rPr>
                            <w:rFonts w:ascii="Franklin Gothic Book" w:hAnsi="Franklin Gothic Book" w:cs="Courier New"/>
                            <w:sz w:val="22"/>
                            <w:szCs w:val="22"/>
                          </w:rPr>
                        </w:pPr>
                        <w:r w:rsidRPr="0034635C">
                          <w:rPr>
                            <w:rFonts w:ascii="Franklin Gothic Book" w:hAnsi="Franklin Gothic Book" w:cs="Courier New"/>
                            <w:color w:val="000000" w:themeColor="text1"/>
                            <w:kern w:val="24"/>
                            <w:sz w:val="22"/>
                            <w:szCs w:val="22"/>
                          </w:rPr>
                          <w:t xml:space="preserve">Douglas Causey, PhD, Principal Investigator, University of Alaska, </w:t>
                        </w:r>
                        <w:r w:rsidRPr="00DC6FEA">
                          <w:rPr>
                            <w:rFonts w:ascii="Franklin Gothic Book" w:hAnsi="Franklin Gothic Book" w:cs="Courier New"/>
                            <w:color w:val="000000" w:themeColor="text1"/>
                            <w:kern w:val="24"/>
                            <w:sz w:val="22"/>
                            <w:szCs w:val="22"/>
                          </w:rPr>
                          <w:t xml:space="preserve">Anchorage </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UAA</w:t>
                        </w:r>
                        <w:r>
                          <w:rPr>
                            <w:rFonts w:ascii="Franklin Gothic Book" w:hAnsi="Franklin Gothic Book" w:cs="Courier New"/>
                            <w:color w:val="000000" w:themeColor="text1"/>
                            <w:kern w:val="24"/>
                            <w:sz w:val="22"/>
                            <w:szCs w:val="22"/>
                          </w:rPr>
                          <w:t>)</w:t>
                        </w:r>
                      </w:p>
                      <w:p w14:paraId="53AF1267" w14:textId="77777777" w:rsidR="005A47E7" w:rsidRPr="00DC6FEA" w:rsidRDefault="005A47E7" w:rsidP="001640EA">
                        <w:pPr>
                          <w:pStyle w:val="NormalWeb"/>
                          <w:spacing w:before="0" w:beforeAutospacing="0" w:after="0" w:afterAutospacing="0"/>
                          <w:rPr>
                            <w:rFonts w:ascii="Franklin Gothic Book" w:hAnsi="Franklin Gothic Book" w:cs="Courier New"/>
                            <w:sz w:val="22"/>
                            <w:szCs w:val="22"/>
                          </w:rPr>
                        </w:pPr>
                        <w:r w:rsidRPr="00DC6FEA">
                          <w:rPr>
                            <w:rFonts w:ascii="Franklin Gothic Book" w:hAnsi="Franklin Gothic Book" w:cs="Courier New"/>
                            <w:color w:val="000000" w:themeColor="text1"/>
                            <w:kern w:val="24"/>
                            <w:sz w:val="22"/>
                            <w:szCs w:val="22"/>
                          </w:rPr>
                          <w:t xml:space="preserve">Larry </w:t>
                        </w:r>
                        <w:proofErr w:type="spellStart"/>
                        <w:r w:rsidRPr="00DC6FEA">
                          <w:rPr>
                            <w:rFonts w:ascii="Franklin Gothic Book" w:hAnsi="Franklin Gothic Book" w:cs="Courier New"/>
                            <w:color w:val="000000" w:themeColor="text1"/>
                            <w:kern w:val="24"/>
                            <w:sz w:val="22"/>
                            <w:szCs w:val="22"/>
                          </w:rPr>
                          <w:t>Hinzman</w:t>
                        </w:r>
                        <w:proofErr w:type="spellEnd"/>
                        <w:r w:rsidRPr="00DC6FEA">
                          <w:rPr>
                            <w:rFonts w:ascii="Franklin Gothic Book" w:hAnsi="Franklin Gothic Book" w:cs="Courier New"/>
                            <w:color w:val="000000" w:themeColor="text1"/>
                            <w:kern w:val="24"/>
                            <w:sz w:val="22"/>
                            <w:szCs w:val="22"/>
                          </w:rPr>
                          <w:t xml:space="preserve">, PhD, Research Director, University of Alaska Fairbanks </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UAF</w:t>
                        </w:r>
                        <w:r>
                          <w:rPr>
                            <w:rFonts w:ascii="Franklin Gothic Book" w:hAnsi="Franklin Gothic Book" w:cs="Courier New"/>
                            <w:color w:val="000000" w:themeColor="text1"/>
                            <w:kern w:val="24"/>
                            <w:sz w:val="22"/>
                            <w:szCs w:val="22"/>
                          </w:rPr>
                          <w:t>)</w:t>
                        </w:r>
                      </w:p>
                      <w:p w14:paraId="5FC979EB" w14:textId="44797F12" w:rsidR="005A47E7" w:rsidRPr="00050E47" w:rsidRDefault="005A47E7" w:rsidP="001640EA">
                        <w:pPr>
                          <w:pStyle w:val="NormalWeb"/>
                          <w:spacing w:before="0" w:beforeAutospacing="0" w:after="0" w:afterAutospacing="0"/>
                          <w:rPr>
                            <w:rFonts w:ascii="Franklin Gothic Book" w:hAnsi="Franklin Gothic Book" w:cs="Courier New"/>
                            <w:color w:val="000000" w:themeColor="text1"/>
                            <w:kern w:val="24"/>
                            <w:sz w:val="22"/>
                            <w:szCs w:val="22"/>
                          </w:rPr>
                        </w:pPr>
                        <w:r w:rsidRPr="00DC6FEA">
                          <w:rPr>
                            <w:rFonts w:ascii="Franklin Gothic Book" w:hAnsi="Franklin Gothic Book" w:cs="Courier New"/>
                            <w:color w:val="000000" w:themeColor="text1"/>
                            <w:kern w:val="24"/>
                            <w:sz w:val="22"/>
                            <w:szCs w:val="22"/>
                          </w:rPr>
                          <w:t>Randy Kee, Maj Gen (Ret</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 USAF, MS, Executive Director</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 xml:space="preserve"> UAA</w:t>
                        </w:r>
                      </w:p>
                      <w:p w14:paraId="08996C2C" w14:textId="77777777" w:rsidR="005A47E7" w:rsidRPr="00DC6FEA" w:rsidRDefault="005A47E7" w:rsidP="001640EA">
                        <w:pPr>
                          <w:pStyle w:val="NormalWeb"/>
                          <w:spacing w:before="0" w:beforeAutospacing="0" w:after="0" w:afterAutospacing="0"/>
                          <w:rPr>
                            <w:rFonts w:ascii="Franklin Gothic Book" w:hAnsi="Franklin Gothic Book" w:cs="Courier New"/>
                            <w:sz w:val="22"/>
                            <w:szCs w:val="22"/>
                          </w:rPr>
                        </w:pPr>
                        <w:r w:rsidRPr="00DC6FEA">
                          <w:rPr>
                            <w:rFonts w:ascii="Franklin Gothic Book" w:hAnsi="Franklin Gothic Book" w:cs="Courier New"/>
                            <w:color w:val="000000" w:themeColor="text1"/>
                            <w:kern w:val="24"/>
                            <w:sz w:val="22"/>
                            <w:szCs w:val="22"/>
                          </w:rPr>
                          <w:t>Heather Paulsen, MBA, Finance Director</w:t>
                        </w:r>
                        <w:r>
                          <w:rPr>
                            <w:rFonts w:ascii="Franklin Gothic Book" w:hAnsi="Franklin Gothic Book" w:cs="Courier New"/>
                            <w:color w:val="000000" w:themeColor="text1"/>
                            <w:kern w:val="24"/>
                            <w:sz w:val="22"/>
                            <w:szCs w:val="22"/>
                          </w:rPr>
                          <w:t xml:space="preserve">, </w:t>
                        </w:r>
                        <w:r w:rsidRPr="00DC6FEA">
                          <w:rPr>
                            <w:rFonts w:ascii="Franklin Gothic Book" w:hAnsi="Franklin Gothic Book" w:cs="Courier New"/>
                            <w:color w:val="000000" w:themeColor="text1"/>
                            <w:kern w:val="24"/>
                            <w:sz w:val="22"/>
                            <w:szCs w:val="22"/>
                          </w:rPr>
                          <w:t>UAA</w:t>
                        </w:r>
                      </w:p>
                      <w:p w14:paraId="00D782F8" w14:textId="66A64569" w:rsidR="005A47E7" w:rsidRDefault="005A47E7" w:rsidP="001640EA">
                        <w:pPr>
                          <w:pStyle w:val="NormalWeb"/>
                          <w:spacing w:before="0" w:beforeAutospacing="0" w:after="0" w:afterAutospacing="0"/>
                          <w:rPr>
                            <w:rFonts w:ascii="Franklin Gothic Book" w:hAnsi="Franklin Gothic Book" w:cs="Courier New"/>
                            <w:color w:val="000000" w:themeColor="text1"/>
                            <w:kern w:val="24"/>
                            <w:sz w:val="22"/>
                            <w:szCs w:val="22"/>
                          </w:rPr>
                        </w:pPr>
                        <w:r w:rsidRPr="00DC6FEA">
                          <w:rPr>
                            <w:rFonts w:ascii="Franklin Gothic Book" w:hAnsi="Franklin Gothic Book" w:cs="Courier New"/>
                            <w:color w:val="000000" w:themeColor="text1"/>
                            <w:kern w:val="24"/>
                            <w:sz w:val="22"/>
                            <w:szCs w:val="22"/>
                          </w:rPr>
                          <w:t>LuAnn Piccard, MSE, PMP, Project Management Director</w:t>
                        </w:r>
                        <w:r>
                          <w:rPr>
                            <w:rFonts w:ascii="Franklin Gothic Book" w:hAnsi="Franklin Gothic Book" w:cs="Courier New"/>
                            <w:color w:val="000000" w:themeColor="text1"/>
                            <w:kern w:val="24"/>
                            <w:sz w:val="22"/>
                            <w:szCs w:val="22"/>
                          </w:rPr>
                          <w:t>,</w:t>
                        </w:r>
                        <w:r w:rsidRPr="0034635C">
                          <w:rPr>
                            <w:rFonts w:ascii="Franklin Gothic Book" w:hAnsi="Franklin Gothic Book" w:cs="Courier New"/>
                            <w:color w:val="000000" w:themeColor="text1"/>
                            <w:kern w:val="24"/>
                            <w:sz w:val="22"/>
                            <w:szCs w:val="22"/>
                          </w:rPr>
                          <w:t xml:space="preserve"> UAA</w:t>
                        </w:r>
                      </w:p>
                      <w:p w14:paraId="13C1C016" w14:textId="69932827" w:rsidR="005A47E7" w:rsidRPr="0034635C" w:rsidRDefault="005A47E7" w:rsidP="001640EA">
                        <w:pPr>
                          <w:pStyle w:val="NormalWeb"/>
                          <w:spacing w:before="0" w:beforeAutospacing="0" w:after="0" w:afterAutospacing="0"/>
                          <w:rPr>
                            <w:rFonts w:ascii="Franklin Gothic Book" w:hAnsi="Franklin Gothic Book" w:cs="Courier New"/>
                            <w:color w:val="000000" w:themeColor="text1"/>
                            <w:kern w:val="24"/>
                            <w:sz w:val="22"/>
                            <w:szCs w:val="22"/>
                          </w:rPr>
                        </w:pPr>
                        <w:r>
                          <w:rPr>
                            <w:rFonts w:ascii="Franklin Gothic Book" w:hAnsi="Franklin Gothic Book" w:cs="Courier New"/>
                            <w:color w:val="000000" w:themeColor="text1"/>
                            <w:kern w:val="24"/>
                            <w:sz w:val="22"/>
                            <w:szCs w:val="22"/>
                          </w:rPr>
                          <w:t>Jason Roe, USCG (Ret), Assistant Director &amp; Senior Research Professional, UAA</w:t>
                        </w:r>
                      </w:p>
                      <w:p w14:paraId="4F1703C3" w14:textId="77777777" w:rsidR="005A47E7" w:rsidRDefault="005A47E7" w:rsidP="001640EA">
                        <w:pPr>
                          <w:pStyle w:val="NormalWeb"/>
                          <w:spacing w:before="0" w:beforeAutospacing="0" w:after="0" w:afterAutospacing="0"/>
                          <w:rPr>
                            <w:rFonts w:ascii="Franklin Gothic Book" w:hAnsi="Franklin Gothic Book" w:cs="Courier New"/>
                            <w:color w:val="000000" w:themeColor="text1"/>
                            <w:kern w:val="24"/>
                            <w:sz w:val="22"/>
                            <w:szCs w:val="22"/>
                          </w:rPr>
                        </w:pPr>
                        <w:r>
                          <w:rPr>
                            <w:rFonts w:ascii="Franklin Gothic Book" w:hAnsi="Franklin Gothic Book" w:cs="Courier New"/>
                            <w:color w:val="000000" w:themeColor="text1"/>
                            <w:kern w:val="24"/>
                            <w:sz w:val="22"/>
                            <w:szCs w:val="22"/>
                          </w:rPr>
                          <w:t>Elizabeth Matthews</w:t>
                        </w:r>
                        <w:r w:rsidRPr="0034635C">
                          <w:rPr>
                            <w:rFonts w:ascii="Franklin Gothic Book" w:hAnsi="Franklin Gothic Book" w:cs="Courier New"/>
                            <w:color w:val="000000" w:themeColor="text1"/>
                            <w:kern w:val="24"/>
                            <w:sz w:val="22"/>
                            <w:szCs w:val="22"/>
                          </w:rPr>
                          <w:t>, M</w:t>
                        </w:r>
                        <w:r>
                          <w:rPr>
                            <w:rFonts w:ascii="Franklin Gothic Book" w:hAnsi="Franklin Gothic Book" w:cs="Courier New"/>
                            <w:color w:val="000000" w:themeColor="text1"/>
                            <w:kern w:val="24"/>
                            <w:sz w:val="22"/>
                            <w:szCs w:val="22"/>
                          </w:rPr>
                          <w:t>A</w:t>
                        </w:r>
                        <w:r w:rsidRPr="0034635C">
                          <w:rPr>
                            <w:rFonts w:ascii="Franklin Gothic Book" w:hAnsi="Franklin Gothic Book" w:cs="Courier New"/>
                            <w:color w:val="000000" w:themeColor="text1"/>
                            <w:kern w:val="24"/>
                            <w:sz w:val="22"/>
                            <w:szCs w:val="22"/>
                          </w:rPr>
                          <w:t>S, Education and Administration Manager, UAA</w:t>
                        </w:r>
                      </w:p>
                      <w:p w14:paraId="003977BD" w14:textId="4CA223D6" w:rsidR="005A47E7" w:rsidRDefault="005A47E7" w:rsidP="001640EA">
                        <w:pPr>
                          <w:pStyle w:val="NormalWeb"/>
                          <w:spacing w:before="0" w:beforeAutospacing="0" w:after="0" w:afterAutospacing="0"/>
                          <w:rPr>
                            <w:ins w:id="17" w:author="Randy A Kee" w:date="2020-04-28T06:28:00Z"/>
                            <w:rFonts w:ascii="Franklin Gothic Book" w:hAnsi="Franklin Gothic Book" w:cs="Courier New"/>
                            <w:color w:val="000000" w:themeColor="text1"/>
                            <w:kern w:val="24"/>
                            <w:sz w:val="22"/>
                            <w:szCs w:val="22"/>
                          </w:rPr>
                        </w:pPr>
                        <w:r>
                          <w:rPr>
                            <w:rFonts w:ascii="Franklin Gothic Book" w:hAnsi="Franklin Gothic Book" w:cs="Courier New"/>
                            <w:color w:val="000000" w:themeColor="text1"/>
                            <w:kern w:val="24"/>
                            <w:sz w:val="22"/>
                            <w:szCs w:val="22"/>
                          </w:rPr>
                          <w:t xml:space="preserve">Connor </w:t>
                        </w:r>
                        <w:proofErr w:type="spellStart"/>
                        <w:r>
                          <w:rPr>
                            <w:rFonts w:ascii="Franklin Gothic Book" w:hAnsi="Franklin Gothic Book" w:cs="Courier New"/>
                            <w:color w:val="000000" w:themeColor="text1"/>
                            <w:kern w:val="24"/>
                            <w:sz w:val="22"/>
                            <w:szCs w:val="22"/>
                          </w:rPr>
                          <w:t>Keesecker</w:t>
                        </w:r>
                        <w:proofErr w:type="spellEnd"/>
                        <w:r>
                          <w:rPr>
                            <w:rFonts w:ascii="Franklin Gothic Book" w:hAnsi="Franklin Gothic Book" w:cs="Courier New"/>
                            <w:color w:val="000000" w:themeColor="text1"/>
                            <w:kern w:val="24"/>
                            <w:sz w:val="22"/>
                            <w:szCs w:val="22"/>
                          </w:rPr>
                          <w:t>, BA, Research and</w:t>
                        </w:r>
                        <w:r w:rsidRPr="00194B32">
                          <w:rPr>
                            <w:rFonts w:ascii="Franklin Gothic Book" w:hAnsi="Franklin Gothic Book" w:cs="Courier New"/>
                            <w:color w:val="000000" w:themeColor="text1"/>
                            <w:kern w:val="24"/>
                            <w:sz w:val="22"/>
                            <w:szCs w:val="22"/>
                          </w:rPr>
                          <w:t xml:space="preserve"> </w:t>
                        </w:r>
                        <w:r>
                          <w:rPr>
                            <w:rFonts w:ascii="Franklin Gothic Book" w:hAnsi="Franklin Gothic Book" w:cs="Courier New"/>
                            <w:color w:val="000000" w:themeColor="text1"/>
                            <w:kern w:val="24"/>
                            <w:sz w:val="22"/>
                            <w:szCs w:val="22"/>
                          </w:rPr>
                          <w:t>Communications</w:t>
                        </w:r>
                        <w:ins w:id="18" w:author="Randy A Kee" w:date="2020-04-28T06:29:00Z">
                          <w:r>
                            <w:rPr>
                              <w:rFonts w:ascii="Franklin Gothic Book" w:hAnsi="Franklin Gothic Book" w:cs="Courier New"/>
                              <w:color w:val="000000" w:themeColor="text1"/>
                              <w:kern w:val="24"/>
                              <w:sz w:val="22"/>
                              <w:szCs w:val="22"/>
                            </w:rPr>
                            <w:t xml:space="preserve"> Associate</w:t>
                          </w:r>
                        </w:ins>
                        <w:r>
                          <w:rPr>
                            <w:rFonts w:ascii="Franklin Gothic Book" w:hAnsi="Franklin Gothic Book" w:cs="Courier New"/>
                            <w:color w:val="000000" w:themeColor="text1"/>
                            <w:kern w:val="24"/>
                            <w:sz w:val="22"/>
                            <w:szCs w:val="22"/>
                          </w:rPr>
                          <w:t>, UAA</w:t>
                        </w:r>
                      </w:p>
                      <w:p w14:paraId="66C8134C" w14:textId="2D22504F" w:rsidR="005A47E7" w:rsidRDefault="005A47E7" w:rsidP="001640EA">
                        <w:pPr>
                          <w:pStyle w:val="NormalWeb"/>
                          <w:spacing w:before="0" w:beforeAutospacing="0" w:after="0" w:afterAutospacing="0"/>
                          <w:rPr>
                            <w:rFonts w:ascii="Franklin Gothic Book" w:hAnsi="Franklin Gothic Book" w:cs="Courier New"/>
                            <w:color w:val="000000" w:themeColor="text1"/>
                            <w:kern w:val="24"/>
                            <w:sz w:val="22"/>
                            <w:szCs w:val="22"/>
                          </w:rPr>
                        </w:pPr>
                        <w:ins w:id="19" w:author="Randy A Kee" w:date="2020-04-28T06:28:00Z">
                          <w:r>
                            <w:rPr>
                              <w:rFonts w:ascii="Franklin Gothic Book" w:hAnsi="Franklin Gothic Book" w:cs="Courier New"/>
                              <w:color w:val="000000" w:themeColor="text1"/>
                              <w:kern w:val="24"/>
                              <w:sz w:val="22"/>
                              <w:szCs w:val="22"/>
                            </w:rPr>
                            <w:t xml:space="preserve">Kelsey Frazier, MS, </w:t>
                          </w:r>
                        </w:ins>
                        <w:del w:id="20" w:author="Randy A Kee" w:date="2020-04-28T06:36:00Z">
                          <w:r w:rsidDel="00294546">
                            <w:rPr>
                              <w:rFonts w:ascii="Franklin Gothic Book" w:hAnsi="Franklin Gothic Book" w:cs="Courier New"/>
                              <w:color w:val="000000" w:themeColor="text1"/>
                              <w:kern w:val="24"/>
                              <w:sz w:val="22"/>
                              <w:szCs w:val="22"/>
                            </w:rPr>
                            <w:delText xml:space="preserve"> </w:delText>
                          </w:r>
                        </w:del>
                        <w:ins w:id="21" w:author="Randy A Kee" w:date="2020-04-28T06:29:00Z">
                          <w:r>
                            <w:rPr>
                              <w:rFonts w:ascii="Franklin Gothic Book" w:hAnsi="Franklin Gothic Book" w:cs="Courier New"/>
                              <w:color w:val="000000" w:themeColor="text1"/>
                              <w:kern w:val="24"/>
                              <w:sz w:val="22"/>
                              <w:szCs w:val="22"/>
                            </w:rPr>
                            <w:t>Research Associate, UAA</w:t>
                          </w:r>
                        </w:ins>
                      </w:p>
                    </w:txbxContent>
                  </v:textbox>
                  <w10:wrap anchorx="margin"/>
                </v:shape>
              </w:pict>
            </mc:Fallback>
          </mc:AlternateContent>
        </w:r>
      </w:ins>
    </w:p>
    <w:p w14:paraId="4ED84E73" w14:textId="479307D9" w:rsidR="001640EA" w:rsidRPr="006974FC" w:rsidRDefault="00705607" w:rsidP="00A40E80">
      <w:pPr>
        <w:spacing w:line="276" w:lineRule="auto"/>
        <w:rPr>
          <w:rFonts w:ascii="Franklin Gothic Book" w:hAnsi="Franklin Gothic Book" w:cs="Courier New"/>
          <w:b/>
          <w:i/>
        </w:rPr>
      </w:pPr>
      <w:del w:id="22" w:author="Jason Roe" w:date="2020-04-18T05:35:00Z">
        <w:r w:rsidRPr="006974FC">
          <w:rPr>
            <w:rFonts w:ascii="Franklin Gothic Book" w:hAnsi="Franklin Gothic Book" w:cs="Courier New"/>
            <w:noProof/>
          </w:rPr>
          <mc:AlternateContent>
            <mc:Choice Requires="wps">
              <w:drawing>
                <wp:anchor distT="0" distB="0" distL="114300" distR="114300" simplePos="0" relativeHeight="251663388" behindDoc="0" locked="0" layoutInCell="1" allowOverlap="1" wp14:anchorId="11A3D8C9" wp14:editId="1F04E414">
                  <wp:simplePos x="0" y="0"/>
                  <wp:positionH relativeFrom="margin">
                    <wp:align>left</wp:align>
                  </wp:positionH>
                  <wp:positionV relativeFrom="paragraph">
                    <wp:posOffset>45720</wp:posOffset>
                  </wp:positionV>
                  <wp:extent cx="6556375" cy="1346200"/>
                  <wp:effectExtent l="0" t="0" r="0" b="0"/>
                  <wp:wrapNone/>
                  <wp:docPr id="49"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6375" cy="1346200"/>
                          </a:xfrm>
                          <a:prstGeom prst="rect">
                            <a:avLst/>
                          </a:prstGeom>
                          <a:noFill/>
                        </wps:spPr>
                        <wps:txbx>
                          <w:txbxContent>
                            <w:p w14:paraId="68E0C3ED" w14:textId="77777777" w:rsidR="005A47E7" w:rsidRPr="00DC6FEA" w:rsidRDefault="005A47E7" w:rsidP="001640EA">
                              <w:pPr>
                                <w:pStyle w:val="NormalWeb"/>
                                <w:spacing w:before="0" w:beforeAutospacing="0" w:after="0" w:afterAutospacing="0"/>
                                <w:rPr>
                                  <w:del w:id="23" w:author="Jason Roe" w:date="2020-04-18T05:35:00Z"/>
                                  <w:rFonts w:ascii="Franklin Gothic Book" w:hAnsi="Franklin Gothic Book" w:cs="Courier New"/>
                                  <w:sz w:val="22"/>
                                  <w:szCs w:val="22"/>
                                </w:rPr>
                              </w:pPr>
                              <w:del w:id="24" w:author="Jason Roe" w:date="2020-04-18T05:35:00Z">
                                <w:r w:rsidRPr="0034635C">
                                  <w:rPr>
                                    <w:rFonts w:ascii="Franklin Gothic Book" w:hAnsi="Franklin Gothic Book" w:cs="Courier New"/>
                                    <w:color w:val="000000" w:themeColor="text1"/>
                                    <w:kern w:val="24"/>
                                    <w:sz w:val="22"/>
                                    <w:szCs w:val="22"/>
                                  </w:rPr>
                                  <w:delText xml:space="preserve">Douglas Causey, PhD, Principal Investigator, University of Alaska, </w:delText>
                                </w:r>
                                <w:r w:rsidRPr="00DC6FEA">
                                  <w:rPr>
                                    <w:rFonts w:ascii="Franklin Gothic Book" w:hAnsi="Franklin Gothic Book" w:cs="Courier New"/>
                                    <w:color w:val="000000" w:themeColor="text1"/>
                                    <w:kern w:val="24"/>
                                    <w:sz w:val="22"/>
                                    <w:szCs w:val="22"/>
                                  </w:rPr>
                                  <w:delText xml:space="preserve">Anchorage </w:delText>
                                </w:r>
                                <w:r>
                                  <w:rPr>
                                    <w:rFonts w:ascii="Franklin Gothic Book" w:hAnsi="Franklin Gothic Book" w:cs="Courier New"/>
                                    <w:color w:val="000000" w:themeColor="text1"/>
                                    <w:kern w:val="24"/>
                                    <w:sz w:val="22"/>
                                    <w:szCs w:val="22"/>
                                  </w:rPr>
                                  <w:delText>(</w:delText>
                                </w:r>
                                <w:r w:rsidRPr="00DC6FEA">
                                  <w:rPr>
                                    <w:rFonts w:ascii="Franklin Gothic Book" w:hAnsi="Franklin Gothic Book" w:cs="Courier New"/>
                                    <w:color w:val="000000" w:themeColor="text1"/>
                                    <w:kern w:val="24"/>
                                    <w:sz w:val="22"/>
                                    <w:szCs w:val="22"/>
                                  </w:rPr>
                                  <w:delText>UAA</w:delText>
                                </w:r>
                                <w:r>
                                  <w:rPr>
                                    <w:rFonts w:ascii="Franklin Gothic Book" w:hAnsi="Franklin Gothic Book" w:cs="Courier New"/>
                                    <w:color w:val="000000" w:themeColor="text1"/>
                                    <w:kern w:val="24"/>
                                    <w:sz w:val="22"/>
                                    <w:szCs w:val="22"/>
                                  </w:rPr>
                                  <w:delText>)</w:delText>
                                </w:r>
                              </w:del>
                            </w:p>
                            <w:p w14:paraId="11C939E3" w14:textId="77777777" w:rsidR="005A47E7" w:rsidRPr="00DC6FEA" w:rsidRDefault="005A47E7" w:rsidP="001640EA">
                              <w:pPr>
                                <w:pStyle w:val="NormalWeb"/>
                                <w:spacing w:before="0" w:beforeAutospacing="0" w:after="0" w:afterAutospacing="0"/>
                                <w:rPr>
                                  <w:del w:id="25" w:author="Jason Roe" w:date="2020-04-18T05:35:00Z"/>
                                  <w:rFonts w:ascii="Franklin Gothic Book" w:hAnsi="Franklin Gothic Book" w:cs="Courier New"/>
                                  <w:sz w:val="22"/>
                                  <w:szCs w:val="22"/>
                                </w:rPr>
                              </w:pPr>
                              <w:del w:id="26" w:author="Jason Roe" w:date="2020-04-18T05:35:00Z">
                                <w:r w:rsidRPr="00DC6FEA">
                                  <w:rPr>
                                    <w:rFonts w:ascii="Franklin Gothic Book" w:hAnsi="Franklin Gothic Book" w:cs="Courier New"/>
                                    <w:color w:val="000000" w:themeColor="text1"/>
                                    <w:kern w:val="24"/>
                                    <w:sz w:val="22"/>
                                    <w:szCs w:val="22"/>
                                  </w:rPr>
                                  <w:delText xml:space="preserve">Larry Hinzman, PhD, Research Director, University of Alaska Fairbanks </w:delText>
                                </w:r>
                                <w:r>
                                  <w:rPr>
                                    <w:rFonts w:ascii="Franklin Gothic Book" w:hAnsi="Franklin Gothic Book" w:cs="Courier New"/>
                                    <w:color w:val="000000" w:themeColor="text1"/>
                                    <w:kern w:val="24"/>
                                    <w:sz w:val="22"/>
                                    <w:szCs w:val="22"/>
                                  </w:rPr>
                                  <w:delText>(</w:delText>
                                </w:r>
                                <w:r w:rsidRPr="00DC6FEA">
                                  <w:rPr>
                                    <w:rFonts w:ascii="Franklin Gothic Book" w:hAnsi="Franklin Gothic Book" w:cs="Courier New"/>
                                    <w:color w:val="000000" w:themeColor="text1"/>
                                    <w:kern w:val="24"/>
                                    <w:sz w:val="22"/>
                                    <w:szCs w:val="22"/>
                                  </w:rPr>
                                  <w:delText>UAF</w:delText>
                                </w:r>
                                <w:r>
                                  <w:rPr>
                                    <w:rFonts w:ascii="Franklin Gothic Book" w:hAnsi="Franklin Gothic Book" w:cs="Courier New"/>
                                    <w:color w:val="000000" w:themeColor="text1"/>
                                    <w:kern w:val="24"/>
                                    <w:sz w:val="22"/>
                                    <w:szCs w:val="22"/>
                                  </w:rPr>
                                  <w:delText>)</w:delText>
                                </w:r>
                              </w:del>
                            </w:p>
                            <w:p w14:paraId="6FBE6452" w14:textId="77777777" w:rsidR="005A47E7" w:rsidRPr="00050E47" w:rsidRDefault="005A47E7" w:rsidP="001640EA">
                              <w:pPr>
                                <w:pStyle w:val="NormalWeb"/>
                                <w:spacing w:before="0" w:beforeAutospacing="0" w:after="0" w:afterAutospacing="0"/>
                                <w:rPr>
                                  <w:del w:id="27" w:author="Jason Roe" w:date="2020-04-18T05:35:00Z"/>
                                  <w:rFonts w:ascii="Franklin Gothic Book" w:hAnsi="Franklin Gothic Book" w:cs="Courier New"/>
                                  <w:color w:val="000000" w:themeColor="text1"/>
                                  <w:kern w:val="24"/>
                                  <w:sz w:val="22"/>
                                  <w:szCs w:val="22"/>
                                </w:rPr>
                              </w:pPr>
                              <w:del w:id="28" w:author="Jason Roe" w:date="2020-04-18T05:35:00Z">
                                <w:r w:rsidRPr="00DC6FEA">
                                  <w:rPr>
                                    <w:rFonts w:ascii="Franklin Gothic Book" w:hAnsi="Franklin Gothic Book" w:cs="Courier New"/>
                                    <w:color w:val="000000" w:themeColor="text1"/>
                                    <w:kern w:val="24"/>
                                    <w:sz w:val="22"/>
                                    <w:szCs w:val="22"/>
                                  </w:rPr>
                                  <w:delText>Randy Kee, Maj Gen (Ret</w:delText>
                                </w:r>
                                <w:r>
                                  <w:rPr>
                                    <w:rFonts w:ascii="Franklin Gothic Book" w:hAnsi="Franklin Gothic Book" w:cs="Courier New"/>
                                    <w:color w:val="000000" w:themeColor="text1"/>
                                    <w:kern w:val="24"/>
                                    <w:sz w:val="22"/>
                                    <w:szCs w:val="22"/>
                                  </w:rPr>
                                  <w:delText>.</w:delText>
                                </w:r>
                                <w:r w:rsidRPr="00DC6FEA">
                                  <w:rPr>
                                    <w:rFonts w:ascii="Franklin Gothic Book" w:hAnsi="Franklin Gothic Book" w:cs="Courier New"/>
                                    <w:color w:val="000000" w:themeColor="text1"/>
                                    <w:kern w:val="24"/>
                                    <w:sz w:val="22"/>
                                    <w:szCs w:val="22"/>
                                  </w:rPr>
                                  <w:delText>) USAF, MS, Executive Director</w:delText>
                                </w:r>
                                <w:r>
                                  <w:rPr>
                                    <w:rFonts w:ascii="Franklin Gothic Book" w:hAnsi="Franklin Gothic Book" w:cs="Courier New"/>
                                    <w:color w:val="000000" w:themeColor="text1"/>
                                    <w:kern w:val="24"/>
                                    <w:sz w:val="22"/>
                                    <w:szCs w:val="22"/>
                                  </w:rPr>
                                  <w:delText>,</w:delText>
                                </w:r>
                                <w:r w:rsidRPr="00DC6FEA">
                                  <w:rPr>
                                    <w:rFonts w:ascii="Franklin Gothic Book" w:hAnsi="Franklin Gothic Book" w:cs="Courier New"/>
                                    <w:color w:val="000000" w:themeColor="text1"/>
                                    <w:kern w:val="24"/>
                                    <w:sz w:val="22"/>
                                    <w:szCs w:val="22"/>
                                  </w:rPr>
                                  <w:delText xml:space="preserve"> UAA</w:delText>
                                </w:r>
                              </w:del>
                            </w:p>
                            <w:p w14:paraId="761B9A18" w14:textId="77777777" w:rsidR="005A47E7" w:rsidRPr="00DC6FEA" w:rsidRDefault="005A47E7" w:rsidP="001640EA">
                              <w:pPr>
                                <w:pStyle w:val="NormalWeb"/>
                                <w:spacing w:before="0" w:beforeAutospacing="0" w:after="0" w:afterAutospacing="0"/>
                                <w:rPr>
                                  <w:del w:id="29" w:author="Jason Roe" w:date="2020-04-18T05:35:00Z"/>
                                  <w:rFonts w:ascii="Franklin Gothic Book" w:hAnsi="Franklin Gothic Book" w:cs="Courier New"/>
                                  <w:sz w:val="22"/>
                                  <w:szCs w:val="22"/>
                                </w:rPr>
                              </w:pPr>
                              <w:del w:id="30" w:author="Jason Roe" w:date="2020-04-18T05:35:00Z">
                                <w:r w:rsidRPr="00DC6FEA">
                                  <w:rPr>
                                    <w:rFonts w:ascii="Franklin Gothic Book" w:hAnsi="Franklin Gothic Book" w:cs="Courier New"/>
                                    <w:color w:val="000000" w:themeColor="text1"/>
                                    <w:kern w:val="24"/>
                                    <w:sz w:val="22"/>
                                    <w:szCs w:val="22"/>
                                  </w:rPr>
                                  <w:delText>Heather Paulsen, MBA, Finance Director</w:delText>
                                </w:r>
                                <w:r>
                                  <w:rPr>
                                    <w:rFonts w:ascii="Franklin Gothic Book" w:hAnsi="Franklin Gothic Book" w:cs="Courier New"/>
                                    <w:color w:val="000000" w:themeColor="text1"/>
                                    <w:kern w:val="24"/>
                                    <w:sz w:val="22"/>
                                    <w:szCs w:val="22"/>
                                  </w:rPr>
                                  <w:delText xml:space="preserve">, </w:delText>
                                </w:r>
                                <w:r w:rsidRPr="00DC6FEA">
                                  <w:rPr>
                                    <w:rFonts w:ascii="Franklin Gothic Book" w:hAnsi="Franklin Gothic Book" w:cs="Courier New"/>
                                    <w:color w:val="000000" w:themeColor="text1"/>
                                    <w:kern w:val="24"/>
                                    <w:sz w:val="22"/>
                                    <w:szCs w:val="22"/>
                                  </w:rPr>
                                  <w:delText>UAA</w:delText>
                                </w:r>
                              </w:del>
                            </w:p>
                            <w:p w14:paraId="1BF371BF" w14:textId="77777777" w:rsidR="005A47E7" w:rsidRDefault="005A47E7" w:rsidP="001640EA">
                              <w:pPr>
                                <w:pStyle w:val="NormalWeb"/>
                                <w:spacing w:before="0" w:beforeAutospacing="0" w:after="0" w:afterAutospacing="0"/>
                                <w:rPr>
                                  <w:del w:id="31" w:author="Jason Roe" w:date="2020-04-18T05:35:00Z"/>
                                  <w:rFonts w:ascii="Franklin Gothic Book" w:hAnsi="Franklin Gothic Book" w:cs="Courier New"/>
                                  <w:color w:val="000000" w:themeColor="text1"/>
                                  <w:kern w:val="24"/>
                                  <w:sz w:val="22"/>
                                  <w:szCs w:val="22"/>
                                </w:rPr>
                              </w:pPr>
                              <w:del w:id="32" w:author="Jason Roe" w:date="2020-04-18T05:35:00Z">
                                <w:r w:rsidRPr="00DC6FEA">
                                  <w:rPr>
                                    <w:rFonts w:ascii="Franklin Gothic Book" w:hAnsi="Franklin Gothic Book" w:cs="Courier New"/>
                                    <w:color w:val="000000" w:themeColor="text1"/>
                                    <w:kern w:val="24"/>
                                    <w:sz w:val="22"/>
                                    <w:szCs w:val="22"/>
                                  </w:rPr>
                                  <w:delText>LuAnn Piccard, MSE, PMP, Project Management Director</w:delText>
                                </w:r>
                                <w:r>
                                  <w:rPr>
                                    <w:rFonts w:ascii="Franklin Gothic Book" w:hAnsi="Franklin Gothic Book" w:cs="Courier New"/>
                                    <w:color w:val="000000" w:themeColor="text1"/>
                                    <w:kern w:val="24"/>
                                    <w:sz w:val="22"/>
                                    <w:szCs w:val="22"/>
                                  </w:rPr>
                                  <w:delText>,</w:delText>
                                </w:r>
                                <w:r w:rsidRPr="0034635C">
                                  <w:rPr>
                                    <w:rFonts w:ascii="Franklin Gothic Book" w:hAnsi="Franklin Gothic Book" w:cs="Courier New"/>
                                    <w:color w:val="000000" w:themeColor="text1"/>
                                    <w:kern w:val="24"/>
                                    <w:sz w:val="22"/>
                                    <w:szCs w:val="22"/>
                                  </w:rPr>
                                  <w:delText xml:space="preserve"> UAA</w:delText>
                                </w:r>
                              </w:del>
                            </w:p>
                            <w:p w14:paraId="655F7CEF" w14:textId="77777777" w:rsidR="005A47E7" w:rsidRPr="0034635C" w:rsidRDefault="005A47E7" w:rsidP="001640EA">
                              <w:pPr>
                                <w:pStyle w:val="NormalWeb"/>
                                <w:spacing w:before="0" w:beforeAutospacing="0" w:after="0" w:afterAutospacing="0"/>
                                <w:rPr>
                                  <w:del w:id="33" w:author="Jason Roe" w:date="2020-04-18T05:35:00Z"/>
                                  <w:rFonts w:ascii="Franklin Gothic Book" w:hAnsi="Franklin Gothic Book" w:cs="Courier New"/>
                                  <w:color w:val="000000" w:themeColor="text1"/>
                                  <w:kern w:val="24"/>
                                  <w:sz w:val="22"/>
                                  <w:szCs w:val="22"/>
                                </w:rPr>
                              </w:pPr>
                              <w:del w:id="34" w:author="Jason Roe" w:date="2020-04-18T05:35:00Z">
                                <w:r>
                                  <w:rPr>
                                    <w:rFonts w:ascii="Franklin Gothic Book" w:hAnsi="Franklin Gothic Book" w:cs="Courier New"/>
                                    <w:color w:val="000000" w:themeColor="text1"/>
                                    <w:kern w:val="24"/>
                                    <w:sz w:val="22"/>
                                    <w:szCs w:val="22"/>
                                  </w:rPr>
                                  <w:delText>Jason Roe, USCG (Ret), Assistant Director &amp; Senior Research Professional, UAA</w:delText>
                                </w:r>
                              </w:del>
                            </w:p>
                            <w:p w14:paraId="1B48C0C8" w14:textId="77777777" w:rsidR="005A47E7" w:rsidRDefault="005A47E7" w:rsidP="001640EA">
                              <w:pPr>
                                <w:pStyle w:val="NormalWeb"/>
                                <w:spacing w:before="0" w:beforeAutospacing="0" w:after="0" w:afterAutospacing="0"/>
                                <w:rPr>
                                  <w:del w:id="35" w:author="Jason Roe" w:date="2020-04-18T05:35:00Z"/>
                                  <w:rFonts w:ascii="Franklin Gothic Book" w:hAnsi="Franklin Gothic Book" w:cs="Courier New"/>
                                  <w:color w:val="000000" w:themeColor="text1"/>
                                  <w:kern w:val="24"/>
                                  <w:sz w:val="22"/>
                                  <w:szCs w:val="22"/>
                                </w:rPr>
                              </w:pPr>
                              <w:del w:id="36" w:author="Jason Roe" w:date="2020-04-18T05:35:00Z">
                                <w:r>
                                  <w:rPr>
                                    <w:rFonts w:ascii="Franklin Gothic Book" w:hAnsi="Franklin Gothic Book" w:cs="Courier New"/>
                                    <w:color w:val="000000" w:themeColor="text1"/>
                                    <w:kern w:val="24"/>
                                    <w:sz w:val="22"/>
                                    <w:szCs w:val="22"/>
                                  </w:rPr>
                                  <w:delText>Elizabeth Matthews</w:delText>
                                </w:r>
                                <w:r w:rsidRPr="0034635C">
                                  <w:rPr>
                                    <w:rFonts w:ascii="Franklin Gothic Book" w:hAnsi="Franklin Gothic Book" w:cs="Courier New"/>
                                    <w:color w:val="000000" w:themeColor="text1"/>
                                    <w:kern w:val="24"/>
                                    <w:sz w:val="22"/>
                                    <w:szCs w:val="22"/>
                                  </w:rPr>
                                  <w:delText>, M</w:delText>
                                </w:r>
                                <w:r>
                                  <w:rPr>
                                    <w:rFonts w:ascii="Franklin Gothic Book" w:hAnsi="Franklin Gothic Book" w:cs="Courier New"/>
                                    <w:color w:val="000000" w:themeColor="text1"/>
                                    <w:kern w:val="24"/>
                                    <w:sz w:val="22"/>
                                    <w:szCs w:val="22"/>
                                  </w:rPr>
                                  <w:delText>A</w:delText>
                                </w:r>
                                <w:r w:rsidRPr="0034635C">
                                  <w:rPr>
                                    <w:rFonts w:ascii="Franklin Gothic Book" w:hAnsi="Franklin Gothic Book" w:cs="Courier New"/>
                                    <w:color w:val="000000" w:themeColor="text1"/>
                                    <w:kern w:val="24"/>
                                    <w:sz w:val="22"/>
                                    <w:szCs w:val="22"/>
                                  </w:rPr>
                                  <w:delText>S, Education and Administration Manager, UAA</w:delText>
                                </w:r>
                              </w:del>
                            </w:p>
                            <w:p w14:paraId="511877F8" w14:textId="77777777" w:rsidR="005A47E7" w:rsidRDefault="005A47E7" w:rsidP="001640EA">
                              <w:pPr>
                                <w:pStyle w:val="NormalWeb"/>
                                <w:spacing w:before="0" w:beforeAutospacing="0" w:after="0" w:afterAutospacing="0"/>
                                <w:rPr>
                                  <w:del w:id="37" w:author="Jason Roe" w:date="2020-04-18T05:35:00Z"/>
                                  <w:rFonts w:ascii="Franklin Gothic Book" w:hAnsi="Franklin Gothic Book" w:cs="Courier New"/>
                                  <w:color w:val="000000" w:themeColor="text1"/>
                                  <w:kern w:val="24"/>
                                  <w:sz w:val="22"/>
                                  <w:szCs w:val="22"/>
                                </w:rPr>
                              </w:pPr>
                              <w:del w:id="38" w:author="Jason Roe" w:date="2020-04-18T05:35:00Z">
                                <w:r>
                                  <w:rPr>
                                    <w:rFonts w:ascii="Franklin Gothic Book" w:hAnsi="Franklin Gothic Book" w:cs="Courier New"/>
                                    <w:color w:val="000000" w:themeColor="text1"/>
                                    <w:kern w:val="24"/>
                                    <w:sz w:val="22"/>
                                    <w:szCs w:val="22"/>
                                  </w:rPr>
                                  <w:delText>Connor Keesecker, BA, Research and</w:delText>
                                </w:r>
                                <w:r w:rsidRPr="00194B32">
                                  <w:rPr>
                                    <w:rFonts w:ascii="Franklin Gothic Book" w:hAnsi="Franklin Gothic Book" w:cs="Courier New"/>
                                    <w:color w:val="000000" w:themeColor="text1"/>
                                    <w:kern w:val="24"/>
                                    <w:sz w:val="22"/>
                                    <w:szCs w:val="22"/>
                                  </w:rPr>
                                  <w:delText xml:space="preserve"> </w:delText>
                                </w:r>
                                <w:r>
                                  <w:rPr>
                                    <w:rFonts w:ascii="Franklin Gothic Book" w:hAnsi="Franklin Gothic Book" w:cs="Courier New"/>
                                    <w:color w:val="000000" w:themeColor="text1"/>
                                    <w:kern w:val="24"/>
                                    <w:sz w:val="22"/>
                                    <w:szCs w:val="22"/>
                                  </w:rPr>
                                  <w:delText xml:space="preserve">Communications, UAA </w:delText>
                                </w:r>
                              </w:del>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1A3D8C9" id="_x0000_s1027" type="#_x0000_t202" style="position:absolute;margin-left:0;margin-top:3.6pt;width:516.25pt;height:106pt;z-index:2516633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" filled="f" stroked="f">
                  <v:textbox>
                    <w:txbxContent>
                      <w:p w14:paraId="68E0C3ED" w14:textId="77777777" w:rsidR="005A47E7" w:rsidRPr="00DC6FEA" w:rsidRDefault="005A47E7" w:rsidP="001640EA">
                        <w:pPr>
                          <w:pStyle w:val="NormalWeb"/>
                          <w:spacing w:before="0" w:beforeAutospacing="0" w:after="0" w:afterAutospacing="0"/>
                          <w:rPr>
                            <w:del w:id="39" w:author="Jason Roe" w:date="2020-04-18T05:35:00Z"/>
                            <w:rFonts w:ascii="Franklin Gothic Book" w:hAnsi="Franklin Gothic Book" w:cs="Courier New"/>
                            <w:sz w:val="22"/>
                            <w:szCs w:val="22"/>
                          </w:rPr>
                        </w:pPr>
                        <w:del w:id="40" w:author="Jason Roe" w:date="2020-04-18T05:35:00Z">
                          <w:r w:rsidRPr="0034635C">
                            <w:rPr>
                              <w:rFonts w:ascii="Franklin Gothic Book" w:hAnsi="Franklin Gothic Book" w:cs="Courier New"/>
                              <w:color w:val="000000" w:themeColor="text1"/>
                              <w:kern w:val="24"/>
                              <w:sz w:val="22"/>
                              <w:szCs w:val="22"/>
                            </w:rPr>
                            <w:delText xml:space="preserve">Douglas Causey, PhD, Principal Investigator, University of Alaska, </w:delText>
                          </w:r>
                          <w:r w:rsidRPr="00DC6FEA">
                            <w:rPr>
                              <w:rFonts w:ascii="Franklin Gothic Book" w:hAnsi="Franklin Gothic Book" w:cs="Courier New"/>
                              <w:color w:val="000000" w:themeColor="text1"/>
                              <w:kern w:val="24"/>
                              <w:sz w:val="22"/>
                              <w:szCs w:val="22"/>
                            </w:rPr>
                            <w:delText xml:space="preserve">Anchorage </w:delText>
                          </w:r>
                          <w:r>
                            <w:rPr>
                              <w:rFonts w:ascii="Franklin Gothic Book" w:hAnsi="Franklin Gothic Book" w:cs="Courier New"/>
                              <w:color w:val="000000" w:themeColor="text1"/>
                              <w:kern w:val="24"/>
                              <w:sz w:val="22"/>
                              <w:szCs w:val="22"/>
                            </w:rPr>
                            <w:delText>(</w:delText>
                          </w:r>
                          <w:r w:rsidRPr="00DC6FEA">
                            <w:rPr>
                              <w:rFonts w:ascii="Franklin Gothic Book" w:hAnsi="Franklin Gothic Book" w:cs="Courier New"/>
                              <w:color w:val="000000" w:themeColor="text1"/>
                              <w:kern w:val="24"/>
                              <w:sz w:val="22"/>
                              <w:szCs w:val="22"/>
                            </w:rPr>
                            <w:delText>UAA</w:delText>
                          </w:r>
                          <w:r>
                            <w:rPr>
                              <w:rFonts w:ascii="Franklin Gothic Book" w:hAnsi="Franklin Gothic Book" w:cs="Courier New"/>
                              <w:color w:val="000000" w:themeColor="text1"/>
                              <w:kern w:val="24"/>
                              <w:sz w:val="22"/>
                              <w:szCs w:val="22"/>
                            </w:rPr>
                            <w:delText>)</w:delText>
                          </w:r>
                        </w:del>
                      </w:p>
                      <w:p w14:paraId="11C939E3" w14:textId="77777777" w:rsidR="005A47E7" w:rsidRPr="00DC6FEA" w:rsidRDefault="005A47E7" w:rsidP="001640EA">
                        <w:pPr>
                          <w:pStyle w:val="NormalWeb"/>
                          <w:spacing w:before="0" w:beforeAutospacing="0" w:after="0" w:afterAutospacing="0"/>
                          <w:rPr>
                            <w:del w:id="41" w:author="Jason Roe" w:date="2020-04-18T05:35:00Z"/>
                            <w:rFonts w:ascii="Franklin Gothic Book" w:hAnsi="Franklin Gothic Book" w:cs="Courier New"/>
                            <w:sz w:val="22"/>
                            <w:szCs w:val="22"/>
                          </w:rPr>
                        </w:pPr>
                        <w:del w:id="42" w:author="Jason Roe" w:date="2020-04-18T05:35:00Z">
                          <w:r w:rsidRPr="00DC6FEA">
                            <w:rPr>
                              <w:rFonts w:ascii="Franklin Gothic Book" w:hAnsi="Franklin Gothic Book" w:cs="Courier New"/>
                              <w:color w:val="000000" w:themeColor="text1"/>
                              <w:kern w:val="24"/>
                              <w:sz w:val="22"/>
                              <w:szCs w:val="22"/>
                            </w:rPr>
                            <w:delText xml:space="preserve">Larry Hinzman, PhD, Research Director, University of Alaska Fairbanks </w:delText>
                          </w:r>
                          <w:r>
                            <w:rPr>
                              <w:rFonts w:ascii="Franklin Gothic Book" w:hAnsi="Franklin Gothic Book" w:cs="Courier New"/>
                              <w:color w:val="000000" w:themeColor="text1"/>
                              <w:kern w:val="24"/>
                              <w:sz w:val="22"/>
                              <w:szCs w:val="22"/>
                            </w:rPr>
                            <w:delText>(</w:delText>
                          </w:r>
                          <w:r w:rsidRPr="00DC6FEA">
                            <w:rPr>
                              <w:rFonts w:ascii="Franklin Gothic Book" w:hAnsi="Franklin Gothic Book" w:cs="Courier New"/>
                              <w:color w:val="000000" w:themeColor="text1"/>
                              <w:kern w:val="24"/>
                              <w:sz w:val="22"/>
                              <w:szCs w:val="22"/>
                            </w:rPr>
                            <w:delText>UAF</w:delText>
                          </w:r>
                          <w:r>
                            <w:rPr>
                              <w:rFonts w:ascii="Franklin Gothic Book" w:hAnsi="Franklin Gothic Book" w:cs="Courier New"/>
                              <w:color w:val="000000" w:themeColor="text1"/>
                              <w:kern w:val="24"/>
                              <w:sz w:val="22"/>
                              <w:szCs w:val="22"/>
                            </w:rPr>
                            <w:delText>)</w:delText>
                          </w:r>
                        </w:del>
                      </w:p>
                      <w:p w14:paraId="6FBE6452" w14:textId="77777777" w:rsidR="005A47E7" w:rsidRPr="00050E47" w:rsidRDefault="005A47E7" w:rsidP="001640EA">
                        <w:pPr>
                          <w:pStyle w:val="NormalWeb"/>
                          <w:spacing w:before="0" w:beforeAutospacing="0" w:after="0" w:afterAutospacing="0"/>
                          <w:rPr>
                            <w:del w:id="43" w:author="Jason Roe" w:date="2020-04-18T05:35:00Z"/>
                            <w:rFonts w:ascii="Franklin Gothic Book" w:hAnsi="Franklin Gothic Book" w:cs="Courier New"/>
                            <w:color w:val="000000" w:themeColor="text1"/>
                            <w:kern w:val="24"/>
                            <w:sz w:val="22"/>
                            <w:szCs w:val="22"/>
                          </w:rPr>
                        </w:pPr>
                        <w:del w:id="44" w:author="Jason Roe" w:date="2020-04-18T05:35:00Z">
                          <w:r w:rsidRPr="00DC6FEA">
                            <w:rPr>
                              <w:rFonts w:ascii="Franklin Gothic Book" w:hAnsi="Franklin Gothic Book" w:cs="Courier New"/>
                              <w:color w:val="000000" w:themeColor="text1"/>
                              <w:kern w:val="24"/>
                              <w:sz w:val="22"/>
                              <w:szCs w:val="22"/>
                            </w:rPr>
                            <w:delText>Randy Kee, Maj Gen (Ret</w:delText>
                          </w:r>
                          <w:r>
                            <w:rPr>
                              <w:rFonts w:ascii="Franklin Gothic Book" w:hAnsi="Franklin Gothic Book" w:cs="Courier New"/>
                              <w:color w:val="000000" w:themeColor="text1"/>
                              <w:kern w:val="24"/>
                              <w:sz w:val="22"/>
                              <w:szCs w:val="22"/>
                            </w:rPr>
                            <w:delText>.</w:delText>
                          </w:r>
                          <w:r w:rsidRPr="00DC6FEA">
                            <w:rPr>
                              <w:rFonts w:ascii="Franklin Gothic Book" w:hAnsi="Franklin Gothic Book" w:cs="Courier New"/>
                              <w:color w:val="000000" w:themeColor="text1"/>
                              <w:kern w:val="24"/>
                              <w:sz w:val="22"/>
                              <w:szCs w:val="22"/>
                            </w:rPr>
                            <w:delText>) USAF, MS, Executive Director</w:delText>
                          </w:r>
                          <w:r>
                            <w:rPr>
                              <w:rFonts w:ascii="Franklin Gothic Book" w:hAnsi="Franklin Gothic Book" w:cs="Courier New"/>
                              <w:color w:val="000000" w:themeColor="text1"/>
                              <w:kern w:val="24"/>
                              <w:sz w:val="22"/>
                              <w:szCs w:val="22"/>
                            </w:rPr>
                            <w:delText>,</w:delText>
                          </w:r>
                          <w:r w:rsidRPr="00DC6FEA">
                            <w:rPr>
                              <w:rFonts w:ascii="Franklin Gothic Book" w:hAnsi="Franklin Gothic Book" w:cs="Courier New"/>
                              <w:color w:val="000000" w:themeColor="text1"/>
                              <w:kern w:val="24"/>
                              <w:sz w:val="22"/>
                              <w:szCs w:val="22"/>
                            </w:rPr>
                            <w:delText xml:space="preserve"> UAA</w:delText>
                          </w:r>
                        </w:del>
                      </w:p>
                      <w:p w14:paraId="761B9A18" w14:textId="77777777" w:rsidR="005A47E7" w:rsidRPr="00DC6FEA" w:rsidRDefault="005A47E7" w:rsidP="001640EA">
                        <w:pPr>
                          <w:pStyle w:val="NormalWeb"/>
                          <w:spacing w:before="0" w:beforeAutospacing="0" w:after="0" w:afterAutospacing="0"/>
                          <w:rPr>
                            <w:del w:id="45" w:author="Jason Roe" w:date="2020-04-18T05:35:00Z"/>
                            <w:rFonts w:ascii="Franklin Gothic Book" w:hAnsi="Franklin Gothic Book" w:cs="Courier New"/>
                            <w:sz w:val="22"/>
                            <w:szCs w:val="22"/>
                          </w:rPr>
                        </w:pPr>
                        <w:del w:id="46" w:author="Jason Roe" w:date="2020-04-18T05:35:00Z">
                          <w:r w:rsidRPr="00DC6FEA">
                            <w:rPr>
                              <w:rFonts w:ascii="Franklin Gothic Book" w:hAnsi="Franklin Gothic Book" w:cs="Courier New"/>
                              <w:color w:val="000000" w:themeColor="text1"/>
                              <w:kern w:val="24"/>
                              <w:sz w:val="22"/>
                              <w:szCs w:val="22"/>
                            </w:rPr>
                            <w:delText>Heather Paulsen, MBA, Finance Director</w:delText>
                          </w:r>
                          <w:r>
                            <w:rPr>
                              <w:rFonts w:ascii="Franklin Gothic Book" w:hAnsi="Franklin Gothic Book" w:cs="Courier New"/>
                              <w:color w:val="000000" w:themeColor="text1"/>
                              <w:kern w:val="24"/>
                              <w:sz w:val="22"/>
                              <w:szCs w:val="22"/>
                            </w:rPr>
                            <w:delText xml:space="preserve">, </w:delText>
                          </w:r>
                          <w:r w:rsidRPr="00DC6FEA">
                            <w:rPr>
                              <w:rFonts w:ascii="Franklin Gothic Book" w:hAnsi="Franklin Gothic Book" w:cs="Courier New"/>
                              <w:color w:val="000000" w:themeColor="text1"/>
                              <w:kern w:val="24"/>
                              <w:sz w:val="22"/>
                              <w:szCs w:val="22"/>
                            </w:rPr>
                            <w:delText>UAA</w:delText>
                          </w:r>
                        </w:del>
                      </w:p>
                      <w:p w14:paraId="1BF371BF" w14:textId="77777777" w:rsidR="005A47E7" w:rsidRDefault="005A47E7" w:rsidP="001640EA">
                        <w:pPr>
                          <w:pStyle w:val="NormalWeb"/>
                          <w:spacing w:before="0" w:beforeAutospacing="0" w:after="0" w:afterAutospacing="0"/>
                          <w:rPr>
                            <w:del w:id="47" w:author="Jason Roe" w:date="2020-04-18T05:35:00Z"/>
                            <w:rFonts w:ascii="Franklin Gothic Book" w:hAnsi="Franklin Gothic Book" w:cs="Courier New"/>
                            <w:color w:val="000000" w:themeColor="text1"/>
                            <w:kern w:val="24"/>
                            <w:sz w:val="22"/>
                            <w:szCs w:val="22"/>
                          </w:rPr>
                        </w:pPr>
                        <w:del w:id="48" w:author="Jason Roe" w:date="2020-04-18T05:35:00Z">
                          <w:r w:rsidRPr="00DC6FEA">
                            <w:rPr>
                              <w:rFonts w:ascii="Franklin Gothic Book" w:hAnsi="Franklin Gothic Book" w:cs="Courier New"/>
                              <w:color w:val="000000" w:themeColor="text1"/>
                              <w:kern w:val="24"/>
                              <w:sz w:val="22"/>
                              <w:szCs w:val="22"/>
                            </w:rPr>
                            <w:delText>LuAnn Piccard, MSE, PMP, Project Management Director</w:delText>
                          </w:r>
                          <w:r>
                            <w:rPr>
                              <w:rFonts w:ascii="Franklin Gothic Book" w:hAnsi="Franklin Gothic Book" w:cs="Courier New"/>
                              <w:color w:val="000000" w:themeColor="text1"/>
                              <w:kern w:val="24"/>
                              <w:sz w:val="22"/>
                              <w:szCs w:val="22"/>
                            </w:rPr>
                            <w:delText>,</w:delText>
                          </w:r>
                          <w:r w:rsidRPr="0034635C">
                            <w:rPr>
                              <w:rFonts w:ascii="Franklin Gothic Book" w:hAnsi="Franklin Gothic Book" w:cs="Courier New"/>
                              <w:color w:val="000000" w:themeColor="text1"/>
                              <w:kern w:val="24"/>
                              <w:sz w:val="22"/>
                              <w:szCs w:val="22"/>
                            </w:rPr>
                            <w:delText xml:space="preserve"> UAA</w:delText>
                          </w:r>
                        </w:del>
                      </w:p>
                      <w:p w14:paraId="655F7CEF" w14:textId="77777777" w:rsidR="005A47E7" w:rsidRPr="0034635C" w:rsidRDefault="005A47E7" w:rsidP="001640EA">
                        <w:pPr>
                          <w:pStyle w:val="NormalWeb"/>
                          <w:spacing w:before="0" w:beforeAutospacing="0" w:after="0" w:afterAutospacing="0"/>
                          <w:rPr>
                            <w:del w:id="49" w:author="Jason Roe" w:date="2020-04-18T05:35:00Z"/>
                            <w:rFonts w:ascii="Franklin Gothic Book" w:hAnsi="Franklin Gothic Book" w:cs="Courier New"/>
                            <w:color w:val="000000" w:themeColor="text1"/>
                            <w:kern w:val="24"/>
                            <w:sz w:val="22"/>
                            <w:szCs w:val="22"/>
                          </w:rPr>
                        </w:pPr>
                        <w:del w:id="50" w:author="Jason Roe" w:date="2020-04-18T05:35:00Z">
                          <w:r>
                            <w:rPr>
                              <w:rFonts w:ascii="Franklin Gothic Book" w:hAnsi="Franklin Gothic Book" w:cs="Courier New"/>
                              <w:color w:val="000000" w:themeColor="text1"/>
                              <w:kern w:val="24"/>
                              <w:sz w:val="22"/>
                              <w:szCs w:val="22"/>
                            </w:rPr>
                            <w:delText>Jason Roe, USCG (Ret), Assistant Director &amp; Senior Research Professional, UAA</w:delText>
                          </w:r>
                        </w:del>
                      </w:p>
                      <w:p w14:paraId="1B48C0C8" w14:textId="77777777" w:rsidR="005A47E7" w:rsidRDefault="005A47E7" w:rsidP="001640EA">
                        <w:pPr>
                          <w:pStyle w:val="NormalWeb"/>
                          <w:spacing w:before="0" w:beforeAutospacing="0" w:after="0" w:afterAutospacing="0"/>
                          <w:rPr>
                            <w:del w:id="51" w:author="Jason Roe" w:date="2020-04-18T05:35:00Z"/>
                            <w:rFonts w:ascii="Franklin Gothic Book" w:hAnsi="Franklin Gothic Book" w:cs="Courier New"/>
                            <w:color w:val="000000" w:themeColor="text1"/>
                            <w:kern w:val="24"/>
                            <w:sz w:val="22"/>
                            <w:szCs w:val="22"/>
                          </w:rPr>
                        </w:pPr>
                        <w:del w:id="52" w:author="Jason Roe" w:date="2020-04-18T05:35:00Z">
                          <w:r>
                            <w:rPr>
                              <w:rFonts w:ascii="Franklin Gothic Book" w:hAnsi="Franklin Gothic Book" w:cs="Courier New"/>
                              <w:color w:val="000000" w:themeColor="text1"/>
                              <w:kern w:val="24"/>
                              <w:sz w:val="22"/>
                              <w:szCs w:val="22"/>
                            </w:rPr>
                            <w:delText>Elizabeth Matthews</w:delText>
                          </w:r>
                          <w:r w:rsidRPr="0034635C">
                            <w:rPr>
                              <w:rFonts w:ascii="Franklin Gothic Book" w:hAnsi="Franklin Gothic Book" w:cs="Courier New"/>
                              <w:color w:val="000000" w:themeColor="text1"/>
                              <w:kern w:val="24"/>
                              <w:sz w:val="22"/>
                              <w:szCs w:val="22"/>
                            </w:rPr>
                            <w:delText>, M</w:delText>
                          </w:r>
                          <w:r>
                            <w:rPr>
                              <w:rFonts w:ascii="Franklin Gothic Book" w:hAnsi="Franklin Gothic Book" w:cs="Courier New"/>
                              <w:color w:val="000000" w:themeColor="text1"/>
                              <w:kern w:val="24"/>
                              <w:sz w:val="22"/>
                              <w:szCs w:val="22"/>
                            </w:rPr>
                            <w:delText>A</w:delText>
                          </w:r>
                          <w:r w:rsidRPr="0034635C">
                            <w:rPr>
                              <w:rFonts w:ascii="Franklin Gothic Book" w:hAnsi="Franklin Gothic Book" w:cs="Courier New"/>
                              <w:color w:val="000000" w:themeColor="text1"/>
                              <w:kern w:val="24"/>
                              <w:sz w:val="22"/>
                              <w:szCs w:val="22"/>
                            </w:rPr>
                            <w:delText>S, Education and Administration Manager, UAA</w:delText>
                          </w:r>
                        </w:del>
                      </w:p>
                      <w:p w14:paraId="511877F8" w14:textId="77777777" w:rsidR="005A47E7" w:rsidRDefault="005A47E7" w:rsidP="001640EA">
                        <w:pPr>
                          <w:pStyle w:val="NormalWeb"/>
                          <w:spacing w:before="0" w:beforeAutospacing="0" w:after="0" w:afterAutospacing="0"/>
                          <w:rPr>
                            <w:del w:id="53" w:author="Jason Roe" w:date="2020-04-18T05:35:00Z"/>
                            <w:rFonts w:ascii="Franklin Gothic Book" w:hAnsi="Franklin Gothic Book" w:cs="Courier New"/>
                            <w:color w:val="000000" w:themeColor="text1"/>
                            <w:kern w:val="24"/>
                            <w:sz w:val="22"/>
                            <w:szCs w:val="22"/>
                          </w:rPr>
                        </w:pPr>
                        <w:del w:id="54" w:author="Jason Roe" w:date="2020-04-18T05:35:00Z">
                          <w:r>
                            <w:rPr>
                              <w:rFonts w:ascii="Franklin Gothic Book" w:hAnsi="Franklin Gothic Book" w:cs="Courier New"/>
                              <w:color w:val="000000" w:themeColor="text1"/>
                              <w:kern w:val="24"/>
                              <w:sz w:val="22"/>
                              <w:szCs w:val="22"/>
                            </w:rPr>
                            <w:delText>Connor Keesecker, BA, Research and</w:delText>
                          </w:r>
                          <w:r w:rsidRPr="00194B32">
                            <w:rPr>
                              <w:rFonts w:ascii="Franklin Gothic Book" w:hAnsi="Franklin Gothic Book" w:cs="Courier New"/>
                              <w:color w:val="000000" w:themeColor="text1"/>
                              <w:kern w:val="24"/>
                              <w:sz w:val="22"/>
                              <w:szCs w:val="22"/>
                            </w:rPr>
                            <w:delText xml:space="preserve"> </w:delText>
                          </w:r>
                          <w:r>
                            <w:rPr>
                              <w:rFonts w:ascii="Franklin Gothic Book" w:hAnsi="Franklin Gothic Book" w:cs="Courier New"/>
                              <w:color w:val="000000" w:themeColor="text1"/>
                              <w:kern w:val="24"/>
                              <w:sz w:val="22"/>
                              <w:szCs w:val="22"/>
                            </w:rPr>
                            <w:delText xml:space="preserve">Communications, UAA </w:delText>
                          </w:r>
                        </w:del>
                      </w:p>
                    </w:txbxContent>
                  </v:textbox>
                  <w10:wrap anchorx="margin"/>
                </v:shape>
              </w:pict>
            </mc:Fallback>
          </mc:AlternateContent>
        </w:r>
      </w:del>
    </w:p>
    <w:p w14:paraId="5B466DCA" w14:textId="77777777" w:rsidR="001640EA" w:rsidRPr="006974FC" w:rsidRDefault="001640EA" w:rsidP="00A40E80">
      <w:pPr>
        <w:spacing w:line="276" w:lineRule="auto"/>
        <w:rPr>
          <w:rFonts w:ascii="Franklin Gothic Book" w:hAnsi="Franklin Gothic Book" w:cs="Courier New"/>
          <w:b/>
          <w:i/>
        </w:rPr>
      </w:pPr>
    </w:p>
    <w:p w14:paraId="37EEBA52" w14:textId="77777777" w:rsidR="001640EA" w:rsidRPr="006974FC" w:rsidRDefault="001640EA" w:rsidP="00A40E80">
      <w:pPr>
        <w:spacing w:line="276" w:lineRule="auto"/>
        <w:rPr>
          <w:rFonts w:ascii="Franklin Gothic Book" w:hAnsi="Franklin Gothic Book" w:cs="Courier New"/>
          <w:b/>
          <w:i/>
        </w:rPr>
      </w:pPr>
    </w:p>
    <w:p w14:paraId="5C6EB0C2" w14:textId="77777777" w:rsidR="001640EA" w:rsidRPr="006974FC" w:rsidRDefault="001640EA" w:rsidP="00A40E80">
      <w:pPr>
        <w:spacing w:line="276" w:lineRule="auto"/>
        <w:rPr>
          <w:rFonts w:ascii="Franklin Gothic Book" w:hAnsi="Franklin Gothic Book" w:cs="Courier New"/>
          <w:b/>
          <w:i/>
        </w:rPr>
      </w:pPr>
    </w:p>
    <w:p w14:paraId="1D7FDB92" w14:textId="11E0B899" w:rsidR="001640EA" w:rsidRPr="006974FC" w:rsidRDefault="001640EA" w:rsidP="00A40E80">
      <w:pPr>
        <w:spacing w:line="276" w:lineRule="auto"/>
        <w:rPr>
          <w:rFonts w:ascii="Franklin Gothic Book" w:hAnsi="Franklin Gothic Book" w:cs="Courier New"/>
          <w:b/>
          <w:i/>
        </w:rPr>
      </w:pPr>
    </w:p>
    <w:p w14:paraId="679C1529" w14:textId="0A7E3589" w:rsidR="006A7139" w:rsidDel="005A3C09" w:rsidRDefault="006A7139" w:rsidP="00A40E80">
      <w:pPr>
        <w:spacing w:line="276" w:lineRule="auto"/>
        <w:rPr>
          <w:del w:id="55" w:author="Randy A Kee" w:date="2020-04-25T17:17:00Z"/>
          <w:rFonts w:ascii="Franklin Gothic Book" w:hAnsi="Franklin Gothic Book"/>
          <w:color w:val="2E74B5" w:themeColor="accent1" w:themeShade="BF"/>
        </w:rPr>
      </w:pPr>
    </w:p>
    <w:p w14:paraId="2B195583" w14:textId="359DAC9B" w:rsidR="00040085" w:rsidRPr="00A81634" w:rsidDel="00B3663C" w:rsidRDefault="00040085" w:rsidP="00A40E80">
      <w:pPr>
        <w:pStyle w:val="Content"/>
        <w:spacing w:line="276" w:lineRule="auto"/>
        <w:rPr>
          <w:del w:id="56" w:author="Randy A Kee" w:date="2020-04-27T16:36:00Z"/>
          <w:color w:val="2E74B5" w:themeColor="accent1" w:themeShade="BF"/>
          <w:sz w:val="28"/>
          <w:szCs w:val="24"/>
        </w:rPr>
      </w:pPr>
      <w:r w:rsidRPr="00A81634">
        <w:rPr>
          <w:color w:val="2E74B5" w:themeColor="accent1" w:themeShade="BF"/>
          <w:sz w:val="28"/>
          <w:szCs w:val="24"/>
        </w:rPr>
        <w:t>Table of Contents</w:t>
      </w:r>
    </w:p>
    <w:customXmlDelRangeStart w:id="57" w:author="Randy A Kee" w:date="2020-04-27T16:17:00Z"/>
    <w:sdt>
      <w:sdtPr>
        <w:rPr>
          <w:rFonts w:ascii="Franklin Gothic Medium" w:hAnsi="Franklin Gothic Medium"/>
          <w:i/>
        </w:rPr>
        <w:id w:val="-2068872599"/>
        <w:docPartObj>
          <w:docPartGallery w:val="Table of Contents"/>
          <w:docPartUnique/>
        </w:docPartObj>
      </w:sdtPr>
      <w:sdtEndPr>
        <w:rPr>
          <w:rFonts w:ascii="Franklin Gothic Book" w:hAnsi="Franklin Gothic Book"/>
          <w:b/>
          <w:bCs/>
          <w:i w:val="0"/>
          <w:noProof/>
        </w:rPr>
      </w:sdtEndPr>
      <w:sdtContent>
        <w:customXmlDelRangeEnd w:id="57"/>
        <w:p w14:paraId="3BA6C8D7" w14:textId="0046B104" w:rsidR="009F6896" w:rsidDel="00417487" w:rsidRDefault="009F6896">
          <w:pPr>
            <w:pStyle w:val="Content"/>
            <w:spacing w:line="276" w:lineRule="auto"/>
            <w:rPr>
              <w:del w:id="58" w:author="Randy A Kee" w:date="2020-04-27T16:17:00Z"/>
            </w:rPr>
            <w:pPrChange w:id="59" w:author="Randy A Kee" w:date="2020-04-27T16:36:00Z">
              <w:pPr>
                <w:pStyle w:val="TOCHeading"/>
              </w:pPr>
            </w:pPrChange>
          </w:pPr>
          <w:del w:id="60" w:author="Randy A Kee" w:date="2020-04-27T15:51:00Z">
            <w:r w:rsidDel="009F6896">
              <w:delText>Contents</w:delText>
            </w:r>
          </w:del>
        </w:p>
        <w:p w14:paraId="5AA16515" w14:textId="06F55515" w:rsidR="00AD5A6F" w:rsidDel="00417487" w:rsidRDefault="009F6896">
          <w:pPr>
            <w:pStyle w:val="Content"/>
            <w:rPr>
              <w:del w:id="61" w:author="Randy A Kee" w:date="2020-04-27T16:17:00Z"/>
              <w:rFonts w:asciiTheme="minorHAnsi" w:eastAsiaTheme="minorEastAsia" w:hAnsiTheme="minorHAnsi"/>
              <w:noProof/>
            </w:rPr>
            <w:pPrChange w:id="62" w:author="Randy A Kee" w:date="2020-04-27T16:36:00Z">
              <w:pPr>
                <w:pStyle w:val="TOC1"/>
              </w:pPr>
            </w:pPrChange>
          </w:pPr>
          <w:del w:id="63" w:author="Randy A Kee" w:date="2020-04-27T16:17:00Z">
            <w:r w:rsidRPr="009F6896" w:rsidDel="00417487">
              <w:fldChar w:fldCharType="begin"/>
            </w:r>
            <w:r w:rsidRPr="009F6896" w:rsidDel="00417487">
              <w:delInstrText xml:space="preserve"> TOC \o "1-3" \h \z \u </w:delInstrText>
            </w:r>
            <w:r w:rsidRPr="009F6896" w:rsidDel="00417487">
              <w:fldChar w:fldCharType="separate"/>
            </w:r>
            <w:r w:rsidR="00AD5A6F" w:rsidRPr="00D173C1" w:rsidDel="00417487">
              <w:rPr>
                <w:rStyle w:val="Hyperlink"/>
                <w:noProof/>
              </w:rPr>
              <w:fldChar w:fldCharType="begin"/>
            </w:r>
            <w:r w:rsidR="00AD5A6F" w:rsidRPr="00D173C1" w:rsidDel="00417487">
              <w:rPr>
                <w:rStyle w:val="Hyperlink"/>
                <w:noProof/>
              </w:rPr>
              <w:delInstrText xml:space="preserve"> </w:delInstrText>
            </w:r>
            <w:r w:rsidR="00AD5A6F" w:rsidDel="00417487">
              <w:rPr>
                <w:noProof/>
              </w:rPr>
              <w:delInstrText>HYPERLINK \l "_Toc38895525"</w:delInstrText>
            </w:r>
            <w:r w:rsidR="00AD5A6F" w:rsidRPr="00D173C1" w:rsidDel="00417487">
              <w:rPr>
                <w:rStyle w:val="Hyperlink"/>
                <w:noProof/>
              </w:rPr>
              <w:delInstrText xml:space="preserve"> </w:delInstrText>
            </w:r>
            <w:r w:rsidR="00AD5A6F" w:rsidRPr="00D173C1" w:rsidDel="00417487">
              <w:rPr>
                <w:rStyle w:val="Hyperlink"/>
                <w:noProof/>
              </w:rPr>
              <w:fldChar w:fldCharType="separate"/>
            </w:r>
            <w:r w:rsidR="00AD5A6F" w:rsidRPr="00D173C1" w:rsidDel="00417487">
              <w:rPr>
                <w:rStyle w:val="Hyperlink"/>
                <w:noProof/>
              </w:rPr>
              <w:delText>Arctic Domain Awareness Center (ADAC) Year 7 Work Plan Executive Summary</w:delText>
            </w:r>
            <w:r w:rsidR="00AD5A6F" w:rsidDel="00417487">
              <w:rPr>
                <w:noProof/>
                <w:webHidden/>
              </w:rPr>
              <w:tab/>
            </w:r>
            <w:r w:rsidR="00AD5A6F" w:rsidDel="00417487">
              <w:rPr>
                <w:noProof/>
                <w:webHidden/>
              </w:rPr>
              <w:fldChar w:fldCharType="begin"/>
            </w:r>
            <w:r w:rsidR="00AD5A6F" w:rsidDel="00417487">
              <w:rPr>
                <w:noProof/>
                <w:webHidden/>
              </w:rPr>
              <w:delInstrText xml:space="preserve"> PAGEREF _Toc38895525 \h </w:delInstrText>
            </w:r>
            <w:r w:rsidR="00AD5A6F" w:rsidDel="00417487">
              <w:rPr>
                <w:noProof/>
                <w:webHidden/>
              </w:rPr>
            </w:r>
            <w:r w:rsidR="00AD5A6F" w:rsidDel="00417487">
              <w:rPr>
                <w:noProof/>
                <w:webHidden/>
              </w:rPr>
              <w:fldChar w:fldCharType="separate"/>
            </w:r>
            <w:r w:rsidR="00AD5A6F" w:rsidDel="00417487">
              <w:rPr>
                <w:noProof/>
                <w:webHidden/>
              </w:rPr>
              <w:delText>5</w:delText>
            </w:r>
            <w:r w:rsidR="00AD5A6F" w:rsidDel="00417487">
              <w:rPr>
                <w:noProof/>
                <w:webHidden/>
              </w:rPr>
              <w:fldChar w:fldCharType="end"/>
            </w:r>
            <w:r w:rsidR="00AD5A6F" w:rsidRPr="00D173C1" w:rsidDel="00417487">
              <w:rPr>
                <w:rStyle w:val="Hyperlink"/>
                <w:noProof/>
              </w:rPr>
              <w:fldChar w:fldCharType="end"/>
            </w:r>
          </w:del>
        </w:p>
        <w:p w14:paraId="7CAFB629" w14:textId="210255C7" w:rsidR="00AD5A6F" w:rsidDel="00417487" w:rsidRDefault="00AD5A6F">
          <w:pPr>
            <w:pStyle w:val="Content"/>
            <w:rPr>
              <w:del w:id="64" w:author="Randy A Kee" w:date="2020-04-27T16:17:00Z"/>
              <w:rFonts w:asciiTheme="minorHAnsi" w:eastAsiaTheme="minorEastAsia" w:hAnsiTheme="minorHAnsi"/>
              <w:noProof/>
            </w:rPr>
            <w:pPrChange w:id="65" w:author="Randy A Kee" w:date="2020-04-27T16:36:00Z">
              <w:pPr>
                <w:pStyle w:val="TOC1"/>
              </w:pPr>
            </w:pPrChange>
          </w:pPr>
          <w:del w:id="66" w:author="Randy A Kee" w:date="2020-04-27T16:17:00Z">
            <w:r w:rsidRPr="00D173C1" w:rsidDel="00417487">
              <w:rPr>
                <w:rStyle w:val="Hyperlink"/>
                <w:noProof/>
              </w:rPr>
              <w:fldChar w:fldCharType="begin"/>
            </w:r>
            <w:r w:rsidRPr="00D173C1" w:rsidDel="00417487">
              <w:rPr>
                <w:rStyle w:val="Hyperlink"/>
                <w:noProof/>
              </w:rPr>
              <w:delInstrText xml:space="preserve"> </w:delInstrText>
            </w:r>
            <w:r w:rsidDel="00417487">
              <w:rPr>
                <w:noProof/>
              </w:rPr>
              <w:delInstrText>HYPERLINK \l "_Toc38895526"</w:delInstrText>
            </w:r>
            <w:r w:rsidRPr="00D173C1" w:rsidDel="00417487">
              <w:rPr>
                <w:rStyle w:val="Hyperlink"/>
                <w:noProof/>
              </w:rPr>
              <w:delInstrText xml:space="preserve"> </w:delInstrText>
            </w:r>
            <w:r w:rsidRPr="00D173C1" w:rsidDel="00417487">
              <w:rPr>
                <w:rStyle w:val="Hyperlink"/>
                <w:noProof/>
              </w:rPr>
              <w:fldChar w:fldCharType="separate"/>
            </w:r>
            <w:r w:rsidDel="00417487">
              <w:rPr>
                <w:noProof/>
                <w:webHidden/>
              </w:rPr>
              <w:tab/>
            </w:r>
            <w:r w:rsidDel="00417487">
              <w:rPr>
                <w:noProof/>
                <w:webHidden/>
              </w:rPr>
              <w:fldChar w:fldCharType="begin"/>
            </w:r>
            <w:r w:rsidDel="00417487">
              <w:rPr>
                <w:noProof/>
                <w:webHidden/>
              </w:rPr>
              <w:delInstrText xml:space="preserve"> PAGEREF _Toc38895526 \h </w:delInstrText>
            </w:r>
            <w:r w:rsidDel="00417487">
              <w:rPr>
                <w:noProof/>
                <w:webHidden/>
              </w:rPr>
            </w:r>
            <w:r w:rsidDel="00417487">
              <w:rPr>
                <w:noProof/>
                <w:webHidden/>
              </w:rPr>
              <w:fldChar w:fldCharType="separate"/>
            </w:r>
            <w:r w:rsidDel="00417487">
              <w:rPr>
                <w:noProof/>
                <w:webHidden/>
              </w:rPr>
              <w:delText>8</w:delText>
            </w:r>
            <w:r w:rsidDel="00417487">
              <w:rPr>
                <w:noProof/>
                <w:webHidden/>
              </w:rPr>
              <w:fldChar w:fldCharType="end"/>
            </w:r>
            <w:r w:rsidRPr="00D173C1" w:rsidDel="00417487">
              <w:rPr>
                <w:rStyle w:val="Hyperlink"/>
                <w:noProof/>
              </w:rPr>
              <w:fldChar w:fldCharType="end"/>
            </w:r>
          </w:del>
        </w:p>
        <w:p w14:paraId="7BEC336F" w14:textId="172BCF1D" w:rsidR="00AD5A6F" w:rsidDel="00417487" w:rsidRDefault="00AD5A6F">
          <w:pPr>
            <w:pStyle w:val="Content"/>
            <w:rPr>
              <w:del w:id="67" w:author="Randy A Kee" w:date="2020-04-27T16:17:00Z"/>
              <w:rFonts w:asciiTheme="minorHAnsi" w:eastAsiaTheme="minorEastAsia" w:hAnsiTheme="minorHAnsi"/>
              <w:noProof/>
            </w:rPr>
            <w:pPrChange w:id="68" w:author="Randy A Kee" w:date="2020-04-27T16:36:00Z">
              <w:pPr>
                <w:pStyle w:val="TOC1"/>
              </w:pPr>
            </w:pPrChange>
          </w:pPr>
          <w:del w:id="69" w:author="Randy A Kee" w:date="2020-04-27T16:17:00Z">
            <w:r w:rsidRPr="00D173C1" w:rsidDel="00417487">
              <w:rPr>
                <w:rStyle w:val="Hyperlink"/>
                <w:noProof/>
              </w:rPr>
              <w:fldChar w:fldCharType="begin"/>
            </w:r>
            <w:r w:rsidRPr="00D173C1" w:rsidDel="00417487">
              <w:rPr>
                <w:rStyle w:val="Hyperlink"/>
                <w:noProof/>
              </w:rPr>
              <w:delInstrText xml:space="preserve"> </w:delInstrText>
            </w:r>
            <w:r w:rsidDel="00417487">
              <w:rPr>
                <w:noProof/>
              </w:rPr>
              <w:delInstrText>HYPERLINK \l "_Toc38895527"</w:delInstrText>
            </w:r>
            <w:r w:rsidRPr="00D173C1" w:rsidDel="00417487">
              <w:rPr>
                <w:rStyle w:val="Hyperlink"/>
                <w:noProof/>
              </w:rPr>
              <w:delInstrText xml:space="preserve"> </w:delInstrText>
            </w:r>
            <w:r w:rsidRPr="00D173C1" w:rsidDel="00417487">
              <w:rPr>
                <w:rStyle w:val="Hyperlink"/>
                <w:noProof/>
              </w:rPr>
              <w:fldChar w:fldCharType="separate"/>
            </w:r>
            <w:r w:rsidRPr="00D173C1" w:rsidDel="00417487">
              <w:rPr>
                <w:rStyle w:val="Hyperlink"/>
                <w:noProof/>
              </w:rPr>
              <w:delText>Center Management Processes</w:delText>
            </w:r>
            <w:r w:rsidDel="00417487">
              <w:rPr>
                <w:noProof/>
                <w:webHidden/>
              </w:rPr>
              <w:tab/>
            </w:r>
            <w:r w:rsidDel="00417487">
              <w:rPr>
                <w:noProof/>
                <w:webHidden/>
              </w:rPr>
              <w:fldChar w:fldCharType="begin"/>
            </w:r>
            <w:r w:rsidDel="00417487">
              <w:rPr>
                <w:noProof/>
                <w:webHidden/>
              </w:rPr>
              <w:delInstrText xml:space="preserve"> PAGEREF _Toc38895527 \h </w:delInstrText>
            </w:r>
            <w:r w:rsidDel="00417487">
              <w:rPr>
                <w:noProof/>
                <w:webHidden/>
              </w:rPr>
            </w:r>
            <w:r w:rsidDel="00417487">
              <w:rPr>
                <w:noProof/>
                <w:webHidden/>
              </w:rPr>
              <w:fldChar w:fldCharType="separate"/>
            </w:r>
            <w:r w:rsidDel="00417487">
              <w:rPr>
                <w:noProof/>
                <w:webHidden/>
              </w:rPr>
              <w:delText>8</w:delText>
            </w:r>
            <w:r w:rsidDel="00417487">
              <w:rPr>
                <w:noProof/>
                <w:webHidden/>
              </w:rPr>
              <w:fldChar w:fldCharType="end"/>
            </w:r>
            <w:r w:rsidRPr="00D173C1" w:rsidDel="00417487">
              <w:rPr>
                <w:rStyle w:val="Hyperlink"/>
                <w:noProof/>
              </w:rPr>
              <w:fldChar w:fldCharType="end"/>
            </w:r>
          </w:del>
        </w:p>
        <w:p w14:paraId="2F7E22EF" w14:textId="172138F4" w:rsidR="00AD5A6F" w:rsidDel="00417487" w:rsidRDefault="00AD5A6F">
          <w:pPr>
            <w:pStyle w:val="Content"/>
            <w:rPr>
              <w:del w:id="70" w:author="Randy A Kee" w:date="2020-04-27T16:17:00Z"/>
              <w:rFonts w:eastAsiaTheme="minorEastAsia"/>
            </w:rPr>
            <w:pPrChange w:id="71" w:author="Randy A Kee" w:date="2020-04-27T16:36:00Z">
              <w:pPr>
                <w:pStyle w:val="TOC3"/>
              </w:pPr>
            </w:pPrChange>
          </w:pPr>
          <w:del w:id="72"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"_Toc38895528"</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i/>
              </w:rPr>
              <w:delText>ADAC Objective and Purpose</w:delText>
            </w:r>
            <w:r w:rsidRPr="00D173C1" w:rsidDel="00417487">
              <w:rPr>
                <w:rStyle w:val="Hyperlink"/>
              </w:rPr>
              <w:delText>:</w:delText>
            </w:r>
            <w:r w:rsidDel="00417487">
              <w:rPr>
                <w:webHidden/>
              </w:rPr>
              <w:tab/>
            </w:r>
            <w:r w:rsidDel="00417487">
              <w:rPr>
                <w:webHidden/>
              </w:rPr>
              <w:fldChar w:fldCharType="begin"/>
            </w:r>
            <w:r w:rsidDel="00417487">
              <w:rPr>
                <w:webHidden/>
              </w:rPr>
              <w:delInstrText xml:space="preserve"> PAGEREF _Toc38895528 \h </w:delInstrText>
            </w:r>
            <w:r w:rsidDel="00417487">
              <w:rPr>
                <w:webHidden/>
              </w:rPr>
            </w:r>
            <w:r w:rsidDel="00417487">
              <w:rPr>
                <w:webHidden/>
              </w:rPr>
              <w:fldChar w:fldCharType="separate"/>
            </w:r>
            <w:r w:rsidDel="00417487">
              <w:rPr>
                <w:webHidden/>
              </w:rPr>
              <w:delText>8</w:delText>
            </w:r>
            <w:r w:rsidDel="00417487">
              <w:rPr>
                <w:webHidden/>
              </w:rPr>
              <w:fldChar w:fldCharType="end"/>
            </w:r>
            <w:r w:rsidRPr="00D173C1" w:rsidDel="00417487">
              <w:rPr>
                <w:rStyle w:val="Hyperlink"/>
              </w:rPr>
              <w:fldChar w:fldCharType="end"/>
            </w:r>
          </w:del>
        </w:p>
        <w:p w14:paraId="150EFD2C" w14:textId="6BDD6FFA" w:rsidR="00AD5A6F" w:rsidDel="00417487" w:rsidRDefault="00AD5A6F">
          <w:pPr>
            <w:pStyle w:val="Content"/>
            <w:rPr>
              <w:del w:id="73" w:author="Randy A Kee" w:date="2020-04-27T16:17:00Z"/>
              <w:rFonts w:eastAsiaTheme="minorEastAsia"/>
            </w:rPr>
            <w:pPrChange w:id="74" w:author="Randy A Kee" w:date="2020-04-27T16:36:00Z">
              <w:pPr>
                <w:pStyle w:val="TOC3"/>
              </w:pPr>
            </w:pPrChange>
          </w:pPr>
          <w:del w:id="75"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"_Toc38895529"</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Implementation:</w:delText>
            </w:r>
            <w:r w:rsidDel="00417487">
              <w:rPr>
                <w:webHidden/>
              </w:rPr>
              <w:tab/>
            </w:r>
            <w:r w:rsidDel="00417487">
              <w:rPr>
                <w:webHidden/>
              </w:rPr>
              <w:fldChar w:fldCharType="begin"/>
            </w:r>
            <w:r w:rsidDel="00417487">
              <w:rPr>
                <w:webHidden/>
              </w:rPr>
              <w:delInstrText xml:space="preserve"> PAGEREF _Toc38895529 \h </w:delInstrText>
            </w:r>
            <w:r w:rsidDel="00417487">
              <w:rPr>
                <w:webHidden/>
              </w:rPr>
            </w:r>
            <w:r w:rsidDel="00417487">
              <w:rPr>
                <w:webHidden/>
              </w:rPr>
              <w:fldChar w:fldCharType="separate"/>
            </w:r>
            <w:r w:rsidDel="00417487">
              <w:rPr>
                <w:webHidden/>
              </w:rPr>
              <w:delText>9</w:delText>
            </w:r>
            <w:r w:rsidDel="00417487">
              <w:rPr>
                <w:webHidden/>
              </w:rPr>
              <w:fldChar w:fldCharType="end"/>
            </w:r>
            <w:r w:rsidRPr="00D173C1" w:rsidDel="00417487">
              <w:rPr>
                <w:rStyle w:val="Hyperlink"/>
              </w:rPr>
              <w:fldChar w:fldCharType="end"/>
            </w:r>
          </w:del>
        </w:p>
        <w:p w14:paraId="7B134C5C" w14:textId="3CF4A1BA" w:rsidR="00AD5A6F" w:rsidDel="00417487" w:rsidRDefault="00AD5A6F">
          <w:pPr>
            <w:pStyle w:val="Content"/>
            <w:rPr>
              <w:del w:id="76" w:author="Randy A Kee" w:date="2020-04-27T16:17:00Z"/>
              <w:rFonts w:eastAsiaTheme="minorEastAsia"/>
            </w:rPr>
            <w:pPrChange w:id="77" w:author="Randy A Kee" w:date="2020-04-27T16:36:00Z">
              <w:pPr>
                <w:pStyle w:val="TOC3"/>
              </w:pPr>
            </w:pPrChange>
          </w:pPr>
          <w:del w:id="78"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"_Toc38895530"</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Organization and Leadership:</w:delText>
            </w:r>
            <w:r w:rsidDel="00417487">
              <w:rPr>
                <w:webHidden/>
              </w:rPr>
              <w:tab/>
            </w:r>
            <w:r w:rsidDel="00417487">
              <w:rPr>
                <w:webHidden/>
              </w:rPr>
              <w:fldChar w:fldCharType="begin"/>
            </w:r>
            <w:r w:rsidDel="00417487">
              <w:rPr>
                <w:webHidden/>
              </w:rPr>
              <w:delInstrText xml:space="preserve"> PAGEREF _Toc38895530 \h </w:delInstrText>
            </w:r>
            <w:r w:rsidDel="00417487">
              <w:rPr>
                <w:webHidden/>
              </w:rPr>
            </w:r>
            <w:r w:rsidDel="00417487">
              <w:rPr>
                <w:webHidden/>
              </w:rPr>
              <w:fldChar w:fldCharType="separate"/>
            </w:r>
            <w:r w:rsidDel="00417487">
              <w:rPr>
                <w:webHidden/>
              </w:rPr>
              <w:delText>9</w:delText>
            </w:r>
            <w:r w:rsidDel="00417487">
              <w:rPr>
                <w:webHidden/>
              </w:rPr>
              <w:fldChar w:fldCharType="end"/>
            </w:r>
            <w:r w:rsidRPr="00D173C1" w:rsidDel="00417487">
              <w:rPr>
                <w:rStyle w:val="Hyperlink"/>
              </w:rPr>
              <w:fldChar w:fldCharType="end"/>
            </w:r>
          </w:del>
        </w:p>
        <w:p w14:paraId="2E655B49" w14:textId="20C75EAA" w:rsidR="00AD5A6F" w:rsidDel="00417487" w:rsidRDefault="00AD5A6F">
          <w:pPr>
            <w:pStyle w:val="Content"/>
            <w:rPr>
              <w:del w:id="79" w:author="Randy A Kee" w:date="2020-04-27T16:17:00Z"/>
              <w:rFonts w:eastAsiaTheme="minorEastAsia"/>
            </w:rPr>
            <w:pPrChange w:id="80" w:author="Randy A Kee" w:date="2020-04-27T16:36:00Z">
              <w:pPr>
                <w:pStyle w:val="TOC3"/>
              </w:pPr>
            </w:pPrChange>
          </w:pPr>
          <w:del w:id="81"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"_Toc38895531"</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ADAC Executive Counselors</w:delText>
            </w:r>
            <w:r w:rsidRPr="00D173C1" w:rsidDel="00417487">
              <w:rPr>
                <w:rStyle w:val="Hyperlink"/>
                <w:spacing w:val="-1"/>
              </w:rPr>
              <w:delText>:</w:delText>
            </w:r>
            <w:r w:rsidDel="00417487">
              <w:rPr>
                <w:webHidden/>
              </w:rPr>
              <w:tab/>
            </w:r>
            <w:r w:rsidDel="00417487">
              <w:rPr>
                <w:webHidden/>
              </w:rPr>
              <w:fldChar w:fldCharType="begin"/>
            </w:r>
            <w:r w:rsidDel="00417487">
              <w:rPr>
                <w:webHidden/>
              </w:rPr>
              <w:delInstrText xml:space="preserve"> PAGEREF _Toc38895531 \h </w:delInstrText>
            </w:r>
            <w:r w:rsidDel="00417487">
              <w:rPr>
                <w:webHidden/>
              </w:rPr>
            </w:r>
            <w:r w:rsidDel="00417487">
              <w:rPr>
                <w:webHidden/>
              </w:rPr>
              <w:fldChar w:fldCharType="separate"/>
            </w:r>
            <w:r w:rsidDel="00417487">
              <w:rPr>
                <w:webHidden/>
              </w:rPr>
              <w:delText>13</w:delText>
            </w:r>
            <w:r w:rsidDel="00417487">
              <w:rPr>
                <w:webHidden/>
              </w:rPr>
              <w:fldChar w:fldCharType="end"/>
            </w:r>
            <w:r w:rsidRPr="00D173C1" w:rsidDel="00417487">
              <w:rPr>
                <w:rStyle w:val="Hyperlink"/>
              </w:rPr>
              <w:fldChar w:fldCharType="end"/>
            </w:r>
          </w:del>
        </w:p>
        <w:p w14:paraId="016BCEB9" w14:textId="1CE264A8" w:rsidR="00AD5A6F" w:rsidDel="00417487" w:rsidRDefault="00AD5A6F">
          <w:pPr>
            <w:pStyle w:val="Content"/>
            <w:rPr>
              <w:del w:id="82" w:author="Randy A Kee" w:date="2020-04-27T16:17:00Z"/>
              <w:rFonts w:eastAsiaTheme="minorEastAsia"/>
            </w:rPr>
            <w:pPrChange w:id="83" w:author="Randy A Kee" w:date="2020-04-27T16:36:00Z">
              <w:pPr>
                <w:pStyle w:val="TOC3"/>
              </w:pPr>
            </w:pPrChange>
          </w:pPr>
          <w:del w:id="84"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"_Toc38895532"</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ADAC Overall Management Approach and Allocation of Effort:</w:delText>
            </w:r>
            <w:r w:rsidDel="00417487">
              <w:rPr>
                <w:webHidden/>
              </w:rPr>
              <w:tab/>
            </w:r>
            <w:r w:rsidDel="00417487">
              <w:rPr>
                <w:webHidden/>
              </w:rPr>
              <w:fldChar w:fldCharType="begin"/>
            </w:r>
            <w:r w:rsidDel="00417487">
              <w:rPr>
                <w:webHidden/>
              </w:rPr>
              <w:delInstrText xml:space="preserve"> PAGEREF _Toc38895532 \h </w:delInstrText>
            </w:r>
            <w:r w:rsidDel="00417487">
              <w:rPr>
                <w:webHidden/>
              </w:rPr>
            </w:r>
            <w:r w:rsidDel="00417487">
              <w:rPr>
                <w:webHidden/>
              </w:rPr>
              <w:fldChar w:fldCharType="separate"/>
            </w:r>
            <w:r w:rsidDel="00417487">
              <w:rPr>
                <w:webHidden/>
              </w:rPr>
              <w:delText>15</w:delText>
            </w:r>
            <w:r w:rsidDel="00417487">
              <w:rPr>
                <w:webHidden/>
              </w:rPr>
              <w:fldChar w:fldCharType="end"/>
            </w:r>
            <w:r w:rsidRPr="00D173C1" w:rsidDel="00417487">
              <w:rPr>
                <w:rStyle w:val="Hyperlink"/>
              </w:rPr>
              <w:fldChar w:fldCharType="end"/>
            </w:r>
          </w:del>
        </w:p>
        <w:p w14:paraId="1FE64276" w14:textId="1958EAD6" w:rsidR="00AD5A6F" w:rsidDel="00417487" w:rsidRDefault="00AD5A6F">
          <w:pPr>
            <w:pStyle w:val="Content"/>
            <w:rPr>
              <w:del w:id="85" w:author="Randy A Kee" w:date="2020-04-27T16:17:00Z"/>
              <w:rFonts w:eastAsiaTheme="minorEastAsia"/>
            </w:rPr>
            <w:pPrChange w:id="86" w:author="Randy A Kee" w:date="2020-04-27T16:36:00Z">
              <w:pPr>
                <w:pStyle w:val="TOC3"/>
              </w:pPr>
            </w:pPrChange>
          </w:pPr>
          <w:del w:id="87"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"_Toc38895533"</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ADAC Review Group and Project Evaluation Process.</w:delText>
            </w:r>
            <w:r w:rsidDel="00417487">
              <w:rPr>
                <w:webHidden/>
              </w:rPr>
              <w:tab/>
            </w:r>
            <w:r w:rsidDel="00417487">
              <w:rPr>
                <w:webHidden/>
              </w:rPr>
              <w:fldChar w:fldCharType="begin"/>
            </w:r>
            <w:r w:rsidDel="00417487">
              <w:rPr>
                <w:webHidden/>
              </w:rPr>
              <w:delInstrText xml:space="preserve"> PAGEREF _Toc38895533 \h </w:delInstrText>
            </w:r>
            <w:r w:rsidDel="00417487">
              <w:rPr>
                <w:webHidden/>
              </w:rPr>
            </w:r>
            <w:r w:rsidDel="00417487">
              <w:rPr>
                <w:webHidden/>
              </w:rPr>
              <w:fldChar w:fldCharType="separate"/>
            </w:r>
            <w:r w:rsidDel="00417487">
              <w:rPr>
                <w:webHidden/>
              </w:rPr>
              <w:delText>18</w:delText>
            </w:r>
            <w:r w:rsidDel="00417487">
              <w:rPr>
                <w:webHidden/>
              </w:rPr>
              <w:fldChar w:fldCharType="end"/>
            </w:r>
            <w:r w:rsidRPr="00D173C1" w:rsidDel="00417487">
              <w:rPr>
                <w:rStyle w:val="Hyperlink"/>
              </w:rPr>
              <w:fldChar w:fldCharType="end"/>
            </w:r>
          </w:del>
        </w:p>
        <w:p w14:paraId="5F9065A2" w14:textId="586797F6" w:rsidR="00AD5A6F" w:rsidDel="00417487" w:rsidRDefault="00AD5A6F">
          <w:pPr>
            <w:pStyle w:val="Content"/>
            <w:rPr>
              <w:del w:id="88" w:author="Randy A Kee" w:date="2020-04-27T16:17:00Z"/>
              <w:rFonts w:eastAsiaTheme="minorEastAsia"/>
            </w:rPr>
            <w:pPrChange w:id="89" w:author="Randy A Kee" w:date="2020-04-27T16:36:00Z">
              <w:pPr>
                <w:pStyle w:val="TOC3"/>
              </w:pPr>
            </w:pPrChange>
          </w:pPr>
          <w:del w:id="90"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"_Toc38895534"</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ADAC Project Evaluation process to assess program activity</w:delText>
            </w:r>
            <w:r w:rsidDel="00417487">
              <w:rPr>
                <w:webHidden/>
              </w:rPr>
              <w:tab/>
            </w:r>
            <w:r w:rsidDel="00417487">
              <w:rPr>
                <w:webHidden/>
              </w:rPr>
              <w:fldChar w:fldCharType="begin"/>
            </w:r>
            <w:r w:rsidDel="00417487">
              <w:rPr>
                <w:webHidden/>
              </w:rPr>
              <w:delInstrText xml:space="preserve"> PAGEREF _Toc38895534 \h </w:delInstrText>
            </w:r>
            <w:r w:rsidDel="00417487">
              <w:rPr>
                <w:webHidden/>
              </w:rPr>
            </w:r>
            <w:r w:rsidDel="00417487">
              <w:rPr>
                <w:webHidden/>
              </w:rPr>
              <w:fldChar w:fldCharType="separate"/>
            </w:r>
            <w:r w:rsidDel="00417487">
              <w:rPr>
                <w:webHidden/>
              </w:rPr>
              <w:delText>19</w:delText>
            </w:r>
            <w:r w:rsidDel="00417487">
              <w:rPr>
                <w:webHidden/>
              </w:rPr>
              <w:fldChar w:fldCharType="end"/>
            </w:r>
            <w:r w:rsidRPr="00D173C1" w:rsidDel="00417487">
              <w:rPr>
                <w:rStyle w:val="Hyperlink"/>
              </w:rPr>
              <w:fldChar w:fldCharType="end"/>
            </w:r>
          </w:del>
        </w:p>
        <w:p w14:paraId="4197E91B" w14:textId="79889758" w:rsidR="00AD5A6F" w:rsidDel="00417487" w:rsidRDefault="00AD5A6F">
          <w:pPr>
            <w:pStyle w:val="Content"/>
            <w:rPr>
              <w:del w:id="91" w:author="Randy A Kee" w:date="2020-04-27T16:17:00Z"/>
              <w:rFonts w:eastAsiaTheme="minorEastAsia"/>
            </w:rPr>
            <w:pPrChange w:id="92" w:author="Randy A Kee" w:date="2020-04-27T16:36:00Z">
              <w:pPr>
                <w:pStyle w:val="TOC3"/>
              </w:pPr>
            </w:pPrChange>
          </w:pPr>
          <w:del w:id="93"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"_Toc38895535"</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ADAC Research Transition Process:</w:delText>
            </w:r>
            <w:r w:rsidDel="00417487">
              <w:rPr>
                <w:webHidden/>
              </w:rPr>
              <w:tab/>
            </w:r>
            <w:r w:rsidDel="00417487">
              <w:rPr>
                <w:webHidden/>
              </w:rPr>
              <w:fldChar w:fldCharType="begin"/>
            </w:r>
            <w:r w:rsidDel="00417487">
              <w:rPr>
                <w:webHidden/>
              </w:rPr>
              <w:delInstrText xml:space="preserve"> PAGEREF _Toc38895535 \h </w:delInstrText>
            </w:r>
            <w:r w:rsidDel="00417487">
              <w:rPr>
                <w:webHidden/>
              </w:rPr>
            </w:r>
            <w:r w:rsidDel="00417487">
              <w:rPr>
                <w:webHidden/>
              </w:rPr>
              <w:fldChar w:fldCharType="separate"/>
            </w:r>
            <w:r w:rsidDel="00417487">
              <w:rPr>
                <w:webHidden/>
              </w:rPr>
              <w:delText>20</w:delText>
            </w:r>
            <w:r w:rsidDel="00417487">
              <w:rPr>
                <w:webHidden/>
              </w:rPr>
              <w:fldChar w:fldCharType="end"/>
            </w:r>
            <w:r w:rsidRPr="00D173C1" w:rsidDel="00417487">
              <w:rPr>
                <w:rStyle w:val="Hyperlink"/>
              </w:rPr>
              <w:fldChar w:fldCharType="end"/>
            </w:r>
          </w:del>
        </w:p>
        <w:p w14:paraId="7BD68C84" w14:textId="3E52D7D0" w:rsidR="00AD5A6F" w:rsidDel="00417487" w:rsidRDefault="00AD5A6F">
          <w:pPr>
            <w:pStyle w:val="Content"/>
            <w:rPr>
              <w:del w:id="94" w:author="Randy A Kee" w:date="2020-04-27T16:17:00Z"/>
              <w:rFonts w:eastAsiaTheme="minorEastAsia"/>
            </w:rPr>
            <w:pPrChange w:id="95" w:author="Randy A Kee" w:date="2020-04-27T16:36:00Z">
              <w:pPr>
                <w:pStyle w:val="TOC3"/>
              </w:pPr>
            </w:pPrChange>
          </w:pPr>
          <w:del w:id="96"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"_Toc38895536"</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ADAC Strategic Communications Plan:</w:delText>
            </w:r>
            <w:r w:rsidDel="00417487">
              <w:rPr>
                <w:webHidden/>
              </w:rPr>
              <w:tab/>
            </w:r>
            <w:r w:rsidDel="00417487">
              <w:rPr>
                <w:webHidden/>
              </w:rPr>
              <w:fldChar w:fldCharType="begin"/>
            </w:r>
            <w:r w:rsidDel="00417487">
              <w:rPr>
                <w:webHidden/>
              </w:rPr>
              <w:delInstrText xml:space="preserve"> PAGEREF _Toc38895536 \h </w:delInstrText>
            </w:r>
            <w:r w:rsidDel="00417487">
              <w:rPr>
                <w:webHidden/>
              </w:rPr>
            </w:r>
            <w:r w:rsidDel="00417487">
              <w:rPr>
                <w:webHidden/>
              </w:rPr>
              <w:fldChar w:fldCharType="separate"/>
            </w:r>
            <w:r w:rsidDel="00417487">
              <w:rPr>
                <w:webHidden/>
              </w:rPr>
              <w:delText>22</w:delText>
            </w:r>
            <w:r w:rsidDel="00417487">
              <w:rPr>
                <w:webHidden/>
              </w:rPr>
              <w:fldChar w:fldCharType="end"/>
            </w:r>
            <w:r w:rsidRPr="00D173C1" w:rsidDel="00417487">
              <w:rPr>
                <w:rStyle w:val="Hyperlink"/>
              </w:rPr>
              <w:fldChar w:fldCharType="end"/>
            </w:r>
          </w:del>
        </w:p>
        <w:p w14:paraId="70D9B0BE" w14:textId="165793A0" w:rsidR="00AD5A6F" w:rsidDel="00417487" w:rsidRDefault="00AD5A6F">
          <w:pPr>
            <w:pStyle w:val="Content"/>
            <w:rPr>
              <w:del w:id="97" w:author="Randy A Kee" w:date="2020-04-27T16:17:00Z"/>
              <w:rFonts w:eastAsiaTheme="minorEastAsia"/>
            </w:rPr>
            <w:pPrChange w:id="98" w:author="Randy A Kee" w:date="2020-04-27T16:36:00Z">
              <w:pPr>
                <w:pStyle w:val="TOC3"/>
              </w:pPr>
            </w:pPrChange>
          </w:pPr>
          <w:del w:id="99"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"_Toc38895537"</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USCG and Key Stakeholder Engagement:</w:delText>
            </w:r>
            <w:r w:rsidDel="00417487">
              <w:rPr>
                <w:webHidden/>
              </w:rPr>
              <w:tab/>
            </w:r>
            <w:r w:rsidDel="00417487">
              <w:rPr>
                <w:webHidden/>
              </w:rPr>
              <w:fldChar w:fldCharType="begin"/>
            </w:r>
            <w:r w:rsidDel="00417487">
              <w:rPr>
                <w:webHidden/>
              </w:rPr>
              <w:delInstrText xml:space="preserve"> PAGEREF _Toc38895537 \h </w:delInstrText>
            </w:r>
            <w:r w:rsidDel="00417487">
              <w:rPr>
                <w:webHidden/>
              </w:rPr>
            </w:r>
            <w:r w:rsidDel="00417487">
              <w:rPr>
                <w:webHidden/>
              </w:rPr>
              <w:fldChar w:fldCharType="separate"/>
            </w:r>
            <w:r w:rsidDel="00417487">
              <w:rPr>
                <w:webHidden/>
              </w:rPr>
              <w:delText>24</w:delText>
            </w:r>
            <w:r w:rsidDel="00417487">
              <w:rPr>
                <w:webHidden/>
              </w:rPr>
              <w:fldChar w:fldCharType="end"/>
            </w:r>
            <w:r w:rsidRPr="00D173C1" w:rsidDel="00417487">
              <w:rPr>
                <w:rStyle w:val="Hyperlink"/>
              </w:rPr>
              <w:fldChar w:fldCharType="end"/>
            </w:r>
          </w:del>
        </w:p>
        <w:p w14:paraId="6A5E4E8D" w14:textId="3DC93BA5" w:rsidR="00AD5A6F" w:rsidDel="00417487" w:rsidRDefault="00AD5A6F">
          <w:pPr>
            <w:pStyle w:val="Content"/>
            <w:rPr>
              <w:del w:id="100" w:author="Randy A Kee" w:date="2020-04-27T16:17:00Z"/>
              <w:rFonts w:asciiTheme="minorHAnsi" w:eastAsiaTheme="minorEastAsia" w:hAnsiTheme="minorHAnsi"/>
              <w:noProof/>
            </w:rPr>
            <w:pPrChange w:id="101" w:author="Randy A Kee" w:date="2020-04-27T16:36:00Z">
              <w:pPr>
                <w:pStyle w:val="TOC1"/>
              </w:pPr>
            </w:pPrChange>
          </w:pPr>
          <w:del w:id="102" w:author="Randy A Kee" w:date="2020-04-27T16:17:00Z">
            <w:r w:rsidRPr="00D173C1" w:rsidDel="00417487">
              <w:rPr>
                <w:rStyle w:val="Hyperlink"/>
                <w:noProof/>
              </w:rPr>
              <w:fldChar w:fldCharType="begin"/>
            </w:r>
            <w:r w:rsidRPr="00D173C1" w:rsidDel="00417487">
              <w:rPr>
                <w:rStyle w:val="Hyperlink"/>
                <w:noProof/>
              </w:rPr>
              <w:delInstrText xml:space="preserve"> </w:delInstrText>
            </w:r>
            <w:r w:rsidDel="00417487">
              <w:rPr>
                <w:noProof/>
              </w:rPr>
              <w:delInstrText>HYPERLINK \l "_Toc38895538"</w:delInstrText>
            </w:r>
            <w:r w:rsidRPr="00D173C1" w:rsidDel="00417487">
              <w:rPr>
                <w:rStyle w:val="Hyperlink"/>
                <w:noProof/>
              </w:rPr>
              <w:delInstrText xml:space="preserve"> </w:delInstrText>
            </w:r>
            <w:r w:rsidRPr="00D173C1" w:rsidDel="00417487">
              <w:rPr>
                <w:rStyle w:val="Hyperlink"/>
                <w:noProof/>
              </w:rPr>
              <w:fldChar w:fldCharType="separate"/>
            </w:r>
            <w:r w:rsidRPr="00D173C1" w:rsidDel="00417487">
              <w:rPr>
                <w:rStyle w:val="Hyperlink"/>
                <w:noProof/>
              </w:rPr>
              <w:delText>ADAC Project Descriptions Aligned to DHS CMR FOA Themes:</w:delText>
            </w:r>
            <w:r w:rsidDel="00417487">
              <w:rPr>
                <w:noProof/>
                <w:webHidden/>
              </w:rPr>
              <w:tab/>
            </w:r>
            <w:r w:rsidDel="00417487">
              <w:rPr>
                <w:noProof/>
                <w:webHidden/>
              </w:rPr>
              <w:fldChar w:fldCharType="begin"/>
            </w:r>
            <w:r w:rsidDel="00417487">
              <w:rPr>
                <w:noProof/>
                <w:webHidden/>
              </w:rPr>
              <w:delInstrText xml:space="preserve"> PAGEREF _Toc38895538 \h </w:delInstrText>
            </w:r>
            <w:r w:rsidDel="00417487">
              <w:rPr>
                <w:noProof/>
                <w:webHidden/>
              </w:rPr>
            </w:r>
            <w:r w:rsidDel="00417487">
              <w:rPr>
                <w:noProof/>
                <w:webHidden/>
              </w:rPr>
              <w:fldChar w:fldCharType="separate"/>
            </w:r>
            <w:r w:rsidDel="00417487">
              <w:rPr>
                <w:noProof/>
                <w:webHidden/>
              </w:rPr>
              <w:delText>25</w:delText>
            </w:r>
            <w:r w:rsidDel="00417487">
              <w:rPr>
                <w:noProof/>
                <w:webHidden/>
              </w:rPr>
              <w:fldChar w:fldCharType="end"/>
            </w:r>
            <w:r w:rsidRPr="00D173C1" w:rsidDel="00417487">
              <w:rPr>
                <w:rStyle w:val="Hyperlink"/>
                <w:noProof/>
              </w:rPr>
              <w:fldChar w:fldCharType="end"/>
            </w:r>
          </w:del>
        </w:p>
        <w:p w14:paraId="3EF855DC" w14:textId="78787B1F" w:rsidR="00AD5A6F" w:rsidDel="00417487" w:rsidRDefault="00AD5A6F">
          <w:pPr>
            <w:pStyle w:val="Content"/>
            <w:rPr>
              <w:del w:id="103" w:author="Randy A Kee" w:date="2020-04-27T16:17:00Z"/>
              <w:rFonts w:asciiTheme="minorHAnsi" w:eastAsiaTheme="minorEastAsia" w:hAnsiTheme="minorHAnsi"/>
              <w:noProof/>
            </w:rPr>
            <w:pPrChange w:id="104" w:author="Randy A Kee" w:date="2020-04-27T16:36:00Z">
              <w:pPr>
                <w:pStyle w:val="TOC1"/>
              </w:pPr>
            </w:pPrChange>
          </w:pPr>
          <w:del w:id="105" w:author="Randy A Kee" w:date="2020-04-27T16:17:00Z">
            <w:r w:rsidRPr="00D173C1" w:rsidDel="00417487">
              <w:rPr>
                <w:rStyle w:val="Hyperlink"/>
                <w:noProof/>
              </w:rPr>
              <w:fldChar w:fldCharType="begin"/>
            </w:r>
            <w:r w:rsidRPr="00D173C1" w:rsidDel="00417487">
              <w:rPr>
                <w:rStyle w:val="Hyperlink"/>
                <w:noProof/>
              </w:rPr>
              <w:delInstrText xml:space="preserve"> </w:delInstrText>
            </w:r>
            <w:r w:rsidDel="00417487">
              <w:rPr>
                <w:noProof/>
              </w:rPr>
              <w:delInstrText>HYPERLINK \l "_Toc38895539"</w:delInstrText>
            </w:r>
            <w:r w:rsidRPr="00D173C1" w:rsidDel="00417487">
              <w:rPr>
                <w:rStyle w:val="Hyperlink"/>
                <w:noProof/>
              </w:rPr>
              <w:delInstrText xml:space="preserve"> </w:delInstrText>
            </w:r>
            <w:r w:rsidRPr="00D173C1" w:rsidDel="00417487">
              <w:rPr>
                <w:rStyle w:val="Hyperlink"/>
                <w:noProof/>
              </w:rPr>
              <w:fldChar w:fldCharType="separate"/>
            </w:r>
            <w:r w:rsidRPr="00D173C1" w:rsidDel="00417487">
              <w:rPr>
                <w:rStyle w:val="Hyperlink"/>
                <w:noProof/>
              </w:rPr>
              <w:delText>THEME 1:  Maritime Risk, Threat Analysis and Resilience Research Projects:</w:delText>
            </w:r>
            <w:r w:rsidDel="00417487">
              <w:rPr>
                <w:noProof/>
                <w:webHidden/>
              </w:rPr>
              <w:tab/>
            </w:r>
            <w:r w:rsidDel="00417487">
              <w:rPr>
                <w:noProof/>
                <w:webHidden/>
              </w:rPr>
              <w:fldChar w:fldCharType="begin"/>
            </w:r>
            <w:r w:rsidDel="00417487">
              <w:rPr>
                <w:noProof/>
                <w:webHidden/>
              </w:rPr>
              <w:delInstrText xml:space="preserve"> PAGEREF _Toc38895539 \h </w:delInstrText>
            </w:r>
            <w:r w:rsidDel="00417487">
              <w:rPr>
                <w:noProof/>
                <w:webHidden/>
              </w:rPr>
            </w:r>
            <w:r w:rsidDel="00417487">
              <w:rPr>
                <w:noProof/>
                <w:webHidden/>
              </w:rPr>
              <w:fldChar w:fldCharType="separate"/>
            </w:r>
            <w:r w:rsidDel="00417487">
              <w:rPr>
                <w:noProof/>
                <w:webHidden/>
              </w:rPr>
              <w:delText>25</w:delText>
            </w:r>
            <w:r w:rsidDel="00417487">
              <w:rPr>
                <w:noProof/>
                <w:webHidden/>
              </w:rPr>
              <w:fldChar w:fldCharType="end"/>
            </w:r>
            <w:r w:rsidRPr="00D173C1" w:rsidDel="00417487">
              <w:rPr>
                <w:rStyle w:val="Hyperlink"/>
                <w:noProof/>
              </w:rPr>
              <w:fldChar w:fldCharType="end"/>
            </w:r>
          </w:del>
        </w:p>
        <w:p w14:paraId="58029C35" w14:textId="7C7D12F6" w:rsidR="00AD5A6F" w:rsidDel="00417487" w:rsidRDefault="00AD5A6F">
          <w:pPr>
            <w:pStyle w:val="Content"/>
            <w:rPr>
              <w:del w:id="106" w:author="Randy A Kee" w:date="2020-04-27T16:17:00Z"/>
              <w:rFonts w:eastAsiaTheme="minorEastAsia"/>
            </w:rPr>
            <w:pPrChange w:id="107" w:author="Randy A Kee" w:date="2020-04-27T16:36:00Z">
              <w:pPr>
                <w:pStyle w:val="TOC3"/>
              </w:pPr>
            </w:pPrChange>
          </w:pPr>
          <w:del w:id="108"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"_Toc38895540"</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PROJECT:  Mitigating the Damage to Arctic Copepods from Surface Oil Spills: When to Apply Dispersants</w:delText>
            </w:r>
            <w:r w:rsidDel="00417487">
              <w:rPr>
                <w:webHidden/>
              </w:rPr>
              <w:tab/>
            </w:r>
            <w:r w:rsidDel="00417487">
              <w:rPr>
                <w:webHidden/>
              </w:rPr>
              <w:fldChar w:fldCharType="begin"/>
            </w:r>
            <w:r w:rsidDel="00417487">
              <w:rPr>
                <w:webHidden/>
              </w:rPr>
              <w:delInstrText xml:space="preserve"> PAGEREF _Toc38895540 \h </w:delInstrText>
            </w:r>
            <w:r w:rsidDel="00417487">
              <w:rPr>
                <w:webHidden/>
              </w:rPr>
            </w:r>
            <w:r w:rsidDel="00417487">
              <w:rPr>
                <w:webHidden/>
              </w:rPr>
              <w:fldChar w:fldCharType="separate"/>
            </w:r>
            <w:r w:rsidDel="00417487">
              <w:rPr>
                <w:webHidden/>
              </w:rPr>
              <w:delText>25</w:delText>
            </w:r>
            <w:r w:rsidDel="00417487">
              <w:rPr>
                <w:webHidden/>
              </w:rPr>
              <w:fldChar w:fldCharType="end"/>
            </w:r>
            <w:r w:rsidRPr="00D173C1" w:rsidDel="00417487">
              <w:rPr>
                <w:rStyle w:val="Hyperlink"/>
              </w:rPr>
              <w:fldChar w:fldCharType="end"/>
            </w:r>
          </w:del>
        </w:p>
        <w:p w14:paraId="772F7B70" w14:textId="3AF654FC" w:rsidR="00AD5A6F" w:rsidDel="00417487" w:rsidRDefault="00AD5A6F">
          <w:pPr>
            <w:pStyle w:val="Content"/>
            <w:rPr>
              <w:del w:id="109" w:author="Randy A Kee" w:date="2020-04-27T16:17:00Z"/>
              <w:rFonts w:eastAsiaTheme="minorEastAsia"/>
            </w:rPr>
            <w:pPrChange w:id="110" w:author="Randy A Kee" w:date="2020-04-27T16:36:00Z">
              <w:pPr>
                <w:pStyle w:val="TOC3"/>
              </w:pPr>
            </w:pPrChange>
          </w:pPr>
          <w:del w:id="111"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"_Toc38895541"</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PROJECT: Photo-enhanced toxicity of dispersed and burned crude oil to Arctic mussels</w:delText>
            </w:r>
            <w:r w:rsidDel="00417487">
              <w:rPr>
                <w:webHidden/>
              </w:rPr>
              <w:tab/>
            </w:r>
            <w:r w:rsidDel="00417487">
              <w:rPr>
                <w:webHidden/>
              </w:rPr>
              <w:fldChar w:fldCharType="begin"/>
            </w:r>
            <w:r w:rsidDel="00417487">
              <w:rPr>
                <w:webHidden/>
              </w:rPr>
              <w:delInstrText xml:space="preserve"> PAGEREF _Toc38895541 \h </w:delInstrText>
            </w:r>
            <w:r w:rsidDel="00417487">
              <w:rPr>
                <w:webHidden/>
              </w:rPr>
            </w:r>
            <w:r w:rsidDel="00417487">
              <w:rPr>
                <w:webHidden/>
              </w:rPr>
              <w:fldChar w:fldCharType="separate"/>
            </w:r>
            <w:r w:rsidDel="00417487">
              <w:rPr>
                <w:webHidden/>
              </w:rPr>
              <w:delText>36</w:delText>
            </w:r>
            <w:r w:rsidDel="00417487">
              <w:rPr>
                <w:webHidden/>
              </w:rPr>
              <w:fldChar w:fldCharType="end"/>
            </w:r>
            <w:r w:rsidRPr="00D173C1" w:rsidDel="00417487">
              <w:rPr>
                <w:rStyle w:val="Hyperlink"/>
              </w:rPr>
              <w:fldChar w:fldCharType="end"/>
            </w:r>
          </w:del>
        </w:p>
        <w:p w14:paraId="739F5DE3" w14:textId="56E177D2" w:rsidR="00AD5A6F" w:rsidDel="00417487" w:rsidRDefault="00AD5A6F">
          <w:pPr>
            <w:pStyle w:val="Content"/>
            <w:rPr>
              <w:del w:id="112" w:author="Randy A Kee" w:date="2020-04-27T16:17:00Z"/>
              <w:rFonts w:eastAsiaTheme="minorEastAsia"/>
            </w:rPr>
            <w:pPrChange w:id="113" w:author="Randy A Kee" w:date="2020-04-27T16:36:00Z">
              <w:pPr>
                <w:pStyle w:val="TOC3"/>
              </w:pPr>
            </w:pPrChange>
          </w:pPr>
          <w:del w:id="114"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"_Toc38895588"</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PROJECT: Oil Spill Modeling for Improved Response to Arctic Maritime Spills: The Path Forward</w:delText>
            </w:r>
            <w:r w:rsidDel="00417487">
              <w:rPr>
                <w:webHidden/>
              </w:rPr>
              <w:tab/>
            </w:r>
            <w:r w:rsidDel="00417487">
              <w:rPr>
                <w:webHidden/>
              </w:rPr>
              <w:fldChar w:fldCharType="begin"/>
            </w:r>
            <w:r w:rsidDel="00417487">
              <w:rPr>
                <w:webHidden/>
              </w:rPr>
              <w:delInstrText xml:space="preserve"> PAGEREF _Toc38895588 \h </w:delInstrText>
            </w:r>
            <w:r w:rsidDel="00417487">
              <w:rPr>
                <w:webHidden/>
              </w:rPr>
            </w:r>
            <w:r w:rsidDel="00417487">
              <w:rPr>
                <w:webHidden/>
              </w:rPr>
              <w:fldChar w:fldCharType="separate"/>
            </w:r>
            <w:r w:rsidDel="00417487">
              <w:rPr>
                <w:webHidden/>
              </w:rPr>
              <w:delText>64</w:delText>
            </w:r>
            <w:r w:rsidDel="00417487">
              <w:rPr>
                <w:webHidden/>
              </w:rPr>
              <w:fldChar w:fldCharType="end"/>
            </w:r>
            <w:r w:rsidRPr="00D173C1" w:rsidDel="00417487">
              <w:rPr>
                <w:rStyle w:val="Hyperlink"/>
              </w:rPr>
              <w:fldChar w:fldCharType="end"/>
            </w:r>
          </w:del>
        </w:p>
        <w:p w14:paraId="43E1C460" w14:textId="05170167" w:rsidR="00AD5A6F" w:rsidDel="00417487" w:rsidRDefault="00AD5A6F">
          <w:pPr>
            <w:pStyle w:val="Content"/>
            <w:rPr>
              <w:del w:id="115" w:author="Randy A Kee" w:date="2020-04-27T16:17:00Z"/>
              <w:rFonts w:asciiTheme="minorHAnsi" w:eastAsiaTheme="minorEastAsia" w:hAnsiTheme="minorHAnsi"/>
              <w:noProof/>
            </w:rPr>
            <w:pPrChange w:id="116" w:author="Randy A Kee" w:date="2020-04-27T16:36:00Z">
              <w:pPr>
                <w:pStyle w:val="TOC1"/>
              </w:pPr>
            </w:pPrChange>
          </w:pPr>
          <w:del w:id="117" w:author="Randy A Kee" w:date="2020-04-27T16:17:00Z">
            <w:r w:rsidRPr="00D173C1" w:rsidDel="00417487">
              <w:rPr>
                <w:rStyle w:val="Hyperlink"/>
                <w:noProof/>
              </w:rPr>
              <w:fldChar w:fldCharType="begin"/>
            </w:r>
            <w:r w:rsidRPr="00D173C1" w:rsidDel="00417487">
              <w:rPr>
                <w:rStyle w:val="Hyperlink"/>
                <w:noProof/>
              </w:rPr>
              <w:delInstrText xml:space="preserve"> </w:delInstrText>
            </w:r>
            <w:r w:rsidDel="00417487">
              <w:rPr>
                <w:noProof/>
              </w:rPr>
              <w:delInstrText>HYPERLINK \l "_Toc38895589"</w:delInstrText>
            </w:r>
            <w:r w:rsidRPr="00D173C1" w:rsidDel="00417487">
              <w:rPr>
                <w:rStyle w:val="Hyperlink"/>
                <w:noProof/>
              </w:rPr>
              <w:delInstrText xml:space="preserve"> </w:delInstrText>
            </w:r>
            <w:r w:rsidRPr="00D173C1" w:rsidDel="00417487">
              <w:rPr>
                <w:rStyle w:val="Hyperlink"/>
                <w:noProof/>
              </w:rPr>
              <w:fldChar w:fldCharType="separate"/>
            </w:r>
            <w:r w:rsidRPr="00D173C1" w:rsidDel="00417487">
              <w:rPr>
                <w:rStyle w:val="Hyperlink"/>
                <w:noProof/>
              </w:rPr>
              <w:delText>THEME 2:  Maritime Domain Awareness (MDA) Research</w:delText>
            </w:r>
            <w:r w:rsidDel="00417487">
              <w:rPr>
                <w:noProof/>
                <w:webHidden/>
              </w:rPr>
              <w:tab/>
            </w:r>
            <w:r w:rsidDel="00417487">
              <w:rPr>
                <w:noProof/>
                <w:webHidden/>
              </w:rPr>
              <w:fldChar w:fldCharType="begin"/>
            </w:r>
            <w:r w:rsidDel="00417487">
              <w:rPr>
                <w:noProof/>
                <w:webHidden/>
              </w:rPr>
              <w:delInstrText xml:space="preserve"> PAGEREF _Toc38895589 \h </w:delInstrText>
            </w:r>
            <w:r w:rsidDel="00417487">
              <w:rPr>
                <w:noProof/>
                <w:webHidden/>
              </w:rPr>
            </w:r>
            <w:r w:rsidDel="00417487">
              <w:rPr>
                <w:noProof/>
                <w:webHidden/>
              </w:rPr>
              <w:fldChar w:fldCharType="separate"/>
            </w:r>
            <w:r w:rsidDel="00417487">
              <w:rPr>
                <w:noProof/>
                <w:webHidden/>
              </w:rPr>
              <w:delText>74</w:delText>
            </w:r>
            <w:r w:rsidDel="00417487">
              <w:rPr>
                <w:noProof/>
                <w:webHidden/>
              </w:rPr>
              <w:fldChar w:fldCharType="end"/>
            </w:r>
            <w:r w:rsidRPr="00D173C1" w:rsidDel="00417487">
              <w:rPr>
                <w:rStyle w:val="Hyperlink"/>
                <w:noProof/>
              </w:rPr>
              <w:fldChar w:fldCharType="end"/>
            </w:r>
          </w:del>
        </w:p>
        <w:p w14:paraId="47377AE7" w14:textId="585C3056" w:rsidR="00AD5A6F" w:rsidDel="00417487" w:rsidRDefault="00AD5A6F">
          <w:pPr>
            <w:pStyle w:val="Content"/>
            <w:rPr>
              <w:del w:id="118" w:author="Randy A Kee" w:date="2020-04-27T16:17:00Z"/>
              <w:rFonts w:eastAsiaTheme="minorEastAsia"/>
            </w:rPr>
            <w:pPrChange w:id="119" w:author="Randy A Kee" w:date="2020-04-27T16:36:00Z">
              <w:pPr>
                <w:pStyle w:val="TOC3"/>
              </w:pPr>
            </w:pPrChange>
          </w:pPr>
          <w:del w:id="120"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"_Toc38895590"</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PROJECT:</w:delText>
            </w:r>
            <w:r w:rsidRPr="00D173C1" w:rsidDel="00417487">
              <w:rPr>
                <w:rStyle w:val="Hyperlink"/>
                <w:i/>
              </w:rPr>
              <w:delText xml:space="preserve"> </w:delText>
            </w:r>
            <w:r w:rsidRPr="00D173C1" w:rsidDel="00417487">
              <w:rPr>
                <w:rStyle w:val="Hyperlink"/>
              </w:rPr>
              <w:delText xml:space="preserve">Arctic Ice Conditions Index (ARCTICE) </w:delText>
            </w:r>
            <w:r w:rsidDel="00417487">
              <w:rPr>
                <w:webHidden/>
              </w:rPr>
              <w:tab/>
            </w:r>
            <w:r w:rsidDel="00417487">
              <w:rPr>
                <w:webHidden/>
              </w:rPr>
              <w:fldChar w:fldCharType="begin"/>
            </w:r>
            <w:r w:rsidDel="00417487">
              <w:rPr>
                <w:webHidden/>
              </w:rPr>
              <w:delInstrText xml:space="preserve"> PAGEREF _Toc38895590 \h </w:delInstrText>
            </w:r>
            <w:r w:rsidDel="00417487">
              <w:rPr>
                <w:webHidden/>
              </w:rPr>
            </w:r>
            <w:r w:rsidDel="00417487">
              <w:rPr>
                <w:webHidden/>
              </w:rPr>
              <w:fldChar w:fldCharType="separate"/>
            </w:r>
            <w:r w:rsidDel="00417487">
              <w:rPr>
                <w:webHidden/>
              </w:rPr>
              <w:delText>74</w:delText>
            </w:r>
            <w:r w:rsidDel="00417487">
              <w:rPr>
                <w:webHidden/>
              </w:rPr>
              <w:fldChar w:fldCharType="end"/>
            </w:r>
            <w:r w:rsidRPr="00D173C1" w:rsidDel="00417487">
              <w:rPr>
                <w:rStyle w:val="Hyperlink"/>
              </w:rPr>
              <w:fldChar w:fldCharType="end"/>
            </w:r>
          </w:del>
        </w:p>
        <w:p w14:paraId="3672DC91" w14:textId="0B20CAE9" w:rsidR="00AD5A6F" w:rsidDel="00417487" w:rsidRDefault="00AD5A6F">
          <w:pPr>
            <w:pStyle w:val="Content"/>
            <w:rPr>
              <w:del w:id="121" w:author="Randy A Kee" w:date="2020-04-27T16:17:00Z"/>
              <w:rFonts w:eastAsiaTheme="minorEastAsia"/>
            </w:rPr>
            <w:pPrChange w:id="122" w:author="Randy A Kee" w:date="2020-04-27T16:36:00Z">
              <w:pPr>
                <w:pStyle w:val="TOC3"/>
                <w:tabs>
                  <w:tab w:val="left" w:pos="6356"/>
                </w:tabs>
              </w:pPr>
            </w:pPrChange>
          </w:pPr>
          <w:del w:id="123"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"_Toc38895591"</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PROJECT: Arctic Vessel Monitoring Geofencing/Alert Awareness</w:delText>
            </w:r>
            <w:r w:rsidDel="00417487">
              <w:rPr>
                <w:rFonts w:eastAsiaTheme="minorEastAsia"/>
                <w:bCs/>
              </w:rPr>
              <w:tab/>
            </w:r>
            <w:r w:rsidDel="00417487">
              <w:rPr>
                <w:webHidden/>
              </w:rPr>
              <w:tab/>
            </w:r>
            <w:r w:rsidDel="00417487">
              <w:rPr>
                <w:webHidden/>
              </w:rPr>
              <w:fldChar w:fldCharType="begin"/>
            </w:r>
            <w:r w:rsidDel="00417487">
              <w:rPr>
                <w:webHidden/>
              </w:rPr>
              <w:delInstrText xml:space="preserve"> PAGEREF _Toc38895591 \h </w:delInstrText>
            </w:r>
            <w:r w:rsidDel="00417487">
              <w:rPr>
                <w:webHidden/>
              </w:rPr>
            </w:r>
            <w:r w:rsidDel="00417487">
              <w:rPr>
                <w:webHidden/>
              </w:rPr>
              <w:fldChar w:fldCharType="separate"/>
            </w:r>
            <w:r w:rsidDel="00417487">
              <w:rPr>
                <w:webHidden/>
              </w:rPr>
              <w:delText>87</w:delText>
            </w:r>
            <w:r w:rsidDel="00417487">
              <w:rPr>
                <w:webHidden/>
              </w:rPr>
              <w:fldChar w:fldCharType="end"/>
            </w:r>
            <w:r w:rsidRPr="00D173C1" w:rsidDel="00417487">
              <w:rPr>
                <w:rStyle w:val="Hyperlink"/>
              </w:rPr>
              <w:fldChar w:fldCharType="end"/>
            </w:r>
          </w:del>
        </w:p>
        <w:p w14:paraId="6F8468AF" w14:textId="0E05A899" w:rsidR="00AD5A6F" w:rsidDel="00417487" w:rsidRDefault="00AD5A6F">
          <w:pPr>
            <w:pStyle w:val="Content"/>
            <w:rPr>
              <w:del w:id="124" w:author="Randy A Kee" w:date="2020-04-27T16:17:00Z"/>
              <w:rFonts w:asciiTheme="minorHAnsi" w:eastAsiaTheme="minorEastAsia" w:hAnsiTheme="minorHAnsi"/>
              <w:noProof/>
            </w:rPr>
            <w:pPrChange w:id="125" w:author="Randy A Kee" w:date="2020-04-27T16:36:00Z">
              <w:pPr>
                <w:pStyle w:val="TOC1"/>
              </w:pPr>
            </w:pPrChange>
          </w:pPr>
          <w:del w:id="126" w:author="Randy A Kee" w:date="2020-04-27T16:17:00Z">
            <w:r w:rsidRPr="00D173C1" w:rsidDel="00417487">
              <w:rPr>
                <w:rStyle w:val="Hyperlink"/>
                <w:noProof/>
              </w:rPr>
              <w:fldChar w:fldCharType="begin"/>
            </w:r>
            <w:r w:rsidRPr="00D173C1" w:rsidDel="00417487">
              <w:rPr>
                <w:rStyle w:val="Hyperlink"/>
                <w:noProof/>
              </w:rPr>
              <w:delInstrText xml:space="preserve"> </w:delInstrText>
            </w:r>
            <w:r w:rsidDel="00417487">
              <w:rPr>
                <w:noProof/>
              </w:rPr>
              <w:delInstrText>HYPERLINK \l "_Toc38895592"</w:delInstrText>
            </w:r>
            <w:r w:rsidRPr="00D173C1" w:rsidDel="00417487">
              <w:rPr>
                <w:rStyle w:val="Hyperlink"/>
                <w:noProof/>
              </w:rPr>
              <w:delInstrText xml:space="preserve"> </w:delInstrText>
            </w:r>
            <w:r w:rsidRPr="00D173C1" w:rsidDel="00417487">
              <w:rPr>
                <w:rStyle w:val="Hyperlink"/>
                <w:noProof/>
              </w:rPr>
              <w:fldChar w:fldCharType="separate"/>
            </w:r>
            <w:r w:rsidRPr="00D173C1" w:rsidDel="00417487">
              <w:rPr>
                <w:rStyle w:val="Hyperlink"/>
                <w:noProof/>
              </w:rPr>
              <w:delText>THEME 3 – Maritime Technology Research:</w:delText>
            </w:r>
            <w:r w:rsidDel="00417487">
              <w:rPr>
                <w:noProof/>
                <w:webHidden/>
              </w:rPr>
              <w:tab/>
            </w:r>
            <w:r w:rsidDel="00417487">
              <w:rPr>
                <w:noProof/>
                <w:webHidden/>
              </w:rPr>
              <w:fldChar w:fldCharType="begin"/>
            </w:r>
            <w:r w:rsidDel="00417487">
              <w:rPr>
                <w:noProof/>
                <w:webHidden/>
              </w:rPr>
              <w:delInstrText xml:space="preserve"> PAGEREF _Toc38895592 \h </w:delInstrText>
            </w:r>
            <w:r w:rsidDel="00417487">
              <w:rPr>
                <w:noProof/>
                <w:webHidden/>
              </w:rPr>
            </w:r>
            <w:r w:rsidDel="00417487">
              <w:rPr>
                <w:noProof/>
                <w:webHidden/>
              </w:rPr>
              <w:fldChar w:fldCharType="separate"/>
            </w:r>
            <w:r w:rsidDel="00417487">
              <w:rPr>
                <w:noProof/>
                <w:webHidden/>
              </w:rPr>
              <w:delText>101</w:delText>
            </w:r>
            <w:r w:rsidDel="00417487">
              <w:rPr>
                <w:noProof/>
                <w:webHidden/>
              </w:rPr>
              <w:fldChar w:fldCharType="end"/>
            </w:r>
            <w:r w:rsidRPr="00D173C1" w:rsidDel="00417487">
              <w:rPr>
                <w:rStyle w:val="Hyperlink"/>
                <w:noProof/>
              </w:rPr>
              <w:fldChar w:fldCharType="end"/>
            </w:r>
          </w:del>
        </w:p>
        <w:p w14:paraId="45B102C0" w14:textId="0E90D9A7" w:rsidR="00AD5A6F" w:rsidDel="00417487" w:rsidRDefault="00AD5A6F">
          <w:pPr>
            <w:pStyle w:val="Content"/>
            <w:rPr>
              <w:del w:id="127" w:author="Randy A Kee" w:date="2020-04-27T16:17:00Z"/>
              <w:rFonts w:eastAsiaTheme="minorEastAsia"/>
            </w:rPr>
            <w:pPrChange w:id="128" w:author="Randy A Kee" w:date="2020-04-27T16:36:00Z">
              <w:pPr>
                <w:pStyle w:val="TOC3"/>
              </w:pPr>
            </w:pPrChange>
          </w:pPr>
          <w:del w:id="129"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"_Toc38895593"</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PROJECT: Development of Propeller Driven Long Range Autonomous Underwater Vehicle (LRAUV) for Under-Ice Mapping of Oil Spills and Environmental Hazards</w:delText>
            </w:r>
            <w:r w:rsidDel="00417487">
              <w:rPr>
                <w:webHidden/>
              </w:rPr>
              <w:tab/>
            </w:r>
            <w:r w:rsidDel="00417487">
              <w:rPr>
                <w:webHidden/>
              </w:rPr>
              <w:fldChar w:fldCharType="begin"/>
            </w:r>
            <w:r w:rsidDel="00417487">
              <w:rPr>
                <w:webHidden/>
              </w:rPr>
              <w:delInstrText xml:space="preserve"> PAGEREF _Toc38895593 \h </w:delInstrText>
            </w:r>
            <w:r w:rsidDel="00417487">
              <w:rPr>
                <w:webHidden/>
              </w:rPr>
            </w:r>
            <w:r w:rsidDel="00417487">
              <w:rPr>
                <w:webHidden/>
              </w:rPr>
              <w:fldChar w:fldCharType="separate"/>
            </w:r>
            <w:r w:rsidDel="00417487">
              <w:rPr>
                <w:webHidden/>
              </w:rPr>
              <w:delText>102</w:delText>
            </w:r>
            <w:r w:rsidDel="00417487">
              <w:rPr>
                <w:webHidden/>
              </w:rPr>
              <w:fldChar w:fldCharType="end"/>
            </w:r>
            <w:r w:rsidRPr="00D173C1" w:rsidDel="00417487">
              <w:rPr>
                <w:rStyle w:val="Hyperlink"/>
              </w:rPr>
              <w:fldChar w:fldCharType="end"/>
            </w:r>
          </w:del>
        </w:p>
        <w:p w14:paraId="32C35F49" w14:textId="71FAD1B1" w:rsidR="00AD5A6F" w:rsidDel="00417487" w:rsidRDefault="00AD5A6F">
          <w:pPr>
            <w:pStyle w:val="Content"/>
            <w:rPr>
              <w:del w:id="130" w:author="Randy A Kee" w:date="2020-04-27T16:17:00Z"/>
              <w:rFonts w:eastAsiaTheme="minorEastAsia"/>
            </w:rPr>
            <w:pPrChange w:id="131" w:author="Randy A Kee" w:date="2020-04-27T16:36:00Z">
              <w:pPr>
                <w:pStyle w:val="TOC3"/>
              </w:pPr>
            </w:pPrChange>
          </w:pPr>
          <w:del w:id="132"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"_Toc38895594"</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 xml:space="preserve">PROJECT: Arctic Response-related Technologies: Strengthening Partners in Arctic Industry (SPAI) Symposium </w:delText>
            </w:r>
            <w:r w:rsidDel="00417487">
              <w:rPr>
                <w:webHidden/>
              </w:rPr>
              <w:tab/>
            </w:r>
            <w:r w:rsidDel="00417487">
              <w:rPr>
                <w:webHidden/>
              </w:rPr>
              <w:fldChar w:fldCharType="begin"/>
            </w:r>
            <w:r w:rsidDel="00417487">
              <w:rPr>
                <w:webHidden/>
              </w:rPr>
              <w:delInstrText xml:space="preserve"> PAGEREF _Toc38895594 \h </w:delInstrText>
            </w:r>
            <w:r w:rsidDel="00417487">
              <w:rPr>
                <w:webHidden/>
              </w:rPr>
            </w:r>
            <w:r w:rsidDel="00417487">
              <w:rPr>
                <w:webHidden/>
              </w:rPr>
              <w:fldChar w:fldCharType="separate"/>
            </w:r>
            <w:r w:rsidDel="00417487">
              <w:rPr>
                <w:webHidden/>
              </w:rPr>
              <w:delText>120</w:delText>
            </w:r>
            <w:r w:rsidDel="00417487">
              <w:rPr>
                <w:webHidden/>
              </w:rPr>
              <w:fldChar w:fldCharType="end"/>
            </w:r>
            <w:r w:rsidRPr="00D173C1" w:rsidDel="00417487">
              <w:rPr>
                <w:rStyle w:val="Hyperlink"/>
              </w:rPr>
              <w:fldChar w:fldCharType="end"/>
            </w:r>
          </w:del>
        </w:p>
        <w:p w14:paraId="0C2B3DB4" w14:textId="4DBDF0B5" w:rsidR="00AD5A6F" w:rsidDel="00417487" w:rsidRDefault="00AD5A6F">
          <w:pPr>
            <w:pStyle w:val="Content"/>
            <w:rPr>
              <w:del w:id="133" w:author="Randy A Kee" w:date="2020-04-27T16:17:00Z"/>
              <w:rFonts w:eastAsiaTheme="minorEastAsia"/>
            </w:rPr>
            <w:pPrChange w:id="134" w:author="Randy A Kee" w:date="2020-04-27T16:36:00Z">
              <w:pPr>
                <w:pStyle w:val="TOC3"/>
              </w:pPr>
            </w:pPrChange>
          </w:pPr>
          <w:del w:id="135" w:author="Randy A Kee" w:date="2020-04-27T16:17:00Z">
            <w:r w:rsidRPr="00D173C1" w:rsidDel="00417487">
              <w:rPr>
                <w:rStyle w:val="Hyperlink"/>
              </w:rPr>
              <w:lastRenderedPageBreak/>
              <w:fldChar w:fldCharType="begin"/>
            </w:r>
            <w:r w:rsidRPr="00D173C1" w:rsidDel="00417487">
              <w:rPr>
                <w:rStyle w:val="Hyperlink"/>
              </w:rPr>
              <w:delInstrText xml:space="preserve"> </w:delInstrText>
            </w:r>
            <w:r w:rsidDel="00417487">
              <w:delInstrText>HYPERLINK \l "_Toc38895595"</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 xml:space="preserve">PROJECT: Arctic Medium and Long Term Environment (Arctic MaLTE) Workshop </w:delText>
            </w:r>
            <w:r w:rsidDel="00417487">
              <w:rPr>
                <w:webHidden/>
              </w:rPr>
              <w:tab/>
            </w:r>
            <w:r w:rsidDel="00417487">
              <w:rPr>
                <w:webHidden/>
              </w:rPr>
              <w:fldChar w:fldCharType="begin"/>
            </w:r>
            <w:r w:rsidDel="00417487">
              <w:rPr>
                <w:webHidden/>
              </w:rPr>
              <w:delInstrText xml:space="preserve"> PAGEREF _Toc38895595 \h </w:delInstrText>
            </w:r>
            <w:r w:rsidDel="00417487">
              <w:rPr>
                <w:webHidden/>
              </w:rPr>
            </w:r>
            <w:r w:rsidDel="00417487">
              <w:rPr>
                <w:webHidden/>
              </w:rPr>
              <w:fldChar w:fldCharType="separate"/>
            </w:r>
            <w:r w:rsidDel="00417487">
              <w:rPr>
                <w:webHidden/>
              </w:rPr>
              <w:delText>124</w:delText>
            </w:r>
            <w:r w:rsidDel="00417487">
              <w:rPr>
                <w:webHidden/>
              </w:rPr>
              <w:fldChar w:fldCharType="end"/>
            </w:r>
            <w:r w:rsidRPr="00D173C1" w:rsidDel="00417487">
              <w:rPr>
                <w:rStyle w:val="Hyperlink"/>
              </w:rPr>
              <w:fldChar w:fldCharType="end"/>
            </w:r>
          </w:del>
        </w:p>
        <w:p w14:paraId="71EACF1F" w14:textId="4BC4FB98" w:rsidR="00AD5A6F" w:rsidDel="00417487" w:rsidRDefault="00AD5A6F">
          <w:pPr>
            <w:pStyle w:val="Content"/>
            <w:rPr>
              <w:del w:id="136" w:author="Randy A Kee" w:date="2020-04-27T16:17:00Z"/>
              <w:rFonts w:asciiTheme="minorHAnsi" w:eastAsiaTheme="minorEastAsia" w:hAnsiTheme="minorHAnsi"/>
              <w:noProof/>
            </w:rPr>
            <w:pPrChange w:id="137" w:author="Randy A Kee" w:date="2020-04-27T16:36:00Z">
              <w:pPr>
                <w:pStyle w:val="TOC1"/>
              </w:pPr>
            </w:pPrChange>
          </w:pPr>
          <w:del w:id="138" w:author="Randy A Kee" w:date="2020-04-27T16:17:00Z">
            <w:r w:rsidRPr="00D173C1" w:rsidDel="00417487">
              <w:rPr>
                <w:rStyle w:val="Hyperlink"/>
                <w:noProof/>
              </w:rPr>
              <w:fldChar w:fldCharType="begin"/>
            </w:r>
            <w:r w:rsidRPr="00D173C1" w:rsidDel="00417487">
              <w:rPr>
                <w:rStyle w:val="Hyperlink"/>
                <w:noProof/>
              </w:rPr>
              <w:delInstrText xml:space="preserve"> </w:delInstrText>
            </w:r>
            <w:r w:rsidDel="00417487">
              <w:rPr>
                <w:noProof/>
              </w:rPr>
              <w:delInstrText>HYPERLINK \l "_Toc38895596"</w:delInstrText>
            </w:r>
            <w:r w:rsidRPr="00D173C1" w:rsidDel="00417487">
              <w:rPr>
                <w:rStyle w:val="Hyperlink"/>
                <w:noProof/>
              </w:rPr>
              <w:delInstrText xml:space="preserve"> </w:delInstrText>
            </w:r>
            <w:r w:rsidRPr="00D173C1" w:rsidDel="00417487">
              <w:rPr>
                <w:rStyle w:val="Hyperlink"/>
                <w:noProof/>
              </w:rPr>
              <w:fldChar w:fldCharType="separate"/>
            </w:r>
            <w:r w:rsidRPr="00D173C1" w:rsidDel="00417487">
              <w:rPr>
                <w:rStyle w:val="Hyperlink"/>
                <w:noProof/>
              </w:rPr>
              <w:delText>THEME 4:  Integration of Science and Engineering with Maritime Security Governance and Policy Research</w:delText>
            </w:r>
            <w:r w:rsidDel="00417487">
              <w:rPr>
                <w:noProof/>
                <w:webHidden/>
              </w:rPr>
              <w:tab/>
            </w:r>
            <w:r w:rsidDel="00417487">
              <w:rPr>
                <w:noProof/>
                <w:webHidden/>
              </w:rPr>
              <w:fldChar w:fldCharType="begin"/>
            </w:r>
            <w:r w:rsidDel="00417487">
              <w:rPr>
                <w:noProof/>
                <w:webHidden/>
              </w:rPr>
              <w:delInstrText xml:space="preserve"> PAGEREF _Toc38895596 \h </w:delInstrText>
            </w:r>
            <w:r w:rsidDel="00417487">
              <w:rPr>
                <w:noProof/>
                <w:webHidden/>
              </w:rPr>
            </w:r>
            <w:r w:rsidDel="00417487">
              <w:rPr>
                <w:noProof/>
                <w:webHidden/>
              </w:rPr>
              <w:fldChar w:fldCharType="separate"/>
            </w:r>
            <w:r w:rsidDel="00417487">
              <w:rPr>
                <w:noProof/>
                <w:webHidden/>
              </w:rPr>
              <w:delText>130</w:delText>
            </w:r>
            <w:r w:rsidDel="00417487">
              <w:rPr>
                <w:noProof/>
                <w:webHidden/>
              </w:rPr>
              <w:fldChar w:fldCharType="end"/>
            </w:r>
            <w:r w:rsidRPr="00D173C1" w:rsidDel="00417487">
              <w:rPr>
                <w:rStyle w:val="Hyperlink"/>
                <w:noProof/>
              </w:rPr>
              <w:fldChar w:fldCharType="end"/>
            </w:r>
          </w:del>
        </w:p>
        <w:p w14:paraId="5818C2F5" w14:textId="60535250" w:rsidR="00AD5A6F" w:rsidDel="00417487" w:rsidRDefault="00AD5A6F">
          <w:pPr>
            <w:pStyle w:val="Content"/>
            <w:rPr>
              <w:del w:id="139" w:author="Randy A Kee" w:date="2020-04-27T16:17:00Z"/>
              <w:rFonts w:asciiTheme="minorHAnsi" w:eastAsiaTheme="minorEastAsia" w:hAnsiTheme="minorHAnsi"/>
              <w:noProof/>
            </w:rPr>
            <w:pPrChange w:id="140" w:author="Randy A Kee" w:date="2020-04-27T16:36:00Z">
              <w:pPr>
                <w:pStyle w:val="TOC1"/>
              </w:pPr>
            </w:pPrChange>
          </w:pPr>
          <w:del w:id="141" w:author="Randy A Kee" w:date="2020-04-27T16:17:00Z">
            <w:r w:rsidRPr="00D173C1" w:rsidDel="00417487">
              <w:rPr>
                <w:rStyle w:val="Hyperlink"/>
                <w:noProof/>
              </w:rPr>
              <w:fldChar w:fldCharType="begin"/>
            </w:r>
            <w:r w:rsidRPr="00D173C1" w:rsidDel="00417487">
              <w:rPr>
                <w:rStyle w:val="Hyperlink"/>
                <w:noProof/>
              </w:rPr>
              <w:delInstrText xml:space="preserve"> </w:delInstrText>
            </w:r>
            <w:r w:rsidDel="00417487">
              <w:rPr>
                <w:noProof/>
              </w:rPr>
              <w:delInstrText>HYPERLINK \l "_Toc38895597"</w:delInstrText>
            </w:r>
            <w:r w:rsidRPr="00D173C1" w:rsidDel="00417487">
              <w:rPr>
                <w:rStyle w:val="Hyperlink"/>
                <w:noProof/>
              </w:rPr>
              <w:delInstrText xml:space="preserve"> </w:delInstrText>
            </w:r>
            <w:r w:rsidRPr="00D173C1" w:rsidDel="00417487">
              <w:rPr>
                <w:rStyle w:val="Hyperlink"/>
                <w:noProof/>
              </w:rPr>
              <w:fldChar w:fldCharType="separate"/>
            </w:r>
            <w:r w:rsidRPr="00D173C1" w:rsidDel="00417487">
              <w:rPr>
                <w:rStyle w:val="Hyperlink"/>
                <w:noProof/>
              </w:rPr>
              <w:delText>THEME 5:  End-to-End (E2E)</w:delText>
            </w:r>
            <w:r w:rsidDel="00417487">
              <w:rPr>
                <w:noProof/>
                <w:webHidden/>
              </w:rPr>
              <w:tab/>
            </w:r>
            <w:r w:rsidDel="00417487">
              <w:rPr>
                <w:noProof/>
                <w:webHidden/>
              </w:rPr>
              <w:fldChar w:fldCharType="begin"/>
            </w:r>
            <w:r w:rsidDel="00417487">
              <w:rPr>
                <w:noProof/>
                <w:webHidden/>
              </w:rPr>
              <w:delInstrText xml:space="preserve"> PAGEREF _Toc38895597 \h </w:delInstrText>
            </w:r>
            <w:r w:rsidDel="00417487">
              <w:rPr>
                <w:noProof/>
                <w:webHidden/>
              </w:rPr>
            </w:r>
            <w:r w:rsidDel="00417487">
              <w:rPr>
                <w:noProof/>
                <w:webHidden/>
              </w:rPr>
              <w:fldChar w:fldCharType="separate"/>
            </w:r>
            <w:r w:rsidDel="00417487">
              <w:rPr>
                <w:noProof/>
                <w:webHidden/>
              </w:rPr>
              <w:delText>130</w:delText>
            </w:r>
            <w:r w:rsidDel="00417487">
              <w:rPr>
                <w:noProof/>
                <w:webHidden/>
              </w:rPr>
              <w:fldChar w:fldCharType="end"/>
            </w:r>
            <w:r w:rsidRPr="00D173C1" w:rsidDel="00417487">
              <w:rPr>
                <w:rStyle w:val="Hyperlink"/>
                <w:noProof/>
              </w:rPr>
              <w:fldChar w:fldCharType="end"/>
            </w:r>
          </w:del>
        </w:p>
        <w:p w14:paraId="48FC2405" w14:textId="5CB64F49" w:rsidR="00AD5A6F" w:rsidDel="00417487" w:rsidRDefault="00AD5A6F">
          <w:pPr>
            <w:pStyle w:val="Content"/>
            <w:rPr>
              <w:del w:id="142" w:author="Randy A Kee" w:date="2020-04-27T16:17:00Z"/>
              <w:rFonts w:asciiTheme="minorHAnsi" w:eastAsiaTheme="minorEastAsia" w:hAnsiTheme="minorHAnsi"/>
              <w:noProof/>
            </w:rPr>
            <w:pPrChange w:id="143" w:author="Randy A Kee" w:date="2020-04-27T16:36:00Z">
              <w:pPr>
                <w:pStyle w:val="TOC1"/>
              </w:pPr>
            </w:pPrChange>
          </w:pPr>
          <w:del w:id="144" w:author="Randy A Kee" w:date="2020-04-27T16:17:00Z">
            <w:r w:rsidRPr="00D173C1" w:rsidDel="00417487">
              <w:rPr>
                <w:rStyle w:val="Hyperlink"/>
                <w:noProof/>
              </w:rPr>
              <w:fldChar w:fldCharType="begin"/>
            </w:r>
            <w:r w:rsidRPr="00D173C1" w:rsidDel="00417487">
              <w:rPr>
                <w:rStyle w:val="Hyperlink"/>
                <w:noProof/>
              </w:rPr>
              <w:delInstrText xml:space="preserve"> </w:delInstrText>
            </w:r>
            <w:r w:rsidDel="00417487">
              <w:rPr>
                <w:noProof/>
              </w:rPr>
              <w:delInstrText>HYPERLINK \l "_Toc38895598"</w:delInstrText>
            </w:r>
            <w:r w:rsidRPr="00D173C1" w:rsidDel="00417487">
              <w:rPr>
                <w:rStyle w:val="Hyperlink"/>
                <w:noProof/>
              </w:rPr>
              <w:delInstrText xml:space="preserve"> </w:delInstrText>
            </w:r>
            <w:r w:rsidRPr="00D173C1" w:rsidDel="00417487">
              <w:rPr>
                <w:rStyle w:val="Hyperlink"/>
                <w:noProof/>
              </w:rPr>
              <w:fldChar w:fldCharType="separate"/>
            </w:r>
            <w:r w:rsidRPr="00D173C1" w:rsidDel="00417487">
              <w:rPr>
                <w:rStyle w:val="Hyperlink"/>
                <w:noProof/>
              </w:rPr>
              <w:delText>THEME 6: Integrated Education</w:delText>
            </w:r>
            <w:r w:rsidDel="00417487">
              <w:rPr>
                <w:noProof/>
                <w:webHidden/>
              </w:rPr>
              <w:tab/>
            </w:r>
            <w:r w:rsidDel="00417487">
              <w:rPr>
                <w:noProof/>
                <w:webHidden/>
              </w:rPr>
              <w:fldChar w:fldCharType="begin"/>
            </w:r>
            <w:r w:rsidDel="00417487">
              <w:rPr>
                <w:noProof/>
                <w:webHidden/>
              </w:rPr>
              <w:delInstrText xml:space="preserve"> PAGEREF _Toc38895598 \h </w:delInstrText>
            </w:r>
            <w:r w:rsidDel="00417487">
              <w:rPr>
                <w:noProof/>
                <w:webHidden/>
              </w:rPr>
            </w:r>
            <w:r w:rsidDel="00417487">
              <w:rPr>
                <w:noProof/>
                <w:webHidden/>
              </w:rPr>
              <w:fldChar w:fldCharType="separate"/>
            </w:r>
            <w:r w:rsidDel="00417487">
              <w:rPr>
                <w:noProof/>
                <w:webHidden/>
              </w:rPr>
              <w:delText>131</w:delText>
            </w:r>
            <w:r w:rsidDel="00417487">
              <w:rPr>
                <w:noProof/>
                <w:webHidden/>
              </w:rPr>
              <w:fldChar w:fldCharType="end"/>
            </w:r>
            <w:r w:rsidRPr="00D173C1" w:rsidDel="00417487">
              <w:rPr>
                <w:rStyle w:val="Hyperlink"/>
                <w:noProof/>
              </w:rPr>
              <w:fldChar w:fldCharType="end"/>
            </w:r>
          </w:del>
        </w:p>
        <w:p w14:paraId="0BFEA6B1" w14:textId="544A8C55" w:rsidR="00AD5A6F" w:rsidDel="00417487" w:rsidRDefault="00AD5A6F">
          <w:pPr>
            <w:pStyle w:val="Content"/>
            <w:rPr>
              <w:del w:id="145" w:author="Randy A Kee" w:date="2020-04-27T16:17:00Z"/>
              <w:rFonts w:eastAsiaTheme="minorEastAsia"/>
            </w:rPr>
            <w:pPrChange w:id="146" w:author="Randy A Kee" w:date="2020-04-27T16:36:00Z">
              <w:pPr>
                <w:pStyle w:val="TOC3"/>
              </w:pPr>
            </w:pPrChange>
          </w:pPr>
          <w:del w:id="147"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"_Toc38895599"</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b/>
              </w:rPr>
              <w:delText>PROJECT:  Minority Serving Institution (MSI) and Significant Minority Enrollment (SME) Summer Internship (MSI).</w:delText>
            </w:r>
            <w:r w:rsidDel="00417487">
              <w:rPr>
                <w:webHidden/>
              </w:rPr>
              <w:tab/>
            </w:r>
            <w:r w:rsidDel="00417487">
              <w:rPr>
                <w:webHidden/>
              </w:rPr>
              <w:fldChar w:fldCharType="begin"/>
            </w:r>
            <w:r w:rsidDel="00417487">
              <w:rPr>
                <w:webHidden/>
              </w:rPr>
              <w:delInstrText xml:space="preserve"> PAGEREF _Toc38895599 \h </w:delInstrText>
            </w:r>
            <w:r w:rsidDel="00417487">
              <w:rPr>
                <w:webHidden/>
              </w:rPr>
            </w:r>
            <w:r w:rsidDel="00417487">
              <w:rPr>
                <w:webHidden/>
              </w:rPr>
              <w:fldChar w:fldCharType="separate"/>
            </w:r>
            <w:r w:rsidDel="00417487">
              <w:rPr>
                <w:webHidden/>
              </w:rPr>
              <w:delText>133</w:delText>
            </w:r>
            <w:r w:rsidDel="00417487">
              <w:rPr>
                <w:webHidden/>
              </w:rPr>
              <w:fldChar w:fldCharType="end"/>
            </w:r>
            <w:r w:rsidRPr="00D173C1" w:rsidDel="00417487">
              <w:rPr>
                <w:rStyle w:val="Hyperlink"/>
              </w:rPr>
              <w:fldChar w:fldCharType="end"/>
            </w:r>
          </w:del>
        </w:p>
        <w:p w14:paraId="434D83BB" w14:textId="560C3E37" w:rsidR="00AD5A6F" w:rsidDel="00417487" w:rsidRDefault="00AD5A6F">
          <w:pPr>
            <w:pStyle w:val="Content"/>
            <w:rPr>
              <w:del w:id="148" w:author="Randy A Kee" w:date="2020-04-27T16:17:00Z"/>
              <w:rFonts w:eastAsiaTheme="minorEastAsia"/>
            </w:rPr>
            <w:pPrChange w:id="149" w:author="Randy A Kee" w:date="2020-04-27T16:36:00Z">
              <w:pPr>
                <w:pStyle w:val="TOC3"/>
              </w:pPr>
            </w:pPrChange>
          </w:pPr>
          <w:del w:id="150"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"_Toc38895600"</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b/>
              </w:rPr>
              <w:delText>PROJECT: ADAC Arctic Summer Intern Program (ASIP).  An ADAC Fellow &amp; Minority Student Integrated Summer Intern Program.</w:delText>
            </w:r>
            <w:r w:rsidDel="00417487">
              <w:rPr>
                <w:webHidden/>
              </w:rPr>
              <w:tab/>
            </w:r>
            <w:r w:rsidDel="00417487">
              <w:rPr>
                <w:webHidden/>
              </w:rPr>
              <w:fldChar w:fldCharType="begin"/>
            </w:r>
            <w:r w:rsidDel="00417487">
              <w:rPr>
                <w:webHidden/>
              </w:rPr>
              <w:delInstrText xml:space="preserve"> PAGEREF _Toc38895600 \h </w:delInstrText>
            </w:r>
            <w:r w:rsidDel="00417487">
              <w:rPr>
                <w:webHidden/>
              </w:rPr>
            </w:r>
            <w:r w:rsidDel="00417487">
              <w:rPr>
                <w:webHidden/>
              </w:rPr>
              <w:fldChar w:fldCharType="separate"/>
            </w:r>
            <w:r w:rsidDel="00417487">
              <w:rPr>
                <w:webHidden/>
              </w:rPr>
              <w:delText>136</w:delText>
            </w:r>
            <w:r w:rsidDel="00417487">
              <w:rPr>
                <w:webHidden/>
              </w:rPr>
              <w:fldChar w:fldCharType="end"/>
            </w:r>
            <w:r w:rsidRPr="00D173C1" w:rsidDel="00417487">
              <w:rPr>
                <w:rStyle w:val="Hyperlink"/>
              </w:rPr>
              <w:fldChar w:fldCharType="end"/>
            </w:r>
          </w:del>
        </w:p>
        <w:p w14:paraId="0FC375F4" w14:textId="14232CF1" w:rsidR="00AD5A6F" w:rsidDel="00417487" w:rsidRDefault="00AD5A6F">
          <w:pPr>
            <w:pStyle w:val="Content"/>
            <w:rPr>
              <w:del w:id="151" w:author="Randy A Kee" w:date="2020-04-27T16:17:00Z"/>
              <w:rFonts w:asciiTheme="minorHAnsi" w:eastAsiaTheme="minorEastAsia" w:hAnsiTheme="minorHAnsi"/>
              <w:noProof/>
            </w:rPr>
            <w:pPrChange w:id="152" w:author="Randy A Kee" w:date="2020-04-27T16:36:00Z">
              <w:pPr>
                <w:pStyle w:val="TOC1"/>
              </w:pPr>
            </w:pPrChange>
          </w:pPr>
          <w:del w:id="153" w:author="Randy A Kee" w:date="2020-04-27T16:17:00Z">
            <w:r w:rsidRPr="00D173C1" w:rsidDel="00417487">
              <w:rPr>
                <w:rStyle w:val="Hyperlink"/>
                <w:noProof/>
              </w:rPr>
              <w:fldChar w:fldCharType="begin"/>
            </w:r>
            <w:r w:rsidRPr="00D173C1" w:rsidDel="00417487">
              <w:rPr>
                <w:rStyle w:val="Hyperlink"/>
                <w:noProof/>
              </w:rPr>
              <w:delInstrText xml:space="preserve"> </w:delInstrText>
            </w:r>
            <w:r w:rsidDel="00417487">
              <w:rPr>
                <w:noProof/>
              </w:rPr>
              <w:delInstrText>HYPERLINK \l "_Toc38895601"</w:delInstrText>
            </w:r>
            <w:r w:rsidRPr="00D173C1" w:rsidDel="00417487">
              <w:rPr>
                <w:rStyle w:val="Hyperlink"/>
                <w:noProof/>
              </w:rPr>
              <w:delInstrText xml:space="preserve"> </w:delInstrText>
            </w:r>
            <w:r w:rsidRPr="00D173C1" w:rsidDel="00417487">
              <w:rPr>
                <w:rStyle w:val="Hyperlink"/>
                <w:noProof/>
              </w:rPr>
              <w:fldChar w:fldCharType="separate"/>
            </w:r>
            <w:r w:rsidRPr="00D173C1" w:rsidDel="00417487">
              <w:rPr>
                <w:rStyle w:val="Hyperlink"/>
                <w:noProof/>
              </w:rPr>
              <w:delText>Appendix A: Acronyms</w:delText>
            </w:r>
            <w:r w:rsidDel="00417487">
              <w:rPr>
                <w:noProof/>
                <w:webHidden/>
              </w:rPr>
              <w:tab/>
            </w:r>
            <w:r w:rsidDel="00417487">
              <w:rPr>
                <w:noProof/>
                <w:webHidden/>
              </w:rPr>
              <w:fldChar w:fldCharType="begin"/>
            </w:r>
            <w:r w:rsidDel="00417487">
              <w:rPr>
                <w:noProof/>
                <w:webHidden/>
              </w:rPr>
              <w:delInstrText xml:space="preserve"> PAGEREF _Toc38895601 \h </w:delInstrText>
            </w:r>
            <w:r w:rsidDel="00417487">
              <w:rPr>
                <w:noProof/>
                <w:webHidden/>
              </w:rPr>
            </w:r>
            <w:r w:rsidDel="00417487">
              <w:rPr>
                <w:noProof/>
                <w:webHidden/>
              </w:rPr>
              <w:fldChar w:fldCharType="separate"/>
            </w:r>
            <w:r w:rsidDel="00417487">
              <w:rPr>
                <w:noProof/>
                <w:webHidden/>
              </w:rPr>
              <w:delText>140</w:delText>
            </w:r>
            <w:r w:rsidDel="00417487">
              <w:rPr>
                <w:noProof/>
                <w:webHidden/>
              </w:rPr>
              <w:fldChar w:fldCharType="end"/>
            </w:r>
            <w:r w:rsidRPr="00D173C1" w:rsidDel="00417487">
              <w:rPr>
                <w:rStyle w:val="Hyperlink"/>
                <w:noProof/>
              </w:rPr>
              <w:fldChar w:fldCharType="end"/>
            </w:r>
          </w:del>
        </w:p>
        <w:p w14:paraId="5890BD06" w14:textId="38906ECB" w:rsidR="00AD5A6F" w:rsidDel="00417487" w:rsidRDefault="00AD5A6F">
          <w:pPr>
            <w:pStyle w:val="Content"/>
            <w:rPr>
              <w:del w:id="154" w:author="Randy A Kee" w:date="2020-04-27T16:17:00Z"/>
              <w:rFonts w:asciiTheme="minorHAnsi" w:eastAsiaTheme="minorEastAsia" w:hAnsiTheme="minorHAnsi"/>
              <w:noProof/>
            </w:rPr>
            <w:pPrChange w:id="155" w:author="Randy A Kee" w:date="2020-04-27T16:36:00Z">
              <w:pPr>
                <w:pStyle w:val="TOC1"/>
              </w:pPr>
            </w:pPrChange>
          </w:pPr>
          <w:del w:id="156" w:author="Randy A Kee" w:date="2020-04-27T16:17:00Z">
            <w:r w:rsidRPr="00D173C1" w:rsidDel="00417487">
              <w:rPr>
                <w:rStyle w:val="Hyperlink"/>
                <w:noProof/>
              </w:rPr>
              <w:fldChar w:fldCharType="begin"/>
            </w:r>
            <w:r w:rsidRPr="00D173C1" w:rsidDel="00417487">
              <w:rPr>
                <w:rStyle w:val="Hyperlink"/>
                <w:noProof/>
              </w:rPr>
              <w:delInstrText xml:space="preserve"> </w:delInstrText>
            </w:r>
            <w:r w:rsidDel="00417487">
              <w:rPr>
                <w:noProof/>
              </w:rPr>
              <w:delInstrText>HYPERLINK \l "_Toc38895602"</w:delInstrText>
            </w:r>
            <w:r w:rsidRPr="00D173C1" w:rsidDel="00417487">
              <w:rPr>
                <w:rStyle w:val="Hyperlink"/>
                <w:noProof/>
              </w:rPr>
              <w:delInstrText xml:space="preserve"> </w:delInstrText>
            </w:r>
            <w:r w:rsidRPr="00D173C1" w:rsidDel="00417487">
              <w:rPr>
                <w:rStyle w:val="Hyperlink"/>
                <w:noProof/>
              </w:rPr>
              <w:fldChar w:fldCharType="separate"/>
            </w:r>
            <w:r w:rsidRPr="00D173C1" w:rsidDel="00417487">
              <w:rPr>
                <w:rStyle w:val="Hyperlink"/>
                <w:noProof/>
              </w:rPr>
              <w:delText>Appendix B.  Budgetary Information.</w:delText>
            </w:r>
            <w:r w:rsidDel="00417487">
              <w:rPr>
                <w:noProof/>
                <w:webHidden/>
              </w:rPr>
              <w:tab/>
            </w:r>
            <w:r w:rsidDel="00417487">
              <w:rPr>
                <w:noProof/>
                <w:webHidden/>
              </w:rPr>
              <w:fldChar w:fldCharType="begin"/>
            </w:r>
            <w:r w:rsidDel="00417487">
              <w:rPr>
                <w:noProof/>
                <w:webHidden/>
              </w:rPr>
              <w:delInstrText xml:space="preserve"> PAGEREF _Toc38895602 \h </w:delInstrText>
            </w:r>
            <w:r w:rsidDel="00417487">
              <w:rPr>
                <w:noProof/>
                <w:webHidden/>
              </w:rPr>
            </w:r>
            <w:r w:rsidDel="00417487">
              <w:rPr>
                <w:noProof/>
                <w:webHidden/>
              </w:rPr>
              <w:fldChar w:fldCharType="separate"/>
            </w:r>
            <w:r w:rsidDel="00417487">
              <w:rPr>
                <w:noProof/>
                <w:webHidden/>
              </w:rPr>
              <w:delText>143</w:delText>
            </w:r>
            <w:r w:rsidDel="00417487">
              <w:rPr>
                <w:noProof/>
                <w:webHidden/>
              </w:rPr>
              <w:fldChar w:fldCharType="end"/>
            </w:r>
            <w:r w:rsidRPr="00D173C1" w:rsidDel="00417487">
              <w:rPr>
                <w:rStyle w:val="Hyperlink"/>
                <w:noProof/>
              </w:rPr>
              <w:fldChar w:fldCharType="end"/>
            </w:r>
          </w:del>
        </w:p>
        <w:p w14:paraId="43B06F8A" w14:textId="41A1C647" w:rsidR="00AD5A6F" w:rsidDel="00417487" w:rsidRDefault="00AD5A6F">
          <w:pPr>
            <w:pStyle w:val="Content"/>
            <w:rPr>
              <w:del w:id="157" w:author="Randy A Kee" w:date="2020-04-27T16:17:00Z"/>
              <w:rFonts w:eastAsiaTheme="minorEastAsia"/>
            </w:rPr>
            <w:pPrChange w:id="158" w:author="Randy A Kee" w:date="2020-04-27T16:36:00Z">
              <w:pPr>
                <w:pStyle w:val="TOC3"/>
              </w:pPr>
            </w:pPrChange>
          </w:pPr>
          <w:del w:id="159" w:author="Randy A Kee" w:date="2020-04-27T16:17:00Z">
            <w:r w:rsidRPr="00D173C1" w:rsidDel="00417487">
              <w:rPr>
                <w:rStyle w:val="Hyperlink"/>
              </w:rPr>
              <w:fldChar w:fldCharType="begin"/>
            </w:r>
            <w:r w:rsidRPr="00D173C1" w:rsidDel="00417487">
              <w:rPr>
                <w:rStyle w:val="Hyperlink"/>
              </w:rPr>
              <w:delInstrText xml:space="preserve"> </w:delInstrText>
            </w:r>
            <w:r w:rsidDel="00417487">
              <w:delInstrText>HYPERLINK \l "_Toc38895603"</w:delInstrText>
            </w:r>
            <w:r w:rsidRPr="00D173C1" w:rsidDel="00417487">
              <w:rPr>
                <w:rStyle w:val="Hyperlink"/>
              </w:rPr>
              <w:delInstrText xml:space="preserve"> </w:delInstrText>
            </w:r>
            <w:r w:rsidRPr="00D173C1" w:rsidDel="00417487">
              <w:rPr>
                <w:rStyle w:val="Hyperlink"/>
              </w:rPr>
              <w:fldChar w:fldCharType="separate"/>
            </w:r>
            <w:r w:rsidRPr="00D173C1" w:rsidDel="00417487">
              <w:rPr>
                <w:rStyle w:val="Hyperlink"/>
              </w:rPr>
              <w:delText>ADAC Program Year 7 Financial Summary</w:delText>
            </w:r>
            <w:r w:rsidDel="00417487">
              <w:rPr>
                <w:webHidden/>
              </w:rPr>
              <w:tab/>
            </w:r>
            <w:r w:rsidDel="00417487">
              <w:rPr>
                <w:webHidden/>
              </w:rPr>
              <w:fldChar w:fldCharType="begin"/>
            </w:r>
            <w:r w:rsidDel="00417487">
              <w:rPr>
                <w:webHidden/>
              </w:rPr>
              <w:delInstrText xml:space="preserve"> PAGEREF _Toc38895603 \h </w:delInstrText>
            </w:r>
            <w:r w:rsidDel="00417487">
              <w:rPr>
                <w:webHidden/>
              </w:rPr>
            </w:r>
            <w:r w:rsidDel="00417487">
              <w:rPr>
                <w:webHidden/>
              </w:rPr>
              <w:fldChar w:fldCharType="separate"/>
            </w:r>
            <w:r w:rsidDel="00417487">
              <w:rPr>
                <w:webHidden/>
              </w:rPr>
              <w:delText>143</w:delText>
            </w:r>
            <w:r w:rsidDel="00417487">
              <w:rPr>
                <w:webHidden/>
              </w:rPr>
              <w:fldChar w:fldCharType="end"/>
            </w:r>
            <w:r w:rsidRPr="00D173C1" w:rsidDel="00417487">
              <w:rPr>
                <w:rStyle w:val="Hyperlink"/>
              </w:rPr>
              <w:fldChar w:fldCharType="end"/>
            </w:r>
          </w:del>
        </w:p>
        <w:p w14:paraId="506E80D9" w14:textId="389CEE2F" w:rsidR="009F6896" w:rsidRPr="009F6896" w:rsidDel="009F6896" w:rsidRDefault="009F6896">
          <w:pPr>
            <w:pStyle w:val="Content"/>
            <w:rPr>
              <w:del w:id="160" w:author="Randy A Kee" w:date="2020-04-27T15:50:00Z"/>
              <w:rFonts w:eastAsiaTheme="minorEastAsia"/>
              <w:noProof/>
            </w:rPr>
            <w:pPrChange w:id="161" w:author="Randy A Kee" w:date="2020-04-27T16:36:00Z">
              <w:pPr>
                <w:pStyle w:val="TOC1"/>
              </w:pPr>
            </w:pPrChange>
          </w:pPr>
          <w:del w:id="162" w:author="Randy A Kee" w:date="2020-04-27T15:50:00Z">
            <w:r w:rsidRPr="009F6896" w:rsidDel="009F6896">
              <w:rPr>
                <w:rStyle w:val="Hyperlink"/>
                <w:noProof/>
              </w:rPr>
              <w:delText>Arctic Domain Awareness Center (ADAC) Year 7 Work Plan Executive Summary</w:delText>
            </w:r>
            <w:r w:rsidRPr="009F6896" w:rsidDel="009F6896">
              <w:rPr>
                <w:noProof/>
                <w:webHidden/>
              </w:rPr>
              <w:tab/>
              <w:delText>5</w:delText>
            </w:r>
          </w:del>
        </w:p>
        <w:p w14:paraId="3A51DED2" w14:textId="3F1435C3" w:rsidR="009F6896" w:rsidRPr="009F6896" w:rsidDel="009F6896" w:rsidRDefault="009F6896">
          <w:pPr>
            <w:pStyle w:val="Content"/>
            <w:rPr>
              <w:del w:id="163" w:author="Randy A Kee" w:date="2020-04-27T15:50:00Z"/>
              <w:rFonts w:eastAsiaTheme="minorEastAsia"/>
            </w:rPr>
            <w:pPrChange w:id="164" w:author="Randy A Kee" w:date="2020-04-27T16:36:00Z">
              <w:pPr>
                <w:pStyle w:val="TOC3"/>
              </w:pPr>
            </w:pPrChange>
          </w:pPr>
          <w:del w:id="165" w:author="Randy A Kee" w:date="2020-04-27T15:50:00Z">
            <w:r w:rsidRPr="009F6896" w:rsidDel="009F6896">
              <w:rPr>
                <w:rStyle w:val="Hyperlink"/>
                <w:bCs/>
              </w:rPr>
              <w:delText>In lieu of an ADAC Arctic IoNS 2021 Workshop, the Center will conduct an ADAC “Strengthening Partners in Arctic Industry (SPAI) Symposium” as an aide to commercialization of Center completed research.</w:delText>
            </w:r>
            <w:r w:rsidRPr="009F6896" w:rsidDel="009F6896">
              <w:rPr>
                <w:webHidden/>
              </w:rPr>
              <w:tab/>
              <w:delText>7</w:delText>
            </w:r>
          </w:del>
        </w:p>
        <w:p w14:paraId="71DDFDE5" w14:textId="3C7796A5" w:rsidR="009F6896" w:rsidRPr="009F6896" w:rsidDel="009F6896" w:rsidRDefault="009F6896">
          <w:pPr>
            <w:pStyle w:val="Content"/>
            <w:rPr>
              <w:del w:id="166" w:author="Randy A Kee" w:date="2020-04-27T15:50:00Z"/>
              <w:rFonts w:eastAsiaTheme="minorEastAsia"/>
              <w:noProof/>
            </w:rPr>
            <w:pPrChange w:id="167" w:author="Randy A Kee" w:date="2020-04-27T16:36:00Z">
              <w:pPr>
                <w:pStyle w:val="TOC1"/>
              </w:pPr>
            </w:pPrChange>
          </w:pPr>
          <w:del w:id="168" w:author="Randy A Kee" w:date="2020-04-27T15:50:00Z">
            <w:r w:rsidRPr="009F6896" w:rsidDel="009F6896">
              <w:rPr>
                <w:noProof/>
                <w:webHidden/>
              </w:rPr>
              <w:tab/>
              <w:delText>8</w:delText>
            </w:r>
          </w:del>
        </w:p>
        <w:p w14:paraId="6C6231B3" w14:textId="29278CB4" w:rsidR="009F6896" w:rsidRPr="009F6896" w:rsidDel="009F6896" w:rsidRDefault="009F6896">
          <w:pPr>
            <w:pStyle w:val="Content"/>
            <w:rPr>
              <w:del w:id="169" w:author="Randy A Kee" w:date="2020-04-27T15:50:00Z"/>
              <w:rFonts w:eastAsiaTheme="minorEastAsia"/>
              <w:noProof/>
            </w:rPr>
            <w:pPrChange w:id="170" w:author="Randy A Kee" w:date="2020-04-27T16:36:00Z">
              <w:pPr>
                <w:pStyle w:val="TOC1"/>
              </w:pPr>
            </w:pPrChange>
          </w:pPr>
          <w:del w:id="171" w:author="Randy A Kee" w:date="2020-04-27T15:50:00Z">
            <w:r w:rsidRPr="009F6896" w:rsidDel="009F6896">
              <w:rPr>
                <w:rStyle w:val="Hyperlink"/>
                <w:noProof/>
              </w:rPr>
              <w:delText>Center Management Processes</w:delText>
            </w:r>
            <w:r w:rsidRPr="009F6896" w:rsidDel="009F6896">
              <w:rPr>
                <w:noProof/>
                <w:webHidden/>
              </w:rPr>
              <w:tab/>
              <w:delText>8</w:delText>
            </w:r>
          </w:del>
        </w:p>
        <w:p w14:paraId="0E199571" w14:textId="6EB59F08" w:rsidR="009F6896" w:rsidRPr="009F6896" w:rsidDel="009F6896" w:rsidRDefault="009F6896">
          <w:pPr>
            <w:pStyle w:val="Content"/>
            <w:rPr>
              <w:del w:id="172" w:author="Randy A Kee" w:date="2020-04-27T15:50:00Z"/>
              <w:rFonts w:eastAsiaTheme="minorEastAsia"/>
            </w:rPr>
            <w:pPrChange w:id="173" w:author="Randy A Kee" w:date="2020-04-27T16:36:00Z">
              <w:pPr>
                <w:pStyle w:val="TOC3"/>
              </w:pPr>
            </w:pPrChange>
          </w:pPr>
          <w:del w:id="174" w:author="Randy A Kee" w:date="2020-04-27T15:50:00Z">
            <w:r w:rsidRPr="009F6896" w:rsidDel="009F6896">
              <w:rPr>
                <w:rStyle w:val="Hyperlink"/>
                <w:bCs/>
              </w:rPr>
              <w:delText>ADAC Objective and Purpose:</w:delText>
            </w:r>
            <w:r w:rsidRPr="009F6896" w:rsidDel="009F6896">
              <w:rPr>
                <w:webHidden/>
              </w:rPr>
              <w:tab/>
              <w:delText>8</w:delText>
            </w:r>
          </w:del>
        </w:p>
        <w:p w14:paraId="0686DBCF" w14:textId="022662BF" w:rsidR="009F6896" w:rsidRPr="009F6896" w:rsidDel="009F6896" w:rsidRDefault="009F6896">
          <w:pPr>
            <w:pStyle w:val="Content"/>
            <w:rPr>
              <w:del w:id="175" w:author="Randy A Kee" w:date="2020-04-27T15:50:00Z"/>
              <w:rFonts w:eastAsiaTheme="minorEastAsia"/>
            </w:rPr>
            <w:pPrChange w:id="176" w:author="Randy A Kee" w:date="2020-04-27T16:36:00Z">
              <w:pPr>
                <w:pStyle w:val="TOC3"/>
              </w:pPr>
            </w:pPrChange>
          </w:pPr>
          <w:del w:id="177" w:author="Randy A Kee" w:date="2020-04-27T15:50:00Z">
            <w:r w:rsidRPr="009F6896" w:rsidDel="009F6896">
              <w:rPr>
                <w:rStyle w:val="Hyperlink"/>
                <w:bCs/>
              </w:rPr>
              <w:delText>Implementation:</w:delText>
            </w:r>
            <w:r w:rsidRPr="009F6896" w:rsidDel="009F6896">
              <w:rPr>
                <w:webHidden/>
              </w:rPr>
              <w:tab/>
              <w:delText>9</w:delText>
            </w:r>
          </w:del>
        </w:p>
        <w:p w14:paraId="7EAB39CF" w14:textId="36CF9AF4" w:rsidR="009F6896" w:rsidRPr="009F6896" w:rsidDel="009F6896" w:rsidRDefault="009F6896">
          <w:pPr>
            <w:pStyle w:val="Content"/>
            <w:rPr>
              <w:del w:id="178" w:author="Randy A Kee" w:date="2020-04-27T15:50:00Z"/>
              <w:rFonts w:eastAsiaTheme="minorEastAsia"/>
            </w:rPr>
            <w:pPrChange w:id="179" w:author="Randy A Kee" w:date="2020-04-27T16:36:00Z">
              <w:pPr>
                <w:pStyle w:val="TOC3"/>
              </w:pPr>
            </w:pPrChange>
          </w:pPr>
          <w:del w:id="180" w:author="Randy A Kee" w:date="2020-04-27T15:50:00Z">
            <w:r w:rsidRPr="009F6896" w:rsidDel="009F6896">
              <w:rPr>
                <w:rStyle w:val="Hyperlink"/>
                <w:bCs/>
              </w:rPr>
              <w:delText>Organization and Leadership:</w:delText>
            </w:r>
            <w:r w:rsidRPr="009F6896" w:rsidDel="009F6896">
              <w:rPr>
                <w:webHidden/>
              </w:rPr>
              <w:tab/>
              <w:delText>9</w:delText>
            </w:r>
          </w:del>
        </w:p>
        <w:p w14:paraId="09D5C173" w14:textId="1E2B674D" w:rsidR="009F6896" w:rsidRPr="009F6896" w:rsidDel="009F6896" w:rsidRDefault="009F6896">
          <w:pPr>
            <w:pStyle w:val="Content"/>
            <w:rPr>
              <w:del w:id="181" w:author="Randy A Kee" w:date="2020-04-27T15:50:00Z"/>
              <w:rFonts w:eastAsiaTheme="minorEastAsia"/>
            </w:rPr>
            <w:pPrChange w:id="182" w:author="Randy A Kee" w:date="2020-04-27T16:36:00Z">
              <w:pPr>
                <w:pStyle w:val="TOC3"/>
              </w:pPr>
            </w:pPrChange>
          </w:pPr>
          <w:del w:id="183" w:author="Randy A Kee" w:date="2020-04-27T15:50:00Z">
            <w:r w:rsidRPr="009F6896" w:rsidDel="009F6896">
              <w:rPr>
                <w:rStyle w:val="Hyperlink"/>
                <w:bCs/>
              </w:rPr>
              <w:delText>ADAC Executive Counselors</w:delText>
            </w:r>
            <w:r w:rsidRPr="009F6896" w:rsidDel="009F6896">
              <w:rPr>
                <w:rStyle w:val="Hyperlink"/>
                <w:bCs/>
                <w:spacing w:val="-1"/>
              </w:rPr>
              <w:delText>:</w:delText>
            </w:r>
            <w:r w:rsidRPr="009F6896" w:rsidDel="009F6896">
              <w:rPr>
                <w:webHidden/>
              </w:rPr>
              <w:tab/>
              <w:delText>13</w:delText>
            </w:r>
          </w:del>
        </w:p>
        <w:p w14:paraId="686B0702" w14:textId="235405E8" w:rsidR="009F6896" w:rsidRPr="009F6896" w:rsidDel="009F6896" w:rsidRDefault="009F6896">
          <w:pPr>
            <w:pStyle w:val="Content"/>
            <w:rPr>
              <w:del w:id="184" w:author="Randy A Kee" w:date="2020-04-27T15:50:00Z"/>
              <w:rFonts w:eastAsiaTheme="minorEastAsia"/>
            </w:rPr>
            <w:pPrChange w:id="185" w:author="Randy A Kee" w:date="2020-04-27T16:36:00Z">
              <w:pPr>
                <w:pStyle w:val="TOC3"/>
              </w:pPr>
            </w:pPrChange>
          </w:pPr>
          <w:del w:id="186" w:author="Randy A Kee" w:date="2020-04-27T15:50:00Z">
            <w:r w:rsidRPr="009F6896" w:rsidDel="009F6896">
              <w:rPr>
                <w:rStyle w:val="Hyperlink"/>
                <w:bCs/>
              </w:rPr>
              <w:delText>ADAC Overall Management Approach and Allocation of Effort:</w:delText>
            </w:r>
            <w:r w:rsidRPr="009F6896" w:rsidDel="009F6896">
              <w:rPr>
                <w:webHidden/>
              </w:rPr>
              <w:tab/>
              <w:delText>15</w:delText>
            </w:r>
          </w:del>
        </w:p>
        <w:p w14:paraId="6CF8B456" w14:textId="717EE66D" w:rsidR="009F6896" w:rsidRPr="009F6896" w:rsidDel="009F6896" w:rsidRDefault="009F6896">
          <w:pPr>
            <w:pStyle w:val="Content"/>
            <w:rPr>
              <w:del w:id="187" w:author="Randy A Kee" w:date="2020-04-27T15:50:00Z"/>
              <w:rFonts w:eastAsiaTheme="minorEastAsia"/>
            </w:rPr>
            <w:pPrChange w:id="188" w:author="Randy A Kee" w:date="2020-04-27T16:36:00Z">
              <w:pPr>
                <w:pStyle w:val="TOC3"/>
              </w:pPr>
            </w:pPrChange>
          </w:pPr>
          <w:del w:id="189" w:author="Randy A Kee" w:date="2020-04-27T15:50:00Z">
            <w:r w:rsidRPr="009F6896" w:rsidDel="009F6896">
              <w:rPr>
                <w:rStyle w:val="Hyperlink"/>
                <w:bCs/>
              </w:rPr>
              <w:delText>ADAC Review Group and Project Evaluation Process.</w:delText>
            </w:r>
            <w:r w:rsidRPr="009F6896" w:rsidDel="009F6896">
              <w:rPr>
                <w:webHidden/>
              </w:rPr>
              <w:tab/>
              <w:delText>18</w:delText>
            </w:r>
          </w:del>
        </w:p>
        <w:p w14:paraId="1C2B3491" w14:textId="23A87F59" w:rsidR="009F6896" w:rsidRPr="009F6896" w:rsidDel="009F6896" w:rsidRDefault="009F6896">
          <w:pPr>
            <w:pStyle w:val="Content"/>
            <w:rPr>
              <w:del w:id="190" w:author="Randy A Kee" w:date="2020-04-27T15:50:00Z"/>
              <w:rFonts w:eastAsiaTheme="minorEastAsia"/>
            </w:rPr>
            <w:pPrChange w:id="191" w:author="Randy A Kee" w:date="2020-04-27T16:36:00Z">
              <w:pPr>
                <w:pStyle w:val="TOC3"/>
              </w:pPr>
            </w:pPrChange>
          </w:pPr>
          <w:del w:id="192" w:author="Randy A Kee" w:date="2020-04-27T15:50:00Z">
            <w:r w:rsidRPr="009F6896" w:rsidDel="009F6896">
              <w:rPr>
                <w:rStyle w:val="Hyperlink"/>
                <w:bCs/>
              </w:rPr>
              <w:delText>ADAC Project Evaluation process to assess program activity</w:delText>
            </w:r>
            <w:r w:rsidRPr="009F6896" w:rsidDel="009F6896">
              <w:rPr>
                <w:webHidden/>
              </w:rPr>
              <w:tab/>
              <w:delText>19</w:delText>
            </w:r>
          </w:del>
        </w:p>
        <w:p w14:paraId="408C52C0" w14:textId="68D4CCFA" w:rsidR="009F6896" w:rsidRPr="009F6896" w:rsidDel="009F6896" w:rsidRDefault="009F6896">
          <w:pPr>
            <w:pStyle w:val="Content"/>
            <w:rPr>
              <w:del w:id="193" w:author="Randy A Kee" w:date="2020-04-27T15:50:00Z"/>
              <w:rFonts w:eastAsiaTheme="minorEastAsia"/>
            </w:rPr>
            <w:pPrChange w:id="194" w:author="Randy A Kee" w:date="2020-04-27T16:36:00Z">
              <w:pPr>
                <w:pStyle w:val="TOC3"/>
              </w:pPr>
            </w:pPrChange>
          </w:pPr>
          <w:del w:id="195" w:author="Randy A Kee" w:date="2020-04-27T15:50:00Z">
            <w:r w:rsidRPr="009F6896" w:rsidDel="009F6896">
              <w:rPr>
                <w:rStyle w:val="Hyperlink"/>
                <w:bCs/>
              </w:rPr>
              <w:delText>ADAC Research Transition Process:</w:delText>
            </w:r>
            <w:r w:rsidRPr="009F6896" w:rsidDel="009F6896">
              <w:rPr>
                <w:webHidden/>
              </w:rPr>
              <w:tab/>
              <w:delText>20</w:delText>
            </w:r>
          </w:del>
        </w:p>
        <w:p w14:paraId="624F72CE" w14:textId="7C7E46B5" w:rsidR="009F6896" w:rsidRPr="009F6896" w:rsidDel="009F6896" w:rsidRDefault="009F6896">
          <w:pPr>
            <w:pStyle w:val="Content"/>
            <w:rPr>
              <w:del w:id="196" w:author="Randy A Kee" w:date="2020-04-27T15:50:00Z"/>
              <w:rFonts w:eastAsiaTheme="minorEastAsia"/>
            </w:rPr>
            <w:pPrChange w:id="197" w:author="Randy A Kee" w:date="2020-04-27T16:36:00Z">
              <w:pPr>
                <w:pStyle w:val="TOC3"/>
              </w:pPr>
            </w:pPrChange>
          </w:pPr>
          <w:del w:id="198" w:author="Randy A Kee" w:date="2020-04-27T15:50:00Z">
            <w:r w:rsidRPr="009F6896" w:rsidDel="009F6896">
              <w:rPr>
                <w:rStyle w:val="Hyperlink"/>
                <w:bCs/>
              </w:rPr>
              <w:delText>ADAC Strategic Communications Plan:</w:delText>
            </w:r>
            <w:r w:rsidRPr="009F6896" w:rsidDel="009F6896">
              <w:rPr>
                <w:webHidden/>
              </w:rPr>
              <w:tab/>
              <w:delText>22</w:delText>
            </w:r>
          </w:del>
        </w:p>
        <w:p w14:paraId="1CF4279F" w14:textId="6D79332E" w:rsidR="009F6896" w:rsidRPr="009F6896" w:rsidDel="009F6896" w:rsidRDefault="009F6896">
          <w:pPr>
            <w:pStyle w:val="Content"/>
            <w:rPr>
              <w:del w:id="199" w:author="Randy A Kee" w:date="2020-04-27T15:50:00Z"/>
              <w:rFonts w:eastAsiaTheme="minorEastAsia"/>
            </w:rPr>
            <w:pPrChange w:id="200" w:author="Randy A Kee" w:date="2020-04-27T16:36:00Z">
              <w:pPr>
                <w:pStyle w:val="TOC3"/>
              </w:pPr>
            </w:pPrChange>
          </w:pPr>
          <w:del w:id="201" w:author="Randy A Kee" w:date="2020-04-27T15:50:00Z">
            <w:r w:rsidRPr="009F6896" w:rsidDel="009F6896">
              <w:rPr>
                <w:rStyle w:val="Hyperlink"/>
                <w:bCs/>
              </w:rPr>
              <w:delText>USCG and Key Stakeholder Engagement:</w:delText>
            </w:r>
            <w:r w:rsidRPr="009F6896" w:rsidDel="009F6896">
              <w:rPr>
                <w:webHidden/>
              </w:rPr>
              <w:tab/>
              <w:delText>24</w:delText>
            </w:r>
          </w:del>
        </w:p>
        <w:p w14:paraId="5DA0CFFC" w14:textId="705FBC4D" w:rsidR="009F6896" w:rsidRPr="009F6896" w:rsidDel="009F6896" w:rsidRDefault="009F6896">
          <w:pPr>
            <w:pStyle w:val="Content"/>
            <w:rPr>
              <w:del w:id="202" w:author="Randy A Kee" w:date="2020-04-27T15:50:00Z"/>
              <w:rFonts w:eastAsiaTheme="minorEastAsia"/>
              <w:noProof/>
            </w:rPr>
            <w:pPrChange w:id="203" w:author="Randy A Kee" w:date="2020-04-27T16:36:00Z">
              <w:pPr>
                <w:pStyle w:val="TOC1"/>
              </w:pPr>
            </w:pPrChange>
          </w:pPr>
          <w:del w:id="204" w:author="Randy A Kee" w:date="2020-04-27T15:50:00Z">
            <w:r w:rsidRPr="009F6896" w:rsidDel="009F6896">
              <w:rPr>
                <w:rStyle w:val="Hyperlink"/>
                <w:noProof/>
              </w:rPr>
              <w:delText>ADAC Project Descriptions Aligned to DHS CMR FOA Themes:</w:delText>
            </w:r>
            <w:r w:rsidRPr="009F6896" w:rsidDel="009F6896">
              <w:rPr>
                <w:noProof/>
                <w:webHidden/>
              </w:rPr>
              <w:tab/>
              <w:delText>25</w:delText>
            </w:r>
          </w:del>
        </w:p>
        <w:p w14:paraId="7D57CC7C" w14:textId="69B51991" w:rsidR="009F6896" w:rsidRPr="009F6896" w:rsidDel="009F6896" w:rsidRDefault="009F6896">
          <w:pPr>
            <w:pStyle w:val="Content"/>
            <w:rPr>
              <w:del w:id="205" w:author="Randy A Kee" w:date="2020-04-27T15:50:00Z"/>
              <w:rFonts w:eastAsiaTheme="minorEastAsia"/>
              <w:noProof/>
            </w:rPr>
            <w:pPrChange w:id="206" w:author="Randy A Kee" w:date="2020-04-27T16:36:00Z">
              <w:pPr>
                <w:pStyle w:val="TOC1"/>
              </w:pPr>
            </w:pPrChange>
          </w:pPr>
          <w:del w:id="207" w:author="Randy A Kee" w:date="2020-04-27T15:50:00Z">
            <w:r w:rsidRPr="009F6896" w:rsidDel="009F6896">
              <w:rPr>
                <w:rStyle w:val="Hyperlink"/>
                <w:noProof/>
              </w:rPr>
              <w:delText>THEME 1:  Maritime Risk, Threat Analysis and Resilience Research Projects:</w:delText>
            </w:r>
            <w:r w:rsidRPr="009F6896" w:rsidDel="009F6896">
              <w:rPr>
                <w:noProof/>
                <w:webHidden/>
              </w:rPr>
              <w:tab/>
              <w:delText>25</w:delText>
            </w:r>
          </w:del>
        </w:p>
        <w:p w14:paraId="2C4CBE5D" w14:textId="57A15FC9" w:rsidR="009F6896" w:rsidRPr="009F6896" w:rsidDel="009F6896" w:rsidRDefault="009F6896">
          <w:pPr>
            <w:pStyle w:val="Content"/>
            <w:rPr>
              <w:del w:id="208" w:author="Randy A Kee" w:date="2020-04-27T15:50:00Z"/>
              <w:rFonts w:eastAsiaTheme="minorEastAsia"/>
            </w:rPr>
            <w:pPrChange w:id="209" w:author="Randy A Kee" w:date="2020-04-27T16:36:00Z">
              <w:pPr>
                <w:pStyle w:val="TOC3"/>
              </w:pPr>
            </w:pPrChange>
          </w:pPr>
          <w:del w:id="210" w:author="Randy A Kee" w:date="2020-04-27T15:50:00Z">
            <w:r w:rsidRPr="009F6896" w:rsidDel="009F6896">
              <w:rPr>
                <w:rStyle w:val="Hyperlink"/>
                <w:bCs/>
              </w:rPr>
              <w:delText>PROJECT:  Mitigating the Damage to Arctic Copepods from Surface Oil Spills: When to Apply Dispersants</w:delText>
            </w:r>
            <w:r w:rsidRPr="009F6896" w:rsidDel="009F6896">
              <w:rPr>
                <w:webHidden/>
              </w:rPr>
              <w:tab/>
              <w:delText>25</w:delText>
            </w:r>
          </w:del>
        </w:p>
        <w:p w14:paraId="172FBF71" w14:textId="1F8D1A2A" w:rsidR="009F6896" w:rsidRPr="009F6896" w:rsidDel="009F6896" w:rsidRDefault="009F6896">
          <w:pPr>
            <w:pStyle w:val="Content"/>
            <w:rPr>
              <w:del w:id="211" w:author="Randy A Kee" w:date="2020-04-27T15:50:00Z"/>
              <w:rFonts w:eastAsiaTheme="minorEastAsia"/>
            </w:rPr>
            <w:pPrChange w:id="212" w:author="Randy A Kee" w:date="2020-04-27T16:36:00Z">
              <w:pPr>
                <w:pStyle w:val="TOC3"/>
              </w:pPr>
            </w:pPrChange>
          </w:pPr>
          <w:del w:id="213" w:author="Randy A Kee" w:date="2020-04-27T15:50:00Z">
            <w:r w:rsidRPr="009F6896" w:rsidDel="009F6896">
              <w:rPr>
                <w:rStyle w:val="Hyperlink"/>
                <w:bCs/>
              </w:rPr>
              <w:lastRenderedPageBreak/>
              <w:delText>PROJECT: Photo-enhanced toxicity of dispersed and burned crude oil to Arctic mussels</w:delText>
            </w:r>
            <w:r w:rsidRPr="009F6896" w:rsidDel="009F6896">
              <w:rPr>
                <w:webHidden/>
              </w:rPr>
              <w:tab/>
              <w:delText>36</w:delText>
            </w:r>
          </w:del>
        </w:p>
        <w:p w14:paraId="1DD01ABC" w14:textId="036EC55A" w:rsidR="009F6896" w:rsidRPr="009F6896" w:rsidDel="009F6896" w:rsidRDefault="009F6896">
          <w:pPr>
            <w:pStyle w:val="Content"/>
            <w:rPr>
              <w:del w:id="214" w:author="Randy A Kee" w:date="2020-04-27T15:50:00Z"/>
              <w:rFonts w:eastAsiaTheme="minorEastAsia"/>
            </w:rPr>
            <w:pPrChange w:id="215" w:author="Randy A Kee" w:date="2020-04-27T16:36:00Z">
              <w:pPr>
                <w:pStyle w:val="TOC3"/>
              </w:pPr>
            </w:pPrChange>
          </w:pPr>
          <w:del w:id="216" w:author="Randy A Kee" w:date="2020-04-27T15:50:00Z">
            <w:r w:rsidRPr="009F6896" w:rsidDel="009F6896">
              <w:rPr>
                <w:rStyle w:val="Hyperlink"/>
                <w:bCs/>
              </w:rPr>
              <w:delText>PROJECT: Oil Spill Modeling for Improved Response to Arctic Maritime Spills: The Path Forward</w:delText>
            </w:r>
            <w:r w:rsidRPr="009F6896" w:rsidDel="009F6896">
              <w:rPr>
                <w:webHidden/>
              </w:rPr>
              <w:tab/>
              <w:delText>64</w:delText>
            </w:r>
          </w:del>
        </w:p>
        <w:p w14:paraId="539E591D" w14:textId="1BD8313F" w:rsidR="009F6896" w:rsidRPr="009F6896" w:rsidDel="009F6896" w:rsidRDefault="009F6896">
          <w:pPr>
            <w:pStyle w:val="Content"/>
            <w:rPr>
              <w:del w:id="217" w:author="Randy A Kee" w:date="2020-04-27T15:50:00Z"/>
              <w:rFonts w:eastAsiaTheme="minorEastAsia"/>
              <w:noProof/>
            </w:rPr>
            <w:pPrChange w:id="218" w:author="Randy A Kee" w:date="2020-04-27T16:36:00Z">
              <w:pPr>
                <w:pStyle w:val="TOC1"/>
              </w:pPr>
            </w:pPrChange>
          </w:pPr>
          <w:del w:id="219" w:author="Randy A Kee" w:date="2020-04-27T15:50:00Z">
            <w:r w:rsidRPr="009F6896" w:rsidDel="009F6896">
              <w:rPr>
                <w:rStyle w:val="Hyperlink"/>
                <w:noProof/>
              </w:rPr>
              <w:delText>THEME 2:  Maritime Domain Awareness (MDA) Research</w:delText>
            </w:r>
            <w:r w:rsidRPr="009F6896" w:rsidDel="009F6896">
              <w:rPr>
                <w:noProof/>
                <w:webHidden/>
              </w:rPr>
              <w:tab/>
              <w:delText>74</w:delText>
            </w:r>
          </w:del>
        </w:p>
        <w:p w14:paraId="7CCD9DED" w14:textId="4B8CB2A1" w:rsidR="009F6896" w:rsidRPr="009F6896" w:rsidDel="009F6896" w:rsidRDefault="009F6896">
          <w:pPr>
            <w:pStyle w:val="Content"/>
            <w:rPr>
              <w:del w:id="220" w:author="Randy A Kee" w:date="2020-04-27T15:50:00Z"/>
              <w:rFonts w:eastAsiaTheme="minorEastAsia"/>
            </w:rPr>
            <w:pPrChange w:id="221" w:author="Randy A Kee" w:date="2020-04-27T16:36:00Z">
              <w:pPr>
                <w:pStyle w:val="TOC3"/>
              </w:pPr>
            </w:pPrChange>
          </w:pPr>
          <w:del w:id="222" w:author="Randy A Kee" w:date="2020-04-27T15:50:00Z">
            <w:r w:rsidRPr="009F6896" w:rsidDel="009F6896">
              <w:rPr>
                <w:rStyle w:val="Hyperlink"/>
                <w:bCs/>
                <w:i/>
              </w:rPr>
              <w:delText xml:space="preserve">PROJECT: </w:delText>
            </w:r>
            <w:r w:rsidRPr="009F6896" w:rsidDel="009F6896">
              <w:rPr>
                <w:rStyle w:val="Hyperlink"/>
                <w:bCs/>
              </w:rPr>
              <w:delText xml:space="preserve">Arctic Ice Conditions Index (ARCTICE) </w:delText>
            </w:r>
            <w:r w:rsidRPr="009F6896" w:rsidDel="009F6896">
              <w:rPr>
                <w:webHidden/>
              </w:rPr>
              <w:tab/>
              <w:delText>74</w:delText>
            </w:r>
          </w:del>
        </w:p>
        <w:p w14:paraId="7730789E" w14:textId="13092A7A" w:rsidR="009F6896" w:rsidRPr="009F6896" w:rsidDel="009F6896" w:rsidRDefault="009F6896">
          <w:pPr>
            <w:pStyle w:val="Content"/>
            <w:rPr>
              <w:del w:id="223" w:author="Randy A Kee" w:date="2020-04-27T15:50:00Z"/>
              <w:rFonts w:eastAsiaTheme="minorEastAsia"/>
            </w:rPr>
            <w:pPrChange w:id="224" w:author="Randy A Kee" w:date="2020-04-27T16:36:00Z">
              <w:pPr>
                <w:pStyle w:val="TOC3"/>
                <w:tabs>
                  <w:tab w:val="left" w:pos="6356"/>
                </w:tabs>
              </w:pPr>
            </w:pPrChange>
          </w:pPr>
          <w:del w:id="225" w:author="Randy A Kee" w:date="2020-04-27T15:50:00Z">
            <w:r w:rsidRPr="009F6896" w:rsidDel="009F6896">
              <w:rPr>
                <w:rStyle w:val="Hyperlink"/>
                <w:bCs/>
              </w:rPr>
              <w:delText>PROJECT: Arctic Vessel Monitoring Geofencing/Alert Awareness</w:delText>
            </w:r>
            <w:r w:rsidRPr="009F6896" w:rsidDel="009F6896">
              <w:rPr>
                <w:rFonts w:eastAsiaTheme="minorEastAsia"/>
                <w:bCs/>
              </w:rPr>
              <w:tab/>
            </w:r>
            <w:r w:rsidRPr="009F6896" w:rsidDel="009F6896">
              <w:rPr>
                <w:webHidden/>
              </w:rPr>
              <w:tab/>
              <w:delText>87</w:delText>
            </w:r>
          </w:del>
        </w:p>
        <w:p w14:paraId="1990386B" w14:textId="6F88DE11" w:rsidR="009F6896" w:rsidRPr="009F6896" w:rsidDel="009F6896" w:rsidRDefault="009F6896">
          <w:pPr>
            <w:pStyle w:val="Content"/>
            <w:rPr>
              <w:del w:id="226" w:author="Randy A Kee" w:date="2020-04-27T15:50:00Z"/>
              <w:rFonts w:eastAsiaTheme="minorEastAsia"/>
              <w:noProof/>
            </w:rPr>
            <w:pPrChange w:id="227" w:author="Randy A Kee" w:date="2020-04-27T16:36:00Z">
              <w:pPr>
                <w:pStyle w:val="TOC1"/>
              </w:pPr>
            </w:pPrChange>
          </w:pPr>
          <w:del w:id="228" w:author="Randy A Kee" w:date="2020-04-27T15:50:00Z">
            <w:r w:rsidRPr="009F6896" w:rsidDel="009F6896">
              <w:rPr>
                <w:rStyle w:val="Hyperlink"/>
                <w:noProof/>
              </w:rPr>
              <w:delText>THEME 3 – Maritime Technology Research:</w:delText>
            </w:r>
            <w:r w:rsidRPr="009F6896" w:rsidDel="009F6896">
              <w:rPr>
                <w:noProof/>
                <w:webHidden/>
              </w:rPr>
              <w:tab/>
              <w:delText>101</w:delText>
            </w:r>
          </w:del>
        </w:p>
        <w:p w14:paraId="4CD10D74" w14:textId="5CCA30DC" w:rsidR="009F6896" w:rsidRPr="009F6896" w:rsidDel="009F6896" w:rsidRDefault="009F6896">
          <w:pPr>
            <w:pStyle w:val="Content"/>
            <w:rPr>
              <w:del w:id="229" w:author="Randy A Kee" w:date="2020-04-27T15:50:00Z"/>
              <w:rFonts w:eastAsiaTheme="minorEastAsia"/>
            </w:rPr>
            <w:pPrChange w:id="230" w:author="Randy A Kee" w:date="2020-04-27T16:36:00Z">
              <w:pPr>
                <w:pStyle w:val="TOC3"/>
              </w:pPr>
            </w:pPrChange>
          </w:pPr>
          <w:del w:id="231" w:author="Randy A Kee" w:date="2020-04-27T15:50:00Z">
            <w:r w:rsidRPr="009F6896" w:rsidDel="009F6896">
              <w:rPr>
                <w:rStyle w:val="Hyperlink"/>
                <w:bCs/>
              </w:rPr>
              <w:delText>PROJECT: Development of Propeller Driven Long Range Autonomous Underwater Vehicle (LRAUV) for Under-Ice Mapping of Oil Spills and Environmental Hazards</w:delText>
            </w:r>
            <w:r w:rsidRPr="009F6896" w:rsidDel="009F6896">
              <w:rPr>
                <w:webHidden/>
              </w:rPr>
              <w:tab/>
              <w:delText>102</w:delText>
            </w:r>
          </w:del>
        </w:p>
        <w:p w14:paraId="0AFDF7E8" w14:textId="5A687B8B" w:rsidR="009F6896" w:rsidRPr="009F6896" w:rsidDel="009F6896" w:rsidRDefault="009F6896">
          <w:pPr>
            <w:pStyle w:val="Content"/>
            <w:rPr>
              <w:del w:id="232" w:author="Randy A Kee" w:date="2020-04-27T15:50:00Z"/>
              <w:rFonts w:eastAsiaTheme="minorEastAsia"/>
            </w:rPr>
            <w:pPrChange w:id="233" w:author="Randy A Kee" w:date="2020-04-27T16:36:00Z">
              <w:pPr>
                <w:pStyle w:val="TOC3"/>
              </w:pPr>
            </w:pPrChange>
          </w:pPr>
          <w:del w:id="234" w:author="Randy A Kee" w:date="2020-04-27T15:50:00Z">
            <w:r w:rsidRPr="009F6896" w:rsidDel="009F6896">
              <w:rPr>
                <w:rStyle w:val="Hyperlink"/>
                <w:bCs/>
              </w:rPr>
              <w:delText xml:space="preserve">PROJECT: Arctic Response-related Technologies: Strengthening Partners in Arctic Industry (SPAI) Symposium </w:delText>
            </w:r>
            <w:r w:rsidRPr="009F6896" w:rsidDel="009F6896">
              <w:rPr>
                <w:webHidden/>
              </w:rPr>
              <w:tab/>
              <w:delText>120</w:delText>
            </w:r>
          </w:del>
        </w:p>
        <w:p w14:paraId="4C1C2DD0" w14:textId="38C7F7F4" w:rsidR="009F6896" w:rsidRPr="009F6896" w:rsidDel="009F6896" w:rsidRDefault="009F6896">
          <w:pPr>
            <w:pStyle w:val="Content"/>
            <w:rPr>
              <w:del w:id="235" w:author="Randy A Kee" w:date="2020-04-27T15:50:00Z"/>
              <w:rFonts w:eastAsiaTheme="minorEastAsia"/>
            </w:rPr>
            <w:pPrChange w:id="236" w:author="Randy A Kee" w:date="2020-04-27T16:36:00Z">
              <w:pPr>
                <w:pStyle w:val="TOC3"/>
              </w:pPr>
            </w:pPrChange>
          </w:pPr>
          <w:del w:id="237" w:author="Randy A Kee" w:date="2020-04-27T15:50:00Z">
            <w:r w:rsidRPr="009F6896" w:rsidDel="009F6896">
              <w:rPr>
                <w:rStyle w:val="Hyperlink"/>
                <w:bCs/>
              </w:rPr>
              <w:delText>Project PI:  ADAC ED, Randy Kee, Maj Gen, USAF (Ret)</w:delText>
            </w:r>
            <w:r w:rsidRPr="009F6896" w:rsidDel="009F6896">
              <w:rPr>
                <w:webHidden/>
              </w:rPr>
              <w:tab/>
              <w:delText>120</w:delText>
            </w:r>
          </w:del>
        </w:p>
        <w:p w14:paraId="701656AE" w14:textId="43B4CABD" w:rsidR="009F6896" w:rsidRPr="009F6896" w:rsidDel="009F6896" w:rsidRDefault="009F6896">
          <w:pPr>
            <w:pStyle w:val="Content"/>
            <w:rPr>
              <w:del w:id="238" w:author="Randy A Kee" w:date="2020-04-27T15:50:00Z"/>
              <w:rFonts w:eastAsiaTheme="minorEastAsia"/>
            </w:rPr>
            <w:pPrChange w:id="239" w:author="Randy A Kee" w:date="2020-04-27T16:36:00Z">
              <w:pPr>
                <w:pStyle w:val="TOC3"/>
              </w:pPr>
            </w:pPrChange>
          </w:pPr>
          <w:del w:id="240" w:author="Randy A Kee" w:date="2020-04-27T15:50:00Z">
            <w:r w:rsidRPr="009F6896" w:rsidDel="009F6896">
              <w:rPr>
                <w:rStyle w:val="Hyperlink"/>
                <w:bCs/>
              </w:rPr>
              <w:delText xml:space="preserve">PROJECT: Arctic Medium and Long Term Environment (Arctic MaLTE) Workshop </w:delText>
            </w:r>
            <w:r w:rsidRPr="009F6896" w:rsidDel="009F6896">
              <w:rPr>
                <w:webHidden/>
              </w:rPr>
              <w:tab/>
              <w:delText>124</w:delText>
            </w:r>
          </w:del>
        </w:p>
        <w:p w14:paraId="2408546A" w14:textId="01D9957A" w:rsidR="009F6896" w:rsidRPr="009F6896" w:rsidDel="009F6896" w:rsidRDefault="009F6896">
          <w:pPr>
            <w:pStyle w:val="Content"/>
            <w:rPr>
              <w:del w:id="241" w:author="Randy A Kee" w:date="2020-04-27T15:50:00Z"/>
              <w:rFonts w:eastAsiaTheme="minorEastAsia"/>
              <w:noProof/>
            </w:rPr>
            <w:pPrChange w:id="242" w:author="Randy A Kee" w:date="2020-04-27T16:36:00Z">
              <w:pPr>
                <w:pStyle w:val="TOC1"/>
              </w:pPr>
            </w:pPrChange>
          </w:pPr>
          <w:del w:id="243" w:author="Randy A Kee" w:date="2020-04-27T15:50:00Z">
            <w:r w:rsidRPr="009F6896" w:rsidDel="009F6896">
              <w:rPr>
                <w:rStyle w:val="Hyperlink"/>
                <w:noProof/>
              </w:rPr>
              <w:delText xml:space="preserve">THEME 4:  Integration of Science </w:delText>
            </w:r>
            <w:r w:rsidRPr="009F6896" w:rsidDel="009F6896">
              <w:rPr>
                <w:rStyle w:val="Hyperlink"/>
                <w:b/>
                <w:noProof/>
              </w:rPr>
              <w:delText>and</w:delText>
            </w:r>
            <w:r w:rsidRPr="009F6896" w:rsidDel="009F6896">
              <w:rPr>
                <w:rStyle w:val="Hyperlink"/>
                <w:noProof/>
              </w:rPr>
              <w:delText xml:space="preserve"> Engineering with Maritime Security Governance and Policy Research</w:delText>
            </w:r>
            <w:r w:rsidRPr="009F6896" w:rsidDel="009F6896">
              <w:rPr>
                <w:noProof/>
                <w:webHidden/>
              </w:rPr>
              <w:tab/>
              <w:delText>130</w:delText>
            </w:r>
          </w:del>
        </w:p>
        <w:p w14:paraId="6E9B1C14" w14:textId="4AD81712" w:rsidR="009F6896" w:rsidRPr="009F6896" w:rsidDel="009F6896" w:rsidRDefault="009F6896">
          <w:pPr>
            <w:pStyle w:val="Content"/>
            <w:rPr>
              <w:del w:id="244" w:author="Randy A Kee" w:date="2020-04-27T15:50:00Z"/>
              <w:rFonts w:eastAsiaTheme="minorEastAsia"/>
              <w:noProof/>
            </w:rPr>
            <w:pPrChange w:id="245" w:author="Randy A Kee" w:date="2020-04-27T16:36:00Z">
              <w:pPr>
                <w:pStyle w:val="TOC1"/>
              </w:pPr>
            </w:pPrChange>
          </w:pPr>
          <w:del w:id="246" w:author="Randy A Kee" w:date="2020-04-27T15:50:00Z">
            <w:r w:rsidRPr="009F6896" w:rsidDel="009F6896">
              <w:rPr>
                <w:rStyle w:val="Hyperlink"/>
                <w:noProof/>
              </w:rPr>
              <w:delText>THEME 5:  End-to-End (E2E)</w:delText>
            </w:r>
            <w:r w:rsidRPr="009F6896" w:rsidDel="009F6896">
              <w:rPr>
                <w:noProof/>
                <w:webHidden/>
              </w:rPr>
              <w:tab/>
              <w:delText>130</w:delText>
            </w:r>
          </w:del>
        </w:p>
        <w:p w14:paraId="4F912699" w14:textId="16BA862C" w:rsidR="009F6896" w:rsidRPr="009F6896" w:rsidDel="009F6896" w:rsidRDefault="009F6896">
          <w:pPr>
            <w:pStyle w:val="Content"/>
            <w:rPr>
              <w:del w:id="247" w:author="Randy A Kee" w:date="2020-04-27T15:50:00Z"/>
              <w:rFonts w:eastAsiaTheme="minorEastAsia"/>
              <w:noProof/>
            </w:rPr>
            <w:pPrChange w:id="248" w:author="Randy A Kee" w:date="2020-04-27T16:36:00Z">
              <w:pPr>
                <w:pStyle w:val="TOC1"/>
              </w:pPr>
            </w:pPrChange>
          </w:pPr>
          <w:del w:id="249" w:author="Randy A Kee" w:date="2020-04-27T15:50:00Z">
            <w:r w:rsidRPr="009F6896" w:rsidDel="009F6896">
              <w:rPr>
                <w:rStyle w:val="Hyperlink"/>
                <w:noProof/>
              </w:rPr>
              <w:delText>THEME 6: Integrated Education</w:delText>
            </w:r>
            <w:r w:rsidRPr="009F6896" w:rsidDel="009F6896">
              <w:rPr>
                <w:noProof/>
                <w:webHidden/>
              </w:rPr>
              <w:tab/>
              <w:delText>131</w:delText>
            </w:r>
          </w:del>
        </w:p>
        <w:p w14:paraId="0E8294D3" w14:textId="1D80A901" w:rsidR="009F6896" w:rsidRPr="009F6896" w:rsidDel="009F6896" w:rsidRDefault="009F6896">
          <w:pPr>
            <w:pStyle w:val="Content"/>
            <w:rPr>
              <w:del w:id="250" w:author="Randy A Kee" w:date="2020-04-27T15:50:00Z"/>
              <w:rFonts w:eastAsiaTheme="minorEastAsia"/>
            </w:rPr>
            <w:pPrChange w:id="251" w:author="Randy A Kee" w:date="2020-04-27T16:36:00Z">
              <w:pPr>
                <w:pStyle w:val="TOC3"/>
              </w:pPr>
            </w:pPrChange>
          </w:pPr>
          <w:del w:id="252" w:author="Randy A Kee" w:date="2020-04-27T15:50:00Z">
            <w:r w:rsidRPr="009F6896" w:rsidDel="009F6896">
              <w:rPr>
                <w:rStyle w:val="Hyperlink"/>
                <w:b/>
                <w:bCs/>
              </w:rPr>
              <w:delText>PROJECT:  Minority Serving Institution (MSI) and Significant Minority Enrollment (SME) Summer Internship (MSI).</w:delText>
            </w:r>
            <w:r w:rsidRPr="009F6896" w:rsidDel="009F6896">
              <w:rPr>
                <w:webHidden/>
              </w:rPr>
              <w:tab/>
              <w:delText>133</w:delText>
            </w:r>
          </w:del>
        </w:p>
        <w:p w14:paraId="429422F1" w14:textId="166125A9" w:rsidR="009F6896" w:rsidRPr="009F6896" w:rsidDel="009F6896" w:rsidRDefault="009F6896">
          <w:pPr>
            <w:pStyle w:val="Content"/>
            <w:rPr>
              <w:del w:id="253" w:author="Randy A Kee" w:date="2020-04-27T15:50:00Z"/>
              <w:rFonts w:eastAsiaTheme="minorEastAsia"/>
            </w:rPr>
            <w:pPrChange w:id="254" w:author="Randy A Kee" w:date="2020-04-27T16:36:00Z">
              <w:pPr>
                <w:pStyle w:val="TOC3"/>
              </w:pPr>
            </w:pPrChange>
          </w:pPr>
          <w:del w:id="255" w:author="Randy A Kee" w:date="2020-04-27T15:50:00Z">
            <w:r w:rsidRPr="009F6896" w:rsidDel="009F6896">
              <w:rPr>
                <w:rStyle w:val="Hyperlink"/>
                <w:b/>
                <w:bCs/>
              </w:rPr>
              <w:delText>PROJECT: ADAC Arctic Summer Intern Program (ASIP).  An ADAC Fellow &amp; Minority Student Integrated Summer Intern Program.</w:delText>
            </w:r>
            <w:r w:rsidRPr="009F6896" w:rsidDel="009F6896">
              <w:rPr>
                <w:webHidden/>
              </w:rPr>
              <w:tab/>
              <w:delText>136</w:delText>
            </w:r>
          </w:del>
        </w:p>
        <w:p w14:paraId="480D4B8C" w14:textId="3CD05841" w:rsidR="009F6896" w:rsidRPr="009F6896" w:rsidDel="009F6896" w:rsidRDefault="009F6896">
          <w:pPr>
            <w:pStyle w:val="Content"/>
            <w:rPr>
              <w:del w:id="256" w:author="Randy A Kee" w:date="2020-04-27T15:50:00Z"/>
              <w:rFonts w:eastAsiaTheme="minorEastAsia"/>
              <w:noProof/>
            </w:rPr>
            <w:pPrChange w:id="257" w:author="Randy A Kee" w:date="2020-04-27T16:36:00Z">
              <w:pPr>
                <w:pStyle w:val="TOC1"/>
              </w:pPr>
            </w:pPrChange>
          </w:pPr>
          <w:del w:id="258" w:author="Randy A Kee" w:date="2020-04-27T15:50:00Z">
            <w:r w:rsidRPr="009F6896" w:rsidDel="009F6896">
              <w:rPr>
                <w:rStyle w:val="Hyperlink"/>
                <w:noProof/>
              </w:rPr>
              <w:delText>Appendix A: Acronyms</w:delText>
            </w:r>
            <w:r w:rsidRPr="009F6896" w:rsidDel="009F6896">
              <w:rPr>
                <w:noProof/>
                <w:webHidden/>
              </w:rPr>
              <w:tab/>
              <w:delText>140</w:delText>
            </w:r>
          </w:del>
        </w:p>
        <w:p w14:paraId="41180516" w14:textId="44CC459C" w:rsidR="009F6896" w:rsidRPr="009F6896" w:rsidDel="009F6896" w:rsidRDefault="009F6896">
          <w:pPr>
            <w:pStyle w:val="Content"/>
            <w:rPr>
              <w:del w:id="259" w:author="Randy A Kee" w:date="2020-04-27T15:50:00Z"/>
              <w:rFonts w:eastAsiaTheme="minorEastAsia"/>
              <w:noProof/>
            </w:rPr>
            <w:pPrChange w:id="260" w:author="Randy A Kee" w:date="2020-04-27T16:36:00Z">
              <w:pPr>
                <w:pStyle w:val="TOC1"/>
              </w:pPr>
            </w:pPrChange>
          </w:pPr>
          <w:del w:id="261" w:author="Randy A Kee" w:date="2020-04-27T15:50:00Z">
            <w:r w:rsidRPr="009F6896" w:rsidDel="009F6896">
              <w:rPr>
                <w:rStyle w:val="Hyperlink"/>
                <w:noProof/>
              </w:rPr>
              <w:delText>Appendix B.  Budgetary Information.</w:delText>
            </w:r>
            <w:r w:rsidRPr="009F6896" w:rsidDel="009F6896">
              <w:rPr>
                <w:noProof/>
                <w:webHidden/>
              </w:rPr>
              <w:tab/>
              <w:delText>143</w:delText>
            </w:r>
          </w:del>
        </w:p>
        <w:p w14:paraId="518804EB" w14:textId="4A677DDA" w:rsidR="009F6896" w:rsidRPr="009F6896" w:rsidDel="009F6896" w:rsidRDefault="009F6896">
          <w:pPr>
            <w:pStyle w:val="Content"/>
            <w:rPr>
              <w:del w:id="262" w:author="Randy A Kee" w:date="2020-04-27T15:50:00Z"/>
              <w:rFonts w:eastAsiaTheme="minorEastAsia"/>
            </w:rPr>
            <w:pPrChange w:id="263" w:author="Randy A Kee" w:date="2020-04-27T16:36:00Z">
              <w:pPr>
                <w:pStyle w:val="TOC3"/>
              </w:pPr>
            </w:pPrChange>
          </w:pPr>
          <w:del w:id="264" w:author="Randy A Kee" w:date="2020-04-27T15:50:00Z">
            <w:r w:rsidRPr="009F6896" w:rsidDel="009F6896">
              <w:rPr>
                <w:rStyle w:val="Hyperlink"/>
                <w:bCs/>
              </w:rPr>
              <w:delText>ADAC Program Year 7 Financial Summary</w:delText>
            </w:r>
            <w:r w:rsidRPr="009F6896" w:rsidDel="009F6896">
              <w:rPr>
                <w:webHidden/>
              </w:rPr>
              <w:tab/>
              <w:delText>143</w:delText>
            </w:r>
          </w:del>
        </w:p>
        <w:p w14:paraId="0873C4D0" w14:textId="4E5FECAE" w:rsidR="009F6896" w:rsidRPr="009F6896" w:rsidRDefault="009F6896">
          <w:pPr>
            <w:pStyle w:val="Content"/>
            <w:pPrChange w:id="265" w:author="Randy A Kee" w:date="2020-04-27T16:36:00Z">
              <w:pPr/>
            </w:pPrChange>
          </w:pPr>
          <w:del w:id="266" w:author="Randy A Kee" w:date="2020-04-27T16:17:00Z">
            <w:r w:rsidRPr="009F6896" w:rsidDel="00417487">
              <w:rPr>
                <w:b/>
                <w:bCs/>
                <w:noProof/>
              </w:rPr>
              <w:fldChar w:fldCharType="end"/>
            </w:r>
          </w:del>
        </w:p>
        <w:customXmlDelRangeStart w:id="267" w:author="Randy A Kee" w:date="2020-04-27T16:17:00Z"/>
      </w:sdtContent>
    </w:sdt>
    <w:customXmlDelRangeEnd w:id="267"/>
    <w:sdt>
      <w:sdtPr>
        <w:rPr>
          <w:rFonts w:ascii="Franklin Gothic Book" w:eastAsiaTheme="minorHAnsi" w:hAnsi="Franklin Gothic Book"/>
          <w:i w:val="0"/>
          <w:color w:val="auto"/>
          <w:spacing w:val="0"/>
          <w:sz w:val="22"/>
        </w:rPr>
        <w:id w:val="390846682"/>
        <w:docPartObj>
          <w:docPartGallery w:val="Table of Contents"/>
          <w:docPartUnique/>
        </w:docPartObj>
      </w:sdtPr>
      <w:sdtEndPr>
        <w:rPr>
          <w:bCs/>
          <w:noProof/>
        </w:rPr>
      </w:sdtEndPr>
      <w:sdtContent>
        <w:p w14:paraId="42FFA1B4" w14:textId="77777777" w:rsidR="00417487" w:rsidRPr="00D9293C" w:rsidRDefault="00417487" w:rsidP="00417487">
          <w:pPr>
            <w:pStyle w:val="TOCHeading"/>
            <w:rPr>
              <w:rFonts w:ascii="Franklin Gothic Book" w:hAnsi="Franklin Gothic Book"/>
              <w:sz w:val="22"/>
              <w:rPrChange w:id="268" w:author="Unknown">
                <w:rPr/>
              </w:rPrChange>
            </w:rPr>
          </w:pPr>
        </w:p>
        <w:p w14:paraId="1C9F2A02" w14:textId="70D5B132" w:rsidR="00566502" w:rsidRPr="00566502" w:rsidRDefault="00417487">
          <w:pPr>
            <w:pStyle w:val="TOC1"/>
            <w:rPr>
              <w:ins w:id="269" w:author="Randy A Kee" w:date="2020-04-28T06:23:00Z"/>
              <w:rFonts w:ascii="Franklin Gothic Book" w:eastAsiaTheme="minorEastAsia" w:hAnsi="Franklin Gothic Book"/>
              <w:noProof/>
              <w:rPrChange w:id="270" w:author="Randy A Kee" w:date="2020-04-28T06:23:00Z">
                <w:rPr>
                  <w:ins w:id="271" w:author="Randy A Kee" w:date="2020-04-28T06:23:00Z"/>
                  <w:rFonts w:asciiTheme="minorHAnsi" w:eastAsiaTheme="minorEastAsia" w:hAnsiTheme="minorHAnsi"/>
                  <w:noProof/>
                </w:rPr>
              </w:rPrChange>
            </w:rPr>
          </w:pPr>
          <w:r w:rsidRPr="00BB1190">
            <w:rPr>
              <w:rFonts w:ascii="Franklin Gothic Book" w:hAnsi="Franklin Gothic Book"/>
            </w:rPr>
            <w:fldChar w:fldCharType="begin"/>
          </w:r>
          <w:r w:rsidRPr="00566502">
            <w:rPr>
              <w:rFonts w:ascii="Franklin Gothic Book" w:hAnsi="Franklin Gothic Book"/>
            </w:rPr>
            <w:instrText xml:space="preserve"> TOC \o "1-3" \h \z \u </w:instrText>
          </w:r>
          <w:r w:rsidRPr="00566502">
            <w:rPr>
              <w:rFonts w:ascii="Franklin Gothic Book" w:hAnsi="Franklin Gothic Book"/>
              <w:rPrChange w:id="272" w:author="Randy A Kee" w:date="2020-04-28T06:23:00Z">
                <w:rPr>
                  <w:rFonts w:ascii="Franklin Gothic Book" w:hAnsi="Franklin Gothic Book"/>
                  <w:b/>
                  <w:bCs/>
                  <w:noProof/>
                </w:rPr>
              </w:rPrChange>
            </w:rPr>
            <w:fldChar w:fldCharType="separate"/>
          </w:r>
          <w:ins w:id="273" w:author="Randy A Kee" w:date="2020-04-28T06:23:00Z">
            <w:r w:rsidR="00566502" w:rsidRPr="00566502">
              <w:rPr>
                <w:rStyle w:val="Hyperlink"/>
                <w:rFonts w:ascii="Franklin Gothic Book" w:hAnsi="Franklin Gothic Book"/>
                <w:noProof/>
                <w:rPrChange w:id="274" w:author="Randy A Kee" w:date="2020-04-28T06:23:00Z">
                  <w:rPr>
                    <w:rStyle w:val="Hyperlink"/>
                    <w:noProof/>
                  </w:rPr>
                </w:rPrChange>
              </w:rPr>
              <w:fldChar w:fldCharType="begin"/>
            </w:r>
            <w:r w:rsidR="00566502" w:rsidRPr="00566502">
              <w:rPr>
                <w:rStyle w:val="Hyperlink"/>
                <w:rFonts w:ascii="Franklin Gothic Book" w:hAnsi="Franklin Gothic Book"/>
                <w:noProof/>
                <w:rPrChange w:id="275" w:author="Randy A Kee" w:date="2020-04-28T06:23:00Z">
                  <w:rPr>
                    <w:rStyle w:val="Hyperlink"/>
                    <w:noProof/>
                  </w:rPr>
                </w:rPrChange>
              </w:rPr>
              <w:instrText xml:space="preserve"> </w:instrText>
            </w:r>
            <w:r w:rsidR="00566502" w:rsidRPr="00566502">
              <w:rPr>
                <w:rFonts w:ascii="Franklin Gothic Book" w:hAnsi="Franklin Gothic Book"/>
                <w:noProof/>
                <w:rPrChange w:id="276" w:author="Randy A Kee" w:date="2020-04-28T06:23:00Z">
                  <w:rPr>
                    <w:noProof/>
                  </w:rPr>
                </w:rPrChange>
              </w:rPr>
              <w:instrText>HYPERLINK \l "_Toc38947412"</w:instrText>
            </w:r>
            <w:r w:rsidR="00566502" w:rsidRPr="00566502">
              <w:rPr>
                <w:rStyle w:val="Hyperlink"/>
                <w:rFonts w:ascii="Franklin Gothic Book" w:hAnsi="Franklin Gothic Book"/>
                <w:noProof/>
                <w:rPrChange w:id="277" w:author="Randy A Kee" w:date="2020-04-28T06:23:00Z">
                  <w:rPr>
                    <w:rStyle w:val="Hyperlink"/>
                    <w:noProof/>
                  </w:rPr>
                </w:rPrChange>
              </w:rPr>
              <w:instrText xml:space="preserve"> </w:instrText>
            </w:r>
            <w:r w:rsidR="00566502" w:rsidRPr="00566502">
              <w:rPr>
                <w:rStyle w:val="Hyperlink"/>
                <w:rFonts w:ascii="Franklin Gothic Book" w:hAnsi="Franklin Gothic Book"/>
                <w:noProof/>
                <w:rPrChange w:id="278" w:author="Randy A Kee" w:date="2020-04-28T06:23:00Z">
                  <w:rPr>
                    <w:rStyle w:val="Hyperlink"/>
                    <w:noProof/>
                  </w:rPr>
                </w:rPrChange>
              </w:rPr>
              <w:fldChar w:fldCharType="separate"/>
            </w:r>
            <w:r w:rsidR="00566502" w:rsidRPr="00566502">
              <w:rPr>
                <w:rStyle w:val="Hyperlink"/>
                <w:rFonts w:ascii="Franklin Gothic Book" w:hAnsi="Franklin Gothic Book"/>
                <w:noProof/>
                <w:rPrChange w:id="279" w:author="Randy A Kee" w:date="2020-04-28T06:23:00Z">
                  <w:rPr>
                    <w:rStyle w:val="Hyperlink"/>
                    <w:noProof/>
                  </w:rPr>
                </w:rPrChange>
              </w:rPr>
              <w:t>Arctic Domain Awareness Center (ADAC) Year 7 Work Plan Executive Summary</w:t>
            </w:r>
            <w:r w:rsidR="00566502" w:rsidRPr="00566502">
              <w:rPr>
                <w:rFonts w:ascii="Franklin Gothic Book" w:hAnsi="Franklin Gothic Book"/>
                <w:noProof/>
                <w:webHidden/>
                <w:rPrChange w:id="280" w:author="Randy A Kee" w:date="2020-04-28T06:23:00Z">
                  <w:rPr>
                    <w:noProof/>
                    <w:webHidden/>
                  </w:rPr>
                </w:rPrChange>
              </w:rPr>
              <w:tab/>
            </w:r>
            <w:r w:rsidR="00566502" w:rsidRPr="00566502">
              <w:rPr>
                <w:rFonts w:ascii="Franklin Gothic Book" w:hAnsi="Franklin Gothic Book"/>
                <w:noProof/>
                <w:webHidden/>
                <w:rPrChange w:id="281" w:author="Randy A Kee" w:date="2020-04-28T06:23:00Z">
                  <w:rPr>
                    <w:noProof/>
                    <w:webHidden/>
                  </w:rPr>
                </w:rPrChange>
              </w:rPr>
              <w:fldChar w:fldCharType="begin"/>
            </w:r>
            <w:r w:rsidR="00566502" w:rsidRPr="00566502">
              <w:rPr>
                <w:rFonts w:ascii="Franklin Gothic Book" w:hAnsi="Franklin Gothic Book"/>
                <w:noProof/>
                <w:webHidden/>
                <w:rPrChange w:id="282" w:author="Randy A Kee" w:date="2020-04-28T06:23:00Z">
                  <w:rPr>
                    <w:noProof/>
                    <w:webHidden/>
                  </w:rPr>
                </w:rPrChange>
              </w:rPr>
              <w:instrText xml:space="preserve"> PAGEREF _Toc38947412 \h </w:instrText>
            </w:r>
          </w:ins>
          <w:r w:rsidR="00566502" w:rsidRPr="00566502">
            <w:rPr>
              <w:rFonts w:ascii="Franklin Gothic Book" w:hAnsi="Franklin Gothic Book"/>
              <w:noProof/>
              <w:webHidden/>
              <w:rPrChange w:id="283" w:author="Randy A Kee" w:date="2020-04-28T06:23:00Z">
                <w:rPr>
                  <w:rFonts w:ascii="Franklin Gothic Book" w:hAnsi="Franklin Gothic Book"/>
                  <w:noProof/>
                  <w:webHidden/>
                </w:rPr>
              </w:rPrChange>
            </w:rPr>
          </w:r>
          <w:r w:rsidR="00566502" w:rsidRPr="00566502">
            <w:rPr>
              <w:rFonts w:ascii="Franklin Gothic Book" w:hAnsi="Franklin Gothic Book"/>
              <w:noProof/>
              <w:webHidden/>
              <w:rPrChange w:id="284" w:author="Randy A Kee" w:date="2020-04-28T06:23:00Z">
                <w:rPr>
                  <w:noProof/>
                  <w:webHidden/>
                </w:rPr>
              </w:rPrChange>
            </w:rPr>
            <w:fldChar w:fldCharType="separate"/>
          </w:r>
          <w:ins w:id="285" w:author="Randy A Kee" w:date="2020-04-28T06:23:00Z">
            <w:r w:rsidR="00566502" w:rsidRPr="00566502">
              <w:rPr>
                <w:rFonts w:ascii="Franklin Gothic Book" w:hAnsi="Franklin Gothic Book"/>
                <w:noProof/>
                <w:webHidden/>
                <w:rPrChange w:id="286" w:author="Randy A Kee" w:date="2020-04-28T06:23:00Z">
                  <w:rPr>
                    <w:noProof/>
                    <w:webHidden/>
                  </w:rPr>
                </w:rPrChange>
              </w:rPr>
              <w:t>5</w:t>
            </w:r>
            <w:r w:rsidR="00566502" w:rsidRPr="00566502">
              <w:rPr>
                <w:rFonts w:ascii="Franklin Gothic Book" w:hAnsi="Franklin Gothic Book"/>
                <w:noProof/>
                <w:webHidden/>
                <w:rPrChange w:id="287" w:author="Randy A Kee" w:date="2020-04-28T06:23:00Z">
                  <w:rPr>
                    <w:noProof/>
                    <w:webHidden/>
                  </w:rPr>
                </w:rPrChange>
              </w:rPr>
              <w:fldChar w:fldCharType="end"/>
            </w:r>
            <w:r w:rsidR="00566502" w:rsidRPr="00566502">
              <w:rPr>
                <w:rStyle w:val="Hyperlink"/>
                <w:rFonts w:ascii="Franklin Gothic Book" w:hAnsi="Franklin Gothic Book"/>
                <w:noProof/>
                <w:rPrChange w:id="288" w:author="Randy A Kee" w:date="2020-04-28T06:23:00Z">
                  <w:rPr>
                    <w:rStyle w:val="Hyperlink"/>
                    <w:noProof/>
                  </w:rPr>
                </w:rPrChange>
              </w:rPr>
              <w:fldChar w:fldCharType="end"/>
            </w:r>
          </w:ins>
        </w:p>
        <w:p w14:paraId="6E8264B4" w14:textId="75E937EC" w:rsidR="00566502" w:rsidRPr="00566502" w:rsidRDefault="00566502">
          <w:pPr>
            <w:pStyle w:val="TOC1"/>
            <w:rPr>
              <w:ins w:id="289" w:author="Randy A Kee" w:date="2020-04-28T06:23:00Z"/>
              <w:rFonts w:ascii="Franklin Gothic Book" w:eastAsiaTheme="minorEastAsia" w:hAnsi="Franklin Gothic Book"/>
              <w:noProof/>
              <w:rPrChange w:id="290" w:author="Randy A Kee" w:date="2020-04-28T06:23:00Z">
                <w:rPr>
                  <w:ins w:id="291" w:author="Randy A Kee" w:date="2020-04-28T06:23:00Z"/>
                  <w:rFonts w:asciiTheme="minorHAnsi" w:eastAsiaTheme="minorEastAsia" w:hAnsiTheme="minorHAnsi"/>
                  <w:noProof/>
                </w:rPr>
              </w:rPrChange>
            </w:rPr>
          </w:pPr>
          <w:ins w:id="292" w:author="Randy A Kee" w:date="2020-04-28T06:23:00Z">
            <w:r w:rsidRPr="00566502">
              <w:rPr>
                <w:rStyle w:val="Hyperlink"/>
                <w:rFonts w:ascii="Franklin Gothic Book" w:hAnsi="Franklin Gothic Book"/>
                <w:noProof/>
                <w:rPrChange w:id="293" w:author="Randy A Kee" w:date="2020-04-28T06:23:00Z">
                  <w:rPr>
                    <w:rStyle w:val="Hyperlink"/>
                    <w:noProof/>
                  </w:rPr>
                </w:rPrChange>
              </w:rPr>
              <w:fldChar w:fldCharType="begin"/>
            </w:r>
            <w:r w:rsidRPr="00566502">
              <w:rPr>
                <w:rStyle w:val="Hyperlink"/>
                <w:rFonts w:ascii="Franklin Gothic Book" w:hAnsi="Franklin Gothic Book"/>
                <w:noProof/>
                <w:rPrChange w:id="294" w:author="Randy A Kee" w:date="2020-04-28T06:23:00Z">
                  <w:rPr>
                    <w:rStyle w:val="Hyperlink"/>
                    <w:noProof/>
                  </w:rPr>
                </w:rPrChange>
              </w:rPr>
              <w:instrText xml:space="preserve"> </w:instrText>
            </w:r>
            <w:r w:rsidRPr="00566502">
              <w:rPr>
                <w:rFonts w:ascii="Franklin Gothic Book" w:hAnsi="Franklin Gothic Book"/>
                <w:noProof/>
                <w:rPrChange w:id="295" w:author="Randy A Kee" w:date="2020-04-28T06:23:00Z">
                  <w:rPr>
                    <w:noProof/>
                  </w:rPr>
                </w:rPrChange>
              </w:rPr>
              <w:instrText>HYPERLINK \l "_Toc38947415"</w:instrText>
            </w:r>
            <w:r w:rsidRPr="00566502">
              <w:rPr>
                <w:rStyle w:val="Hyperlink"/>
                <w:rFonts w:ascii="Franklin Gothic Book" w:hAnsi="Franklin Gothic Book"/>
                <w:noProof/>
                <w:rPrChange w:id="296" w:author="Randy A Kee" w:date="2020-04-28T06:23:00Z">
                  <w:rPr>
                    <w:rStyle w:val="Hyperlink"/>
                    <w:noProof/>
                  </w:rPr>
                </w:rPrChange>
              </w:rPr>
              <w:instrText xml:space="preserve"> </w:instrText>
            </w:r>
            <w:r w:rsidRPr="00566502">
              <w:rPr>
                <w:rStyle w:val="Hyperlink"/>
                <w:rFonts w:ascii="Franklin Gothic Book" w:hAnsi="Franklin Gothic Book"/>
                <w:noProof/>
                <w:rPrChange w:id="297" w:author="Randy A Kee" w:date="2020-04-28T06:23:00Z">
                  <w:rPr>
                    <w:rStyle w:val="Hyperlink"/>
                    <w:noProof/>
                  </w:rPr>
                </w:rPrChange>
              </w:rPr>
              <w:fldChar w:fldCharType="separate"/>
            </w:r>
            <w:r w:rsidRPr="00566502">
              <w:rPr>
                <w:rStyle w:val="Hyperlink"/>
                <w:rFonts w:ascii="Franklin Gothic Book" w:hAnsi="Franklin Gothic Book"/>
                <w:noProof/>
                <w:rPrChange w:id="298" w:author="Randy A Kee" w:date="2020-04-28T06:23:00Z">
                  <w:rPr>
                    <w:rStyle w:val="Hyperlink"/>
                    <w:noProof/>
                  </w:rPr>
                </w:rPrChange>
              </w:rPr>
              <w:t>Center Management Processes</w:t>
            </w:r>
            <w:r w:rsidRPr="00566502">
              <w:rPr>
                <w:rFonts w:ascii="Franklin Gothic Book" w:hAnsi="Franklin Gothic Book"/>
                <w:noProof/>
                <w:webHidden/>
                <w:rPrChange w:id="299" w:author="Randy A Kee" w:date="2020-04-28T06:23:00Z">
                  <w:rPr>
                    <w:noProof/>
                    <w:webHidden/>
                  </w:rPr>
                </w:rPrChange>
              </w:rPr>
              <w:tab/>
            </w:r>
            <w:r w:rsidRPr="00566502">
              <w:rPr>
                <w:rFonts w:ascii="Franklin Gothic Book" w:hAnsi="Franklin Gothic Book"/>
                <w:noProof/>
                <w:webHidden/>
                <w:rPrChange w:id="300" w:author="Randy A Kee" w:date="2020-04-28T06:23:00Z">
                  <w:rPr>
                    <w:noProof/>
                    <w:webHidden/>
                  </w:rPr>
                </w:rPrChange>
              </w:rPr>
              <w:fldChar w:fldCharType="begin"/>
            </w:r>
            <w:r w:rsidRPr="00566502">
              <w:rPr>
                <w:rFonts w:ascii="Franklin Gothic Book" w:hAnsi="Franklin Gothic Book"/>
                <w:noProof/>
                <w:webHidden/>
                <w:rPrChange w:id="301" w:author="Randy A Kee" w:date="2020-04-28T06:23:00Z">
                  <w:rPr>
                    <w:noProof/>
                    <w:webHidden/>
                  </w:rPr>
                </w:rPrChange>
              </w:rPr>
              <w:instrText xml:space="preserve"> PAGEREF _Toc38947415 \h </w:instrText>
            </w:r>
          </w:ins>
          <w:r w:rsidRPr="00566502">
            <w:rPr>
              <w:rFonts w:ascii="Franklin Gothic Book" w:hAnsi="Franklin Gothic Book"/>
              <w:noProof/>
              <w:webHidden/>
              <w:rPrChange w:id="302" w:author="Randy A Kee" w:date="2020-04-28T06:23:00Z">
                <w:rPr>
                  <w:rFonts w:ascii="Franklin Gothic Book" w:hAnsi="Franklin Gothic Book"/>
                  <w:noProof/>
                  <w:webHidden/>
                </w:rPr>
              </w:rPrChange>
            </w:rPr>
          </w:r>
          <w:r w:rsidRPr="00566502">
            <w:rPr>
              <w:rFonts w:ascii="Franklin Gothic Book" w:hAnsi="Franklin Gothic Book"/>
              <w:noProof/>
              <w:webHidden/>
              <w:rPrChange w:id="303" w:author="Randy A Kee" w:date="2020-04-28T06:23:00Z">
                <w:rPr>
                  <w:noProof/>
                  <w:webHidden/>
                </w:rPr>
              </w:rPrChange>
            </w:rPr>
            <w:fldChar w:fldCharType="separate"/>
          </w:r>
          <w:ins w:id="304" w:author="Randy A Kee" w:date="2020-04-28T06:23:00Z">
            <w:r w:rsidRPr="00566502">
              <w:rPr>
                <w:rFonts w:ascii="Franklin Gothic Book" w:hAnsi="Franklin Gothic Book"/>
                <w:noProof/>
                <w:webHidden/>
                <w:rPrChange w:id="305" w:author="Randy A Kee" w:date="2020-04-28T06:23:00Z">
                  <w:rPr>
                    <w:noProof/>
                    <w:webHidden/>
                  </w:rPr>
                </w:rPrChange>
              </w:rPr>
              <w:t>8</w:t>
            </w:r>
            <w:r w:rsidRPr="00566502">
              <w:rPr>
                <w:rFonts w:ascii="Franklin Gothic Book" w:hAnsi="Franklin Gothic Book"/>
                <w:noProof/>
                <w:webHidden/>
                <w:rPrChange w:id="306" w:author="Randy A Kee" w:date="2020-04-28T06:23:00Z">
                  <w:rPr>
                    <w:noProof/>
                    <w:webHidden/>
                  </w:rPr>
                </w:rPrChange>
              </w:rPr>
              <w:fldChar w:fldCharType="end"/>
            </w:r>
            <w:r w:rsidRPr="00566502">
              <w:rPr>
                <w:rStyle w:val="Hyperlink"/>
                <w:rFonts w:ascii="Franklin Gothic Book" w:hAnsi="Franklin Gothic Book"/>
                <w:noProof/>
                <w:rPrChange w:id="307" w:author="Randy A Kee" w:date="2020-04-28T06:23:00Z">
                  <w:rPr>
                    <w:rStyle w:val="Hyperlink"/>
                    <w:noProof/>
                  </w:rPr>
                </w:rPrChange>
              </w:rPr>
              <w:fldChar w:fldCharType="end"/>
            </w:r>
          </w:ins>
        </w:p>
        <w:p w14:paraId="1B5E3398" w14:textId="6B6332A5" w:rsidR="00566502" w:rsidRPr="00566502" w:rsidRDefault="00566502">
          <w:pPr>
            <w:pStyle w:val="TOC3"/>
            <w:rPr>
              <w:ins w:id="308" w:author="Randy A Kee" w:date="2020-04-28T06:23:00Z"/>
              <w:rFonts w:ascii="Franklin Gothic Book" w:eastAsiaTheme="minorEastAsia" w:hAnsi="Franklin Gothic Book" w:cstheme="minorBidi"/>
              <w:bCs w:val="0"/>
              <w:rPrChange w:id="309" w:author="Randy A Kee" w:date="2020-04-28T06:23:00Z">
                <w:rPr>
                  <w:ins w:id="310" w:author="Randy A Kee" w:date="2020-04-28T06:23:00Z"/>
                  <w:rFonts w:eastAsiaTheme="minorEastAsia" w:cstheme="minorBidi"/>
                  <w:bCs w:val="0"/>
                </w:rPr>
              </w:rPrChange>
            </w:rPr>
          </w:pPr>
          <w:ins w:id="311" w:author="Randy A Kee" w:date="2020-04-28T06:23:00Z">
            <w:r w:rsidRPr="00566502">
              <w:rPr>
                <w:rStyle w:val="Hyperlink"/>
                <w:rFonts w:ascii="Franklin Gothic Book" w:hAnsi="Franklin Gothic Book"/>
                <w:rPrChange w:id="312" w:author="Randy A Kee" w:date="2020-04-28T06:23:00Z">
                  <w:rPr>
                    <w:rStyle w:val="Hyperlink"/>
                  </w:rPr>
                </w:rPrChange>
              </w:rPr>
              <w:fldChar w:fldCharType="begin"/>
            </w:r>
            <w:r w:rsidRPr="00566502">
              <w:rPr>
                <w:rStyle w:val="Hyperlink"/>
                <w:rFonts w:ascii="Franklin Gothic Book" w:hAnsi="Franklin Gothic Book"/>
                <w:rPrChange w:id="313" w:author="Randy A Kee" w:date="2020-04-28T06:23:00Z">
                  <w:rPr>
                    <w:rStyle w:val="Hyperlink"/>
                  </w:rPr>
                </w:rPrChange>
              </w:rPr>
              <w:instrText xml:space="preserve"> </w:instrText>
            </w:r>
            <w:r w:rsidRPr="00566502">
              <w:rPr>
                <w:rFonts w:ascii="Franklin Gothic Book" w:hAnsi="Franklin Gothic Book"/>
                <w:rPrChange w:id="314" w:author="Randy A Kee" w:date="2020-04-28T06:23:00Z">
                  <w:rPr/>
                </w:rPrChange>
              </w:rPr>
              <w:instrText>HYPERLINK \l "_Toc38947416"</w:instrText>
            </w:r>
            <w:r w:rsidRPr="00566502">
              <w:rPr>
                <w:rStyle w:val="Hyperlink"/>
                <w:rFonts w:ascii="Franklin Gothic Book" w:hAnsi="Franklin Gothic Book"/>
                <w:rPrChange w:id="315" w:author="Randy A Kee" w:date="2020-04-28T06:23:00Z">
                  <w:rPr>
                    <w:rStyle w:val="Hyperlink"/>
                  </w:rPr>
                </w:rPrChange>
              </w:rPr>
              <w:instrText xml:space="preserve"> </w:instrText>
            </w:r>
            <w:r w:rsidRPr="00566502">
              <w:rPr>
                <w:rStyle w:val="Hyperlink"/>
                <w:rFonts w:ascii="Franklin Gothic Book" w:hAnsi="Franklin Gothic Book"/>
                <w:rPrChange w:id="316" w:author="Randy A Kee" w:date="2020-04-28T06:23:00Z">
                  <w:rPr>
                    <w:rStyle w:val="Hyperlink"/>
                  </w:rPr>
                </w:rPrChange>
              </w:rPr>
              <w:fldChar w:fldCharType="separate"/>
            </w:r>
            <w:r w:rsidRPr="00566502">
              <w:rPr>
                <w:rStyle w:val="Hyperlink"/>
                <w:rFonts w:ascii="Franklin Gothic Book" w:hAnsi="Franklin Gothic Book"/>
                <w:rPrChange w:id="317" w:author="Randy A Kee" w:date="2020-04-28T06:23:00Z">
                  <w:rPr>
                    <w:rStyle w:val="Hyperlink"/>
                  </w:rPr>
                </w:rPrChange>
              </w:rPr>
              <w:t>ADAC Objective and Purpose.</w:t>
            </w:r>
            <w:r w:rsidRPr="00566502">
              <w:rPr>
                <w:rFonts w:ascii="Franklin Gothic Book" w:hAnsi="Franklin Gothic Book"/>
                <w:webHidden/>
                <w:rPrChange w:id="318" w:author="Randy A Kee" w:date="2020-04-28T06:23:00Z">
                  <w:rPr>
                    <w:webHidden/>
                  </w:rPr>
                </w:rPrChange>
              </w:rPr>
              <w:tab/>
            </w:r>
            <w:r w:rsidRPr="00566502">
              <w:rPr>
                <w:rFonts w:ascii="Franklin Gothic Book" w:hAnsi="Franklin Gothic Book"/>
                <w:webHidden/>
                <w:rPrChange w:id="319" w:author="Randy A Kee" w:date="2020-04-28T06:23:00Z">
                  <w:rPr>
                    <w:webHidden/>
                  </w:rPr>
                </w:rPrChange>
              </w:rPr>
              <w:fldChar w:fldCharType="begin"/>
            </w:r>
            <w:r w:rsidRPr="00566502">
              <w:rPr>
                <w:rFonts w:ascii="Franklin Gothic Book" w:hAnsi="Franklin Gothic Book"/>
                <w:webHidden/>
                <w:rPrChange w:id="320" w:author="Randy A Kee" w:date="2020-04-28T06:23:00Z">
                  <w:rPr>
                    <w:webHidden/>
                  </w:rPr>
                </w:rPrChange>
              </w:rPr>
              <w:instrText xml:space="preserve"> PAGEREF _Toc38947416 \h </w:instrText>
            </w:r>
          </w:ins>
          <w:r w:rsidRPr="00566502">
            <w:rPr>
              <w:rFonts w:ascii="Franklin Gothic Book" w:hAnsi="Franklin Gothic Book"/>
              <w:webHidden/>
              <w:rPrChange w:id="321" w:author="Randy A Kee" w:date="2020-04-28T06:23:00Z">
                <w:rPr>
                  <w:rFonts w:ascii="Franklin Gothic Book" w:hAnsi="Franklin Gothic Book"/>
                  <w:webHidden/>
                </w:rPr>
              </w:rPrChange>
            </w:rPr>
          </w:r>
          <w:r w:rsidRPr="00566502">
            <w:rPr>
              <w:rFonts w:ascii="Franklin Gothic Book" w:hAnsi="Franklin Gothic Book"/>
              <w:webHidden/>
              <w:rPrChange w:id="322" w:author="Randy A Kee" w:date="2020-04-28T06:23:00Z">
                <w:rPr>
                  <w:webHidden/>
                </w:rPr>
              </w:rPrChange>
            </w:rPr>
            <w:fldChar w:fldCharType="separate"/>
          </w:r>
          <w:ins w:id="323" w:author="Randy A Kee" w:date="2020-04-28T06:23:00Z">
            <w:r w:rsidRPr="00566502">
              <w:rPr>
                <w:rFonts w:ascii="Franklin Gothic Book" w:hAnsi="Franklin Gothic Book"/>
                <w:webHidden/>
                <w:rPrChange w:id="324" w:author="Randy A Kee" w:date="2020-04-28T06:23:00Z">
                  <w:rPr>
                    <w:webHidden/>
                  </w:rPr>
                </w:rPrChange>
              </w:rPr>
              <w:t>8</w:t>
            </w:r>
            <w:r w:rsidRPr="00566502">
              <w:rPr>
                <w:rFonts w:ascii="Franklin Gothic Book" w:hAnsi="Franklin Gothic Book"/>
                <w:webHidden/>
                <w:rPrChange w:id="325" w:author="Randy A Kee" w:date="2020-04-28T06:23:00Z">
                  <w:rPr>
                    <w:webHidden/>
                  </w:rPr>
                </w:rPrChange>
              </w:rPr>
              <w:fldChar w:fldCharType="end"/>
            </w:r>
            <w:r w:rsidRPr="00566502">
              <w:rPr>
                <w:rStyle w:val="Hyperlink"/>
                <w:rFonts w:ascii="Franklin Gothic Book" w:hAnsi="Franklin Gothic Book"/>
                <w:rPrChange w:id="326" w:author="Randy A Kee" w:date="2020-04-28T06:23:00Z">
                  <w:rPr>
                    <w:rStyle w:val="Hyperlink"/>
                  </w:rPr>
                </w:rPrChange>
              </w:rPr>
              <w:fldChar w:fldCharType="end"/>
            </w:r>
          </w:ins>
        </w:p>
        <w:p w14:paraId="07EE1EC5" w14:textId="57F409A2" w:rsidR="00566502" w:rsidRPr="00566502" w:rsidRDefault="00566502">
          <w:pPr>
            <w:pStyle w:val="TOC3"/>
            <w:rPr>
              <w:ins w:id="327" w:author="Randy A Kee" w:date="2020-04-28T06:23:00Z"/>
              <w:rFonts w:ascii="Franklin Gothic Book" w:eastAsiaTheme="minorEastAsia" w:hAnsi="Franklin Gothic Book" w:cstheme="minorBidi"/>
              <w:bCs w:val="0"/>
              <w:rPrChange w:id="328" w:author="Randy A Kee" w:date="2020-04-28T06:23:00Z">
                <w:rPr>
                  <w:ins w:id="329" w:author="Randy A Kee" w:date="2020-04-28T06:23:00Z"/>
                  <w:rFonts w:eastAsiaTheme="minorEastAsia" w:cstheme="minorBidi"/>
                  <w:bCs w:val="0"/>
                </w:rPr>
              </w:rPrChange>
            </w:rPr>
          </w:pPr>
          <w:ins w:id="330" w:author="Randy A Kee" w:date="2020-04-28T06:23:00Z">
            <w:r w:rsidRPr="00566502">
              <w:rPr>
                <w:rStyle w:val="Hyperlink"/>
                <w:rFonts w:ascii="Franklin Gothic Book" w:hAnsi="Franklin Gothic Book"/>
                <w:rPrChange w:id="331" w:author="Randy A Kee" w:date="2020-04-28T06:23:00Z">
                  <w:rPr>
                    <w:rStyle w:val="Hyperlink"/>
                  </w:rPr>
                </w:rPrChange>
              </w:rPr>
              <w:fldChar w:fldCharType="begin"/>
            </w:r>
            <w:r w:rsidRPr="00566502">
              <w:rPr>
                <w:rStyle w:val="Hyperlink"/>
                <w:rFonts w:ascii="Franklin Gothic Book" w:hAnsi="Franklin Gothic Book"/>
                <w:rPrChange w:id="332" w:author="Randy A Kee" w:date="2020-04-28T06:23:00Z">
                  <w:rPr>
                    <w:rStyle w:val="Hyperlink"/>
                  </w:rPr>
                </w:rPrChange>
              </w:rPr>
              <w:instrText xml:space="preserve"> </w:instrText>
            </w:r>
            <w:r w:rsidRPr="00566502">
              <w:rPr>
                <w:rFonts w:ascii="Franklin Gothic Book" w:hAnsi="Franklin Gothic Book"/>
                <w:rPrChange w:id="333" w:author="Randy A Kee" w:date="2020-04-28T06:23:00Z">
                  <w:rPr/>
                </w:rPrChange>
              </w:rPr>
              <w:instrText>HYPERLINK \l "_Toc38947417"</w:instrText>
            </w:r>
            <w:r w:rsidRPr="00566502">
              <w:rPr>
                <w:rStyle w:val="Hyperlink"/>
                <w:rFonts w:ascii="Franklin Gothic Book" w:hAnsi="Franklin Gothic Book"/>
                <w:rPrChange w:id="334" w:author="Randy A Kee" w:date="2020-04-28T06:23:00Z">
                  <w:rPr>
                    <w:rStyle w:val="Hyperlink"/>
                  </w:rPr>
                </w:rPrChange>
              </w:rPr>
              <w:instrText xml:space="preserve"> </w:instrText>
            </w:r>
            <w:r w:rsidRPr="00566502">
              <w:rPr>
                <w:rStyle w:val="Hyperlink"/>
                <w:rFonts w:ascii="Franklin Gothic Book" w:hAnsi="Franklin Gothic Book"/>
                <w:rPrChange w:id="335" w:author="Randy A Kee" w:date="2020-04-28T06:23:00Z">
                  <w:rPr>
                    <w:rStyle w:val="Hyperlink"/>
                  </w:rPr>
                </w:rPrChange>
              </w:rPr>
              <w:fldChar w:fldCharType="separate"/>
            </w:r>
            <w:r w:rsidRPr="00566502">
              <w:rPr>
                <w:rStyle w:val="Hyperlink"/>
                <w:rFonts w:ascii="Franklin Gothic Book" w:hAnsi="Franklin Gothic Book"/>
                <w:rPrChange w:id="336" w:author="Randy A Kee" w:date="2020-04-28T06:23:00Z">
                  <w:rPr>
                    <w:rStyle w:val="Hyperlink"/>
                  </w:rPr>
                </w:rPrChange>
              </w:rPr>
              <w:t>Implementation.</w:t>
            </w:r>
            <w:r w:rsidRPr="00566502">
              <w:rPr>
                <w:rFonts w:ascii="Franklin Gothic Book" w:hAnsi="Franklin Gothic Book"/>
                <w:webHidden/>
                <w:rPrChange w:id="337" w:author="Randy A Kee" w:date="2020-04-28T06:23:00Z">
                  <w:rPr>
                    <w:webHidden/>
                  </w:rPr>
                </w:rPrChange>
              </w:rPr>
              <w:tab/>
            </w:r>
            <w:r w:rsidRPr="00566502">
              <w:rPr>
                <w:rFonts w:ascii="Franklin Gothic Book" w:hAnsi="Franklin Gothic Book"/>
                <w:webHidden/>
                <w:rPrChange w:id="338" w:author="Randy A Kee" w:date="2020-04-28T06:23:00Z">
                  <w:rPr>
                    <w:webHidden/>
                  </w:rPr>
                </w:rPrChange>
              </w:rPr>
              <w:fldChar w:fldCharType="begin"/>
            </w:r>
            <w:r w:rsidRPr="00566502">
              <w:rPr>
                <w:rFonts w:ascii="Franklin Gothic Book" w:hAnsi="Franklin Gothic Book"/>
                <w:webHidden/>
                <w:rPrChange w:id="339" w:author="Randy A Kee" w:date="2020-04-28T06:23:00Z">
                  <w:rPr>
                    <w:webHidden/>
                  </w:rPr>
                </w:rPrChange>
              </w:rPr>
              <w:instrText xml:space="preserve"> PAGEREF _Toc38947417 \h </w:instrText>
            </w:r>
          </w:ins>
          <w:r w:rsidRPr="00566502">
            <w:rPr>
              <w:rFonts w:ascii="Franklin Gothic Book" w:hAnsi="Franklin Gothic Book"/>
              <w:webHidden/>
              <w:rPrChange w:id="340" w:author="Randy A Kee" w:date="2020-04-28T06:23:00Z">
                <w:rPr>
                  <w:rFonts w:ascii="Franklin Gothic Book" w:hAnsi="Franklin Gothic Book"/>
                  <w:webHidden/>
                </w:rPr>
              </w:rPrChange>
            </w:rPr>
          </w:r>
          <w:r w:rsidRPr="00566502">
            <w:rPr>
              <w:rFonts w:ascii="Franklin Gothic Book" w:hAnsi="Franklin Gothic Book"/>
              <w:webHidden/>
              <w:rPrChange w:id="341" w:author="Randy A Kee" w:date="2020-04-28T06:23:00Z">
                <w:rPr>
                  <w:webHidden/>
                </w:rPr>
              </w:rPrChange>
            </w:rPr>
            <w:fldChar w:fldCharType="separate"/>
          </w:r>
          <w:ins w:id="342" w:author="Randy A Kee" w:date="2020-04-28T06:23:00Z">
            <w:r w:rsidRPr="00566502">
              <w:rPr>
                <w:rFonts w:ascii="Franklin Gothic Book" w:hAnsi="Franklin Gothic Book"/>
                <w:webHidden/>
                <w:rPrChange w:id="343" w:author="Randy A Kee" w:date="2020-04-28T06:23:00Z">
                  <w:rPr>
                    <w:webHidden/>
                  </w:rPr>
                </w:rPrChange>
              </w:rPr>
              <w:t>9</w:t>
            </w:r>
            <w:r w:rsidRPr="00566502">
              <w:rPr>
                <w:rFonts w:ascii="Franklin Gothic Book" w:hAnsi="Franklin Gothic Book"/>
                <w:webHidden/>
                <w:rPrChange w:id="344" w:author="Randy A Kee" w:date="2020-04-28T06:23:00Z">
                  <w:rPr>
                    <w:webHidden/>
                  </w:rPr>
                </w:rPrChange>
              </w:rPr>
              <w:fldChar w:fldCharType="end"/>
            </w:r>
            <w:r w:rsidRPr="00566502">
              <w:rPr>
                <w:rStyle w:val="Hyperlink"/>
                <w:rFonts w:ascii="Franklin Gothic Book" w:hAnsi="Franklin Gothic Book"/>
                <w:rPrChange w:id="345" w:author="Randy A Kee" w:date="2020-04-28T06:23:00Z">
                  <w:rPr>
                    <w:rStyle w:val="Hyperlink"/>
                  </w:rPr>
                </w:rPrChange>
              </w:rPr>
              <w:fldChar w:fldCharType="end"/>
            </w:r>
          </w:ins>
        </w:p>
        <w:p w14:paraId="551F2928" w14:textId="5B12F5A9" w:rsidR="00566502" w:rsidRPr="00566502" w:rsidRDefault="00566502">
          <w:pPr>
            <w:pStyle w:val="TOC3"/>
            <w:rPr>
              <w:ins w:id="346" w:author="Randy A Kee" w:date="2020-04-28T06:23:00Z"/>
              <w:rFonts w:ascii="Franklin Gothic Book" w:eastAsiaTheme="minorEastAsia" w:hAnsi="Franklin Gothic Book" w:cstheme="minorBidi"/>
              <w:bCs w:val="0"/>
              <w:rPrChange w:id="347" w:author="Randy A Kee" w:date="2020-04-28T06:23:00Z">
                <w:rPr>
                  <w:ins w:id="348" w:author="Randy A Kee" w:date="2020-04-28T06:23:00Z"/>
                  <w:rFonts w:eastAsiaTheme="minorEastAsia" w:cstheme="minorBidi"/>
                  <w:bCs w:val="0"/>
                </w:rPr>
              </w:rPrChange>
            </w:rPr>
          </w:pPr>
          <w:ins w:id="349" w:author="Randy A Kee" w:date="2020-04-28T06:23:00Z">
            <w:r w:rsidRPr="00566502">
              <w:rPr>
                <w:rStyle w:val="Hyperlink"/>
                <w:rFonts w:ascii="Franklin Gothic Book" w:hAnsi="Franklin Gothic Book"/>
                <w:rPrChange w:id="350" w:author="Randy A Kee" w:date="2020-04-28T06:23:00Z">
                  <w:rPr>
                    <w:rStyle w:val="Hyperlink"/>
                  </w:rPr>
                </w:rPrChange>
              </w:rPr>
              <w:fldChar w:fldCharType="begin"/>
            </w:r>
            <w:r w:rsidRPr="00566502">
              <w:rPr>
                <w:rStyle w:val="Hyperlink"/>
                <w:rFonts w:ascii="Franklin Gothic Book" w:hAnsi="Franklin Gothic Book"/>
                <w:rPrChange w:id="351" w:author="Randy A Kee" w:date="2020-04-28T06:23:00Z">
                  <w:rPr>
                    <w:rStyle w:val="Hyperlink"/>
                  </w:rPr>
                </w:rPrChange>
              </w:rPr>
              <w:instrText xml:space="preserve"> </w:instrText>
            </w:r>
            <w:r w:rsidRPr="00566502">
              <w:rPr>
                <w:rFonts w:ascii="Franklin Gothic Book" w:hAnsi="Franklin Gothic Book"/>
                <w:rPrChange w:id="352" w:author="Randy A Kee" w:date="2020-04-28T06:23:00Z">
                  <w:rPr/>
                </w:rPrChange>
              </w:rPr>
              <w:instrText>HYPERLINK \l "_Toc38947418"</w:instrText>
            </w:r>
            <w:r w:rsidRPr="00566502">
              <w:rPr>
                <w:rStyle w:val="Hyperlink"/>
                <w:rFonts w:ascii="Franklin Gothic Book" w:hAnsi="Franklin Gothic Book"/>
                <w:rPrChange w:id="353" w:author="Randy A Kee" w:date="2020-04-28T06:23:00Z">
                  <w:rPr>
                    <w:rStyle w:val="Hyperlink"/>
                  </w:rPr>
                </w:rPrChange>
              </w:rPr>
              <w:instrText xml:space="preserve"> </w:instrText>
            </w:r>
            <w:r w:rsidRPr="00566502">
              <w:rPr>
                <w:rStyle w:val="Hyperlink"/>
                <w:rFonts w:ascii="Franklin Gothic Book" w:hAnsi="Franklin Gothic Book"/>
                <w:rPrChange w:id="354" w:author="Randy A Kee" w:date="2020-04-28T06:23:00Z">
                  <w:rPr>
                    <w:rStyle w:val="Hyperlink"/>
                  </w:rPr>
                </w:rPrChange>
              </w:rPr>
              <w:fldChar w:fldCharType="separate"/>
            </w:r>
            <w:r w:rsidRPr="00566502">
              <w:rPr>
                <w:rStyle w:val="Hyperlink"/>
                <w:rFonts w:ascii="Franklin Gothic Book" w:hAnsi="Franklin Gothic Book"/>
                <w:rPrChange w:id="355" w:author="Randy A Kee" w:date="2020-04-28T06:23:00Z">
                  <w:rPr>
                    <w:rStyle w:val="Hyperlink"/>
                  </w:rPr>
                </w:rPrChange>
              </w:rPr>
              <w:t>Organization and Leadership.</w:t>
            </w:r>
            <w:r w:rsidRPr="00566502">
              <w:rPr>
                <w:rFonts w:ascii="Franklin Gothic Book" w:hAnsi="Franklin Gothic Book"/>
                <w:webHidden/>
                <w:rPrChange w:id="356" w:author="Randy A Kee" w:date="2020-04-28T06:23:00Z">
                  <w:rPr>
                    <w:webHidden/>
                  </w:rPr>
                </w:rPrChange>
              </w:rPr>
              <w:tab/>
            </w:r>
            <w:r w:rsidRPr="00566502">
              <w:rPr>
                <w:rFonts w:ascii="Franklin Gothic Book" w:hAnsi="Franklin Gothic Book"/>
                <w:webHidden/>
                <w:rPrChange w:id="357" w:author="Randy A Kee" w:date="2020-04-28T06:23:00Z">
                  <w:rPr>
                    <w:webHidden/>
                  </w:rPr>
                </w:rPrChange>
              </w:rPr>
              <w:fldChar w:fldCharType="begin"/>
            </w:r>
            <w:r w:rsidRPr="00566502">
              <w:rPr>
                <w:rFonts w:ascii="Franklin Gothic Book" w:hAnsi="Franklin Gothic Book"/>
                <w:webHidden/>
                <w:rPrChange w:id="358" w:author="Randy A Kee" w:date="2020-04-28T06:23:00Z">
                  <w:rPr>
                    <w:webHidden/>
                  </w:rPr>
                </w:rPrChange>
              </w:rPr>
              <w:instrText xml:space="preserve"> PAGEREF _Toc38947418 \h </w:instrText>
            </w:r>
          </w:ins>
          <w:r w:rsidRPr="00566502">
            <w:rPr>
              <w:rFonts w:ascii="Franklin Gothic Book" w:hAnsi="Franklin Gothic Book"/>
              <w:webHidden/>
              <w:rPrChange w:id="359" w:author="Randy A Kee" w:date="2020-04-28T06:23:00Z">
                <w:rPr>
                  <w:rFonts w:ascii="Franklin Gothic Book" w:hAnsi="Franklin Gothic Book"/>
                  <w:webHidden/>
                </w:rPr>
              </w:rPrChange>
            </w:rPr>
          </w:r>
          <w:r w:rsidRPr="00566502">
            <w:rPr>
              <w:rFonts w:ascii="Franklin Gothic Book" w:hAnsi="Franklin Gothic Book"/>
              <w:webHidden/>
              <w:rPrChange w:id="360" w:author="Randy A Kee" w:date="2020-04-28T06:23:00Z">
                <w:rPr>
                  <w:webHidden/>
                </w:rPr>
              </w:rPrChange>
            </w:rPr>
            <w:fldChar w:fldCharType="separate"/>
          </w:r>
          <w:ins w:id="361" w:author="Randy A Kee" w:date="2020-04-28T06:23:00Z">
            <w:r w:rsidRPr="00566502">
              <w:rPr>
                <w:rFonts w:ascii="Franklin Gothic Book" w:hAnsi="Franklin Gothic Book"/>
                <w:webHidden/>
                <w:rPrChange w:id="362" w:author="Randy A Kee" w:date="2020-04-28T06:23:00Z">
                  <w:rPr>
                    <w:webHidden/>
                  </w:rPr>
                </w:rPrChange>
              </w:rPr>
              <w:t>9</w:t>
            </w:r>
            <w:r w:rsidRPr="00566502">
              <w:rPr>
                <w:rFonts w:ascii="Franklin Gothic Book" w:hAnsi="Franklin Gothic Book"/>
                <w:webHidden/>
                <w:rPrChange w:id="363" w:author="Randy A Kee" w:date="2020-04-28T06:23:00Z">
                  <w:rPr>
                    <w:webHidden/>
                  </w:rPr>
                </w:rPrChange>
              </w:rPr>
              <w:fldChar w:fldCharType="end"/>
            </w:r>
            <w:r w:rsidRPr="00566502">
              <w:rPr>
                <w:rStyle w:val="Hyperlink"/>
                <w:rFonts w:ascii="Franklin Gothic Book" w:hAnsi="Franklin Gothic Book"/>
                <w:rPrChange w:id="364" w:author="Randy A Kee" w:date="2020-04-28T06:23:00Z">
                  <w:rPr>
                    <w:rStyle w:val="Hyperlink"/>
                  </w:rPr>
                </w:rPrChange>
              </w:rPr>
              <w:fldChar w:fldCharType="end"/>
            </w:r>
          </w:ins>
        </w:p>
        <w:p w14:paraId="277AC936" w14:textId="44EA3C81" w:rsidR="00566502" w:rsidRPr="00566502" w:rsidRDefault="00566502">
          <w:pPr>
            <w:pStyle w:val="TOC3"/>
            <w:rPr>
              <w:ins w:id="365" w:author="Randy A Kee" w:date="2020-04-28T06:23:00Z"/>
              <w:rFonts w:ascii="Franklin Gothic Book" w:eastAsiaTheme="minorEastAsia" w:hAnsi="Franklin Gothic Book" w:cstheme="minorBidi"/>
              <w:bCs w:val="0"/>
              <w:rPrChange w:id="366" w:author="Randy A Kee" w:date="2020-04-28T06:23:00Z">
                <w:rPr>
                  <w:ins w:id="367" w:author="Randy A Kee" w:date="2020-04-28T06:23:00Z"/>
                  <w:rFonts w:eastAsiaTheme="minorEastAsia" w:cstheme="minorBidi"/>
                  <w:bCs w:val="0"/>
                </w:rPr>
              </w:rPrChange>
            </w:rPr>
          </w:pPr>
          <w:ins w:id="368" w:author="Randy A Kee" w:date="2020-04-28T06:23:00Z">
            <w:r w:rsidRPr="00566502">
              <w:rPr>
                <w:rStyle w:val="Hyperlink"/>
                <w:rFonts w:ascii="Franklin Gothic Book" w:hAnsi="Franklin Gothic Book"/>
                <w:rPrChange w:id="369" w:author="Randy A Kee" w:date="2020-04-28T06:23:00Z">
                  <w:rPr>
                    <w:rStyle w:val="Hyperlink"/>
                  </w:rPr>
                </w:rPrChange>
              </w:rPr>
              <w:fldChar w:fldCharType="begin"/>
            </w:r>
            <w:r w:rsidRPr="00566502">
              <w:rPr>
                <w:rStyle w:val="Hyperlink"/>
                <w:rFonts w:ascii="Franklin Gothic Book" w:hAnsi="Franklin Gothic Book"/>
                <w:rPrChange w:id="370" w:author="Randy A Kee" w:date="2020-04-28T06:23:00Z">
                  <w:rPr>
                    <w:rStyle w:val="Hyperlink"/>
                  </w:rPr>
                </w:rPrChange>
              </w:rPr>
              <w:instrText xml:space="preserve"> </w:instrText>
            </w:r>
            <w:r w:rsidRPr="00566502">
              <w:rPr>
                <w:rFonts w:ascii="Franklin Gothic Book" w:hAnsi="Franklin Gothic Book"/>
                <w:rPrChange w:id="371" w:author="Randy A Kee" w:date="2020-04-28T06:23:00Z">
                  <w:rPr/>
                </w:rPrChange>
              </w:rPr>
              <w:instrText>HYPERLINK \l "_Toc38947419"</w:instrText>
            </w:r>
            <w:r w:rsidRPr="00566502">
              <w:rPr>
                <w:rStyle w:val="Hyperlink"/>
                <w:rFonts w:ascii="Franklin Gothic Book" w:hAnsi="Franklin Gothic Book"/>
                <w:rPrChange w:id="372" w:author="Randy A Kee" w:date="2020-04-28T06:23:00Z">
                  <w:rPr>
                    <w:rStyle w:val="Hyperlink"/>
                  </w:rPr>
                </w:rPrChange>
              </w:rPr>
              <w:instrText xml:space="preserve"> </w:instrText>
            </w:r>
            <w:r w:rsidRPr="00566502">
              <w:rPr>
                <w:rStyle w:val="Hyperlink"/>
                <w:rFonts w:ascii="Franklin Gothic Book" w:hAnsi="Franklin Gothic Book"/>
                <w:rPrChange w:id="373" w:author="Randy A Kee" w:date="2020-04-28T06:23:00Z">
                  <w:rPr>
                    <w:rStyle w:val="Hyperlink"/>
                  </w:rPr>
                </w:rPrChange>
              </w:rPr>
              <w:fldChar w:fldCharType="separate"/>
            </w:r>
            <w:r w:rsidRPr="00566502">
              <w:rPr>
                <w:rStyle w:val="Hyperlink"/>
                <w:rFonts w:ascii="Franklin Gothic Book" w:hAnsi="Franklin Gothic Book"/>
                <w:rPrChange w:id="374" w:author="Randy A Kee" w:date="2020-04-28T06:23:00Z">
                  <w:rPr>
                    <w:rStyle w:val="Hyperlink"/>
                  </w:rPr>
                </w:rPrChange>
              </w:rPr>
              <w:t>ADAC Executive Counselors.</w:t>
            </w:r>
            <w:r w:rsidRPr="00566502">
              <w:rPr>
                <w:rFonts w:ascii="Franklin Gothic Book" w:hAnsi="Franklin Gothic Book"/>
                <w:webHidden/>
                <w:rPrChange w:id="375" w:author="Randy A Kee" w:date="2020-04-28T06:23:00Z">
                  <w:rPr>
                    <w:webHidden/>
                  </w:rPr>
                </w:rPrChange>
              </w:rPr>
              <w:tab/>
            </w:r>
            <w:r w:rsidRPr="00566502">
              <w:rPr>
                <w:rFonts w:ascii="Franklin Gothic Book" w:hAnsi="Franklin Gothic Book"/>
                <w:webHidden/>
                <w:rPrChange w:id="376" w:author="Randy A Kee" w:date="2020-04-28T06:23:00Z">
                  <w:rPr>
                    <w:webHidden/>
                  </w:rPr>
                </w:rPrChange>
              </w:rPr>
              <w:fldChar w:fldCharType="begin"/>
            </w:r>
            <w:r w:rsidRPr="00566502">
              <w:rPr>
                <w:rFonts w:ascii="Franklin Gothic Book" w:hAnsi="Franklin Gothic Book"/>
                <w:webHidden/>
                <w:rPrChange w:id="377" w:author="Randy A Kee" w:date="2020-04-28T06:23:00Z">
                  <w:rPr>
                    <w:webHidden/>
                  </w:rPr>
                </w:rPrChange>
              </w:rPr>
              <w:instrText xml:space="preserve"> PAGEREF _Toc38947419 \h </w:instrText>
            </w:r>
          </w:ins>
          <w:r w:rsidRPr="00566502">
            <w:rPr>
              <w:rFonts w:ascii="Franklin Gothic Book" w:hAnsi="Franklin Gothic Book"/>
              <w:webHidden/>
              <w:rPrChange w:id="378" w:author="Randy A Kee" w:date="2020-04-28T06:23:00Z">
                <w:rPr>
                  <w:rFonts w:ascii="Franklin Gothic Book" w:hAnsi="Franklin Gothic Book"/>
                  <w:webHidden/>
                </w:rPr>
              </w:rPrChange>
            </w:rPr>
          </w:r>
          <w:r w:rsidRPr="00566502">
            <w:rPr>
              <w:rFonts w:ascii="Franklin Gothic Book" w:hAnsi="Franklin Gothic Book"/>
              <w:webHidden/>
              <w:rPrChange w:id="379" w:author="Randy A Kee" w:date="2020-04-28T06:23:00Z">
                <w:rPr>
                  <w:webHidden/>
                </w:rPr>
              </w:rPrChange>
            </w:rPr>
            <w:fldChar w:fldCharType="separate"/>
          </w:r>
          <w:ins w:id="380" w:author="Randy A Kee" w:date="2020-04-28T06:23:00Z">
            <w:r w:rsidRPr="00566502">
              <w:rPr>
                <w:rFonts w:ascii="Franklin Gothic Book" w:hAnsi="Franklin Gothic Book"/>
                <w:webHidden/>
                <w:rPrChange w:id="381" w:author="Randy A Kee" w:date="2020-04-28T06:23:00Z">
                  <w:rPr>
                    <w:webHidden/>
                  </w:rPr>
                </w:rPrChange>
              </w:rPr>
              <w:t>12</w:t>
            </w:r>
            <w:r w:rsidRPr="00566502">
              <w:rPr>
                <w:rFonts w:ascii="Franklin Gothic Book" w:hAnsi="Franklin Gothic Book"/>
                <w:webHidden/>
                <w:rPrChange w:id="382" w:author="Randy A Kee" w:date="2020-04-28T06:23:00Z">
                  <w:rPr>
                    <w:webHidden/>
                  </w:rPr>
                </w:rPrChange>
              </w:rPr>
              <w:fldChar w:fldCharType="end"/>
            </w:r>
            <w:r w:rsidRPr="00566502">
              <w:rPr>
                <w:rStyle w:val="Hyperlink"/>
                <w:rFonts w:ascii="Franklin Gothic Book" w:hAnsi="Franklin Gothic Book"/>
                <w:rPrChange w:id="383" w:author="Randy A Kee" w:date="2020-04-28T06:23:00Z">
                  <w:rPr>
                    <w:rStyle w:val="Hyperlink"/>
                  </w:rPr>
                </w:rPrChange>
              </w:rPr>
              <w:fldChar w:fldCharType="end"/>
            </w:r>
          </w:ins>
        </w:p>
        <w:p w14:paraId="2C85E2C0" w14:textId="63919542" w:rsidR="00566502" w:rsidRPr="00566502" w:rsidRDefault="00566502">
          <w:pPr>
            <w:pStyle w:val="TOC3"/>
            <w:rPr>
              <w:ins w:id="384" w:author="Randy A Kee" w:date="2020-04-28T06:23:00Z"/>
              <w:rFonts w:ascii="Franklin Gothic Book" w:eastAsiaTheme="minorEastAsia" w:hAnsi="Franklin Gothic Book" w:cstheme="minorBidi"/>
              <w:bCs w:val="0"/>
              <w:rPrChange w:id="385" w:author="Randy A Kee" w:date="2020-04-28T06:23:00Z">
                <w:rPr>
                  <w:ins w:id="386" w:author="Randy A Kee" w:date="2020-04-28T06:23:00Z"/>
                  <w:rFonts w:eastAsiaTheme="minorEastAsia" w:cstheme="minorBidi"/>
                  <w:bCs w:val="0"/>
                </w:rPr>
              </w:rPrChange>
            </w:rPr>
          </w:pPr>
          <w:ins w:id="387" w:author="Randy A Kee" w:date="2020-04-28T06:23:00Z">
            <w:r w:rsidRPr="00566502">
              <w:rPr>
                <w:rStyle w:val="Hyperlink"/>
                <w:rFonts w:ascii="Franklin Gothic Book" w:hAnsi="Franklin Gothic Book"/>
                <w:rPrChange w:id="388" w:author="Randy A Kee" w:date="2020-04-28T06:23:00Z">
                  <w:rPr>
                    <w:rStyle w:val="Hyperlink"/>
                  </w:rPr>
                </w:rPrChange>
              </w:rPr>
              <w:fldChar w:fldCharType="begin"/>
            </w:r>
            <w:r w:rsidRPr="00566502">
              <w:rPr>
                <w:rStyle w:val="Hyperlink"/>
                <w:rFonts w:ascii="Franklin Gothic Book" w:hAnsi="Franklin Gothic Book"/>
                <w:rPrChange w:id="389" w:author="Randy A Kee" w:date="2020-04-28T06:23:00Z">
                  <w:rPr>
                    <w:rStyle w:val="Hyperlink"/>
                  </w:rPr>
                </w:rPrChange>
              </w:rPr>
              <w:instrText xml:space="preserve"> </w:instrText>
            </w:r>
            <w:r w:rsidRPr="00566502">
              <w:rPr>
                <w:rFonts w:ascii="Franklin Gothic Book" w:hAnsi="Franklin Gothic Book"/>
                <w:rPrChange w:id="390" w:author="Randy A Kee" w:date="2020-04-28T06:23:00Z">
                  <w:rPr/>
                </w:rPrChange>
              </w:rPr>
              <w:instrText>HYPERLINK \l "_Toc38947420"</w:instrText>
            </w:r>
            <w:r w:rsidRPr="00566502">
              <w:rPr>
                <w:rStyle w:val="Hyperlink"/>
                <w:rFonts w:ascii="Franklin Gothic Book" w:hAnsi="Franklin Gothic Book"/>
                <w:rPrChange w:id="391" w:author="Randy A Kee" w:date="2020-04-28T06:23:00Z">
                  <w:rPr>
                    <w:rStyle w:val="Hyperlink"/>
                  </w:rPr>
                </w:rPrChange>
              </w:rPr>
              <w:instrText xml:space="preserve"> </w:instrText>
            </w:r>
            <w:r w:rsidRPr="00566502">
              <w:rPr>
                <w:rStyle w:val="Hyperlink"/>
                <w:rFonts w:ascii="Franklin Gothic Book" w:hAnsi="Franklin Gothic Book"/>
                <w:rPrChange w:id="392" w:author="Randy A Kee" w:date="2020-04-28T06:23:00Z">
                  <w:rPr>
                    <w:rStyle w:val="Hyperlink"/>
                  </w:rPr>
                </w:rPrChange>
              </w:rPr>
              <w:fldChar w:fldCharType="separate"/>
            </w:r>
            <w:r w:rsidRPr="00566502">
              <w:rPr>
                <w:rStyle w:val="Hyperlink"/>
                <w:rFonts w:ascii="Franklin Gothic Book" w:hAnsi="Franklin Gothic Book"/>
                <w:rPrChange w:id="393" w:author="Randy A Kee" w:date="2020-04-28T06:23:00Z">
                  <w:rPr>
                    <w:rStyle w:val="Hyperlink"/>
                  </w:rPr>
                </w:rPrChange>
              </w:rPr>
              <w:t>ADAC Overall Management Approach and Allocation of Effort.</w:t>
            </w:r>
            <w:r w:rsidRPr="00566502">
              <w:rPr>
                <w:rFonts w:ascii="Franklin Gothic Book" w:hAnsi="Franklin Gothic Book"/>
                <w:webHidden/>
                <w:rPrChange w:id="394" w:author="Randy A Kee" w:date="2020-04-28T06:23:00Z">
                  <w:rPr>
                    <w:webHidden/>
                  </w:rPr>
                </w:rPrChange>
              </w:rPr>
              <w:tab/>
            </w:r>
            <w:r w:rsidRPr="00566502">
              <w:rPr>
                <w:rFonts w:ascii="Franklin Gothic Book" w:hAnsi="Franklin Gothic Book"/>
                <w:webHidden/>
                <w:rPrChange w:id="395" w:author="Randy A Kee" w:date="2020-04-28T06:23:00Z">
                  <w:rPr>
                    <w:webHidden/>
                  </w:rPr>
                </w:rPrChange>
              </w:rPr>
              <w:fldChar w:fldCharType="begin"/>
            </w:r>
            <w:r w:rsidRPr="00566502">
              <w:rPr>
                <w:rFonts w:ascii="Franklin Gothic Book" w:hAnsi="Franklin Gothic Book"/>
                <w:webHidden/>
                <w:rPrChange w:id="396" w:author="Randy A Kee" w:date="2020-04-28T06:23:00Z">
                  <w:rPr>
                    <w:webHidden/>
                  </w:rPr>
                </w:rPrChange>
              </w:rPr>
              <w:instrText xml:space="preserve"> PAGEREF _Toc38947420 \h </w:instrText>
            </w:r>
          </w:ins>
          <w:r w:rsidRPr="00566502">
            <w:rPr>
              <w:rFonts w:ascii="Franklin Gothic Book" w:hAnsi="Franklin Gothic Book"/>
              <w:webHidden/>
              <w:rPrChange w:id="397" w:author="Randy A Kee" w:date="2020-04-28T06:23:00Z">
                <w:rPr>
                  <w:rFonts w:ascii="Franklin Gothic Book" w:hAnsi="Franklin Gothic Book"/>
                  <w:webHidden/>
                </w:rPr>
              </w:rPrChange>
            </w:rPr>
          </w:r>
          <w:r w:rsidRPr="00566502">
            <w:rPr>
              <w:rFonts w:ascii="Franklin Gothic Book" w:hAnsi="Franklin Gothic Book"/>
              <w:webHidden/>
              <w:rPrChange w:id="398" w:author="Randy A Kee" w:date="2020-04-28T06:23:00Z">
                <w:rPr>
                  <w:webHidden/>
                </w:rPr>
              </w:rPrChange>
            </w:rPr>
            <w:fldChar w:fldCharType="separate"/>
          </w:r>
          <w:ins w:id="399" w:author="Randy A Kee" w:date="2020-04-28T06:23:00Z">
            <w:r w:rsidRPr="00566502">
              <w:rPr>
                <w:rFonts w:ascii="Franklin Gothic Book" w:hAnsi="Franklin Gothic Book"/>
                <w:webHidden/>
                <w:rPrChange w:id="400" w:author="Randy A Kee" w:date="2020-04-28T06:23:00Z">
                  <w:rPr>
                    <w:webHidden/>
                  </w:rPr>
                </w:rPrChange>
              </w:rPr>
              <w:t>14</w:t>
            </w:r>
            <w:r w:rsidRPr="00566502">
              <w:rPr>
                <w:rFonts w:ascii="Franklin Gothic Book" w:hAnsi="Franklin Gothic Book"/>
                <w:webHidden/>
                <w:rPrChange w:id="401" w:author="Randy A Kee" w:date="2020-04-28T06:23:00Z">
                  <w:rPr>
                    <w:webHidden/>
                  </w:rPr>
                </w:rPrChange>
              </w:rPr>
              <w:fldChar w:fldCharType="end"/>
            </w:r>
            <w:r w:rsidRPr="00566502">
              <w:rPr>
                <w:rStyle w:val="Hyperlink"/>
                <w:rFonts w:ascii="Franklin Gothic Book" w:hAnsi="Franklin Gothic Book"/>
                <w:rPrChange w:id="402" w:author="Randy A Kee" w:date="2020-04-28T06:23:00Z">
                  <w:rPr>
                    <w:rStyle w:val="Hyperlink"/>
                  </w:rPr>
                </w:rPrChange>
              </w:rPr>
              <w:fldChar w:fldCharType="end"/>
            </w:r>
          </w:ins>
        </w:p>
        <w:p w14:paraId="2758BA31" w14:textId="6624C43B" w:rsidR="00566502" w:rsidRPr="00566502" w:rsidRDefault="00566502">
          <w:pPr>
            <w:pStyle w:val="TOC3"/>
            <w:rPr>
              <w:ins w:id="403" w:author="Randy A Kee" w:date="2020-04-28T06:23:00Z"/>
              <w:rFonts w:ascii="Franklin Gothic Book" w:eastAsiaTheme="minorEastAsia" w:hAnsi="Franklin Gothic Book" w:cstheme="minorBidi"/>
              <w:bCs w:val="0"/>
              <w:rPrChange w:id="404" w:author="Randy A Kee" w:date="2020-04-28T06:23:00Z">
                <w:rPr>
                  <w:ins w:id="405" w:author="Randy A Kee" w:date="2020-04-28T06:23:00Z"/>
                  <w:rFonts w:eastAsiaTheme="minorEastAsia" w:cstheme="minorBidi"/>
                  <w:bCs w:val="0"/>
                </w:rPr>
              </w:rPrChange>
            </w:rPr>
          </w:pPr>
          <w:ins w:id="406" w:author="Randy A Kee" w:date="2020-04-28T06:23:00Z">
            <w:r w:rsidRPr="00566502">
              <w:rPr>
                <w:rStyle w:val="Hyperlink"/>
                <w:rFonts w:ascii="Franklin Gothic Book" w:hAnsi="Franklin Gothic Book"/>
                <w:rPrChange w:id="407" w:author="Randy A Kee" w:date="2020-04-28T06:23:00Z">
                  <w:rPr>
                    <w:rStyle w:val="Hyperlink"/>
                  </w:rPr>
                </w:rPrChange>
              </w:rPr>
              <w:lastRenderedPageBreak/>
              <w:fldChar w:fldCharType="begin"/>
            </w:r>
            <w:r w:rsidRPr="00566502">
              <w:rPr>
                <w:rStyle w:val="Hyperlink"/>
                <w:rFonts w:ascii="Franklin Gothic Book" w:hAnsi="Franklin Gothic Book"/>
                <w:rPrChange w:id="408" w:author="Randy A Kee" w:date="2020-04-28T06:23:00Z">
                  <w:rPr>
                    <w:rStyle w:val="Hyperlink"/>
                  </w:rPr>
                </w:rPrChange>
              </w:rPr>
              <w:instrText xml:space="preserve"> </w:instrText>
            </w:r>
            <w:r w:rsidRPr="00566502">
              <w:rPr>
                <w:rFonts w:ascii="Franklin Gothic Book" w:hAnsi="Franklin Gothic Book"/>
                <w:rPrChange w:id="409" w:author="Randy A Kee" w:date="2020-04-28T06:23:00Z">
                  <w:rPr/>
                </w:rPrChange>
              </w:rPr>
              <w:instrText>HYPERLINK \l "_Toc38947421"</w:instrText>
            </w:r>
            <w:r w:rsidRPr="00566502">
              <w:rPr>
                <w:rStyle w:val="Hyperlink"/>
                <w:rFonts w:ascii="Franklin Gothic Book" w:hAnsi="Franklin Gothic Book"/>
                <w:rPrChange w:id="410" w:author="Randy A Kee" w:date="2020-04-28T06:23:00Z">
                  <w:rPr>
                    <w:rStyle w:val="Hyperlink"/>
                  </w:rPr>
                </w:rPrChange>
              </w:rPr>
              <w:instrText xml:space="preserve"> </w:instrText>
            </w:r>
            <w:r w:rsidRPr="00566502">
              <w:rPr>
                <w:rStyle w:val="Hyperlink"/>
                <w:rFonts w:ascii="Franklin Gothic Book" w:hAnsi="Franklin Gothic Book"/>
                <w:rPrChange w:id="411" w:author="Randy A Kee" w:date="2020-04-28T06:23:00Z">
                  <w:rPr>
                    <w:rStyle w:val="Hyperlink"/>
                  </w:rPr>
                </w:rPrChange>
              </w:rPr>
              <w:fldChar w:fldCharType="separate"/>
            </w:r>
            <w:r w:rsidRPr="00566502">
              <w:rPr>
                <w:rStyle w:val="Hyperlink"/>
                <w:rFonts w:ascii="Franklin Gothic Book" w:hAnsi="Franklin Gothic Book"/>
                <w:rPrChange w:id="412" w:author="Randy A Kee" w:date="2020-04-28T06:23:00Z">
                  <w:rPr>
                    <w:rStyle w:val="Hyperlink"/>
                  </w:rPr>
                </w:rPrChange>
              </w:rPr>
              <w:t>ADAC Review Group and Project Evaluation Process.</w:t>
            </w:r>
            <w:r w:rsidRPr="00566502">
              <w:rPr>
                <w:rFonts w:ascii="Franklin Gothic Book" w:hAnsi="Franklin Gothic Book"/>
                <w:webHidden/>
                <w:rPrChange w:id="413" w:author="Randy A Kee" w:date="2020-04-28T06:23:00Z">
                  <w:rPr>
                    <w:webHidden/>
                  </w:rPr>
                </w:rPrChange>
              </w:rPr>
              <w:tab/>
            </w:r>
            <w:r w:rsidRPr="00566502">
              <w:rPr>
                <w:rFonts w:ascii="Franklin Gothic Book" w:hAnsi="Franklin Gothic Book"/>
                <w:webHidden/>
                <w:rPrChange w:id="414" w:author="Randy A Kee" w:date="2020-04-28T06:23:00Z">
                  <w:rPr>
                    <w:webHidden/>
                  </w:rPr>
                </w:rPrChange>
              </w:rPr>
              <w:fldChar w:fldCharType="begin"/>
            </w:r>
            <w:r w:rsidRPr="00566502">
              <w:rPr>
                <w:rFonts w:ascii="Franklin Gothic Book" w:hAnsi="Franklin Gothic Book"/>
                <w:webHidden/>
                <w:rPrChange w:id="415" w:author="Randy A Kee" w:date="2020-04-28T06:23:00Z">
                  <w:rPr>
                    <w:webHidden/>
                  </w:rPr>
                </w:rPrChange>
              </w:rPr>
              <w:instrText xml:space="preserve"> PAGEREF _Toc38947421 \h </w:instrText>
            </w:r>
          </w:ins>
          <w:r w:rsidRPr="00566502">
            <w:rPr>
              <w:rFonts w:ascii="Franklin Gothic Book" w:hAnsi="Franklin Gothic Book"/>
              <w:webHidden/>
              <w:rPrChange w:id="416" w:author="Randy A Kee" w:date="2020-04-28T06:23:00Z">
                <w:rPr>
                  <w:rFonts w:ascii="Franklin Gothic Book" w:hAnsi="Franklin Gothic Book"/>
                  <w:webHidden/>
                </w:rPr>
              </w:rPrChange>
            </w:rPr>
          </w:r>
          <w:r w:rsidRPr="00566502">
            <w:rPr>
              <w:rFonts w:ascii="Franklin Gothic Book" w:hAnsi="Franklin Gothic Book"/>
              <w:webHidden/>
              <w:rPrChange w:id="417" w:author="Randy A Kee" w:date="2020-04-28T06:23:00Z">
                <w:rPr>
                  <w:webHidden/>
                </w:rPr>
              </w:rPrChange>
            </w:rPr>
            <w:fldChar w:fldCharType="separate"/>
          </w:r>
          <w:ins w:id="418" w:author="Randy A Kee" w:date="2020-04-28T06:23:00Z">
            <w:r w:rsidRPr="00566502">
              <w:rPr>
                <w:rFonts w:ascii="Franklin Gothic Book" w:hAnsi="Franklin Gothic Book"/>
                <w:webHidden/>
                <w:rPrChange w:id="419" w:author="Randy A Kee" w:date="2020-04-28T06:23:00Z">
                  <w:rPr>
                    <w:webHidden/>
                  </w:rPr>
                </w:rPrChange>
              </w:rPr>
              <w:t>17</w:t>
            </w:r>
            <w:r w:rsidRPr="00566502">
              <w:rPr>
                <w:rFonts w:ascii="Franklin Gothic Book" w:hAnsi="Franklin Gothic Book"/>
                <w:webHidden/>
                <w:rPrChange w:id="420" w:author="Randy A Kee" w:date="2020-04-28T06:23:00Z">
                  <w:rPr>
                    <w:webHidden/>
                  </w:rPr>
                </w:rPrChange>
              </w:rPr>
              <w:fldChar w:fldCharType="end"/>
            </w:r>
            <w:r w:rsidRPr="00566502">
              <w:rPr>
                <w:rStyle w:val="Hyperlink"/>
                <w:rFonts w:ascii="Franklin Gothic Book" w:hAnsi="Franklin Gothic Book"/>
                <w:rPrChange w:id="421" w:author="Randy A Kee" w:date="2020-04-28T06:23:00Z">
                  <w:rPr>
                    <w:rStyle w:val="Hyperlink"/>
                  </w:rPr>
                </w:rPrChange>
              </w:rPr>
              <w:fldChar w:fldCharType="end"/>
            </w:r>
          </w:ins>
        </w:p>
        <w:p w14:paraId="11EBA67F" w14:textId="338A0069" w:rsidR="00566502" w:rsidRPr="00566502" w:rsidRDefault="00566502">
          <w:pPr>
            <w:pStyle w:val="TOC3"/>
            <w:rPr>
              <w:ins w:id="422" w:author="Randy A Kee" w:date="2020-04-28T06:23:00Z"/>
              <w:rFonts w:ascii="Franklin Gothic Book" w:eastAsiaTheme="minorEastAsia" w:hAnsi="Franklin Gothic Book" w:cstheme="minorBidi"/>
              <w:bCs w:val="0"/>
              <w:rPrChange w:id="423" w:author="Randy A Kee" w:date="2020-04-28T06:23:00Z">
                <w:rPr>
                  <w:ins w:id="424" w:author="Randy A Kee" w:date="2020-04-28T06:23:00Z"/>
                  <w:rFonts w:eastAsiaTheme="minorEastAsia" w:cstheme="minorBidi"/>
                  <w:bCs w:val="0"/>
                </w:rPr>
              </w:rPrChange>
            </w:rPr>
          </w:pPr>
          <w:ins w:id="425" w:author="Randy A Kee" w:date="2020-04-28T06:23:00Z">
            <w:r w:rsidRPr="00566502">
              <w:rPr>
                <w:rStyle w:val="Hyperlink"/>
                <w:rFonts w:ascii="Franklin Gothic Book" w:hAnsi="Franklin Gothic Book"/>
                <w:rPrChange w:id="426" w:author="Randy A Kee" w:date="2020-04-28T06:23:00Z">
                  <w:rPr>
                    <w:rStyle w:val="Hyperlink"/>
                  </w:rPr>
                </w:rPrChange>
              </w:rPr>
              <w:fldChar w:fldCharType="begin"/>
            </w:r>
            <w:r w:rsidRPr="00566502">
              <w:rPr>
                <w:rStyle w:val="Hyperlink"/>
                <w:rFonts w:ascii="Franklin Gothic Book" w:hAnsi="Franklin Gothic Book"/>
                <w:rPrChange w:id="427" w:author="Randy A Kee" w:date="2020-04-28T06:23:00Z">
                  <w:rPr>
                    <w:rStyle w:val="Hyperlink"/>
                  </w:rPr>
                </w:rPrChange>
              </w:rPr>
              <w:instrText xml:space="preserve"> </w:instrText>
            </w:r>
            <w:r w:rsidRPr="00566502">
              <w:rPr>
                <w:rFonts w:ascii="Franklin Gothic Book" w:hAnsi="Franklin Gothic Book"/>
                <w:rPrChange w:id="428" w:author="Randy A Kee" w:date="2020-04-28T06:23:00Z">
                  <w:rPr/>
                </w:rPrChange>
              </w:rPr>
              <w:instrText>HYPERLINK \l "_Toc38947422"</w:instrText>
            </w:r>
            <w:r w:rsidRPr="00566502">
              <w:rPr>
                <w:rStyle w:val="Hyperlink"/>
                <w:rFonts w:ascii="Franklin Gothic Book" w:hAnsi="Franklin Gothic Book"/>
                <w:rPrChange w:id="429" w:author="Randy A Kee" w:date="2020-04-28T06:23:00Z">
                  <w:rPr>
                    <w:rStyle w:val="Hyperlink"/>
                  </w:rPr>
                </w:rPrChange>
              </w:rPr>
              <w:instrText xml:space="preserve"> </w:instrText>
            </w:r>
            <w:r w:rsidRPr="00566502">
              <w:rPr>
                <w:rStyle w:val="Hyperlink"/>
                <w:rFonts w:ascii="Franklin Gothic Book" w:hAnsi="Franklin Gothic Book"/>
                <w:rPrChange w:id="430" w:author="Randy A Kee" w:date="2020-04-28T06:23:00Z">
                  <w:rPr>
                    <w:rStyle w:val="Hyperlink"/>
                  </w:rPr>
                </w:rPrChange>
              </w:rPr>
              <w:fldChar w:fldCharType="separate"/>
            </w:r>
            <w:r w:rsidRPr="00566502">
              <w:rPr>
                <w:rStyle w:val="Hyperlink"/>
                <w:rFonts w:ascii="Franklin Gothic Book" w:hAnsi="Franklin Gothic Book"/>
                <w:rPrChange w:id="431" w:author="Randy A Kee" w:date="2020-04-28T06:23:00Z">
                  <w:rPr>
                    <w:rStyle w:val="Hyperlink"/>
                  </w:rPr>
                </w:rPrChange>
              </w:rPr>
              <w:t>ADAC Project Evaluation process to assess program activity.</w:t>
            </w:r>
            <w:r w:rsidRPr="00566502">
              <w:rPr>
                <w:rFonts w:ascii="Franklin Gothic Book" w:hAnsi="Franklin Gothic Book"/>
                <w:webHidden/>
                <w:rPrChange w:id="432" w:author="Randy A Kee" w:date="2020-04-28T06:23:00Z">
                  <w:rPr>
                    <w:webHidden/>
                  </w:rPr>
                </w:rPrChange>
              </w:rPr>
              <w:tab/>
            </w:r>
            <w:r w:rsidRPr="00566502">
              <w:rPr>
                <w:rFonts w:ascii="Franklin Gothic Book" w:hAnsi="Franklin Gothic Book"/>
                <w:webHidden/>
                <w:rPrChange w:id="433" w:author="Randy A Kee" w:date="2020-04-28T06:23:00Z">
                  <w:rPr>
                    <w:webHidden/>
                  </w:rPr>
                </w:rPrChange>
              </w:rPr>
              <w:fldChar w:fldCharType="begin"/>
            </w:r>
            <w:r w:rsidRPr="00566502">
              <w:rPr>
                <w:rFonts w:ascii="Franklin Gothic Book" w:hAnsi="Franklin Gothic Book"/>
                <w:webHidden/>
                <w:rPrChange w:id="434" w:author="Randy A Kee" w:date="2020-04-28T06:23:00Z">
                  <w:rPr>
                    <w:webHidden/>
                  </w:rPr>
                </w:rPrChange>
              </w:rPr>
              <w:instrText xml:space="preserve"> PAGEREF _Toc38947422 \h </w:instrText>
            </w:r>
          </w:ins>
          <w:r w:rsidRPr="00566502">
            <w:rPr>
              <w:rFonts w:ascii="Franklin Gothic Book" w:hAnsi="Franklin Gothic Book"/>
              <w:webHidden/>
              <w:rPrChange w:id="435" w:author="Randy A Kee" w:date="2020-04-28T06:23:00Z">
                <w:rPr>
                  <w:rFonts w:ascii="Franklin Gothic Book" w:hAnsi="Franklin Gothic Book"/>
                  <w:webHidden/>
                </w:rPr>
              </w:rPrChange>
            </w:rPr>
          </w:r>
          <w:r w:rsidRPr="00566502">
            <w:rPr>
              <w:rFonts w:ascii="Franklin Gothic Book" w:hAnsi="Franklin Gothic Book"/>
              <w:webHidden/>
              <w:rPrChange w:id="436" w:author="Randy A Kee" w:date="2020-04-28T06:23:00Z">
                <w:rPr>
                  <w:webHidden/>
                </w:rPr>
              </w:rPrChange>
            </w:rPr>
            <w:fldChar w:fldCharType="separate"/>
          </w:r>
          <w:ins w:id="437" w:author="Randy A Kee" w:date="2020-04-28T06:23:00Z">
            <w:r w:rsidRPr="00566502">
              <w:rPr>
                <w:rFonts w:ascii="Franklin Gothic Book" w:hAnsi="Franklin Gothic Book"/>
                <w:webHidden/>
                <w:rPrChange w:id="438" w:author="Randy A Kee" w:date="2020-04-28T06:23:00Z">
                  <w:rPr>
                    <w:webHidden/>
                  </w:rPr>
                </w:rPrChange>
              </w:rPr>
              <w:t>18</w:t>
            </w:r>
            <w:r w:rsidRPr="00566502">
              <w:rPr>
                <w:rFonts w:ascii="Franklin Gothic Book" w:hAnsi="Franklin Gothic Book"/>
                <w:webHidden/>
                <w:rPrChange w:id="439" w:author="Randy A Kee" w:date="2020-04-28T06:23:00Z">
                  <w:rPr>
                    <w:webHidden/>
                  </w:rPr>
                </w:rPrChange>
              </w:rPr>
              <w:fldChar w:fldCharType="end"/>
            </w:r>
            <w:r w:rsidRPr="00566502">
              <w:rPr>
                <w:rStyle w:val="Hyperlink"/>
                <w:rFonts w:ascii="Franklin Gothic Book" w:hAnsi="Franklin Gothic Book"/>
                <w:rPrChange w:id="440" w:author="Randy A Kee" w:date="2020-04-28T06:23:00Z">
                  <w:rPr>
                    <w:rStyle w:val="Hyperlink"/>
                  </w:rPr>
                </w:rPrChange>
              </w:rPr>
              <w:fldChar w:fldCharType="end"/>
            </w:r>
          </w:ins>
        </w:p>
        <w:p w14:paraId="185F0E8F" w14:textId="1DBF79B3" w:rsidR="00566502" w:rsidRPr="00566502" w:rsidRDefault="00566502">
          <w:pPr>
            <w:pStyle w:val="TOC3"/>
            <w:rPr>
              <w:ins w:id="441" w:author="Randy A Kee" w:date="2020-04-28T06:23:00Z"/>
              <w:rFonts w:ascii="Franklin Gothic Book" w:eastAsiaTheme="minorEastAsia" w:hAnsi="Franklin Gothic Book" w:cstheme="minorBidi"/>
              <w:bCs w:val="0"/>
              <w:rPrChange w:id="442" w:author="Randy A Kee" w:date="2020-04-28T06:23:00Z">
                <w:rPr>
                  <w:ins w:id="443" w:author="Randy A Kee" w:date="2020-04-28T06:23:00Z"/>
                  <w:rFonts w:eastAsiaTheme="minorEastAsia" w:cstheme="minorBidi"/>
                  <w:bCs w:val="0"/>
                </w:rPr>
              </w:rPrChange>
            </w:rPr>
          </w:pPr>
          <w:ins w:id="444" w:author="Randy A Kee" w:date="2020-04-28T06:23:00Z">
            <w:r w:rsidRPr="00566502">
              <w:rPr>
                <w:rStyle w:val="Hyperlink"/>
                <w:rFonts w:ascii="Franklin Gothic Book" w:hAnsi="Franklin Gothic Book"/>
                <w:rPrChange w:id="445" w:author="Randy A Kee" w:date="2020-04-28T06:23:00Z">
                  <w:rPr>
                    <w:rStyle w:val="Hyperlink"/>
                  </w:rPr>
                </w:rPrChange>
              </w:rPr>
              <w:fldChar w:fldCharType="begin"/>
            </w:r>
            <w:r w:rsidRPr="00566502">
              <w:rPr>
                <w:rStyle w:val="Hyperlink"/>
                <w:rFonts w:ascii="Franklin Gothic Book" w:hAnsi="Franklin Gothic Book"/>
                <w:rPrChange w:id="446" w:author="Randy A Kee" w:date="2020-04-28T06:23:00Z">
                  <w:rPr>
                    <w:rStyle w:val="Hyperlink"/>
                  </w:rPr>
                </w:rPrChange>
              </w:rPr>
              <w:instrText xml:space="preserve"> </w:instrText>
            </w:r>
            <w:r w:rsidRPr="00566502">
              <w:rPr>
                <w:rFonts w:ascii="Franklin Gothic Book" w:hAnsi="Franklin Gothic Book"/>
                <w:rPrChange w:id="447" w:author="Randy A Kee" w:date="2020-04-28T06:23:00Z">
                  <w:rPr/>
                </w:rPrChange>
              </w:rPr>
              <w:instrText>HYPERLINK \l "_Toc38947423"</w:instrText>
            </w:r>
            <w:r w:rsidRPr="00566502">
              <w:rPr>
                <w:rStyle w:val="Hyperlink"/>
                <w:rFonts w:ascii="Franklin Gothic Book" w:hAnsi="Franklin Gothic Book"/>
                <w:rPrChange w:id="448" w:author="Randy A Kee" w:date="2020-04-28T06:23:00Z">
                  <w:rPr>
                    <w:rStyle w:val="Hyperlink"/>
                  </w:rPr>
                </w:rPrChange>
              </w:rPr>
              <w:instrText xml:space="preserve"> </w:instrText>
            </w:r>
            <w:r w:rsidRPr="00566502">
              <w:rPr>
                <w:rStyle w:val="Hyperlink"/>
                <w:rFonts w:ascii="Franklin Gothic Book" w:hAnsi="Franklin Gothic Book"/>
                <w:rPrChange w:id="449" w:author="Randy A Kee" w:date="2020-04-28T06:23:00Z">
                  <w:rPr>
                    <w:rStyle w:val="Hyperlink"/>
                  </w:rPr>
                </w:rPrChange>
              </w:rPr>
              <w:fldChar w:fldCharType="separate"/>
            </w:r>
            <w:r w:rsidRPr="00566502">
              <w:rPr>
                <w:rStyle w:val="Hyperlink"/>
                <w:rFonts w:ascii="Franklin Gothic Book" w:hAnsi="Franklin Gothic Book"/>
                <w:rPrChange w:id="450" w:author="Randy A Kee" w:date="2020-04-28T06:23:00Z">
                  <w:rPr>
                    <w:rStyle w:val="Hyperlink"/>
                  </w:rPr>
                </w:rPrChange>
              </w:rPr>
              <w:t>ADAC Research Transition Process.</w:t>
            </w:r>
            <w:r w:rsidRPr="00566502">
              <w:rPr>
                <w:rFonts w:ascii="Franklin Gothic Book" w:hAnsi="Franklin Gothic Book"/>
                <w:webHidden/>
                <w:rPrChange w:id="451" w:author="Randy A Kee" w:date="2020-04-28T06:23:00Z">
                  <w:rPr>
                    <w:webHidden/>
                  </w:rPr>
                </w:rPrChange>
              </w:rPr>
              <w:tab/>
            </w:r>
            <w:r w:rsidRPr="00566502">
              <w:rPr>
                <w:rFonts w:ascii="Franklin Gothic Book" w:hAnsi="Franklin Gothic Book"/>
                <w:webHidden/>
                <w:rPrChange w:id="452" w:author="Randy A Kee" w:date="2020-04-28T06:23:00Z">
                  <w:rPr>
                    <w:webHidden/>
                  </w:rPr>
                </w:rPrChange>
              </w:rPr>
              <w:fldChar w:fldCharType="begin"/>
            </w:r>
            <w:r w:rsidRPr="00566502">
              <w:rPr>
                <w:rFonts w:ascii="Franklin Gothic Book" w:hAnsi="Franklin Gothic Book"/>
                <w:webHidden/>
                <w:rPrChange w:id="453" w:author="Randy A Kee" w:date="2020-04-28T06:23:00Z">
                  <w:rPr>
                    <w:webHidden/>
                  </w:rPr>
                </w:rPrChange>
              </w:rPr>
              <w:instrText xml:space="preserve"> PAGEREF _Toc38947423 \h </w:instrText>
            </w:r>
          </w:ins>
          <w:r w:rsidRPr="00566502">
            <w:rPr>
              <w:rFonts w:ascii="Franklin Gothic Book" w:hAnsi="Franklin Gothic Book"/>
              <w:webHidden/>
              <w:rPrChange w:id="454" w:author="Randy A Kee" w:date="2020-04-28T06:23:00Z">
                <w:rPr>
                  <w:rFonts w:ascii="Franklin Gothic Book" w:hAnsi="Franklin Gothic Book"/>
                  <w:webHidden/>
                </w:rPr>
              </w:rPrChange>
            </w:rPr>
          </w:r>
          <w:r w:rsidRPr="00566502">
            <w:rPr>
              <w:rFonts w:ascii="Franklin Gothic Book" w:hAnsi="Franklin Gothic Book"/>
              <w:webHidden/>
              <w:rPrChange w:id="455" w:author="Randy A Kee" w:date="2020-04-28T06:23:00Z">
                <w:rPr>
                  <w:webHidden/>
                </w:rPr>
              </w:rPrChange>
            </w:rPr>
            <w:fldChar w:fldCharType="separate"/>
          </w:r>
          <w:ins w:id="456" w:author="Randy A Kee" w:date="2020-04-28T06:23:00Z">
            <w:r w:rsidRPr="00566502">
              <w:rPr>
                <w:rFonts w:ascii="Franklin Gothic Book" w:hAnsi="Franklin Gothic Book"/>
                <w:webHidden/>
                <w:rPrChange w:id="457" w:author="Randy A Kee" w:date="2020-04-28T06:23:00Z">
                  <w:rPr>
                    <w:webHidden/>
                  </w:rPr>
                </w:rPrChange>
              </w:rPr>
              <w:t>19</w:t>
            </w:r>
            <w:r w:rsidRPr="00566502">
              <w:rPr>
                <w:rFonts w:ascii="Franklin Gothic Book" w:hAnsi="Franklin Gothic Book"/>
                <w:webHidden/>
                <w:rPrChange w:id="458" w:author="Randy A Kee" w:date="2020-04-28T06:23:00Z">
                  <w:rPr>
                    <w:webHidden/>
                  </w:rPr>
                </w:rPrChange>
              </w:rPr>
              <w:fldChar w:fldCharType="end"/>
            </w:r>
            <w:r w:rsidRPr="00566502">
              <w:rPr>
                <w:rStyle w:val="Hyperlink"/>
                <w:rFonts w:ascii="Franklin Gothic Book" w:hAnsi="Franklin Gothic Book"/>
                <w:rPrChange w:id="459" w:author="Randy A Kee" w:date="2020-04-28T06:23:00Z">
                  <w:rPr>
                    <w:rStyle w:val="Hyperlink"/>
                  </w:rPr>
                </w:rPrChange>
              </w:rPr>
              <w:fldChar w:fldCharType="end"/>
            </w:r>
          </w:ins>
        </w:p>
        <w:p w14:paraId="11BE552D" w14:textId="532A22EF" w:rsidR="00566502" w:rsidRPr="00566502" w:rsidRDefault="00566502">
          <w:pPr>
            <w:pStyle w:val="TOC3"/>
            <w:rPr>
              <w:ins w:id="460" w:author="Randy A Kee" w:date="2020-04-28T06:23:00Z"/>
              <w:rFonts w:ascii="Franklin Gothic Book" w:eastAsiaTheme="minorEastAsia" w:hAnsi="Franklin Gothic Book" w:cstheme="minorBidi"/>
              <w:bCs w:val="0"/>
              <w:rPrChange w:id="461" w:author="Randy A Kee" w:date="2020-04-28T06:23:00Z">
                <w:rPr>
                  <w:ins w:id="462" w:author="Randy A Kee" w:date="2020-04-28T06:23:00Z"/>
                  <w:rFonts w:eastAsiaTheme="minorEastAsia" w:cstheme="minorBidi"/>
                  <w:bCs w:val="0"/>
                </w:rPr>
              </w:rPrChange>
            </w:rPr>
          </w:pPr>
          <w:ins w:id="463" w:author="Randy A Kee" w:date="2020-04-28T06:23:00Z">
            <w:r w:rsidRPr="00566502">
              <w:rPr>
                <w:rStyle w:val="Hyperlink"/>
                <w:rFonts w:ascii="Franklin Gothic Book" w:hAnsi="Franklin Gothic Book"/>
                <w:rPrChange w:id="464" w:author="Randy A Kee" w:date="2020-04-28T06:23:00Z">
                  <w:rPr>
                    <w:rStyle w:val="Hyperlink"/>
                  </w:rPr>
                </w:rPrChange>
              </w:rPr>
              <w:fldChar w:fldCharType="begin"/>
            </w:r>
            <w:r w:rsidRPr="00566502">
              <w:rPr>
                <w:rStyle w:val="Hyperlink"/>
                <w:rFonts w:ascii="Franklin Gothic Book" w:hAnsi="Franklin Gothic Book"/>
                <w:rPrChange w:id="465" w:author="Randy A Kee" w:date="2020-04-28T06:23:00Z">
                  <w:rPr>
                    <w:rStyle w:val="Hyperlink"/>
                  </w:rPr>
                </w:rPrChange>
              </w:rPr>
              <w:instrText xml:space="preserve"> </w:instrText>
            </w:r>
            <w:r w:rsidRPr="00566502">
              <w:rPr>
                <w:rFonts w:ascii="Franklin Gothic Book" w:hAnsi="Franklin Gothic Book"/>
                <w:rPrChange w:id="466" w:author="Randy A Kee" w:date="2020-04-28T06:23:00Z">
                  <w:rPr/>
                </w:rPrChange>
              </w:rPr>
              <w:instrText>HYPERLINK \l "_Toc38947424"</w:instrText>
            </w:r>
            <w:r w:rsidRPr="00566502">
              <w:rPr>
                <w:rStyle w:val="Hyperlink"/>
                <w:rFonts w:ascii="Franklin Gothic Book" w:hAnsi="Franklin Gothic Book"/>
                <w:rPrChange w:id="467" w:author="Randy A Kee" w:date="2020-04-28T06:23:00Z">
                  <w:rPr>
                    <w:rStyle w:val="Hyperlink"/>
                  </w:rPr>
                </w:rPrChange>
              </w:rPr>
              <w:instrText xml:space="preserve"> </w:instrText>
            </w:r>
            <w:r w:rsidRPr="00566502">
              <w:rPr>
                <w:rStyle w:val="Hyperlink"/>
                <w:rFonts w:ascii="Franklin Gothic Book" w:hAnsi="Franklin Gothic Book"/>
                <w:rPrChange w:id="468" w:author="Randy A Kee" w:date="2020-04-28T06:23:00Z">
                  <w:rPr>
                    <w:rStyle w:val="Hyperlink"/>
                  </w:rPr>
                </w:rPrChange>
              </w:rPr>
              <w:fldChar w:fldCharType="separate"/>
            </w:r>
            <w:r w:rsidRPr="00566502">
              <w:rPr>
                <w:rStyle w:val="Hyperlink"/>
                <w:rFonts w:ascii="Franklin Gothic Book" w:hAnsi="Franklin Gothic Book"/>
                <w:rPrChange w:id="469" w:author="Randy A Kee" w:date="2020-04-28T06:23:00Z">
                  <w:rPr>
                    <w:rStyle w:val="Hyperlink"/>
                  </w:rPr>
                </w:rPrChange>
              </w:rPr>
              <w:t>ADAC Strategic Communications Plan.</w:t>
            </w:r>
            <w:r w:rsidRPr="00566502">
              <w:rPr>
                <w:rFonts w:ascii="Franklin Gothic Book" w:hAnsi="Franklin Gothic Book"/>
                <w:webHidden/>
                <w:rPrChange w:id="470" w:author="Randy A Kee" w:date="2020-04-28T06:23:00Z">
                  <w:rPr>
                    <w:webHidden/>
                  </w:rPr>
                </w:rPrChange>
              </w:rPr>
              <w:tab/>
            </w:r>
            <w:r w:rsidRPr="00566502">
              <w:rPr>
                <w:rFonts w:ascii="Franklin Gothic Book" w:hAnsi="Franklin Gothic Book"/>
                <w:webHidden/>
                <w:rPrChange w:id="471" w:author="Randy A Kee" w:date="2020-04-28T06:23:00Z">
                  <w:rPr>
                    <w:webHidden/>
                  </w:rPr>
                </w:rPrChange>
              </w:rPr>
              <w:fldChar w:fldCharType="begin"/>
            </w:r>
            <w:r w:rsidRPr="00566502">
              <w:rPr>
                <w:rFonts w:ascii="Franklin Gothic Book" w:hAnsi="Franklin Gothic Book"/>
                <w:webHidden/>
                <w:rPrChange w:id="472" w:author="Randy A Kee" w:date="2020-04-28T06:23:00Z">
                  <w:rPr>
                    <w:webHidden/>
                  </w:rPr>
                </w:rPrChange>
              </w:rPr>
              <w:instrText xml:space="preserve"> PAGEREF _Toc38947424 \h </w:instrText>
            </w:r>
          </w:ins>
          <w:r w:rsidRPr="00566502">
            <w:rPr>
              <w:rFonts w:ascii="Franklin Gothic Book" w:hAnsi="Franklin Gothic Book"/>
              <w:webHidden/>
              <w:rPrChange w:id="473" w:author="Randy A Kee" w:date="2020-04-28T06:23:00Z">
                <w:rPr>
                  <w:rFonts w:ascii="Franklin Gothic Book" w:hAnsi="Franklin Gothic Book"/>
                  <w:webHidden/>
                </w:rPr>
              </w:rPrChange>
            </w:rPr>
          </w:r>
          <w:r w:rsidRPr="00566502">
            <w:rPr>
              <w:rFonts w:ascii="Franklin Gothic Book" w:hAnsi="Franklin Gothic Book"/>
              <w:webHidden/>
              <w:rPrChange w:id="474" w:author="Randy A Kee" w:date="2020-04-28T06:23:00Z">
                <w:rPr>
                  <w:webHidden/>
                </w:rPr>
              </w:rPrChange>
            </w:rPr>
            <w:fldChar w:fldCharType="separate"/>
          </w:r>
          <w:ins w:id="475" w:author="Randy A Kee" w:date="2020-04-28T06:23:00Z">
            <w:r w:rsidRPr="00566502">
              <w:rPr>
                <w:rFonts w:ascii="Franklin Gothic Book" w:hAnsi="Franklin Gothic Book"/>
                <w:webHidden/>
                <w:rPrChange w:id="476" w:author="Randy A Kee" w:date="2020-04-28T06:23:00Z">
                  <w:rPr>
                    <w:webHidden/>
                  </w:rPr>
                </w:rPrChange>
              </w:rPr>
              <w:t>21</w:t>
            </w:r>
            <w:r w:rsidRPr="00566502">
              <w:rPr>
                <w:rFonts w:ascii="Franklin Gothic Book" w:hAnsi="Franklin Gothic Book"/>
                <w:webHidden/>
                <w:rPrChange w:id="477" w:author="Randy A Kee" w:date="2020-04-28T06:23:00Z">
                  <w:rPr>
                    <w:webHidden/>
                  </w:rPr>
                </w:rPrChange>
              </w:rPr>
              <w:fldChar w:fldCharType="end"/>
            </w:r>
            <w:r w:rsidRPr="00566502">
              <w:rPr>
                <w:rStyle w:val="Hyperlink"/>
                <w:rFonts w:ascii="Franklin Gothic Book" w:hAnsi="Franklin Gothic Book"/>
                <w:rPrChange w:id="478" w:author="Randy A Kee" w:date="2020-04-28T06:23:00Z">
                  <w:rPr>
                    <w:rStyle w:val="Hyperlink"/>
                  </w:rPr>
                </w:rPrChange>
              </w:rPr>
              <w:fldChar w:fldCharType="end"/>
            </w:r>
          </w:ins>
        </w:p>
        <w:p w14:paraId="4DD64EED" w14:textId="69783416" w:rsidR="00566502" w:rsidRPr="00566502" w:rsidRDefault="00566502">
          <w:pPr>
            <w:pStyle w:val="TOC3"/>
            <w:rPr>
              <w:ins w:id="479" w:author="Randy A Kee" w:date="2020-04-28T06:23:00Z"/>
              <w:rFonts w:ascii="Franklin Gothic Book" w:eastAsiaTheme="minorEastAsia" w:hAnsi="Franklin Gothic Book" w:cstheme="minorBidi"/>
              <w:bCs w:val="0"/>
              <w:rPrChange w:id="480" w:author="Randy A Kee" w:date="2020-04-28T06:23:00Z">
                <w:rPr>
                  <w:ins w:id="481" w:author="Randy A Kee" w:date="2020-04-28T06:23:00Z"/>
                  <w:rFonts w:eastAsiaTheme="minorEastAsia" w:cstheme="minorBidi"/>
                  <w:bCs w:val="0"/>
                </w:rPr>
              </w:rPrChange>
            </w:rPr>
          </w:pPr>
          <w:ins w:id="482" w:author="Randy A Kee" w:date="2020-04-28T06:23:00Z">
            <w:r w:rsidRPr="00566502">
              <w:rPr>
                <w:rStyle w:val="Hyperlink"/>
                <w:rFonts w:ascii="Franklin Gothic Book" w:hAnsi="Franklin Gothic Book"/>
                <w:rPrChange w:id="483" w:author="Randy A Kee" w:date="2020-04-28T06:23:00Z">
                  <w:rPr>
                    <w:rStyle w:val="Hyperlink"/>
                  </w:rPr>
                </w:rPrChange>
              </w:rPr>
              <w:fldChar w:fldCharType="begin"/>
            </w:r>
            <w:r w:rsidRPr="00566502">
              <w:rPr>
                <w:rStyle w:val="Hyperlink"/>
                <w:rFonts w:ascii="Franklin Gothic Book" w:hAnsi="Franklin Gothic Book"/>
                <w:rPrChange w:id="484" w:author="Randy A Kee" w:date="2020-04-28T06:23:00Z">
                  <w:rPr>
                    <w:rStyle w:val="Hyperlink"/>
                  </w:rPr>
                </w:rPrChange>
              </w:rPr>
              <w:instrText xml:space="preserve"> </w:instrText>
            </w:r>
            <w:r w:rsidRPr="00566502">
              <w:rPr>
                <w:rFonts w:ascii="Franklin Gothic Book" w:hAnsi="Franklin Gothic Book"/>
                <w:rPrChange w:id="485" w:author="Randy A Kee" w:date="2020-04-28T06:23:00Z">
                  <w:rPr/>
                </w:rPrChange>
              </w:rPr>
              <w:instrText>HYPERLINK \l "_Toc38947425"</w:instrText>
            </w:r>
            <w:r w:rsidRPr="00566502">
              <w:rPr>
                <w:rStyle w:val="Hyperlink"/>
                <w:rFonts w:ascii="Franklin Gothic Book" w:hAnsi="Franklin Gothic Book"/>
                <w:rPrChange w:id="486" w:author="Randy A Kee" w:date="2020-04-28T06:23:00Z">
                  <w:rPr>
                    <w:rStyle w:val="Hyperlink"/>
                  </w:rPr>
                </w:rPrChange>
              </w:rPr>
              <w:instrText xml:space="preserve"> </w:instrText>
            </w:r>
            <w:r w:rsidRPr="00566502">
              <w:rPr>
                <w:rStyle w:val="Hyperlink"/>
                <w:rFonts w:ascii="Franklin Gothic Book" w:hAnsi="Franklin Gothic Book"/>
                <w:rPrChange w:id="487" w:author="Randy A Kee" w:date="2020-04-28T06:23:00Z">
                  <w:rPr>
                    <w:rStyle w:val="Hyperlink"/>
                  </w:rPr>
                </w:rPrChange>
              </w:rPr>
              <w:fldChar w:fldCharType="separate"/>
            </w:r>
            <w:r w:rsidRPr="00566502">
              <w:rPr>
                <w:rStyle w:val="Hyperlink"/>
                <w:rFonts w:ascii="Franklin Gothic Book" w:hAnsi="Franklin Gothic Book"/>
                <w:rPrChange w:id="488" w:author="Randy A Kee" w:date="2020-04-28T06:23:00Z">
                  <w:rPr>
                    <w:rStyle w:val="Hyperlink"/>
                  </w:rPr>
                </w:rPrChange>
              </w:rPr>
              <w:t>USCG and Key Stakeholder Engagement.</w:t>
            </w:r>
            <w:r w:rsidRPr="00566502">
              <w:rPr>
                <w:rFonts w:ascii="Franklin Gothic Book" w:hAnsi="Franklin Gothic Book"/>
                <w:webHidden/>
                <w:rPrChange w:id="489" w:author="Randy A Kee" w:date="2020-04-28T06:23:00Z">
                  <w:rPr>
                    <w:webHidden/>
                  </w:rPr>
                </w:rPrChange>
              </w:rPr>
              <w:tab/>
            </w:r>
            <w:r w:rsidRPr="00566502">
              <w:rPr>
                <w:rFonts w:ascii="Franklin Gothic Book" w:hAnsi="Franklin Gothic Book"/>
                <w:webHidden/>
                <w:rPrChange w:id="490" w:author="Randy A Kee" w:date="2020-04-28T06:23:00Z">
                  <w:rPr>
                    <w:webHidden/>
                  </w:rPr>
                </w:rPrChange>
              </w:rPr>
              <w:fldChar w:fldCharType="begin"/>
            </w:r>
            <w:r w:rsidRPr="00566502">
              <w:rPr>
                <w:rFonts w:ascii="Franklin Gothic Book" w:hAnsi="Franklin Gothic Book"/>
                <w:webHidden/>
                <w:rPrChange w:id="491" w:author="Randy A Kee" w:date="2020-04-28T06:23:00Z">
                  <w:rPr>
                    <w:webHidden/>
                  </w:rPr>
                </w:rPrChange>
              </w:rPr>
              <w:instrText xml:space="preserve"> PAGEREF _Toc38947425 \h </w:instrText>
            </w:r>
          </w:ins>
          <w:r w:rsidRPr="00566502">
            <w:rPr>
              <w:rFonts w:ascii="Franklin Gothic Book" w:hAnsi="Franklin Gothic Book"/>
              <w:webHidden/>
              <w:rPrChange w:id="492" w:author="Randy A Kee" w:date="2020-04-28T06:23:00Z">
                <w:rPr>
                  <w:rFonts w:ascii="Franklin Gothic Book" w:hAnsi="Franklin Gothic Book"/>
                  <w:webHidden/>
                </w:rPr>
              </w:rPrChange>
            </w:rPr>
          </w:r>
          <w:r w:rsidRPr="00566502">
            <w:rPr>
              <w:rFonts w:ascii="Franklin Gothic Book" w:hAnsi="Franklin Gothic Book"/>
              <w:webHidden/>
              <w:rPrChange w:id="493" w:author="Randy A Kee" w:date="2020-04-28T06:23:00Z">
                <w:rPr>
                  <w:webHidden/>
                </w:rPr>
              </w:rPrChange>
            </w:rPr>
            <w:fldChar w:fldCharType="separate"/>
          </w:r>
          <w:ins w:id="494" w:author="Randy A Kee" w:date="2020-04-28T06:23:00Z">
            <w:r w:rsidRPr="00566502">
              <w:rPr>
                <w:rFonts w:ascii="Franklin Gothic Book" w:hAnsi="Franklin Gothic Book"/>
                <w:webHidden/>
                <w:rPrChange w:id="495" w:author="Randy A Kee" w:date="2020-04-28T06:23:00Z">
                  <w:rPr>
                    <w:webHidden/>
                  </w:rPr>
                </w:rPrChange>
              </w:rPr>
              <w:t>22</w:t>
            </w:r>
            <w:r w:rsidRPr="00566502">
              <w:rPr>
                <w:rFonts w:ascii="Franklin Gothic Book" w:hAnsi="Franklin Gothic Book"/>
                <w:webHidden/>
                <w:rPrChange w:id="496" w:author="Randy A Kee" w:date="2020-04-28T06:23:00Z">
                  <w:rPr>
                    <w:webHidden/>
                  </w:rPr>
                </w:rPrChange>
              </w:rPr>
              <w:fldChar w:fldCharType="end"/>
            </w:r>
            <w:r w:rsidRPr="00566502">
              <w:rPr>
                <w:rStyle w:val="Hyperlink"/>
                <w:rFonts w:ascii="Franklin Gothic Book" w:hAnsi="Franklin Gothic Book"/>
                <w:rPrChange w:id="497" w:author="Randy A Kee" w:date="2020-04-28T06:23:00Z">
                  <w:rPr>
                    <w:rStyle w:val="Hyperlink"/>
                  </w:rPr>
                </w:rPrChange>
              </w:rPr>
              <w:fldChar w:fldCharType="end"/>
            </w:r>
          </w:ins>
        </w:p>
        <w:p w14:paraId="319EC10D" w14:textId="30A8F8E2" w:rsidR="00566502" w:rsidRPr="00566502" w:rsidRDefault="00566502">
          <w:pPr>
            <w:pStyle w:val="TOC1"/>
            <w:rPr>
              <w:ins w:id="498" w:author="Randy A Kee" w:date="2020-04-28T06:23:00Z"/>
              <w:rFonts w:ascii="Franklin Gothic Book" w:eastAsiaTheme="minorEastAsia" w:hAnsi="Franklin Gothic Book"/>
              <w:noProof/>
              <w:rPrChange w:id="499" w:author="Randy A Kee" w:date="2020-04-28T06:23:00Z">
                <w:rPr>
                  <w:ins w:id="500" w:author="Randy A Kee" w:date="2020-04-28T06:23:00Z"/>
                  <w:rFonts w:asciiTheme="minorHAnsi" w:eastAsiaTheme="minorEastAsia" w:hAnsiTheme="minorHAnsi"/>
                  <w:noProof/>
                </w:rPr>
              </w:rPrChange>
            </w:rPr>
          </w:pPr>
          <w:ins w:id="501" w:author="Randy A Kee" w:date="2020-04-28T06:23:00Z">
            <w:r w:rsidRPr="00566502">
              <w:rPr>
                <w:rStyle w:val="Hyperlink"/>
                <w:rFonts w:ascii="Franklin Gothic Book" w:hAnsi="Franklin Gothic Book"/>
                <w:noProof/>
                <w:rPrChange w:id="502" w:author="Randy A Kee" w:date="2020-04-28T06:23:00Z">
                  <w:rPr>
                    <w:rStyle w:val="Hyperlink"/>
                    <w:noProof/>
                  </w:rPr>
                </w:rPrChange>
              </w:rPr>
              <w:fldChar w:fldCharType="begin"/>
            </w:r>
            <w:r w:rsidRPr="00566502">
              <w:rPr>
                <w:rStyle w:val="Hyperlink"/>
                <w:rFonts w:ascii="Franklin Gothic Book" w:hAnsi="Franklin Gothic Book"/>
                <w:noProof/>
                <w:rPrChange w:id="503" w:author="Randy A Kee" w:date="2020-04-28T06:23:00Z">
                  <w:rPr>
                    <w:rStyle w:val="Hyperlink"/>
                    <w:noProof/>
                  </w:rPr>
                </w:rPrChange>
              </w:rPr>
              <w:instrText xml:space="preserve"> </w:instrText>
            </w:r>
            <w:r w:rsidRPr="00566502">
              <w:rPr>
                <w:rFonts w:ascii="Franklin Gothic Book" w:hAnsi="Franklin Gothic Book"/>
                <w:noProof/>
                <w:rPrChange w:id="504" w:author="Randy A Kee" w:date="2020-04-28T06:23:00Z">
                  <w:rPr>
                    <w:noProof/>
                  </w:rPr>
                </w:rPrChange>
              </w:rPr>
              <w:instrText>HYPERLINK \l "_Toc38947426"</w:instrText>
            </w:r>
            <w:r w:rsidRPr="00566502">
              <w:rPr>
                <w:rStyle w:val="Hyperlink"/>
                <w:rFonts w:ascii="Franklin Gothic Book" w:hAnsi="Franklin Gothic Book"/>
                <w:noProof/>
                <w:rPrChange w:id="505" w:author="Randy A Kee" w:date="2020-04-28T06:23:00Z">
                  <w:rPr>
                    <w:rStyle w:val="Hyperlink"/>
                    <w:noProof/>
                  </w:rPr>
                </w:rPrChange>
              </w:rPr>
              <w:instrText xml:space="preserve"> </w:instrText>
            </w:r>
            <w:r w:rsidRPr="00566502">
              <w:rPr>
                <w:rStyle w:val="Hyperlink"/>
                <w:rFonts w:ascii="Franklin Gothic Book" w:hAnsi="Franklin Gothic Book"/>
                <w:noProof/>
                <w:rPrChange w:id="506" w:author="Randy A Kee" w:date="2020-04-28T06:23:00Z">
                  <w:rPr>
                    <w:rStyle w:val="Hyperlink"/>
                    <w:noProof/>
                  </w:rPr>
                </w:rPrChange>
              </w:rPr>
              <w:fldChar w:fldCharType="separate"/>
            </w:r>
            <w:r w:rsidRPr="00566502">
              <w:rPr>
                <w:rStyle w:val="Hyperlink"/>
                <w:rFonts w:ascii="Franklin Gothic Book" w:hAnsi="Franklin Gothic Book"/>
                <w:noProof/>
                <w:rPrChange w:id="507" w:author="Randy A Kee" w:date="2020-04-28T06:23:00Z">
                  <w:rPr>
                    <w:rStyle w:val="Hyperlink"/>
                    <w:noProof/>
                  </w:rPr>
                </w:rPrChange>
              </w:rPr>
              <w:t>ADAC Project Descriptions Aligned to DHS CMR FOA Themes:</w:t>
            </w:r>
            <w:r w:rsidRPr="00566502">
              <w:rPr>
                <w:rFonts w:ascii="Franklin Gothic Book" w:hAnsi="Franklin Gothic Book"/>
                <w:noProof/>
                <w:webHidden/>
                <w:rPrChange w:id="508" w:author="Randy A Kee" w:date="2020-04-28T06:23:00Z">
                  <w:rPr>
                    <w:noProof/>
                    <w:webHidden/>
                  </w:rPr>
                </w:rPrChange>
              </w:rPr>
              <w:tab/>
            </w:r>
            <w:r w:rsidRPr="00566502">
              <w:rPr>
                <w:rFonts w:ascii="Franklin Gothic Book" w:hAnsi="Franklin Gothic Book"/>
                <w:noProof/>
                <w:webHidden/>
                <w:rPrChange w:id="509" w:author="Randy A Kee" w:date="2020-04-28T06:23:00Z">
                  <w:rPr>
                    <w:noProof/>
                    <w:webHidden/>
                  </w:rPr>
                </w:rPrChange>
              </w:rPr>
              <w:fldChar w:fldCharType="begin"/>
            </w:r>
            <w:r w:rsidRPr="00566502">
              <w:rPr>
                <w:rFonts w:ascii="Franklin Gothic Book" w:hAnsi="Franklin Gothic Book"/>
                <w:noProof/>
                <w:webHidden/>
                <w:rPrChange w:id="510" w:author="Randy A Kee" w:date="2020-04-28T06:23:00Z">
                  <w:rPr>
                    <w:noProof/>
                    <w:webHidden/>
                  </w:rPr>
                </w:rPrChange>
              </w:rPr>
              <w:instrText xml:space="preserve"> PAGEREF _Toc38947426 \h </w:instrText>
            </w:r>
          </w:ins>
          <w:r w:rsidRPr="00566502">
            <w:rPr>
              <w:rFonts w:ascii="Franklin Gothic Book" w:hAnsi="Franklin Gothic Book"/>
              <w:noProof/>
              <w:webHidden/>
              <w:rPrChange w:id="511" w:author="Randy A Kee" w:date="2020-04-28T06:23:00Z">
                <w:rPr>
                  <w:rFonts w:ascii="Franklin Gothic Book" w:hAnsi="Franklin Gothic Book"/>
                  <w:noProof/>
                  <w:webHidden/>
                </w:rPr>
              </w:rPrChange>
            </w:rPr>
          </w:r>
          <w:r w:rsidRPr="00566502">
            <w:rPr>
              <w:rFonts w:ascii="Franklin Gothic Book" w:hAnsi="Franklin Gothic Book"/>
              <w:noProof/>
              <w:webHidden/>
              <w:rPrChange w:id="512" w:author="Randy A Kee" w:date="2020-04-28T06:23:00Z">
                <w:rPr>
                  <w:noProof/>
                  <w:webHidden/>
                </w:rPr>
              </w:rPrChange>
            </w:rPr>
            <w:fldChar w:fldCharType="separate"/>
          </w:r>
          <w:ins w:id="513" w:author="Randy A Kee" w:date="2020-04-28T06:23:00Z">
            <w:r w:rsidRPr="00566502">
              <w:rPr>
                <w:rFonts w:ascii="Franklin Gothic Book" w:hAnsi="Franklin Gothic Book"/>
                <w:noProof/>
                <w:webHidden/>
                <w:rPrChange w:id="514" w:author="Randy A Kee" w:date="2020-04-28T06:23:00Z">
                  <w:rPr>
                    <w:noProof/>
                    <w:webHidden/>
                  </w:rPr>
                </w:rPrChange>
              </w:rPr>
              <w:t>24</w:t>
            </w:r>
            <w:r w:rsidRPr="00566502">
              <w:rPr>
                <w:rFonts w:ascii="Franklin Gothic Book" w:hAnsi="Franklin Gothic Book"/>
                <w:noProof/>
                <w:webHidden/>
                <w:rPrChange w:id="515" w:author="Randy A Kee" w:date="2020-04-28T06:23:00Z">
                  <w:rPr>
                    <w:noProof/>
                    <w:webHidden/>
                  </w:rPr>
                </w:rPrChange>
              </w:rPr>
              <w:fldChar w:fldCharType="end"/>
            </w:r>
            <w:r w:rsidRPr="00566502">
              <w:rPr>
                <w:rStyle w:val="Hyperlink"/>
                <w:rFonts w:ascii="Franklin Gothic Book" w:hAnsi="Franklin Gothic Book"/>
                <w:noProof/>
                <w:rPrChange w:id="516" w:author="Randy A Kee" w:date="2020-04-28T06:23:00Z">
                  <w:rPr>
                    <w:rStyle w:val="Hyperlink"/>
                    <w:noProof/>
                  </w:rPr>
                </w:rPrChange>
              </w:rPr>
              <w:fldChar w:fldCharType="end"/>
            </w:r>
          </w:ins>
        </w:p>
        <w:p w14:paraId="3260D93A" w14:textId="1C5F9FC4" w:rsidR="00566502" w:rsidRPr="00566502" w:rsidRDefault="00566502">
          <w:pPr>
            <w:pStyle w:val="TOC1"/>
            <w:rPr>
              <w:ins w:id="517" w:author="Randy A Kee" w:date="2020-04-28T06:23:00Z"/>
              <w:rFonts w:ascii="Franklin Gothic Book" w:eastAsiaTheme="minorEastAsia" w:hAnsi="Franklin Gothic Book"/>
              <w:noProof/>
              <w:rPrChange w:id="518" w:author="Randy A Kee" w:date="2020-04-28T06:23:00Z">
                <w:rPr>
                  <w:ins w:id="519" w:author="Randy A Kee" w:date="2020-04-28T06:23:00Z"/>
                  <w:rFonts w:asciiTheme="minorHAnsi" w:eastAsiaTheme="minorEastAsia" w:hAnsiTheme="minorHAnsi"/>
                  <w:noProof/>
                </w:rPr>
              </w:rPrChange>
            </w:rPr>
          </w:pPr>
          <w:ins w:id="520" w:author="Randy A Kee" w:date="2020-04-28T06:23:00Z">
            <w:r w:rsidRPr="00566502">
              <w:rPr>
                <w:rStyle w:val="Hyperlink"/>
                <w:rFonts w:ascii="Franklin Gothic Book" w:hAnsi="Franklin Gothic Book"/>
                <w:noProof/>
                <w:rPrChange w:id="521" w:author="Randy A Kee" w:date="2020-04-28T06:23:00Z">
                  <w:rPr>
                    <w:rStyle w:val="Hyperlink"/>
                    <w:noProof/>
                  </w:rPr>
                </w:rPrChange>
              </w:rPr>
              <w:fldChar w:fldCharType="begin"/>
            </w:r>
            <w:r w:rsidRPr="00566502">
              <w:rPr>
                <w:rStyle w:val="Hyperlink"/>
                <w:rFonts w:ascii="Franklin Gothic Book" w:hAnsi="Franklin Gothic Book"/>
                <w:noProof/>
                <w:rPrChange w:id="522" w:author="Randy A Kee" w:date="2020-04-28T06:23:00Z">
                  <w:rPr>
                    <w:rStyle w:val="Hyperlink"/>
                    <w:noProof/>
                  </w:rPr>
                </w:rPrChange>
              </w:rPr>
              <w:instrText xml:space="preserve"> </w:instrText>
            </w:r>
            <w:r w:rsidRPr="00566502">
              <w:rPr>
                <w:rFonts w:ascii="Franklin Gothic Book" w:hAnsi="Franklin Gothic Book"/>
                <w:noProof/>
                <w:rPrChange w:id="523" w:author="Randy A Kee" w:date="2020-04-28T06:23:00Z">
                  <w:rPr>
                    <w:noProof/>
                  </w:rPr>
                </w:rPrChange>
              </w:rPr>
              <w:instrText>HYPERLINK \l "_Toc38947427"</w:instrText>
            </w:r>
            <w:r w:rsidRPr="00566502">
              <w:rPr>
                <w:rStyle w:val="Hyperlink"/>
                <w:rFonts w:ascii="Franklin Gothic Book" w:hAnsi="Franklin Gothic Book"/>
                <w:noProof/>
                <w:rPrChange w:id="524" w:author="Randy A Kee" w:date="2020-04-28T06:23:00Z">
                  <w:rPr>
                    <w:rStyle w:val="Hyperlink"/>
                    <w:noProof/>
                  </w:rPr>
                </w:rPrChange>
              </w:rPr>
              <w:instrText xml:space="preserve"> </w:instrText>
            </w:r>
            <w:r w:rsidRPr="00566502">
              <w:rPr>
                <w:rStyle w:val="Hyperlink"/>
                <w:rFonts w:ascii="Franklin Gothic Book" w:hAnsi="Franklin Gothic Book"/>
                <w:noProof/>
                <w:rPrChange w:id="525" w:author="Randy A Kee" w:date="2020-04-28T06:23:00Z">
                  <w:rPr>
                    <w:rStyle w:val="Hyperlink"/>
                    <w:noProof/>
                  </w:rPr>
                </w:rPrChange>
              </w:rPr>
              <w:fldChar w:fldCharType="separate"/>
            </w:r>
            <w:r w:rsidRPr="00566502">
              <w:rPr>
                <w:rStyle w:val="Hyperlink"/>
                <w:rFonts w:ascii="Franklin Gothic Book" w:hAnsi="Franklin Gothic Book"/>
                <w:noProof/>
                <w:rPrChange w:id="526" w:author="Randy A Kee" w:date="2020-04-28T06:23:00Z">
                  <w:rPr>
                    <w:rStyle w:val="Hyperlink"/>
                    <w:noProof/>
                  </w:rPr>
                </w:rPrChange>
              </w:rPr>
              <w:t>THEME 1:  Maritime Risk, Threat Analysis and Resilience Research Projects:</w:t>
            </w:r>
            <w:r w:rsidRPr="00566502">
              <w:rPr>
                <w:rFonts w:ascii="Franklin Gothic Book" w:hAnsi="Franklin Gothic Book"/>
                <w:noProof/>
                <w:webHidden/>
                <w:rPrChange w:id="527" w:author="Randy A Kee" w:date="2020-04-28T06:23:00Z">
                  <w:rPr>
                    <w:noProof/>
                    <w:webHidden/>
                  </w:rPr>
                </w:rPrChange>
              </w:rPr>
              <w:tab/>
            </w:r>
            <w:r w:rsidRPr="00566502">
              <w:rPr>
                <w:rFonts w:ascii="Franklin Gothic Book" w:hAnsi="Franklin Gothic Book"/>
                <w:noProof/>
                <w:webHidden/>
                <w:rPrChange w:id="528" w:author="Randy A Kee" w:date="2020-04-28T06:23:00Z">
                  <w:rPr>
                    <w:noProof/>
                    <w:webHidden/>
                  </w:rPr>
                </w:rPrChange>
              </w:rPr>
              <w:fldChar w:fldCharType="begin"/>
            </w:r>
            <w:r w:rsidRPr="00566502">
              <w:rPr>
                <w:rFonts w:ascii="Franklin Gothic Book" w:hAnsi="Franklin Gothic Book"/>
                <w:noProof/>
                <w:webHidden/>
                <w:rPrChange w:id="529" w:author="Randy A Kee" w:date="2020-04-28T06:23:00Z">
                  <w:rPr>
                    <w:noProof/>
                    <w:webHidden/>
                  </w:rPr>
                </w:rPrChange>
              </w:rPr>
              <w:instrText xml:space="preserve"> PAGEREF _Toc38947427 \h </w:instrText>
            </w:r>
          </w:ins>
          <w:r w:rsidRPr="00566502">
            <w:rPr>
              <w:rFonts w:ascii="Franklin Gothic Book" w:hAnsi="Franklin Gothic Book"/>
              <w:noProof/>
              <w:webHidden/>
              <w:rPrChange w:id="530" w:author="Randy A Kee" w:date="2020-04-28T06:23:00Z">
                <w:rPr>
                  <w:rFonts w:ascii="Franklin Gothic Book" w:hAnsi="Franklin Gothic Book"/>
                  <w:noProof/>
                  <w:webHidden/>
                </w:rPr>
              </w:rPrChange>
            </w:rPr>
          </w:r>
          <w:r w:rsidRPr="00566502">
            <w:rPr>
              <w:rFonts w:ascii="Franklin Gothic Book" w:hAnsi="Franklin Gothic Book"/>
              <w:noProof/>
              <w:webHidden/>
              <w:rPrChange w:id="531" w:author="Randy A Kee" w:date="2020-04-28T06:23:00Z">
                <w:rPr>
                  <w:noProof/>
                  <w:webHidden/>
                </w:rPr>
              </w:rPrChange>
            </w:rPr>
            <w:fldChar w:fldCharType="separate"/>
          </w:r>
          <w:ins w:id="532" w:author="Randy A Kee" w:date="2020-04-28T06:23:00Z">
            <w:r w:rsidRPr="00566502">
              <w:rPr>
                <w:rFonts w:ascii="Franklin Gothic Book" w:hAnsi="Franklin Gothic Book"/>
                <w:noProof/>
                <w:webHidden/>
                <w:rPrChange w:id="533" w:author="Randy A Kee" w:date="2020-04-28T06:23:00Z">
                  <w:rPr>
                    <w:noProof/>
                    <w:webHidden/>
                  </w:rPr>
                </w:rPrChange>
              </w:rPr>
              <w:t>24</w:t>
            </w:r>
            <w:r w:rsidRPr="00566502">
              <w:rPr>
                <w:rFonts w:ascii="Franklin Gothic Book" w:hAnsi="Franklin Gothic Book"/>
                <w:noProof/>
                <w:webHidden/>
                <w:rPrChange w:id="534" w:author="Randy A Kee" w:date="2020-04-28T06:23:00Z">
                  <w:rPr>
                    <w:noProof/>
                    <w:webHidden/>
                  </w:rPr>
                </w:rPrChange>
              </w:rPr>
              <w:fldChar w:fldCharType="end"/>
            </w:r>
            <w:r w:rsidRPr="00566502">
              <w:rPr>
                <w:rStyle w:val="Hyperlink"/>
                <w:rFonts w:ascii="Franklin Gothic Book" w:hAnsi="Franklin Gothic Book"/>
                <w:noProof/>
                <w:rPrChange w:id="535" w:author="Randy A Kee" w:date="2020-04-28T06:23:00Z">
                  <w:rPr>
                    <w:rStyle w:val="Hyperlink"/>
                    <w:noProof/>
                  </w:rPr>
                </w:rPrChange>
              </w:rPr>
              <w:fldChar w:fldCharType="end"/>
            </w:r>
          </w:ins>
        </w:p>
        <w:p w14:paraId="487A672D" w14:textId="685FF898" w:rsidR="00566502" w:rsidRPr="00566502" w:rsidRDefault="00566502">
          <w:pPr>
            <w:pStyle w:val="TOC3"/>
            <w:rPr>
              <w:ins w:id="536" w:author="Randy A Kee" w:date="2020-04-28T06:23:00Z"/>
              <w:rFonts w:ascii="Franklin Gothic Book" w:eastAsiaTheme="minorEastAsia" w:hAnsi="Franklin Gothic Book" w:cstheme="minorBidi"/>
              <w:bCs w:val="0"/>
              <w:rPrChange w:id="537" w:author="Randy A Kee" w:date="2020-04-28T06:23:00Z">
                <w:rPr>
                  <w:ins w:id="538" w:author="Randy A Kee" w:date="2020-04-28T06:23:00Z"/>
                  <w:rFonts w:eastAsiaTheme="minorEastAsia" w:cstheme="minorBidi"/>
                  <w:bCs w:val="0"/>
                </w:rPr>
              </w:rPrChange>
            </w:rPr>
          </w:pPr>
          <w:ins w:id="539" w:author="Randy A Kee" w:date="2020-04-28T06:23:00Z">
            <w:r w:rsidRPr="00566502">
              <w:rPr>
                <w:rStyle w:val="Hyperlink"/>
                <w:rFonts w:ascii="Franklin Gothic Book" w:hAnsi="Franklin Gothic Book"/>
                <w:rPrChange w:id="540" w:author="Randy A Kee" w:date="2020-04-28T06:23:00Z">
                  <w:rPr>
                    <w:rStyle w:val="Hyperlink"/>
                  </w:rPr>
                </w:rPrChange>
              </w:rPr>
              <w:fldChar w:fldCharType="begin"/>
            </w:r>
            <w:r w:rsidRPr="00566502">
              <w:rPr>
                <w:rStyle w:val="Hyperlink"/>
                <w:rFonts w:ascii="Franklin Gothic Book" w:hAnsi="Franklin Gothic Book"/>
                <w:rPrChange w:id="541" w:author="Randy A Kee" w:date="2020-04-28T06:23:00Z">
                  <w:rPr>
                    <w:rStyle w:val="Hyperlink"/>
                  </w:rPr>
                </w:rPrChange>
              </w:rPr>
              <w:instrText xml:space="preserve"> </w:instrText>
            </w:r>
            <w:r w:rsidRPr="00566502">
              <w:rPr>
                <w:rFonts w:ascii="Franklin Gothic Book" w:hAnsi="Franklin Gothic Book"/>
                <w:rPrChange w:id="542" w:author="Randy A Kee" w:date="2020-04-28T06:23:00Z">
                  <w:rPr/>
                </w:rPrChange>
              </w:rPr>
              <w:instrText>HYPERLINK \l "_Toc38947428"</w:instrText>
            </w:r>
            <w:r w:rsidRPr="00566502">
              <w:rPr>
                <w:rStyle w:val="Hyperlink"/>
                <w:rFonts w:ascii="Franklin Gothic Book" w:hAnsi="Franklin Gothic Book"/>
                <w:rPrChange w:id="543" w:author="Randy A Kee" w:date="2020-04-28T06:23:00Z">
                  <w:rPr>
                    <w:rStyle w:val="Hyperlink"/>
                  </w:rPr>
                </w:rPrChange>
              </w:rPr>
              <w:instrText xml:space="preserve"> </w:instrText>
            </w:r>
            <w:r w:rsidRPr="00566502">
              <w:rPr>
                <w:rStyle w:val="Hyperlink"/>
                <w:rFonts w:ascii="Franklin Gothic Book" w:hAnsi="Franklin Gothic Book"/>
                <w:rPrChange w:id="544" w:author="Randy A Kee" w:date="2020-04-28T06:23:00Z">
                  <w:rPr>
                    <w:rStyle w:val="Hyperlink"/>
                  </w:rPr>
                </w:rPrChange>
              </w:rPr>
              <w:fldChar w:fldCharType="separate"/>
            </w:r>
            <w:r w:rsidRPr="00566502">
              <w:rPr>
                <w:rStyle w:val="Hyperlink"/>
                <w:rFonts w:ascii="Franklin Gothic Book" w:hAnsi="Franklin Gothic Book"/>
                <w:rPrChange w:id="545" w:author="Randy A Kee" w:date="2020-04-28T06:23:00Z">
                  <w:rPr>
                    <w:rStyle w:val="Hyperlink"/>
                  </w:rPr>
                </w:rPrChange>
              </w:rPr>
              <w:t>PROJECT:  Mitigating the Damage to Arctic Copepods from Surface Oil Spills: When to Apply Dispersants</w:t>
            </w:r>
            <w:r w:rsidRPr="00566502">
              <w:rPr>
                <w:rFonts w:ascii="Franklin Gothic Book" w:hAnsi="Franklin Gothic Book"/>
                <w:webHidden/>
                <w:rPrChange w:id="546" w:author="Randy A Kee" w:date="2020-04-28T06:23:00Z">
                  <w:rPr>
                    <w:webHidden/>
                  </w:rPr>
                </w:rPrChange>
              </w:rPr>
              <w:tab/>
            </w:r>
            <w:r w:rsidRPr="00566502">
              <w:rPr>
                <w:rFonts w:ascii="Franklin Gothic Book" w:hAnsi="Franklin Gothic Book"/>
                <w:webHidden/>
                <w:rPrChange w:id="547" w:author="Randy A Kee" w:date="2020-04-28T06:23:00Z">
                  <w:rPr>
                    <w:webHidden/>
                  </w:rPr>
                </w:rPrChange>
              </w:rPr>
              <w:fldChar w:fldCharType="begin"/>
            </w:r>
            <w:r w:rsidRPr="00566502">
              <w:rPr>
                <w:rFonts w:ascii="Franklin Gothic Book" w:hAnsi="Franklin Gothic Book"/>
                <w:webHidden/>
                <w:rPrChange w:id="548" w:author="Randy A Kee" w:date="2020-04-28T06:23:00Z">
                  <w:rPr>
                    <w:webHidden/>
                  </w:rPr>
                </w:rPrChange>
              </w:rPr>
              <w:instrText xml:space="preserve"> PAGEREF _Toc38947428 \h </w:instrText>
            </w:r>
          </w:ins>
          <w:r w:rsidRPr="00566502">
            <w:rPr>
              <w:rFonts w:ascii="Franklin Gothic Book" w:hAnsi="Franklin Gothic Book"/>
              <w:webHidden/>
              <w:rPrChange w:id="549" w:author="Randy A Kee" w:date="2020-04-28T06:23:00Z">
                <w:rPr>
                  <w:rFonts w:ascii="Franklin Gothic Book" w:hAnsi="Franklin Gothic Book"/>
                  <w:webHidden/>
                </w:rPr>
              </w:rPrChange>
            </w:rPr>
          </w:r>
          <w:r w:rsidRPr="00566502">
            <w:rPr>
              <w:rFonts w:ascii="Franklin Gothic Book" w:hAnsi="Franklin Gothic Book"/>
              <w:webHidden/>
              <w:rPrChange w:id="550" w:author="Randy A Kee" w:date="2020-04-28T06:23:00Z">
                <w:rPr>
                  <w:webHidden/>
                </w:rPr>
              </w:rPrChange>
            </w:rPr>
            <w:fldChar w:fldCharType="separate"/>
          </w:r>
          <w:ins w:id="551" w:author="Randy A Kee" w:date="2020-04-28T06:23:00Z">
            <w:r w:rsidRPr="00566502">
              <w:rPr>
                <w:rFonts w:ascii="Franklin Gothic Book" w:hAnsi="Franklin Gothic Book"/>
                <w:webHidden/>
                <w:rPrChange w:id="552" w:author="Randy A Kee" w:date="2020-04-28T06:23:00Z">
                  <w:rPr>
                    <w:webHidden/>
                  </w:rPr>
                </w:rPrChange>
              </w:rPr>
              <w:t>24</w:t>
            </w:r>
            <w:r w:rsidRPr="00566502">
              <w:rPr>
                <w:rFonts w:ascii="Franklin Gothic Book" w:hAnsi="Franklin Gothic Book"/>
                <w:webHidden/>
                <w:rPrChange w:id="553" w:author="Randy A Kee" w:date="2020-04-28T06:23:00Z">
                  <w:rPr>
                    <w:webHidden/>
                  </w:rPr>
                </w:rPrChange>
              </w:rPr>
              <w:fldChar w:fldCharType="end"/>
            </w:r>
            <w:r w:rsidRPr="00566502">
              <w:rPr>
                <w:rStyle w:val="Hyperlink"/>
                <w:rFonts w:ascii="Franklin Gothic Book" w:hAnsi="Franklin Gothic Book"/>
                <w:rPrChange w:id="554" w:author="Randy A Kee" w:date="2020-04-28T06:23:00Z">
                  <w:rPr>
                    <w:rStyle w:val="Hyperlink"/>
                  </w:rPr>
                </w:rPrChange>
              </w:rPr>
              <w:fldChar w:fldCharType="end"/>
            </w:r>
          </w:ins>
        </w:p>
        <w:p w14:paraId="1AD512C6" w14:textId="7D2AF903" w:rsidR="00566502" w:rsidRPr="00566502" w:rsidRDefault="00566502">
          <w:pPr>
            <w:pStyle w:val="TOC3"/>
            <w:rPr>
              <w:ins w:id="555" w:author="Randy A Kee" w:date="2020-04-28T06:23:00Z"/>
              <w:rFonts w:ascii="Franklin Gothic Book" w:eastAsiaTheme="minorEastAsia" w:hAnsi="Franklin Gothic Book" w:cstheme="minorBidi"/>
              <w:bCs w:val="0"/>
              <w:rPrChange w:id="556" w:author="Randy A Kee" w:date="2020-04-28T06:23:00Z">
                <w:rPr>
                  <w:ins w:id="557" w:author="Randy A Kee" w:date="2020-04-28T06:23:00Z"/>
                  <w:rFonts w:eastAsiaTheme="minorEastAsia" w:cstheme="minorBidi"/>
                  <w:bCs w:val="0"/>
                </w:rPr>
              </w:rPrChange>
            </w:rPr>
          </w:pPr>
          <w:ins w:id="558" w:author="Randy A Kee" w:date="2020-04-28T06:23:00Z">
            <w:r w:rsidRPr="00566502">
              <w:rPr>
                <w:rStyle w:val="Hyperlink"/>
                <w:rFonts w:ascii="Franklin Gothic Book" w:hAnsi="Franklin Gothic Book"/>
                <w:rPrChange w:id="559" w:author="Randy A Kee" w:date="2020-04-28T06:23:00Z">
                  <w:rPr>
                    <w:rStyle w:val="Hyperlink"/>
                  </w:rPr>
                </w:rPrChange>
              </w:rPr>
              <w:fldChar w:fldCharType="begin"/>
            </w:r>
            <w:r w:rsidRPr="00566502">
              <w:rPr>
                <w:rStyle w:val="Hyperlink"/>
                <w:rFonts w:ascii="Franklin Gothic Book" w:hAnsi="Franklin Gothic Book"/>
                <w:rPrChange w:id="560" w:author="Randy A Kee" w:date="2020-04-28T06:23:00Z">
                  <w:rPr>
                    <w:rStyle w:val="Hyperlink"/>
                  </w:rPr>
                </w:rPrChange>
              </w:rPr>
              <w:instrText xml:space="preserve"> </w:instrText>
            </w:r>
            <w:r w:rsidRPr="00566502">
              <w:rPr>
                <w:rFonts w:ascii="Franklin Gothic Book" w:hAnsi="Franklin Gothic Book"/>
                <w:rPrChange w:id="561" w:author="Randy A Kee" w:date="2020-04-28T06:23:00Z">
                  <w:rPr/>
                </w:rPrChange>
              </w:rPr>
              <w:instrText>HYPERLINK \l "_Toc38947429"</w:instrText>
            </w:r>
            <w:r w:rsidRPr="00566502">
              <w:rPr>
                <w:rStyle w:val="Hyperlink"/>
                <w:rFonts w:ascii="Franklin Gothic Book" w:hAnsi="Franklin Gothic Book"/>
                <w:rPrChange w:id="562" w:author="Randy A Kee" w:date="2020-04-28T06:23:00Z">
                  <w:rPr>
                    <w:rStyle w:val="Hyperlink"/>
                  </w:rPr>
                </w:rPrChange>
              </w:rPr>
              <w:instrText xml:space="preserve"> </w:instrText>
            </w:r>
            <w:r w:rsidRPr="00566502">
              <w:rPr>
                <w:rStyle w:val="Hyperlink"/>
                <w:rFonts w:ascii="Franklin Gothic Book" w:hAnsi="Franklin Gothic Book"/>
                <w:rPrChange w:id="563" w:author="Randy A Kee" w:date="2020-04-28T06:23:00Z">
                  <w:rPr>
                    <w:rStyle w:val="Hyperlink"/>
                  </w:rPr>
                </w:rPrChange>
              </w:rPr>
              <w:fldChar w:fldCharType="separate"/>
            </w:r>
            <w:r w:rsidRPr="00566502">
              <w:rPr>
                <w:rStyle w:val="Hyperlink"/>
                <w:rFonts w:ascii="Franklin Gothic Book" w:hAnsi="Franklin Gothic Book"/>
                <w:rPrChange w:id="564" w:author="Randy A Kee" w:date="2020-04-28T06:23:00Z">
                  <w:rPr>
                    <w:rStyle w:val="Hyperlink"/>
                  </w:rPr>
                </w:rPrChange>
              </w:rPr>
              <w:t>PROJECT: Photo-enhanced toxicity of dispersed and burned crude oil to Arctic mussels.</w:t>
            </w:r>
            <w:r w:rsidRPr="00566502">
              <w:rPr>
                <w:rFonts w:ascii="Franklin Gothic Book" w:hAnsi="Franklin Gothic Book"/>
                <w:webHidden/>
                <w:rPrChange w:id="565" w:author="Randy A Kee" w:date="2020-04-28T06:23:00Z">
                  <w:rPr>
                    <w:webHidden/>
                  </w:rPr>
                </w:rPrChange>
              </w:rPr>
              <w:tab/>
            </w:r>
            <w:r w:rsidRPr="00566502">
              <w:rPr>
                <w:rFonts w:ascii="Franklin Gothic Book" w:hAnsi="Franklin Gothic Book"/>
                <w:webHidden/>
                <w:rPrChange w:id="566" w:author="Randy A Kee" w:date="2020-04-28T06:23:00Z">
                  <w:rPr>
                    <w:webHidden/>
                  </w:rPr>
                </w:rPrChange>
              </w:rPr>
              <w:fldChar w:fldCharType="begin"/>
            </w:r>
            <w:r w:rsidRPr="00566502">
              <w:rPr>
                <w:rFonts w:ascii="Franklin Gothic Book" w:hAnsi="Franklin Gothic Book"/>
                <w:webHidden/>
                <w:rPrChange w:id="567" w:author="Randy A Kee" w:date="2020-04-28T06:23:00Z">
                  <w:rPr>
                    <w:webHidden/>
                  </w:rPr>
                </w:rPrChange>
              </w:rPr>
              <w:instrText xml:space="preserve"> PAGEREF _Toc38947429 \h </w:instrText>
            </w:r>
          </w:ins>
          <w:r w:rsidRPr="00566502">
            <w:rPr>
              <w:rFonts w:ascii="Franklin Gothic Book" w:hAnsi="Franklin Gothic Book"/>
              <w:webHidden/>
              <w:rPrChange w:id="568" w:author="Randy A Kee" w:date="2020-04-28T06:23:00Z">
                <w:rPr>
                  <w:rFonts w:ascii="Franklin Gothic Book" w:hAnsi="Franklin Gothic Book"/>
                  <w:webHidden/>
                </w:rPr>
              </w:rPrChange>
            </w:rPr>
          </w:r>
          <w:r w:rsidRPr="00566502">
            <w:rPr>
              <w:rFonts w:ascii="Franklin Gothic Book" w:hAnsi="Franklin Gothic Book"/>
              <w:webHidden/>
              <w:rPrChange w:id="569" w:author="Randy A Kee" w:date="2020-04-28T06:23:00Z">
                <w:rPr>
                  <w:webHidden/>
                </w:rPr>
              </w:rPrChange>
            </w:rPr>
            <w:fldChar w:fldCharType="separate"/>
          </w:r>
          <w:ins w:id="570" w:author="Randy A Kee" w:date="2020-04-28T06:23:00Z">
            <w:r w:rsidRPr="00566502">
              <w:rPr>
                <w:rFonts w:ascii="Franklin Gothic Book" w:hAnsi="Franklin Gothic Book"/>
                <w:webHidden/>
                <w:rPrChange w:id="571" w:author="Randy A Kee" w:date="2020-04-28T06:23:00Z">
                  <w:rPr>
                    <w:webHidden/>
                  </w:rPr>
                </w:rPrChange>
              </w:rPr>
              <w:t>35</w:t>
            </w:r>
            <w:r w:rsidRPr="00566502">
              <w:rPr>
                <w:rFonts w:ascii="Franklin Gothic Book" w:hAnsi="Franklin Gothic Book"/>
                <w:webHidden/>
                <w:rPrChange w:id="572" w:author="Randy A Kee" w:date="2020-04-28T06:23:00Z">
                  <w:rPr>
                    <w:webHidden/>
                  </w:rPr>
                </w:rPrChange>
              </w:rPr>
              <w:fldChar w:fldCharType="end"/>
            </w:r>
            <w:r w:rsidRPr="00566502">
              <w:rPr>
                <w:rStyle w:val="Hyperlink"/>
                <w:rFonts w:ascii="Franklin Gothic Book" w:hAnsi="Franklin Gothic Book"/>
                <w:rPrChange w:id="573" w:author="Randy A Kee" w:date="2020-04-28T06:23:00Z">
                  <w:rPr>
                    <w:rStyle w:val="Hyperlink"/>
                  </w:rPr>
                </w:rPrChange>
              </w:rPr>
              <w:fldChar w:fldCharType="end"/>
            </w:r>
          </w:ins>
        </w:p>
        <w:p w14:paraId="7B3DFF35" w14:textId="1BAB6B73" w:rsidR="00566502" w:rsidRPr="00566502" w:rsidRDefault="00566502">
          <w:pPr>
            <w:pStyle w:val="TOC3"/>
            <w:rPr>
              <w:ins w:id="574" w:author="Randy A Kee" w:date="2020-04-28T06:23:00Z"/>
              <w:rFonts w:ascii="Franklin Gothic Book" w:eastAsiaTheme="minorEastAsia" w:hAnsi="Franklin Gothic Book" w:cstheme="minorBidi"/>
              <w:bCs w:val="0"/>
              <w:rPrChange w:id="575" w:author="Randy A Kee" w:date="2020-04-28T06:23:00Z">
                <w:rPr>
                  <w:ins w:id="576" w:author="Randy A Kee" w:date="2020-04-28T06:23:00Z"/>
                  <w:rFonts w:eastAsiaTheme="minorEastAsia" w:cstheme="minorBidi"/>
                  <w:bCs w:val="0"/>
                </w:rPr>
              </w:rPrChange>
            </w:rPr>
          </w:pPr>
          <w:ins w:id="577" w:author="Randy A Kee" w:date="2020-04-28T06:23:00Z">
            <w:r w:rsidRPr="00566502">
              <w:rPr>
                <w:rStyle w:val="Hyperlink"/>
                <w:rFonts w:ascii="Franklin Gothic Book" w:hAnsi="Franklin Gothic Book"/>
                <w:rPrChange w:id="578" w:author="Randy A Kee" w:date="2020-04-28T06:23:00Z">
                  <w:rPr>
                    <w:rStyle w:val="Hyperlink"/>
                  </w:rPr>
                </w:rPrChange>
              </w:rPr>
              <w:fldChar w:fldCharType="begin"/>
            </w:r>
            <w:r w:rsidRPr="00566502">
              <w:rPr>
                <w:rStyle w:val="Hyperlink"/>
                <w:rFonts w:ascii="Franklin Gothic Book" w:hAnsi="Franklin Gothic Book"/>
                <w:rPrChange w:id="579" w:author="Randy A Kee" w:date="2020-04-28T06:23:00Z">
                  <w:rPr>
                    <w:rStyle w:val="Hyperlink"/>
                  </w:rPr>
                </w:rPrChange>
              </w:rPr>
              <w:instrText xml:space="preserve"> </w:instrText>
            </w:r>
            <w:r w:rsidRPr="00566502">
              <w:rPr>
                <w:rFonts w:ascii="Franklin Gothic Book" w:hAnsi="Franklin Gothic Book"/>
                <w:rPrChange w:id="580" w:author="Randy A Kee" w:date="2020-04-28T06:23:00Z">
                  <w:rPr/>
                </w:rPrChange>
              </w:rPr>
              <w:instrText>HYPERLINK \l "_Toc38947430"</w:instrText>
            </w:r>
            <w:r w:rsidRPr="00566502">
              <w:rPr>
                <w:rStyle w:val="Hyperlink"/>
                <w:rFonts w:ascii="Franklin Gothic Book" w:hAnsi="Franklin Gothic Book"/>
                <w:rPrChange w:id="581" w:author="Randy A Kee" w:date="2020-04-28T06:23:00Z">
                  <w:rPr>
                    <w:rStyle w:val="Hyperlink"/>
                  </w:rPr>
                </w:rPrChange>
              </w:rPr>
              <w:instrText xml:space="preserve"> </w:instrText>
            </w:r>
            <w:r w:rsidRPr="00566502">
              <w:rPr>
                <w:rStyle w:val="Hyperlink"/>
                <w:rFonts w:ascii="Franklin Gothic Book" w:hAnsi="Franklin Gothic Book"/>
                <w:rPrChange w:id="582" w:author="Randy A Kee" w:date="2020-04-28T06:23:00Z">
                  <w:rPr>
                    <w:rStyle w:val="Hyperlink"/>
                  </w:rPr>
                </w:rPrChange>
              </w:rPr>
              <w:fldChar w:fldCharType="separate"/>
            </w:r>
            <w:r w:rsidRPr="00566502">
              <w:rPr>
                <w:rStyle w:val="Hyperlink"/>
                <w:rFonts w:ascii="Franklin Gothic Book" w:hAnsi="Franklin Gothic Book"/>
                <w:rPrChange w:id="583" w:author="Randy A Kee" w:date="2020-04-28T06:23:00Z">
                  <w:rPr>
                    <w:rStyle w:val="Hyperlink"/>
                  </w:rPr>
                </w:rPrChange>
              </w:rPr>
              <w:t>PROJECT: Marine Induced Polarization Methods for the Detection and Mapping of Oil in an Arctic Marine Oil Spill – Ruggedized Field Kit Production and Testing</w:t>
            </w:r>
            <w:r w:rsidRPr="00566502">
              <w:rPr>
                <w:rFonts w:ascii="Franklin Gothic Book" w:hAnsi="Franklin Gothic Book"/>
                <w:webHidden/>
                <w:rPrChange w:id="584" w:author="Randy A Kee" w:date="2020-04-28T06:23:00Z">
                  <w:rPr>
                    <w:webHidden/>
                  </w:rPr>
                </w:rPrChange>
              </w:rPr>
              <w:tab/>
            </w:r>
            <w:r w:rsidRPr="00566502">
              <w:rPr>
                <w:rFonts w:ascii="Franklin Gothic Book" w:hAnsi="Franklin Gothic Book"/>
                <w:webHidden/>
                <w:rPrChange w:id="585" w:author="Randy A Kee" w:date="2020-04-28T06:23:00Z">
                  <w:rPr>
                    <w:webHidden/>
                  </w:rPr>
                </w:rPrChange>
              </w:rPr>
              <w:fldChar w:fldCharType="begin"/>
            </w:r>
            <w:r w:rsidRPr="00566502">
              <w:rPr>
                <w:rFonts w:ascii="Franklin Gothic Book" w:hAnsi="Franklin Gothic Book"/>
                <w:webHidden/>
                <w:rPrChange w:id="586" w:author="Randy A Kee" w:date="2020-04-28T06:23:00Z">
                  <w:rPr>
                    <w:webHidden/>
                  </w:rPr>
                </w:rPrChange>
              </w:rPr>
              <w:instrText xml:space="preserve"> PAGEREF _Toc38947430 \h </w:instrText>
            </w:r>
          </w:ins>
          <w:r w:rsidRPr="00566502">
            <w:rPr>
              <w:rFonts w:ascii="Franklin Gothic Book" w:hAnsi="Franklin Gothic Book"/>
              <w:webHidden/>
              <w:rPrChange w:id="587" w:author="Randy A Kee" w:date="2020-04-28T06:23:00Z">
                <w:rPr>
                  <w:rFonts w:ascii="Franklin Gothic Book" w:hAnsi="Franklin Gothic Book"/>
                  <w:webHidden/>
                </w:rPr>
              </w:rPrChange>
            </w:rPr>
          </w:r>
          <w:r w:rsidRPr="00566502">
            <w:rPr>
              <w:rFonts w:ascii="Franklin Gothic Book" w:hAnsi="Franklin Gothic Book"/>
              <w:webHidden/>
              <w:rPrChange w:id="588" w:author="Randy A Kee" w:date="2020-04-28T06:23:00Z">
                <w:rPr>
                  <w:webHidden/>
                </w:rPr>
              </w:rPrChange>
            </w:rPr>
            <w:fldChar w:fldCharType="separate"/>
          </w:r>
          <w:ins w:id="589" w:author="Randy A Kee" w:date="2020-04-28T06:23:00Z">
            <w:r w:rsidRPr="00566502">
              <w:rPr>
                <w:rFonts w:ascii="Franklin Gothic Book" w:hAnsi="Franklin Gothic Book"/>
                <w:webHidden/>
                <w:rPrChange w:id="590" w:author="Randy A Kee" w:date="2020-04-28T06:23:00Z">
                  <w:rPr>
                    <w:webHidden/>
                  </w:rPr>
                </w:rPrChange>
              </w:rPr>
              <w:t>51</w:t>
            </w:r>
            <w:r w:rsidRPr="00566502">
              <w:rPr>
                <w:rFonts w:ascii="Franklin Gothic Book" w:hAnsi="Franklin Gothic Book"/>
                <w:webHidden/>
                <w:rPrChange w:id="591" w:author="Randy A Kee" w:date="2020-04-28T06:23:00Z">
                  <w:rPr>
                    <w:webHidden/>
                  </w:rPr>
                </w:rPrChange>
              </w:rPr>
              <w:fldChar w:fldCharType="end"/>
            </w:r>
            <w:r w:rsidRPr="00566502">
              <w:rPr>
                <w:rStyle w:val="Hyperlink"/>
                <w:rFonts w:ascii="Franklin Gothic Book" w:hAnsi="Franklin Gothic Book"/>
                <w:rPrChange w:id="592" w:author="Randy A Kee" w:date="2020-04-28T06:23:00Z">
                  <w:rPr>
                    <w:rStyle w:val="Hyperlink"/>
                  </w:rPr>
                </w:rPrChange>
              </w:rPr>
              <w:fldChar w:fldCharType="end"/>
            </w:r>
          </w:ins>
        </w:p>
        <w:p w14:paraId="147486D2" w14:textId="4342C90E" w:rsidR="00566502" w:rsidRPr="00566502" w:rsidRDefault="00566502">
          <w:pPr>
            <w:pStyle w:val="TOC3"/>
            <w:rPr>
              <w:ins w:id="593" w:author="Randy A Kee" w:date="2020-04-28T06:23:00Z"/>
              <w:rFonts w:ascii="Franklin Gothic Book" w:eastAsiaTheme="minorEastAsia" w:hAnsi="Franklin Gothic Book" w:cstheme="minorBidi"/>
              <w:bCs w:val="0"/>
              <w:rPrChange w:id="594" w:author="Randy A Kee" w:date="2020-04-28T06:23:00Z">
                <w:rPr>
                  <w:ins w:id="595" w:author="Randy A Kee" w:date="2020-04-28T06:23:00Z"/>
                  <w:rFonts w:eastAsiaTheme="minorEastAsia" w:cstheme="minorBidi"/>
                  <w:bCs w:val="0"/>
                </w:rPr>
              </w:rPrChange>
            </w:rPr>
          </w:pPr>
          <w:ins w:id="596" w:author="Randy A Kee" w:date="2020-04-28T06:23:00Z">
            <w:r w:rsidRPr="00566502">
              <w:rPr>
                <w:rStyle w:val="Hyperlink"/>
                <w:rFonts w:ascii="Franklin Gothic Book" w:hAnsi="Franklin Gothic Book"/>
                <w:rPrChange w:id="597" w:author="Randy A Kee" w:date="2020-04-28T06:23:00Z">
                  <w:rPr>
                    <w:rStyle w:val="Hyperlink"/>
                  </w:rPr>
                </w:rPrChange>
              </w:rPr>
              <w:fldChar w:fldCharType="begin"/>
            </w:r>
            <w:r w:rsidRPr="00566502">
              <w:rPr>
                <w:rStyle w:val="Hyperlink"/>
                <w:rFonts w:ascii="Franklin Gothic Book" w:hAnsi="Franklin Gothic Book"/>
                <w:rPrChange w:id="598" w:author="Randy A Kee" w:date="2020-04-28T06:23:00Z">
                  <w:rPr>
                    <w:rStyle w:val="Hyperlink"/>
                  </w:rPr>
                </w:rPrChange>
              </w:rPr>
              <w:instrText xml:space="preserve"> </w:instrText>
            </w:r>
            <w:r w:rsidRPr="00566502">
              <w:rPr>
                <w:rFonts w:ascii="Franklin Gothic Book" w:hAnsi="Franklin Gothic Book"/>
                <w:rPrChange w:id="599" w:author="Randy A Kee" w:date="2020-04-28T06:23:00Z">
                  <w:rPr/>
                </w:rPrChange>
              </w:rPr>
              <w:instrText>HYPERLINK \l "_Toc38947431"</w:instrText>
            </w:r>
            <w:r w:rsidRPr="00566502">
              <w:rPr>
                <w:rStyle w:val="Hyperlink"/>
                <w:rFonts w:ascii="Franklin Gothic Book" w:hAnsi="Franklin Gothic Book"/>
                <w:rPrChange w:id="600" w:author="Randy A Kee" w:date="2020-04-28T06:23:00Z">
                  <w:rPr>
                    <w:rStyle w:val="Hyperlink"/>
                  </w:rPr>
                </w:rPrChange>
              </w:rPr>
              <w:instrText xml:space="preserve"> </w:instrText>
            </w:r>
            <w:r w:rsidRPr="00566502">
              <w:rPr>
                <w:rStyle w:val="Hyperlink"/>
                <w:rFonts w:ascii="Franklin Gothic Book" w:hAnsi="Franklin Gothic Book"/>
                <w:rPrChange w:id="601" w:author="Randy A Kee" w:date="2020-04-28T06:23:00Z">
                  <w:rPr>
                    <w:rStyle w:val="Hyperlink"/>
                  </w:rPr>
                </w:rPrChange>
              </w:rPr>
              <w:fldChar w:fldCharType="separate"/>
            </w:r>
            <w:r w:rsidRPr="00566502">
              <w:rPr>
                <w:rStyle w:val="Hyperlink"/>
                <w:rFonts w:ascii="Franklin Gothic Book" w:hAnsi="Franklin Gothic Book"/>
                <w:rPrChange w:id="602" w:author="Randy A Kee" w:date="2020-04-28T06:23:00Z">
                  <w:rPr>
                    <w:rStyle w:val="Hyperlink"/>
                  </w:rPr>
                </w:rPrChange>
              </w:rPr>
              <w:t>PROJECT: Oil Spill Modeling for Improved Response to Arctic Maritime Spills: The Path Forward</w:t>
            </w:r>
            <w:r w:rsidRPr="00566502">
              <w:rPr>
                <w:rFonts w:ascii="Franklin Gothic Book" w:hAnsi="Franklin Gothic Book"/>
                <w:webHidden/>
                <w:rPrChange w:id="603" w:author="Randy A Kee" w:date="2020-04-28T06:23:00Z">
                  <w:rPr>
                    <w:webHidden/>
                  </w:rPr>
                </w:rPrChange>
              </w:rPr>
              <w:tab/>
            </w:r>
            <w:r w:rsidRPr="00566502">
              <w:rPr>
                <w:rFonts w:ascii="Franklin Gothic Book" w:hAnsi="Franklin Gothic Book"/>
                <w:webHidden/>
                <w:rPrChange w:id="604" w:author="Randy A Kee" w:date="2020-04-28T06:23:00Z">
                  <w:rPr>
                    <w:webHidden/>
                  </w:rPr>
                </w:rPrChange>
              </w:rPr>
              <w:fldChar w:fldCharType="begin"/>
            </w:r>
            <w:r w:rsidRPr="00566502">
              <w:rPr>
                <w:rFonts w:ascii="Franklin Gothic Book" w:hAnsi="Franklin Gothic Book"/>
                <w:webHidden/>
                <w:rPrChange w:id="605" w:author="Randy A Kee" w:date="2020-04-28T06:23:00Z">
                  <w:rPr>
                    <w:webHidden/>
                  </w:rPr>
                </w:rPrChange>
              </w:rPr>
              <w:instrText xml:space="preserve"> PAGEREF _Toc38947431 \h </w:instrText>
            </w:r>
          </w:ins>
          <w:r w:rsidRPr="00566502">
            <w:rPr>
              <w:rFonts w:ascii="Franklin Gothic Book" w:hAnsi="Franklin Gothic Book"/>
              <w:webHidden/>
              <w:rPrChange w:id="606" w:author="Randy A Kee" w:date="2020-04-28T06:23:00Z">
                <w:rPr>
                  <w:rFonts w:ascii="Franklin Gothic Book" w:hAnsi="Franklin Gothic Book"/>
                  <w:webHidden/>
                </w:rPr>
              </w:rPrChange>
            </w:rPr>
          </w:r>
          <w:r w:rsidRPr="00566502">
            <w:rPr>
              <w:rFonts w:ascii="Franklin Gothic Book" w:hAnsi="Franklin Gothic Book"/>
              <w:webHidden/>
              <w:rPrChange w:id="607" w:author="Randy A Kee" w:date="2020-04-28T06:23:00Z">
                <w:rPr>
                  <w:webHidden/>
                </w:rPr>
              </w:rPrChange>
            </w:rPr>
            <w:fldChar w:fldCharType="separate"/>
          </w:r>
          <w:ins w:id="608" w:author="Randy A Kee" w:date="2020-04-28T06:23:00Z">
            <w:r w:rsidRPr="00566502">
              <w:rPr>
                <w:rFonts w:ascii="Franklin Gothic Book" w:hAnsi="Franklin Gothic Book"/>
                <w:webHidden/>
                <w:rPrChange w:id="609" w:author="Randy A Kee" w:date="2020-04-28T06:23:00Z">
                  <w:rPr>
                    <w:webHidden/>
                  </w:rPr>
                </w:rPrChange>
              </w:rPr>
              <w:t>62</w:t>
            </w:r>
            <w:r w:rsidRPr="00566502">
              <w:rPr>
                <w:rFonts w:ascii="Franklin Gothic Book" w:hAnsi="Franklin Gothic Book"/>
                <w:webHidden/>
                <w:rPrChange w:id="610" w:author="Randy A Kee" w:date="2020-04-28T06:23:00Z">
                  <w:rPr>
                    <w:webHidden/>
                  </w:rPr>
                </w:rPrChange>
              </w:rPr>
              <w:fldChar w:fldCharType="end"/>
            </w:r>
            <w:r w:rsidRPr="00566502">
              <w:rPr>
                <w:rStyle w:val="Hyperlink"/>
                <w:rFonts w:ascii="Franklin Gothic Book" w:hAnsi="Franklin Gothic Book"/>
                <w:rPrChange w:id="611" w:author="Randy A Kee" w:date="2020-04-28T06:23:00Z">
                  <w:rPr>
                    <w:rStyle w:val="Hyperlink"/>
                  </w:rPr>
                </w:rPrChange>
              </w:rPr>
              <w:fldChar w:fldCharType="end"/>
            </w:r>
          </w:ins>
        </w:p>
        <w:p w14:paraId="5564F5C9" w14:textId="738DA87E" w:rsidR="00566502" w:rsidRPr="00566502" w:rsidRDefault="00566502">
          <w:pPr>
            <w:pStyle w:val="TOC1"/>
            <w:rPr>
              <w:ins w:id="612" w:author="Randy A Kee" w:date="2020-04-28T06:23:00Z"/>
              <w:rFonts w:ascii="Franklin Gothic Book" w:eastAsiaTheme="minorEastAsia" w:hAnsi="Franklin Gothic Book"/>
              <w:noProof/>
              <w:rPrChange w:id="613" w:author="Randy A Kee" w:date="2020-04-28T06:23:00Z">
                <w:rPr>
                  <w:ins w:id="614" w:author="Randy A Kee" w:date="2020-04-28T06:23:00Z"/>
                  <w:rFonts w:asciiTheme="minorHAnsi" w:eastAsiaTheme="minorEastAsia" w:hAnsiTheme="minorHAnsi"/>
                  <w:noProof/>
                </w:rPr>
              </w:rPrChange>
            </w:rPr>
          </w:pPr>
          <w:ins w:id="615" w:author="Randy A Kee" w:date="2020-04-28T06:23:00Z">
            <w:r w:rsidRPr="00566502">
              <w:rPr>
                <w:rStyle w:val="Hyperlink"/>
                <w:rFonts w:ascii="Franklin Gothic Book" w:hAnsi="Franklin Gothic Book"/>
                <w:noProof/>
                <w:rPrChange w:id="616" w:author="Randy A Kee" w:date="2020-04-28T06:23:00Z">
                  <w:rPr>
                    <w:rStyle w:val="Hyperlink"/>
                    <w:noProof/>
                  </w:rPr>
                </w:rPrChange>
              </w:rPr>
              <w:fldChar w:fldCharType="begin"/>
            </w:r>
            <w:r w:rsidRPr="00566502">
              <w:rPr>
                <w:rStyle w:val="Hyperlink"/>
                <w:rFonts w:ascii="Franklin Gothic Book" w:hAnsi="Franklin Gothic Book"/>
                <w:noProof/>
                <w:rPrChange w:id="617" w:author="Randy A Kee" w:date="2020-04-28T06:23:00Z">
                  <w:rPr>
                    <w:rStyle w:val="Hyperlink"/>
                    <w:noProof/>
                  </w:rPr>
                </w:rPrChange>
              </w:rPr>
              <w:instrText xml:space="preserve"> </w:instrText>
            </w:r>
            <w:r w:rsidRPr="00566502">
              <w:rPr>
                <w:rFonts w:ascii="Franklin Gothic Book" w:hAnsi="Franklin Gothic Book"/>
                <w:noProof/>
                <w:rPrChange w:id="618" w:author="Randy A Kee" w:date="2020-04-28T06:23:00Z">
                  <w:rPr>
                    <w:noProof/>
                  </w:rPr>
                </w:rPrChange>
              </w:rPr>
              <w:instrText>HYPERLINK \l "_Toc38947432"</w:instrText>
            </w:r>
            <w:r w:rsidRPr="00566502">
              <w:rPr>
                <w:rStyle w:val="Hyperlink"/>
                <w:rFonts w:ascii="Franklin Gothic Book" w:hAnsi="Franklin Gothic Book"/>
                <w:noProof/>
                <w:rPrChange w:id="619" w:author="Randy A Kee" w:date="2020-04-28T06:23:00Z">
                  <w:rPr>
                    <w:rStyle w:val="Hyperlink"/>
                    <w:noProof/>
                  </w:rPr>
                </w:rPrChange>
              </w:rPr>
              <w:instrText xml:space="preserve"> </w:instrText>
            </w:r>
            <w:r w:rsidRPr="00566502">
              <w:rPr>
                <w:rStyle w:val="Hyperlink"/>
                <w:rFonts w:ascii="Franklin Gothic Book" w:hAnsi="Franklin Gothic Book"/>
                <w:noProof/>
                <w:rPrChange w:id="620" w:author="Randy A Kee" w:date="2020-04-28T06:23:00Z">
                  <w:rPr>
                    <w:rStyle w:val="Hyperlink"/>
                    <w:noProof/>
                  </w:rPr>
                </w:rPrChange>
              </w:rPr>
              <w:fldChar w:fldCharType="separate"/>
            </w:r>
            <w:r w:rsidRPr="00566502">
              <w:rPr>
                <w:rStyle w:val="Hyperlink"/>
                <w:rFonts w:ascii="Franklin Gothic Book" w:hAnsi="Franklin Gothic Book"/>
                <w:noProof/>
                <w:rPrChange w:id="621" w:author="Randy A Kee" w:date="2020-04-28T06:23:00Z">
                  <w:rPr>
                    <w:rStyle w:val="Hyperlink"/>
                    <w:noProof/>
                  </w:rPr>
                </w:rPrChange>
              </w:rPr>
              <w:t>THEME 2:  Maritime Domain Awareness (MDA) Research</w:t>
            </w:r>
            <w:r w:rsidRPr="00566502">
              <w:rPr>
                <w:rFonts w:ascii="Franklin Gothic Book" w:hAnsi="Franklin Gothic Book"/>
                <w:noProof/>
                <w:webHidden/>
                <w:rPrChange w:id="622" w:author="Randy A Kee" w:date="2020-04-28T06:23:00Z">
                  <w:rPr>
                    <w:noProof/>
                    <w:webHidden/>
                  </w:rPr>
                </w:rPrChange>
              </w:rPr>
              <w:tab/>
            </w:r>
            <w:r w:rsidRPr="00566502">
              <w:rPr>
                <w:rFonts w:ascii="Franklin Gothic Book" w:hAnsi="Franklin Gothic Book"/>
                <w:noProof/>
                <w:webHidden/>
                <w:rPrChange w:id="623" w:author="Randy A Kee" w:date="2020-04-28T06:23:00Z">
                  <w:rPr>
                    <w:noProof/>
                    <w:webHidden/>
                  </w:rPr>
                </w:rPrChange>
              </w:rPr>
              <w:fldChar w:fldCharType="begin"/>
            </w:r>
            <w:r w:rsidRPr="00566502">
              <w:rPr>
                <w:rFonts w:ascii="Franklin Gothic Book" w:hAnsi="Franklin Gothic Book"/>
                <w:noProof/>
                <w:webHidden/>
                <w:rPrChange w:id="624" w:author="Randy A Kee" w:date="2020-04-28T06:23:00Z">
                  <w:rPr>
                    <w:noProof/>
                    <w:webHidden/>
                  </w:rPr>
                </w:rPrChange>
              </w:rPr>
              <w:instrText xml:space="preserve"> PAGEREF _Toc38947432 \h </w:instrText>
            </w:r>
          </w:ins>
          <w:r w:rsidRPr="00566502">
            <w:rPr>
              <w:rFonts w:ascii="Franklin Gothic Book" w:hAnsi="Franklin Gothic Book"/>
              <w:noProof/>
              <w:webHidden/>
              <w:rPrChange w:id="625" w:author="Randy A Kee" w:date="2020-04-28T06:23:00Z">
                <w:rPr>
                  <w:rFonts w:ascii="Franklin Gothic Book" w:hAnsi="Franklin Gothic Book"/>
                  <w:noProof/>
                  <w:webHidden/>
                </w:rPr>
              </w:rPrChange>
            </w:rPr>
          </w:r>
          <w:r w:rsidRPr="00566502">
            <w:rPr>
              <w:rFonts w:ascii="Franklin Gothic Book" w:hAnsi="Franklin Gothic Book"/>
              <w:noProof/>
              <w:webHidden/>
              <w:rPrChange w:id="626" w:author="Randy A Kee" w:date="2020-04-28T06:23:00Z">
                <w:rPr>
                  <w:noProof/>
                  <w:webHidden/>
                </w:rPr>
              </w:rPrChange>
            </w:rPr>
            <w:fldChar w:fldCharType="separate"/>
          </w:r>
          <w:ins w:id="627" w:author="Randy A Kee" w:date="2020-04-28T06:23:00Z">
            <w:r w:rsidRPr="00566502">
              <w:rPr>
                <w:rFonts w:ascii="Franklin Gothic Book" w:hAnsi="Franklin Gothic Book"/>
                <w:noProof/>
                <w:webHidden/>
                <w:rPrChange w:id="628" w:author="Randy A Kee" w:date="2020-04-28T06:23:00Z">
                  <w:rPr>
                    <w:noProof/>
                    <w:webHidden/>
                  </w:rPr>
                </w:rPrChange>
              </w:rPr>
              <w:t>73</w:t>
            </w:r>
            <w:r w:rsidRPr="00566502">
              <w:rPr>
                <w:rFonts w:ascii="Franklin Gothic Book" w:hAnsi="Franklin Gothic Book"/>
                <w:noProof/>
                <w:webHidden/>
                <w:rPrChange w:id="629" w:author="Randy A Kee" w:date="2020-04-28T06:23:00Z">
                  <w:rPr>
                    <w:noProof/>
                    <w:webHidden/>
                  </w:rPr>
                </w:rPrChange>
              </w:rPr>
              <w:fldChar w:fldCharType="end"/>
            </w:r>
            <w:r w:rsidRPr="00566502">
              <w:rPr>
                <w:rStyle w:val="Hyperlink"/>
                <w:rFonts w:ascii="Franklin Gothic Book" w:hAnsi="Franklin Gothic Book"/>
                <w:noProof/>
                <w:rPrChange w:id="630" w:author="Randy A Kee" w:date="2020-04-28T06:23:00Z">
                  <w:rPr>
                    <w:rStyle w:val="Hyperlink"/>
                    <w:noProof/>
                  </w:rPr>
                </w:rPrChange>
              </w:rPr>
              <w:fldChar w:fldCharType="end"/>
            </w:r>
          </w:ins>
        </w:p>
        <w:p w14:paraId="1D361582" w14:textId="18301EA6" w:rsidR="00566502" w:rsidRPr="00566502" w:rsidRDefault="00566502">
          <w:pPr>
            <w:pStyle w:val="TOC3"/>
            <w:rPr>
              <w:ins w:id="631" w:author="Randy A Kee" w:date="2020-04-28T06:23:00Z"/>
              <w:rFonts w:ascii="Franklin Gothic Book" w:eastAsiaTheme="minorEastAsia" w:hAnsi="Franklin Gothic Book" w:cstheme="minorBidi"/>
              <w:bCs w:val="0"/>
              <w:rPrChange w:id="632" w:author="Randy A Kee" w:date="2020-04-28T06:23:00Z">
                <w:rPr>
                  <w:ins w:id="633" w:author="Randy A Kee" w:date="2020-04-28T06:23:00Z"/>
                  <w:rFonts w:eastAsiaTheme="minorEastAsia" w:cstheme="minorBidi"/>
                  <w:bCs w:val="0"/>
                </w:rPr>
              </w:rPrChange>
            </w:rPr>
          </w:pPr>
          <w:ins w:id="634" w:author="Randy A Kee" w:date="2020-04-28T06:23:00Z">
            <w:r w:rsidRPr="00566502">
              <w:rPr>
                <w:rStyle w:val="Hyperlink"/>
                <w:rFonts w:ascii="Franklin Gothic Book" w:hAnsi="Franklin Gothic Book"/>
                <w:rPrChange w:id="635" w:author="Randy A Kee" w:date="2020-04-28T06:23:00Z">
                  <w:rPr>
                    <w:rStyle w:val="Hyperlink"/>
                  </w:rPr>
                </w:rPrChange>
              </w:rPr>
              <w:fldChar w:fldCharType="begin"/>
            </w:r>
            <w:r w:rsidRPr="00566502">
              <w:rPr>
                <w:rStyle w:val="Hyperlink"/>
                <w:rFonts w:ascii="Franklin Gothic Book" w:hAnsi="Franklin Gothic Book"/>
                <w:rPrChange w:id="636" w:author="Randy A Kee" w:date="2020-04-28T06:23:00Z">
                  <w:rPr>
                    <w:rStyle w:val="Hyperlink"/>
                  </w:rPr>
                </w:rPrChange>
              </w:rPr>
              <w:instrText xml:space="preserve"> </w:instrText>
            </w:r>
            <w:r w:rsidRPr="00566502">
              <w:rPr>
                <w:rFonts w:ascii="Franklin Gothic Book" w:hAnsi="Franklin Gothic Book"/>
                <w:rPrChange w:id="637" w:author="Randy A Kee" w:date="2020-04-28T06:23:00Z">
                  <w:rPr/>
                </w:rPrChange>
              </w:rPr>
              <w:instrText>HYPERLINK \l "_Toc38947433"</w:instrText>
            </w:r>
            <w:r w:rsidRPr="00566502">
              <w:rPr>
                <w:rStyle w:val="Hyperlink"/>
                <w:rFonts w:ascii="Franklin Gothic Book" w:hAnsi="Franklin Gothic Book"/>
                <w:rPrChange w:id="638" w:author="Randy A Kee" w:date="2020-04-28T06:23:00Z">
                  <w:rPr>
                    <w:rStyle w:val="Hyperlink"/>
                  </w:rPr>
                </w:rPrChange>
              </w:rPr>
              <w:instrText xml:space="preserve"> </w:instrText>
            </w:r>
            <w:r w:rsidRPr="00566502">
              <w:rPr>
                <w:rStyle w:val="Hyperlink"/>
                <w:rFonts w:ascii="Franklin Gothic Book" w:hAnsi="Franklin Gothic Book"/>
                <w:rPrChange w:id="639" w:author="Randy A Kee" w:date="2020-04-28T06:23:00Z">
                  <w:rPr>
                    <w:rStyle w:val="Hyperlink"/>
                  </w:rPr>
                </w:rPrChange>
              </w:rPr>
              <w:fldChar w:fldCharType="separate"/>
            </w:r>
            <w:r w:rsidRPr="00566502">
              <w:rPr>
                <w:rStyle w:val="Hyperlink"/>
                <w:rFonts w:ascii="Franklin Gothic Book" w:hAnsi="Franklin Gothic Book"/>
                <w:rPrChange w:id="640" w:author="Randy A Kee" w:date="2020-04-28T06:23:00Z">
                  <w:rPr>
                    <w:rStyle w:val="Hyperlink"/>
                  </w:rPr>
                </w:rPrChange>
              </w:rPr>
              <w:t>PROJECT:</w:t>
            </w:r>
            <w:r w:rsidRPr="00566502">
              <w:rPr>
                <w:rStyle w:val="Hyperlink"/>
                <w:rFonts w:ascii="Franklin Gothic Book" w:hAnsi="Franklin Gothic Book"/>
                <w:i/>
                <w:rPrChange w:id="641" w:author="Randy A Kee" w:date="2020-04-28T06:23:00Z">
                  <w:rPr>
                    <w:rStyle w:val="Hyperlink"/>
                    <w:i/>
                  </w:rPr>
                </w:rPrChange>
              </w:rPr>
              <w:t xml:space="preserve"> </w:t>
            </w:r>
            <w:r w:rsidRPr="00566502">
              <w:rPr>
                <w:rStyle w:val="Hyperlink"/>
                <w:rFonts w:ascii="Franklin Gothic Book" w:hAnsi="Franklin Gothic Book"/>
                <w:rPrChange w:id="642" w:author="Randy A Kee" w:date="2020-04-28T06:23:00Z">
                  <w:rPr>
                    <w:rStyle w:val="Hyperlink"/>
                  </w:rPr>
                </w:rPrChange>
              </w:rPr>
              <w:t xml:space="preserve">Arctic Ice Conditions Index (ARCTICE) </w:t>
            </w:r>
            <w:r w:rsidRPr="00566502">
              <w:rPr>
                <w:rFonts w:ascii="Franklin Gothic Book" w:hAnsi="Franklin Gothic Book"/>
                <w:webHidden/>
                <w:rPrChange w:id="643" w:author="Randy A Kee" w:date="2020-04-28T06:23:00Z">
                  <w:rPr>
                    <w:webHidden/>
                  </w:rPr>
                </w:rPrChange>
              </w:rPr>
              <w:tab/>
            </w:r>
            <w:r w:rsidRPr="00566502">
              <w:rPr>
                <w:rFonts w:ascii="Franklin Gothic Book" w:hAnsi="Franklin Gothic Book"/>
                <w:webHidden/>
                <w:rPrChange w:id="644" w:author="Randy A Kee" w:date="2020-04-28T06:23:00Z">
                  <w:rPr>
                    <w:webHidden/>
                  </w:rPr>
                </w:rPrChange>
              </w:rPr>
              <w:fldChar w:fldCharType="begin"/>
            </w:r>
            <w:r w:rsidRPr="00566502">
              <w:rPr>
                <w:rFonts w:ascii="Franklin Gothic Book" w:hAnsi="Franklin Gothic Book"/>
                <w:webHidden/>
                <w:rPrChange w:id="645" w:author="Randy A Kee" w:date="2020-04-28T06:23:00Z">
                  <w:rPr>
                    <w:webHidden/>
                  </w:rPr>
                </w:rPrChange>
              </w:rPr>
              <w:instrText xml:space="preserve"> PAGEREF _Toc38947433 \h </w:instrText>
            </w:r>
          </w:ins>
          <w:r w:rsidRPr="00566502">
            <w:rPr>
              <w:rFonts w:ascii="Franklin Gothic Book" w:hAnsi="Franklin Gothic Book"/>
              <w:webHidden/>
              <w:rPrChange w:id="646" w:author="Randy A Kee" w:date="2020-04-28T06:23:00Z">
                <w:rPr>
                  <w:rFonts w:ascii="Franklin Gothic Book" w:hAnsi="Franklin Gothic Book"/>
                  <w:webHidden/>
                </w:rPr>
              </w:rPrChange>
            </w:rPr>
          </w:r>
          <w:r w:rsidRPr="00566502">
            <w:rPr>
              <w:rFonts w:ascii="Franklin Gothic Book" w:hAnsi="Franklin Gothic Book"/>
              <w:webHidden/>
              <w:rPrChange w:id="647" w:author="Randy A Kee" w:date="2020-04-28T06:23:00Z">
                <w:rPr>
                  <w:webHidden/>
                </w:rPr>
              </w:rPrChange>
            </w:rPr>
            <w:fldChar w:fldCharType="separate"/>
          </w:r>
          <w:ins w:id="648" w:author="Randy A Kee" w:date="2020-04-28T06:23:00Z">
            <w:r w:rsidRPr="00566502">
              <w:rPr>
                <w:rFonts w:ascii="Franklin Gothic Book" w:hAnsi="Franklin Gothic Book"/>
                <w:webHidden/>
                <w:rPrChange w:id="649" w:author="Randy A Kee" w:date="2020-04-28T06:23:00Z">
                  <w:rPr>
                    <w:webHidden/>
                  </w:rPr>
                </w:rPrChange>
              </w:rPr>
              <w:t>73</w:t>
            </w:r>
            <w:r w:rsidRPr="00566502">
              <w:rPr>
                <w:rFonts w:ascii="Franklin Gothic Book" w:hAnsi="Franklin Gothic Book"/>
                <w:webHidden/>
                <w:rPrChange w:id="650" w:author="Randy A Kee" w:date="2020-04-28T06:23:00Z">
                  <w:rPr>
                    <w:webHidden/>
                  </w:rPr>
                </w:rPrChange>
              </w:rPr>
              <w:fldChar w:fldCharType="end"/>
            </w:r>
            <w:r w:rsidRPr="00566502">
              <w:rPr>
                <w:rStyle w:val="Hyperlink"/>
                <w:rFonts w:ascii="Franklin Gothic Book" w:hAnsi="Franklin Gothic Book"/>
                <w:rPrChange w:id="651" w:author="Randy A Kee" w:date="2020-04-28T06:23:00Z">
                  <w:rPr>
                    <w:rStyle w:val="Hyperlink"/>
                  </w:rPr>
                </w:rPrChange>
              </w:rPr>
              <w:fldChar w:fldCharType="end"/>
            </w:r>
          </w:ins>
        </w:p>
        <w:p w14:paraId="3EE3EEDF" w14:textId="04F9E200" w:rsidR="00566502" w:rsidRPr="00566502" w:rsidRDefault="00566502">
          <w:pPr>
            <w:pStyle w:val="TOC3"/>
            <w:tabs>
              <w:tab w:val="left" w:pos="6356"/>
            </w:tabs>
            <w:rPr>
              <w:ins w:id="652" w:author="Randy A Kee" w:date="2020-04-28T06:23:00Z"/>
              <w:rFonts w:ascii="Franklin Gothic Book" w:eastAsiaTheme="minorEastAsia" w:hAnsi="Franklin Gothic Book" w:cstheme="minorBidi"/>
              <w:bCs w:val="0"/>
              <w:rPrChange w:id="653" w:author="Randy A Kee" w:date="2020-04-28T06:23:00Z">
                <w:rPr>
                  <w:ins w:id="654" w:author="Randy A Kee" w:date="2020-04-28T06:23:00Z"/>
                  <w:rFonts w:eastAsiaTheme="minorEastAsia" w:cstheme="minorBidi"/>
                  <w:bCs w:val="0"/>
                </w:rPr>
              </w:rPrChange>
            </w:rPr>
          </w:pPr>
          <w:ins w:id="655" w:author="Randy A Kee" w:date="2020-04-28T06:23:00Z">
            <w:r w:rsidRPr="00566502">
              <w:rPr>
                <w:rStyle w:val="Hyperlink"/>
                <w:rFonts w:ascii="Franklin Gothic Book" w:hAnsi="Franklin Gothic Book"/>
                <w:rPrChange w:id="656" w:author="Randy A Kee" w:date="2020-04-28T06:23:00Z">
                  <w:rPr>
                    <w:rStyle w:val="Hyperlink"/>
                  </w:rPr>
                </w:rPrChange>
              </w:rPr>
              <w:fldChar w:fldCharType="begin"/>
            </w:r>
            <w:r w:rsidRPr="00566502">
              <w:rPr>
                <w:rStyle w:val="Hyperlink"/>
                <w:rFonts w:ascii="Franklin Gothic Book" w:hAnsi="Franklin Gothic Book"/>
                <w:rPrChange w:id="657" w:author="Randy A Kee" w:date="2020-04-28T06:23:00Z">
                  <w:rPr>
                    <w:rStyle w:val="Hyperlink"/>
                  </w:rPr>
                </w:rPrChange>
              </w:rPr>
              <w:instrText xml:space="preserve"> </w:instrText>
            </w:r>
            <w:r w:rsidRPr="00566502">
              <w:rPr>
                <w:rFonts w:ascii="Franklin Gothic Book" w:hAnsi="Franklin Gothic Book"/>
                <w:rPrChange w:id="658" w:author="Randy A Kee" w:date="2020-04-28T06:23:00Z">
                  <w:rPr/>
                </w:rPrChange>
              </w:rPr>
              <w:instrText>HYPERLINK \l "_Toc38947434"</w:instrText>
            </w:r>
            <w:r w:rsidRPr="00566502">
              <w:rPr>
                <w:rStyle w:val="Hyperlink"/>
                <w:rFonts w:ascii="Franklin Gothic Book" w:hAnsi="Franklin Gothic Book"/>
                <w:rPrChange w:id="659" w:author="Randy A Kee" w:date="2020-04-28T06:23:00Z">
                  <w:rPr>
                    <w:rStyle w:val="Hyperlink"/>
                  </w:rPr>
                </w:rPrChange>
              </w:rPr>
              <w:instrText xml:space="preserve"> </w:instrText>
            </w:r>
            <w:r w:rsidRPr="00566502">
              <w:rPr>
                <w:rStyle w:val="Hyperlink"/>
                <w:rFonts w:ascii="Franklin Gothic Book" w:hAnsi="Franklin Gothic Book"/>
                <w:rPrChange w:id="660" w:author="Randy A Kee" w:date="2020-04-28T06:23:00Z">
                  <w:rPr>
                    <w:rStyle w:val="Hyperlink"/>
                  </w:rPr>
                </w:rPrChange>
              </w:rPr>
              <w:fldChar w:fldCharType="separate"/>
            </w:r>
            <w:r w:rsidRPr="00566502">
              <w:rPr>
                <w:rStyle w:val="Hyperlink"/>
                <w:rFonts w:ascii="Franklin Gothic Book" w:hAnsi="Franklin Gothic Book"/>
                <w:rPrChange w:id="661" w:author="Randy A Kee" w:date="2020-04-28T06:23:00Z">
                  <w:rPr>
                    <w:rStyle w:val="Hyperlink"/>
                  </w:rPr>
                </w:rPrChange>
              </w:rPr>
              <w:t>PROJECT: Arctic Vessel Monitoring Geofencing/Alert Awareness</w:t>
            </w:r>
            <w:r w:rsidRPr="00566502">
              <w:rPr>
                <w:rFonts w:ascii="Franklin Gothic Book" w:eastAsiaTheme="minorEastAsia" w:hAnsi="Franklin Gothic Book" w:cstheme="minorBidi"/>
                <w:bCs w:val="0"/>
                <w:rPrChange w:id="662" w:author="Randy A Kee" w:date="2020-04-28T06:23:00Z">
                  <w:rPr>
                    <w:rFonts w:eastAsiaTheme="minorEastAsia" w:cstheme="minorBidi"/>
                    <w:bCs w:val="0"/>
                  </w:rPr>
                </w:rPrChange>
              </w:rPr>
              <w:tab/>
            </w:r>
            <w:r w:rsidRPr="00566502">
              <w:rPr>
                <w:rFonts w:ascii="Franklin Gothic Book" w:hAnsi="Franklin Gothic Book"/>
                <w:webHidden/>
                <w:rPrChange w:id="663" w:author="Randy A Kee" w:date="2020-04-28T06:23:00Z">
                  <w:rPr>
                    <w:webHidden/>
                  </w:rPr>
                </w:rPrChange>
              </w:rPr>
              <w:tab/>
            </w:r>
            <w:r w:rsidRPr="00566502">
              <w:rPr>
                <w:rFonts w:ascii="Franklin Gothic Book" w:hAnsi="Franklin Gothic Book"/>
                <w:webHidden/>
                <w:rPrChange w:id="664" w:author="Randy A Kee" w:date="2020-04-28T06:23:00Z">
                  <w:rPr>
                    <w:webHidden/>
                  </w:rPr>
                </w:rPrChange>
              </w:rPr>
              <w:fldChar w:fldCharType="begin"/>
            </w:r>
            <w:r w:rsidRPr="00566502">
              <w:rPr>
                <w:rFonts w:ascii="Franklin Gothic Book" w:hAnsi="Franklin Gothic Book"/>
                <w:webHidden/>
                <w:rPrChange w:id="665" w:author="Randy A Kee" w:date="2020-04-28T06:23:00Z">
                  <w:rPr>
                    <w:webHidden/>
                  </w:rPr>
                </w:rPrChange>
              </w:rPr>
              <w:instrText xml:space="preserve"> PAGEREF _Toc38947434 \h </w:instrText>
            </w:r>
          </w:ins>
          <w:r w:rsidRPr="00566502">
            <w:rPr>
              <w:rFonts w:ascii="Franklin Gothic Book" w:hAnsi="Franklin Gothic Book"/>
              <w:webHidden/>
              <w:rPrChange w:id="666" w:author="Randy A Kee" w:date="2020-04-28T06:23:00Z">
                <w:rPr>
                  <w:rFonts w:ascii="Franklin Gothic Book" w:hAnsi="Franklin Gothic Book"/>
                  <w:webHidden/>
                </w:rPr>
              </w:rPrChange>
            </w:rPr>
          </w:r>
          <w:r w:rsidRPr="00566502">
            <w:rPr>
              <w:rFonts w:ascii="Franklin Gothic Book" w:hAnsi="Franklin Gothic Book"/>
              <w:webHidden/>
              <w:rPrChange w:id="667" w:author="Randy A Kee" w:date="2020-04-28T06:23:00Z">
                <w:rPr>
                  <w:webHidden/>
                </w:rPr>
              </w:rPrChange>
            </w:rPr>
            <w:fldChar w:fldCharType="separate"/>
          </w:r>
          <w:ins w:id="668" w:author="Randy A Kee" w:date="2020-04-28T06:23:00Z">
            <w:r w:rsidRPr="00566502">
              <w:rPr>
                <w:rFonts w:ascii="Franklin Gothic Book" w:hAnsi="Franklin Gothic Book"/>
                <w:webHidden/>
                <w:rPrChange w:id="669" w:author="Randy A Kee" w:date="2020-04-28T06:23:00Z">
                  <w:rPr>
                    <w:webHidden/>
                  </w:rPr>
                </w:rPrChange>
              </w:rPr>
              <w:t>85</w:t>
            </w:r>
            <w:r w:rsidRPr="00566502">
              <w:rPr>
                <w:rFonts w:ascii="Franklin Gothic Book" w:hAnsi="Franklin Gothic Book"/>
                <w:webHidden/>
                <w:rPrChange w:id="670" w:author="Randy A Kee" w:date="2020-04-28T06:23:00Z">
                  <w:rPr>
                    <w:webHidden/>
                  </w:rPr>
                </w:rPrChange>
              </w:rPr>
              <w:fldChar w:fldCharType="end"/>
            </w:r>
            <w:r w:rsidRPr="00566502">
              <w:rPr>
                <w:rStyle w:val="Hyperlink"/>
                <w:rFonts w:ascii="Franklin Gothic Book" w:hAnsi="Franklin Gothic Book"/>
                <w:rPrChange w:id="671" w:author="Randy A Kee" w:date="2020-04-28T06:23:00Z">
                  <w:rPr>
                    <w:rStyle w:val="Hyperlink"/>
                  </w:rPr>
                </w:rPrChange>
              </w:rPr>
              <w:fldChar w:fldCharType="end"/>
            </w:r>
          </w:ins>
        </w:p>
        <w:p w14:paraId="494FC843" w14:textId="78B909F0" w:rsidR="00566502" w:rsidRPr="00566502" w:rsidRDefault="00566502">
          <w:pPr>
            <w:pStyle w:val="TOC3"/>
            <w:rPr>
              <w:ins w:id="672" w:author="Randy A Kee" w:date="2020-04-28T06:23:00Z"/>
              <w:rFonts w:ascii="Franklin Gothic Book" w:eastAsiaTheme="minorEastAsia" w:hAnsi="Franklin Gothic Book" w:cstheme="minorBidi"/>
              <w:bCs w:val="0"/>
              <w:rPrChange w:id="673" w:author="Randy A Kee" w:date="2020-04-28T06:23:00Z">
                <w:rPr>
                  <w:ins w:id="674" w:author="Randy A Kee" w:date="2020-04-28T06:23:00Z"/>
                  <w:rFonts w:eastAsiaTheme="minorEastAsia" w:cstheme="minorBidi"/>
                  <w:bCs w:val="0"/>
                </w:rPr>
              </w:rPrChange>
            </w:rPr>
          </w:pPr>
          <w:ins w:id="675" w:author="Randy A Kee" w:date="2020-04-28T06:23:00Z">
            <w:r w:rsidRPr="00566502">
              <w:rPr>
                <w:rStyle w:val="Hyperlink"/>
                <w:rFonts w:ascii="Franklin Gothic Book" w:hAnsi="Franklin Gothic Book"/>
                <w:rPrChange w:id="676" w:author="Randy A Kee" w:date="2020-04-28T06:23:00Z">
                  <w:rPr>
                    <w:rStyle w:val="Hyperlink"/>
                  </w:rPr>
                </w:rPrChange>
              </w:rPr>
              <w:fldChar w:fldCharType="begin"/>
            </w:r>
            <w:r w:rsidRPr="00566502">
              <w:rPr>
                <w:rStyle w:val="Hyperlink"/>
                <w:rFonts w:ascii="Franklin Gothic Book" w:hAnsi="Franklin Gothic Book"/>
                <w:rPrChange w:id="677" w:author="Randy A Kee" w:date="2020-04-28T06:23:00Z">
                  <w:rPr>
                    <w:rStyle w:val="Hyperlink"/>
                  </w:rPr>
                </w:rPrChange>
              </w:rPr>
              <w:instrText xml:space="preserve"> </w:instrText>
            </w:r>
            <w:r w:rsidRPr="00566502">
              <w:rPr>
                <w:rFonts w:ascii="Franklin Gothic Book" w:hAnsi="Franklin Gothic Book"/>
                <w:rPrChange w:id="678" w:author="Randy A Kee" w:date="2020-04-28T06:23:00Z">
                  <w:rPr/>
                </w:rPrChange>
              </w:rPr>
              <w:instrText>HYPERLINK \l "_Toc38947435"</w:instrText>
            </w:r>
            <w:r w:rsidRPr="00566502">
              <w:rPr>
                <w:rStyle w:val="Hyperlink"/>
                <w:rFonts w:ascii="Franklin Gothic Book" w:hAnsi="Franklin Gothic Book"/>
                <w:rPrChange w:id="679" w:author="Randy A Kee" w:date="2020-04-28T06:23:00Z">
                  <w:rPr>
                    <w:rStyle w:val="Hyperlink"/>
                  </w:rPr>
                </w:rPrChange>
              </w:rPr>
              <w:instrText xml:space="preserve"> </w:instrText>
            </w:r>
            <w:r w:rsidRPr="00566502">
              <w:rPr>
                <w:rStyle w:val="Hyperlink"/>
                <w:rFonts w:ascii="Franklin Gothic Book" w:hAnsi="Franklin Gothic Book"/>
                <w:rPrChange w:id="680" w:author="Randy A Kee" w:date="2020-04-28T06:23:00Z">
                  <w:rPr>
                    <w:rStyle w:val="Hyperlink"/>
                  </w:rPr>
                </w:rPrChange>
              </w:rPr>
              <w:fldChar w:fldCharType="separate"/>
            </w:r>
            <w:r w:rsidRPr="00566502">
              <w:rPr>
                <w:rStyle w:val="Hyperlink"/>
                <w:rFonts w:ascii="Franklin Gothic Book" w:hAnsi="Franklin Gothic Book"/>
                <w:rPrChange w:id="681" w:author="Randy A Kee" w:date="2020-04-28T06:23:00Z">
                  <w:rPr>
                    <w:rStyle w:val="Hyperlink"/>
                  </w:rPr>
                </w:rPrChange>
              </w:rPr>
              <w:t>PLACEHOLDER PROJECT: Polar Maritime Communications and Connectivity Analysis (PMC&amp;CA)</w:t>
            </w:r>
            <w:r w:rsidRPr="00566502">
              <w:rPr>
                <w:rFonts w:ascii="Franklin Gothic Book" w:hAnsi="Franklin Gothic Book"/>
                <w:webHidden/>
                <w:rPrChange w:id="682" w:author="Randy A Kee" w:date="2020-04-28T06:23:00Z">
                  <w:rPr>
                    <w:webHidden/>
                  </w:rPr>
                </w:rPrChange>
              </w:rPr>
              <w:tab/>
            </w:r>
            <w:r w:rsidRPr="00566502">
              <w:rPr>
                <w:rFonts w:ascii="Franklin Gothic Book" w:hAnsi="Franklin Gothic Book"/>
                <w:webHidden/>
                <w:rPrChange w:id="683" w:author="Randy A Kee" w:date="2020-04-28T06:23:00Z">
                  <w:rPr>
                    <w:webHidden/>
                  </w:rPr>
                </w:rPrChange>
              </w:rPr>
              <w:fldChar w:fldCharType="begin"/>
            </w:r>
            <w:r w:rsidRPr="00566502">
              <w:rPr>
                <w:rFonts w:ascii="Franklin Gothic Book" w:hAnsi="Franklin Gothic Book"/>
                <w:webHidden/>
                <w:rPrChange w:id="684" w:author="Randy A Kee" w:date="2020-04-28T06:23:00Z">
                  <w:rPr>
                    <w:webHidden/>
                  </w:rPr>
                </w:rPrChange>
              </w:rPr>
              <w:instrText xml:space="preserve"> PAGEREF _Toc38947435 \h </w:instrText>
            </w:r>
          </w:ins>
          <w:r w:rsidRPr="00566502">
            <w:rPr>
              <w:rFonts w:ascii="Franklin Gothic Book" w:hAnsi="Franklin Gothic Book"/>
              <w:webHidden/>
              <w:rPrChange w:id="685" w:author="Randy A Kee" w:date="2020-04-28T06:23:00Z">
                <w:rPr>
                  <w:rFonts w:ascii="Franklin Gothic Book" w:hAnsi="Franklin Gothic Book"/>
                  <w:webHidden/>
                </w:rPr>
              </w:rPrChange>
            </w:rPr>
          </w:r>
          <w:r w:rsidRPr="00566502">
            <w:rPr>
              <w:rFonts w:ascii="Franklin Gothic Book" w:hAnsi="Franklin Gothic Book"/>
              <w:webHidden/>
              <w:rPrChange w:id="686" w:author="Randy A Kee" w:date="2020-04-28T06:23:00Z">
                <w:rPr>
                  <w:webHidden/>
                </w:rPr>
              </w:rPrChange>
            </w:rPr>
            <w:fldChar w:fldCharType="separate"/>
          </w:r>
          <w:ins w:id="687" w:author="Randy A Kee" w:date="2020-04-28T06:23:00Z">
            <w:r w:rsidRPr="00566502">
              <w:rPr>
                <w:rFonts w:ascii="Franklin Gothic Book" w:hAnsi="Franklin Gothic Book"/>
                <w:webHidden/>
                <w:rPrChange w:id="688" w:author="Randy A Kee" w:date="2020-04-28T06:23:00Z">
                  <w:rPr>
                    <w:webHidden/>
                  </w:rPr>
                </w:rPrChange>
              </w:rPr>
              <w:t>91</w:t>
            </w:r>
            <w:r w:rsidRPr="00566502">
              <w:rPr>
                <w:rFonts w:ascii="Franklin Gothic Book" w:hAnsi="Franklin Gothic Book"/>
                <w:webHidden/>
                <w:rPrChange w:id="689" w:author="Randy A Kee" w:date="2020-04-28T06:23:00Z">
                  <w:rPr>
                    <w:webHidden/>
                  </w:rPr>
                </w:rPrChange>
              </w:rPr>
              <w:fldChar w:fldCharType="end"/>
            </w:r>
            <w:r w:rsidRPr="00566502">
              <w:rPr>
                <w:rStyle w:val="Hyperlink"/>
                <w:rFonts w:ascii="Franklin Gothic Book" w:hAnsi="Franklin Gothic Book"/>
                <w:rPrChange w:id="690" w:author="Randy A Kee" w:date="2020-04-28T06:23:00Z">
                  <w:rPr>
                    <w:rStyle w:val="Hyperlink"/>
                  </w:rPr>
                </w:rPrChange>
              </w:rPr>
              <w:fldChar w:fldCharType="end"/>
            </w:r>
          </w:ins>
        </w:p>
        <w:p w14:paraId="14C297B9" w14:textId="48860C92" w:rsidR="00566502" w:rsidRPr="00566502" w:rsidRDefault="00566502">
          <w:pPr>
            <w:pStyle w:val="TOC1"/>
            <w:rPr>
              <w:ins w:id="691" w:author="Randy A Kee" w:date="2020-04-28T06:23:00Z"/>
              <w:rFonts w:ascii="Franklin Gothic Book" w:eastAsiaTheme="minorEastAsia" w:hAnsi="Franklin Gothic Book"/>
              <w:noProof/>
              <w:rPrChange w:id="692" w:author="Randy A Kee" w:date="2020-04-28T06:23:00Z">
                <w:rPr>
                  <w:ins w:id="693" w:author="Randy A Kee" w:date="2020-04-28T06:23:00Z"/>
                  <w:rFonts w:asciiTheme="minorHAnsi" w:eastAsiaTheme="minorEastAsia" w:hAnsiTheme="minorHAnsi"/>
                  <w:noProof/>
                </w:rPr>
              </w:rPrChange>
            </w:rPr>
          </w:pPr>
          <w:ins w:id="694" w:author="Randy A Kee" w:date="2020-04-28T06:23:00Z">
            <w:r w:rsidRPr="00566502">
              <w:rPr>
                <w:rStyle w:val="Hyperlink"/>
                <w:rFonts w:ascii="Franklin Gothic Book" w:hAnsi="Franklin Gothic Book"/>
                <w:noProof/>
                <w:rPrChange w:id="695" w:author="Randy A Kee" w:date="2020-04-28T06:23:00Z">
                  <w:rPr>
                    <w:rStyle w:val="Hyperlink"/>
                    <w:noProof/>
                  </w:rPr>
                </w:rPrChange>
              </w:rPr>
              <w:fldChar w:fldCharType="begin"/>
            </w:r>
            <w:r w:rsidRPr="00566502">
              <w:rPr>
                <w:rStyle w:val="Hyperlink"/>
                <w:rFonts w:ascii="Franklin Gothic Book" w:hAnsi="Franklin Gothic Book"/>
                <w:noProof/>
                <w:rPrChange w:id="696" w:author="Randy A Kee" w:date="2020-04-28T06:23:00Z">
                  <w:rPr>
                    <w:rStyle w:val="Hyperlink"/>
                    <w:noProof/>
                  </w:rPr>
                </w:rPrChange>
              </w:rPr>
              <w:instrText xml:space="preserve"> </w:instrText>
            </w:r>
            <w:r w:rsidRPr="00566502">
              <w:rPr>
                <w:rFonts w:ascii="Franklin Gothic Book" w:hAnsi="Franklin Gothic Book"/>
                <w:noProof/>
                <w:rPrChange w:id="697" w:author="Randy A Kee" w:date="2020-04-28T06:23:00Z">
                  <w:rPr>
                    <w:noProof/>
                  </w:rPr>
                </w:rPrChange>
              </w:rPr>
              <w:instrText>HYPERLINK \l "_Toc38947436"</w:instrText>
            </w:r>
            <w:r w:rsidRPr="00566502">
              <w:rPr>
                <w:rStyle w:val="Hyperlink"/>
                <w:rFonts w:ascii="Franklin Gothic Book" w:hAnsi="Franklin Gothic Book"/>
                <w:noProof/>
                <w:rPrChange w:id="698" w:author="Randy A Kee" w:date="2020-04-28T06:23:00Z">
                  <w:rPr>
                    <w:rStyle w:val="Hyperlink"/>
                    <w:noProof/>
                  </w:rPr>
                </w:rPrChange>
              </w:rPr>
              <w:instrText xml:space="preserve"> </w:instrText>
            </w:r>
            <w:r w:rsidRPr="00566502">
              <w:rPr>
                <w:rStyle w:val="Hyperlink"/>
                <w:rFonts w:ascii="Franklin Gothic Book" w:hAnsi="Franklin Gothic Book"/>
                <w:noProof/>
                <w:rPrChange w:id="699" w:author="Randy A Kee" w:date="2020-04-28T06:23:00Z">
                  <w:rPr>
                    <w:rStyle w:val="Hyperlink"/>
                    <w:noProof/>
                  </w:rPr>
                </w:rPrChange>
              </w:rPr>
              <w:fldChar w:fldCharType="separate"/>
            </w:r>
            <w:r w:rsidRPr="00566502">
              <w:rPr>
                <w:rStyle w:val="Hyperlink"/>
                <w:rFonts w:ascii="Franklin Gothic Book" w:hAnsi="Franklin Gothic Book"/>
                <w:noProof/>
                <w:rPrChange w:id="700" w:author="Randy A Kee" w:date="2020-04-28T06:23:00Z">
                  <w:rPr>
                    <w:rStyle w:val="Hyperlink"/>
                    <w:noProof/>
                  </w:rPr>
                </w:rPrChange>
              </w:rPr>
              <w:t>THEME 3 – Maritime Technology Research:</w:t>
            </w:r>
            <w:r w:rsidRPr="00566502">
              <w:rPr>
                <w:rFonts w:ascii="Franklin Gothic Book" w:hAnsi="Franklin Gothic Book"/>
                <w:noProof/>
                <w:webHidden/>
                <w:rPrChange w:id="701" w:author="Randy A Kee" w:date="2020-04-28T06:23:00Z">
                  <w:rPr>
                    <w:noProof/>
                    <w:webHidden/>
                  </w:rPr>
                </w:rPrChange>
              </w:rPr>
              <w:tab/>
            </w:r>
            <w:r w:rsidRPr="00566502">
              <w:rPr>
                <w:rFonts w:ascii="Franklin Gothic Book" w:hAnsi="Franklin Gothic Book"/>
                <w:noProof/>
                <w:webHidden/>
                <w:rPrChange w:id="702" w:author="Randy A Kee" w:date="2020-04-28T06:23:00Z">
                  <w:rPr>
                    <w:noProof/>
                    <w:webHidden/>
                  </w:rPr>
                </w:rPrChange>
              </w:rPr>
              <w:fldChar w:fldCharType="begin"/>
            </w:r>
            <w:r w:rsidRPr="00566502">
              <w:rPr>
                <w:rFonts w:ascii="Franklin Gothic Book" w:hAnsi="Franklin Gothic Book"/>
                <w:noProof/>
                <w:webHidden/>
                <w:rPrChange w:id="703" w:author="Randy A Kee" w:date="2020-04-28T06:23:00Z">
                  <w:rPr>
                    <w:noProof/>
                    <w:webHidden/>
                  </w:rPr>
                </w:rPrChange>
              </w:rPr>
              <w:instrText xml:space="preserve"> PAGEREF _Toc38947436 \h </w:instrText>
            </w:r>
          </w:ins>
          <w:r w:rsidRPr="00566502">
            <w:rPr>
              <w:rFonts w:ascii="Franklin Gothic Book" w:hAnsi="Franklin Gothic Book"/>
              <w:noProof/>
              <w:webHidden/>
              <w:rPrChange w:id="704" w:author="Randy A Kee" w:date="2020-04-28T06:23:00Z">
                <w:rPr>
                  <w:rFonts w:ascii="Franklin Gothic Book" w:hAnsi="Franklin Gothic Book"/>
                  <w:noProof/>
                  <w:webHidden/>
                </w:rPr>
              </w:rPrChange>
            </w:rPr>
          </w:r>
          <w:r w:rsidRPr="00566502">
            <w:rPr>
              <w:rFonts w:ascii="Franklin Gothic Book" w:hAnsi="Franklin Gothic Book"/>
              <w:noProof/>
              <w:webHidden/>
              <w:rPrChange w:id="705" w:author="Randy A Kee" w:date="2020-04-28T06:23:00Z">
                <w:rPr>
                  <w:noProof/>
                  <w:webHidden/>
                </w:rPr>
              </w:rPrChange>
            </w:rPr>
            <w:fldChar w:fldCharType="separate"/>
          </w:r>
          <w:ins w:id="706" w:author="Randy A Kee" w:date="2020-04-28T06:23:00Z">
            <w:r w:rsidRPr="00566502">
              <w:rPr>
                <w:rFonts w:ascii="Franklin Gothic Book" w:hAnsi="Franklin Gothic Book"/>
                <w:noProof/>
                <w:webHidden/>
                <w:rPrChange w:id="707" w:author="Randy A Kee" w:date="2020-04-28T06:23:00Z">
                  <w:rPr>
                    <w:noProof/>
                    <w:webHidden/>
                  </w:rPr>
                </w:rPrChange>
              </w:rPr>
              <w:t>99</w:t>
            </w:r>
            <w:r w:rsidRPr="00566502">
              <w:rPr>
                <w:rFonts w:ascii="Franklin Gothic Book" w:hAnsi="Franklin Gothic Book"/>
                <w:noProof/>
                <w:webHidden/>
                <w:rPrChange w:id="708" w:author="Randy A Kee" w:date="2020-04-28T06:23:00Z">
                  <w:rPr>
                    <w:noProof/>
                    <w:webHidden/>
                  </w:rPr>
                </w:rPrChange>
              </w:rPr>
              <w:fldChar w:fldCharType="end"/>
            </w:r>
            <w:r w:rsidRPr="00566502">
              <w:rPr>
                <w:rStyle w:val="Hyperlink"/>
                <w:rFonts w:ascii="Franklin Gothic Book" w:hAnsi="Franklin Gothic Book"/>
                <w:noProof/>
                <w:rPrChange w:id="709" w:author="Randy A Kee" w:date="2020-04-28T06:23:00Z">
                  <w:rPr>
                    <w:rStyle w:val="Hyperlink"/>
                    <w:noProof/>
                  </w:rPr>
                </w:rPrChange>
              </w:rPr>
              <w:fldChar w:fldCharType="end"/>
            </w:r>
          </w:ins>
        </w:p>
        <w:p w14:paraId="08433E78" w14:textId="429C7091" w:rsidR="00566502" w:rsidRPr="00566502" w:rsidRDefault="00566502">
          <w:pPr>
            <w:pStyle w:val="TOC3"/>
            <w:rPr>
              <w:ins w:id="710" w:author="Randy A Kee" w:date="2020-04-28T06:23:00Z"/>
              <w:rFonts w:ascii="Franklin Gothic Book" w:eastAsiaTheme="minorEastAsia" w:hAnsi="Franklin Gothic Book" w:cstheme="minorBidi"/>
              <w:bCs w:val="0"/>
              <w:rPrChange w:id="711" w:author="Randy A Kee" w:date="2020-04-28T06:23:00Z">
                <w:rPr>
                  <w:ins w:id="712" w:author="Randy A Kee" w:date="2020-04-28T06:23:00Z"/>
                  <w:rFonts w:eastAsiaTheme="minorEastAsia" w:cstheme="minorBidi"/>
                  <w:bCs w:val="0"/>
                </w:rPr>
              </w:rPrChange>
            </w:rPr>
          </w:pPr>
          <w:ins w:id="713" w:author="Randy A Kee" w:date="2020-04-28T06:23:00Z">
            <w:r w:rsidRPr="00566502">
              <w:rPr>
                <w:rStyle w:val="Hyperlink"/>
                <w:rFonts w:ascii="Franklin Gothic Book" w:hAnsi="Franklin Gothic Book"/>
                <w:rPrChange w:id="714" w:author="Randy A Kee" w:date="2020-04-28T06:23:00Z">
                  <w:rPr>
                    <w:rStyle w:val="Hyperlink"/>
                  </w:rPr>
                </w:rPrChange>
              </w:rPr>
              <w:fldChar w:fldCharType="begin"/>
            </w:r>
            <w:r w:rsidRPr="00566502">
              <w:rPr>
                <w:rStyle w:val="Hyperlink"/>
                <w:rFonts w:ascii="Franklin Gothic Book" w:hAnsi="Franklin Gothic Book"/>
                <w:rPrChange w:id="715" w:author="Randy A Kee" w:date="2020-04-28T06:23:00Z">
                  <w:rPr>
                    <w:rStyle w:val="Hyperlink"/>
                  </w:rPr>
                </w:rPrChange>
              </w:rPr>
              <w:instrText xml:space="preserve"> </w:instrText>
            </w:r>
            <w:r w:rsidRPr="00566502">
              <w:rPr>
                <w:rFonts w:ascii="Franklin Gothic Book" w:hAnsi="Franklin Gothic Book"/>
                <w:rPrChange w:id="716" w:author="Randy A Kee" w:date="2020-04-28T06:23:00Z">
                  <w:rPr/>
                </w:rPrChange>
              </w:rPr>
              <w:instrText>HYPERLINK \l "_Toc38947437"</w:instrText>
            </w:r>
            <w:r w:rsidRPr="00566502">
              <w:rPr>
                <w:rStyle w:val="Hyperlink"/>
                <w:rFonts w:ascii="Franklin Gothic Book" w:hAnsi="Franklin Gothic Book"/>
                <w:rPrChange w:id="717" w:author="Randy A Kee" w:date="2020-04-28T06:23:00Z">
                  <w:rPr>
                    <w:rStyle w:val="Hyperlink"/>
                  </w:rPr>
                </w:rPrChange>
              </w:rPr>
              <w:instrText xml:space="preserve"> </w:instrText>
            </w:r>
            <w:r w:rsidRPr="00566502">
              <w:rPr>
                <w:rStyle w:val="Hyperlink"/>
                <w:rFonts w:ascii="Franklin Gothic Book" w:hAnsi="Franklin Gothic Book"/>
                <w:rPrChange w:id="718" w:author="Randy A Kee" w:date="2020-04-28T06:23:00Z">
                  <w:rPr>
                    <w:rStyle w:val="Hyperlink"/>
                  </w:rPr>
                </w:rPrChange>
              </w:rPr>
              <w:fldChar w:fldCharType="separate"/>
            </w:r>
            <w:r w:rsidRPr="00566502">
              <w:rPr>
                <w:rStyle w:val="Hyperlink"/>
                <w:rFonts w:ascii="Franklin Gothic Book" w:hAnsi="Franklin Gothic Book"/>
                <w:rPrChange w:id="719" w:author="Randy A Kee" w:date="2020-04-28T06:23:00Z">
                  <w:rPr>
                    <w:rStyle w:val="Hyperlink"/>
                  </w:rPr>
                </w:rPrChange>
              </w:rPr>
              <w:t>PROJECT: Development of Propeller Driven Long Range Autonomous Underwater Vehicle (LRAUV) System for Under-Ice Mapping of Oil Spills and Environmental Hazards</w:t>
            </w:r>
            <w:r w:rsidRPr="00566502">
              <w:rPr>
                <w:rFonts w:ascii="Franklin Gothic Book" w:hAnsi="Franklin Gothic Book"/>
                <w:webHidden/>
                <w:rPrChange w:id="720" w:author="Randy A Kee" w:date="2020-04-28T06:23:00Z">
                  <w:rPr>
                    <w:webHidden/>
                  </w:rPr>
                </w:rPrChange>
              </w:rPr>
              <w:tab/>
            </w:r>
            <w:r w:rsidRPr="00566502">
              <w:rPr>
                <w:rFonts w:ascii="Franklin Gothic Book" w:hAnsi="Franklin Gothic Book"/>
                <w:webHidden/>
                <w:rPrChange w:id="721" w:author="Randy A Kee" w:date="2020-04-28T06:23:00Z">
                  <w:rPr>
                    <w:webHidden/>
                  </w:rPr>
                </w:rPrChange>
              </w:rPr>
              <w:fldChar w:fldCharType="begin"/>
            </w:r>
            <w:r w:rsidRPr="00566502">
              <w:rPr>
                <w:rFonts w:ascii="Franklin Gothic Book" w:hAnsi="Franklin Gothic Book"/>
                <w:webHidden/>
                <w:rPrChange w:id="722" w:author="Randy A Kee" w:date="2020-04-28T06:23:00Z">
                  <w:rPr>
                    <w:webHidden/>
                  </w:rPr>
                </w:rPrChange>
              </w:rPr>
              <w:instrText xml:space="preserve"> PAGEREF _Toc38947437 \h </w:instrText>
            </w:r>
          </w:ins>
          <w:r w:rsidRPr="00566502">
            <w:rPr>
              <w:rFonts w:ascii="Franklin Gothic Book" w:hAnsi="Franklin Gothic Book"/>
              <w:webHidden/>
              <w:rPrChange w:id="723" w:author="Randy A Kee" w:date="2020-04-28T06:23:00Z">
                <w:rPr>
                  <w:rFonts w:ascii="Franklin Gothic Book" w:hAnsi="Franklin Gothic Book"/>
                  <w:webHidden/>
                </w:rPr>
              </w:rPrChange>
            </w:rPr>
          </w:r>
          <w:r w:rsidRPr="00566502">
            <w:rPr>
              <w:rFonts w:ascii="Franklin Gothic Book" w:hAnsi="Franklin Gothic Book"/>
              <w:webHidden/>
              <w:rPrChange w:id="724" w:author="Randy A Kee" w:date="2020-04-28T06:23:00Z">
                <w:rPr>
                  <w:webHidden/>
                </w:rPr>
              </w:rPrChange>
            </w:rPr>
            <w:fldChar w:fldCharType="separate"/>
          </w:r>
          <w:ins w:id="725" w:author="Randy A Kee" w:date="2020-04-28T06:23:00Z">
            <w:r w:rsidRPr="00566502">
              <w:rPr>
                <w:rFonts w:ascii="Franklin Gothic Book" w:hAnsi="Franklin Gothic Book"/>
                <w:webHidden/>
                <w:rPrChange w:id="726" w:author="Randy A Kee" w:date="2020-04-28T06:23:00Z">
                  <w:rPr>
                    <w:webHidden/>
                  </w:rPr>
                </w:rPrChange>
              </w:rPr>
              <w:t>99</w:t>
            </w:r>
            <w:r w:rsidRPr="00566502">
              <w:rPr>
                <w:rFonts w:ascii="Franklin Gothic Book" w:hAnsi="Franklin Gothic Book"/>
                <w:webHidden/>
                <w:rPrChange w:id="727" w:author="Randy A Kee" w:date="2020-04-28T06:23:00Z">
                  <w:rPr>
                    <w:webHidden/>
                  </w:rPr>
                </w:rPrChange>
              </w:rPr>
              <w:fldChar w:fldCharType="end"/>
            </w:r>
            <w:r w:rsidRPr="00566502">
              <w:rPr>
                <w:rStyle w:val="Hyperlink"/>
                <w:rFonts w:ascii="Franklin Gothic Book" w:hAnsi="Franklin Gothic Book"/>
                <w:rPrChange w:id="728" w:author="Randy A Kee" w:date="2020-04-28T06:23:00Z">
                  <w:rPr>
                    <w:rStyle w:val="Hyperlink"/>
                  </w:rPr>
                </w:rPrChange>
              </w:rPr>
              <w:fldChar w:fldCharType="end"/>
            </w:r>
          </w:ins>
        </w:p>
        <w:p w14:paraId="16C04628" w14:textId="5D7CD819" w:rsidR="00566502" w:rsidRPr="00566502" w:rsidRDefault="00566502">
          <w:pPr>
            <w:pStyle w:val="TOC3"/>
            <w:rPr>
              <w:ins w:id="729" w:author="Randy A Kee" w:date="2020-04-28T06:23:00Z"/>
              <w:rFonts w:ascii="Franklin Gothic Book" w:eastAsiaTheme="minorEastAsia" w:hAnsi="Franklin Gothic Book" w:cstheme="minorBidi"/>
              <w:bCs w:val="0"/>
              <w:rPrChange w:id="730" w:author="Randy A Kee" w:date="2020-04-28T06:23:00Z">
                <w:rPr>
                  <w:ins w:id="731" w:author="Randy A Kee" w:date="2020-04-28T06:23:00Z"/>
                  <w:rFonts w:eastAsiaTheme="minorEastAsia" w:cstheme="minorBidi"/>
                  <w:bCs w:val="0"/>
                </w:rPr>
              </w:rPrChange>
            </w:rPr>
          </w:pPr>
          <w:ins w:id="732" w:author="Randy A Kee" w:date="2020-04-28T06:23:00Z">
            <w:r w:rsidRPr="00566502">
              <w:rPr>
                <w:rStyle w:val="Hyperlink"/>
                <w:rFonts w:ascii="Franklin Gothic Book" w:hAnsi="Franklin Gothic Book"/>
                <w:rPrChange w:id="733" w:author="Randy A Kee" w:date="2020-04-28T06:23:00Z">
                  <w:rPr>
                    <w:rStyle w:val="Hyperlink"/>
                  </w:rPr>
                </w:rPrChange>
              </w:rPr>
              <w:fldChar w:fldCharType="begin"/>
            </w:r>
            <w:r w:rsidRPr="00566502">
              <w:rPr>
                <w:rStyle w:val="Hyperlink"/>
                <w:rFonts w:ascii="Franklin Gothic Book" w:hAnsi="Franklin Gothic Book"/>
                <w:rPrChange w:id="734" w:author="Randy A Kee" w:date="2020-04-28T06:23:00Z">
                  <w:rPr>
                    <w:rStyle w:val="Hyperlink"/>
                  </w:rPr>
                </w:rPrChange>
              </w:rPr>
              <w:instrText xml:space="preserve"> </w:instrText>
            </w:r>
            <w:r w:rsidRPr="00566502">
              <w:rPr>
                <w:rFonts w:ascii="Franklin Gothic Book" w:hAnsi="Franklin Gothic Book"/>
                <w:rPrChange w:id="735" w:author="Randy A Kee" w:date="2020-04-28T06:23:00Z">
                  <w:rPr/>
                </w:rPrChange>
              </w:rPr>
              <w:instrText>HYPERLINK \l "_Toc38947438"</w:instrText>
            </w:r>
            <w:r w:rsidRPr="00566502">
              <w:rPr>
                <w:rStyle w:val="Hyperlink"/>
                <w:rFonts w:ascii="Franklin Gothic Book" w:hAnsi="Franklin Gothic Book"/>
                <w:rPrChange w:id="736" w:author="Randy A Kee" w:date="2020-04-28T06:23:00Z">
                  <w:rPr>
                    <w:rStyle w:val="Hyperlink"/>
                  </w:rPr>
                </w:rPrChange>
              </w:rPr>
              <w:instrText xml:space="preserve"> </w:instrText>
            </w:r>
            <w:r w:rsidRPr="00566502">
              <w:rPr>
                <w:rStyle w:val="Hyperlink"/>
                <w:rFonts w:ascii="Franklin Gothic Book" w:hAnsi="Franklin Gothic Book"/>
                <w:rPrChange w:id="737" w:author="Randy A Kee" w:date="2020-04-28T06:23:00Z">
                  <w:rPr>
                    <w:rStyle w:val="Hyperlink"/>
                  </w:rPr>
                </w:rPrChange>
              </w:rPr>
              <w:fldChar w:fldCharType="separate"/>
            </w:r>
            <w:r w:rsidRPr="00566502">
              <w:rPr>
                <w:rStyle w:val="Hyperlink"/>
                <w:rFonts w:ascii="Franklin Gothic Book" w:hAnsi="Franklin Gothic Book"/>
                <w:rPrChange w:id="738" w:author="Randy A Kee" w:date="2020-04-28T06:23:00Z">
                  <w:rPr>
                    <w:rStyle w:val="Hyperlink"/>
                  </w:rPr>
                </w:rPrChange>
              </w:rPr>
              <w:t xml:space="preserve">PROJECT: Arctic Response-related Technologies: Strengthening Partners in Arctic Industry (SPAI) Symposium </w:t>
            </w:r>
            <w:r w:rsidRPr="00566502">
              <w:rPr>
                <w:rFonts w:ascii="Franklin Gothic Book" w:hAnsi="Franklin Gothic Book"/>
                <w:webHidden/>
                <w:rPrChange w:id="739" w:author="Randy A Kee" w:date="2020-04-28T06:23:00Z">
                  <w:rPr>
                    <w:webHidden/>
                  </w:rPr>
                </w:rPrChange>
              </w:rPr>
              <w:tab/>
            </w:r>
            <w:r w:rsidRPr="00566502">
              <w:rPr>
                <w:rFonts w:ascii="Franklin Gothic Book" w:hAnsi="Franklin Gothic Book"/>
                <w:webHidden/>
                <w:rPrChange w:id="740" w:author="Randy A Kee" w:date="2020-04-28T06:23:00Z">
                  <w:rPr>
                    <w:webHidden/>
                  </w:rPr>
                </w:rPrChange>
              </w:rPr>
              <w:fldChar w:fldCharType="begin"/>
            </w:r>
            <w:r w:rsidRPr="00566502">
              <w:rPr>
                <w:rFonts w:ascii="Franklin Gothic Book" w:hAnsi="Franklin Gothic Book"/>
                <w:webHidden/>
                <w:rPrChange w:id="741" w:author="Randy A Kee" w:date="2020-04-28T06:23:00Z">
                  <w:rPr>
                    <w:webHidden/>
                  </w:rPr>
                </w:rPrChange>
              </w:rPr>
              <w:instrText xml:space="preserve"> PAGEREF _Toc38947438 \h </w:instrText>
            </w:r>
          </w:ins>
          <w:r w:rsidRPr="00566502">
            <w:rPr>
              <w:rFonts w:ascii="Franklin Gothic Book" w:hAnsi="Franklin Gothic Book"/>
              <w:webHidden/>
              <w:rPrChange w:id="742" w:author="Randy A Kee" w:date="2020-04-28T06:23:00Z">
                <w:rPr>
                  <w:rFonts w:ascii="Franklin Gothic Book" w:hAnsi="Franklin Gothic Book"/>
                  <w:webHidden/>
                </w:rPr>
              </w:rPrChange>
            </w:rPr>
          </w:r>
          <w:r w:rsidRPr="00566502">
            <w:rPr>
              <w:rFonts w:ascii="Franklin Gothic Book" w:hAnsi="Franklin Gothic Book"/>
              <w:webHidden/>
              <w:rPrChange w:id="743" w:author="Randy A Kee" w:date="2020-04-28T06:23:00Z">
                <w:rPr>
                  <w:webHidden/>
                </w:rPr>
              </w:rPrChange>
            </w:rPr>
            <w:fldChar w:fldCharType="separate"/>
          </w:r>
          <w:ins w:id="744" w:author="Randy A Kee" w:date="2020-04-28T06:23:00Z">
            <w:r w:rsidRPr="00566502">
              <w:rPr>
                <w:rFonts w:ascii="Franklin Gothic Book" w:hAnsi="Franklin Gothic Book"/>
                <w:webHidden/>
                <w:rPrChange w:id="745" w:author="Randy A Kee" w:date="2020-04-28T06:23:00Z">
                  <w:rPr>
                    <w:webHidden/>
                  </w:rPr>
                </w:rPrChange>
              </w:rPr>
              <w:t>118</w:t>
            </w:r>
            <w:r w:rsidRPr="00566502">
              <w:rPr>
                <w:rFonts w:ascii="Franklin Gothic Book" w:hAnsi="Franklin Gothic Book"/>
                <w:webHidden/>
                <w:rPrChange w:id="746" w:author="Randy A Kee" w:date="2020-04-28T06:23:00Z">
                  <w:rPr>
                    <w:webHidden/>
                  </w:rPr>
                </w:rPrChange>
              </w:rPr>
              <w:fldChar w:fldCharType="end"/>
            </w:r>
            <w:r w:rsidRPr="00566502">
              <w:rPr>
                <w:rStyle w:val="Hyperlink"/>
                <w:rFonts w:ascii="Franklin Gothic Book" w:hAnsi="Franklin Gothic Book"/>
                <w:rPrChange w:id="747" w:author="Randy A Kee" w:date="2020-04-28T06:23:00Z">
                  <w:rPr>
                    <w:rStyle w:val="Hyperlink"/>
                  </w:rPr>
                </w:rPrChange>
              </w:rPr>
              <w:fldChar w:fldCharType="end"/>
            </w:r>
          </w:ins>
        </w:p>
        <w:p w14:paraId="695027B9" w14:textId="075A44B9" w:rsidR="00566502" w:rsidRPr="00566502" w:rsidRDefault="00566502">
          <w:pPr>
            <w:pStyle w:val="TOC3"/>
            <w:rPr>
              <w:ins w:id="748" w:author="Randy A Kee" w:date="2020-04-28T06:23:00Z"/>
              <w:rFonts w:ascii="Franklin Gothic Book" w:eastAsiaTheme="minorEastAsia" w:hAnsi="Franklin Gothic Book" w:cstheme="minorBidi"/>
              <w:bCs w:val="0"/>
              <w:rPrChange w:id="749" w:author="Randy A Kee" w:date="2020-04-28T06:23:00Z">
                <w:rPr>
                  <w:ins w:id="750" w:author="Randy A Kee" w:date="2020-04-28T06:23:00Z"/>
                  <w:rFonts w:eastAsiaTheme="minorEastAsia" w:cstheme="minorBidi"/>
                  <w:bCs w:val="0"/>
                </w:rPr>
              </w:rPrChange>
            </w:rPr>
          </w:pPr>
          <w:ins w:id="751" w:author="Randy A Kee" w:date="2020-04-28T06:23:00Z">
            <w:r w:rsidRPr="00566502">
              <w:rPr>
                <w:rStyle w:val="Hyperlink"/>
                <w:rFonts w:ascii="Franklin Gothic Book" w:hAnsi="Franklin Gothic Book"/>
                <w:rPrChange w:id="752" w:author="Randy A Kee" w:date="2020-04-28T06:23:00Z">
                  <w:rPr>
                    <w:rStyle w:val="Hyperlink"/>
                  </w:rPr>
                </w:rPrChange>
              </w:rPr>
              <w:fldChar w:fldCharType="begin"/>
            </w:r>
            <w:r w:rsidRPr="00566502">
              <w:rPr>
                <w:rStyle w:val="Hyperlink"/>
                <w:rFonts w:ascii="Franklin Gothic Book" w:hAnsi="Franklin Gothic Book"/>
                <w:rPrChange w:id="753" w:author="Randy A Kee" w:date="2020-04-28T06:23:00Z">
                  <w:rPr>
                    <w:rStyle w:val="Hyperlink"/>
                  </w:rPr>
                </w:rPrChange>
              </w:rPr>
              <w:instrText xml:space="preserve"> </w:instrText>
            </w:r>
            <w:r w:rsidRPr="00566502">
              <w:rPr>
                <w:rFonts w:ascii="Franklin Gothic Book" w:hAnsi="Franklin Gothic Book"/>
                <w:rPrChange w:id="754" w:author="Randy A Kee" w:date="2020-04-28T06:23:00Z">
                  <w:rPr/>
                </w:rPrChange>
              </w:rPr>
              <w:instrText>HYPERLINK \l "_Toc38947439"</w:instrText>
            </w:r>
            <w:r w:rsidRPr="00566502">
              <w:rPr>
                <w:rStyle w:val="Hyperlink"/>
                <w:rFonts w:ascii="Franklin Gothic Book" w:hAnsi="Franklin Gothic Book"/>
                <w:rPrChange w:id="755" w:author="Randy A Kee" w:date="2020-04-28T06:23:00Z">
                  <w:rPr>
                    <w:rStyle w:val="Hyperlink"/>
                  </w:rPr>
                </w:rPrChange>
              </w:rPr>
              <w:instrText xml:space="preserve"> </w:instrText>
            </w:r>
            <w:r w:rsidRPr="00566502">
              <w:rPr>
                <w:rStyle w:val="Hyperlink"/>
                <w:rFonts w:ascii="Franklin Gothic Book" w:hAnsi="Franklin Gothic Book"/>
                <w:rPrChange w:id="756" w:author="Randy A Kee" w:date="2020-04-28T06:23:00Z">
                  <w:rPr>
                    <w:rStyle w:val="Hyperlink"/>
                  </w:rPr>
                </w:rPrChange>
              </w:rPr>
              <w:fldChar w:fldCharType="separate"/>
            </w:r>
            <w:r w:rsidRPr="00566502">
              <w:rPr>
                <w:rStyle w:val="Hyperlink"/>
                <w:rFonts w:ascii="Franklin Gothic Book" w:hAnsi="Franklin Gothic Book"/>
                <w:rPrChange w:id="757" w:author="Randy A Kee" w:date="2020-04-28T06:23:00Z">
                  <w:rPr>
                    <w:rStyle w:val="Hyperlink"/>
                  </w:rPr>
                </w:rPrChange>
              </w:rPr>
              <w:t xml:space="preserve">PROJECT: Arctic Medium and Long Term Environment (Arctic MaLTE) Workshop </w:t>
            </w:r>
            <w:r w:rsidRPr="00566502">
              <w:rPr>
                <w:rFonts w:ascii="Franklin Gothic Book" w:hAnsi="Franklin Gothic Book"/>
                <w:webHidden/>
                <w:rPrChange w:id="758" w:author="Randy A Kee" w:date="2020-04-28T06:23:00Z">
                  <w:rPr>
                    <w:webHidden/>
                  </w:rPr>
                </w:rPrChange>
              </w:rPr>
              <w:tab/>
            </w:r>
            <w:r w:rsidRPr="00566502">
              <w:rPr>
                <w:rFonts w:ascii="Franklin Gothic Book" w:hAnsi="Franklin Gothic Book"/>
                <w:webHidden/>
                <w:rPrChange w:id="759" w:author="Randy A Kee" w:date="2020-04-28T06:23:00Z">
                  <w:rPr>
                    <w:webHidden/>
                  </w:rPr>
                </w:rPrChange>
              </w:rPr>
              <w:fldChar w:fldCharType="begin"/>
            </w:r>
            <w:r w:rsidRPr="00566502">
              <w:rPr>
                <w:rFonts w:ascii="Franklin Gothic Book" w:hAnsi="Franklin Gothic Book"/>
                <w:webHidden/>
                <w:rPrChange w:id="760" w:author="Randy A Kee" w:date="2020-04-28T06:23:00Z">
                  <w:rPr>
                    <w:webHidden/>
                  </w:rPr>
                </w:rPrChange>
              </w:rPr>
              <w:instrText xml:space="preserve"> PAGEREF _Toc38947439 \h </w:instrText>
            </w:r>
          </w:ins>
          <w:r w:rsidRPr="00566502">
            <w:rPr>
              <w:rFonts w:ascii="Franklin Gothic Book" w:hAnsi="Franklin Gothic Book"/>
              <w:webHidden/>
              <w:rPrChange w:id="761" w:author="Randy A Kee" w:date="2020-04-28T06:23:00Z">
                <w:rPr>
                  <w:rFonts w:ascii="Franklin Gothic Book" w:hAnsi="Franklin Gothic Book"/>
                  <w:webHidden/>
                </w:rPr>
              </w:rPrChange>
            </w:rPr>
          </w:r>
          <w:r w:rsidRPr="00566502">
            <w:rPr>
              <w:rFonts w:ascii="Franklin Gothic Book" w:hAnsi="Franklin Gothic Book"/>
              <w:webHidden/>
              <w:rPrChange w:id="762" w:author="Randy A Kee" w:date="2020-04-28T06:23:00Z">
                <w:rPr>
                  <w:webHidden/>
                </w:rPr>
              </w:rPrChange>
            </w:rPr>
            <w:fldChar w:fldCharType="separate"/>
          </w:r>
          <w:ins w:id="763" w:author="Randy A Kee" w:date="2020-04-28T06:23:00Z">
            <w:r w:rsidRPr="00566502">
              <w:rPr>
                <w:rFonts w:ascii="Franklin Gothic Book" w:hAnsi="Franklin Gothic Book"/>
                <w:webHidden/>
                <w:rPrChange w:id="764" w:author="Randy A Kee" w:date="2020-04-28T06:23:00Z">
                  <w:rPr>
                    <w:webHidden/>
                  </w:rPr>
                </w:rPrChange>
              </w:rPr>
              <w:t>121</w:t>
            </w:r>
            <w:r w:rsidRPr="00566502">
              <w:rPr>
                <w:rFonts w:ascii="Franklin Gothic Book" w:hAnsi="Franklin Gothic Book"/>
                <w:webHidden/>
                <w:rPrChange w:id="765" w:author="Randy A Kee" w:date="2020-04-28T06:23:00Z">
                  <w:rPr>
                    <w:webHidden/>
                  </w:rPr>
                </w:rPrChange>
              </w:rPr>
              <w:fldChar w:fldCharType="end"/>
            </w:r>
            <w:r w:rsidRPr="00566502">
              <w:rPr>
                <w:rStyle w:val="Hyperlink"/>
                <w:rFonts w:ascii="Franklin Gothic Book" w:hAnsi="Franklin Gothic Book"/>
                <w:rPrChange w:id="766" w:author="Randy A Kee" w:date="2020-04-28T06:23:00Z">
                  <w:rPr>
                    <w:rStyle w:val="Hyperlink"/>
                  </w:rPr>
                </w:rPrChange>
              </w:rPr>
              <w:fldChar w:fldCharType="end"/>
            </w:r>
          </w:ins>
        </w:p>
        <w:p w14:paraId="4310D114" w14:textId="31D05E98" w:rsidR="00566502" w:rsidRPr="00566502" w:rsidRDefault="00566502">
          <w:pPr>
            <w:pStyle w:val="TOC1"/>
            <w:rPr>
              <w:ins w:id="767" w:author="Randy A Kee" w:date="2020-04-28T06:23:00Z"/>
              <w:rFonts w:ascii="Franklin Gothic Book" w:eastAsiaTheme="minorEastAsia" w:hAnsi="Franklin Gothic Book"/>
              <w:noProof/>
              <w:rPrChange w:id="768" w:author="Randy A Kee" w:date="2020-04-28T06:23:00Z">
                <w:rPr>
                  <w:ins w:id="769" w:author="Randy A Kee" w:date="2020-04-28T06:23:00Z"/>
                  <w:rFonts w:asciiTheme="minorHAnsi" w:eastAsiaTheme="minorEastAsia" w:hAnsiTheme="minorHAnsi"/>
                  <w:noProof/>
                </w:rPr>
              </w:rPrChange>
            </w:rPr>
          </w:pPr>
          <w:ins w:id="770" w:author="Randy A Kee" w:date="2020-04-28T06:23:00Z">
            <w:r w:rsidRPr="00566502">
              <w:rPr>
                <w:rStyle w:val="Hyperlink"/>
                <w:rFonts w:ascii="Franklin Gothic Book" w:hAnsi="Franklin Gothic Book"/>
                <w:noProof/>
                <w:rPrChange w:id="771" w:author="Randy A Kee" w:date="2020-04-28T06:23:00Z">
                  <w:rPr>
                    <w:rStyle w:val="Hyperlink"/>
                    <w:noProof/>
                  </w:rPr>
                </w:rPrChange>
              </w:rPr>
              <w:fldChar w:fldCharType="begin"/>
            </w:r>
            <w:r w:rsidRPr="00566502">
              <w:rPr>
                <w:rStyle w:val="Hyperlink"/>
                <w:rFonts w:ascii="Franklin Gothic Book" w:hAnsi="Franklin Gothic Book"/>
                <w:noProof/>
                <w:rPrChange w:id="772" w:author="Randy A Kee" w:date="2020-04-28T06:23:00Z">
                  <w:rPr>
                    <w:rStyle w:val="Hyperlink"/>
                    <w:noProof/>
                  </w:rPr>
                </w:rPrChange>
              </w:rPr>
              <w:instrText xml:space="preserve"> </w:instrText>
            </w:r>
            <w:r w:rsidRPr="00566502">
              <w:rPr>
                <w:rFonts w:ascii="Franklin Gothic Book" w:hAnsi="Franklin Gothic Book"/>
                <w:noProof/>
                <w:rPrChange w:id="773" w:author="Randy A Kee" w:date="2020-04-28T06:23:00Z">
                  <w:rPr>
                    <w:noProof/>
                  </w:rPr>
                </w:rPrChange>
              </w:rPr>
              <w:instrText>HYPERLINK \l "_Toc38947440"</w:instrText>
            </w:r>
            <w:r w:rsidRPr="00566502">
              <w:rPr>
                <w:rStyle w:val="Hyperlink"/>
                <w:rFonts w:ascii="Franklin Gothic Book" w:hAnsi="Franklin Gothic Book"/>
                <w:noProof/>
                <w:rPrChange w:id="774" w:author="Randy A Kee" w:date="2020-04-28T06:23:00Z">
                  <w:rPr>
                    <w:rStyle w:val="Hyperlink"/>
                    <w:noProof/>
                  </w:rPr>
                </w:rPrChange>
              </w:rPr>
              <w:instrText xml:space="preserve"> </w:instrText>
            </w:r>
            <w:r w:rsidRPr="00566502">
              <w:rPr>
                <w:rStyle w:val="Hyperlink"/>
                <w:rFonts w:ascii="Franklin Gothic Book" w:hAnsi="Franklin Gothic Book"/>
                <w:noProof/>
                <w:rPrChange w:id="775" w:author="Randy A Kee" w:date="2020-04-28T06:23:00Z">
                  <w:rPr>
                    <w:rStyle w:val="Hyperlink"/>
                    <w:noProof/>
                  </w:rPr>
                </w:rPrChange>
              </w:rPr>
              <w:fldChar w:fldCharType="separate"/>
            </w:r>
            <w:r w:rsidRPr="00566502">
              <w:rPr>
                <w:rStyle w:val="Hyperlink"/>
                <w:rFonts w:ascii="Franklin Gothic Book" w:hAnsi="Franklin Gothic Book"/>
                <w:noProof/>
                <w:rPrChange w:id="776" w:author="Randy A Kee" w:date="2020-04-28T06:23:00Z">
                  <w:rPr>
                    <w:rStyle w:val="Hyperlink"/>
                    <w:noProof/>
                  </w:rPr>
                </w:rPrChange>
              </w:rPr>
              <w:t>THEME 4:  Integration of Science and Engineering with Maritime Security Governance and Policy Research</w:t>
            </w:r>
            <w:r w:rsidRPr="00566502">
              <w:rPr>
                <w:rFonts w:ascii="Franklin Gothic Book" w:hAnsi="Franklin Gothic Book"/>
                <w:noProof/>
                <w:webHidden/>
                <w:rPrChange w:id="777" w:author="Randy A Kee" w:date="2020-04-28T06:23:00Z">
                  <w:rPr>
                    <w:noProof/>
                    <w:webHidden/>
                  </w:rPr>
                </w:rPrChange>
              </w:rPr>
              <w:tab/>
            </w:r>
            <w:r w:rsidRPr="00566502">
              <w:rPr>
                <w:rFonts w:ascii="Franklin Gothic Book" w:hAnsi="Franklin Gothic Book"/>
                <w:noProof/>
                <w:webHidden/>
                <w:rPrChange w:id="778" w:author="Randy A Kee" w:date="2020-04-28T06:23:00Z">
                  <w:rPr>
                    <w:noProof/>
                    <w:webHidden/>
                  </w:rPr>
                </w:rPrChange>
              </w:rPr>
              <w:fldChar w:fldCharType="begin"/>
            </w:r>
            <w:r w:rsidRPr="00566502">
              <w:rPr>
                <w:rFonts w:ascii="Franklin Gothic Book" w:hAnsi="Franklin Gothic Book"/>
                <w:noProof/>
                <w:webHidden/>
                <w:rPrChange w:id="779" w:author="Randy A Kee" w:date="2020-04-28T06:23:00Z">
                  <w:rPr>
                    <w:noProof/>
                    <w:webHidden/>
                  </w:rPr>
                </w:rPrChange>
              </w:rPr>
              <w:instrText xml:space="preserve"> PAGEREF _Toc38947440 \h </w:instrText>
            </w:r>
          </w:ins>
          <w:r w:rsidRPr="00566502">
            <w:rPr>
              <w:rFonts w:ascii="Franklin Gothic Book" w:hAnsi="Franklin Gothic Book"/>
              <w:noProof/>
              <w:webHidden/>
              <w:rPrChange w:id="780" w:author="Randy A Kee" w:date="2020-04-28T06:23:00Z">
                <w:rPr>
                  <w:rFonts w:ascii="Franklin Gothic Book" w:hAnsi="Franklin Gothic Book"/>
                  <w:noProof/>
                  <w:webHidden/>
                </w:rPr>
              </w:rPrChange>
            </w:rPr>
          </w:r>
          <w:r w:rsidRPr="00566502">
            <w:rPr>
              <w:rFonts w:ascii="Franklin Gothic Book" w:hAnsi="Franklin Gothic Book"/>
              <w:noProof/>
              <w:webHidden/>
              <w:rPrChange w:id="781" w:author="Randy A Kee" w:date="2020-04-28T06:23:00Z">
                <w:rPr>
                  <w:noProof/>
                  <w:webHidden/>
                </w:rPr>
              </w:rPrChange>
            </w:rPr>
            <w:fldChar w:fldCharType="separate"/>
          </w:r>
          <w:ins w:id="782" w:author="Randy A Kee" w:date="2020-04-28T06:23:00Z">
            <w:r w:rsidRPr="00566502">
              <w:rPr>
                <w:rFonts w:ascii="Franklin Gothic Book" w:hAnsi="Franklin Gothic Book"/>
                <w:noProof/>
                <w:webHidden/>
                <w:rPrChange w:id="783" w:author="Randy A Kee" w:date="2020-04-28T06:23:00Z">
                  <w:rPr>
                    <w:noProof/>
                    <w:webHidden/>
                  </w:rPr>
                </w:rPrChange>
              </w:rPr>
              <w:t>128</w:t>
            </w:r>
            <w:r w:rsidRPr="00566502">
              <w:rPr>
                <w:rFonts w:ascii="Franklin Gothic Book" w:hAnsi="Franklin Gothic Book"/>
                <w:noProof/>
                <w:webHidden/>
                <w:rPrChange w:id="784" w:author="Randy A Kee" w:date="2020-04-28T06:23:00Z">
                  <w:rPr>
                    <w:noProof/>
                    <w:webHidden/>
                  </w:rPr>
                </w:rPrChange>
              </w:rPr>
              <w:fldChar w:fldCharType="end"/>
            </w:r>
            <w:r w:rsidRPr="00566502">
              <w:rPr>
                <w:rStyle w:val="Hyperlink"/>
                <w:rFonts w:ascii="Franklin Gothic Book" w:hAnsi="Franklin Gothic Book"/>
                <w:noProof/>
                <w:rPrChange w:id="785" w:author="Randy A Kee" w:date="2020-04-28T06:23:00Z">
                  <w:rPr>
                    <w:rStyle w:val="Hyperlink"/>
                    <w:noProof/>
                  </w:rPr>
                </w:rPrChange>
              </w:rPr>
              <w:fldChar w:fldCharType="end"/>
            </w:r>
          </w:ins>
        </w:p>
        <w:p w14:paraId="7731C32E" w14:textId="7C5A8C43" w:rsidR="00566502" w:rsidRPr="00566502" w:rsidRDefault="00566502">
          <w:pPr>
            <w:pStyle w:val="TOC1"/>
            <w:rPr>
              <w:ins w:id="786" w:author="Randy A Kee" w:date="2020-04-28T06:23:00Z"/>
              <w:rFonts w:ascii="Franklin Gothic Book" w:eastAsiaTheme="minorEastAsia" w:hAnsi="Franklin Gothic Book"/>
              <w:noProof/>
              <w:rPrChange w:id="787" w:author="Randy A Kee" w:date="2020-04-28T06:23:00Z">
                <w:rPr>
                  <w:ins w:id="788" w:author="Randy A Kee" w:date="2020-04-28T06:23:00Z"/>
                  <w:rFonts w:asciiTheme="minorHAnsi" w:eastAsiaTheme="minorEastAsia" w:hAnsiTheme="minorHAnsi"/>
                  <w:noProof/>
                </w:rPr>
              </w:rPrChange>
            </w:rPr>
          </w:pPr>
          <w:ins w:id="789" w:author="Randy A Kee" w:date="2020-04-28T06:23:00Z">
            <w:r w:rsidRPr="00566502">
              <w:rPr>
                <w:rStyle w:val="Hyperlink"/>
                <w:rFonts w:ascii="Franklin Gothic Book" w:hAnsi="Franklin Gothic Book"/>
                <w:noProof/>
                <w:rPrChange w:id="790" w:author="Randy A Kee" w:date="2020-04-28T06:23:00Z">
                  <w:rPr>
                    <w:rStyle w:val="Hyperlink"/>
                    <w:noProof/>
                  </w:rPr>
                </w:rPrChange>
              </w:rPr>
              <w:fldChar w:fldCharType="begin"/>
            </w:r>
            <w:r w:rsidRPr="00566502">
              <w:rPr>
                <w:rStyle w:val="Hyperlink"/>
                <w:rFonts w:ascii="Franklin Gothic Book" w:hAnsi="Franklin Gothic Book"/>
                <w:noProof/>
                <w:rPrChange w:id="791" w:author="Randy A Kee" w:date="2020-04-28T06:23:00Z">
                  <w:rPr>
                    <w:rStyle w:val="Hyperlink"/>
                    <w:noProof/>
                  </w:rPr>
                </w:rPrChange>
              </w:rPr>
              <w:instrText xml:space="preserve"> </w:instrText>
            </w:r>
            <w:r w:rsidRPr="00566502">
              <w:rPr>
                <w:rFonts w:ascii="Franklin Gothic Book" w:hAnsi="Franklin Gothic Book"/>
                <w:noProof/>
                <w:rPrChange w:id="792" w:author="Randy A Kee" w:date="2020-04-28T06:23:00Z">
                  <w:rPr>
                    <w:noProof/>
                  </w:rPr>
                </w:rPrChange>
              </w:rPr>
              <w:instrText>HYPERLINK \l "_Toc38947441"</w:instrText>
            </w:r>
            <w:r w:rsidRPr="00566502">
              <w:rPr>
                <w:rStyle w:val="Hyperlink"/>
                <w:rFonts w:ascii="Franklin Gothic Book" w:hAnsi="Franklin Gothic Book"/>
                <w:noProof/>
                <w:rPrChange w:id="793" w:author="Randy A Kee" w:date="2020-04-28T06:23:00Z">
                  <w:rPr>
                    <w:rStyle w:val="Hyperlink"/>
                    <w:noProof/>
                  </w:rPr>
                </w:rPrChange>
              </w:rPr>
              <w:instrText xml:space="preserve"> </w:instrText>
            </w:r>
            <w:r w:rsidRPr="00566502">
              <w:rPr>
                <w:rStyle w:val="Hyperlink"/>
                <w:rFonts w:ascii="Franklin Gothic Book" w:hAnsi="Franklin Gothic Book"/>
                <w:noProof/>
                <w:rPrChange w:id="794" w:author="Randy A Kee" w:date="2020-04-28T06:23:00Z">
                  <w:rPr>
                    <w:rStyle w:val="Hyperlink"/>
                    <w:noProof/>
                  </w:rPr>
                </w:rPrChange>
              </w:rPr>
              <w:fldChar w:fldCharType="separate"/>
            </w:r>
            <w:r w:rsidRPr="00566502">
              <w:rPr>
                <w:rStyle w:val="Hyperlink"/>
                <w:rFonts w:ascii="Franklin Gothic Book" w:hAnsi="Franklin Gothic Book"/>
                <w:noProof/>
                <w:rPrChange w:id="795" w:author="Randy A Kee" w:date="2020-04-28T06:23:00Z">
                  <w:rPr>
                    <w:rStyle w:val="Hyperlink"/>
                    <w:noProof/>
                  </w:rPr>
                </w:rPrChange>
              </w:rPr>
              <w:t>THEME 5:  End-to-End (E2E)</w:t>
            </w:r>
            <w:r w:rsidRPr="00566502">
              <w:rPr>
                <w:rFonts w:ascii="Franklin Gothic Book" w:hAnsi="Franklin Gothic Book"/>
                <w:noProof/>
                <w:webHidden/>
                <w:rPrChange w:id="796" w:author="Randy A Kee" w:date="2020-04-28T06:23:00Z">
                  <w:rPr>
                    <w:noProof/>
                    <w:webHidden/>
                  </w:rPr>
                </w:rPrChange>
              </w:rPr>
              <w:tab/>
            </w:r>
            <w:r w:rsidRPr="00566502">
              <w:rPr>
                <w:rFonts w:ascii="Franklin Gothic Book" w:hAnsi="Franklin Gothic Book"/>
                <w:noProof/>
                <w:webHidden/>
                <w:rPrChange w:id="797" w:author="Randy A Kee" w:date="2020-04-28T06:23:00Z">
                  <w:rPr>
                    <w:noProof/>
                    <w:webHidden/>
                  </w:rPr>
                </w:rPrChange>
              </w:rPr>
              <w:fldChar w:fldCharType="begin"/>
            </w:r>
            <w:r w:rsidRPr="00566502">
              <w:rPr>
                <w:rFonts w:ascii="Franklin Gothic Book" w:hAnsi="Franklin Gothic Book"/>
                <w:noProof/>
                <w:webHidden/>
                <w:rPrChange w:id="798" w:author="Randy A Kee" w:date="2020-04-28T06:23:00Z">
                  <w:rPr>
                    <w:noProof/>
                    <w:webHidden/>
                  </w:rPr>
                </w:rPrChange>
              </w:rPr>
              <w:instrText xml:space="preserve"> PAGEREF _Toc38947441 \h </w:instrText>
            </w:r>
          </w:ins>
          <w:r w:rsidRPr="00566502">
            <w:rPr>
              <w:rFonts w:ascii="Franklin Gothic Book" w:hAnsi="Franklin Gothic Book"/>
              <w:noProof/>
              <w:webHidden/>
              <w:rPrChange w:id="799" w:author="Randy A Kee" w:date="2020-04-28T06:23:00Z">
                <w:rPr>
                  <w:rFonts w:ascii="Franklin Gothic Book" w:hAnsi="Franklin Gothic Book"/>
                  <w:noProof/>
                  <w:webHidden/>
                </w:rPr>
              </w:rPrChange>
            </w:rPr>
          </w:r>
          <w:r w:rsidRPr="00566502">
            <w:rPr>
              <w:rFonts w:ascii="Franklin Gothic Book" w:hAnsi="Franklin Gothic Book"/>
              <w:noProof/>
              <w:webHidden/>
              <w:rPrChange w:id="800" w:author="Randy A Kee" w:date="2020-04-28T06:23:00Z">
                <w:rPr>
                  <w:noProof/>
                  <w:webHidden/>
                </w:rPr>
              </w:rPrChange>
            </w:rPr>
            <w:fldChar w:fldCharType="separate"/>
          </w:r>
          <w:ins w:id="801" w:author="Randy A Kee" w:date="2020-04-28T06:23:00Z">
            <w:r w:rsidRPr="00566502">
              <w:rPr>
                <w:rFonts w:ascii="Franklin Gothic Book" w:hAnsi="Franklin Gothic Book"/>
                <w:noProof/>
                <w:webHidden/>
                <w:rPrChange w:id="802" w:author="Randy A Kee" w:date="2020-04-28T06:23:00Z">
                  <w:rPr>
                    <w:noProof/>
                    <w:webHidden/>
                  </w:rPr>
                </w:rPrChange>
              </w:rPr>
              <w:t>128</w:t>
            </w:r>
            <w:r w:rsidRPr="00566502">
              <w:rPr>
                <w:rFonts w:ascii="Franklin Gothic Book" w:hAnsi="Franklin Gothic Book"/>
                <w:noProof/>
                <w:webHidden/>
                <w:rPrChange w:id="803" w:author="Randy A Kee" w:date="2020-04-28T06:23:00Z">
                  <w:rPr>
                    <w:noProof/>
                    <w:webHidden/>
                  </w:rPr>
                </w:rPrChange>
              </w:rPr>
              <w:fldChar w:fldCharType="end"/>
            </w:r>
            <w:r w:rsidRPr="00566502">
              <w:rPr>
                <w:rStyle w:val="Hyperlink"/>
                <w:rFonts w:ascii="Franklin Gothic Book" w:hAnsi="Franklin Gothic Book"/>
                <w:noProof/>
                <w:rPrChange w:id="804" w:author="Randy A Kee" w:date="2020-04-28T06:23:00Z">
                  <w:rPr>
                    <w:rStyle w:val="Hyperlink"/>
                    <w:noProof/>
                  </w:rPr>
                </w:rPrChange>
              </w:rPr>
              <w:fldChar w:fldCharType="end"/>
            </w:r>
          </w:ins>
        </w:p>
        <w:p w14:paraId="4B19B086" w14:textId="1FFC321F" w:rsidR="00566502" w:rsidRPr="00566502" w:rsidRDefault="00566502">
          <w:pPr>
            <w:pStyle w:val="TOC1"/>
            <w:rPr>
              <w:ins w:id="805" w:author="Randy A Kee" w:date="2020-04-28T06:23:00Z"/>
              <w:rFonts w:ascii="Franklin Gothic Book" w:eastAsiaTheme="minorEastAsia" w:hAnsi="Franklin Gothic Book"/>
              <w:noProof/>
              <w:rPrChange w:id="806" w:author="Randy A Kee" w:date="2020-04-28T06:23:00Z">
                <w:rPr>
                  <w:ins w:id="807" w:author="Randy A Kee" w:date="2020-04-28T06:23:00Z"/>
                  <w:rFonts w:asciiTheme="minorHAnsi" w:eastAsiaTheme="minorEastAsia" w:hAnsiTheme="minorHAnsi"/>
                  <w:noProof/>
                </w:rPr>
              </w:rPrChange>
            </w:rPr>
          </w:pPr>
          <w:ins w:id="808" w:author="Randy A Kee" w:date="2020-04-28T06:23:00Z">
            <w:r w:rsidRPr="00566502">
              <w:rPr>
                <w:rStyle w:val="Hyperlink"/>
                <w:rFonts w:ascii="Franklin Gothic Book" w:hAnsi="Franklin Gothic Book"/>
                <w:noProof/>
                <w:rPrChange w:id="809" w:author="Randy A Kee" w:date="2020-04-28T06:23:00Z">
                  <w:rPr>
                    <w:rStyle w:val="Hyperlink"/>
                    <w:noProof/>
                  </w:rPr>
                </w:rPrChange>
              </w:rPr>
              <w:fldChar w:fldCharType="begin"/>
            </w:r>
            <w:r w:rsidRPr="00566502">
              <w:rPr>
                <w:rStyle w:val="Hyperlink"/>
                <w:rFonts w:ascii="Franklin Gothic Book" w:hAnsi="Franklin Gothic Book"/>
                <w:noProof/>
                <w:rPrChange w:id="810" w:author="Randy A Kee" w:date="2020-04-28T06:23:00Z">
                  <w:rPr>
                    <w:rStyle w:val="Hyperlink"/>
                    <w:noProof/>
                  </w:rPr>
                </w:rPrChange>
              </w:rPr>
              <w:instrText xml:space="preserve"> </w:instrText>
            </w:r>
            <w:r w:rsidRPr="00566502">
              <w:rPr>
                <w:rFonts w:ascii="Franklin Gothic Book" w:hAnsi="Franklin Gothic Book"/>
                <w:noProof/>
                <w:rPrChange w:id="811" w:author="Randy A Kee" w:date="2020-04-28T06:23:00Z">
                  <w:rPr>
                    <w:noProof/>
                  </w:rPr>
                </w:rPrChange>
              </w:rPr>
              <w:instrText>HYPERLINK \l "_Toc38947442"</w:instrText>
            </w:r>
            <w:r w:rsidRPr="00566502">
              <w:rPr>
                <w:rStyle w:val="Hyperlink"/>
                <w:rFonts w:ascii="Franklin Gothic Book" w:hAnsi="Franklin Gothic Book"/>
                <w:noProof/>
                <w:rPrChange w:id="812" w:author="Randy A Kee" w:date="2020-04-28T06:23:00Z">
                  <w:rPr>
                    <w:rStyle w:val="Hyperlink"/>
                    <w:noProof/>
                  </w:rPr>
                </w:rPrChange>
              </w:rPr>
              <w:instrText xml:space="preserve"> </w:instrText>
            </w:r>
            <w:r w:rsidRPr="00566502">
              <w:rPr>
                <w:rStyle w:val="Hyperlink"/>
                <w:rFonts w:ascii="Franklin Gothic Book" w:hAnsi="Franklin Gothic Book"/>
                <w:noProof/>
                <w:rPrChange w:id="813" w:author="Randy A Kee" w:date="2020-04-28T06:23:00Z">
                  <w:rPr>
                    <w:rStyle w:val="Hyperlink"/>
                    <w:noProof/>
                  </w:rPr>
                </w:rPrChange>
              </w:rPr>
              <w:fldChar w:fldCharType="separate"/>
            </w:r>
            <w:r w:rsidRPr="00566502">
              <w:rPr>
                <w:rStyle w:val="Hyperlink"/>
                <w:rFonts w:ascii="Franklin Gothic Book" w:hAnsi="Franklin Gothic Book"/>
                <w:noProof/>
                <w:rPrChange w:id="814" w:author="Randy A Kee" w:date="2020-04-28T06:23:00Z">
                  <w:rPr>
                    <w:rStyle w:val="Hyperlink"/>
                    <w:noProof/>
                  </w:rPr>
                </w:rPrChange>
              </w:rPr>
              <w:t>THEME 6: Integrated Education</w:t>
            </w:r>
            <w:r w:rsidRPr="00566502">
              <w:rPr>
                <w:rFonts w:ascii="Franklin Gothic Book" w:hAnsi="Franklin Gothic Book"/>
                <w:noProof/>
                <w:webHidden/>
                <w:rPrChange w:id="815" w:author="Randy A Kee" w:date="2020-04-28T06:23:00Z">
                  <w:rPr>
                    <w:noProof/>
                    <w:webHidden/>
                  </w:rPr>
                </w:rPrChange>
              </w:rPr>
              <w:tab/>
            </w:r>
            <w:r w:rsidRPr="00566502">
              <w:rPr>
                <w:rFonts w:ascii="Franklin Gothic Book" w:hAnsi="Franklin Gothic Book"/>
                <w:noProof/>
                <w:webHidden/>
                <w:rPrChange w:id="816" w:author="Randy A Kee" w:date="2020-04-28T06:23:00Z">
                  <w:rPr>
                    <w:noProof/>
                    <w:webHidden/>
                  </w:rPr>
                </w:rPrChange>
              </w:rPr>
              <w:fldChar w:fldCharType="begin"/>
            </w:r>
            <w:r w:rsidRPr="00566502">
              <w:rPr>
                <w:rFonts w:ascii="Franklin Gothic Book" w:hAnsi="Franklin Gothic Book"/>
                <w:noProof/>
                <w:webHidden/>
                <w:rPrChange w:id="817" w:author="Randy A Kee" w:date="2020-04-28T06:23:00Z">
                  <w:rPr>
                    <w:noProof/>
                    <w:webHidden/>
                  </w:rPr>
                </w:rPrChange>
              </w:rPr>
              <w:instrText xml:space="preserve"> PAGEREF _Toc38947442 \h </w:instrText>
            </w:r>
          </w:ins>
          <w:r w:rsidRPr="00566502">
            <w:rPr>
              <w:rFonts w:ascii="Franklin Gothic Book" w:hAnsi="Franklin Gothic Book"/>
              <w:noProof/>
              <w:webHidden/>
              <w:rPrChange w:id="818" w:author="Randy A Kee" w:date="2020-04-28T06:23:00Z">
                <w:rPr>
                  <w:rFonts w:ascii="Franklin Gothic Book" w:hAnsi="Franklin Gothic Book"/>
                  <w:noProof/>
                  <w:webHidden/>
                </w:rPr>
              </w:rPrChange>
            </w:rPr>
          </w:r>
          <w:r w:rsidRPr="00566502">
            <w:rPr>
              <w:rFonts w:ascii="Franklin Gothic Book" w:hAnsi="Franklin Gothic Book"/>
              <w:noProof/>
              <w:webHidden/>
              <w:rPrChange w:id="819" w:author="Randy A Kee" w:date="2020-04-28T06:23:00Z">
                <w:rPr>
                  <w:noProof/>
                  <w:webHidden/>
                </w:rPr>
              </w:rPrChange>
            </w:rPr>
            <w:fldChar w:fldCharType="separate"/>
          </w:r>
          <w:ins w:id="820" w:author="Randy A Kee" w:date="2020-04-28T06:23:00Z">
            <w:r w:rsidRPr="00566502">
              <w:rPr>
                <w:rFonts w:ascii="Franklin Gothic Book" w:hAnsi="Franklin Gothic Book"/>
                <w:noProof/>
                <w:webHidden/>
                <w:rPrChange w:id="821" w:author="Randy A Kee" w:date="2020-04-28T06:23:00Z">
                  <w:rPr>
                    <w:noProof/>
                    <w:webHidden/>
                  </w:rPr>
                </w:rPrChange>
              </w:rPr>
              <w:t>128</w:t>
            </w:r>
            <w:r w:rsidRPr="00566502">
              <w:rPr>
                <w:rFonts w:ascii="Franklin Gothic Book" w:hAnsi="Franklin Gothic Book"/>
                <w:noProof/>
                <w:webHidden/>
                <w:rPrChange w:id="822" w:author="Randy A Kee" w:date="2020-04-28T06:23:00Z">
                  <w:rPr>
                    <w:noProof/>
                    <w:webHidden/>
                  </w:rPr>
                </w:rPrChange>
              </w:rPr>
              <w:fldChar w:fldCharType="end"/>
            </w:r>
            <w:r w:rsidRPr="00566502">
              <w:rPr>
                <w:rStyle w:val="Hyperlink"/>
                <w:rFonts w:ascii="Franklin Gothic Book" w:hAnsi="Franklin Gothic Book"/>
                <w:noProof/>
                <w:rPrChange w:id="823" w:author="Randy A Kee" w:date="2020-04-28T06:23:00Z">
                  <w:rPr>
                    <w:rStyle w:val="Hyperlink"/>
                    <w:noProof/>
                  </w:rPr>
                </w:rPrChange>
              </w:rPr>
              <w:fldChar w:fldCharType="end"/>
            </w:r>
          </w:ins>
        </w:p>
        <w:p w14:paraId="3395E56A" w14:textId="6F6FA551" w:rsidR="00566502" w:rsidRPr="00566502" w:rsidRDefault="00566502">
          <w:pPr>
            <w:pStyle w:val="TOC3"/>
            <w:rPr>
              <w:ins w:id="824" w:author="Randy A Kee" w:date="2020-04-28T06:23:00Z"/>
              <w:rFonts w:ascii="Franklin Gothic Book" w:eastAsiaTheme="minorEastAsia" w:hAnsi="Franklin Gothic Book" w:cstheme="minorBidi"/>
              <w:bCs w:val="0"/>
              <w:rPrChange w:id="825" w:author="Randy A Kee" w:date="2020-04-28T06:23:00Z">
                <w:rPr>
                  <w:ins w:id="826" w:author="Randy A Kee" w:date="2020-04-28T06:23:00Z"/>
                  <w:rFonts w:eastAsiaTheme="minorEastAsia" w:cstheme="minorBidi"/>
                  <w:bCs w:val="0"/>
                </w:rPr>
              </w:rPrChange>
            </w:rPr>
          </w:pPr>
          <w:ins w:id="827" w:author="Randy A Kee" w:date="2020-04-28T06:23:00Z">
            <w:r w:rsidRPr="00566502">
              <w:rPr>
                <w:rStyle w:val="Hyperlink"/>
                <w:rFonts w:ascii="Franklin Gothic Book" w:hAnsi="Franklin Gothic Book"/>
                <w:rPrChange w:id="828" w:author="Randy A Kee" w:date="2020-04-28T06:23:00Z">
                  <w:rPr>
                    <w:rStyle w:val="Hyperlink"/>
                  </w:rPr>
                </w:rPrChange>
              </w:rPr>
              <w:fldChar w:fldCharType="begin"/>
            </w:r>
            <w:r w:rsidRPr="00566502">
              <w:rPr>
                <w:rStyle w:val="Hyperlink"/>
                <w:rFonts w:ascii="Franklin Gothic Book" w:hAnsi="Franklin Gothic Book"/>
                <w:rPrChange w:id="829" w:author="Randy A Kee" w:date="2020-04-28T06:23:00Z">
                  <w:rPr>
                    <w:rStyle w:val="Hyperlink"/>
                  </w:rPr>
                </w:rPrChange>
              </w:rPr>
              <w:instrText xml:space="preserve"> </w:instrText>
            </w:r>
            <w:r w:rsidRPr="00566502">
              <w:rPr>
                <w:rFonts w:ascii="Franklin Gothic Book" w:hAnsi="Franklin Gothic Book"/>
                <w:rPrChange w:id="830" w:author="Randy A Kee" w:date="2020-04-28T06:23:00Z">
                  <w:rPr/>
                </w:rPrChange>
              </w:rPr>
              <w:instrText>HYPERLINK \l "_Toc38947443"</w:instrText>
            </w:r>
            <w:r w:rsidRPr="00566502">
              <w:rPr>
                <w:rStyle w:val="Hyperlink"/>
                <w:rFonts w:ascii="Franklin Gothic Book" w:hAnsi="Franklin Gothic Book"/>
                <w:rPrChange w:id="831" w:author="Randy A Kee" w:date="2020-04-28T06:23:00Z">
                  <w:rPr>
                    <w:rStyle w:val="Hyperlink"/>
                  </w:rPr>
                </w:rPrChange>
              </w:rPr>
              <w:instrText xml:space="preserve"> </w:instrText>
            </w:r>
            <w:r w:rsidRPr="00566502">
              <w:rPr>
                <w:rStyle w:val="Hyperlink"/>
                <w:rFonts w:ascii="Franklin Gothic Book" w:hAnsi="Franklin Gothic Book"/>
                <w:rPrChange w:id="832" w:author="Randy A Kee" w:date="2020-04-28T06:23:00Z">
                  <w:rPr>
                    <w:rStyle w:val="Hyperlink"/>
                  </w:rPr>
                </w:rPrChange>
              </w:rPr>
              <w:fldChar w:fldCharType="separate"/>
            </w:r>
            <w:r w:rsidRPr="00566502">
              <w:rPr>
                <w:rStyle w:val="Hyperlink"/>
                <w:rFonts w:ascii="Franklin Gothic Book" w:hAnsi="Franklin Gothic Book"/>
                <w:rPrChange w:id="833" w:author="Randy A Kee" w:date="2020-04-28T06:23:00Z">
                  <w:rPr>
                    <w:rStyle w:val="Hyperlink"/>
                    <w:rFonts w:ascii="Franklin Gothic Book" w:hAnsi="Franklin Gothic Book"/>
                    <w:b/>
                  </w:rPr>
                </w:rPrChange>
              </w:rPr>
              <w:t>PROJECT:  Minority Serving Institution (MSI) and Significant Minority Enrollment (SME) Summer Internship (MSI).</w:t>
            </w:r>
            <w:r w:rsidRPr="00566502">
              <w:rPr>
                <w:rFonts w:ascii="Franklin Gothic Book" w:hAnsi="Franklin Gothic Book"/>
                <w:webHidden/>
                <w:rPrChange w:id="834" w:author="Randy A Kee" w:date="2020-04-28T06:23:00Z">
                  <w:rPr>
                    <w:webHidden/>
                  </w:rPr>
                </w:rPrChange>
              </w:rPr>
              <w:tab/>
            </w:r>
            <w:r w:rsidRPr="00566502">
              <w:rPr>
                <w:rFonts w:ascii="Franklin Gothic Book" w:hAnsi="Franklin Gothic Book"/>
                <w:webHidden/>
                <w:rPrChange w:id="835" w:author="Randy A Kee" w:date="2020-04-28T06:23:00Z">
                  <w:rPr>
                    <w:webHidden/>
                  </w:rPr>
                </w:rPrChange>
              </w:rPr>
              <w:fldChar w:fldCharType="begin"/>
            </w:r>
            <w:r w:rsidRPr="00566502">
              <w:rPr>
                <w:rFonts w:ascii="Franklin Gothic Book" w:hAnsi="Franklin Gothic Book"/>
                <w:webHidden/>
                <w:rPrChange w:id="836" w:author="Randy A Kee" w:date="2020-04-28T06:23:00Z">
                  <w:rPr>
                    <w:webHidden/>
                  </w:rPr>
                </w:rPrChange>
              </w:rPr>
              <w:instrText xml:space="preserve"> PAGEREF _Toc38947443 \h </w:instrText>
            </w:r>
          </w:ins>
          <w:r w:rsidRPr="00566502">
            <w:rPr>
              <w:rFonts w:ascii="Franklin Gothic Book" w:hAnsi="Franklin Gothic Book"/>
              <w:webHidden/>
              <w:rPrChange w:id="837" w:author="Randy A Kee" w:date="2020-04-28T06:23:00Z">
                <w:rPr>
                  <w:rFonts w:ascii="Franklin Gothic Book" w:hAnsi="Franklin Gothic Book"/>
                  <w:webHidden/>
                </w:rPr>
              </w:rPrChange>
            </w:rPr>
          </w:r>
          <w:r w:rsidRPr="00566502">
            <w:rPr>
              <w:rFonts w:ascii="Franklin Gothic Book" w:hAnsi="Franklin Gothic Book"/>
              <w:webHidden/>
              <w:rPrChange w:id="838" w:author="Randy A Kee" w:date="2020-04-28T06:23:00Z">
                <w:rPr>
                  <w:webHidden/>
                </w:rPr>
              </w:rPrChange>
            </w:rPr>
            <w:fldChar w:fldCharType="separate"/>
          </w:r>
          <w:ins w:id="839" w:author="Randy A Kee" w:date="2020-04-28T06:23:00Z">
            <w:r w:rsidRPr="00566502">
              <w:rPr>
                <w:rFonts w:ascii="Franklin Gothic Book" w:hAnsi="Franklin Gothic Book"/>
                <w:webHidden/>
                <w:rPrChange w:id="840" w:author="Randy A Kee" w:date="2020-04-28T06:23:00Z">
                  <w:rPr>
                    <w:webHidden/>
                  </w:rPr>
                </w:rPrChange>
              </w:rPr>
              <w:t>131</w:t>
            </w:r>
            <w:r w:rsidRPr="00566502">
              <w:rPr>
                <w:rFonts w:ascii="Franklin Gothic Book" w:hAnsi="Franklin Gothic Book"/>
                <w:webHidden/>
                <w:rPrChange w:id="841" w:author="Randy A Kee" w:date="2020-04-28T06:23:00Z">
                  <w:rPr>
                    <w:webHidden/>
                  </w:rPr>
                </w:rPrChange>
              </w:rPr>
              <w:fldChar w:fldCharType="end"/>
            </w:r>
            <w:r w:rsidRPr="00566502">
              <w:rPr>
                <w:rStyle w:val="Hyperlink"/>
                <w:rFonts w:ascii="Franklin Gothic Book" w:hAnsi="Franklin Gothic Book"/>
                <w:rPrChange w:id="842" w:author="Randy A Kee" w:date="2020-04-28T06:23:00Z">
                  <w:rPr>
                    <w:rStyle w:val="Hyperlink"/>
                  </w:rPr>
                </w:rPrChange>
              </w:rPr>
              <w:fldChar w:fldCharType="end"/>
            </w:r>
          </w:ins>
        </w:p>
        <w:p w14:paraId="188EDA18" w14:textId="160CA88F" w:rsidR="00566502" w:rsidRPr="00566502" w:rsidRDefault="00566502">
          <w:pPr>
            <w:pStyle w:val="TOC3"/>
            <w:rPr>
              <w:ins w:id="843" w:author="Randy A Kee" w:date="2020-04-28T06:23:00Z"/>
              <w:rFonts w:ascii="Franklin Gothic Book" w:eastAsiaTheme="minorEastAsia" w:hAnsi="Franklin Gothic Book" w:cstheme="minorBidi"/>
              <w:bCs w:val="0"/>
              <w:rPrChange w:id="844" w:author="Randy A Kee" w:date="2020-04-28T06:23:00Z">
                <w:rPr>
                  <w:ins w:id="845" w:author="Randy A Kee" w:date="2020-04-28T06:23:00Z"/>
                  <w:rFonts w:eastAsiaTheme="minorEastAsia" w:cstheme="minorBidi"/>
                  <w:bCs w:val="0"/>
                </w:rPr>
              </w:rPrChange>
            </w:rPr>
          </w:pPr>
          <w:ins w:id="846" w:author="Randy A Kee" w:date="2020-04-28T06:23:00Z">
            <w:r w:rsidRPr="00566502">
              <w:rPr>
                <w:rStyle w:val="Hyperlink"/>
                <w:rFonts w:ascii="Franklin Gothic Book" w:hAnsi="Franklin Gothic Book"/>
                <w:rPrChange w:id="847" w:author="Randy A Kee" w:date="2020-04-28T06:23:00Z">
                  <w:rPr>
                    <w:rStyle w:val="Hyperlink"/>
                  </w:rPr>
                </w:rPrChange>
              </w:rPr>
              <w:fldChar w:fldCharType="begin"/>
            </w:r>
            <w:r w:rsidRPr="00566502">
              <w:rPr>
                <w:rStyle w:val="Hyperlink"/>
                <w:rFonts w:ascii="Franklin Gothic Book" w:hAnsi="Franklin Gothic Book"/>
                <w:rPrChange w:id="848" w:author="Randy A Kee" w:date="2020-04-28T06:23:00Z">
                  <w:rPr>
                    <w:rStyle w:val="Hyperlink"/>
                  </w:rPr>
                </w:rPrChange>
              </w:rPr>
              <w:instrText xml:space="preserve"> </w:instrText>
            </w:r>
            <w:r w:rsidRPr="00566502">
              <w:rPr>
                <w:rFonts w:ascii="Franklin Gothic Book" w:hAnsi="Franklin Gothic Book"/>
                <w:rPrChange w:id="849" w:author="Randy A Kee" w:date="2020-04-28T06:23:00Z">
                  <w:rPr/>
                </w:rPrChange>
              </w:rPr>
              <w:instrText>HYPERLINK \l "_Toc38947444"</w:instrText>
            </w:r>
            <w:r w:rsidRPr="00566502">
              <w:rPr>
                <w:rStyle w:val="Hyperlink"/>
                <w:rFonts w:ascii="Franklin Gothic Book" w:hAnsi="Franklin Gothic Book"/>
                <w:rPrChange w:id="850" w:author="Randy A Kee" w:date="2020-04-28T06:23:00Z">
                  <w:rPr>
                    <w:rStyle w:val="Hyperlink"/>
                  </w:rPr>
                </w:rPrChange>
              </w:rPr>
              <w:instrText xml:space="preserve"> </w:instrText>
            </w:r>
            <w:r w:rsidRPr="00566502">
              <w:rPr>
                <w:rStyle w:val="Hyperlink"/>
                <w:rFonts w:ascii="Franklin Gothic Book" w:hAnsi="Franklin Gothic Book"/>
                <w:rPrChange w:id="851" w:author="Randy A Kee" w:date="2020-04-28T06:23:00Z">
                  <w:rPr>
                    <w:rStyle w:val="Hyperlink"/>
                  </w:rPr>
                </w:rPrChange>
              </w:rPr>
              <w:fldChar w:fldCharType="separate"/>
            </w:r>
            <w:r w:rsidRPr="00566502">
              <w:rPr>
                <w:rStyle w:val="Hyperlink"/>
                <w:rFonts w:ascii="Franklin Gothic Book" w:hAnsi="Franklin Gothic Book"/>
                <w:rPrChange w:id="852" w:author="Randy A Kee" w:date="2020-04-28T06:23:00Z">
                  <w:rPr>
                    <w:rStyle w:val="Hyperlink"/>
                    <w:rFonts w:ascii="Franklin Gothic Book" w:hAnsi="Franklin Gothic Book"/>
                    <w:b/>
                  </w:rPr>
                </w:rPrChange>
              </w:rPr>
              <w:t>PROJECT: ADAC Arctic Summer Intern Program (ASIP).  An ADAC Fellow &amp; Minority Student Integrated Summer Intern Program.</w:t>
            </w:r>
            <w:r w:rsidRPr="00566502">
              <w:rPr>
                <w:rFonts w:ascii="Franklin Gothic Book" w:hAnsi="Franklin Gothic Book"/>
                <w:webHidden/>
                <w:rPrChange w:id="853" w:author="Randy A Kee" w:date="2020-04-28T06:23:00Z">
                  <w:rPr>
                    <w:webHidden/>
                  </w:rPr>
                </w:rPrChange>
              </w:rPr>
              <w:tab/>
            </w:r>
            <w:r w:rsidRPr="00566502">
              <w:rPr>
                <w:rFonts w:ascii="Franklin Gothic Book" w:hAnsi="Franklin Gothic Book"/>
                <w:webHidden/>
                <w:rPrChange w:id="854" w:author="Randy A Kee" w:date="2020-04-28T06:23:00Z">
                  <w:rPr>
                    <w:webHidden/>
                  </w:rPr>
                </w:rPrChange>
              </w:rPr>
              <w:fldChar w:fldCharType="begin"/>
            </w:r>
            <w:r w:rsidRPr="00566502">
              <w:rPr>
                <w:rFonts w:ascii="Franklin Gothic Book" w:hAnsi="Franklin Gothic Book"/>
                <w:webHidden/>
                <w:rPrChange w:id="855" w:author="Randy A Kee" w:date="2020-04-28T06:23:00Z">
                  <w:rPr>
                    <w:webHidden/>
                  </w:rPr>
                </w:rPrChange>
              </w:rPr>
              <w:instrText xml:space="preserve"> PAGEREF _Toc38947444 \h </w:instrText>
            </w:r>
          </w:ins>
          <w:r w:rsidRPr="00566502">
            <w:rPr>
              <w:rFonts w:ascii="Franklin Gothic Book" w:hAnsi="Franklin Gothic Book"/>
              <w:webHidden/>
              <w:rPrChange w:id="856" w:author="Randy A Kee" w:date="2020-04-28T06:23:00Z">
                <w:rPr>
                  <w:rFonts w:ascii="Franklin Gothic Book" w:hAnsi="Franklin Gothic Book"/>
                  <w:webHidden/>
                </w:rPr>
              </w:rPrChange>
            </w:rPr>
          </w:r>
          <w:r w:rsidRPr="00566502">
            <w:rPr>
              <w:rFonts w:ascii="Franklin Gothic Book" w:hAnsi="Franklin Gothic Book"/>
              <w:webHidden/>
              <w:rPrChange w:id="857" w:author="Randy A Kee" w:date="2020-04-28T06:23:00Z">
                <w:rPr>
                  <w:webHidden/>
                </w:rPr>
              </w:rPrChange>
            </w:rPr>
            <w:fldChar w:fldCharType="separate"/>
          </w:r>
          <w:ins w:id="858" w:author="Randy A Kee" w:date="2020-04-28T06:23:00Z">
            <w:r w:rsidRPr="00566502">
              <w:rPr>
                <w:rFonts w:ascii="Franklin Gothic Book" w:hAnsi="Franklin Gothic Book"/>
                <w:webHidden/>
                <w:rPrChange w:id="859" w:author="Randy A Kee" w:date="2020-04-28T06:23:00Z">
                  <w:rPr>
                    <w:webHidden/>
                  </w:rPr>
                </w:rPrChange>
              </w:rPr>
              <w:t>134</w:t>
            </w:r>
            <w:r w:rsidRPr="00566502">
              <w:rPr>
                <w:rFonts w:ascii="Franklin Gothic Book" w:hAnsi="Franklin Gothic Book"/>
                <w:webHidden/>
                <w:rPrChange w:id="860" w:author="Randy A Kee" w:date="2020-04-28T06:23:00Z">
                  <w:rPr>
                    <w:webHidden/>
                  </w:rPr>
                </w:rPrChange>
              </w:rPr>
              <w:fldChar w:fldCharType="end"/>
            </w:r>
            <w:r w:rsidRPr="00566502">
              <w:rPr>
                <w:rStyle w:val="Hyperlink"/>
                <w:rFonts w:ascii="Franklin Gothic Book" w:hAnsi="Franklin Gothic Book"/>
                <w:rPrChange w:id="861" w:author="Randy A Kee" w:date="2020-04-28T06:23:00Z">
                  <w:rPr>
                    <w:rStyle w:val="Hyperlink"/>
                  </w:rPr>
                </w:rPrChange>
              </w:rPr>
              <w:fldChar w:fldCharType="end"/>
            </w:r>
          </w:ins>
        </w:p>
        <w:p w14:paraId="3B51823E" w14:textId="1078F4A7" w:rsidR="00566502" w:rsidRPr="00566502" w:rsidRDefault="00566502">
          <w:pPr>
            <w:pStyle w:val="TOC1"/>
            <w:rPr>
              <w:ins w:id="862" w:author="Randy A Kee" w:date="2020-04-28T06:23:00Z"/>
              <w:rFonts w:ascii="Franklin Gothic Book" w:eastAsiaTheme="minorEastAsia" w:hAnsi="Franklin Gothic Book"/>
              <w:noProof/>
              <w:rPrChange w:id="863" w:author="Randy A Kee" w:date="2020-04-28T06:23:00Z">
                <w:rPr>
                  <w:ins w:id="864" w:author="Randy A Kee" w:date="2020-04-28T06:23:00Z"/>
                  <w:rFonts w:asciiTheme="minorHAnsi" w:eastAsiaTheme="minorEastAsia" w:hAnsiTheme="minorHAnsi"/>
                  <w:noProof/>
                </w:rPr>
              </w:rPrChange>
            </w:rPr>
          </w:pPr>
          <w:ins w:id="865" w:author="Randy A Kee" w:date="2020-04-28T06:23:00Z">
            <w:r w:rsidRPr="00566502">
              <w:rPr>
                <w:rStyle w:val="Hyperlink"/>
                <w:rFonts w:ascii="Franklin Gothic Book" w:hAnsi="Franklin Gothic Book"/>
                <w:noProof/>
                <w:rPrChange w:id="866" w:author="Randy A Kee" w:date="2020-04-28T06:23:00Z">
                  <w:rPr>
                    <w:rStyle w:val="Hyperlink"/>
                    <w:noProof/>
                  </w:rPr>
                </w:rPrChange>
              </w:rPr>
              <w:fldChar w:fldCharType="begin"/>
            </w:r>
            <w:r w:rsidRPr="00566502">
              <w:rPr>
                <w:rStyle w:val="Hyperlink"/>
                <w:rFonts w:ascii="Franklin Gothic Book" w:hAnsi="Franklin Gothic Book"/>
                <w:noProof/>
                <w:rPrChange w:id="867" w:author="Randy A Kee" w:date="2020-04-28T06:23:00Z">
                  <w:rPr>
                    <w:rStyle w:val="Hyperlink"/>
                    <w:noProof/>
                  </w:rPr>
                </w:rPrChange>
              </w:rPr>
              <w:instrText xml:space="preserve"> </w:instrText>
            </w:r>
            <w:r w:rsidRPr="00566502">
              <w:rPr>
                <w:rFonts w:ascii="Franklin Gothic Book" w:hAnsi="Franklin Gothic Book"/>
                <w:noProof/>
                <w:rPrChange w:id="868" w:author="Randy A Kee" w:date="2020-04-28T06:23:00Z">
                  <w:rPr>
                    <w:noProof/>
                  </w:rPr>
                </w:rPrChange>
              </w:rPr>
              <w:instrText>HYPERLINK \l "_Toc38947445"</w:instrText>
            </w:r>
            <w:r w:rsidRPr="00566502">
              <w:rPr>
                <w:rStyle w:val="Hyperlink"/>
                <w:rFonts w:ascii="Franklin Gothic Book" w:hAnsi="Franklin Gothic Book"/>
                <w:noProof/>
                <w:rPrChange w:id="869" w:author="Randy A Kee" w:date="2020-04-28T06:23:00Z">
                  <w:rPr>
                    <w:rStyle w:val="Hyperlink"/>
                    <w:noProof/>
                  </w:rPr>
                </w:rPrChange>
              </w:rPr>
              <w:instrText xml:space="preserve"> </w:instrText>
            </w:r>
            <w:r w:rsidRPr="00566502">
              <w:rPr>
                <w:rStyle w:val="Hyperlink"/>
                <w:rFonts w:ascii="Franklin Gothic Book" w:hAnsi="Franklin Gothic Book"/>
                <w:noProof/>
                <w:rPrChange w:id="870" w:author="Randy A Kee" w:date="2020-04-28T06:23:00Z">
                  <w:rPr>
                    <w:rStyle w:val="Hyperlink"/>
                    <w:noProof/>
                  </w:rPr>
                </w:rPrChange>
              </w:rPr>
              <w:fldChar w:fldCharType="separate"/>
            </w:r>
            <w:r w:rsidRPr="00566502">
              <w:rPr>
                <w:rStyle w:val="Hyperlink"/>
                <w:rFonts w:ascii="Franklin Gothic Book" w:hAnsi="Franklin Gothic Book"/>
                <w:noProof/>
                <w:rPrChange w:id="871" w:author="Randy A Kee" w:date="2020-04-28T06:23:00Z">
                  <w:rPr>
                    <w:rStyle w:val="Hyperlink"/>
                    <w:noProof/>
                  </w:rPr>
                </w:rPrChange>
              </w:rPr>
              <w:t>Appendix A: Acronyms</w:t>
            </w:r>
            <w:r w:rsidRPr="00566502">
              <w:rPr>
                <w:rFonts w:ascii="Franklin Gothic Book" w:hAnsi="Franklin Gothic Book"/>
                <w:noProof/>
                <w:webHidden/>
                <w:rPrChange w:id="872" w:author="Randy A Kee" w:date="2020-04-28T06:23:00Z">
                  <w:rPr>
                    <w:noProof/>
                    <w:webHidden/>
                  </w:rPr>
                </w:rPrChange>
              </w:rPr>
              <w:tab/>
            </w:r>
            <w:r w:rsidRPr="00566502">
              <w:rPr>
                <w:rFonts w:ascii="Franklin Gothic Book" w:hAnsi="Franklin Gothic Book"/>
                <w:noProof/>
                <w:webHidden/>
                <w:rPrChange w:id="873" w:author="Randy A Kee" w:date="2020-04-28T06:23:00Z">
                  <w:rPr>
                    <w:noProof/>
                    <w:webHidden/>
                  </w:rPr>
                </w:rPrChange>
              </w:rPr>
              <w:fldChar w:fldCharType="begin"/>
            </w:r>
            <w:r w:rsidRPr="00566502">
              <w:rPr>
                <w:rFonts w:ascii="Franklin Gothic Book" w:hAnsi="Franklin Gothic Book"/>
                <w:noProof/>
                <w:webHidden/>
                <w:rPrChange w:id="874" w:author="Randy A Kee" w:date="2020-04-28T06:23:00Z">
                  <w:rPr>
                    <w:noProof/>
                    <w:webHidden/>
                  </w:rPr>
                </w:rPrChange>
              </w:rPr>
              <w:instrText xml:space="preserve"> PAGEREF _Toc38947445 \h </w:instrText>
            </w:r>
          </w:ins>
          <w:r w:rsidRPr="00566502">
            <w:rPr>
              <w:rFonts w:ascii="Franklin Gothic Book" w:hAnsi="Franklin Gothic Book"/>
              <w:noProof/>
              <w:webHidden/>
              <w:rPrChange w:id="875" w:author="Randy A Kee" w:date="2020-04-28T06:23:00Z">
                <w:rPr>
                  <w:rFonts w:ascii="Franklin Gothic Book" w:hAnsi="Franklin Gothic Book"/>
                  <w:noProof/>
                  <w:webHidden/>
                </w:rPr>
              </w:rPrChange>
            </w:rPr>
          </w:r>
          <w:r w:rsidRPr="00566502">
            <w:rPr>
              <w:rFonts w:ascii="Franklin Gothic Book" w:hAnsi="Franklin Gothic Book"/>
              <w:noProof/>
              <w:webHidden/>
              <w:rPrChange w:id="876" w:author="Randy A Kee" w:date="2020-04-28T06:23:00Z">
                <w:rPr>
                  <w:noProof/>
                  <w:webHidden/>
                </w:rPr>
              </w:rPrChange>
            </w:rPr>
            <w:fldChar w:fldCharType="separate"/>
          </w:r>
          <w:ins w:id="877" w:author="Randy A Kee" w:date="2020-04-28T06:23:00Z">
            <w:r w:rsidRPr="00566502">
              <w:rPr>
                <w:rFonts w:ascii="Franklin Gothic Book" w:hAnsi="Franklin Gothic Book"/>
                <w:noProof/>
                <w:webHidden/>
                <w:rPrChange w:id="878" w:author="Randy A Kee" w:date="2020-04-28T06:23:00Z">
                  <w:rPr>
                    <w:noProof/>
                    <w:webHidden/>
                  </w:rPr>
                </w:rPrChange>
              </w:rPr>
              <w:t>138</w:t>
            </w:r>
            <w:r w:rsidRPr="00566502">
              <w:rPr>
                <w:rFonts w:ascii="Franklin Gothic Book" w:hAnsi="Franklin Gothic Book"/>
                <w:noProof/>
                <w:webHidden/>
                <w:rPrChange w:id="879" w:author="Randy A Kee" w:date="2020-04-28T06:23:00Z">
                  <w:rPr>
                    <w:noProof/>
                    <w:webHidden/>
                  </w:rPr>
                </w:rPrChange>
              </w:rPr>
              <w:fldChar w:fldCharType="end"/>
            </w:r>
            <w:r w:rsidRPr="00566502">
              <w:rPr>
                <w:rStyle w:val="Hyperlink"/>
                <w:rFonts w:ascii="Franklin Gothic Book" w:hAnsi="Franklin Gothic Book"/>
                <w:noProof/>
                <w:rPrChange w:id="880" w:author="Randy A Kee" w:date="2020-04-28T06:23:00Z">
                  <w:rPr>
                    <w:rStyle w:val="Hyperlink"/>
                    <w:noProof/>
                  </w:rPr>
                </w:rPrChange>
              </w:rPr>
              <w:fldChar w:fldCharType="end"/>
            </w:r>
          </w:ins>
        </w:p>
        <w:p w14:paraId="40FE4EDA" w14:textId="771946FC" w:rsidR="00566502" w:rsidRPr="00566502" w:rsidRDefault="00566502">
          <w:pPr>
            <w:pStyle w:val="TOC1"/>
            <w:rPr>
              <w:ins w:id="881" w:author="Randy A Kee" w:date="2020-04-28T06:23:00Z"/>
              <w:rFonts w:ascii="Franklin Gothic Book" w:eastAsiaTheme="minorEastAsia" w:hAnsi="Franklin Gothic Book"/>
              <w:noProof/>
              <w:rPrChange w:id="882" w:author="Randy A Kee" w:date="2020-04-28T06:23:00Z">
                <w:rPr>
                  <w:ins w:id="883" w:author="Randy A Kee" w:date="2020-04-28T06:23:00Z"/>
                  <w:rFonts w:asciiTheme="minorHAnsi" w:eastAsiaTheme="minorEastAsia" w:hAnsiTheme="minorHAnsi"/>
                  <w:noProof/>
                </w:rPr>
              </w:rPrChange>
            </w:rPr>
          </w:pPr>
          <w:ins w:id="884" w:author="Randy A Kee" w:date="2020-04-28T06:23:00Z">
            <w:r w:rsidRPr="00566502">
              <w:rPr>
                <w:rStyle w:val="Hyperlink"/>
                <w:rFonts w:ascii="Franklin Gothic Book" w:hAnsi="Franklin Gothic Book"/>
                <w:noProof/>
                <w:rPrChange w:id="885" w:author="Randy A Kee" w:date="2020-04-28T06:23:00Z">
                  <w:rPr>
                    <w:rStyle w:val="Hyperlink"/>
                    <w:noProof/>
                  </w:rPr>
                </w:rPrChange>
              </w:rPr>
              <w:fldChar w:fldCharType="begin"/>
            </w:r>
            <w:r w:rsidRPr="00566502">
              <w:rPr>
                <w:rStyle w:val="Hyperlink"/>
                <w:rFonts w:ascii="Franklin Gothic Book" w:hAnsi="Franklin Gothic Book"/>
                <w:noProof/>
                <w:rPrChange w:id="886" w:author="Randy A Kee" w:date="2020-04-28T06:23:00Z">
                  <w:rPr>
                    <w:rStyle w:val="Hyperlink"/>
                    <w:noProof/>
                  </w:rPr>
                </w:rPrChange>
              </w:rPr>
              <w:instrText xml:space="preserve"> </w:instrText>
            </w:r>
            <w:r w:rsidRPr="00566502">
              <w:rPr>
                <w:rFonts w:ascii="Franklin Gothic Book" w:hAnsi="Franklin Gothic Book"/>
                <w:noProof/>
                <w:rPrChange w:id="887" w:author="Randy A Kee" w:date="2020-04-28T06:23:00Z">
                  <w:rPr>
                    <w:noProof/>
                  </w:rPr>
                </w:rPrChange>
              </w:rPr>
              <w:instrText>HYPERLINK \l "_Toc38947446"</w:instrText>
            </w:r>
            <w:r w:rsidRPr="00566502">
              <w:rPr>
                <w:rStyle w:val="Hyperlink"/>
                <w:rFonts w:ascii="Franklin Gothic Book" w:hAnsi="Franklin Gothic Book"/>
                <w:noProof/>
                <w:rPrChange w:id="888" w:author="Randy A Kee" w:date="2020-04-28T06:23:00Z">
                  <w:rPr>
                    <w:rStyle w:val="Hyperlink"/>
                    <w:noProof/>
                  </w:rPr>
                </w:rPrChange>
              </w:rPr>
              <w:instrText xml:space="preserve"> </w:instrText>
            </w:r>
            <w:r w:rsidRPr="00566502">
              <w:rPr>
                <w:rStyle w:val="Hyperlink"/>
                <w:rFonts w:ascii="Franklin Gothic Book" w:hAnsi="Franklin Gothic Book"/>
                <w:noProof/>
                <w:rPrChange w:id="889" w:author="Randy A Kee" w:date="2020-04-28T06:23:00Z">
                  <w:rPr>
                    <w:rStyle w:val="Hyperlink"/>
                    <w:noProof/>
                  </w:rPr>
                </w:rPrChange>
              </w:rPr>
              <w:fldChar w:fldCharType="separate"/>
            </w:r>
            <w:r w:rsidRPr="00566502">
              <w:rPr>
                <w:rStyle w:val="Hyperlink"/>
                <w:rFonts w:ascii="Franklin Gothic Book" w:hAnsi="Franklin Gothic Book"/>
                <w:noProof/>
                <w:rPrChange w:id="890" w:author="Randy A Kee" w:date="2020-04-28T06:23:00Z">
                  <w:rPr>
                    <w:rStyle w:val="Hyperlink"/>
                    <w:noProof/>
                  </w:rPr>
                </w:rPrChange>
              </w:rPr>
              <w:t>Appendix B.  Budgetary Information.</w:t>
            </w:r>
            <w:r w:rsidRPr="00566502">
              <w:rPr>
                <w:rFonts w:ascii="Franklin Gothic Book" w:hAnsi="Franklin Gothic Book"/>
                <w:noProof/>
                <w:webHidden/>
                <w:rPrChange w:id="891" w:author="Randy A Kee" w:date="2020-04-28T06:23:00Z">
                  <w:rPr>
                    <w:noProof/>
                    <w:webHidden/>
                  </w:rPr>
                </w:rPrChange>
              </w:rPr>
              <w:tab/>
            </w:r>
            <w:r w:rsidRPr="00566502">
              <w:rPr>
                <w:rFonts w:ascii="Franklin Gothic Book" w:hAnsi="Franklin Gothic Book"/>
                <w:noProof/>
                <w:webHidden/>
                <w:rPrChange w:id="892" w:author="Randy A Kee" w:date="2020-04-28T06:23:00Z">
                  <w:rPr>
                    <w:noProof/>
                    <w:webHidden/>
                  </w:rPr>
                </w:rPrChange>
              </w:rPr>
              <w:fldChar w:fldCharType="begin"/>
            </w:r>
            <w:r w:rsidRPr="00566502">
              <w:rPr>
                <w:rFonts w:ascii="Franklin Gothic Book" w:hAnsi="Franklin Gothic Book"/>
                <w:noProof/>
                <w:webHidden/>
                <w:rPrChange w:id="893" w:author="Randy A Kee" w:date="2020-04-28T06:23:00Z">
                  <w:rPr>
                    <w:noProof/>
                    <w:webHidden/>
                  </w:rPr>
                </w:rPrChange>
              </w:rPr>
              <w:instrText xml:space="preserve"> PAGEREF _Toc38947446 \h </w:instrText>
            </w:r>
          </w:ins>
          <w:r w:rsidRPr="00566502">
            <w:rPr>
              <w:rFonts w:ascii="Franklin Gothic Book" w:hAnsi="Franklin Gothic Book"/>
              <w:noProof/>
              <w:webHidden/>
              <w:rPrChange w:id="894" w:author="Randy A Kee" w:date="2020-04-28T06:23:00Z">
                <w:rPr>
                  <w:rFonts w:ascii="Franklin Gothic Book" w:hAnsi="Franklin Gothic Book"/>
                  <w:noProof/>
                  <w:webHidden/>
                </w:rPr>
              </w:rPrChange>
            </w:rPr>
          </w:r>
          <w:r w:rsidRPr="00566502">
            <w:rPr>
              <w:rFonts w:ascii="Franklin Gothic Book" w:hAnsi="Franklin Gothic Book"/>
              <w:noProof/>
              <w:webHidden/>
              <w:rPrChange w:id="895" w:author="Randy A Kee" w:date="2020-04-28T06:23:00Z">
                <w:rPr>
                  <w:noProof/>
                  <w:webHidden/>
                </w:rPr>
              </w:rPrChange>
            </w:rPr>
            <w:fldChar w:fldCharType="separate"/>
          </w:r>
          <w:ins w:id="896" w:author="Randy A Kee" w:date="2020-04-28T06:23:00Z">
            <w:r w:rsidRPr="00566502">
              <w:rPr>
                <w:rFonts w:ascii="Franklin Gothic Book" w:hAnsi="Franklin Gothic Book"/>
                <w:noProof/>
                <w:webHidden/>
                <w:rPrChange w:id="897" w:author="Randy A Kee" w:date="2020-04-28T06:23:00Z">
                  <w:rPr>
                    <w:noProof/>
                    <w:webHidden/>
                  </w:rPr>
                </w:rPrChange>
              </w:rPr>
              <w:t>141</w:t>
            </w:r>
            <w:r w:rsidRPr="00566502">
              <w:rPr>
                <w:rFonts w:ascii="Franklin Gothic Book" w:hAnsi="Franklin Gothic Book"/>
                <w:noProof/>
                <w:webHidden/>
                <w:rPrChange w:id="898" w:author="Randy A Kee" w:date="2020-04-28T06:23:00Z">
                  <w:rPr>
                    <w:noProof/>
                    <w:webHidden/>
                  </w:rPr>
                </w:rPrChange>
              </w:rPr>
              <w:fldChar w:fldCharType="end"/>
            </w:r>
            <w:r w:rsidRPr="00566502">
              <w:rPr>
                <w:rStyle w:val="Hyperlink"/>
                <w:rFonts w:ascii="Franklin Gothic Book" w:hAnsi="Franklin Gothic Book"/>
                <w:noProof/>
                <w:rPrChange w:id="899" w:author="Randy A Kee" w:date="2020-04-28T06:23:00Z">
                  <w:rPr>
                    <w:rStyle w:val="Hyperlink"/>
                    <w:noProof/>
                  </w:rPr>
                </w:rPrChange>
              </w:rPr>
              <w:fldChar w:fldCharType="end"/>
            </w:r>
          </w:ins>
        </w:p>
        <w:p w14:paraId="7723E239" w14:textId="7FFDB83D" w:rsidR="00566502" w:rsidRPr="00566502" w:rsidRDefault="00566502">
          <w:pPr>
            <w:pStyle w:val="TOC3"/>
            <w:rPr>
              <w:ins w:id="900" w:author="Randy A Kee" w:date="2020-04-28T06:23:00Z"/>
              <w:rFonts w:ascii="Franklin Gothic Book" w:eastAsiaTheme="minorEastAsia" w:hAnsi="Franklin Gothic Book" w:cstheme="minorBidi"/>
              <w:bCs w:val="0"/>
              <w:rPrChange w:id="901" w:author="Randy A Kee" w:date="2020-04-28T06:23:00Z">
                <w:rPr>
                  <w:ins w:id="902" w:author="Randy A Kee" w:date="2020-04-28T06:23:00Z"/>
                  <w:rFonts w:eastAsiaTheme="minorEastAsia" w:cstheme="minorBidi"/>
                  <w:bCs w:val="0"/>
                </w:rPr>
              </w:rPrChange>
            </w:rPr>
          </w:pPr>
          <w:ins w:id="903" w:author="Randy A Kee" w:date="2020-04-28T06:23:00Z">
            <w:r w:rsidRPr="00566502">
              <w:rPr>
                <w:rStyle w:val="Hyperlink"/>
                <w:rFonts w:ascii="Franklin Gothic Book" w:hAnsi="Franklin Gothic Book"/>
                <w:rPrChange w:id="904" w:author="Randy A Kee" w:date="2020-04-28T06:23:00Z">
                  <w:rPr>
                    <w:rStyle w:val="Hyperlink"/>
                  </w:rPr>
                </w:rPrChange>
              </w:rPr>
              <w:fldChar w:fldCharType="begin"/>
            </w:r>
            <w:r w:rsidRPr="00566502">
              <w:rPr>
                <w:rStyle w:val="Hyperlink"/>
                <w:rFonts w:ascii="Franklin Gothic Book" w:hAnsi="Franklin Gothic Book"/>
                <w:rPrChange w:id="905" w:author="Randy A Kee" w:date="2020-04-28T06:23:00Z">
                  <w:rPr>
                    <w:rStyle w:val="Hyperlink"/>
                  </w:rPr>
                </w:rPrChange>
              </w:rPr>
              <w:instrText xml:space="preserve"> </w:instrText>
            </w:r>
            <w:r w:rsidRPr="00566502">
              <w:rPr>
                <w:rFonts w:ascii="Franklin Gothic Book" w:hAnsi="Franklin Gothic Book"/>
                <w:rPrChange w:id="906" w:author="Randy A Kee" w:date="2020-04-28T06:23:00Z">
                  <w:rPr/>
                </w:rPrChange>
              </w:rPr>
              <w:instrText>HYPERLINK \l "_Toc38947447"</w:instrText>
            </w:r>
            <w:r w:rsidRPr="00566502">
              <w:rPr>
                <w:rStyle w:val="Hyperlink"/>
                <w:rFonts w:ascii="Franklin Gothic Book" w:hAnsi="Franklin Gothic Book"/>
                <w:rPrChange w:id="907" w:author="Randy A Kee" w:date="2020-04-28T06:23:00Z">
                  <w:rPr>
                    <w:rStyle w:val="Hyperlink"/>
                  </w:rPr>
                </w:rPrChange>
              </w:rPr>
              <w:instrText xml:space="preserve"> </w:instrText>
            </w:r>
            <w:r w:rsidRPr="00566502">
              <w:rPr>
                <w:rStyle w:val="Hyperlink"/>
                <w:rFonts w:ascii="Franklin Gothic Book" w:hAnsi="Franklin Gothic Book"/>
                <w:rPrChange w:id="908" w:author="Randy A Kee" w:date="2020-04-28T06:23:00Z">
                  <w:rPr>
                    <w:rStyle w:val="Hyperlink"/>
                  </w:rPr>
                </w:rPrChange>
              </w:rPr>
              <w:fldChar w:fldCharType="separate"/>
            </w:r>
            <w:r w:rsidRPr="00566502">
              <w:rPr>
                <w:rStyle w:val="Hyperlink"/>
                <w:rFonts w:ascii="Franklin Gothic Book" w:hAnsi="Franklin Gothic Book"/>
                <w:rPrChange w:id="909" w:author="Randy A Kee" w:date="2020-04-28T06:23:00Z">
                  <w:rPr>
                    <w:rStyle w:val="Hyperlink"/>
                  </w:rPr>
                </w:rPrChange>
              </w:rPr>
              <w:t>ADAC Program Year 7 Financial Summary</w:t>
            </w:r>
            <w:r w:rsidRPr="00566502">
              <w:rPr>
                <w:rFonts w:ascii="Franklin Gothic Book" w:hAnsi="Franklin Gothic Book"/>
                <w:webHidden/>
                <w:rPrChange w:id="910" w:author="Randy A Kee" w:date="2020-04-28T06:23:00Z">
                  <w:rPr>
                    <w:webHidden/>
                  </w:rPr>
                </w:rPrChange>
              </w:rPr>
              <w:tab/>
            </w:r>
            <w:r w:rsidRPr="00566502">
              <w:rPr>
                <w:rFonts w:ascii="Franklin Gothic Book" w:hAnsi="Franklin Gothic Book"/>
                <w:webHidden/>
                <w:rPrChange w:id="911" w:author="Randy A Kee" w:date="2020-04-28T06:23:00Z">
                  <w:rPr>
                    <w:webHidden/>
                  </w:rPr>
                </w:rPrChange>
              </w:rPr>
              <w:fldChar w:fldCharType="begin"/>
            </w:r>
            <w:r w:rsidRPr="00566502">
              <w:rPr>
                <w:rFonts w:ascii="Franklin Gothic Book" w:hAnsi="Franklin Gothic Book"/>
                <w:webHidden/>
                <w:rPrChange w:id="912" w:author="Randy A Kee" w:date="2020-04-28T06:23:00Z">
                  <w:rPr>
                    <w:webHidden/>
                  </w:rPr>
                </w:rPrChange>
              </w:rPr>
              <w:instrText xml:space="preserve"> PAGEREF _Toc38947447 \h </w:instrText>
            </w:r>
          </w:ins>
          <w:r w:rsidRPr="00566502">
            <w:rPr>
              <w:rFonts w:ascii="Franklin Gothic Book" w:hAnsi="Franklin Gothic Book"/>
              <w:webHidden/>
              <w:rPrChange w:id="913" w:author="Randy A Kee" w:date="2020-04-28T06:23:00Z">
                <w:rPr>
                  <w:rFonts w:ascii="Franklin Gothic Book" w:hAnsi="Franklin Gothic Book"/>
                  <w:webHidden/>
                </w:rPr>
              </w:rPrChange>
            </w:rPr>
          </w:r>
          <w:r w:rsidRPr="00566502">
            <w:rPr>
              <w:rFonts w:ascii="Franklin Gothic Book" w:hAnsi="Franklin Gothic Book"/>
              <w:webHidden/>
              <w:rPrChange w:id="914" w:author="Randy A Kee" w:date="2020-04-28T06:23:00Z">
                <w:rPr>
                  <w:webHidden/>
                </w:rPr>
              </w:rPrChange>
            </w:rPr>
            <w:fldChar w:fldCharType="separate"/>
          </w:r>
          <w:ins w:id="915" w:author="Randy A Kee" w:date="2020-04-28T06:23:00Z">
            <w:r w:rsidRPr="00566502">
              <w:rPr>
                <w:rFonts w:ascii="Franklin Gothic Book" w:hAnsi="Franklin Gothic Book"/>
                <w:webHidden/>
                <w:rPrChange w:id="916" w:author="Randy A Kee" w:date="2020-04-28T06:23:00Z">
                  <w:rPr>
                    <w:webHidden/>
                  </w:rPr>
                </w:rPrChange>
              </w:rPr>
              <w:t>141</w:t>
            </w:r>
            <w:r w:rsidRPr="00566502">
              <w:rPr>
                <w:rFonts w:ascii="Franklin Gothic Book" w:hAnsi="Franklin Gothic Book"/>
                <w:webHidden/>
                <w:rPrChange w:id="917" w:author="Randy A Kee" w:date="2020-04-28T06:23:00Z">
                  <w:rPr>
                    <w:webHidden/>
                  </w:rPr>
                </w:rPrChange>
              </w:rPr>
              <w:fldChar w:fldCharType="end"/>
            </w:r>
            <w:r w:rsidRPr="00566502">
              <w:rPr>
                <w:rStyle w:val="Hyperlink"/>
                <w:rFonts w:ascii="Franklin Gothic Book" w:hAnsi="Franklin Gothic Book"/>
                <w:rPrChange w:id="918" w:author="Randy A Kee" w:date="2020-04-28T06:23:00Z">
                  <w:rPr>
                    <w:rStyle w:val="Hyperlink"/>
                  </w:rPr>
                </w:rPrChange>
              </w:rPr>
              <w:fldChar w:fldCharType="end"/>
            </w:r>
          </w:ins>
        </w:p>
        <w:p w14:paraId="3DD14AD2" w14:textId="1D2BCB03" w:rsidR="00D9293C" w:rsidRPr="00566502" w:rsidDel="00566502" w:rsidRDefault="00D9293C">
          <w:pPr>
            <w:pStyle w:val="TOC1"/>
            <w:rPr>
              <w:del w:id="919" w:author="Randy A Kee" w:date="2020-04-28T06:23:00Z"/>
              <w:rFonts w:ascii="Franklin Gothic Book" w:eastAsiaTheme="minorEastAsia" w:hAnsi="Franklin Gothic Book"/>
              <w:noProof/>
            </w:rPr>
          </w:pPr>
          <w:del w:id="920" w:author="Randy A Kee" w:date="2020-04-28T06:23:00Z">
            <w:r w:rsidRPr="00566502" w:rsidDel="00566502">
              <w:rPr>
                <w:rPrChange w:id="921" w:author="Randy A Kee" w:date="2020-04-28T06:23:00Z">
                  <w:rPr>
                    <w:rStyle w:val="Hyperlink"/>
                    <w:rFonts w:ascii="Franklin Gothic Book" w:hAnsi="Franklin Gothic Book"/>
                    <w:noProof/>
                  </w:rPr>
                </w:rPrChange>
              </w:rPr>
              <w:lastRenderedPageBreak/>
              <w:delText>Arctic Domain Awareness Center (ADAC) Year 7 Work Plan Executive Summary</w:delText>
            </w:r>
            <w:r w:rsidRPr="00566502" w:rsidDel="00566502">
              <w:rPr>
                <w:rFonts w:ascii="Franklin Gothic Book" w:hAnsi="Franklin Gothic Book"/>
                <w:noProof/>
                <w:webHidden/>
              </w:rPr>
              <w:tab/>
            </w:r>
            <w:r w:rsidR="00282469" w:rsidRPr="00566502" w:rsidDel="00566502">
              <w:rPr>
                <w:rFonts w:ascii="Franklin Gothic Book" w:hAnsi="Franklin Gothic Book"/>
                <w:noProof/>
                <w:webHidden/>
              </w:rPr>
              <w:delText>5</w:delText>
            </w:r>
          </w:del>
        </w:p>
        <w:p w14:paraId="21303C26" w14:textId="0F11A47A" w:rsidR="00D9293C" w:rsidRPr="00566502" w:rsidDel="00566502" w:rsidRDefault="00D9293C">
          <w:pPr>
            <w:pStyle w:val="TOC1"/>
            <w:rPr>
              <w:del w:id="922" w:author="Randy A Kee" w:date="2020-04-28T06:23:00Z"/>
              <w:rFonts w:ascii="Franklin Gothic Book" w:eastAsiaTheme="minorEastAsia" w:hAnsi="Franklin Gothic Book"/>
              <w:noProof/>
            </w:rPr>
          </w:pPr>
          <w:del w:id="923" w:author="Randy A Kee" w:date="2020-04-28T06:23:00Z">
            <w:r w:rsidRPr="00566502" w:rsidDel="00566502">
              <w:rPr>
                <w:rPrChange w:id="924" w:author="Randy A Kee" w:date="2020-04-28T06:23:00Z">
                  <w:rPr>
                    <w:rStyle w:val="Hyperlink"/>
                    <w:rFonts w:ascii="Franklin Gothic Book" w:hAnsi="Franklin Gothic Book"/>
                    <w:noProof/>
                  </w:rPr>
                </w:rPrChange>
              </w:rPr>
              <w:delText>Center Management Processes</w:delText>
            </w:r>
            <w:r w:rsidRPr="00566502" w:rsidDel="00566502">
              <w:rPr>
                <w:rFonts w:ascii="Franklin Gothic Book" w:hAnsi="Franklin Gothic Book"/>
                <w:noProof/>
                <w:webHidden/>
              </w:rPr>
              <w:tab/>
            </w:r>
            <w:r w:rsidR="00282469" w:rsidRPr="00566502" w:rsidDel="00566502">
              <w:rPr>
                <w:rFonts w:ascii="Franklin Gothic Book" w:hAnsi="Franklin Gothic Book"/>
                <w:noProof/>
                <w:webHidden/>
              </w:rPr>
              <w:delText>8</w:delText>
            </w:r>
          </w:del>
        </w:p>
        <w:p w14:paraId="528039D2" w14:textId="7C0FD924" w:rsidR="00D9293C" w:rsidRPr="00566502" w:rsidDel="00566502" w:rsidRDefault="00D9293C">
          <w:pPr>
            <w:pStyle w:val="TOC3"/>
            <w:rPr>
              <w:del w:id="925" w:author="Randy A Kee" w:date="2020-04-28T06:23:00Z"/>
              <w:rFonts w:ascii="Franklin Gothic Book" w:eastAsiaTheme="minorEastAsia" w:hAnsi="Franklin Gothic Book" w:cstheme="minorBidi"/>
              <w:bCs w:val="0"/>
            </w:rPr>
          </w:pPr>
          <w:del w:id="926" w:author="Randy A Kee" w:date="2020-04-28T06:23:00Z">
            <w:r w:rsidRPr="00566502" w:rsidDel="00566502">
              <w:rPr>
                <w:rPrChange w:id="927" w:author="Randy A Kee" w:date="2020-04-28T06:23:00Z">
                  <w:rPr>
                    <w:rStyle w:val="Hyperlink"/>
                    <w:rFonts w:ascii="Franklin Gothic Book" w:hAnsi="Franklin Gothic Book"/>
                  </w:rPr>
                </w:rPrChange>
              </w:rPr>
              <w:delText>ADAC Objective and Purpose:</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8</w:delText>
            </w:r>
          </w:del>
        </w:p>
        <w:p w14:paraId="1C371A16" w14:textId="042C263A" w:rsidR="00D9293C" w:rsidRPr="00566502" w:rsidDel="00566502" w:rsidRDefault="00D9293C">
          <w:pPr>
            <w:pStyle w:val="TOC3"/>
            <w:rPr>
              <w:del w:id="928" w:author="Randy A Kee" w:date="2020-04-28T06:23:00Z"/>
              <w:rFonts w:ascii="Franklin Gothic Book" w:eastAsiaTheme="minorEastAsia" w:hAnsi="Franklin Gothic Book" w:cstheme="minorBidi"/>
              <w:bCs w:val="0"/>
            </w:rPr>
          </w:pPr>
          <w:del w:id="929" w:author="Randy A Kee" w:date="2020-04-28T06:23:00Z">
            <w:r w:rsidRPr="00566502" w:rsidDel="00566502">
              <w:rPr>
                <w:rPrChange w:id="930" w:author="Randy A Kee" w:date="2020-04-28T06:23:00Z">
                  <w:rPr>
                    <w:rStyle w:val="Hyperlink"/>
                    <w:rFonts w:ascii="Franklin Gothic Book" w:hAnsi="Franklin Gothic Book"/>
                  </w:rPr>
                </w:rPrChange>
              </w:rPr>
              <w:delText>Implementation:</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9</w:delText>
            </w:r>
          </w:del>
        </w:p>
        <w:p w14:paraId="08F08DF2" w14:textId="0EF3601F" w:rsidR="00D9293C" w:rsidRPr="00566502" w:rsidDel="00566502" w:rsidRDefault="00D9293C">
          <w:pPr>
            <w:pStyle w:val="TOC3"/>
            <w:rPr>
              <w:del w:id="931" w:author="Randy A Kee" w:date="2020-04-28T06:23:00Z"/>
              <w:rFonts w:ascii="Franklin Gothic Book" w:eastAsiaTheme="minorEastAsia" w:hAnsi="Franklin Gothic Book" w:cstheme="minorBidi"/>
              <w:bCs w:val="0"/>
            </w:rPr>
          </w:pPr>
          <w:del w:id="932" w:author="Randy A Kee" w:date="2020-04-28T06:23:00Z">
            <w:r w:rsidRPr="00566502" w:rsidDel="00566502">
              <w:rPr>
                <w:rPrChange w:id="933" w:author="Randy A Kee" w:date="2020-04-28T06:23:00Z">
                  <w:rPr>
                    <w:rStyle w:val="Hyperlink"/>
                    <w:rFonts w:ascii="Franklin Gothic Book" w:hAnsi="Franklin Gothic Book"/>
                  </w:rPr>
                </w:rPrChange>
              </w:rPr>
              <w:delText>Organization and Leadership:</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9</w:delText>
            </w:r>
          </w:del>
        </w:p>
        <w:p w14:paraId="0F822920" w14:textId="697521C3" w:rsidR="00D9293C" w:rsidRPr="00566502" w:rsidDel="00566502" w:rsidRDefault="00D9293C">
          <w:pPr>
            <w:pStyle w:val="TOC3"/>
            <w:rPr>
              <w:del w:id="934" w:author="Randy A Kee" w:date="2020-04-28T06:23:00Z"/>
              <w:rFonts w:ascii="Franklin Gothic Book" w:eastAsiaTheme="minorEastAsia" w:hAnsi="Franklin Gothic Book" w:cstheme="minorBidi"/>
              <w:bCs w:val="0"/>
            </w:rPr>
          </w:pPr>
          <w:del w:id="935" w:author="Randy A Kee" w:date="2020-04-28T06:23:00Z">
            <w:r w:rsidRPr="00566502" w:rsidDel="00566502">
              <w:rPr>
                <w:rPrChange w:id="936" w:author="Randy A Kee" w:date="2020-04-28T06:23:00Z">
                  <w:rPr>
                    <w:rStyle w:val="Hyperlink"/>
                    <w:rFonts w:ascii="Franklin Gothic Book" w:hAnsi="Franklin Gothic Book"/>
                  </w:rPr>
                </w:rPrChange>
              </w:rPr>
              <w:delText>ADAC Executive Counselors:</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12</w:delText>
            </w:r>
          </w:del>
        </w:p>
        <w:p w14:paraId="0F706A8C" w14:textId="72D2EE1E" w:rsidR="00D9293C" w:rsidRPr="00566502" w:rsidDel="00566502" w:rsidRDefault="00D9293C">
          <w:pPr>
            <w:pStyle w:val="TOC3"/>
            <w:rPr>
              <w:del w:id="937" w:author="Randy A Kee" w:date="2020-04-28T06:23:00Z"/>
              <w:rFonts w:ascii="Franklin Gothic Book" w:eastAsiaTheme="minorEastAsia" w:hAnsi="Franklin Gothic Book" w:cstheme="minorBidi"/>
              <w:bCs w:val="0"/>
            </w:rPr>
          </w:pPr>
          <w:del w:id="938" w:author="Randy A Kee" w:date="2020-04-28T06:23:00Z">
            <w:r w:rsidRPr="00566502" w:rsidDel="00566502">
              <w:rPr>
                <w:rPrChange w:id="939" w:author="Randy A Kee" w:date="2020-04-28T06:23:00Z">
                  <w:rPr>
                    <w:rStyle w:val="Hyperlink"/>
                    <w:rFonts w:ascii="Franklin Gothic Book" w:hAnsi="Franklin Gothic Book"/>
                  </w:rPr>
                </w:rPrChange>
              </w:rPr>
              <w:delText>ADAC Overall Management Approach and Allocation of Effort:</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14</w:delText>
            </w:r>
          </w:del>
        </w:p>
        <w:p w14:paraId="66B43FFE" w14:textId="0E366D9F" w:rsidR="00D9293C" w:rsidRPr="00566502" w:rsidDel="00566502" w:rsidRDefault="00D9293C">
          <w:pPr>
            <w:pStyle w:val="TOC3"/>
            <w:rPr>
              <w:del w:id="940" w:author="Randy A Kee" w:date="2020-04-28T06:23:00Z"/>
              <w:rFonts w:ascii="Franklin Gothic Book" w:eastAsiaTheme="minorEastAsia" w:hAnsi="Franklin Gothic Book" w:cstheme="minorBidi"/>
              <w:bCs w:val="0"/>
            </w:rPr>
          </w:pPr>
          <w:del w:id="941" w:author="Randy A Kee" w:date="2020-04-28T06:23:00Z">
            <w:r w:rsidRPr="00566502" w:rsidDel="00566502">
              <w:rPr>
                <w:rPrChange w:id="942" w:author="Randy A Kee" w:date="2020-04-28T06:23:00Z">
                  <w:rPr>
                    <w:rStyle w:val="Hyperlink"/>
                    <w:rFonts w:ascii="Franklin Gothic Book" w:hAnsi="Franklin Gothic Book"/>
                  </w:rPr>
                </w:rPrChange>
              </w:rPr>
              <w:delText>ADAC Review Group and Project Evaluation Process.</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17</w:delText>
            </w:r>
          </w:del>
        </w:p>
        <w:p w14:paraId="2C07E9E3" w14:textId="43C6451C" w:rsidR="00D9293C" w:rsidRPr="00566502" w:rsidDel="00566502" w:rsidRDefault="00D9293C">
          <w:pPr>
            <w:pStyle w:val="TOC3"/>
            <w:rPr>
              <w:del w:id="943" w:author="Randy A Kee" w:date="2020-04-28T06:23:00Z"/>
              <w:rFonts w:ascii="Franklin Gothic Book" w:eastAsiaTheme="minorEastAsia" w:hAnsi="Franklin Gothic Book" w:cstheme="minorBidi"/>
              <w:bCs w:val="0"/>
            </w:rPr>
          </w:pPr>
          <w:del w:id="944" w:author="Randy A Kee" w:date="2020-04-28T06:23:00Z">
            <w:r w:rsidRPr="00566502" w:rsidDel="00566502">
              <w:rPr>
                <w:rPrChange w:id="945" w:author="Randy A Kee" w:date="2020-04-28T06:23:00Z">
                  <w:rPr>
                    <w:rStyle w:val="Hyperlink"/>
                    <w:rFonts w:ascii="Franklin Gothic Book" w:hAnsi="Franklin Gothic Book"/>
                  </w:rPr>
                </w:rPrChange>
              </w:rPr>
              <w:delText>ADAC Project Evaluation process to assess program activity:</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18</w:delText>
            </w:r>
          </w:del>
        </w:p>
        <w:p w14:paraId="46A4718C" w14:textId="2A4664F8" w:rsidR="00D9293C" w:rsidRPr="00566502" w:rsidDel="00566502" w:rsidRDefault="00D9293C">
          <w:pPr>
            <w:pStyle w:val="TOC3"/>
            <w:rPr>
              <w:del w:id="946" w:author="Randy A Kee" w:date="2020-04-28T06:23:00Z"/>
              <w:rFonts w:ascii="Franklin Gothic Book" w:eastAsiaTheme="minorEastAsia" w:hAnsi="Franklin Gothic Book" w:cstheme="minorBidi"/>
              <w:bCs w:val="0"/>
            </w:rPr>
          </w:pPr>
          <w:del w:id="947" w:author="Randy A Kee" w:date="2020-04-28T06:23:00Z">
            <w:r w:rsidRPr="00566502" w:rsidDel="00566502">
              <w:rPr>
                <w:rPrChange w:id="948" w:author="Randy A Kee" w:date="2020-04-28T06:23:00Z">
                  <w:rPr>
                    <w:rStyle w:val="Hyperlink"/>
                    <w:rFonts w:ascii="Franklin Gothic Book" w:hAnsi="Franklin Gothic Book"/>
                  </w:rPr>
                </w:rPrChange>
              </w:rPr>
              <w:delText>ADAC Research Transition Process:</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19</w:delText>
            </w:r>
          </w:del>
        </w:p>
        <w:p w14:paraId="2DA4D7A9" w14:textId="4B5F8D2D" w:rsidR="00D9293C" w:rsidRPr="00566502" w:rsidDel="00566502" w:rsidRDefault="00D9293C">
          <w:pPr>
            <w:pStyle w:val="TOC3"/>
            <w:rPr>
              <w:del w:id="949" w:author="Randy A Kee" w:date="2020-04-28T06:23:00Z"/>
              <w:rFonts w:ascii="Franklin Gothic Book" w:eastAsiaTheme="minorEastAsia" w:hAnsi="Franklin Gothic Book" w:cstheme="minorBidi"/>
              <w:bCs w:val="0"/>
            </w:rPr>
          </w:pPr>
          <w:del w:id="950" w:author="Randy A Kee" w:date="2020-04-28T06:23:00Z">
            <w:r w:rsidRPr="00566502" w:rsidDel="00566502">
              <w:rPr>
                <w:rPrChange w:id="951" w:author="Randy A Kee" w:date="2020-04-28T06:23:00Z">
                  <w:rPr>
                    <w:rStyle w:val="Hyperlink"/>
                    <w:rFonts w:ascii="Franklin Gothic Book" w:hAnsi="Franklin Gothic Book"/>
                  </w:rPr>
                </w:rPrChange>
              </w:rPr>
              <w:delText>ADAC Strategic Communications Plan:</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21</w:delText>
            </w:r>
          </w:del>
        </w:p>
        <w:p w14:paraId="27F23308" w14:textId="704377D4" w:rsidR="00D9293C" w:rsidRPr="00566502" w:rsidDel="00566502" w:rsidRDefault="00D9293C">
          <w:pPr>
            <w:pStyle w:val="TOC3"/>
            <w:rPr>
              <w:del w:id="952" w:author="Randy A Kee" w:date="2020-04-28T06:23:00Z"/>
              <w:rFonts w:ascii="Franklin Gothic Book" w:eastAsiaTheme="minorEastAsia" w:hAnsi="Franklin Gothic Book" w:cstheme="minorBidi"/>
              <w:bCs w:val="0"/>
            </w:rPr>
          </w:pPr>
          <w:del w:id="953" w:author="Randy A Kee" w:date="2020-04-28T06:23:00Z">
            <w:r w:rsidRPr="00566502" w:rsidDel="00566502">
              <w:rPr>
                <w:rPrChange w:id="954" w:author="Randy A Kee" w:date="2020-04-28T06:23:00Z">
                  <w:rPr>
                    <w:rStyle w:val="Hyperlink"/>
                    <w:rFonts w:ascii="Franklin Gothic Book" w:hAnsi="Franklin Gothic Book"/>
                  </w:rPr>
                </w:rPrChange>
              </w:rPr>
              <w:delText>USCG and Key Stakeholder Engagement:</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22</w:delText>
            </w:r>
          </w:del>
        </w:p>
        <w:p w14:paraId="119C7C12" w14:textId="4831EEF4" w:rsidR="00D9293C" w:rsidRPr="00566502" w:rsidDel="00566502" w:rsidRDefault="00D9293C">
          <w:pPr>
            <w:pStyle w:val="TOC1"/>
            <w:rPr>
              <w:del w:id="955" w:author="Randy A Kee" w:date="2020-04-28T06:23:00Z"/>
              <w:rFonts w:ascii="Franklin Gothic Book" w:eastAsiaTheme="minorEastAsia" w:hAnsi="Franklin Gothic Book"/>
              <w:noProof/>
            </w:rPr>
          </w:pPr>
          <w:del w:id="956" w:author="Randy A Kee" w:date="2020-04-28T06:23:00Z">
            <w:r w:rsidRPr="00566502" w:rsidDel="00566502">
              <w:rPr>
                <w:rPrChange w:id="957" w:author="Randy A Kee" w:date="2020-04-28T06:23:00Z">
                  <w:rPr>
                    <w:rStyle w:val="Hyperlink"/>
                    <w:rFonts w:ascii="Franklin Gothic Book" w:hAnsi="Franklin Gothic Book"/>
                    <w:noProof/>
                  </w:rPr>
                </w:rPrChange>
              </w:rPr>
              <w:delText>ADAC Project Descriptions Aligned to DHS CMR FOA Themes:</w:delText>
            </w:r>
            <w:r w:rsidRPr="00566502" w:rsidDel="00566502">
              <w:rPr>
                <w:rFonts w:ascii="Franklin Gothic Book" w:hAnsi="Franklin Gothic Book"/>
                <w:noProof/>
                <w:webHidden/>
              </w:rPr>
              <w:tab/>
            </w:r>
            <w:r w:rsidR="00282469" w:rsidRPr="00566502" w:rsidDel="00566502">
              <w:rPr>
                <w:rFonts w:ascii="Franklin Gothic Book" w:hAnsi="Franklin Gothic Book"/>
                <w:noProof/>
                <w:webHidden/>
              </w:rPr>
              <w:delText>24</w:delText>
            </w:r>
          </w:del>
        </w:p>
        <w:p w14:paraId="3B5080ED" w14:textId="53DA6E85" w:rsidR="00D9293C" w:rsidRPr="00566502" w:rsidDel="00566502" w:rsidRDefault="00D9293C">
          <w:pPr>
            <w:pStyle w:val="TOC1"/>
            <w:rPr>
              <w:del w:id="958" w:author="Randy A Kee" w:date="2020-04-28T06:23:00Z"/>
              <w:rFonts w:ascii="Franklin Gothic Book" w:eastAsiaTheme="minorEastAsia" w:hAnsi="Franklin Gothic Book"/>
              <w:noProof/>
            </w:rPr>
          </w:pPr>
          <w:del w:id="959" w:author="Randy A Kee" w:date="2020-04-28T06:23:00Z">
            <w:r w:rsidRPr="00566502" w:rsidDel="00566502">
              <w:rPr>
                <w:rPrChange w:id="960" w:author="Randy A Kee" w:date="2020-04-28T06:23:00Z">
                  <w:rPr>
                    <w:rStyle w:val="Hyperlink"/>
                    <w:rFonts w:ascii="Franklin Gothic Book" w:hAnsi="Franklin Gothic Book"/>
                    <w:noProof/>
                  </w:rPr>
                </w:rPrChange>
              </w:rPr>
              <w:delText>THEME 1:  Maritime Risk, Threat Analysis and Resilience Research Projects:</w:delText>
            </w:r>
            <w:r w:rsidRPr="00566502" w:rsidDel="00566502">
              <w:rPr>
                <w:rFonts w:ascii="Franklin Gothic Book" w:hAnsi="Franklin Gothic Book"/>
                <w:noProof/>
                <w:webHidden/>
              </w:rPr>
              <w:tab/>
            </w:r>
            <w:r w:rsidR="00282469" w:rsidRPr="00566502" w:rsidDel="00566502">
              <w:rPr>
                <w:rFonts w:ascii="Franklin Gothic Book" w:hAnsi="Franklin Gothic Book"/>
                <w:noProof/>
                <w:webHidden/>
              </w:rPr>
              <w:delText>24</w:delText>
            </w:r>
          </w:del>
        </w:p>
        <w:p w14:paraId="1A6EDB64" w14:textId="7DFEBB02" w:rsidR="00D9293C" w:rsidRPr="00566502" w:rsidDel="00566502" w:rsidRDefault="00D9293C">
          <w:pPr>
            <w:pStyle w:val="TOC3"/>
            <w:rPr>
              <w:del w:id="961" w:author="Randy A Kee" w:date="2020-04-28T06:23:00Z"/>
              <w:rFonts w:ascii="Franklin Gothic Book" w:eastAsiaTheme="minorEastAsia" w:hAnsi="Franklin Gothic Book" w:cstheme="minorBidi"/>
              <w:bCs w:val="0"/>
            </w:rPr>
          </w:pPr>
          <w:del w:id="962" w:author="Randy A Kee" w:date="2020-04-28T06:23:00Z">
            <w:r w:rsidRPr="00566502" w:rsidDel="00566502">
              <w:rPr>
                <w:rPrChange w:id="963" w:author="Randy A Kee" w:date="2020-04-28T06:23:00Z">
                  <w:rPr>
                    <w:rStyle w:val="Hyperlink"/>
                    <w:rFonts w:ascii="Franklin Gothic Book" w:hAnsi="Franklin Gothic Book"/>
                  </w:rPr>
                </w:rPrChange>
              </w:rPr>
              <w:delText>PROJECT:  Mitigating the Damage to Arctic Copepods from Surface Oil Spills: When to Apply Dispersants</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24</w:delText>
            </w:r>
          </w:del>
        </w:p>
        <w:p w14:paraId="29E35642" w14:textId="50D32B9D" w:rsidR="00D9293C" w:rsidRPr="00566502" w:rsidDel="00566502" w:rsidRDefault="00D9293C">
          <w:pPr>
            <w:pStyle w:val="TOC3"/>
            <w:rPr>
              <w:del w:id="964" w:author="Randy A Kee" w:date="2020-04-28T06:23:00Z"/>
              <w:rFonts w:ascii="Franklin Gothic Book" w:eastAsiaTheme="minorEastAsia" w:hAnsi="Franklin Gothic Book" w:cstheme="minorBidi"/>
              <w:bCs w:val="0"/>
            </w:rPr>
          </w:pPr>
          <w:del w:id="965" w:author="Randy A Kee" w:date="2020-04-28T06:23:00Z">
            <w:r w:rsidRPr="00566502" w:rsidDel="00566502">
              <w:rPr>
                <w:rPrChange w:id="966" w:author="Randy A Kee" w:date="2020-04-28T06:23:00Z">
                  <w:rPr>
                    <w:rStyle w:val="Hyperlink"/>
                    <w:rFonts w:ascii="Franklin Gothic Book" w:hAnsi="Franklin Gothic Book"/>
                  </w:rPr>
                </w:rPrChange>
              </w:rPr>
              <w:delText>PROJECT: Photo-enhanced toxicity of dispersed and burned crude oil to Arctic mussels</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35</w:delText>
            </w:r>
          </w:del>
        </w:p>
        <w:p w14:paraId="1170EE08" w14:textId="3417ED36" w:rsidR="00D9293C" w:rsidRPr="00566502" w:rsidDel="00566502" w:rsidRDefault="00D9293C">
          <w:pPr>
            <w:pStyle w:val="TOC3"/>
            <w:rPr>
              <w:del w:id="967" w:author="Randy A Kee" w:date="2020-04-28T06:23:00Z"/>
              <w:rFonts w:ascii="Franklin Gothic Book" w:eastAsiaTheme="minorEastAsia" w:hAnsi="Franklin Gothic Book" w:cstheme="minorBidi"/>
              <w:bCs w:val="0"/>
            </w:rPr>
          </w:pPr>
          <w:del w:id="968" w:author="Randy A Kee" w:date="2020-04-28T06:23:00Z">
            <w:r w:rsidRPr="00566502" w:rsidDel="00566502">
              <w:rPr>
                <w:rStyle w:val="Hyperlink"/>
                <w:rFonts w:ascii="Franklin Gothic Book" w:hAnsi="Franklin Gothic Book"/>
                <w:bCs w:val="0"/>
              </w:rPr>
              <w:delText>PROJECT: Oil Spill Modeling for Improved Response to Arctic Maritime Spills: The Path Forward</w:delText>
            </w:r>
            <w:r w:rsidRPr="00566502" w:rsidDel="00566502">
              <w:rPr>
                <w:rFonts w:ascii="Franklin Gothic Book" w:hAnsi="Franklin Gothic Book"/>
                <w:bCs w:val="0"/>
                <w:webHidden/>
              </w:rPr>
              <w:tab/>
            </w:r>
          </w:del>
          <w:del w:id="969" w:author="Randy A Kee" w:date="2020-04-27T21:45:00Z">
            <w:r w:rsidRPr="00566502" w:rsidDel="00282469">
              <w:rPr>
                <w:rFonts w:ascii="Franklin Gothic Book" w:hAnsi="Franklin Gothic Book"/>
                <w:bCs w:val="0"/>
                <w:webHidden/>
              </w:rPr>
              <w:delText>62</w:delText>
            </w:r>
          </w:del>
        </w:p>
        <w:p w14:paraId="34686A65" w14:textId="3A2D1C9D" w:rsidR="00D9293C" w:rsidRPr="00566502" w:rsidDel="00566502" w:rsidRDefault="00D9293C">
          <w:pPr>
            <w:pStyle w:val="TOC1"/>
            <w:rPr>
              <w:del w:id="970" w:author="Randy A Kee" w:date="2020-04-28T06:23:00Z"/>
              <w:rFonts w:ascii="Franklin Gothic Book" w:eastAsiaTheme="minorEastAsia" w:hAnsi="Franklin Gothic Book"/>
              <w:noProof/>
            </w:rPr>
          </w:pPr>
          <w:del w:id="971" w:author="Randy A Kee" w:date="2020-04-28T06:23:00Z">
            <w:r w:rsidRPr="00566502" w:rsidDel="00566502">
              <w:rPr>
                <w:rPrChange w:id="972" w:author="Randy A Kee" w:date="2020-04-28T06:23:00Z">
                  <w:rPr>
                    <w:rStyle w:val="Hyperlink"/>
                    <w:rFonts w:ascii="Franklin Gothic Book" w:hAnsi="Franklin Gothic Book"/>
                    <w:noProof/>
                  </w:rPr>
                </w:rPrChange>
              </w:rPr>
              <w:delText>THEME 2:  Maritime Domain Awareness (MDA) Research</w:delText>
            </w:r>
            <w:r w:rsidRPr="00566502" w:rsidDel="00566502">
              <w:rPr>
                <w:rFonts w:ascii="Franklin Gothic Book" w:hAnsi="Franklin Gothic Book"/>
                <w:noProof/>
                <w:webHidden/>
              </w:rPr>
              <w:tab/>
            </w:r>
            <w:r w:rsidR="00282469" w:rsidRPr="00566502" w:rsidDel="00566502">
              <w:rPr>
                <w:rFonts w:ascii="Franklin Gothic Book" w:hAnsi="Franklin Gothic Book"/>
                <w:noProof/>
                <w:webHidden/>
              </w:rPr>
              <w:delText>73</w:delText>
            </w:r>
          </w:del>
        </w:p>
        <w:p w14:paraId="24C67517" w14:textId="5311AB05" w:rsidR="00D9293C" w:rsidRPr="00566502" w:rsidDel="00566502" w:rsidRDefault="00D9293C">
          <w:pPr>
            <w:pStyle w:val="TOC3"/>
            <w:rPr>
              <w:del w:id="973" w:author="Randy A Kee" w:date="2020-04-28T06:23:00Z"/>
              <w:rFonts w:ascii="Franklin Gothic Book" w:eastAsiaTheme="minorEastAsia" w:hAnsi="Franklin Gothic Book" w:cstheme="minorBidi"/>
              <w:bCs w:val="0"/>
            </w:rPr>
          </w:pPr>
          <w:del w:id="974" w:author="Randy A Kee" w:date="2020-04-28T06:23:00Z">
            <w:r w:rsidRPr="00566502" w:rsidDel="00566502">
              <w:rPr>
                <w:rPrChange w:id="975" w:author="Randy A Kee" w:date="2020-04-28T06:23:00Z">
                  <w:rPr>
                    <w:rStyle w:val="Hyperlink"/>
                    <w:rFonts w:ascii="Franklin Gothic Book" w:hAnsi="Franklin Gothic Book"/>
                  </w:rPr>
                </w:rPrChange>
              </w:rPr>
              <w:delText>PROJECT:</w:delText>
            </w:r>
            <w:r w:rsidRPr="00566502" w:rsidDel="00566502">
              <w:rPr>
                <w:rPrChange w:id="976" w:author="Randy A Kee" w:date="2020-04-28T06:23:00Z">
                  <w:rPr>
                    <w:rStyle w:val="Hyperlink"/>
                    <w:rFonts w:ascii="Franklin Gothic Book" w:hAnsi="Franklin Gothic Book"/>
                    <w:i/>
                  </w:rPr>
                </w:rPrChange>
              </w:rPr>
              <w:delText xml:space="preserve"> </w:delText>
            </w:r>
            <w:r w:rsidRPr="00566502" w:rsidDel="00566502">
              <w:rPr>
                <w:rPrChange w:id="977" w:author="Randy A Kee" w:date="2020-04-28T06:23:00Z">
                  <w:rPr>
                    <w:rStyle w:val="Hyperlink"/>
                    <w:rFonts w:ascii="Franklin Gothic Book" w:hAnsi="Franklin Gothic Book"/>
                  </w:rPr>
                </w:rPrChange>
              </w:rPr>
              <w:delText xml:space="preserve">Arctic Ice Conditions Index (ARCTICE) </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73</w:delText>
            </w:r>
          </w:del>
        </w:p>
        <w:p w14:paraId="6C86C95F" w14:textId="01EBE344" w:rsidR="00D9293C" w:rsidRPr="00566502" w:rsidDel="00566502" w:rsidRDefault="00D9293C">
          <w:pPr>
            <w:pStyle w:val="TOC3"/>
            <w:tabs>
              <w:tab w:val="left" w:pos="6356"/>
            </w:tabs>
            <w:rPr>
              <w:del w:id="978" w:author="Randy A Kee" w:date="2020-04-28T06:23:00Z"/>
              <w:rFonts w:ascii="Franklin Gothic Book" w:eastAsiaTheme="minorEastAsia" w:hAnsi="Franklin Gothic Book" w:cstheme="minorBidi"/>
              <w:bCs w:val="0"/>
            </w:rPr>
          </w:pPr>
          <w:del w:id="979" w:author="Randy A Kee" w:date="2020-04-28T06:23:00Z">
            <w:r w:rsidRPr="00566502" w:rsidDel="00566502">
              <w:rPr>
                <w:rPrChange w:id="980" w:author="Randy A Kee" w:date="2020-04-28T06:23:00Z">
                  <w:rPr>
                    <w:rStyle w:val="Hyperlink"/>
                    <w:rFonts w:ascii="Franklin Gothic Book" w:hAnsi="Franklin Gothic Book"/>
                  </w:rPr>
                </w:rPrChange>
              </w:rPr>
              <w:delText>PROJECT: Arctic Vessel Monitoring Geofencing/Alert Awareness</w:delText>
            </w:r>
            <w:r w:rsidRPr="00566502" w:rsidDel="00566502">
              <w:rPr>
                <w:rFonts w:ascii="Franklin Gothic Book" w:eastAsiaTheme="minorEastAsia" w:hAnsi="Franklin Gothic Book"/>
              </w:rPr>
              <w:tab/>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85</w:delText>
            </w:r>
          </w:del>
        </w:p>
        <w:p w14:paraId="09E82F6F" w14:textId="1FE0B1D2" w:rsidR="00D9293C" w:rsidRPr="00566502" w:rsidDel="00566502" w:rsidRDefault="00D9293C">
          <w:pPr>
            <w:pStyle w:val="TOC3"/>
            <w:rPr>
              <w:del w:id="981" w:author="Randy A Kee" w:date="2020-04-28T06:23:00Z"/>
              <w:rFonts w:ascii="Franklin Gothic Book" w:eastAsiaTheme="minorEastAsia" w:hAnsi="Franklin Gothic Book" w:cstheme="minorBidi"/>
              <w:bCs w:val="0"/>
            </w:rPr>
          </w:pPr>
          <w:del w:id="982" w:author="Randy A Kee" w:date="2020-04-28T06:23:00Z">
            <w:r w:rsidRPr="00566502" w:rsidDel="00566502">
              <w:rPr>
                <w:rPrChange w:id="983" w:author="Randy A Kee" w:date="2020-04-28T06:23:00Z">
                  <w:rPr>
                    <w:rStyle w:val="Hyperlink"/>
                    <w:rFonts w:ascii="Franklin Gothic Book" w:hAnsi="Franklin Gothic Book"/>
                  </w:rPr>
                </w:rPrChange>
              </w:rPr>
              <w:delText>PLACEHOLDER PROJECT: Polar Maritime Communications and Connectivity Analysis (PMC&amp;CA)</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91</w:delText>
            </w:r>
          </w:del>
        </w:p>
        <w:p w14:paraId="2B707AC9" w14:textId="093095E4" w:rsidR="00D9293C" w:rsidRPr="00566502" w:rsidDel="00566502" w:rsidRDefault="00D9293C">
          <w:pPr>
            <w:pStyle w:val="TOC1"/>
            <w:rPr>
              <w:del w:id="984" w:author="Randy A Kee" w:date="2020-04-28T06:23:00Z"/>
              <w:rFonts w:ascii="Franklin Gothic Book" w:eastAsiaTheme="minorEastAsia" w:hAnsi="Franklin Gothic Book"/>
              <w:noProof/>
            </w:rPr>
          </w:pPr>
          <w:del w:id="985" w:author="Randy A Kee" w:date="2020-04-28T06:23:00Z">
            <w:r w:rsidRPr="00566502" w:rsidDel="00566502">
              <w:rPr>
                <w:rPrChange w:id="986" w:author="Randy A Kee" w:date="2020-04-28T06:23:00Z">
                  <w:rPr>
                    <w:rStyle w:val="Hyperlink"/>
                    <w:rFonts w:ascii="Franklin Gothic Book" w:hAnsi="Franklin Gothic Book"/>
                    <w:noProof/>
                  </w:rPr>
                </w:rPrChange>
              </w:rPr>
              <w:delText>THEME 3 – Maritime Technology Research:</w:delText>
            </w:r>
            <w:r w:rsidRPr="00566502" w:rsidDel="00566502">
              <w:rPr>
                <w:rFonts w:ascii="Franklin Gothic Book" w:hAnsi="Franklin Gothic Book"/>
                <w:noProof/>
                <w:webHidden/>
              </w:rPr>
              <w:tab/>
            </w:r>
            <w:r w:rsidR="00282469" w:rsidRPr="00566502" w:rsidDel="00566502">
              <w:rPr>
                <w:rFonts w:ascii="Franklin Gothic Book" w:hAnsi="Franklin Gothic Book"/>
                <w:noProof/>
                <w:webHidden/>
              </w:rPr>
              <w:delText>99</w:delText>
            </w:r>
          </w:del>
        </w:p>
        <w:p w14:paraId="1523331C" w14:textId="14F3F029" w:rsidR="00D9293C" w:rsidRPr="00566502" w:rsidDel="00566502" w:rsidRDefault="00D9293C">
          <w:pPr>
            <w:pStyle w:val="TOC3"/>
            <w:rPr>
              <w:del w:id="987" w:author="Randy A Kee" w:date="2020-04-28T06:23:00Z"/>
              <w:rFonts w:ascii="Franklin Gothic Book" w:eastAsiaTheme="minorEastAsia" w:hAnsi="Franklin Gothic Book" w:cstheme="minorBidi"/>
              <w:bCs w:val="0"/>
            </w:rPr>
          </w:pPr>
          <w:del w:id="988" w:author="Randy A Kee" w:date="2020-04-28T06:23:00Z">
            <w:r w:rsidRPr="00566502" w:rsidDel="00566502">
              <w:rPr>
                <w:rStyle w:val="Hyperlink"/>
                <w:rFonts w:ascii="Franklin Gothic Book" w:hAnsi="Franklin Gothic Book"/>
                <w:bCs w:val="0"/>
              </w:rPr>
              <w:delText>PROJECT: Development of Propeller Driven Long Range Autonomous Underwater Vehicle (LRAUV) System for Under-Ice Mapping of Oil Spills and Environmental Hazards</w:delText>
            </w:r>
            <w:r w:rsidRPr="00566502" w:rsidDel="00566502">
              <w:rPr>
                <w:rFonts w:ascii="Franklin Gothic Book" w:hAnsi="Franklin Gothic Book"/>
                <w:bCs w:val="0"/>
                <w:webHidden/>
              </w:rPr>
              <w:tab/>
            </w:r>
          </w:del>
          <w:del w:id="989" w:author="Randy A Kee" w:date="2020-04-27T21:45:00Z">
            <w:r w:rsidRPr="00566502" w:rsidDel="00282469">
              <w:rPr>
                <w:rFonts w:ascii="Franklin Gothic Book" w:hAnsi="Franklin Gothic Book"/>
                <w:bCs w:val="0"/>
                <w:webHidden/>
              </w:rPr>
              <w:delText>100</w:delText>
            </w:r>
          </w:del>
        </w:p>
        <w:p w14:paraId="026C7498" w14:textId="6D510991" w:rsidR="00D9293C" w:rsidRPr="00566502" w:rsidDel="00566502" w:rsidRDefault="00D9293C">
          <w:pPr>
            <w:pStyle w:val="TOC3"/>
            <w:rPr>
              <w:del w:id="990" w:author="Randy A Kee" w:date="2020-04-28T06:23:00Z"/>
              <w:rFonts w:ascii="Franklin Gothic Book" w:eastAsiaTheme="minorEastAsia" w:hAnsi="Franklin Gothic Book" w:cstheme="minorBidi"/>
              <w:bCs w:val="0"/>
            </w:rPr>
          </w:pPr>
          <w:del w:id="991" w:author="Randy A Kee" w:date="2020-04-28T06:23:00Z">
            <w:r w:rsidRPr="00566502" w:rsidDel="00566502">
              <w:rPr>
                <w:rStyle w:val="Hyperlink"/>
                <w:rFonts w:ascii="Franklin Gothic Book" w:hAnsi="Franklin Gothic Book"/>
                <w:bCs w:val="0"/>
              </w:rPr>
              <w:delText xml:space="preserve">PROJECT: Arctic Response-related Technologies: Strengthening Partners in Arctic Industry (SPAI) Symposium </w:delText>
            </w:r>
            <w:r w:rsidRPr="00566502" w:rsidDel="00566502">
              <w:rPr>
                <w:rFonts w:ascii="Franklin Gothic Book" w:hAnsi="Franklin Gothic Book"/>
                <w:bCs w:val="0"/>
                <w:webHidden/>
              </w:rPr>
              <w:tab/>
            </w:r>
          </w:del>
          <w:del w:id="992" w:author="Randy A Kee" w:date="2020-04-27T21:45:00Z">
            <w:r w:rsidRPr="00566502" w:rsidDel="00282469">
              <w:rPr>
                <w:rFonts w:ascii="Franklin Gothic Book" w:hAnsi="Franklin Gothic Book"/>
                <w:bCs w:val="0"/>
                <w:webHidden/>
              </w:rPr>
              <w:delText>118</w:delText>
            </w:r>
          </w:del>
        </w:p>
        <w:p w14:paraId="15C1A045" w14:textId="0484A8FC" w:rsidR="00D9293C" w:rsidRPr="00566502" w:rsidDel="00566502" w:rsidRDefault="00D9293C">
          <w:pPr>
            <w:pStyle w:val="TOC3"/>
            <w:rPr>
              <w:del w:id="993" w:author="Randy A Kee" w:date="2020-04-28T06:23:00Z"/>
              <w:rFonts w:ascii="Franklin Gothic Book" w:eastAsiaTheme="minorEastAsia" w:hAnsi="Franklin Gothic Book" w:cstheme="minorBidi"/>
              <w:bCs w:val="0"/>
            </w:rPr>
          </w:pPr>
          <w:del w:id="994" w:author="Randy A Kee" w:date="2020-04-28T06:23:00Z">
            <w:r w:rsidRPr="00566502" w:rsidDel="00566502">
              <w:rPr>
                <w:rPrChange w:id="995" w:author="Randy A Kee" w:date="2020-04-28T06:23:00Z">
                  <w:rPr>
                    <w:rStyle w:val="Hyperlink"/>
                    <w:rFonts w:ascii="Franklin Gothic Book" w:hAnsi="Franklin Gothic Book"/>
                  </w:rPr>
                </w:rPrChange>
              </w:rPr>
              <w:delText xml:space="preserve">PROJECT: Arctic Medium and Long Term Environment (Arctic MaLTE) Workshop </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121</w:delText>
            </w:r>
          </w:del>
        </w:p>
        <w:p w14:paraId="402E419F" w14:textId="58E8F41D" w:rsidR="00D9293C" w:rsidRPr="00566502" w:rsidDel="00566502" w:rsidRDefault="00D9293C">
          <w:pPr>
            <w:pStyle w:val="TOC1"/>
            <w:rPr>
              <w:del w:id="996" w:author="Randy A Kee" w:date="2020-04-28T06:23:00Z"/>
              <w:rFonts w:ascii="Franklin Gothic Book" w:eastAsiaTheme="minorEastAsia" w:hAnsi="Franklin Gothic Book"/>
              <w:noProof/>
            </w:rPr>
          </w:pPr>
          <w:del w:id="997" w:author="Randy A Kee" w:date="2020-04-28T06:23:00Z">
            <w:r w:rsidRPr="00566502" w:rsidDel="00566502">
              <w:rPr>
                <w:rStyle w:val="Hyperlink"/>
                <w:rFonts w:ascii="Franklin Gothic Book" w:hAnsi="Franklin Gothic Book"/>
                <w:noProof/>
              </w:rPr>
              <w:delText>THEME 4:  Integration of Science and Engineering with Maritime Security Governance and Policy Research</w:delText>
            </w:r>
            <w:r w:rsidRPr="00566502" w:rsidDel="00566502">
              <w:rPr>
                <w:rFonts w:ascii="Franklin Gothic Book" w:hAnsi="Franklin Gothic Book"/>
                <w:noProof/>
                <w:webHidden/>
              </w:rPr>
              <w:tab/>
            </w:r>
          </w:del>
          <w:del w:id="998" w:author="Randy A Kee" w:date="2020-04-27T21:45:00Z">
            <w:r w:rsidRPr="00566502" w:rsidDel="00282469">
              <w:rPr>
                <w:rFonts w:ascii="Franklin Gothic Book" w:hAnsi="Franklin Gothic Book"/>
                <w:noProof/>
                <w:webHidden/>
              </w:rPr>
              <w:delText>128</w:delText>
            </w:r>
          </w:del>
        </w:p>
        <w:p w14:paraId="49985757" w14:textId="7BE9E0DC" w:rsidR="00D9293C" w:rsidRPr="00566502" w:rsidDel="00566502" w:rsidRDefault="00D9293C">
          <w:pPr>
            <w:pStyle w:val="TOC1"/>
            <w:rPr>
              <w:del w:id="999" w:author="Randy A Kee" w:date="2020-04-28T06:23:00Z"/>
              <w:rFonts w:ascii="Franklin Gothic Book" w:eastAsiaTheme="minorEastAsia" w:hAnsi="Franklin Gothic Book"/>
              <w:noProof/>
            </w:rPr>
          </w:pPr>
          <w:del w:id="1000" w:author="Randy A Kee" w:date="2020-04-28T06:23:00Z">
            <w:r w:rsidRPr="00566502" w:rsidDel="00566502">
              <w:rPr>
                <w:rStyle w:val="Hyperlink"/>
                <w:rFonts w:ascii="Franklin Gothic Book" w:hAnsi="Franklin Gothic Book"/>
                <w:noProof/>
              </w:rPr>
              <w:delText>THEME 5:  End-to-End (E2E)</w:delText>
            </w:r>
            <w:r w:rsidRPr="00566502" w:rsidDel="00566502">
              <w:rPr>
                <w:rFonts w:ascii="Franklin Gothic Book" w:hAnsi="Franklin Gothic Book"/>
                <w:noProof/>
                <w:webHidden/>
              </w:rPr>
              <w:tab/>
            </w:r>
          </w:del>
          <w:del w:id="1001" w:author="Randy A Kee" w:date="2020-04-27T21:45:00Z">
            <w:r w:rsidRPr="00566502" w:rsidDel="00282469">
              <w:rPr>
                <w:rFonts w:ascii="Franklin Gothic Book" w:hAnsi="Franklin Gothic Book"/>
                <w:noProof/>
                <w:webHidden/>
              </w:rPr>
              <w:delText>128</w:delText>
            </w:r>
          </w:del>
        </w:p>
        <w:p w14:paraId="745B71A1" w14:textId="61925A25" w:rsidR="00D9293C" w:rsidRPr="00566502" w:rsidDel="00566502" w:rsidRDefault="00D9293C">
          <w:pPr>
            <w:pStyle w:val="TOC1"/>
            <w:rPr>
              <w:del w:id="1002" w:author="Randy A Kee" w:date="2020-04-28T06:23:00Z"/>
              <w:rFonts w:ascii="Franklin Gothic Book" w:eastAsiaTheme="minorEastAsia" w:hAnsi="Franklin Gothic Book"/>
              <w:noProof/>
            </w:rPr>
          </w:pPr>
          <w:del w:id="1003" w:author="Randy A Kee" w:date="2020-04-28T06:23:00Z">
            <w:r w:rsidRPr="00566502" w:rsidDel="00566502">
              <w:rPr>
                <w:rPrChange w:id="1004" w:author="Randy A Kee" w:date="2020-04-28T06:23:00Z">
                  <w:rPr>
                    <w:rStyle w:val="Hyperlink"/>
                    <w:rFonts w:ascii="Franklin Gothic Book" w:hAnsi="Franklin Gothic Book"/>
                    <w:noProof/>
                  </w:rPr>
                </w:rPrChange>
              </w:rPr>
              <w:delText>THEME 6: Integrated Education</w:delText>
            </w:r>
            <w:r w:rsidRPr="00566502" w:rsidDel="00566502">
              <w:rPr>
                <w:rFonts w:ascii="Franklin Gothic Book" w:hAnsi="Franklin Gothic Book"/>
                <w:noProof/>
                <w:webHidden/>
              </w:rPr>
              <w:tab/>
            </w:r>
            <w:r w:rsidR="00282469" w:rsidRPr="00566502" w:rsidDel="00566502">
              <w:rPr>
                <w:rFonts w:ascii="Franklin Gothic Book" w:hAnsi="Franklin Gothic Book"/>
                <w:noProof/>
                <w:webHidden/>
              </w:rPr>
              <w:delText>128</w:delText>
            </w:r>
          </w:del>
        </w:p>
        <w:p w14:paraId="73232333" w14:textId="56646071" w:rsidR="00D9293C" w:rsidRPr="00566502" w:rsidDel="00566502" w:rsidRDefault="00D9293C">
          <w:pPr>
            <w:pStyle w:val="TOC3"/>
            <w:rPr>
              <w:del w:id="1005" w:author="Randy A Kee" w:date="2020-04-28T06:23:00Z"/>
              <w:rFonts w:ascii="Franklin Gothic Book" w:eastAsiaTheme="minorEastAsia" w:hAnsi="Franklin Gothic Book" w:cstheme="minorBidi"/>
              <w:bCs w:val="0"/>
            </w:rPr>
          </w:pPr>
          <w:del w:id="1006" w:author="Randy A Kee" w:date="2020-04-28T06:23:00Z">
            <w:r w:rsidRPr="00566502" w:rsidDel="00566502">
              <w:rPr>
                <w:rStyle w:val="Hyperlink"/>
                <w:rFonts w:ascii="Franklin Gothic Book" w:hAnsi="Franklin Gothic Book"/>
                <w:bCs w:val="0"/>
              </w:rPr>
              <w:delText>PROJECT:  Minority Serving Institution (MSI) and Significant Minority Enrollment (SME) Summer Internship (MSI).</w:delText>
            </w:r>
            <w:r w:rsidRPr="00566502" w:rsidDel="00566502">
              <w:rPr>
                <w:rFonts w:ascii="Franklin Gothic Book" w:hAnsi="Franklin Gothic Book"/>
                <w:bCs w:val="0"/>
                <w:webHidden/>
              </w:rPr>
              <w:tab/>
            </w:r>
          </w:del>
          <w:del w:id="1007" w:author="Randy A Kee" w:date="2020-04-27T21:45:00Z">
            <w:r w:rsidRPr="00566502" w:rsidDel="00282469">
              <w:rPr>
                <w:rFonts w:ascii="Franklin Gothic Book" w:hAnsi="Franklin Gothic Book"/>
                <w:bCs w:val="0"/>
                <w:webHidden/>
              </w:rPr>
              <w:delText>131</w:delText>
            </w:r>
          </w:del>
        </w:p>
        <w:p w14:paraId="260A4328" w14:textId="63D4A717" w:rsidR="00D9293C" w:rsidRPr="00566502" w:rsidDel="00566502" w:rsidRDefault="00D9293C">
          <w:pPr>
            <w:pStyle w:val="TOC3"/>
            <w:rPr>
              <w:del w:id="1008" w:author="Randy A Kee" w:date="2020-04-28T06:23:00Z"/>
              <w:rFonts w:ascii="Franklin Gothic Book" w:eastAsiaTheme="minorEastAsia" w:hAnsi="Franklin Gothic Book" w:cstheme="minorBidi"/>
              <w:bCs w:val="0"/>
            </w:rPr>
          </w:pPr>
          <w:del w:id="1009" w:author="Randy A Kee" w:date="2020-04-28T06:23:00Z">
            <w:r w:rsidRPr="00566502" w:rsidDel="00566502">
              <w:rPr>
                <w:rStyle w:val="Hyperlink"/>
                <w:rFonts w:ascii="Franklin Gothic Book" w:hAnsi="Franklin Gothic Book"/>
                <w:bCs w:val="0"/>
              </w:rPr>
              <w:lastRenderedPageBreak/>
              <w:delText>PROJECT: ADAC Arctic Summer Intern Program (ASIP).  An ADAC Fellow &amp; Minority Student Integrated Summer Intern Program.</w:delText>
            </w:r>
            <w:r w:rsidRPr="00566502" w:rsidDel="00566502">
              <w:rPr>
                <w:rFonts w:ascii="Franklin Gothic Book" w:hAnsi="Franklin Gothic Book"/>
                <w:bCs w:val="0"/>
                <w:webHidden/>
              </w:rPr>
              <w:tab/>
            </w:r>
          </w:del>
          <w:del w:id="1010" w:author="Randy A Kee" w:date="2020-04-27T21:45:00Z">
            <w:r w:rsidRPr="00566502" w:rsidDel="00282469">
              <w:rPr>
                <w:rFonts w:ascii="Franklin Gothic Book" w:hAnsi="Franklin Gothic Book"/>
                <w:bCs w:val="0"/>
                <w:webHidden/>
              </w:rPr>
              <w:delText>134</w:delText>
            </w:r>
          </w:del>
        </w:p>
        <w:p w14:paraId="72BF1119" w14:textId="701B079A" w:rsidR="00D9293C" w:rsidRPr="00566502" w:rsidDel="00566502" w:rsidRDefault="00D9293C">
          <w:pPr>
            <w:pStyle w:val="TOC1"/>
            <w:rPr>
              <w:del w:id="1011" w:author="Randy A Kee" w:date="2020-04-28T06:23:00Z"/>
              <w:rFonts w:ascii="Franklin Gothic Book" w:eastAsiaTheme="minorEastAsia" w:hAnsi="Franklin Gothic Book"/>
              <w:noProof/>
            </w:rPr>
          </w:pPr>
          <w:del w:id="1012" w:author="Randy A Kee" w:date="2020-04-28T06:23:00Z">
            <w:r w:rsidRPr="00566502" w:rsidDel="00566502">
              <w:rPr>
                <w:rStyle w:val="Hyperlink"/>
                <w:rFonts w:ascii="Franklin Gothic Book" w:hAnsi="Franklin Gothic Book"/>
                <w:noProof/>
              </w:rPr>
              <w:delText>Appendix A: Acronyms</w:delText>
            </w:r>
            <w:r w:rsidRPr="00566502" w:rsidDel="00566502">
              <w:rPr>
                <w:rFonts w:ascii="Franklin Gothic Book" w:hAnsi="Franklin Gothic Book"/>
                <w:noProof/>
                <w:webHidden/>
              </w:rPr>
              <w:tab/>
            </w:r>
          </w:del>
          <w:del w:id="1013" w:author="Randy A Kee" w:date="2020-04-27T21:45:00Z">
            <w:r w:rsidRPr="00566502" w:rsidDel="00282469">
              <w:rPr>
                <w:rFonts w:ascii="Franklin Gothic Book" w:hAnsi="Franklin Gothic Book"/>
                <w:noProof/>
                <w:webHidden/>
              </w:rPr>
              <w:delText>138</w:delText>
            </w:r>
          </w:del>
        </w:p>
        <w:p w14:paraId="26FFD56F" w14:textId="17762CB5" w:rsidR="00D9293C" w:rsidRPr="00566502" w:rsidDel="00566502" w:rsidRDefault="00D9293C">
          <w:pPr>
            <w:pStyle w:val="TOC1"/>
            <w:rPr>
              <w:del w:id="1014" w:author="Randy A Kee" w:date="2020-04-28T06:23:00Z"/>
              <w:rFonts w:ascii="Franklin Gothic Book" w:eastAsiaTheme="minorEastAsia" w:hAnsi="Franklin Gothic Book"/>
              <w:noProof/>
            </w:rPr>
          </w:pPr>
          <w:del w:id="1015" w:author="Randy A Kee" w:date="2020-04-28T06:23:00Z">
            <w:r w:rsidRPr="00566502" w:rsidDel="00566502">
              <w:rPr>
                <w:rPrChange w:id="1016" w:author="Randy A Kee" w:date="2020-04-28T06:23:00Z">
                  <w:rPr>
                    <w:rStyle w:val="Hyperlink"/>
                    <w:rFonts w:ascii="Franklin Gothic Book" w:hAnsi="Franklin Gothic Book"/>
                    <w:noProof/>
                  </w:rPr>
                </w:rPrChange>
              </w:rPr>
              <w:delText>Appendix B.  Budgetary Information.</w:delText>
            </w:r>
            <w:r w:rsidRPr="00566502" w:rsidDel="00566502">
              <w:rPr>
                <w:rFonts w:ascii="Franklin Gothic Book" w:hAnsi="Franklin Gothic Book"/>
                <w:noProof/>
                <w:webHidden/>
              </w:rPr>
              <w:tab/>
            </w:r>
            <w:r w:rsidR="00282469" w:rsidRPr="00566502" w:rsidDel="00566502">
              <w:rPr>
                <w:rFonts w:ascii="Franklin Gothic Book" w:hAnsi="Franklin Gothic Book"/>
                <w:noProof/>
                <w:webHidden/>
              </w:rPr>
              <w:delText>141</w:delText>
            </w:r>
          </w:del>
        </w:p>
        <w:p w14:paraId="3FABC5C9" w14:textId="7D1486D9" w:rsidR="00D9293C" w:rsidRPr="00566502" w:rsidDel="00566502" w:rsidRDefault="00D9293C">
          <w:pPr>
            <w:pStyle w:val="TOC3"/>
            <w:rPr>
              <w:del w:id="1017" w:author="Randy A Kee" w:date="2020-04-28T06:23:00Z"/>
              <w:rFonts w:ascii="Franklin Gothic Book" w:eastAsiaTheme="minorEastAsia" w:hAnsi="Franklin Gothic Book" w:cstheme="minorBidi"/>
              <w:bCs w:val="0"/>
              <w:rPrChange w:id="1018" w:author="Randy A Kee" w:date="2020-04-28T06:23:00Z">
                <w:rPr>
                  <w:del w:id="1019" w:author="Randy A Kee" w:date="2020-04-28T06:23:00Z"/>
                  <w:rFonts w:eastAsiaTheme="minorEastAsia" w:cstheme="minorBidi"/>
                  <w:bCs w:val="0"/>
                </w:rPr>
              </w:rPrChange>
            </w:rPr>
          </w:pPr>
          <w:del w:id="1020" w:author="Randy A Kee" w:date="2020-04-28T06:23:00Z">
            <w:r w:rsidRPr="00566502" w:rsidDel="00566502">
              <w:rPr>
                <w:rPrChange w:id="1021" w:author="Randy A Kee" w:date="2020-04-28T06:23:00Z">
                  <w:rPr>
                    <w:rStyle w:val="Hyperlink"/>
                    <w:rFonts w:ascii="Franklin Gothic Book" w:hAnsi="Franklin Gothic Book"/>
                  </w:rPr>
                </w:rPrChange>
              </w:rPr>
              <w:delText>ADAC Program Year 7 Financial Summary</w:delText>
            </w:r>
            <w:r w:rsidRPr="00566502" w:rsidDel="00566502">
              <w:rPr>
                <w:rFonts w:ascii="Franklin Gothic Book" w:hAnsi="Franklin Gothic Book"/>
                <w:bCs w:val="0"/>
                <w:webHidden/>
              </w:rPr>
              <w:tab/>
            </w:r>
            <w:r w:rsidR="00282469" w:rsidRPr="00566502" w:rsidDel="00566502">
              <w:rPr>
                <w:rFonts w:ascii="Franklin Gothic Book" w:hAnsi="Franklin Gothic Book"/>
                <w:bCs w:val="0"/>
                <w:webHidden/>
              </w:rPr>
              <w:delText>141</w:delText>
            </w:r>
          </w:del>
        </w:p>
        <w:p w14:paraId="359F3768" w14:textId="3D3A00A1" w:rsidR="00DF24A3" w:rsidRPr="00566502" w:rsidDel="00D9293C" w:rsidRDefault="00DF24A3">
          <w:pPr>
            <w:pStyle w:val="TOC1"/>
            <w:rPr>
              <w:del w:id="1022" w:author="Randy A Kee" w:date="2020-04-27T21:03:00Z"/>
              <w:rFonts w:ascii="Franklin Gothic Book" w:eastAsiaTheme="minorEastAsia" w:hAnsi="Franklin Gothic Book"/>
              <w:noProof/>
              <w:rPrChange w:id="1023" w:author="Randy A Kee" w:date="2020-04-28T06:23:00Z">
                <w:rPr>
                  <w:del w:id="1024" w:author="Randy A Kee" w:date="2020-04-27T21:03:00Z"/>
                  <w:rFonts w:asciiTheme="minorHAnsi" w:eastAsiaTheme="minorEastAsia" w:hAnsiTheme="minorHAnsi"/>
                  <w:noProof/>
                </w:rPr>
              </w:rPrChange>
            </w:rPr>
          </w:pPr>
          <w:del w:id="1025" w:author="Randy A Kee" w:date="2020-04-27T21:03:00Z">
            <w:r w:rsidRPr="00566502" w:rsidDel="00D9293C">
              <w:rPr>
                <w:rStyle w:val="Hyperlink"/>
                <w:rFonts w:ascii="Franklin Gothic Book" w:hAnsi="Franklin Gothic Book"/>
                <w:noProof/>
                <w:rPrChange w:id="1026" w:author="Randy A Kee" w:date="2020-04-28T06:23:00Z">
                  <w:rPr>
                    <w:rStyle w:val="Hyperlink"/>
                    <w:noProof/>
                  </w:rPr>
                </w:rPrChange>
              </w:rPr>
              <w:delText>Arctic Domain Awareness Center (ADAC) Year 7 Work Plan Executive Summary</w:delText>
            </w:r>
            <w:r w:rsidRPr="00566502" w:rsidDel="00D9293C">
              <w:rPr>
                <w:rFonts w:ascii="Franklin Gothic Book" w:hAnsi="Franklin Gothic Book"/>
                <w:noProof/>
                <w:webHidden/>
                <w:rPrChange w:id="1027" w:author="Randy A Kee" w:date="2020-04-28T06:23:00Z">
                  <w:rPr>
                    <w:noProof/>
                    <w:webHidden/>
                  </w:rPr>
                </w:rPrChange>
              </w:rPr>
              <w:tab/>
              <w:delText>5</w:delText>
            </w:r>
          </w:del>
        </w:p>
        <w:p w14:paraId="381D575D" w14:textId="0F20BF34" w:rsidR="00DF24A3" w:rsidRPr="00566502" w:rsidDel="00D9293C" w:rsidRDefault="00DF24A3">
          <w:pPr>
            <w:pStyle w:val="TOC1"/>
            <w:rPr>
              <w:del w:id="1028" w:author="Randy A Kee" w:date="2020-04-27T21:03:00Z"/>
              <w:rFonts w:ascii="Franklin Gothic Book" w:eastAsiaTheme="minorEastAsia" w:hAnsi="Franklin Gothic Book"/>
              <w:noProof/>
              <w:rPrChange w:id="1029" w:author="Randy A Kee" w:date="2020-04-28T06:23:00Z">
                <w:rPr>
                  <w:del w:id="1030" w:author="Randy A Kee" w:date="2020-04-27T21:03:00Z"/>
                  <w:rFonts w:asciiTheme="minorHAnsi" w:eastAsiaTheme="minorEastAsia" w:hAnsiTheme="minorHAnsi"/>
                  <w:noProof/>
                </w:rPr>
              </w:rPrChange>
            </w:rPr>
          </w:pPr>
          <w:del w:id="1031" w:author="Randy A Kee" w:date="2020-04-27T21:03:00Z">
            <w:r w:rsidRPr="00566502" w:rsidDel="00D9293C">
              <w:rPr>
                <w:rFonts w:ascii="Franklin Gothic Book" w:hAnsi="Franklin Gothic Book"/>
                <w:noProof/>
                <w:webHidden/>
                <w:rPrChange w:id="1032" w:author="Randy A Kee" w:date="2020-04-28T06:23:00Z">
                  <w:rPr>
                    <w:noProof/>
                    <w:webHidden/>
                  </w:rPr>
                </w:rPrChange>
              </w:rPr>
              <w:tab/>
              <w:delText>8</w:delText>
            </w:r>
          </w:del>
        </w:p>
        <w:p w14:paraId="58AD68AB" w14:textId="4A3B2F70" w:rsidR="00DF24A3" w:rsidRPr="00566502" w:rsidDel="00D9293C" w:rsidRDefault="00DF24A3">
          <w:pPr>
            <w:pStyle w:val="TOC1"/>
            <w:rPr>
              <w:del w:id="1033" w:author="Randy A Kee" w:date="2020-04-27T21:03:00Z"/>
              <w:rFonts w:ascii="Franklin Gothic Book" w:eastAsiaTheme="minorEastAsia" w:hAnsi="Franklin Gothic Book"/>
              <w:noProof/>
              <w:rPrChange w:id="1034" w:author="Randy A Kee" w:date="2020-04-28T06:23:00Z">
                <w:rPr>
                  <w:del w:id="1035" w:author="Randy A Kee" w:date="2020-04-27T21:03:00Z"/>
                  <w:rFonts w:asciiTheme="minorHAnsi" w:eastAsiaTheme="minorEastAsia" w:hAnsiTheme="minorHAnsi"/>
                  <w:noProof/>
                </w:rPr>
              </w:rPrChange>
            </w:rPr>
          </w:pPr>
          <w:del w:id="1036" w:author="Randy A Kee" w:date="2020-04-27T21:03:00Z">
            <w:r w:rsidRPr="00566502" w:rsidDel="00D9293C">
              <w:rPr>
                <w:rFonts w:ascii="Franklin Gothic Book" w:hAnsi="Franklin Gothic Book"/>
                <w:noProof/>
                <w:webHidden/>
                <w:rPrChange w:id="1037" w:author="Randy A Kee" w:date="2020-04-28T06:23:00Z">
                  <w:rPr>
                    <w:noProof/>
                    <w:webHidden/>
                  </w:rPr>
                </w:rPrChange>
              </w:rPr>
              <w:tab/>
              <w:delText>8</w:delText>
            </w:r>
          </w:del>
        </w:p>
        <w:p w14:paraId="0F9558D1" w14:textId="63117DF4" w:rsidR="00DF24A3" w:rsidRPr="00566502" w:rsidDel="00D9293C" w:rsidRDefault="00DF24A3">
          <w:pPr>
            <w:pStyle w:val="TOC1"/>
            <w:rPr>
              <w:del w:id="1038" w:author="Randy A Kee" w:date="2020-04-27T21:03:00Z"/>
              <w:rFonts w:ascii="Franklin Gothic Book" w:eastAsiaTheme="minorEastAsia" w:hAnsi="Franklin Gothic Book"/>
              <w:noProof/>
              <w:rPrChange w:id="1039" w:author="Randy A Kee" w:date="2020-04-28T06:23:00Z">
                <w:rPr>
                  <w:del w:id="1040" w:author="Randy A Kee" w:date="2020-04-27T21:03:00Z"/>
                  <w:rFonts w:asciiTheme="minorHAnsi" w:eastAsiaTheme="minorEastAsia" w:hAnsiTheme="minorHAnsi"/>
                  <w:noProof/>
                </w:rPr>
              </w:rPrChange>
            </w:rPr>
          </w:pPr>
          <w:del w:id="1041" w:author="Randy A Kee" w:date="2020-04-27T21:03:00Z">
            <w:r w:rsidRPr="00566502" w:rsidDel="00D9293C">
              <w:rPr>
                <w:rStyle w:val="Hyperlink"/>
                <w:rFonts w:ascii="Franklin Gothic Book" w:hAnsi="Franklin Gothic Book"/>
                <w:noProof/>
                <w:rPrChange w:id="1042" w:author="Randy A Kee" w:date="2020-04-28T06:23:00Z">
                  <w:rPr>
                    <w:rStyle w:val="Hyperlink"/>
                    <w:noProof/>
                  </w:rPr>
                </w:rPrChange>
              </w:rPr>
              <w:delText>Center Management Processes</w:delText>
            </w:r>
            <w:r w:rsidRPr="00566502" w:rsidDel="00D9293C">
              <w:rPr>
                <w:rFonts w:ascii="Franklin Gothic Book" w:hAnsi="Franklin Gothic Book"/>
                <w:noProof/>
                <w:webHidden/>
                <w:rPrChange w:id="1043" w:author="Randy A Kee" w:date="2020-04-28T06:23:00Z">
                  <w:rPr>
                    <w:noProof/>
                    <w:webHidden/>
                  </w:rPr>
                </w:rPrChange>
              </w:rPr>
              <w:tab/>
              <w:delText>8</w:delText>
            </w:r>
          </w:del>
        </w:p>
        <w:p w14:paraId="6F7D0498" w14:textId="61AC3300" w:rsidR="00DF24A3" w:rsidRPr="00566502" w:rsidDel="00D9293C" w:rsidRDefault="00DF24A3">
          <w:pPr>
            <w:pStyle w:val="TOC3"/>
            <w:rPr>
              <w:del w:id="1044" w:author="Randy A Kee" w:date="2020-04-27T21:03:00Z"/>
              <w:rFonts w:ascii="Franklin Gothic Book" w:eastAsiaTheme="minorEastAsia" w:hAnsi="Franklin Gothic Book" w:cstheme="minorBidi"/>
              <w:bCs w:val="0"/>
              <w:rPrChange w:id="1045" w:author="Randy A Kee" w:date="2020-04-28T06:23:00Z">
                <w:rPr>
                  <w:del w:id="1046" w:author="Randy A Kee" w:date="2020-04-27T21:03:00Z"/>
                  <w:rFonts w:eastAsiaTheme="minorEastAsia" w:cstheme="minorBidi"/>
                  <w:bCs w:val="0"/>
                </w:rPr>
              </w:rPrChange>
            </w:rPr>
          </w:pPr>
          <w:del w:id="1047" w:author="Randy A Kee" w:date="2020-04-27T21:03:00Z">
            <w:r w:rsidRPr="00566502" w:rsidDel="00D9293C">
              <w:rPr>
                <w:rStyle w:val="Hyperlink"/>
                <w:rFonts w:ascii="Franklin Gothic Book" w:hAnsi="Franklin Gothic Book"/>
                <w:bCs w:val="0"/>
                <w:i/>
                <w:rPrChange w:id="1048" w:author="Randy A Kee" w:date="2020-04-28T06:23:00Z">
                  <w:rPr>
                    <w:rStyle w:val="Hyperlink"/>
                    <w:bCs w:val="0"/>
                    <w:i/>
                  </w:rPr>
                </w:rPrChange>
              </w:rPr>
              <w:delText>ADAC Objective and Purpose</w:delText>
            </w:r>
            <w:r w:rsidRPr="00566502" w:rsidDel="00D9293C">
              <w:rPr>
                <w:rStyle w:val="Hyperlink"/>
                <w:rFonts w:ascii="Franklin Gothic Book" w:hAnsi="Franklin Gothic Book"/>
                <w:bCs w:val="0"/>
                <w:rPrChange w:id="1049" w:author="Randy A Kee" w:date="2020-04-28T06:23:00Z">
                  <w:rPr>
                    <w:rStyle w:val="Hyperlink"/>
                    <w:bCs w:val="0"/>
                  </w:rPr>
                </w:rPrChange>
              </w:rPr>
              <w:delText>:</w:delText>
            </w:r>
            <w:r w:rsidRPr="00566502" w:rsidDel="00D9293C">
              <w:rPr>
                <w:rFonts w:ascii="Franklin Gothic Book" w:hAnsi="Franklin Gothic Book"/>
                <w:bCs w:val="0"/>
                <w:webHidden/>
                <w:rPrChange w:id="1050" w:author="Randy A Kee" w:date="2020-04-28T06:23:00Z">
                  <w:rPr>
                    <w:bCs w:val="0"/>
                    <w:webHidden/>
                  </w:rPr>
                </w:rPrChange>
              </w:rPr>
              <w:tab/>
              <w:delText>8</w:delText>
            </w:r>
          </w:del>
        </w:p>
        <w:p w14:paraId="2A261DAD" w14:textId="59830071" w:rsidR="00DF24A3" w:rsidRPr="00566502" w:rsidDel="00D9293C" w:rsidRDefault="00DF24A3">
          <w:pPr>
            <w:pStyle w:val="TOC3"/>
            <w:rPr>
              <w:del w:id="1051" w:author="Randy A Kee" w:date="2020-04-27T21:03:00Z"/>
              <w:rFonts w:ascii="Franklin Gothic Book" w:eastAsiaTheme="minorEastAsia" w:hAnsi="Franklin Gothic Book" w:cstheme="minorBidi"/>
              <w:bCs w:val="0"/>
              <w:rPrChange w:id="1052" w:author="Randy A Kee" w:date="2020-04-28T06:23:00Z">
                <w:rPr>
                  <w:del w:id="1053" w:author="Randy A Kee" w:date="2020-04-27T21:03:00Z"/>
                  <w:rFonts w:eastAsiaTheme="minorEastAsia" w:cstheme="minorBidi"/>
                  <w:bCs w:val="0"/>
                </w:rPr>
              </w:rPrChange>
            </w:rPr>
          </w:pPr>
          <w:del w:id="1054" w:author="Randy A Kee" w:date="2020-04-27T21:03:00Z">
            <w:r w:rsidRPr="00566502" w:rsidDel="00D9293C">
              <w:rPr>
                <w:rStyle w:val="Hyperlink"/>
                <w:rFonts w:ascii="Franklin Gothic Book" w:hAnsi="Franklin Gothic Book"/>
                <w:bCs w:val="0"/>
                <w:i/>
                <w:rPrChange w:id="1055" w:author="Randy A Kee" w:date="2020-04-28T06:23:00Z">
                  <w:rPr>
                    <w:rStyle w:val="Hyperlink"/>
                    <w:bCs w:val="0"/>
                    <w:i/>
                  </w:rPr>
                </w:rPrChange>
              </w:rPr>
              <w:delText>Implementation:</w:delText>
            </w:r>
            <w:r w:rsidRPr="00566502" w:rsidDel="00D9293C">
              <w:rPr>
                <w:rFonts w:ascii="Franklin Gothic Book" w:hAnsi="Franklin Gothic Book"/>
                <w:bCs w:val="0"/>
                <w:webHidden/>
                <w:rPrChange w:id="1056" w:author="Randy A Kee" w:date="2020-04-28T06:23:00Z">
                  <w:rPr>
                    <w:bCs w:val="0"/>
                    <w:webHidden/>
                  </w:rPr>
                </w:rPrChange>
              </w:rPr>
              <w:tab/>
              <w:delText>9</w:delText>
            </w:r>
          </w:del>
        </w:p>
        <w:p w14:paraId="134D4367" w14:textId="016E9C8C" w:rsidR="00DF24A3" w:rsidRPr="00566502" w:rsidDel="00D9293C" w:rsidRDefault="00DF24A3">
          <w:pPr>
            <w:pStyle w:val="TOC3"/>
            <w:rPr>
              <w:del w:id="1057" w:author="Randy A Kee" w:date="2020-04-27T21:03:00Z"/>
              <w:rFonts w:ascii="Franklin Gothic Book" w:eastAsiaTheme="minorEastAsia" w:hAnsi="Franklin Gothic Book" w:cstheme="minorBidi"/>
              <w:bCs w:val="0"/>
              <w:rPrChange w:id="1058" w:author="Randy A Kee" w:date="2020-04-28T06:23:00Z">
                <w:rPr>
                  <w:del w:id="1059" w:author="Randy A Kee" w:date="2020-04-27T21:03:00Z"/>
                  <w:rFonts w:eastAsiaTheme="minorEastAsia" w:cstheme="minorBidi"/>
                  <w:bCs w:val="0"/>
                </w:rPr>
              </w:rPrChange>
            </w:rPr>
          </w:pPr>
          <w:del w:id="1060" w:author="Randy A Kee" w:date="2020-04-27T21:03:00Z">
            <w:r w:rsidRPr="00566502" w:rsidDel="00D9293C">
              <w:rPr>
                <w:rStyle w:val="Hyperlink"/>
                <w:rFonts w:ascii="Franklin Gothic Book" w:hAnsi="Franklin Gothic Book"/>
                <w:bCs w:val="0"/>
                <w:i/>
                <w:rPrChange w:id="1061" w:author="Randy A Kee" w:date="2020-04-28T06:23:00Z">
                  <w:rPr>
                    <w:rStyle w:val="Hyperlink"/>
                    <w:bCs w:val="0"/>
                    <w:i/>
                  </w:rPr>
                </w:rPrChange>
              </w:rPr>
              <w:delText>Organization and Leadership:</w:delText>
            </w:r>
            <w:r w:rsidRPr="00566502" w:rsidDel="00D9293C">
              <w:rPr>
                <w:rFonts w:ascii="Franklin Gothic Book" w:hAnsi="Franklin Gothic Book"/>
                <w:bCs w:val="0"/>
                <w:webHidden/>
                <w:rPrChange w:id="1062" w:author="Randy A Kee" w:date="2020-04-28T06:23:00Z">
                  <w:rPr>
                    <w:bCs w:val="0"/>
                    <w:webHidden/>
                  </w:rPr>
                </w:rPrChange>
              </w:rPr>
              <w:tab/>
              <w:delText>9</w:delText>
            </w:r>
          </w:del>
        </w:p>
        <w:p w14:paraId="161F79D2" w14:textId="7D17132A" w:rsidR="00DF24A3" w:rsidRPr="00566502" w:rsidDel="00D9293C" w:rsidRDefault="00DF24A3">
          <w:pPr>
            <w:pStyle w:val="TOC3"/>
            <w:rPr>
              <w:del w:id="1063" w:author="Randy A Kee" w:date="2020-04-27T21:03:00Z"/>
              <w:rFonts w:ascii="Franklin Gothic Book" w:eastAsiaTheme="minorEastAsia" w:hAnsi="Franklin Gothic Book" w:cstheme="minorBidi"/>
              <w:bCs w:val="0"/>
              <w:rPrChange w:id="1064" w:author="Randy A Kee" w:date="2020-04-28T06:23:00Z">
                <w:rPr>
                  <w:del w:id="1065" w:author="Randy A Kee" w:date="2020-04-27T21:03:00Z"/>
                  <w:rFonts w:eastAsiaTheme="minorEastAsia" w:cstheme="minorBidi"/>
                  <w:bCs w:val="0"/>
                </w:rPr>
              </w:rPrChange>
            </w:rPr>
          </w:pPr>
          <w:del w:id="1066" w:author="Randy A Kee" w:date="2020-04-27T21:03:00Z">
            <w:r w:rsidRPr="00566502" w:rsidDel="00D9293C">
              <w:rPr>
                <w:rStyle w:val="Hyperlink"/>
                <w:rFonts w:ascii="Franklin Gothic Book" w:hAnsi="Franklin Gothic Book"/>
                <w:bCs w:val="0"/>
                <w:i/>
                <w:rPrChange w:id="1067" w:author="Randy A Kee" w:date="2020-04-28T06:23:00Z">
                  <w:rPr>
                    <w:rStyle w:val="Hyperlink"/>
                    <w:bCs w:val="0"/>
                    <w:i/>
                  </w:rPr>
                </w:rPrChange>
              </w:rPr>
              <w:delText>ADAC Executive Counselors:</w:delText>
            </w:r>
            <w:r w:rsidRPr="00566502" w:rsidDel="00D9293C">
              <w:rPr>
                <w:rFonts w:ascii="Franklin Gothic Book" w:hAnsi="Franklin Gothic Book"/>
                <w:bCs w:val="0"/>
                <w:webHidden/>
                <w:rPrChange w:id="1068" w:author="Randy A Kee" w:date="2020-04-28T06:23:00Z">
                  <w:rPr>
                    <w:bCs w:val="0"/>
                    <w:webHidden/>
                  </w:rPr>
                </w:rPrChange>
              </w:rPr>
              <w:tab/>
              <w:delText>12</w:delText>
            </w:r>
          </w:del>
        </w:p>
        <w:p w14:paraId="509137FE" w14:textId="04329343" w:rsidR="00DF24A3" w:rsidRPr="00566502" w:rsidDel="00D9293C" w:rsidRDefault="00DF24A3">
          <w:pPr>
            <w:pStyle w:val="TOC3"/>
            <w:rPr>
              <w:del w:id="1069" w:author="Randy A Kee" w:date="2020-04-27T21:03:00Z"/>
              <w:rFonts w:ascii="Franklin Gothic Book" w:eastAsiaTheme="minorEastAsia" w:hAnsi="Franklin Gothic Book" w:cstheme="minorBidi"/>
              <w:bCs w:val="0"/>
              <w:rPrChange w:id="1070" w:author="Randy A Kee" w:date="2020-04-28T06:23:00Z">
                <w:rPr>
                  <w:del w:id="1071" w:author="Randy A Kee" w:date="2020-04-27T21:03:00Z"/>
                  <w:rFonts w:eastAsiaTheme="minorEastAsia" w:cstheme="minorBidi"/>
                  <w:bCs w:val="0"/>
                </w:rPr>
              </w:rPrChange>
            </w:rPr>
          </w:pPr>
          <w:del w:id="1072" w:author="Randy A Kee" w:date="2020-04-27T21:03:00Z">
            <w:r w:rsidRPr="00566502" w:rsidDel="00D9293C">
              <w:rPr>
                <w:rStyle w:val="Hyperlink"/>
                <w:rFonts w:ascii="Franklin Gothic Book" w:hAnsi="Franklin Gothic Book"/>
                <w:bCs w:val="0"/>
                <w:i/>
                <w:rPrChange w:id="1073" w:author="Randy A Kee" w:date="2020-04-28T06:23:00Z">
                  <w:rPr>
                    <w:rStyle w:val="Hyperlink"/>
                    <w:bCs w:val="0"/>
                    <w:i/>
                  </w:rPr>
                </w:rPrChange>
              </w:rPr>
              <w:delText>ADAC Overall Management Approach and Allocation of Effort</w:delText>
            </w:r>
            <w:r w:rsidRPr="00566502" w:rsidDel="00D9293C">
              <w:rPr>
                <w:rStyle w:val="Hyperlink"/>
                <w:rFonts w:ascii="Franklin Gothic Book" w:hAnsi="Franklin Gothic Book"/>
                <w:bCs w:val="0"/>
                <w:rPrChange w:id="1074" w:author="Randy A Kee" w:date="2020-04-28T06:23:00Z">
                  <w:rPr>
                    <w:rStyle w:val="Hyperlink"/>
                    <w:bCs w:val="0"/>
                  </w:rPr>
                </w:rPrChange>
              </w:rPr>
              <w:delText>:</w:delText>
            </w:r>
            <w:r w:rsidRPr="00566502" w:rsidDel="00D9293C">
              <w:rPr>
                <w:rFonts w:ascii="Franklin Gothic Book" w:hAnsi="Franklin Gothic Book"/>
                <w:bCs w:val="0"/>
                <w:webHidden/>
                <w:rPrChange w:id="1075" w:author="Randy A Kee" w:date="2020-04-28T06:23:00Z">
                  <w:rPr>
                    <w:bCs w:val="0"/>
                    <w:webHidden/>
                  </w:rPr>
                </w:rPrChange>
              </w:rPr>
              <w:tab/>
              <w:delText>14</w:delText>
            </w:r>
          </w:del>
        </w:p>
        <w:p w14:paraId="6E1DE8C8" w14:textId="69B1CB8B" w:rsidR="00DF24A3" w:rsidRPr="00566502" w:rsidDel="00D9293C" w:rsidRDefault="00DF24A3">
          <w:pPr>
            <w:pStyle w:val="TOC3"/>
            <w:rPr>
              <w:del w:id="1076" w:author="Randy A Kee" w:date="2020-04-27T21:03:00Z"/>
              <w:rFonts w:ascii="Franklin Gothic Book" w:eastAsiaTheme="minorEastAsia" w:hAnsi="Franklin Gothic Book" w:cstheme="minorBidi"/>
              <w:bCs w:val="0"/>
              <w:rPrChange w:id="1077" w:author="Randy A Kee" w:date="2020-04-28T06:23:00Z">
                <w:rPr>
                  <w:del w:id="1078" w:author="Randy A Kee" w:date="2020-04-27T21:03:00Z"/>
                  <w:rFonts w:eastAsiaTheme="minorEastAsia" w:cstheme="minorBidi"/>
                  <w:bCs w:val="0"/>
                </w:rPr>
              </w:rPrChange>
            </w:rPr>
          </w:pPr>
          <w:del w:id="1079" w:author="Randy A Kee" w:date="2020-04-27T21:03:00Z">
            <w:r w:rsidRPr="00566502" w:rsidDel="00D9293C">
              <w:rPr>
                <w:rStyle w:val="Hyperlink"/>
                <w:rFonts w:ascii="Franklin Gothic Book" w:hAnsi="Franklin Gothic Book"/>
                <w:bCs w:val="0"/>
                <w:i/>
                <w:rPrChange w:id="1080" w:author="Randy A Kee" w:date="2020-04-28T06:23:00Z">
                  <w:rPr>
                    <w:rStyle w:val="Hyperlink"/>
                    <w:bCs w:val="0"/>
                    <w:i/>
                  </w:rPr>
                </w:rPrChange>
              </w:rPr>
              <w:delText>ADAC Review Group and Project Evaluation Process</w:delText>
            </w:r>
            <w:r w:rsidRPr="00566502" w:rsidDel="00D9293C">
              <w:rPr>
                <w:rStyle w:val="Hyperlink"/>
                <w:rFonts w:ascii="Franklin Gothic Book" w:hAnsi="Franklin Gothic Book"/>
                <w:bCs w:val="0"/>
                <w:rPrChange w:id="1081" w:author="Randy A Kee" w:date="2020-04-28T06:23:00Z">
                  <w:rPr>
                    <w:rStyle w:val="Hyperlink"/>
                    <w:bCs w:val="0"/>
                  </w:rPr>
                </w:rPrChange>
              </w:rPr>
              <w:delText>.</w:delText>
            </w:r>
            <w:r w:rsidRPr="00566502" w:rsidDel="00D9293C">
              <w:rPr>
                <w:rFonts w:ascii="Franklin Gothic Book" w:hAnsi="Franklin Gothic Book"/>
                <w:bCs w:val="0"/>
                <w:webHidden/>
                <w:rPrChange w:id="1082" w:author="Randy A Kee" w:date="2020-04-28T06:23:00Z">
                  <w:rPr>
                    <w:bCs w:val="0"/>
                    <w:webHidden/>
                  </w:rPr>
                </w:rPrChange>
              </w:rPr>
              <w:tab/>
              <w:delText>17</w:delText>
            </w:r>
          </w:del>
        </w:p>
        <w:p w14:paraId="0C7834E0" w14:textId="68C72A26" w:rsidR="00DF24A3" w:rsidRPr="00566502" w:rsidDel="00D9293C" w:rsidRDefault="00DF24A3">
          <w:pPr>
            <w:pStyle w:val="TOC3"/>
            <w:rPr>
              <w:del w:id="1083" w:author="Randy A Kee" w:date="2020-04-27T21:03:00Z"/>
              <w:rFonts w:ascii="Franklin Gothic Book" w:eastAsiaTheme="minorEastAsia" w:hAnsi="Franklin Gothic Book" w:cstheme="minorBidi"/>
              <w:bCs w:val="0"/>
              <w:rPrChange w:id="1084" w:author="Randy A Kee" w:date="2020-04-28T06:23:00Z">
                <w:rPr>
                  <w:del w:id="1085" w:author="Randy A Kee" w:date="2020-04-27T21:03:00Z"/>
                  <w:rFonts w:eastAsiaTheme="minorEastAsia" w:cstheme="minorBidi"/>
                  <w:bCs w:val="0"/>
                </w:rPr>
              </w:rPrChange>
            </w:rPr>
          </w:pPr>
          <w:del w:id="1086" w:author="Randy A Kee" w:date="2020-04-27T21:03:00Z">
            <w:r w:rsidRPr="00566502" w:rsidDel="00D9293C">
              <w:rPr>
                <w:rStyle w:val="Hyperlink"/>
                <w:rFonts w:ascii="Franklin Gothic Book" w:hAnsi="Franklin Gothic Book"/>
                <w:bCs w:val="0"/>
                <w:rPrChange w:id="1087" w:author="Randy A Kee" w:date="2020-04-28T06:23:00Z">
                  <w:rPr>
                    <w:rStyle w:val="Hyperlink"/>
                    <w:bCs w:val="0"/>
                  </w:rPr>
                </w:rPrChange>
              </w:rPr>
              <w:delText>ADAC Project Evaluation process to assess program activity:</w:delText>
            </w:r>
            <w:r w:rsidRPr="00566502" w:rsidDel="00D9293C">
              <w:rPr>
                <w:rFonts w:ascii="Franklin Gothic Book" w:hAnsi="Franklin Gothic Book"/>
                <w:bCs w:val="0"/>
                <w:webHidden/>
                <w:rPrChange w:id="1088" w:author="Randy A Kee" w:date="2020-04-28T06:23:00Z">
                  <w:rPr>
                    <w:bCs w:val="0"/>
                    <w:webHidden/>
                  </w:rPr>
                </w:rPrChange>
              </w:rPr>
              <w:tab/>
              <w:delText>18</w:delText>
            </w:r>
          </w:del>
        </w:p>
        <w:p w14:paraId="7A911E5C" w14:textId="334B40D0" w:rsidR="00DF24A3" w:rsidRPr="00566502" w:rsidDel="00D9293C" w:rsidRDefault="00DF24A3">
          <w:pPr>
            <w:pStyle w:val="TOC3"/>
            <w:rPr>
              <w:del w:id="1089" w:author="Randy A Kee" w:date="2020-04-27T21:03:00Z"/>
              <w:rFonts w:ascii="Franklin Gothic Book" w:eastAsiaTheme="minorEastAsia" w:hAnsi="Franklin Gothic Book" w:cstheme="minorBidi"/>
              <w:bCs w:val="0"/>
              <w:rPrChange w:id="1090" w:author="Randy A Kee" w:date="2020-04-28T06:23:00Z">
                <w:rPr>
                  <w:del w:id="1091" w:author="Randy A Kee" w:date="2020-04-27T21:03:00Z"/>
                  <w:rFonts w:eastAsiaTheme="minorEastAsia" w:cstheme="minorBidi"/>
                  <w:bCs w:val="0"/>
                </w:rPr>
              </w:rPrChange>
            </w:rPr>
          </w:pPr>
          <w:del w:id="1092" w:author="Randy A Kee" w:date="2020-04-27T21:03:00Z">
            <w:r w:rsidRPr="00566502" w:rsidDel="00D9293C">
              <w:rPr>
                <w:rStyle w:val="Hyperlink"/>
                <w:rFonts w:ascii="Franklin Gothic Book" w:hAnsi="Franklin Gothic Book"/>
                <w:bCs w:val="0"/>
                <w:rPrChange w:id="1093" w:author="Randy A Kee" w:date="2020-04-28T06:23:00Z">
                  <w:rPr>
                    <w:rStyle w:val="Hyperlink"/>
                    <w:bCs w:val="0"/>
                  </w:rPr>
                </w:rPrChange>
              </w:rPr>
              <w:delText>ADAC Research Transition Process:</w:delText>
            </w:r>
            <w:r w:rsidRPr="00566502" w:rsidDel="00D9293C">
              <w:rPr>
                <w:rFonts w:ascii="Franklin Gothic Book" w:hAnsi="Franklin Gothic Book"/>
                <w:bCs w:val="0"/>
                <w:webHidden/>
                <w:rPrChange w:id="1094" w:author="Randy A Kee" w:date="2020-04-28T06:23:00Z">
                  <w:rPr>
                    <w:bCs w:val="0"/>
                    <w:webHidden/>
                  </w:rPr>
                </w:rPrChange>
              </w:rPr>
              <w:tab/>
              <w:delText>19</w:delText>
            </w:r>
          </w:del>
        </w:p>
        <w:p w14:paraId="2C4696F9" w14:textId="4D0912E6" w:rsidR="00DF24A3" w:rsidRPr="00566502" w:rsidDel="00D9293C" w:rsidRDefault="00DF24A3">
          <w:pPr>
            <w:pStyle w:val="TOC3"/>
            <w:rPr>
              <w:del w:id="1095" w:author="Randy A Kee" w:date="2020-04-27T21:03:00Z"/>
              <w:rFonts w:ascii="Franklin Gothic Book" w:eastAsiaTheme="minorEastAsia" w:hAnsi="Franklin Gothic Book" w:cstheme="minorBidi"/>
              <w:bCs w:val="0"/>
              <w:rPrChange w:id="1096" w:author="Randy A Kee" w:date="2020-04-28T06:23:00Z">
                <w:rPr>
                  <w:del w:id="1097" w:author="Randy A Kee" w:date="2020-04-27T21:03:00Z"/>
                  <w:rFonts w:eastAsiaTheme="minorEastAsia" w:cstheme="minorBidi"/>
                  <w:bCs w:val="0"/>
                </w:rPr>
              </w:rPrChange>
            </w:rPr>
          </w:pPr>
          <w:del w:id="1098" w:author="Randy A Kee" w:date="2020-04-27T21:03:00Z">
            <w:r w:rsidRPr="00566502" w:rsidDel="00D9293C">
              <w:rPr>
                <w:rStyle w:val="Hyperlink"/>
                <w:rFonts w:ascii="Franklin Gothic Book" w:hAnsi="Franklin Gothic Book"/>
                <w:bCs w:val="0"/>
                <w:rPrChange w:id="1099" w:author="Randy A Kee" w:date="2020-04-28T06:23:00Z">
                  <w:rPr>
                    <w:rStyle w:val="Hyperlink"/>
                    <w:bCs w:val="0"/>
                  </w:rPr>
                </w:rPrChange>
              </w:rPr>
              <w:delText>ADAC Strategic Communications Plan:</w:delText>
            </w:r>
            <w:r w:rsidRPr="00566502" w:rsidDel="00D9293C">
              <w:rPr>
                <w:rFonts w:ascii="Franklin Gothic Book" w:hAnsi="Franklin Gothic Book"/>
                <w:bCs w:val="0"/>
                <w:webHidden/>
                <w:rPrChange w:id="1100" w:author="Randy A Kee" w:date="2020-04-28T06:23:00Z">
                  <w:rPr>
                    <w:bCs w:val="0"/>
                    <w:webHidden/>
                  </w:rPr>
                </w:rPrChange>
              </w:rPr>
              <w:tab/>
              <w:delText>21</w:delText>
            </w:r>
          </w:del>
        </w:p>
        <w:p w14:paraId="2B1AA97F" w14:textId="008777BD" w:rsidR="00DF24A3" w:rsidRPr="00566502" w:rsidDel="00D9293C" w:rsidRDefault="00DF24A3">
          <w:pPr>
            <w:pStyle w:val="TOC3"/>
            <w:rPr>
              <w:del w:id="1101" w:author="Randy A Kee" w:date="2020-04-27T21:03:00Z"/>
              <w:rFonts w:ascii="Franklin Gothic Book" w:eastAsiaTheme="minorEastAsia" w:hAnsi="Franklin Gothic Book" w:cstheme="minorBidi"/>
              <w:bCs w:val="0"/>
              <w:rPrChange w:id="1102" w:author="Randy A Kee" w:date="2020-04-28T06:23:00Z">
                <w:rPr>
                  <w:del w:id="1103" w:author="Randy A Kee" w:date="2020-04-27T21:03:00Z"/>
                  <w:rFonts w:eastAsiaTheme="minorEastAsia" w:cstheme="minorBidi"/>
                  <w:bCs w:val="0"/>
                </w:rPr>
              </w:rPrChange>
            </w:rPr>
          </w:pPr>
          <w:del w:id="1104" w:author="Randy A Kee" w:date="2020-04-27T21:03:00Z">
            <w:r w:rsidRPr="00566502" w:rsidDel="00D9293C">
              <w:rPr>
                <w:rStyle w:val="Hyperlink"/>
                <w:rFonts w:ascii="Franklin Gothic Book" w:hAnsi="Franklin Gothic Book"/>
                <w:bCs w:val="0"/>
                <w:rPrChange w:id="1105" w:author="Randy A Kee" w:date="2020-04-28T06:23:00Z">
                  <w:rPr>
                    <w:rStyle w:val="Hyperlink"/>
                    <w:bCs w:val="0"/>
                  </w:rPr>
                </w:rPrChange>
              </w:rPr>
              <w:delText>USCG and Key Stakeholder Engagement:</w:delText>
            </w:r>
            <w:r w:rsidRPr="00566502" w:rsidDel="00D9293C">
              <w:rPr>
                <w:rFonts w:ascii="Franklin Gothic Book" w:hAnsi="Franklin Gothic Book"/>
                <w:bCs w:val="0"/>
                <w:webHidden/>
                <w:rPrChange w:id="1106" w:author="Randy A Kee" w:date="2020-04-28T06:23:00Z">
                  <w:rPr>
                    <w:bCs w:val="0"/>
                    <w:webHidden/>
                  </w:rPr>
                </w:rPrChange>
              </w:rPr>
              <w:tab/>
              <w:delText>22</w:delText>
            </w:r>
          </w:del>
        </w:p>
        <w:p w14:paraId="38E53B36" w14:textId="7B88D70D" w:rsidR="00DF24A3" w:rsidRPr="00566502" w:rsidDel="00D9293C" w:rsidRDefault="00DF24A3">
          <w:pPr>
            <w:pStyle w:val="TOC1"/>
            <w:rPr>
              <w:del w:id="1107" w:author="Randy A Kee" w:date="2020-04-27T21:03:00Z"/>
              <w:rFonts w:ascii="Franklin Gothic Book" w:eastAsiaTheme="minorEastAsia" w:hAnsi="Franklin Gothic Book"/>
              <w:noProof/>
              <w:rPrChange w:id="1108" w:author="Randy A Kee" w:date="2020-04-28T06:23:00Z">
                <w:rPr>
                  <w:del w:id="1109" w:author="Randy A Kee" w:date="2020-04-27T21:03:00Z"/>
                  <w:rFonts w:asciiTheme="minorHAnsi" w:eastAsiaTheme="minorEastAsia" w:hAnsiTheme="minorHAnsi"/>
                  <w:noProof/>
                </w:rPr>
              </w:rPrChange>
            </w:rPr>
          </w:pPr>
          <w:del w:id="1110" w:author="Randy A Kee" w:date="2020-04-27T21:03:00Z">
            <w:r w:rsidRPr="00566502" w:rsidDel="00D9293C">
              <w:rPr>
                <w:rStyle w:val="Hyperlink"/>
                <w:rFonts w:ascii="Franklin Gothic Book" w:hAnsi="Franklin Gothic Book"/>
                <w:noProof/>
                <w:rPrChange w:id="1111" w:author="Randy A Kee" w:date="2020-04-28T06:23:00Z">
                  <w:rPr>
                    <w:rStyle w:val="Hyperlink"/>
                    <w:noProof/>
                  </w:rPr>
                </w:rPrChange>
              </w:rPr>
              <w:delText>ADAC Project Descriptions Aligned to DHS CMR FOA Themes:</w:delText>
            </w:r>
            <w:r w:rsidRPr="00566502" w:rsidDel="00D9293C">
              <w:rPr>
                <w:rFonts w:ascii="Franklin Gothic Book" w:hAnsi="Franklin Gothic Book"/>
                <w:noProof/>
                <w:webHidden/>
                <w:rPrChange w:id="1112" w:author="Randy A Kee" w:date="2020-04-28T06:23:00Z">
                  <w:rPr>
                    <w:noProof/>
                    <w:webHidden/>
                  </w:rPr>
                </w:rPrChange>
              </w:rPr>
              <w:tab/>
              <w:delText>24</w:delText>
            </w:r>
          </w:del>
        </w:p>
        <w:p w14:paraId="4D1D6ACC" w14:textId="0AFDFF89" w:rsidR="00DF24A3" w:rsidRPr="00566502" w:rsidDel="00D9293C" w:rsidRDefault="00DF24A3">
          <w:pPr>
            <w:pStyle w:val="TOC1"/>
            <w:rPr>
              <w:del w:id="1113" w:author="Randy A Kee" w:date="2020-04-27T21:03:00Z"/>
              <w:rFonts w:ascii="Franklin Gothic Book" w:eastAsiaTheme="minorEastAsia" w:hAnsi="Franklin Gothic Book"/>
              <w:noProof/>
              <w:rPrChange w:id="1114" w:author="Randy A Kee" w:date="2020-04-28T06:23:00Z">
                <w:rPr>
                  <w:del w:id="1115" w:author="Randy A Kee" w:date="2020-04-27T21:03:00Z"/>
                  <w:rFonts w:asciiTheme="minorHAnsi" w:eastAsiaTheme="minorEastAsia" w:hAnsiTheme="minorHAnsi"/>
                  <w:noProof/>
                </w:rPr>
              </w:rPrChange>
            </w:rPr>
          </w:pPr>
          <w:del w:id="1116" w:author="Randy A Kee" w:date="2020-04-27T21:03:00Z">
            <w:r w:rsidRPr="00566502" w:rsidDel="00D9293C">
              <w:rPr>
                <w:rStyle w:val="Hyperlink"/>
                <w:rFonts w:ascii="Franklin Gothic Book" w:hAnsi="Franklin Gothic Book"/>
                <w:noProof/>
                <w:rPrChange w:id="1117" w:author="Randy A Kee" w:date="2020-04-28T06:23:00Z">
                  <w:rPr>
                    <w:rStyle w:val="Hyperlink"/>
                    <w:noProof/>
                  </w:rPr>
                </w:rPrChange>
              </w:rPr>
              <w:delText>THEME 1:  Maritime Risk, Threat Analysis and Resilience Research Projects:</w:delText>
            </w:r>
            <w:r w:rsidRPr="00566502" w:rsidDel="00D9293C">
              <w:rPr>
                <w:rFonts w:ascii="Franklin Gothic Book" w:hAnsi="Franklin Gothic Book"/>
                <w:noProof/>
                <w:webHidden/>
                <w:rPrChange w:id="1118" w:author="Randy A Kee" w:date="2020-04-28T06:23:00Z">
                  <w:rPr>
                    <w:noProof/>
                    <w:webHidden/>
                  </w:rPr>
                </w:rPrChange>
              </w:rPr>
              <w:tab/>
              <w:delText>24</w:delText>
            </w:r>
          </w:del>
        </w:p>
        <w:p w14:paraId="7C96E853" w14:textId="4EF33C51" w:rsidR="00DF24A3" w:rsidRPr="00566502" w:rsidDel="00D9293C" w:rsidRDefault="00DF24A3">
          <w:pPr>
            <w:pStyle w:val="TOC3"/>
            <w:rPr>
              <w:del w:id="1119" w:author="Randy A Kee" w:date="2020-04-27T21:03:00Z"/>
              <w:rFonts w:ascii="Franklin Gothic Book" w:eastAsiaTheme="minorEastAsia" w:hAnsi="Franklin Gothic Book" w:cstheme="minorBidi"/>
              <w:bCs w:val="0"/>
              <w:rPrChange w:id="1120" w:author="Randy A Kee" w:date="2020-04-28T06:23:00Z">
                <w:rPr>
                  <w:del w:id="1121" w:author="Randy A Kee" w:date="2020-04-27T21:03:00Z"/>
                  <w:rFonts w:eastAsiaTheme="minorEastAsia" w:cstheme="minorBidi"/>
                  <w:bCs w:val="0"/>
                </w:rPr>
              </w:rPrChange>
            </w:rPr>
          </w:pPr>
          <w:del w:id="1122" w:author="Randy A Kee" w:date="2020-04-27T21:03:00Z">
            <w:r w:rsidRPr="00566502" w:rsidDel="00D9293C">
              <w:rPr>
                <w:rStyle w:val="Hyperlink"/>
                <w:rFonts w:ascii="Franklin Gothic Book" w:hAnsi="Franklin Gothic Book"/>
                <w:bCs w:val="0"/>
                <w:rPrChange w:id="1123" w:author="Randy A Kee" w:date="2020-04-28T06:23:00Z">
                  <w:rPr>
                    <w:rStyle w:val="Hyperlink"/>
                    <w:bCs w:val="0"/>
                  </w:rPr>
                </w:rPrChange>
              </w:rPr>
              <w:delText>PROJECT:  Mitigating the Damage to Arctic Copepods from Surface Oil Spills: When to Apply Dispersants</w:delText>
            </w:r>
            <w:r w:rsidRPr="00566502" w:rsidDel="00D9293C">
              <w:rPr>
                <w:rFonts w:ascii="Franklin Gothic Book" w:hAnsi="Franklin Gothic Book"/>
                <w:bCs w:val="0"/>
                <w:webHidden/>
                <w:rPrChange w:id="1124" w:author="Randy A Kee" w:date="2020-04-28T06:23:00Z">
                  <w:rPr>
                    <w:bCs w:val="0"/>
                    <w:webHidden/>
                  </w:rPr>
                </w:rPrChange>
              </w:rPr>
              <w:tab/>
              <w:delText>24</w:delText>
            </w:r>
          </w:del>
        </w:p>
        <w:p w14:paraId="445BBEA6" w14:textId="69D7E1F1" w:rsidR="00DF24A3" w:rsidRPr="00566502" w:rsidDel="00D9293C" w:rsidRDefault="00DF24A3">
          <w:pPr>
            <w:pStyle w:val="TOC3"/>
            <w:rPr>
              <w:del w:id="1125" w:author="Randy A Kee" w:date="2020-04-27T21:03:00Z"/>
              <w:rFonts w:ascii="Franklin Gothic Book" w:eastAsiaTheme="minorEastAsia" w:hAnsi="Franklin Gothic Book" w:cstheme="minorBidi"/>
              <w:bCs w:val="0"/>
              <w:rPrChange w:id="1126" w:author="Randy A Kee" w:date="2020-04-28T06:23:00Z">
                <w:rPr>
                  <w:del w:id="1127" w:author="Randy A Kee" w:date="2020-04-27T21:03:00Z"/>
                  <w:rFonts w:eastAsiaTheme="minorEastAsia" w:cstheme="minorBidi"/>
                  <w:bCs w:val="0"/>
                </w:rPr>
              </w:rPrChange>
            </w:rPr>
          </w:pPr>
          <w:del w:id="1128" w:author="Randy A Kee" w:date="2020-04-27T21:03:00Z">
            <w:r w:rsidRPr="00566502" w:rsidDel="00D9293C">
              <w:rPr>
                <w:rStyle w:val="Hyperlink"/>
                <w:rFonts w:ascii="Franklin Gothic Book" w:hAnsi="Franklin Gothic Book"/>
                <w:bCs w:val="0"/>
                <w:rPrChange w:id="1129" w:author="Randy A Kee" w:date="2020-04-28T06:23:00Z">
                  <w:rPr>
                    <w:rStyle w:val="Hyperlink"/>
                    <w:bCs w:val="0"/>
                  </w:rPr>
                </w:rPrChange>
              </w:rPr>
              <w:delText>PROJECT: Photo-enhanced toxicity of dispersed and burned crude oil to Arctic mussels</w:delText>
            </w:r>
            <w:r w:rsidRPr="00566502" w:rsidDel="00D9293C">
              <w:rPr>
                <w:rFonts w:ascii="Franklin Gothic Book" w:hAnsi="Franklin Gothic Book"/>
                <w:bCs w:val="0"/>
                <w:webHidden/>
                <w:rPrChange w:id="1130" w:author="Randy A Kee" w:date="2020-04-28T06:23:00Z">
                  <w:rPr>
                    <w:bCs w:val="0"/>
                    <w:webHidden/>
                  </w:rPr>
                </w:rPrChange>
              </w:rPr>
              <w:tab/>
              <w:delText>35</w:delText>
            </w:r>
          </w:del>
        </w:p>
        <w:p w14:paraId="0EADC1F2" w14:textId="06A05AA4" w:rsidR="00DF24A3" w:rsidRPr="00566502" w:rsidDel="00D9293C" w:rsidRDefault="00DF24A3">
          <w:pPr>
            <w:pStyle w:val="TOC3"/>
            <w:rPr>
              <w:del w:id="1131" w:author="Randy A Kee" w:date="2020-04-27T21:03:00Z"/>
              <w:rFonts w:ascii="Franklin Gothic Book" w:eastAsiaTheme="minorEastAsia" w:hAnsi="Franklin Gothic Book" w:cstheme="minorBidi"/>
              <w:bCs w:val="0"/>
              <w:rPrChange w:id="1132" w:author="Randy A Kee" w:date="2020-04-28T06:23:00Z">
                <w:rPr>
                  <w:del w:id="1133" w:author="Randy A Kee" w:date="2020-04-27T21:03:00Z"/>
                  <w:rFonts w:eastAsiaTheme="minorEastAsia" w:cstheme="minorBidi"/>
                  <w:bCs w:val="0"/>
                </w:rPr>
              </w:rPrChange>
            </w:rPr>
          </w:pPr>
          <w:del w:id="1134" w:author="Randy A Kee" w:date="2020-04-27T21:03:00Z">
            <w:r w:rsidRPr="00566502" w:rsidDel="00D9293C">
              <w:rPr>
                <w:rStyle w:val="Hyperlink"/>
                <w:rFonts w:ascii="Franklin Gothic Book" w:hAnsi="Franklin Gothic Book"/>
                <w:bCs w:val="0"/>
                <w:rPrChange w:id="1135" w:author="Randy A Kee" w:date="2020-04-28T06:23:00Z">
                  <w:rPr>
                    <w:rStyle w:val="Hyperlink"/>
                    <w:bCs w:val="0"/>
                  </w:rPr>
                </w:rPrChange>
              </w:rPr>
              <w:delText>PROJECT: Oil Spill Modeling for Improved Response to Arctic Maritime Spills: The Path Forward</w:delText>
            </w:r>
            <w:r w:rsidRPr="00566502" w:rsidDel="00D9293C">
              <w:rPr>
                <w:rFonts w:ascii="Franklin Gothic Book" w:hAnsi="Franklin Gothic Book"/>
                <w:bCs w:val="0"/>
                <w:webHidden/>
                <w:rPrChange w:id="1136" w:author="Randy A Kee" w:date="2020-04-28T06:23:00Z">
                  <w:rPr>
                    <w:bCs w:val="0"/>
                    <w:webHidden/>
                  </w:rPr>
                </w:rPrChange>
              </w:rPr>
              <w:tab/>
              <w:delText>63</w:delText>
            </w:r>
          </w:del>
        </w:p>
        <w:p w14:paraId="3AF61A03" w14:textId="283E1FDE" w:rsidR="00DF24A3" w:rsidRPr="00566502" w:rsidDel="00D9293C" w:rsidRDefault="00DF24A3">
          <w:pPr>
            <w:pStyle w:val="TOC1"/>
            <w:rPr>
              <w:del w:id="1137" w:author="Randy A Kee" w:date="2020-04-27T21:03:00Z"/>
              <w:rFonts w:ascii="Franklin Gothic Book" w:eastAsiaTheme="minorEastAsia" w:hAnsi="Franklin Gothic Book"/>
              <w:noProof/>
              <w:rPrChange w:id="1138" w:author="Randy A Kee" w:date="2020-04-28T06:23:00Z">
                <w:rPr>
                  <w:del w:id="1139" w:author="Randy A Kee" w:date="2020-04-27T21:03:00Z"/>
                  <w:rFonts w:asciiTheme="minorHAnsi" w:eastAsiaTheme="minorEastAsia" w:hAnsiTheme="minorHAnsi"/>
                  <w:noProof/>
                </w:rPr>
              </w:rPrChange>
            </w:rPr>
          </w:pPr>
          <w:del w:id="1140" w:author="Randy A Kee" w:date="2020-04-27T21:03:00Z">
            <w:r w:rsidRPr="00566502" w:rsidDel="00D9293C">
              <w:rPr>
                <w:rStyle w:val="Hyperlink"/>
                <w:rFonts w:ascii="Franklin Gothic Book" w:hAnsi="Franklin Gothic Book"/>
                <w:noProof/>
                <w:rPrChange w:id="1141" w:author="Randy A Kee" w:date="2020-04-28T06:23:00Z">
                  <w:rPr>
                    <w:rStyle w:val="Hyperlink"/>
                    <w:noProof/>
                  </w:rPr>
                </w:rPrChange>
              </w:rPr>
              <w:delText>THEME 2:  Maritime Domain Awareness (MDA) Research</w:delText>
            </w:r>
            <w:r w:rsidRPr="00566502" w:rsidDel="00D9293C">
              <w:rPr>
                <w:rFonts w:ascii="Franklin Gothic Book" w:hAnsi="Franklin Gothic Book"/>
                <w:noProof/>
                <w:webHidden/>
                <w:rPrChange w:id="1142" w:author="Randy A Kee" w:date="2020-04-28T06:23:00Z">
                  <w:rPr>
                    <w:noProof/>
                    <w:webHidden/>
                  </w:rPr>
                </w:rPrChange>
              </w:rPr>
              <w:tab/>
              <w:delText>74</w:delText>
            </w:r>
          </w:del>
        </w:p>
        <w:p w14:paraId="0E50A84E" w14:textId="2F518788" w:rsidR="00DF24A3" w:rsidRPr="00566502" w:rsidDel="00D9293C" w:rsidRDefault="00DF24A3">
          <w:pPr>
            <w:pStyle w:val="TOC3"/>
            <w:rPr>
              <w:del w:id="1143" w:author="Randy A Kee" w:date="2020-04-27T21:03:00Z"/>
              <w:rFonts w:ascii="Franklin Gothic Book" w:eastAsiaTheme="minorEastAsia" w:hAnsi="Franklin Gothic Book" w:cstheme="minorBidi"/>
              <w:bCs w:val="0"/>
              <w:rPrChange w:id="1144" w:author="Randy A Kee" w:date="2020-04-28T06:23:00Z">
                <w:rPr>
                  <w:del w:id="1145" w:author="Randy A Kee" w:date="2020-04-27T21:03:00Z"/>
                  <w:rFonts w:eastAsiaTheme="minorEastAsia" w:cstheme="minorBidi"/>
                  <w:bCs w:val="0"/>
                </w:rPr>
              </w:rPrChange>
            </w:rPr>
          </w:pPr>
          <w:del w:id="1146" w:author="Randy A Kee" w:date="2020-04-27T21:03:00Z">
            <w:r w:rsidRPr="00566502" w:rsidDel="00D9293C">
              <w:rPr>
                <w:rStyle w:val="Hyperlink"/>
                <w:rFonts w:ascii="Franklin Gothic Book" w:hAnsi="Franklin Gothic Book"/>
                <w:bCs w:val="0"/>
                <w:rPrChange w:id="1147" w:author="Randy A Kee" w:date="2020-04-28T06:23:00Z">
                  <w:rPr>
                    <w:rStyle w:val="Hyperlink"/>
                    <w:bCs w:val="0"/>
                  </w:rPr>
                </w:rPrChange>
              </w:rPr>
              <w:delText>PROJECT:</w:delText>
            </w:r>
            <w:r w:rsidRPr="00566502" w:rsidDel="00D9293C">
              <w:rPr>
                <w:rStyle w:val="Hyperlink"/>
                <w:rFonts w:ascii="Franklin Gothic Book" w:hAnsi="Franklin Gothic Book"/>
                <w:bCs w:val="0"/>
                <w:i/>
                <w:rPrChange w:id="1148" w:author="Randy A Kee" w:date="2020-04-28T06:23:00Z">
                  <w:rPr>
                    <w:rStyle w:val="Hyperlink"/>
                    <w:bCs w:val="0"/>
                    <w:i/>
                  </w:rPr>
                </w:rPrChange>
              </w:rPr>
              <w:delText xml:space="preserve"> </w:delText>
            </w:r>
            <w:r w:rsidRPr="00566502" w:rsidDel="00D9293C">
              <w:rPr>
                <w:rStyle w:val="Hyperlink"/>
                <w:rFonts w:ascii="Franklin Gothic Book" w:hAnsi="Franklin Gothic Book"/>
                <w:bCs w:val="0"/>
                <w:rPrChange w:id="1149" w:author="Randy A Kee" w:date="2020-04-28T06:23:00Z">
                  <w:rPr>
                    <w:rStyle w:val="Hyperlink"/>
                    <w:bCs w:val="0"/>
                  </w:rPr>
                </w:rPrChange>
              </w:rPr>
              <w:delText xml:space="preserve">Arctic Ice Conditions Index (ARCTICE) </w:delText>
            </w:r>
            <w:r w:rsidRPr="00566502" w:rsidDel="00D9293C">
              <w:rPr>
                <w:rFonts w:ascii="Franklin Gothic Book" w:hAnsi="Franklin Gothic Book"/>
                <w:bCs w:val="0"/>
                <w:webHidden/>
                <w:rPrChange w:id="1150" w:author="Randy A Kee" w:date="2020-04-28T06:23:00Z">
                  <w:rPr>
                    <w:bCs w:val="0"/>
                    <w:webHidden/>
                  </w:rPr>
                </w:rPrChange>
              </w:rPr>
              <w:tab/>
              <w:delText>74</w:delText>
            </w:r>
          </w:del>
        </w:p>
        <w:p w14:paraId="47556930" w14:textId="1BA8539E" w:rsidR="00DF24A3" w:rsidRPr="00566502" w:rsidDel="00D9293C" w:rsidRDefault="00DF24A3">
          <w:pPr>
            <w:pStyle w:val="TOC3"/>
            <w:tabs>
              <w:tab w:val="left" w:pos="6356"/>
            </w:tabs>
            <w:rPr>
              <w:del w:id="1151" w:author="Randy A Kee" w:date="2020-04-27T21:03:00Z"/>
              <w:rFonts w:ascii="Franklin Gothic Book" w:eastAsiaTheme="minorEastAsia" w:hAnsi="Franklin Gothic Book" w:cstheme="minorBidi"/>
              <w:bCs w:val="0"/>
              <w:rPrChange w:id="1152" w:author="Randy A Kee" w:date="2020-04-28T06:23:00Z">
                <w:rPr>
                  <w:del w:id="1153" w:author="Randy A Kee" w:date="2020-04-27T21:03:00Z"/>
                  <w:rFonts w:eastAsiaTheme="minorEastAsia" w:cstheme="minorBidi"/>
                  <w:bCs w:val="0"/>
                </w:rPr>
              </w:rPrChange>
            </w:rPr>
          </w:pPr>
          <w:del w:id="1154" w:author="Randy A Kee" w:date="2020-04-27T21:03:00Z">
            <w:r w:rsidRPr="00566502" w:rsidDel="00D9293C">
              <w:rPr>
                <w:rStyle w:val="Hyperlink"/>
                <w:rFonts w:ascii="Franklin Gothic Book" w:hAnsi="Franklin Gothic Book"/>
                <w:bCs w:val="0"/>
                <w:rPrChange w:id="1155" w:author="Randy A Kee" w:date="2020-04-28T06:23:00Z">
                  <w:rPr>
                    <w:rStyle w:val="Hyperlink"/>
                    <w:bCs w:val="0"/>
                  </w:rPr>
                </w:rPrChange>
              </w:rPr>
              <w:delText>PROJECT: Arctic Vessel Monitoring Geofencing/Alert Awareness</w:delText>
            </w:r>
            <w:r w:rsidRPr="00566502" w:rsidDel="00D9293C">
              <w:rPr>
                <w:rFonts w:ascii="Franklin Gothic Book" w:eastAsiaTheme="minorEastAsia" w:hAnsi="Franklin Gothic Book"/>
                <w:rPrChange w:id="1156" w:author="Randy A Kee" w:date="2020-04-28T06:23:00Z">
                  <w:rPr>
                    <w:rFonts w:eastAsiaTheme="minorEastAsia"/>
                  </w:rPr>
                </w:rPrChange>
              </w:rPr>
              <w:tab/>
            </w:r>
            <w:r w:rsidRPr="00566502" w:rsidDel="00D9293C">
              <w:rPr>
                <w:rFonts w:ascii="Franklin Gothic Book" w:hAnsi="Franklin Gothic Book"/>
                <w:bCs w:val="0"/>
                <w:webHidden/>
                <w:rPrChange w:id="1157" w:author="Randy A Kee" w:date="2020-04-28T06:23:00Z">
                  <w:rPr>
                    <w:bCs w:val="0"/>
                    <w:webHidden/>
                  </w:rPr>
                </w:rPrChange>
              </w:rPr>
              <w:tab/>
              <w:delText>87</w:delText>
            </w:r>
          </w:del>
        </w:p>
        <w:p w14:paraId="32B140C3" w14:textId="4F91E140" w:rsidR="00DF24A3" w:rsidRPr="00566502" w:rsidDel="00D9293C" w:rsidRDefault="00DF24A3">
          <w:pPr>
            <w:pStyle w:val="TOC3"/>
            <w:rPr>
              <w:del w:id="1158" w:author="Randy A Kee" w:date="2020-04-27T21:03:00Z"/>
              <w:rFonts w:ascii="Franklin Gothic Book" w:eastAsiaTheme="minorEastAsia" w:hAnsi="Franklin Gothic Book" w:cstheme="minorBidi"/>
              <w:bCs w:val="0"/>
              <w:rPrChange w:id="1159" w:author="Randy A Kee" w:date="2020-04-28T06:23:00Z">
                <w:rPr>
                  <w:del w:id="1160" w:author="Randy A Kee" w:date="2020-04-27T21:03:00Z"/>
                  <w:rFonts w:eastAsiaTheme="minorEastAsia" w:cstheme="minorBidi"/>
                  <w:bCs w:val="0"/>
                </w:rPr>
              </w:rPrChange>
            </w:rPr>
          </w:pPr>
          <w:del w:id="1161" w:author="Randy A Kee" w:date="2020-04-27T21:03:00Z">
            <w:r w:rsidRPr="00566502" w:rsidDel="00D9293C">
              <w:rPr>
                <w:rStyle w:val="Hyperlink"/>
                <w:rFonts w:ascii="Franklin Gothic Book" w:hAnsi="Franklin Gothic Book"/>
                <w:bCs w:val="0"/>
                <w:rPrChange w:id="1162" w:author="Randy A Kee" w:date="2020-04-28T06:23:00Z">
                  <w:rPr>
                    <w:rStyle w:val="Hyperlink"/>
                    <w:bCs w:val="0"/>
                  </w:rPr>
                </w:rPrChange>
              </w:rPr>
              <w:delText>PLACEHOLDER PROJECT: Polar Maritime Communications and Connectivity Analysis (PMC&amp;CA)</w:delText>
            </w:r>
            <w:r w:rsidRPr="00566502" w:rsidDel="00D9293C">
              <w:rPr>
                <w:rFonts w:ascii="Franklin Gothic Book" w:hAnsi="Franklin Gothic Book"/>
                <w:bCs w:val="0"/>
                <w:webHidden/>
                <w:rPrChange w:id="1163" w:author="Randy A Kee" w:date="2020-04-28T06:23:00Z">
                  <w:rPr>
                    <w:bCs w:val="0"/>
                    <w:webHidden/>
                  </w:rPr>
                </w:rPrChange>
              </w:rPr>
              <w:tab/>
              <w:delText>93</w:delText>
            </w:r>
          </w:del>
        </w:p>
        <w:p w14:paraId="550E4903" w14:textId="169430D6" w:rsidR="00DF24A3" w:rsidRPr="00566502" w:rsidDel="00D9293C" w:rsidRDefault="00DF24A3">
          <w:pPr>
            <w:pStyle w:val="TOC1"/>
            <w:rPr>
              <w:del w:id="1164" w:author="Randy A Kee" w:date="2020-04-27T21:03:00Z"/>
              <w:rFonts w:ascii="Franklin Gothic Book" w:eastAsiaTheme="minorEastAsia" w:hAnsi="Franklin Gothic Book"/>
              <w:noProof/>
              <w:rPrChange w:id="1165" w:author="Randy A Kee" w:date="2020-04-28T06:23:00Z">
                <w:rPr>
                  <w:del w:id="1166" w:author="Randy A Kee" w:date="2020-04-27T21:03:00Z"/>
                  <w:rFonts w:asciiTheme="minorHAnsi" w:eastAsiaTheme="minorEastAsia" w:hAnsiTheme="minorHAnsi"/>
                  <w:noProof/>
                </w:rPr>
              </w:rPrChange>
            </w:rPr>
          </w:pPr>
          <w:del w:id="1167" w:author="Randy A Kee" w:date="2020-04-27T21:03:00Z">
            <w:r w:rsidRPr="00566502" w:rsidDel="00D9293C">
              <w:rPr>
                <w:rStyle w:val="Hyperlink"/>
                <w:rFonts w:ascii="Franklin Gothic Book" w:hAnsi="Franklin Gothic Book"/>
                <w:noProof/>
                <w:rPrChange w:id="1168" w:author="Randy A Kee" w:date="2020-04-28T06:23:00Z">
                  <w:rPr>
                    <w:rStyle w:val="Hyperlink"/>
                    <w:noProof/>
                  </w:rPr>
                </w:rPrChange>
              </w:rPr>
              <w:delText>THEME 3 – Maritime Technology Research:</w:delText>
            </w:r>
            <w:r w:rsidRPr="00566502" w:rsidDel="00D9293C">
              <w:rPr>
                <w:rFonts w:ascii="Franklin Gothic Book" w:hAnsi="Franklin Gothic Book"/>
                <w:noProof/>
                <w:webHidden/>
                <w:rPrChange w:id="1169" w:author="Randy A Kee" w:date="2020-04-28T06:23:00Z">
                  <w:rPr>
                    <w:noProof/>
                    <w:webHidden/>
                  </w:rPr>
                </w:rPrChange>
              </w:rPr>
              <w:tab/>
              <w:delText>101</w:delText>
            </w:r>
          </w:del>
        </w:p>
        <w:p w14:paraId="2013DF91" w14:textId="32A79BE2" w:rsidR="00DF24A3" w:rsidRPr="00566502" w:rsidDel="00D9293C" w:rsidRDefault="00DF24A3">
          <w:pPr>
            <w:pStyle w:val="TOC3"/>
            <w:rPr>
              <w:del w:id="1170" w:author="Randy A Kee" w:date="2020-04-27T21:03:00Z"/>
              <w:rFonts w:ascii="Franklin Gothic Book" w:eastAsiaTheme="minorEastAsia" w:hAnsi="Franklin Gothic Book" w:cstheme="minorBidi"/>
              <w:bCs w:val="0"/>
              <w:rPrChange w:id="1171" w:author="Randy A Kee" w:date="2020-04-28T06:23:00Z">
                <w:rPr>
                  <w:del w:id="1172" w:author="Randy A Kee" w:date="2020-04-27T21:03:00Z"/>
                  <w:rFonts w:eastAsiaTheme="minorEastAsia" w:cstheme="minorBidi"/>
                  <w:bCs w:val="0"/>
                </w:rPr>
              </w:rPrChange>
            </w:rPr>
          </w:pPr>
          <w:del w:id="1173" w:author="Randy A Kee" w:date="2020-04-27T21:03:00Z">
            <w:r w:rsidRPr="00566502" w:rsidDel="00D9293C">
              <w:rPr>
                <w:rStyle w:val="Hyperlink"/>
                <w:rFonts w:ascii="Franklin Gothic Book" w:hAnsi="Franklin Gothic Book"/>
                <w:bCs w:val="0"/>
                <w:rPrChange w:id="1174" w:author="Randy A Kee" w:date="2020-04-28T06:23:00Z">
                  <w:rPr>
                    <w:rStyle w:val="Hyperlink"/>
                    <w:bCs w:val="0"/>
                  </w:rPr>
                </w:rPrChange>
              </w:rPr>
              <w:delText>PROJECT: Development of Propeller Driven Long Range Autonomous Underwater Vehicle (LRAUV) System for Under-Ice Mapping of Oil Spills and Environmental Hazards</w:delText>
            </w:r>
            <w:r w:rsidRPr="00566502" w:rsidDel="00D9293C">
              <w:rPr>
                <w:rFonts w:ascii="Franklin Gothic Book" w:hAnsi="Franklin Gothic Book"/>
                <w:bCs w:val="0"/>
                <w:webHidden/>
                <w:rPrChange w:id="1175" w:author="Randy A Kee" w:date="2020-04-28T06:23:00Z">
                  <w:rPr>
                    <w:bCs w:val="0"/>
                    <w:webHidden/>
                  </w:rPr>
                </w:rPrChange>
              </w:rPr>
              <w:tab/>
              <w:delText>102</w:delText>
            </w:r>
          </w:del>
        </w:p>
        <w:p w14:paraId="35749199" w14:textId="6B3AAB0C" w:rsidR="00DF24A3" w:rsidRPr="00566502" w:rsidDel="00D9293C" w:rsidRDefault="00DF24A3">
          <w:pPr>
            <w:pStyle w:val="TOC3"/>
            <w:rPr>
              <w:del w:id="1176" w:author="Randy A Kee" w:date="2020-04-27T21:03:00Z"/>
              <w:rFonts w:ascii="Franklin Gothic Book" w:eastAsiaTheme="minorEastAsia" w:hAnsi="Franklin Gothic Book" w:cstheme="minorBidi"/>
              <w:bCs w:val="0"/>
              <w:rPrChange w:id="1177" w:author="Randy A Kee" w:date="2020-04-28T06:23:00Z">
                <w:rPr>
                  <w:del w:id="1178" w:author="Randy A Kee" w:date="2020-04-27T21:03:00Z"/>
                  <w:rFonts w:eastAsiaTheme="minorEastAsia" w:cstheme="minorBidi"/>
                  <w:bCs w:val="0"/>
                </w:rPr>
              </w:rPrChange>
            </w:rPr>
          </w:pPr>
          <w:del w:id="1179" w:author="Randy A Kee" w:date="2020-04-27T21:03:00Z">
            <w:r w:rsidRPr="00566502" w:rsidDel="00D9293C">
              <w:rPr>
                <w:rStyle w:val="Hyperlink"/>
                <w:rFonts w:ascii="Franklin Gothic Book" w:hAnsi="Franklin Gothic Book"/>
                <w:bCs w:val="0"/>
                <w:rPrChange w:id="1180" w:author="Randy A Kee" w:date="2020-04-28T06:23:00Z">
                  <w:rPr>
                    <w:rStyle w:val="Hyperlink"/>
                    <w:bCs w:val="0"/>
                  </w:rPr>
                </w:rPrChange>
              </w:rPr>
              <w:delText xml:space="preserve">PROJECT: Arctic Response-related Technologies: Strengthening Partners in Arctic Industry (SPAI) Symposium </w:delText>
            </w:r>
            <w:r w:rsidRPr="00566502" w:rsidDel="00D9293C">
              <w:rPr>
                <w:rFonts w:ascii="Franklin Gothic Book" w:hAnsi="Franklin Gothic Book"/>
                <w:bCs w:val="0"/>
                <w:webHidden/>
                <w:rPrChange w:id="1181" w:author="Randy A Kee" w:date="2020-04-28T06:23:00Z">
                  <w:rPr>
                    <w:bCs w:val="0"/>
                    <w:webHidden/>
                  </w:rPr>
                </w:rPrChange>
              </w:rPr>
              <w:tab/>
              <w:delText>120</w:delText>
            </w:r>
          </w:del>
        </w:p>
        <w:p w14:paraId="54025ED7" w14:textId="25A40C1C" w:rsidR="00DF24A3" w:rsidRPr="00566502" w:rsidDel="00D9293C" w:rsidRDefault="00DF24A3">
          <w:pPr>
            <w:pStyle w:val="TOC3"/>
            <w:rPr>
              <w:del w:id="1182" w:author="Randy A Kee" w:date="2020-04-27T21:03:00Z"/>
              <w:rFonts w:ascii="Franklin Gothic Book" w:eastAsiaTheme="minorEastAsia" w:hAnsi="Franklin Gothic Book" w:cstheme="minorBidi"/>
              <w:bCs w:val="0"/>
              <w:rPrChange w:id="1183" w:author="Randy A Kee" w:date="2020-04-28T06:23:00Z">
                <w:rPr>
                  <w:del w:id="1184" w:author="Randy A Kee" w:date="2020-04-27T21:03:00Z"/>
                  <w:rFonts w:eastAsiaTheme="minorEastAsia" w:cstheme="minorBidi"/>
                  <w:bCs w:val="0"/>
                </w:rPr>
              </w:rPrChange>
            </w:rPr>
          </w:pPr>
          <w:del w:id="1185" w:author="Randy A Kee" w:date="2020-04-27T21:03:00Z">
            <w:r w:rsidRPr="00566502" w:rsidDel="00D9293C">
              <w:rPr>
                <w:rStyle w:val="Hyperlink"/>
                <w:rFonts w:ascii="Franklin Gothic Book" w:hAnsi="Franklin Gothic Book"/>
                <w:bCs w:val="0"/>
                <w:rPrChange w:id="1186" w:author="Randy A Kee" w:date="2020-04-28T06:23:00Z">
                  <w:rPr>
                    <w:rStyle w:val="Hyperlink"/>
                    <w:bCs w:val="0"/>
                  </w:rPr>
                </w:rPrChange>
              </w:rPr>
              <w:lastRenderedPageBreak/>
              <w:delText xml:space="preserve">PROJECT: Arctic Medium and Long Term Environment (Arctic MaLTE) Workshop </w:delText>
            </w:r>
            <w:r w:rsidRPr="00566502" w:rsidDel="00D9293C">
              <w:rPr>
                <w:rFonts w:ascii="Franklin Gothic Book" w:hAnsi="Franklin Gothic Book"/>
                <w:bCs w:val="0"/>
                <w:webHidden/>
                <w:rPrChange w:id="1187" w:author="Randy A Kee" w:date="2020-04-28T06:23:00Z">
                  <w:rPr>
                    <w:bCs w:val="0"/>
                    <w:webHidden/>
                  </w:rPr>
                </w:rPrChange>
              </w:rPr>
              <w:tab/>
              <w:delText>124</w:delText>
            </w:r>
          </w:del>
        </w:p>
        <w:p w14:paraId="79FD4A26" w14:textId="03C8A7F6" w:rsidR="00DF24A3" w:rsidRPr="00566502" w:rsidDel="00D9293C" w:rsidRDefault="00DF24A3">
          <w:pPr>
            <w:pStyle w:val="TOC1"/>
            <w:rPr>
              <w:del w:id="1188" w:author="Randy A Kee" w:date="2020-04-27T21:03:00Z"/>
              <w:rFonts w:ascii="Franklin Gothic Book" w:eastAsiaTheme="minorEastAsia" w:hAnsi="Franklin Gothic Book"/>
              <w:noProof/>
              <w:rPrChange w:id="1189" w:author="Randy A Kee" w:date="2020-04-28T06:23:00Z">
                <w:rPr>
                  <w:del w:id="1190" w:author="Randy A Kee" w:date="2020-04-27T21:03:00Z"/>
                  <w:rFonts w:asciiTheme="minorHAnsi" w:eastAsiaTheme="minorEastAsia" w:hAnsiTheme="minorHAnsi"/>
                  <w:noProof/>
                </w:rPr>
              </w:rPrChange>
            </w:rPr>
          </w:pPr>
          <w:del w:id="1191" w:author="Randy A Kee" w:date="2020-04-27T21:03:00Z">
            <w:r w:rsidRPr="00566502" w:rsidDel="00D9293C">
              <w:rPr>
                <w:rStyle w:val="Hyperlink"/>
                <w:rFonts w:ascii="Franklin Gothic Book" w:hAnsi="Franklin Gothic Book"/>
                <w:noProof/>
                <w:rPrChange w:id="1192" w:author="Randy A Kee" w:date="2020-04-28T06:23:00Z">
                  <w:rPr>
                    <w:rStyle w:val="Hyperlink"/>
                    <w:noProof/>
                  </w:rPr>
                </w:rPrChange>
              </w:rPr>
              <w:delText>THEME 4:  Integration of Science and Engineering with Maritime Security Governance and Policy Research</w:delText>
            </w:r>
            <w:r w:rsidRPr="00566502" w:rsidDel="00D9293C">
              <w:rPr>
                <w:rFonts w:ascii="Franklin Gothic Book" w:hAnsi="Franklin Gothic Book"/>
                <w:noProof/>
                <w:webHidden/>
                <w:rPrChange w:id="1193" w:author="Randy A Kee" w:date="2020-04-28T06:23:00Z">
                  <w:rPr>
                    <w:noProof/>
                    <w:webHidden/>
                  </w:rPr>
                </w:rPrChange>
              </w:rPr>
              <w:tab/>
              <w:delText>130</w:delText>
            </w:r>
          </w:del>
        </w:p>
        <w:p w14:paraId="0512912A" w14:textId="77B7B119" w:rsidR="00DF24A3" w:rsidRPr="00566502" w:rsidDel="00D9293C" w:rsidRDefault="00DF24A3">
          <w:pPr>
            <w:pStyle w:val="TOC1"/>
            <w:rPr>
              <w:del w:id="1194" w:author="Randy A Kee" w:date="2020-04-27T21:03:00Z"/>
              <w:rFonts w:ascii="Franklin Gothic Book" w:eastAsiaTheme="minorEastAsia" w:hAnsi="Franklin Gothic Book"/>
              <w:noProof/>
              <w:rPrChange w:id="1195" w:author="Randy A Kee" w:date="2020-04-28T06:23:00Z">
                <w:rPr>
                  <w:del w:id="1196" w:author="Randy A Kee" w:date="2020-04-27T21:03:00Z"/>
                  <w:rFonts w:asciiTheme="minorHAnsi" w:eastAsiaTheme="minorEastAsia" w:hAnsiTheme="minorHAnsi"/>
                  <w:noProof/>
                </w:rPr>
              </w:rPrChange>
            </w:rPr>
          </w:pPr>
          <w:del w:id="1197" w:author="Randy A Kee" w:date="2020-04-27T21:03:00Z">
            <w:r w:rsidRPr="00566502" w:rsidDel="00D9293C">
              <w:rPr>
                <w:rStyle w:val="Hyperlink"/>
                <w:rFonts w:ascii="Franklin Gothic Book" w:hAnsi="Franklin Gothic Book"/>
                <w:noProof/>
                <w:rPrChange w:id="1198" w:author="Randy A Kee" w:date="2020-04-28T06:23:00Z">
                  <w:rPr>
                    <w:rStyle w:val="Hyperlink"/>
                    <w:noProof/>
                  </w:rPr>
                </w:rPrChange>
              </w:rPr>
              <w:delText>THEME 5:  End-to-End (E2E)</w:delText>
            </w:r>
            <w:r w:rsidRPr="00566502" w:rsidDel="00D9293C">
              <w:rPr>
                <w:rFonts w:ascii="Franklin Gothic Book" w:hAnsi="Franklin Gothic Book"/>
                <w:noProof/>
                <w:webHidden/>
                <w:rPrChange w:id="1199" w:author="Randy A Kee" w:date="2020-04-28T06:23:00Z">
                  <w:rPr>
                    <w:noProof/>
                    <w:webHidden/>
                  </w:rPr>
                </w:rPrChange>
              </w:rPr>
              <w:tab/>
              <w:delText>130</w:delText>
            </w:r>
          </w:del>
        </w:p>
        <w:p w14:paraId="3457A764" w14:textId="2CD3CD34" w:rsidR="00DF24A3" w:rsidRPr="00566502" w:rsidDel="00D9293C" w:rsidRDefault="00DF24A3">
          <w:pPr>
            <w:pStyle w:val="TOC1"/>
            <w:rPr>
              <w:del w:id="1200" w:author="Randy A Kee" w:date="2020-04-27T21:03:00Z"/>
              <w:rFonts w:ascii="Franklin Gothic Book" w:eastAsiaTheme="minorEastAsia" w:hAnsi="Franklin Gothic Book"/>
              <w:noProof/>
              <w:rPrChange w:id="1201" w:author="Randy A Kee" w:date="2020-04-28T06:23:00Z">
                <w:rPr>
                  <w:del w:id="1202" w:author="Randy A Kee" w:date="2020-04-27T21:03:00Z"/>
                  <w:rFonts w:asciiTheme="minorHAnsi" w:eastAsiaTheme="minorEastAsia" w:hAnsiTheme="minorHAnsi"/>
                  <w:noProof/>
                </w:rPr>
              </w:rPrChange>
            </w:rPr>
          </w:pPr>
          <w:del w:id="1203" w:author="Randy A Kee" w:date="2020-04-27T21:03:00Z">
            <w:r w:rsidRPr="00566502" w:rsidDel="00D9293C">
              <w:rPr>
                <w:rStyle w:val="Hyperlink"/>
                <w:rFonts w:ascii="Franklin Gothic Book" w:hAnsi="Franklin Gothic Book"/>
                <w:noProof/>
                <w:rPrChange w:id="1204" w:author="Randy A Kee" w:date="2020-04-28T06:23:00Z">
                  <w:rPr>
                    <w:rStyle w:val="Hyperlink"/>
                    <w:noProof/>
                  </w:rPr>
                </w:rPrChange>
              </w:rPr>
              <w:delText>THEME 6: Integrated Education</w:delText>
            </w:r>
            <w:r w:rsidRPr="00566502" w:rsidDel="00D9293C">
              <w:rPr>
                <w:rFonts w:ascii="Franklin Gothic Book" w:hAnsi="Franklin Gothic Book"/>
                <w:noProof/>
                <w:webHidden/>
                <w:rPrChange w:id="1205" w:author="Randy A Kee" w:date="2020-04-28T06:23:00Z">
                  <w:rPr>
                    <w:noProof/>
                    <w:webHidden/>
                  </w:rPr>
                </w:rPrChange>
              </w:rPr>
              <w:tab/>
              <w:delText>131</w:delText>
            </w:r>
          </w:del>
        </w:p>
        <w:p w14:paraId="21BD6479" w14:textId="5844F765" w:rsidR="00DF24A3" w:rsidRPr="00566502" w:rsidDel="00D9293C" w:rsidRDefault="00DF24A3">
          <w:pPr>
            <w:pStyle w:val="TOC3"/>
            <w:rPr>
              <w:del w:id="1206" w:author="Randy A Kee" w:date="2020-04-27T21:03:00Z"/>
              <w:rFonts w:ascii="Franklin Gothic Book" w:eastAsiaTheme="minorEastAsia" w:hAnsi="Franklin Gothic Book" w:cstheme="minorBidi"/>
              <w:bCs w:val="0"/>
              <w:rPrChange w:id="1207" w:author="Randy A Kee" w:date="2020-04-28T06:23:00Z">
                <w:rPr>
                  <w:del w:id="1208" w:author="Randy A Kee" w:date="2020-04-27T21:03:00Z"/>
                  <w:rFonts w:eastAsiaTheme="minorEastAsia" w:cstheme="minorBidi"/>
                  <w:bCs w:val="0"/>
                </w:rPr>
              </w:rPrChange>
            </w:rPr>
          </w:pPr>
          <w:del w:id="1209" w:author="Randy A Kee" w:date="2020-04-27T21:03:00Z">
            <w:r w:rsidRPr="00566502" w:rsidDel="00D9293C">
              <w:rPr>
                <w:rStyle w:val="Hyperlink"/>
                <w:rFonts w:ascii="Franklin Gothic Book" w:hAnsi="Franklin Gothic Book"/>
                <w:bCs w:val="0"/>
                <w:rPrChange w:id="1210" w:author="Randy A Kee" w:date="2020-04-28T06:23:00Z">
                  <w:rPr>
                    <w:rStyle w:val="Hyperlink"/>
                    <w:rFonts w:ascii="Franklin Gothic Book" w:hAnsi="Franklin Gothic Book"/>
                    <w:b/>
                    <w:bCs w:val="0"/>
                  </w:rPr>
                </w:rPrChange>
              </w:rPr>
              <w:delText>PROJECT:  Minority Serving Institution (MSI) and Significant Minority Enrollment (SME) Summer Internship (MSI).</w:delText>
            </w:r>
            <w:r w:rsidRPr="00566502" w:rsidDel="00D9293C">
              <w:rPr>
                <w:rFonts w:ascii="Franklin Gothic Book" w:hAnsi="Franklin Gothic Book"/>
                <w:bCs w:val="0"/>
                <w:webHidden/>
                <w:rPrChange w:id="1211" w:author="Randy A Kee" w:date="2020-04-28T06:23:00Z">
                  <w:rPr>
                    <w:bCs w:val="0"/>
                    <w:webHidden/>
                  </w:rPr>
                </w:rPrChange>
              </w:rPr>
              <w:tab/>
              <w:delText>133</w:delText>
            </w:r>
          </w:del>
        </w:p>
        <w:p w14:paraId="79C431D2" w14:textId="5CF6A045" w:rsidR="00DF24A3" w:rsidRPr="00566502" w:rsidDel="00D9293C" w:rsidRDefault="00DF24A3">
          <w:pPr>
            <w:pStyle w:val="TOC3"/>
            <w:rPr>
              <w:del w:id="1212" w:author="Randy A Kee" w:date="2020-04-27T21:03:00Z"/>
              <w:rFonts w:ascii="Franklin Gothic Book" w:eastAsiaTheme="minorEastAsia" w:hAnsi="Franklin Gothic Book" w:cstheme="minorBidi"/>
              <w:bCs w:val="0"/>
              <w:rPrChange w:id="1213" w:author="Randy A Kee" w:date="2020-04-28T06:23:00Z">
                <w:rPr>
                  <w:del w:id="1214" w:author="Randy A Kee" w:date="2020-04-27T21:03:00Z"/>
                  <w:rFonts w:eastAsiaTheme="minorEastAsia" w:cstheme="minorBidi"/>
                  <w:bCs w:val="0"/>
                </w:rPr>
              </w:rPrChange>
            </w:rPr>
          </w:pPr>
          <w:del w:id="1215" w:author="Randy A Kee" w:date="2020-04-27T21:03:00Z">
            <w:r w:rsidRPr="00566502" w:rsidDel="00D9293C">
              <w:rPr>
                <w:rStyle w:val="Hyperlink"/>
                <w:rFonts w:ascii="Franklin Gothic Book" w:hAnsi="Franklin Gothic Book"/>
                <w:bCs w:val="0"/>
                <w:rPrChange w:id="1216" w:author="Randy A Kee" w:date="2020-04-28T06:23:00Z">
                  <w:rPr>
                    <w:rStyle w:val="Hyperlink"/>
                    <w:rFonts w:ascii="Franklin Gothic Book" w:hAnsi="Franklin Gothic Book"/>
                    <w:b/>
                    <w:bCs w:val="0"/>
                  </w:rPr>
                </w:rPrChange>
              </w:rPr>
              <w:delText>PROJECT: ADAC Arctic Summer Intern Program (ASIP).  An ADAC Fellow &amp; Minority Student Integrated Summer Intern Program.</w:delText>
            </w:r>
            <w:r w:rsidRPr="00566502" w:rsidDel="00D9293C">
              <w:rPr>
                <w:rFonts w:ascii="Franklin Gothic Book" w:hAnsi="Franklin Gothic Book"/>
                <w:bCs w:val="0"/>
                <w:webHidden/>
                <w:rPrChange w:id="1217" w:author="Randy A Kee" w:date="2020-04-28T06:23:00Z">
                  <w:rPr>
                    <w:bCs w:val="0"/>
                    <w:webHidden/>
                  </w:rPr>
                </w:rPrChange>
              </w:rPr>
              <w:tab/>
              <w:delText>136</w:delText>
            </w:r>
          </w:del>
        </w:p>
        <w:p w14:paraId="76B84A82" w14:textId="6FA4DBB1" w:rsidR="00DF24A3" w:rsidRPr="00566502" w:rsidDel="00D9293C" w:rsidRDefault="00DF24A3">
          <w:pPr>
            <w:pStyle w:val="TOC1"/>
            <w:rPr>
              <w:del w:id="1218" w:author="Randy A Kee" w:date="2020-04-27T21:03:00Z"/>
              <w:rFonts w:ascii="Franklin Gothic Book" w:eastAsiaTheme="minorEastAsia" w:hAnsi="Franklin Gothic Book"/>
              <w:noProof/>
              <w:rPrChange w:id="1219" w:author="Randy A Kee" w:date="2020-04-28T06:23:00Z">
                <w:rPr>
                  <w:del w:id="1220" w:author="Randy A Kee" w:date="2020-04-27T21:03:00Z"/>
                  <w:rFonts w:asciiTheme="minorHAnsi" w:eastAsiaTheme="minorEastAsia" w:hAnsiTheme="minorHAnsi"/>
                  <w:noProof/>
                </w:rPr>
              </w:rPrChange>
            </w:rPr>
          </w:pPr>
          <w:del w:id="1221" w:author="Randy A Kee" w:date="2020-04-27T21:03:00Z">
            <w:r w:rsidRPr="00566502" w:rsidDel="00D9293C">
              <w:rPr>
                <w:rStyle w:val="Hyperlink"/>
                <w:rFonts w:ascii="Franklin Gothic Book" w:hAnsi="Franklin Gothic Book"/>
                <w:noProof/>
                <w:rPrChange w:id="1222" w:author="Randy A Kee" w:date="2020-04-28T06:23:00Z">
                  <w:rPr>
                    <w:rStyle w:val="Hyperlink"/>
                    <w:noProof/>
                  </w:rPr>
                </w:rPrChange>
              </w:rPr>
              <w:delText>Appendix A: Acronyms</w:delText>
            </w:r>
            <w:r w:rsidRPr="00566502" w:rsidDel="00D9293C">
              <w:rPr>
                <w:rFonts w:ascii="Franklin Gothic Book" w:hAnsi="Franklin Gothic Book"/>
                <w:noProof/>
                <w:webHidden/>
                <w:rPrChange w:id="1223" w:author="Randy A Kee" w:date="2020-04-28T06:23:00Z">
                  <w:rPr>
                    <w:noProof/>
                    <w:webHidden/>
                  </w:rPr>
                </w:rPrChange>
              </w:rPr>
              <w:tab/>
              <w:delText>140</w:delText>
            </w:r>
          </w:del>
        </w:p>
        <w:p w14:paraId="170F5BEF" w14:textId="53DD7960" w:rsidR="00DF24A3" w:rsidRPr="00566502" w:rsidDel="00D9293C" w:rsidRDefault="00DF24A3">
          <w:pPr>
            <w:pStyle w:val="TOC1"/>
            <w:rPr>
              <w:del w:id="1224" w:author="Randy A Kee" w:date="2020-04-27T21:03:00Z"/>
              <w:rFonts w:ascii="Franklin Gothic Book" w:eastAsiaTheme="minorEastAsia" w:hAnsi="Franklin Gothic Book"/>
              <w:noProof/>
              <w:rPrChange w:id="1225" w:author="Randy A Kee" w:date="2020-04-28T06:23:00Z">
                <w:rPr>
                  <w:del w:id="1226" w:author="Randy A Kee" w:date="2020-04-27T21:03:00Z"/>
                  <w:rFonts w:asciiTheme="minorHAnsi" w:eastAsiaTheme="minorEastAsia" w:hAnsiTheme="minorHAnsi"/>
                  <w:noProof/>
                </w:rPr>
              </w:rPrChange>
            </w:rPr>
          </w:pPr>
          <w:del w:id="1227" w:author="Randy A Kee" w:date="2020-04-27T21:03:00Z">
            <w:r w:rsidRPr="00566502" w:rsidDel="00D9293C">
              <w:rPr>
                <w:rStyle w:val="Hyperlink"/>
                <w:rFonts w:ascii="Franklin Gothic Book" w:hAnsi="Franklin Gothic Book"/>
                <w:noProof/>
                <w:rPrChange w:id="1228" w:author="Randy A Kee" w:date="2020-04-28T06:23:00Z">
                  <w:rPr>
                    <w:rStyle w:val="Hyperlink"/>
                    <w:noProof/>
                  </w:rPr>
                </w:rPrChange>
              </w:rPr>
              <w:delText>Appendix B.  Budgetary Information.</w:delText>
            </w:r>
            <w:r w:rsidRPr="00566502" w:rsidDel="00D9293C">
              <w:rPr>
                <w:rFonts w:ascii="Franklin Gothic Book" w:hAnsi="Franklin Gothic Book"/>
                <w:noProof/>
                <w:webHidden/>
                <w:rPrChange w:id="1229" w:author="Randy A Kee" w:date="2020-04-28T06:23:00Z">
                  <w:rPr>
                    <w:noProof/>
                    <w:webHidden/>
                  </w:rPr>
                </w:rPrChange>
              </w:rPr>
              <w:tab/>
              <w:delText>143</w:delText>
            </w:r>
          </w:del>
        </w:p>
        <w:p w14:paraId="4346994B" w14:textId="04FD949C" w:rsidR="00DF24A3" w:rsidRPr="00566502" w:rsidDel="00D9293C" w:rsidRDefault="00DF24A3">
          <w:pPr>
            <w:pStyle w:val="TOC3"/>
            <w:rPr>
              <w:del w:id="1230" w:author="Randy A Kee" w:date="2020-04-27T21:03:00Z"/>
              <w:rFonts w:ascii="Franklin Gothic Book" w:eastAsiaTheme="minorEastAsia" w:hAnsi="Franklin Gothic Book" w:cstheme="minorBidi"/>
              <w:bCs w:val="0"/>
              <w:rPrChange w:id="1231" w:author="Randy A Kee" w:date="2020-04-28T06:23:00Z">
                <w:rPr>
                  <w:del w:id="1232" w:author="Randy A Kee" w:date="2020-04-27T21:03:00Z"/>
                  <w:rFonts w:eastAsiaTheme="minorEastAsia" w:cstheme="minorBidi"/>
                  <w:bCs w:val="0"/>
                </w:rPr>
              </w:rPrChange>
            </w:rPr>
          </w:pPr>
          <w:del w:id="1233" w:author="Randy A Kee" w:date="2020-04-27T21:03:00Z">
            <w:r w:rsidRPr="00566502" w:rsidDel="00D9293C">
              <w:rPr>
                <w:rStyle w:val="Hyperlink"/>
                <w:rFonts w:ascii="Franklin Gothic Book" w:hAnsi="Franklin Gothic Book"/>
                <w:bCs w:val="0"/>
                <w:rPrChange w:id="1234" w:author="Randy A Kee" w:date="2020-04-28T06:23:00Z">
                  <w:rPr>
                    <w:rStyle w:val="Hyperlink"/>
                    <w:bCs w:val="0"/>
                  </w:rPr>
                </w:rPrChange>
              </w:rPr>
              <w:delText>ADAC Program Year 7 Financial Summary</w:delText>
            </w:r>
            <w:r w:rsidRPr="00566502" w:rsidDel="00D9293C">
              <w:rPr>
                <w:rFonts w:ascii="Franklin Gothic Book" w:hAnsi="Franklin Gothic Book"/>
                <w:bCs w:val="0"/>
                <w:webHidden/>
                <w:rPrChange w:id="1235" w:author="Randy A Kee" w:date="2020-04-28T06:23:00Z">
                  <w:rPr>
                    <w:bCs w:val="0"/>
                    <w:webHidden/>
                  </w:rPr>
                </w:rPrChange>
              </w:rPr>
              <w:tab/>
              <w:delText>143</w:delText>
            </w:r>
          </w:del>
        </w:p>
        <w:p w14:paraId="09E4BA19" w14:textId="085F0DBD" w:rsidR="00417487" w:rsidRPr="00566502" w:rsidRDefault="00417487" w:rsidP="00417487">
          <w:pPr>
            <w:rPr>
              <w:rFonts w:ascii="Franklin Gothic Book" w:hAnsi="Franklin Gothic Book"/>
              <w:bCs/>
              <w:noProof/>
              <w:rPrChange w:id="1236" w:author="Randy A Kee" w:date="2020-04-28T06:23:00Z">
                <w:rPr>
                  <w:rFonts w:ascii="Franklin Gothic Book" w:hAnsi="Franklin Gothic Book"/>
                  <w:b/>
                  <w:bCs/>
                  <w:noProof/>
                </w:rPr>
              </w:rPrChange>
            </w:rPr>
          </w:pPr>
          <w:r w:rsidRPr="00566502">
            <w:rPr>
              <w:rFonts w:ascii="Franklin Gothic Book" w:hAnsi="Franklin Gothic Book"/>
              <w:bCs/>
              <w:noProof/>
              <w:rPrChange w:id="1237" w:author="Randy A Kee" w:date="2020-04-28T06:23:00Z">
                <w:rPr>
                  <w:rFonts w:ascii="Franklin Gothic Book" w:hAnsi="Franklin Gothic Book"/>
                  <w:b/>
                  <w:bCs/>
                  <w:noProof/>
                </w:rPr>
              </w:rPrChange>
            </w:rPr>
            <w:fldChar w:fldCharType="end"/>
          </w:r>
        </w:p>
      </w:sdtContent>
    </w:sdt>
    <w:p w14:paraId="402623A0" w14:textId="7C5A58D1" w:rsidR="009F6896" w:rsidRPr="00DF24A3" w:rsidDel="00D9293C" w:rsidRDefault="00AD68D3" w:rsidP="00DF24A3">
      <w:pPr>
        <w:pStyle w:val="TOC1"/>
        <w:rPr>
          <w:del w:id="1238" w:author="Randy A Kee" w:date="2020-04-27T21:05:00Z"/>
          <w:rFonts w:ascii="Franklin Gothic Book" w:eastAsiaTheme="minorEastAsia" w:hAnsi="Franklin Gothic Book"/>
          <w:rPrChange w:id="1239" w:author="Randy A Kee" w:date="2020-04-27T18:35:00Z">
            <w:rPr>
              <w:del w:id="1240" w:author="Randy A Kee" w:date="2020-04-27T21:05:00Z"/>
              <w:rFonts w:eastAsiaTheme="minorEastAsia"/>
            </w:rPr>
          </w:rPrChange>
        </w:rPr>
      </w:pPr>
      <w:del w:id="1241" w:author="Randy A Kee" w:date="2020-04-27T21:05:00Z">
        <w:r w:rsidRPr="00DF24A3" w:rsidDel="00D9293C">
          <w:rPr>
            <w:rFonts w:ascii="Franklin Gothic Book" w:hAnsi="Franklin Gothic Book"/>
            <w:color w:val="2E74B5" w:themeColor="accent1" w:themeShade="BF"/>
            <w:rPrChange w:id="1242" w:author="Randy A Kee" w:date="2020-04-27T18:35:00Z">
              <w:rPr>
                <w:color w:val="2E74B5" w:themeColor="accent1" w:themeShade="BF"/>
              </w:rPr>
            </w:rPrChange>
          </w:rPr>
          <w:fldChar w:fldCharType="begin"/>
        </w:r>
        <w:r w:rsidRPr="00DF24A3" w:rsidDel="00D9293C">
          <w:rPr>
            <w:rFonts w:ascii="Franklin Gothic Book" w:hAnsi="Franklin Gothic Book"/>
            <w:color w:val="2E74B5" w:themeColor="accent1" w:themeShade="BF"/>
            <w:rPrChange w:id="1243" w:author="Randy A Kee" w:date="2020-04-27T18:35:00Z">
              <w:rPr>
                <w:color w:val="2E74B5" w:themeColor="accent1" w:themeShade="BF"/>
              </w:rPr>
            </w:rPrChange>
          </w:rPr>
          <w:delInstrText xml:space="preserve"> TOC \o "1-3" \h \z \u </w:delInstrText>
        </w:r>
        <w:r w:rsidRPr="00DF24A3" w:rsidDel="00D9293C">
          <w:rPr>
            <w:rFonts w:ascii="Franklin Gothic Book" w:hAnsi="Franklin Gothic Book"/>
            <w:color w:val="2E74B5" w:themeColor="accent1" w:themeShade="BF"/>
            <w:rPrChange w:id="1244" w:author="Randy A Kee" w:date="2020-04-27T18:35:00Z">
              <w:rPr>
                <w:rFonts w:ascii="Franklin Gothic Book" w:hAnsi="Franklin Gothic Book"/>
                <w:color w:val="2E74B5" w:themeColor="accent1" w:themeShade="BF"/>
              </w:rPr>
            </w:rPrChange>
          </w:rPr>
          <w:fldChar w:fldCharType="separate"/>
        </w:r>
      </w:del>
    </w:p>
    <w:p w14:paraId="7C4F3FFA" w14:textId="5E944196" w:rsidR="00F53C8F" w:rsidRPr="00620E25" w:rsidDel="001628FC" w:rsidRDefault="00AD68D3" w:rsidP="00A40E80">
      <w:pPr>
        <w:spacing w:line="276" w:lineRule="auto"/>
        <w:ind w:right="360"/>
        <w:rPr>
          <w:del w:id="1245" w:author="Randy A Kee" w:date="2020-04-27T21:35:00Z"/>
          <w:rFonts w:ascii="Franklin Gothic Book" w:hAnsi="Franklin Gothic Book"/>
          <w:color w:val="2E74B5" w:themeColor="accent1" w:themeShade="BF"/>
        </w:rPr>
      </w:pPr>
      <w:del w:id="1246" w:author="Randy A Kee" w:date="2020-04-27T21:05:00Z">
        <w:r w:rsidRPr="00DF24A3" w:rsidDel="00D9293C">
          <w:rPr>
            <w:rFonts w:ascii="Franklin Gothic Book" w:hAnsi="Franklin Gothic Book"/>
            <w:color w:val="2E74B5" w:themeColor="accent1" w:themeShade="BF"/>
            <w:rPrChange w:id="1247" w:author="Randy A Kee" w:date="2020-04-27T18:35:00Z">
              <w:rPr>
                <w:rFonts w:ascii="Franklin Gothic Book" w:hAnsi="Franklin Gothic Book"/>
                <w:color w:val="2E74B5" w:themeColor="accent1" w:themeShade="BF"/>
              </w:rPr>
            </w:rPrChange>
          </w:rPr>
          <w:fldChar w:fldCharType="end"/>
        </w:r>
      </w:del>
    </w:p>
    <w:p w14:paraId="3A8B0F0B" w14:textId="77777777" w:rsidR="00F53C8F" w:rsidRPr="00A16F50" w:rsidRDefault="00F53C8F" w:rsidP="00A40E80">
      <w:pPr>
        <w:spacing w:line="276" w:lineRule="auto"/>
        <w:rPr>
          <w:rFonts w:ascii="Franklin Gothic Book" w:hAnsi="Franklin Gothic Book"/>
          <w:color w:val="2E74B5" w:themeColor="accent1" w:themeShade="BF"/>
        </w:rPr>
      </w:pPr>
    </w:p>
    <w:p w14:paraId="3F9DEA06" w14:textId="0CE4276A" w:rsidR="00F53C8F" w:rsidDel="00B3663C" w:rsidRDefault="002F66F0" w:rsidP="00A40E80">
      <w:pPr>
        <w:tabs>
          <w:tab w:val="left" w:pos="6495"/>
        </w:tabs>
        <w:spacing w:line="276" w:lineRule="auto"/>
        <w:rPr>
          <w:del w:id="1248" w:author="Randy A Kee" w:date="2020-04-27T16:37:00Z"/>
          <w:rFonts w:ascii="Franklin Gothic Book" w:hAnsi="Franklin Gothic Book"/>
          <w:color w:val="2E74B5" w:themeColor="accent1" w:themeShade="BF"/>
        </w:rPr>
      </w:pPr>
      <w:del w:id="1249" w:author="Randy A Kee" w:date="2020-04-27T16:37:00Z">
        <w:r w:rsidDel="00B3663C">
          <w:rPr>
            <w:rFonts w:ascii="Franklin Gothic Book" w:hAnsi="Franklin Gothic Book"/>
            <w:color w:val="2E74B5" w:themeColor="accent1" w:themeShade="BF"/>
          </w:rPr>
          <w:tab/>
        </w:r>
      </w:del>
    </w:p>
    <w:p w14:paraId="41349F46" w14:textId="62C99175" w:rsidR="00C9137B" w:rsidRDefault="00C9137B">
      <w:pPr>
        <w:tabs>
          <w:tab w:val="left" w:pos="6495"/>
        </w:tabs>
        <w:spacing w:line="276" w:lineRule="auto"/>
        <w:rPr>
          <w:rFonts w:ascii="Franklin Gothic Book" w:hAnsi="Franklin Gothic Book"/>
          <w:color w:val="2E74B5" w:themeColor="accent1" w:themeShade="BF"/>
        </w:rPr>
        <w:pPrChange w:id="1250" w:author="Randy A Kee" w:date="2020-04-27T16:37:00Z">
          <w:pPr>
            <w:spacing w:line="276" w:lineRule="auto"/>
          </w:pPr>
        </w:pPrChange>
      </w:pPr>
      <w:del w:id="1251" w:author="Randy A Kee" w:date="2020-04-27T16:37:00Z">
        <w:r w:rsidDel="00B3663C">
          <w:rPr>
            <w:rFonts w:ascii="Franklin Gothic Book" w:hAnsi="Franklin Gothic Book"/>
            <w:color w:val="2E74B5" w:themeColor="accent1" w:themeShade="BF"/>
          </w:rPr>
          <w:br w:type="page"/>
        </w:r>
      </w:del>
    </w:p>
    <w:p w14:paraId="75166F9D" w14:textId="2BB34DB2" w:rsidR="00783E32" w:rsidRPr="00895167" w:rsidRDefault="00DB5735" w:rsidP="00895167">
      <w:pPr>
        <w:pStyle w:val="Content"/>
        <w:spacing w:line="276" w:lineRule="auto"/>
        <w:rPr>
          <w:color w:val="2E74B5" w:themeColor="accent1" w:themeShade="BF"/>
          <w:sz w:val="28"/>
          <w:szCs w:val="24"/>
        </w:rPr>
      </w:pPr>
      <w:r w:rsidRPr="00895167">
        <w:rPr>
          <w:color w:val="2E74B5" w:themeColor="accent1" w:themeShade="BF"/>
          <w:sz w:val="28"/>
          <w:szCs w:val="24"/>
        </w:rPr>
        <w:lastRenderedPageBreak/>
        <w:t>List</w:t>
      </w:r>
      <w:r w:rsidR="00FF7E6B" w:rsidRPr="00895167">
        <w:rPr>
          <w:color w:val="2E74B5" w:themeColor="accent1" w:themeShade="BF"/>
          <w:sz w:val="28"/>
          <w:szCs w:val="24"/>
        </w:rPr>
        <w:t xml:space="preserve"> of Figures</w:t>
      </w:r>
    </w:p>
    <w:p w14:paraId="679E52B6" w14:textId="38CB4668" w:rsidR="00F26426" w:rsidRPr="00F26426" w:rsidRDefault="00417487">
      <w:pPr>
        <w:pStyle w:val="TableofFigures"/>
        <w:tabs>
          <w:tab w:val="right" w:leader="dot" w:pos="9350"/>
        </w:tabs>
        <w:rPr>
          <w:ins w:id="1252" w:author="Randy A Kee" w:date="2020-04-27T21:22:00Z"/>
          <w:rFonts w:ascii="Franklin Gothic Book" w:eastAsiaTheme="minorEastAsia" w:hAnsi="Franklin Gothic Book"/>
          <w:noProof/>
          <w:rPrChange w:id="1253" w:author="Randy A Kee" w:date="2020-04-27T21:25:00Z">
            <w:rPr>
              <w:ins w:id="1254" w:author="Randy A Kee" w:date="2020-04-27T21:22:00Z"/>
              <w:rFonts w:asciiTheme="minorHAnsi" w:eastAsiaTheme="minorEastAsia" w:hAnsiTheme="minorHAnsi"/>
              <w:noProof/>
            </w:rPr>
          </w:rPrChange>
        </w:rPr>
      </w:pPr>
      <w:r w:rsidRPr="00284AD4">
        <w:rPr>
          <w:rFonts w:ascii="Franklin Gothic Book" w:hAnsi="Franklin Gothic Book" w:cs="Courier New"/>
        </w:rPr>
        <w:fldChar w:fldCharType="begin"/>
      </w:r>
      <w:r w:rsidRPr="00F26426">
        <w:rPr>
          <w:rFonts w:ascii="Franklin Gothic Book" w:hAnsi="Franklin Gothic Book" w:cs="Courier New"/>
        </w:rPr>
        <w:instrText xml:space="preserve"> TOC \h \z \c "Figure" </w:instrText>
      </w:r>
      <w:r w:rsidRPr="00284AD4">
        <w:rPr>
          <w:rFonts w:ascii="Franklin Gothic Book" w:hAnsi="Franklin Gothic Book" w:cs="Courier New"/>
          <w:rPrChange w:id="1255" w:author="Randy A Kee" w:date="2020-04-27T21:25:00Z">
            <w:rPr>
              <w:rFonts w:ascii="Franklin Gothic Book" w:hAnsi="Franklin Gothic Book" w:cs="Courier New"/>
            </w:rPr>
          </w:rPrChange>
        </w:rPr>
        <w:fldChar w:fldCharType="separate"/>
      </w:r>
      <w:ins w:id="1256" w:author="Randy A Kee" w:date="2020-04-27T21:22:00Z">
        <w:r w:rsidR="00F26426" w:rsidRPr="00F26426">
          <w:rPr>
            <w:rStyle w:val="Hyperlink"/>
            <w:rFonts w:ascii="Franklin Gothic Book" w:hAnsi="Franklin Gothic Book"/>
            <w:noProof/>
            <w:rPrChange w:id="1257" w:author="Randy A Kee" w:date="2020-04-27T21:25:00Z">
              <w:rPr>
                <w:rStyle w:val="Hyperlink"/>
                <w:noProof/>
              </w:rPr>
            </w:rPrChange>
          </w:rPr>
          <w:fldChar w:fldCharType="begin"/>
        </w:r>
        <w:r w:rsidR="00F26426" w:rsidRPr="00F26426">
          <w:rPr>
            <w:rStyle w:val="Hyperlink"/>
            <w:rFonts w:ascii="Franklin Gothic Book" w:hAnsi="Franklin Gothic Book"/>
            <w:noProof/>
            <w:rPrChange w:id="1258" w:author="Randy A Kee" w:date="2020-04-27T21:25:00Z">
              <w:rPr>
                <w:rStyle w:val="Hyperlink"/>
                <w:noProof/>
              </w:rPr>
            </w:rPrChange>
          </w:rPr>
          <w:instrText xml:space="preserve"> </w:instrText>
        </w:r>
        <w:r w:rsidR="00F26426" w:rsidRPr="00F26426">
          <w:rPr>
            <w:rFonts w:ascii="Franklin Gothic Book" w:hAnsi="Franklin Gothic Book"/>
            <w:noProof/>
            <w:rPrChange w:id="1259" w:author="Randy A Kee" w:date="2020-04-27T21:25:00Z">
              <w:rPr>
                <w:noProof/>
              </w:rPr>
            </w:rPrChange>
          </w:rPr>
          <w:instrText>HYPERLINK \l "_Toc38914967"</w:instrText>
        </w:r>
        <w:r w:rsidR="00F26426" w:rsidRPr="00F26426">
          <w:rPr>
            <w:rStyle w:val="Hyperlink"/>
            <w:rFonts w:ascii="Franklin Gothic Book" w:hAnsi="Franklin Gothic Book"/>
            <w:noProof/>
            <w:rPrChange w:id="1260" w:author="Randy A Kee" w:date="2020-04-27T21:25:00Z">
              <w:rPr>
                <w:rStyle w:val="Hyperlink"/>
                <w:noProof/>
              </w:rPr>
            </w:rPrChange>
          </w:rPr>
          <w:instrText xml:space="preserve"> </w:instrText>
        </w:r>
        <w:r w:rsidR="00F26426" w:rsidRPr="00F26426">
          <w:rPr>
            <w:rStyle w:val="Hyperlink"/>
            <w:rFonts w:ascii="Franklin Gothic Book" w:hAnsi="Franklin Gothic Book"/>
            <w:noProof/>
            <w:rPrChange w:id="1261" w:author="Randy A Kee" w:date="2020-04-27T21:25:00Z">
              <w:rPr>
                <w:rStyle w:val="Hyperlink"/>
                <w:noProof/>
              </w:rPr>
            </w:rPrChange>
          </w:rPr>
          <w:fldChar w:fldCharType="separate"/>
        </w:r>
        <w:r w:rsidR="00F26426" w:rsidRPr="00F26426">
          <w:rPr>
            <w:rStyle w:val="Hyperlink"/>
            <w:rFonts w:ascii="Franklin Gothic Book" w:hAnsi="Franklin Gothic Book"/>
            <w:noProof/>
            <w:rPrChange w:id="1262" w:author="Randy A Kee" w:date="2020-04-27T21:25:00Z">
              <w:rPr>
                <w:rStyle w:val="Hyperlink"/>
                <w:rFonts w:ascii="Franklin Gothic Book" w:hAnsi="Franklin Gothic Book"/>
                <w:i/>
                <w:noProof/>
              </w:rPr>
            </w:rPrChange>
          </w:rPr>
          <w:t>Figure 1</w:t>
        </w:r>
        <w:r w:rsidR="00F26426" w:rsidRPr="00F26426">
          <w:rPr>
            <w:rStyle w:val="Hyperlink"/>
            <w:rFonts w:ascii="Franklin Gothic Book" w:hAnsi="Franklin Gothic Book" w:cs="Courier New"/>
            <w:noProof/>
            <w:rPrChange w:id="1263" w:author="Randy A Kee" w:date="2020-04-27T21:25:00Z">
              <w:rPr>
                <w:rStyle w:val="Hyperlink"/>
                <w:rFonts w:ascii="Franklin Gothic Book" w:hAnsi="Franklin Gothic Book" w:cs="Courier New"/>
                <w:i/>
                <w:noProof/>
              </w:rPr>
            </w:rPrChange>
          </w:rPr>
          <w:t xml:space="preserve"> ADAC Photo, Pt Barrow Alaska, June 2019</w:t>
        </w:r>
        <w:r w:rsidR="00F26426" w:rsidRPr="00F26426">
          <w:rPr>
            <w:rFonts w:ascii="Franklin Gothic Book" w:hAnsi="Franklin Gothic Book"/>
            <w:noProof/>
            <w:webHidden/>
            <w:rPrChange w:id="1264" w:author="Randy A Kee" w:date="2020-04-27T21:25:00Z">
              <w:rPr>
                <w:noProof/>
                <w:webHidden/>
              </w:rPr>
            </w:rPrChange>
          </w:rPr>
          <w:tab/>
        </w:r>
        <w:r w:rsidR="00F26426" w:rsidRPr="00F26426">
          <w:rPr>
            <w:rFonts w:ascii="Franklin Gothic Book" w:hAnsi="Franklin Gothic Book"/>
            <w:noProof/>
            <w:webHidden/>
            <w:rPrChange w:id="1265" w:author="Randy A Kee" w:date="2020-04-27T21:25:00Z">
              <w:rPr>
                <w:noProof/>
                <w:webHidden/>
              </w:rPr>
            </w:rPrChange>
          </w:rPr>
          <w:fldChar w:fldCharType="begin"/>
        </w:r>
        <w:r w:rsidR="00F26426" w:rsidRPr="00F26426">
          <w:rPr>
            <w:rFonts w:ascii="Franklin Gothic Book" w:hAnsi="Franklin Gothic Book"/>
            <w:noProof/>
            <w:webHidden/>
            <w:rPrChange w:id="1266" w:author="Randy A Kee" w:date="2020-04-27T21:25:00Z">
              <w:rPr>
                <w:noProof/>
                <w:webHidden/>
              </w:rPr>
            </w:rPrChange>
          </w:rPr>
          <w:instrText xml:space="preserve"> PAGEREF _Toc38914967 \h </w:instrText>
        </w:r>
      </w:ins>
      <w:r w:rsidR="00F26426" w:rsidRPr="00F26426">
        <w:rPr>
          <w:rFonts w:ascii="Franklin Gothic Book" w:hAnsi="Franklin Gothic Book"/>
          <w:noProof/>
          <w:webHidden/>
          <w:rPrChange w:id="1267" w:author="Randy A Kee" w:date="2020-04-27T21:25:00Z">
            <w:rPr>
              <w:rFonts w:ascii="Franklin Gothic Book" w:hAnsi="Franklin Gothic Book"/>
              <w:noProof/>
              <w:webHidden/>
            </w:rPr>
          </w:rPrChange>
        </w:rPr>
      </w:r>
      <w:r w:rsidR="00F26426" w:rsidRPr="00F26426">
        <w:rPr>
          <w:rFonts w:ascii="Franklin Gothic Book" w:hAnsi="Franklin Gothic Book"/>
          <w:noProof/>
          <w:webHidden/>
          <w:rPrChange w:id="1268" w:author="Randy A Kee" w:date="2020-04-27T21:25:00Z">
            <w:rPr>
              <w:noProof/>
              <w:webHidden/>
            </w:rPr>
          </w:rPrChange>
        </w:rPr>
        <w:fldChar w:fldCharType="separate"/>
      </w:r>
      <w:ins w:id="1269" w:author="Randy A Kee" w:date="2020-04-27T21:22:00Z">
        <w:r w:rsidR="00F26426" w:rsidRPr="00F26426">
          <w:rPr>
            <w:rFonts w:ascii="Franklin Gothic Book" w:hAnsi="Franklin Gothic Book"/>
            <w:noProof/>
            <w:webHidden/>
            <w:rPrChange w:id="1270" w:author="Randy A Kee" w:date="2020-04-27T21:25:00Z">
              <w:rPr>
                <w:noProof/>
                <w:webHidden/>
              </w:rPr>
            </w:rPrChange>
          </w:rPr>
          <w:t>5</w:t>
        </w:r>
        <w:r w:rsidR="00F26426" w:rsidRPr="00F26426">
          <w:rPr>
            <w:rFonts w:ascii="Franklin Gothic Book" w:hAnsi="Franklin Gothic Book"/>
            <w:noProof/>
            <w:webHidden/>
            <w:rPrChange w:id="1271" w:author="Randy A Kee" w:date="2020-04-27T21:25:00Z">
              <w:rPr>
                <w:noProof/>
                <w:webHidden/>
              </w:rPr>
            </w:rPrChange>
          </w:rPr>
          <w:fldChar w:fldCharType="end"/>
        </w:r>
        <w:r w:rsidR="00F26426" w:rsidRPr="00F26426">
          <w:rPr>
            <w:rStyle w:val="Hyperlink"/>
            <w:rFonts w:ascii="Franklin Gothic Book" w:hAnsi="Franklin Gothic Book"/>
            <w:noProof/>
            <w:rPrChange w:id="1272" w:author="Randy A Kee" w:date="2020-04-27T21:25:00Z">
              <w:rPr>
                <w:rStyle w:val="Hyperlink"/>
                <w:noProof/>
              </w:rPr>
            </w:rPrChange>
          </w:rPr>
          <w:fldChar w:fldCharType="end"/>
        </w:r>
      </w:ins>
    </w:p>
    <w:p w14:paraId="3FD80E26" w14:textId="12AFB463" w:rsidR="00F26426" w:rsidRPr="00F26426" w:rsidRDefault="00F26426">
      <w:pPr>
        <w:pStyle w:val="TableofFigures"/>
        <w:tabs>
          <w:tab w:val="right" w:leader="dot" w:pos="9350"/>
        </w:tabs>
        <w:rPr>
          <w:ins w:id="1273" w:author="Randy A Kee" w:date="2020-04-27T21:22:00Z"/>
          <w:rFonts w:ascii="Franklin Gothic Book" w:eastAsiaTheme="minorEastAsia" w:hAnsi="Franklin Gothic Book"/>
          <w:noProof/>
          <w:rPrChange w:id="1274" w:author="Randy A Kee" w:date="2020-04-27T21:25:00Z">
            <w:rPr>
              <w:ins w:id="1275" w:author="Randy A Kee" w:date="2020-04-27T21:22:00Z"/>
              <w:rFonts w:asciiTheme="minorHAnsi" w:eastAsiaTheme="minorEastAsia" w:hAnsiTheme="minorHAnsi"/>
              <w:noProof/>
            </w:rPr>
          </w:rPrChange>
        </w:rPr>
      </w:pPr>
      <w:ins w:id="1276" w:author="Randy A Kee" w:date="2020-04-27T21:22:00Z">
        <w:r w:rsidRPr="00F26426">
          <w:rPr>
            <w:rStyle w:val="Hyperlink"/>
            <w:rFonts w:ascii="Franklin Gothic Book" w:hAnsi="Franklin Gothic Book"/>
            <w:noProof/>
            <w:rPrChange w:id="1277" w:author="Randy A Kee" w:date="2020-04-27T21:25:00Z">
              <w:rPr>
                <w:rStyle w:val="Hyperlink"/>
                <w:noProof/>
              </w:rPr>
            </w:rPrChange>
          </w:rPr>
          <w:fldChar w:fldCharType="begin"/>
        </w:r>
        <w:r w:rsidRPr="00F26426">
          <w:rPr>
            <w:rStyle w:val="Hyperlink"/>
            <w:rFonts w:ascii="Franklin Gothic Book" w:hAnsi="Franklin Gothic Book"/>
            <w:noProof/>
            <w:rPrChange w:id="1278" w:author="Randy A Kee" w:date="2020-04-27T21:25:00Z">
              <w:rPr>
                <w:rStyle w:val="Hyperlink"/>
                <w:noProof/>
              </w:rPr>
            </w:rPrChange>
          </w:rPr>
          <w:instrText xml:space="preserve"> </w:instrText>
        </w:r>
        <w:r w:rsidRPr="00F26426">
          <w:rPr>
            <w:rFonts w:ascii="Franklin Gothic Book" w:hAnsi="Franklin Gothic Book"/>
            <w:noProof/>
            <w:rPrChange w:id="1279" w:author="Randy A Kee" w:date="2020-04-27T21:25:00Z">
              <w:rPr>
                <w:noProof/>
              </w:rPr>
            </w:rPrChange>
          </w:rPr>
          <w:instrText>HYPERLINK "C:\\Users\\rakee\\Desktop\\5 Apr 2020 Master Folder\\ADAC Papers\\ADAC Workplans\\ADAC Year 7\\20 Apr 20 Edition\\27 Apr 20 ADAC Drft Year 7 Wkplan.docx" \l "_Toc38914968"</w:instrText>
        </w:r>
        <w:r w:rsidRPr="00F26426">
          <w:rPr>
            <w:rStyle w:val="Hyperlink"/>
            <w:rFonts w:ascii="Franklin Gothic Book" w:hAnsi="Franklin Gothic Book"/>
            <w:noProof/>
            <w:rPrChange w:id="1280" w:author="Randy A Kee" w:date="2020-04-27T21:25:00Z">
              <w:rPr>
                <w:rStyle w:val="Hyperlink"/>
                <w:noProof/>
              </w:rPr>
            </w:rPrChange>
          </w:rPr>
          <w:instrText xml:space="preserve"> </w:instrText>
        </w:r>
        <w:r w:rsidRPr="00F26426">
          <w:rPr>
            <w:rStyle w:val="Hyperlink"/>
            <w:rFonts w:ascii="Franklin Gothic Book" w:hAnsi="Franklin Gothic Book"/>
            <w:noProof/>
            <w:rPrChange w:id="1281" w:author="Randy A Kee" w:date="2020-04-27T21:25:00Z">
              <w:rPr>
                <w:rStyle w:val="Hyperlink"/>
                <w:noProof/>
              </w:rPr>
            </w:rPrChange>
          </w:rPr>
          <w:fldChar w:fldCharType="separate"/>
        </w:r>
        <w:r w:rsidRPr="00F26426">
          <w:rPr>
            <w:rStyle w:val="Hyperlink"/>
            <w:rFonts w:ascii="Franklin Gothic Book" w:hAnsi="Franklin Gothic Book"/>
            <w:noProof/>
            <w:rPrChange w:id="1282" w:author="Randy A Kee" w:date="2020-04-27T21:25:00Z">
              <w:rPr>
                <w:rStyle w:val="Hyperlink"/>
                <w:rFonts w:ascii="Franklin Gothic Book" w:hAnsi="Franklin Gothic Book"/>
                <w:i/>
                <w:noProof/>
              </w:rPr>
            </w:rPrChange>
          </w:rPr>
          <w:t>Figure 2  ADAC Photos of DHS Senior Official Performing the Duties of the Undersecretary of Science and Technology, Mr. William Bryan Visit and the Center’s Arctic Summer Intern Project, Utqiagvik Alaska.</w:t>
        </w:r>
        <w:r w:rsidRPr="00F26426">
          <w:rPr>
            <w:rFonts w:ascii="Franklin Gothic Book" w:hAnsi="Franklin Gothic Book"/>
            <w:noProof/>
            <w:webHidden/>
            <w:rPrChange w:id="1283" w:author="Randy A Kee" w:date="2020-04-27T21:25:00Z">
              <w:rPr>
                <w:noProof/>
                <w:webHidden/>
              </w:rPr>
            </w:rPrChange>
          </w:rPr>
          <w:tab/>
        </w:r>
        <w:r w:rsidRPr="00F26426">
          <w:rPr>
            <w:rFonts w:ascii="Franklin Gothic Book" w:hAnsi="Franklin Gothic Book"/>
            <w:noProof/>
            <w:webHidden/>
            <w:rPrChange w:id="1284" w:author="Randy A Kee" w:date="2020-04-27T21:25:00Z">
              <w:rPr>
                <w:noProof/>
                <w:webHidden/>
              </w:rPr>
            </w:rPrChange>
          </w:rPr>
          <w:fldChar w:fldCharType="begin"/>
        </w:r>
        <w:r w:rsidRPr="00F26426">
          <w:rPr>
            <w:rFonts w:ascii="Franklin Gothic Book" w:hAnsi="Franklin Gothic Book"/>
            <w:noProof/>
            <w:webHidden/>
            <w:rPrChange w:id="1285" w:author="Randy A Kee" w:date="2020-04-27T21:25:00Z">
              <w:rPr>
                <w:noProof/>
                <w:webHidden/>
              </w:rPr>
            </w:rPrChange>
          </w:rPr>
          <w:instrText xml:space="preserve"> PAGEREF _Toc38914968 \h </w:instrText>
        </w:r>
      </w:ins>
      <w:r w:rsidRPr="00F26426">
        <w:rPr>
          <w:rFonts w:ascii="Franklin Gothic Book" w:hAnsi="Franklin Gothic Book"/>
          <w:noProof/>
          <w:webHidden/>
          <w:rPrChange w:id="1286" w:author="Randy A Kee" w:date="2020-04-27T21:25:00Z">
            <w:rPr>
              <w:rFonts w:ascii="Franklin Gothic Book" w:hAnsi="Franklin Gothic Book"/>
              <w:noProof/>
              <w:webHidden/>
            </w:rPr>
          </w:rPrChange>
        </w:rPr>
      </w:r>
      <w:r w:rsidRPr="00F26426">
        <w:rPr>
          <w:rFonts w:ascii="Franklin Gothic Book" w:hAnsi="Franklin Gothic Book"/>
          <w:noProof/>
          <w:webHidden/>
          <w:rPrChange w:id="1287" w:author="Randy A Kee" w:date="2020-04-27T21:25:00Z">
            <w:rPr>
              <w:noProof/>
              <w:webHidden/>
            </w:rPr>
          </w:rPrChange>
        </w:rPr>
        <w:fldChar w:fldCharType="separate"/>
      </w:r>
      <w:ins w:id="1288" w:author="Randy A Kee" w:date="2020-04-27T21:22:00Z">
        <w:r w:rsidRPr="00F26426">
          <w:rPr>
            <w:rFonts w:ascii="Franklin Gothic Book" w:hAnsi="Franklin Gothic Book"/>
            <w:noProof/>
            <w:webHidden/>
            <w:rPrChange w:id="1289" w:author="Randy A Kee" w:date="2020-04-27T21:25:00Z">
              <w:rPr>
                <w:noProof/>
                <w:webHidden/>
              </w:rPr>
            </w:rPrChange>
          </w:rPr>
          <w:t>8</w:t>
        </w:r>
        <w:r w:rsidRPr="00F26426">
          <w:rPr>
            <w:rFonts w:ascii="Franklin Gothic Book" w:hAnsi="Franklin Gothic Book"/>
            <w:noProof/>
            <w:webHidden/>
            <w:rPrChange w:id="1290" w:author="Randy A Kee" w:date="2020-04-27T21:25:00Z">
              <w:rPr>
                <w:noProof/>
                <w:webHidden/>
              </w:rPr>
            </w:rPrChange>
          </w:rPr>
          <w:fldChar w:fldCharType="end"/>
        </w:r>
        <w:r w:rsidRPr="00F26426">
          <w:rPr>
            <w:rStyle w:val="Hyperlink"/>
            <w:rFonts w:ascii="Franklin Gothic Book" w:hAnsi="Franklin Gothic Book"/>
            <w:noProof/>
            <w:rPrChange w:id="1291" w:author="Randy A Kee" w:date="2020-04-27T21:25:00Z">
              <w:rPr>
                <w:rStyle w:val="Hyperlink"/>
                <w:noProof/>
              </w:rPr>
            </w:rPrChange>
          </w:rPr>
          <w:fldChar w:fldCharType="end"/>
        </w:r>
      </w:ins>
    </w:p>
    <w:p w14:paraId="5EA38F36" w14:textId="56F26DD7" w:rsidR="00F26426" w:rsidRPr="00F26426" w:rsidRDefault="00F26426">
      <w:pPr>
        <w:pStyle w:val="TableofFigures"/>
        <w:tabs>
          <w:tab w:val="right" w:leader="dot" w:pos="9350"/>
        </w:tabs>
        <w:rPr>
          <w:ins w:id="1292" w:author="Randy A Kee" w:date="2020-04-27T21:22:00Z"/>
          <w:rFonts w:ascii="Franklin Gothic Book" w:eastAsiaTheme="minorEastAsia" w:hAnsi="Franklin Gothic Book"/>
          <w:noProof/>
          <w:rPrChange w:id="1293" w:author="Randy A Kee" w:date="2020-04-27T21:25:00Z">
            <w:rPr>
              <w:ins w:id="1294" w:author="Randy A Kee" w:date="2020-04-27T21:22:00Z"/>
              <w:rFonts w:asciiTheme="minorHAnsi" w:eastAsiaTheme="minorEastAsia" w:hAnsiTheme="minorHAnsi"/>
              <w:noProof/>
            </w:rPr>
          </w:rPrChange>
        </w:rPr>
      </w:pPr>
      <w:ins w:id="1295" w:author="Randy A Kee" w:date="2020-04-27T21:22:00Z">
        <w:r w:rsidRPr="00F26426">
          <w:rPr>
            <w:rStyle w:val="Hyperlink"/>
            <w:rFonts w:ascii="Franklin Gothic Book" w:hAnsi="Franklin Gothic Book"/>
            <w:noProof/>
            <w:rPrChange w:id="1296" w:author="Randy A Kee" w:date="2020-04-27T21:25:00Z">
              <w:rPr>
                <w:rStyle w:val="Hyperlink"/>
                <w:noProof/>
              </w:rPr>
            </w:rPrChange>
          </w:rPr>
          <w:fldChar w:fldCharType="begin"/>
        </w:r>
        <w:r w:rsidRPr="00F26426">
          <w:rPr>
            <w:rStyle w:val="Hyperlink"/>
            <w:rFonts w:ascii="Franklin Gothic Book" w:hAnsi="Franklin Gothic Book"/>
            <w:noProof/>
            <w:rPrChange w:id="1297" w:author="Randy A Kee" w:date="2020-04-27T21:25:00Z">
              <w:rPr>
                <w:rStyle w:val="Hyperlink"/>
                <w:noProof/>
              </w:rPr>
            </w:rPrChange>
          </w:rPr>
          <w:instrText xml:space="preserve"> </w:instrText>
        </w:r>
        <w:r w:rsidRPr="00F26426">
          <w:rPr>
            <w:rFonts w:ascii="Franklin Gothic Book" w:hAnsi="Franklin Gothic Book"/>
            <w:noProof/>
            <w:rPrChange w:id="1298" w:author="Randy A Kee" w:date="2020-04-27T21:25:00Z">
              <w:rPr>
                <w:noProof/>
              </w:rPr>
            </w:rPrChange>
          </w:rPr>
          <w:instrText>HYPERLINK \l "_Toc38914969"</w:instrText>
        </w:r>
        <w:r w:rsidRPr="00F26426">
          <w:rPr>
            <w:rStyle w:val="Hyperlink"/>
            <w:rFonts w:ascii="Franklin Gothic Book" w:hAnsi="Franklin Gothic Book"/>
            <w:noProof/>
            <w:rPrChange w:id="1299" w:author="Randy A Kee" w:date="2020-04-27T21:25:00Z">
              <w:rPr>
                <w:rStyle w:val="Hyperlink"/>
                <w:noProof/>
              </w:rPr>
            </w:rPrChange>
          </w:rPr>
          <w:instrText xml:space="preserve"> </w:instrText>
        </w:r>
        <w:r w:rsidRPr="00F26426">
          <w:rPr>
            <w:rStyle w:val="Hyperlink"/>
            <w:rFonts w:ascii="Franklin Gothic Book" w:hAnsi="Franklin Gothic Book"/>
            <w:noProof/>
            <w:rPrChange w:id="1300" w:author="Randy A Kee" w:date="2020-04-27T21:25:00Z">
              <w:rPr>
                <w:rStyle w:val="Hyperlink"/>
                <w:noProof/>
              </w:rPr>
            </w:rPrChange>
          </w:rPr>
          <w:fldChar w:fldCharType="separate"/>
        </w:r>
        <w:r w:rsidRPr="00F26426">
          <w:rPr>
            <w:rStyle w:val="Hyperlink"/>
            <w:rFonts w:ascii="Franklin Gothic Book" w:hAnsi="Franklin Gothic Book"/>
            <w:noProof/>
            <w:rPrChange w:id="1301" w:author="Randy A Kee" w:date="2020-04-27T21:25:00Z">
              <w:rPr>
                <w:rStyle w:val="Hyperlink"/>
                <w:rFonts w:ascii="Franklin Gothic Book" w:hAnsi="Franklin Gothic Book"/>
                <w:i/>
                <w:noProof/>
              </w:rPr>
            </w:rPrChange>
          </w:rPr>
          <w:t>Figure 3. ADAC Center Leadership.</w:t>
        </w:r>
        <w:r w:rsidRPr="00F26426">
          <w:rPr>
            <w:rFonts w:ascii="Franklin Gothic Book" w:hAnsi="Franklin Gothic Book"/>
            <w:noProof/>
            <w:webHidden/>
            <w:rPrChange w:id="1302" w:author="Randy A Kee" w:date="2020-04-27T21:25:00Z">
              <w:rPr>
                <w:noProof/>
                <w:webHidden/>
              </w:rPr>
            </w:rPrChange>
          </w:rPr>
          <w:tab/>
        </w:r>
        <w:r w:rsidRPr="00F26426">
          <w:rPr>
            <w:rFonts w:ascii="Franklin Gothic Book" w:hAnsi="Franklin Gothic Book"/>
            <w:noProof/>
            <w:webHidden/>
            <w:rPrChange w:id="1303" w:author="Randy A Kee" w:date="2020-04-27T21:25:00Z">
              <w:rPr>
                <w:noProof/>
                <w:webHidden/>
              </w:rPr>
            </w:rPrChange>
          </w:rPr>
          <w:fldChar w:fldCharType="begin"/>
        </w:r>
        <w:r w:rsidRPr="00F26426">
          <w:rPr>
            <w:rFonts w:ascii="Franklin Gothic Book" w:hAnsi="Franklin Gothic Book"/>
            <w:noProof/>
            <w:webHidden/>
            <w:rPrChange w:id="1304" w:author="Randy A Kee" w:date="2020-04-27T21:25:00Z">
              <w:rPr>
                <w:noProof/>
                <w:webHidden/>
              </w:rPr>
            </w:rPrChange>
          </w:rPr>
          <w:instrText xml:space="preserve"> PAGEREF _Toc38914969 \h </w:instrText>
        </w:r>
      </w:ins>
      <w:r w:rsidRPr="00F26426">
        <w:rPr>
          <w:rFonts w:ascii="Franklin Gothic Book" w:hAnsi="Franklin Gothic Book"/>
          <w:noProof/>
          <w:webHidden/>
          <w:rPrChange w:id="1305" w:author="Randy A Kee" w:date="2020-04-27T21:25:00Z">
            <w:rPr>
              <w:rFonts w:ascii="Franklin Gothic Book" w:hAnsi="Franklin Gothic Book"/>
              <w:noProof/>
              <w:webHidden/>
            </w:rPr>
          </w:rPrChange>
        </w:rPr>
      </w:r>
      <w:r w:rsidRPr="00F26426">
        <w:rPr>
          <w:rFonts w:ascii="Franklin Gothic Book" w:hAnsi="Franklin Gothic Book"/>
          <w:noProof/>
          <w:webHidden/>
          <w:rPrChange w:id="1306" w:author="Randy A Kee" w:date="2020-04-27T21:25:00Z">
            <w:rPr>
              <w:noProof/>
              <w:webHidden/>
            </w:rPr>
          </w:rPrChange>
        </w:rPr>
        <w:fldChar w:fldCharType="separate"/>
      </w:r>
      <w:ins w:id="1307" w:author="Randy A Kee" w:date="2020-04-27T21:22:00Z">
        <w:r w:rsidRPr="00F26426">
          <w:rPr>
            <w:rFonts w:ascii="Franklin Gothic Book" w:hAnsi="Franklin Gothic Book"/>
            <w:noProof/>
            <w:webHidden/>
            <w:rPrChange w:id="1308" w:author="Randy A Kee" w:date="2020-04-27T21:25:00Z">
              <w:rPr>
                <w:noProof/>
                <w:webHidden/>
              </w:rPr>
            </w:rPrChange>
          </w:rPr>
          <w:t>10</w:t>
        </w:r>
        <w:r w:rsidRPr="00F26426">
          <w:rPr>
            <w:rFonts w:ascii="Franklin Gothic Book" w:hAnsi="Franklin Gothic Book"/>
            <w:noProof/>
            <w:webHidden/>
            <w:rPrChange w:id="1309" w:author="Randy A Kee" w:date="2020-04-27T21:25:00Z">
              <w:rPr>
                <w:noProof/>
                <w:webHidden/>
              </w:rPr>
            </w:rPrChange>
          </w:rPr>
          <w:fldChar w:fldCharType="end"/>
        </w:r>
        <w:r w:rsidRPr="00F26426">
          <w:rPr>
            <w:rStyle w:val="Hyperlink"/>
            <w:rFonts w:ascii="Franklin Gothic Book" w:hAnsi="Franklin Gothic Book"/>
            <w:noProof/>
            <w:rPrChange w:id="1310" w:author="Randy A Kee" w:date="2020-04-27T21:25:00Z">
              <w:rPr>
                <w:rStyle w:val="Hyperlink"/>
                <w:noProof/>
              </w:rPr>
            </w:rPrChange>
          </w:rPr>
          <w:fldChar w:fldCharType="end"/>
        </w:r>
      </w:ins>
    </w:p>
    <w:p w14:paraId="43B9E86D" w14:textId="7C43484F" w:rsidR="00F26426" w:rsidRPr="00F26426" w:rsidRDefault="00F26426">
      <w:pPr>
        <w:pStyle w:val="TableofFigures"/>
        <w:tabs>
          <w:tab w:val="right" w:leader="dot" w:pos="9350"/>
        </w:tabs>
        <w:rPr>
          <w:ins w:id="1311" w:author="Randy A Kee" w:date="2020-04-27T21:22:00Z"/>
          <w:rFonts w:ascii="Franklin Gothic Book" w:eastAsiaTheme="minorEastAsia" w:hAnsi="Franklin Gothic Book"/>
          <w:noProof/>
          <w:rPrChange w:id="1312" w:author="Randy A Kee" w:date="2020-04-27T21:25:00Z">
            <w:rPr>
              <w:ins w:id="1313" w:author="Randy A Kee" w:date="2020-04-27T21:22:00Z"/>
              <w:rFonts w:asciiTheme="minorHAnsi" w:eastAsiaTheme="minorEastAsia" w:hAnsiTheme="minorHAnsi"/>
              <w:noProof/>
            </w:rPr>
          </w:rPrChange>
        </w:rPr>
      </w:pPr>
      <w:ins w:id="1314" w:author="Randy A Kee" w:date="2020-04-27T21:22:00Z">
        <w:r w:rsidRPr="00F26426">
          <w:rPr>
            <w:rStyle w:val="Hyperlink"/>
            <w:rFonts w:ascii="Franklin Gothic Book" w:hAnsi="Franklin Gothic Book"/>
            <w:noProof/>
            <w:rPrChange w:id="1315" w:author="Randy A Kee" w:date="2020-04-27T21:25:00Z">
              <w:rPr>
                <w:rStyle w:val="Hyperlink"/>
                <w:noProof/>
              </w:rPr>
            </w:rPrChange>
          </w:rPr>
          <w:fldChar w:fldCharType="begin"/>
        </w:r>
        <w:r w:rsidRPr="00F26426">
          <w:rPr>
            <w:rStyle w:val="Hyperlink"/>
            <w:rFonts w:ascii="Franklin Gothic Book" w:hAnsi="Franklin Gothic Book"/>
            <w:noProof/>
            <w:rPrChange w:id="1316" w:author="Randy A Kee" w:date="2020-04-27T21:25:00Z">
              <w:rPr>
                <w:rStyle w:val="Hyperlink"/>
                <w:noProof/>
              </w:rPr>
            </w:rPrChange>
          </w:rPr>
          <w:instrText xml:space="preserve"> </w:instrText>
        </w:r>
        <w:r w:rsidRPr="00F26426">
          <w:rPr>
            <w:rFonts w:ascii="Franklin Gothic Book" w:hAnsi="Franklin Gothic Book"/>
            <w:noProof/>
            <w:rPrChange w:id="1317" w:author="Randy A Kee" w:date="2020-04-27T21:25:00Z">
              <w:rPr>
                <w:noProof/>
              </w:rPr>
            </w:rPrChange>
          </w:rPr>
          <w:instrText>HYPERLINK \l "_Toc38914970"</w:instrText>
        </w:r>
        <w:r w:rsidRPr="00F26426">
          <w:rPr>
            <w:rStyle w:val="Hyperlink"/>
            <w:rFonts w:ascii="Franklin Gothic Book" w:hAnsi="Franklin Gothic Book"/>
            <w:noProof/>
            <w:rPrChange w:id="1318" w:author="Randy A Kee" w:date="2020-04-27T21:25:00Z">
              <w:rPr>
                <w:rStyle w:val="Hyperlink"/>
                <w:noProof/>
              </w:rPr>
            </w:rPrChange>
          </w:rPr>
          <w:instrText xml:space="preserve"> </w:instrText>
        </w:r>
        <w:r w:rsidRPr="00F26426">
          <w:rPr>
            <w:rStyle w:val="Hyperlink"/>
            <w:rFonts w:ascii="Franklin Gothic Book" w:hAnsi="Franklin Gothic Book"/>
            <w:noProof/>
            <w:rPrChange w:id="1319" w:author="Randy A Kee" w:date="2020-04-27T21:25:00Z">
              <w:rPr>
                <w:rStyle w:val="Hyperlink"/>
                <w:noProof/>
              </w:rPr>
            </w:rPrChange>
          </w:rPr>
          <w:fldChar w:fldCharType="separate"/>
        </w:r>
        <w:r w:rsidRPr="00F26426">
          <w:rPr>
            <w:rStyle w:val="Hyperlink"/>
            <w:rFonts w:ascii="Franklin Gothic Book" w:hAnsi="Franklin Gothic Book"/>
            <w:noProof/>
            <w:rPrChange w:id="1320" w:author="Randy A Kee" w:date="2020-04-27T21:25:00Z">
              <w:rPr>
                <w:rStyle w:val="Hyperlink"/>
                <w:rFonts w:ascii="Franklin Gothic Book" w:hAnsi="Franklin Gothic Book"/>
                <w:i/>
                <w:noProof/>
              </w:rPr>
            </w:rPrChange>
          </w:rPr>
          <w:t>Figure 4. ADAC Executive Counselors.</w:t>
        </w:r>
        <w:r w:rsidRPr="00F26426">
          <w:rPr>
            <w:rFonts w:ascii="Franklin Gothic Book" w:hAnsi="Franklin Gothic Book"/>
            <w:noProof/>
            <w:webHidden/>
            <w:rPrChange w:id="1321" w:author="Randy A Kee" w:date="2020-04-27T21:25:00Z">
              <w:rPr>
                <w:noProof/>
                <w:webHidden/>
              </w:rPr>
            </w:rPrChange>
          </w:rPr>
          <w:tab/>
        </w:r>
        <w:r w:rsidRPr="00F26426">
          <w:rPr>
            <w:rFonts w:ascii="Franklin Gothic Book" w:hAnsi="Franklin Gothic Book"/>
            <w:noProof/>
            <w:webHidden/>
            <w:rPrChange w:id="1322" w:author="Randy A Kee" w:date="2020-04-27T21:25:00Z">
              <w:rPr>
                <w:noProof/>
                <w:webHidden/>
              </w:rPr>
            </w:rPrChange>
          </w:rPr>
          <w:fldChar w:fldCharType="begin"/>
        </w:r>
        <w:r w:rsidRPr="00F26426">
          <w:rPr>
            <w:rFonts w:ascii="Franklin Gothic Book" w:hAnsi="Franklin Gothic Book"/>
            <w:noProof/>
            <w:webHidden/>
            <w:rPrChange w:id="1323" w:author="Randy A Kee" w:date="2020-04-27T21:25:00Z">
              <w:rPr>
                <w:noProof/>
                <w:webHidden/>
              </w:rPr>
            </w:rPrChange>
          </w:rPr>
          <w:instrText xml:space="preserve"> PAGEREF _Toc38914970 \h </w:instrText>
        </w:r>
      </w:ins>
      <w:r w:rsidRPr="00F26426">
        <w:rPr>
          <w:rFonts w:ascii="Franklin Gothic Book" w:hAnsi="Franklin Gothic Book"/>
          <w:noProof/>
          <w:webHidden/>
          <w:rPrChange w:id="1324" w:author="Randy A Kee" w:date="2020-04-27T21:25:00Z">
            <w:rPr>
              <w:rFonts w:ascii="Franklin Gothic Book" w:hAnsi="Franklin Gothic Book"/>
              <w:noProof/>
              <w:webHidden/>
            </w:rPr>
          </w:rPrChange>
        </w:rPr>
      </w:r>
      <w:r w:rsidRPr="00F26426">
        <w:rPr>
          <w:rFonts w:ascii="Franklin Gothic Book" w:hAnsi="Franklin Gothic Book"/>
          <w:noProof/>
          <w:webHidden/>
          <w:rPrChange w:id="1325" w:author="Randy A Kee" w:date="2020-04-27T21:25:00Z">
            <w:rPr>
              <w:noProof/>
              <w:webHidden/>
            </w:rPr>
          </w:rPrChange>
        </w:rPr>
        <w:fldChar w:fldCharType="separate"/>
      </w:r>
      <w:ins w:id="1326" w:author="Randy A Kee" w:date="2020-04-27T21:22:00Z">
        <w:r w:rsidRPr="00F26426">
          <w:rPr>
            <w:rFonts w:ascii="Franklin Gothic Book" w:hAnsi="Franklin Gothic Book"/>
            <w:noProof/>
            <w:webHidden/>
            <w:rPrChange w:id="1327" w:author="Randy A Kee" w:date="2020-04-27T21:25:00Z">
              <w:rPr>
                <w:noProof/>
                <w:webHidden/>
              </w:rPr>
            </w:rPrChange>
          </w:rPr>
          <w:t>13</w:t>
        </w:r>
        <w:r w:rsidRPr="00F26426">
          <w:rPr>
            <w:rFonts w:ascii="Franklin Gothic Book" w:hAnsi="Franklin Gothic Book"/>
            <w:noProof/>
            <w:webHidden/>
            <w:rPrChange w:id="1328" w:author="Randy A Kee" w:date="2020-04-27T21:25:00Z">
              <w:rPr>
                <w:noProof/>
                <w:webHidden/>
              </w:rPr>
            </w:rPrChange>
          </w:rPr>
          <w:fldChar w:fldCharType="end"/>
        </w:r>
        <w:r w:rsidRPr="00F26426">
          <w:rPr>
            <w:rStyle w:val="Hyperlink"/>
            <w:rFonts w:ascii="Franklin Gothic Book" w:hAnsi="Franklin Gothic Book"/>
            <w:noProof/>
            <w:rPrChange w:id="1329" w:author="Randy A Kee" w:date="2020-04-27T21:25:00Z">
              <w:rPr>
                <w:rStyle w:val="Hyperlink"/>
                <w:noProof/>
              </w:rPr>
            </w:rPrChange>
          </w:rPr>
          <w:fldChar w:fldCharType="end"/>
        </w:r>
      </w:ins>
    </w:p>
    <w:p w14:paraId="4E168752" w14:textId="24A1D90E" w:rsidR="00F26426" w:rsidRPr="00F26426" w:rsidRDefault="00F26426">
      <w:pPr>
        <w:pStyle w:val="TableofFigures"/>
        <w:tabs>
          <w:tab w:val="right" w:leader="dot" w:pos="9350"/>
        </w:tabs>
        <w:rPr>
          <w:ins w:id="1330" w:author="Randy A Kee" w:date="2020-04-27T21:22:00Z"/>
          <w:rFonts w:ascii="Franklin Gothic Book" w:eastAsiaTheme="minorEastAsia" w:hAnsi="Franklin Gothic Book"/>
          <w:noProof/>
          <w:rPrChange w:id="1331" w:author="Randy A Kee" w:date="2020-04-27T21:25:00Z">
            <w:rPr>
              <w:ins w:id="1332" w:author="Randy A Kee" w:date="2020-04-27T21:22:00Z"/>
              <w:rFonts w:asciiTheme="minorHAnsi" w:eastAsiaTheme="minorEastAsia" w:hAnsiTheme="minorHAnsi"/>
              <w:noProof/>
            </w:rPr>
          </w:rPrChange>
        </w:rPr>
      </w:pPr>
      <w:ins w:id="1333" w:author="Randy A Kee" w:date="2020-04-27T21:22:00Z">
        <w:r w:rsidRPr="00F26426">
          <w:rPr>
            <w:rStyle w:val="Hyperlink"/>
            <w:rFonts w:ascii="Franklin Gothic Book" w:hAnsi="Franklin Gothic Book"/>
            <w:noProof/>
            <w:rPrChange w:id="1334" w:author="Randy A Kee" w:date="2020-04-27T21:25:00Z">
              <w:rPr>
                <w:rStyle w:val="Hyperlink"/>
                <w:noProof/>
              </w:rPr>
            </w:rPrChange>
          </w:rPr>
          <w:fldChar w:fldCharType="begin"/>
        </w:r>
        <w:r w:rsidRPr="00F26426">
          <w:rPr>
            <w:rStyle w:val="Hyperlink"/>
            <w:rFonts w:ascii="Franklin Gothic Book" w:hAnsi="Franklin Gothic Book"/>
            <w:noProof/>
            <w:rPrChange w:id="1335" w:author="Randy A Kee" w:date="2020-04-27T21:25:00Z">
              <w:rPr>
                <w:rStyle w:val="Hyperlink"/>
                <w:noProof/>
              </w:rPr>
            </w:rPrChange>
          </w:rPr>
          <w:instrText xml:space="preserve"> </w:instrText>
        </w:r>
        <w:r w:rsidRPr="00F26426">
          <w:rPr>
            <w:rFonts w:ascii="Franklin Gothic Book" w:hAnsi="Franklin Gothic Book"/>
            <w:noProof/>
            <w:rPrChange w:id="1336" w:author="Randy A Kee" w:date="2020-04-27T21:25:00Z">
              <w:rPr>
                <w:noProof/>
              </w:rPr>
            </w:rPrChange>
          </w:rPr>
          <w:instrText>HYPERLINK \l "_Toc38914971"</w:instrText>
        </w:r>
        <w:r w:rsidRPr="00F26426">
          <w:rPr>
            <w:rStyle w:val="Hyperlink"/>
            <w:rFonts w:ascii="Franklin Gothic Book" w:hAnsi="Franklin Gothic Book"/>
            <w:noProof/>
            <w:rPrChange w:id="1337" w:author="Randy A Kee" w:date="2020-04-27T21:25:00Z">
              <w:rPr>
                <w:rStyle w:val="Hyperlink"/>
                <w:noProof/>
              </w:rPr>
            </w:rPrChange>
          </w:rPr>
          <w:instrText xml:space="preserve"> </w:instrText>
        </w:r>
        <w:r w:rsidRPr="00F26426">
          <w:rPr>
            <w:rStyle w:val="Hyperlink"/>
            <w:rFonts w:ascii="Franklin Gothic Book" w:hAnsi="Franklin Gothic Book"/>
            <w:noProof/>
            <w:rPrChange w:id="1338" w:author="Randy A Kee" w:date="2020-04-27T21:25:00Z">
              <w:rPr>
                <w:rStyle w:val="Hyperlink"/>
                <w:noProof/>
              </w:rPr>
            </w:rPrChange>
          </w:rPr>
          <w:fldChar w:fldCharType="separate"/>
        </w:r>
        <w:r w:rsidRPr="00F26426">
          <w:rPr>
            <w:rStyle w:val="Hyperlink"/>
            <w:rFonts w:ascii="Franklin Gothic Book" w:hAnsi="Franklin Gothic Book" w:cs="Arial"/>
            <w:iCs/>
            <w:noProof/>
            <w:rPrChange w:id="1339" w:author="Randy A Kee" w:date="2020-04-27T21:25:00Z">
              <w:rPr>
                <w:rStyle w:val="Hyperlink"/>
                <w:rFonts w:ascii="Franklin Gothic Book" w:hAnsi="Franklin Gothic Book" w:cs="Arial"/>
                <w:i/>
                <w:iCs/>
                <w:noProof/>
              </w:rPr>
            </w:rPrChange>
          </w:rPr>
          <w:t>Figure 5 Distribution of total copepods with no oil present.</w:t>
        </w:r>
        <w:r w:rsidRPr="00F26426">
          <w:rPr>
            <w:rFonts w:ascii="Franklin Gothic Book" w:hAnsi="Franklin Gothic Book"/>
            <w:noProof/>
            <w:webHidden/>
            <w:rPrChange w:id="1340" w:author="Randy A Kee" w:date="2020-04-27T21:25:00Z">
              <w:rPr>
                <w:noProof/>
                <w:webHidden/>
              </w:rPr>
            </w:rPrChange>
          </w:rPr>
          <w:tab/>
        </w:r>
        <w:r w:rsidRPr="00F26426">
          <w:rPr>
            <w:rFonts w:ascii="Franklin Gothic Book" w:hAnsi="Franklin Gothic Book"/>
            <w:noProof/>
            <w:webHidden/>
            <w:rPrChange w:id="1341" w:author="Randy A Kee" w:date="2020-04-27T21:25:00Z">
              <w:rPr>
                <w:noProof/>
                <w:webHidden/>
              </w:rPr>
            </w:rPrChange>
          </w:rPr>
          <w:fldChar w:fldCharType="begin"/>
        </w:r>
        <w:r w:rsidRPr="00F26426">
          <w:rPr>
            <w:rFonts w:ascii="Franklin Gothic Book" w:hAnsi="Franklin Gothic Book"/>
            <w:noProof/>
            <w:webHidden/>
            <w:rPrChange w:id="1342" w:author="Randy A Kee" w:date="2020-04-27T21:25:00Z">
              <w:rPr>
                <w:noProof/>
                <w:webHidden/>
              </w:rPr>
            </w:rPrChange>
          </w:rPr>
          <w:instrText xml:space="preserve"> PAGEREF _Toc38914971 \h </w:instrText>
        </w:r>
      </w:ins>
      <w:r w:rsidRPr="00F26426">
        <w:rPr>
          <w:rFonts w:ascii="Franklin Gothic Book" w:hAnsi="Franklin Gothic Book"/>
          <w:noProof/>
          <w:webHidden/>
          <w:rPrChange w:id="1343" w:author="Randy A Kee" w:date="2020-04-27T21:25:00Z">
            <w:rPr>
              <w:rFonts w:ascii="Franklin Gothic Book" w:hAnsi="Franklin Gothic Book"/>
              <w:noProof/>
              <w:webHidden/>
            </w:rPr>
          </w:rPrChange>
        </w:rPr>
      </w:r>
      <w:r w:rsidRPr="00F26426">
        <w:rPr>
          <w:rFonts w:ascii="Franklin Gothic Book" w:hAnsi="Franklin Gothic Book"/>
          <w:noProof/>
          <w:webHidden/>
          <w:rPrChange w:id="1344" w:author="Randy A Kee" w:date="2020-04-27T21:25:00Z">
            <w:rPr>
              <w:noProof/>
              <w:webHidden/>
            </w:rPr>
          </w:rPrChange>
        </w:rPr>
        <w:fldChar w:fldCharType="separate"/>
      </w:r>
      <w:ins w:id="1345" w:author="Randy A Kee" w:date="2020-04-27T21:22:00Z">
        <w:r w:rsidRPr="00F26426">
          <w:rPr>
            <w:rFonts w:ascii="Franklin Gothic Book" w:hAnsi="Franklin Gothic Book"/>
            <w:noProof/>
            <w:webHidden/>
            <w:rPrChange w:id="1346" w:author="Randy A Kee" w:date="2020-04-27T21:25:00Z">
              <w:rPr>
                <w:noProof/>
                <w:webHidden/>
              </w:rPr>
            </w:rPrChange>
          </w:rPr>
          <w:t>29</w:t>
        </w:r>
        <w:r w:rsidRPr="00F26426">
          <w:rPr>
            <w:rFonts w:ascii="Franklin Gothic Book" w:hAnsi="Franklin Gothic Book"/>
            <w:noProof/>
            <w:webHidden/>
            <w:rPrChange w:id="1347" w:author="Randy A Kee" w:date="2020-04-27T21:25:00Z">
              <w:rPr>
                <w:noProof/>
                <w:webHidden/>
              </w:rPr>
            </w:rPrChange>
          </w:rPr>
          <w:fldChar w:fldCharType="end"/>
        </w:r>
        <w:r w:rsidRPr="00F26426">
          <w:rPr>
            <w:rStyle w:val="Hyperlink"/>
            <w:rFonts w:ascii="Franklin Gothic Book" w:hAnsi="Franklin Gothic Book"/>
            <w:noProof/>
            <w:rPrChange w:id="1348" w:author="Randy A Kee" w:date="2020-04-27T21:25:00Z">
              <w:rPr>
                <w:rStyle w:val="Hyperlink"/>
                <w:noProof/>
              </w:rPr>
            </w:rPrChange>
          </w:rPr>
          <w:fldChar w:fldCharType="end"/>
        </w:r>
      </w:ins>
    </w:p>
    <w:p w14:paraId="515239F1" w14:textId="281ABD74" w:rsidR="00F26426" w:rsidRPr="00F26426" w:rsidRDefault="00F26426">
      <w:pPr>
        <w:pStyle w:val="TableofFigures"/>
        <w:tabs>
          <w:tab w:val="right" w:leader="dot" w:pos="9350"/>
        </w:tabs>
        <w:rPr>
          <w:ins w:id="1349" w:author="Randy A Kee" w:date="2020-04-27T21:22:00Z"/>
          <w:rFonts w:ascii="Franklin Gothic Book" w:eastAsiaTheme="minorEastAsia" w:hAnsi="Franklin Gothic Book"/>
          <w:noProof/>
          <w:rPrChange w:id="1350" w:author="Randy A Kee" w:date="2020-04-27T21:25:00Z">
            <w:rPr>
              <w:ins w:id="1351" w:author="Randy A Kee" w:date="2020-04-27T21:22:00Z"/>
              <w:rFonts w:asciiTheme="minorHAnsi" w:eastAsiaTheme="minorEastAsia" w:hAnsiTheme="minorHAnsi"/>
              <w:noProof/>
            </w:rPr>
          </w:rPrChange>
        </w:rPr>
      </w:pPr>
      <w:ins w:id="1352" w:author="Randy A Kee" w:date="2020-04-27T21:22:00Z">
        <w:r w:rsidRPr="00F26426">
          <w:rPr>
            <w:rStyle w:val="Hyperlink"/>
            <w:rFonts w:ascii="Franklin Gothic Book" w:hAnsi="Franklin Gothic Book"/>
            <w:noProof/>
            <w:rPrChange w:id="1353" w:author="Randy A Kee" w:date="2020-04-27T21:25:00Z">
              <w:rPr>
                <w:rStyle w:val="Hyperlink"/>
                <w:noProof/>
              </w:rPr>
            </w:rPrChange>
          </w:rPr>
          <w:fldChar w:fldCharType="begin"/>
        </w:r>
        <w:r w:rsidRPr="00F26426">
          <w:rPr>
            <w:rStyle w:val="Hyperlink"/>
            <w:rFonts w:ascii="Franklin Gothic Book" w:hAnsi="Franklin Gothic Book"/>
            <w:noProof/>
            <w:rPrChange w:id="1354" w:author="Randy A Kee" w:date="2020-04-27T21:25:00Z">
              <w:rPr>
                <w:rStyle w:val="Hyperlink"/>
                <w:noProof/>
              </w:rPr>
            </w:rPrChange>
          </w:rPr>
          <w:instrText xml:space="preserve"> </w:instrText>
        </w:r>
        <w:r w:rsidRPr="00F26426">
          <w:rPr>
            <w:rFonts w:ascii="Franklin Gothic Book" w:hAnsi="Franklin Gothic Book"/>
            <w:noProof/>
            <w:rPrChange w:id="1355" w:author="Randy A Kee" w:date="2020-04-27T21:25:00Z">
              <w:rPr>
                <w:noProof/>
              </w:rPr>
            </w:rPrChange>
          </w:rPr>
          <w:instrText>HYPERLINK \l "_Toc38914972"</w:instrText>
        </w:r>
        <w:r w:rsidRPr="00F26426">
          <w:rPr>
            <w:rStyle w:val="Hyperlink"/>
            <w:rFonts w:ascii="Franklin Gothic Book" w:hAnsi="Franklin Gothic Book"/>
            <w:noProof/>
            <w:rPrChange w:id="1356" w:author="Randy A Kee" w:date="2020-04-27T21:25:00Z">
              <w:rPr>
                <w:rStyle w:val="Hyperlink"/>
                <w:noProof/>
              </w:rPr>
            </w:rPrChange>
          </w:rPr>
          <w:instrText xml:space="preserve"> </w:instrText>
        </w:r>
        <w:r w:rsidRPr="00F26426">
          <w:rPr>
            <w:rStyle w:val="Hyperlink"/>
            <w:rFonts w:ascii="Franklin Gothic Book" w:hAnsi="Franklin Gothic Book"/>
            <w:noProof/>
            <w:rPrChange w:id="1357" w:author="Randy A Kee" w:date="2020-04-27T21:25:00Z">
              <w:rPr>
                <w:rStyle w:val="Hyperlink"/>
                <w:noProof/>
              </w:rPr>
            </w:rPrChange>
          </w:rPr>
          <w:fldChar w:fldCharType="separate"/>
        </w:r>
        <w:r w:rsidRPr="00F26426">
          <w:rPr>
            <w:rStyle w:val="Hyperlink"/>
            <w:rFonts w:ascii="Franklin Gothic Book" w:hAnsi="Franklin Gothic Book" w:cs="Arial"/>
            <w:noProof/>
          </w:rPr>
          <w:t>Figure 6 Distribution of total copepods with introduced oil.</w:t>
        </w:r>
        <w:r w:rsidRPr="00F26426">
          <w:rPr>
            <w:rFonts w:ascii="Franklin Gothic Book" w:hAnsi="Franklin Gothic Book"/>
            <w:noProof/>
            <w:webHidden/>
            <w:rPrChange w:id="1358" w:author="Randy A Kee" w:date="2020-04-27T21:25:00Z">
              <w:rPr>
                <w:noProof/>
                <w:webHidden/>
              </w:rPr>
            </w:rPrChange>
          </w:rPr>
          <w:tab/>
        </w:r>
        <w:r w:rsidRPr="00F26426">
          <w:rPr>
            <w:rFonts w:ascii="Franklin Gothic Book" w:hAnsi="Franklin Gothic Book"/>
            <w:noProof/>
            <w:webHidden/>
            <w:rPrChange w:id="1359" w:author="Randy A Kee" w:date="2020-04-27T21:25:00Z">
              <w:rPr>
                <w:noProof/>
                <w:webHidden/>
              </w:rPr>
            </w:rPrChange>
          </w:rPr>
          <w:fldChar w:fldCharType="begin"/>
        </w:r>
        <w:r w:rsidRPr="00F26426">
          <w:rPr>
            <w:rFonts w:ascii="Franklin Gothic Book" w:hAnsi="Franklin Gothic Book"/>
            <w:noProof/>
            <w:webHidden/>
            <w:rPrChange w:id="1360" w:author="Randy A Kee" w:date="2020-04-27T21:25:00Z">
              <w:rPr>
                <w:noProof/>
                <w:webHidden/>
              </w:rPr>
            </w:rPrChange>
          </w:rPr>
          <w:instrText xml:space="preserve"> PAGEREF _Toc38914972 \h </w:instrText>
        </w:r>
      </w:ins>
      <w:r w:rsidRPr="00F26426">
        <w:rPr>
          <w:rFonts w:ascii="Franklin Gothic Book" w:hAnsi="Franklin Gothic Book"/>
          <w:noProof/>
          <w:webHidden/>
          <w:rPrChange w:id="1361" w:author="Randy A Kee" w:date="2020-04-27T21:25:00Z">
            <w:rPr>
              <w:rFonts w:ascii="Franklin Gothic Book" w:hAnsi="Franklin Gothic Book"/>
              <w:noProof/>
              <w:webHidden/>
            </w:rPr>
          </w:rPrChange>
        </w:rPr>
      </w:r>
      <w:r w:rsidRPr="00F26426">
        <w:rPr>
          <w:rFonts w:ascii="Franklin Gothic Book" w:hAnsi="Franklin Gothic Book"/>
          <w:noProof/>
          <w:webHidden/>
          <w:rPrChange w:id="1362" w:author="Randy A Kee" w:date="2020-04-27T21:25:00Z">
            <w:rPr>
              <w:noProof/>
              <w:webHidden/>
            </w:rPr>
          </w:rPrChange>
        </w:rPr>
        <w:fldChar w:fldCharType="separate"/>
      </w:r>
      <w:ins w:id="1363" w:author="Randy A Kee" w:date="2020-04-27T21:22:00Z">
        <w:r w:rsidRPr="00F26426">
          <w:rPr>
            <w:rFonts w:ascii="Franklin Gothic Book" w:hAnsi="Franklin Gothic Book"/>
            <w:noProof/>
            <w:webHidden/>
            <w:rPrChange w:id="1364" w:author="Randy A Kee" w:date="2020-04-27T21:25:00Z">
              <w:rPr>
                <w:noProof/>
                <w:webHidden/>
              </w:rPr>
            </w:rPrChange>
          </w:rPr>
          <w:t>29</w:t>
        </w:r>
        <w:r w:rsidRPr="00F26426">
          <w:rPr>
            <w:rFonts w:ascii="Franklin Gothic Book" w:hAnsi="Franklin Gothic Book"/>
            <w:noProof/>
            <w:webHidden/>
            <w:rPrChange w:id="1365" w:author="Randy A Kee" w:date="2020-04-27T21:25:00Z">
              <w:rPr>
                <w:noProof/>
                <w:webHidden/>
              </w:rPr>
            </w:rPrChange>
          </w:rPr>
          <w:fldChar w:fldCharType="end"/>
        </w:r>
        <w:r w:rsidRPr="00F26426">
          <w:rPr>
            <w:rStyle w:val="Hyperlink"/>
            <w:rFonts w:ascii="Franklin Gothic Book" w:hAnsi="Franklin Gothic Book"/>
            <w:noProof/>
            <w:rPrChange w:id="1366" w:author="Randy A Kee" w:date="2020-04-27T21:25:00Z">
              <w:rPr>
                <w:rStyle w:val="Hyperlink"/>
                <w:noProof/>
              </w:rPr>
            </w:rPrChange>
          </w:rPr>
          <w:fldChar w:fldCharType="end"/>
        </w:r>
      </w:ins>
    </w:p>
    <w:p w14:paraId="5A85B4A1" w14:textId="48440747" w:rsidR="00F26426" w:rsidRPr="00F26426" w:rsidRDefault="00F26426">
      <w:pPr>
        <w:pStyle w:val="TableofFigures"/>
        <w:tabs>
          <w:tab w:val="right" w:leader="dot" w:pos="9350"/>
        </w:tabs>
        <w:rPr>
          <w:ins w:id="1367" w:author="Randy A Kee" w:date="2020-04-27T21:22:00Z"/>
          <w:rFonts w:ascii="Franklin Gothic Book" w:eastAsiaTheme="minorEastAsia" w:hAnsi="Franklin Gothic Book"/>
          <w:noProof/>
          <w:rPrChange w:id="1368" w:author="Randy A Kee" w:date="2020-04-27T21:25:00Z">
            <w:rPr>
              <w:ins w:id="1369" w:author="Randy A Kee" w:date="2020-04-27T21:22:00Z"/>
              <w:rFonts w:asciiTheme="minorHAnsi" w:eastAsiaTheme="minorEastAsia" w:hAnsiTheme="minorHAnsi"/>
              <w:noProof/>
            </w:rPr>
          </w:rPrChange>
        </w:rPr>
      </w:pPr>
      <w:ins w:id="1370" w:author="Randy A Kee" w:date="2020-04-27T21:22:00Z">
        <w:r w:rsidRPr="00F26426">
          <w:rPr>
            <w:rStyle w:val="Hyperlink"/>
            <w:rFonts w:ascii="Franklin Gothic Book" w:hAnsi="Franklin Gothic Book"/>
            <w:noProof/>
            <w:rPrChange w:id="1371" w:author="Randy A Kee" w:date="2020-04-27T21:25:00Z">
              <w:rPr>
                <w:rStyle w:val="Hyperlink"/>
                <w:noProof/>
              </w:rPr>
            </w:rPrChange>
          </w:rPr>
          <w:fldChar w:fldCharType="begin"/>
        </w:r>
        <w:r w:rsidRPr="00F26426">
          <w:rPr>
            <w:rStyle w:val="Hyperlink"/>
            <w:rFonts w:ascii="Franklin Gothic Book" w:hAnsi="Franklin Gothic Book"/>
            <w:noProof/>
            <w:rPrChange w:id="1372" w:author="Randy A Kee" w:date="2020-04-27T21:25:00Z">
              <w:rPr>
                <w:rStyle w:val="Hyperlink"/>
                <w:noProof/>
              </w:rPr>
            </w:rPrChange>
          </w:rPr>
          <w:instrText xml:space="preserve"> </w:instrText>
        </w:r>
        <w:r w:rsidRPr="00F26426">
          <w:rPr>
            <w:rFonts w:ascii="Franklin Gothic Book" w:hAnsi="Franklin Gothic Book"/>
            <w:noProof/>
            <w:rPrChange w:id="1373" w:author="Randy A Kee" w:date="2020-04-27T21:25:00Z">
              <w:rPr>
                <w:noProof/>
              </w:rPr>
            </w:rPrChange>
          </w:rPr>
          <w:instrText>HYPERLINK "C:\\Users\\rakee\\Desktop\\5 Apr 2020 Master Folder\\ADAC Papers\\ADAC Workplans\\ADAC Year 7\\20 Apr 20 Edition\\27 Apr 20 ADAC Drft Year 7 Wkplan.docx" \l "_Toc38914973"</w:instrText>
        </w:r>
        <w:r w:rsidRPr="00F26426">
          <w:rPr>
            <w:rStyle w:val="Hyperlink"/>
            <w:rFonts w:ascii="Franklin Gothic Book" w:hAnsi="Franklin Gothic Book"/>
            <w:noProof/>
            <w:rPrChange w:id="1374" w:author="Randy A Kee" w:date="2020-04-27T21:25:00Z">
              <w:rPr>
                <w:rStyle w:val="Hyperlink"/>
                <w:noProof/>
              </w:rPr>
            </w:rPrChange>
          </w:rPr>
          <w:instrText xml:space="preserve"> </w:instrText>
        </w:r>
        <w:r w:rsidRPr="00F26426">
          <w:rPr>
            <w:rStyle w:val="Hyperlink"/>
            <w:rFonts w:ascii="Franklin Gothic Book" w:hAnsi="Franklin Gothic Book"/>
            <w:noProof/>
            <w:rPrChange w:id="1375" w:author="Randy A Kee" w:date="2020-04-27T21:25:00Z">
              <w:rPr>
                <w:rStyle w:val="Hyperlink"/>
                <w:noProof/>
              </w:rPr>
            </w:rPrChange>
          </w:rPr>
          <w:fldChar w:fldCharType="separate"/>
        </w:r>
        <w:r w:rsidRPr="00F26426">
          <w:rPr>
            <w:rStyle w:val="Hyperlink"/>
            <w:rFonts w:ascii="Franklin Gothic Book" w:hAnsi="Franklin Gothic Book"/>
            <w:noProof/>
            <w:rPrChange w:id="1376" w:author="Randy A Kee" w:date="2020-04-27T21:25:00Z">
              <w:rPr>
                <w:rStyle w:val="Hyperlink"/>
                <w:noProof/>
              </w:rPr>
            </w:rPrChange>
          </w:rPr>
          <w:t>Figure 7</w:t>
        </w:r>
        <w:r w:rsidRPr="00F26426">
          <w:rPr>
            <w:rStyle w:val="Hyperlink"/>
            <w:rFonts w:ascii="Franklin Gothic Book" w:hAnsi="Franklin Gothic Book" w:cs="Arial"/>
            <w:noProof/>
          </w:rPr>
          <w:t xml:space="preserve"> Photograph of oil slick in slush and oil containment schematic</w:t>
        </w:r>
        <w:r w:rsidRPr="00F26426">
          <w:rPr>
            <w:rFonts w:ascii="Franklin Gothic Book" w:hAnsi="Franklin Gothic Book"/>
            <w:noProof/>
            <w:webHidden/>
            <w:rPrChange w:id="1377" w:author="Randy A Kee" w:date="2020-04-27T21:25:00Z">
              <w:rPr>
                <w:noProof/>
                <w:webHidden/>
              </w:rPr>
            </w:rPrChange>
          </w:rPr>
          <w:tab/>
        </w:r>
        <w:r w:rsidRPr="00F26426">
          <w:rPr>
            <w:rFonts w:ascii="Franklin Gothic Book" w:hAnsi="Franklin Gothic Book"/>
            <w:noProof/>
            <w:webHidden/>
            <w:rPrChange w:id="1378" w:author="Randy A Kee" w:date="2020-04-27T21:25:00Z">
              <w:rPr>
                <w:noProof/>
                <w:webHidden/>
              </w:rPr>
            </w:rPrChange>
          </w:rPr>
          <w:fldChar w:fldCharType="begin"/>
        </w:r>
        <w:r w:rsidRPr="00F26426">
          <w:rPr>
            <w:rFonts w:ascii="Franklin Gothic Book" w:hAnsi="Franklin Gothic Book"/>
            <w:noProof/>
            <w:webHidden/>
            <w:rPrChange w:id="1379" w:author="Randy A Kee" w:date="2020-04-27T21:25:00Z">
              <w:rPr>
                <w:noProof/>
                <w:webHidden/>
              </w:rPr>
            </w:rPrChange>
          </w:rPr>
          <w:instrText xml:space="preserve"> PAGEREF _Toc38914973 \h </w:instrText>
        </w:r>
      </w:ins>
      <w:r w:rsidRPr="00F26426">
        <w:rPr>
          <w:rFonts w:ascii="Franklin Gothic Book" w:hAnsi="Franklin Gothic Book"/>
          <w:noProof/>
          <w:webHidden/>
          <w:rPrChange w:id="1380" w:author="Randy A Kee" w:date="2020-04-27T21:25:00Z">
            <w:rPr>
              <w:rFonts w:ascii="Franklin Gothic Book" w:hAnsi="Franklin Gothic Book"/>
              <w:noProof/>
              <w:webHidden/>
            </w:rPr>
          </w:rPrChange>
        </w:rPr>
      </w:r>
      <w:r w:rsidRPr="00F26426">
        <w:rPr>
          <w:rFonts w:ascii="Franklin Gothic Book" w:hAnsi="Franklin Gothic Book"/>
          <w:noProof/>
          <w:webHidden/>
          <w:rPrChange w:id="1381" w:author="Randy A Kee" w:date="2020-04-27T21:25:00Z">
            <w:rPr>
              <w:noProof/>
              <w:webHidden/>
            </w:rPr>
          </w:rPrChange>
        </w:rPr>
        <w:fldChar w:fldCharType="separate"/>
      </w:r>
      <w:ins w:id="1382" w:author="Randy A Kee" w:date="2020-04-27T21:22:00Z">
        <w:r w:rsidRPr="00F26426">
          <w:rPr>
            <w:rFonts w:ascii="Franklin Gothic Book" w:hAnsi="Franklin Gothic Book"/>
            <w:noProof/>
            <w:webHidden/>
            <w:rPrChange w:id="1383" w:author="Randy A Kee" w:date="2020-04-27T21:25:00Z">
              <w:rPr>
                <w:noProof/>
                <w:webHidden/>
              </w:rPr>
            </w:rPrChange>
          </w:rPr>
          <w:t>54</w:t>
        </w:r>
        <w:r w:rsidRPr="00F26426">
          <w:rPr>
            <w:rFonts w:ascii="Franklin Gothic Book" w:hAnsi="Franklin Gothic Book"/>
            <w:noProof/>
            <w:webHidden/>
            <w:rPrChange w:id="1384" w:author="Randy A Kee" w:date="2020-04-27T21:25:00Z">
              <w:rPr>
                <w:noProof/>
                <w:webHidden/>
              </w:rPr>
            </w:rPrChange>
          </w:rPr>
          <w:fldChar w:fldCharType="end"/>
        </w:r>
        <w:r w:rsidRPr="00F26426">
          <w:rPr>
            <w:rStyle w:val="Hyperlink"/>
            <w:rFonts w:ascii="Franklin Gothic Book" w:hAnsi="Franklin Gothic Book"/>
            <w:noProof/>
            <w:rPrChange w:id="1385" w:author="Randy A Kee" w:date="2020-04-27T21:25:00Z">
              <w:rPr>
                <w:rStyle w:val="Hyperlink"/>
                <w:noProof/>
              </w:rPr>
            </w:rPrChange>
          </w:rPr>
          <w:fldChar w:fldCharType="end"/>
        </w:r>
      </w:ins>
    </w:p>
    <w:p w14:paraId="566F7BC6" w14:textId="61F95CBC" w:rsidR="00F26426" w:rsidRPr="00F26426" w:rsidRDefault="00F26426">
      <w:pPr>
        <w:pStyle w:val="TableofFigures"/>
        <w:tabs>
          <w:tab w:val="right" w:leader="dot" w:pos="9350"/>
        </w:tabs>
        <w:rPr>
          <w:ins w:id="1386" w:author="Randy A Kee" w:date="2020-04-27T21:22:00Z"/>
          <w:rFonts w:ascii="Franklin Gothic Book" w:eastAsiaTheme="minorEastAsia" w:hAnsi="Franklin Gothic Book"/>
          <w:noProof/>
          <w:rPrChange w:id="1387" w:author="Randy A Kee" w:date="2020-04-27T21:25:00Z">
            <w:rPr>
              <w:ins w:id="1388" w:author="Randy A Kee" w:date="2020-04-27T21:22:00Z"/>
              <w:rFonts w:asciiTheme="minorHAnsi" w:eastAsiaTheme="minorEastAsia" w:hAnsiTheme="minorHAnsi"/>
              <w:noProof/>
            </w:rPr>
          </w:rPrChange>
        </w:rPr>
      </w:pPr>
      <w:ins w:id="1389" w:author="Randy A Kee" w:date="2020-04-27T21:22:00Z">
        <w:r w:rsidRPr="00F26426">
          <w:rPr>
            <w:rStyle w:val="Hyperlink"/>
            <w:rFonts w:ascii="Franklin Gothic Book" w:hAnsi="Franklin Gothic Book"/>
            <w:noProof/>
            <w:rPrChange w:id="1390" w:author="Randy A Kee" w:date="2020-04-27T21:25:00Z">
              <w:rPr>
                <w:rStyle w:val="Hyperlink"/>
                <w:noProof/>
              </w:rPr>
            </w:rPrChange>
          </w:rPr>
          <w:fldChar w:fldCharType="begin"/>
        </w:r>
        <w:r w:rsidRPr="00F26426">
          <w:rPr>
            <w:rStyle w:val="Hyperlink"/>
            <w:rFonts w:ascii="Franklin Gothic Book" w:hAnsi="Franklin Gothic Book"/>
            <w:noProof/>
            <w:rPrChange w:id="1391" w:author="Randy A Kee" w:date="2020-04-27T21:25:00Z">
              <w:rPr>
                <w:rStyle w:val="Hyperlink"/>
                <w:noProof/>
              </w:rPr>
            </w:rPrChange>
          </w:rPr>
          <w:instrText xml:space="preserve"> </w:instrText>
        </w:r>
        <w:r w:rsidRPr="00F26426">
          <w:rPr>
            <w:rFonts w:ascii="Franklin Gothic Book" w:hAnsi="Franklin Gothic Book"/>
            <w:noProof/>
            <w:rPrChange w:id="1392" w:author="Randy A Kee" w:date="2020-04-27T21:25:00Z">
              <w:rPr>
                <w:noProof/>
              </w:rPr>
            </w:rPrChange>
          </w:rPr>
          <w:instrText>HYPERLINK \l "_Toc38914974"</w:instrText>
        </w:r>
        <w:r w:rsidRPr="00F26426">
          <w:rPr>
            <w:rStyle w:val="Hyperlink"/>
            <w:rFonts w:ascii="Franklin Gothic Book" w:hAnsi="Franklin Gothic Book"/>
            <w:noProof/>
            <w:rPrChange w:id="1393" w:author="Randy A Kee" w:date="2020-04-27T21:25:00Z">
              <w:rPr>
                <w:rStyle w:val="Hyperlink"/>
                <w:noProof/>
              </w:rPr>
            </w:rPrChange>
          </w:rPr>
          <w:instrText xml:space="preserve"> </w:instrText>
        </w:r>
        <w:r w:rsidRPr="00F26426">
          <w:rPr>
            <w:rStyle w:val="Hyperlink"/>
            <w:rFonts w:ascii="Franklin Gothic Book" w:hAnsi="Franklin Gothic Book"/>
            <w:noProof/>
            <w:rPrChange w:id="1394" w:author="Randy A Kee" w:date="2020-04-27T21:25:00Z">
              <w:rPr>
                <w:rStyle w:val="Hyperlink"/>
                <w:noProof/>
              </w:rPr>
            </w:rPrChange>
          </w:rPr>
          <w:fldChar w:fldCharType="separate"/>
        </w:r>
        <w:r w:rsidRPr="00F26426">
          <w:rPr>
            <w:rStyle w:val="Hyperlink"/>
            <w:rFonts w:ascii="Franklin Gothic Book" w:hAnsi="Franklin Gothic Book"/>
            <w:noProof/>
            <w:rPrChange w:id="1395" w:author="Randy A Kee" w:date="2020-04-27T21:25:00Z">
              <w:rPr>
                <w:rStyle w:val="Hyperlink"/>
                <w:noProof/>
              </w:rPr>
            </w:rPrChange>
          </w:rPr>
          <w:t>Figure 8</w:t>
        </w:r>
        <w:r w:rsidRPr="00F26426">
          <w:rPr>
            <w:rStyle w:val="Hyperlink"/>
            <w:rFonts w:ascii="Franklin Gothic Book" w:hAnsi="Franklin Gothic Book"/>
            <w:noProof/>
          </w:rPr>
          <w:t xml:space="preserve"> Diagram of a towed Marine IP streamer (in this example from a vessel in a near-shore marine spill), showing two transmit electrodes and four receiver electrodes.</w:t>
        </w:r>
        <w:r w:rsidRPr="00F26426">
          <w:rPr>
            <w:rFonts w:ascii="Franklin Gothic Book" w:hAnsi="Franklin Gothic Book"/>
            <w:noProof/>
            <w:webHidden/>
            <w:rPrChange w:id="1396" w:author="Randy A Kee" w:date="2020-04-27T21:25:00Z">
              <w:rPr>
                <w:noProof/>
                <w:webHidden/>
              </w:rPr>
            </w:rPrChange>
          </w:rPr>
          <w:tab/>
        </w:r>
        <w:r w:rsidRPr="00F26426">
          <w:rPr>
            <w:rFonts w:ascii="Franklin Gothic Book" w:hAnsi="Franklin Gothic Book"/>
            <w:noProof/>
            <w:webHidden/>
            <w:rPrChange w:id="1397" w:author="Randy A Kee" w:date="2020-04-27T21:25:00Z">
              <w:rPr>
                <w:noProof/>
                <w:webHidden/>
              </w:rPr>
            </w:rPrChange>
          </w:rPr>
          <w:fldChar w:fldCharType="begin"/>
        </w:r>
        <w:r w:rsidRPr="00F26426">
          <w:rPr>
            <w:rFonts w:ascii="Franklin Gothic Book" w:hAnsi="Franklin Gothic Book"/>
            <w:noProof/>
            <w:webHidden/>
            <w:rPrChange w:id="1398" w:author="Randy A Kee" w:date="2020-04-27T21:25:00Z">
              <w:rPr>
                <w:noProof/>
                <w:webHidden/>
              </w:rPr>
            </w:rPrChange>
          </w:rPr>
          <w:instrText xml:space="preserve"> PAGEREF _Toc38914974 \h </w:instrText>
        </w:r>
      </w:ins>
      <w:r w:rsidRPr="00F26426">
        <w:rPr>
          <w:rFonts w:ascii="Franklin Gothic Book" w:hAnsi="Franklin Gothic Book"/>
          <w:noProof/>
          <w:webHidden/>
          <w:rPrChange w:id="1399" w:author="Randy A Kee" w:date="2020-04-27T21:25:00Z">
            <w:rPr>
              <w:rFonts w:ascii="Franklin Gothic Book" w:hAnsi="Franklin Gothic Book"/>
              <w:noProof/>
              <w:webHidden/>
            </w:rPr>
          </w:rPrChange>
        </w:rPr>
      </w:r>
      <w:r w:rsidRPr="00F26426">
        <w:rPr>
          <w:rFonts w:ascii="Franklin Gothic Book" w:hAnsi="Franklin Gothic Book"/>
          <w:noProof/>
          <w:webHidden/>
          <w:rPrChange w:id="1400" w:author="Randy A Kee" w:date="2020-04-27T21:25:00Z">
            <w:rPr>
              <w:noProof/>
              <w:webHidden/>
            </w:rPr>
          </w:rPrChange>
        </w:rPr>
        <w:fldChar w:fldCharType="separate"/>
      </w:r>
      <w:ins w:id="1401" w:author="Randy A Kee" w:date="2020-04-27T21:22:00Z">
        <w:r w:rsidRPr="00F26426">
          <w:rPr>
            <w:rFonts w:ascii="Franklin Gothic Book" w:hAnsi="Franklin Gothic Book"/>
            <w:noProof/>
            <w:webHidden/>
            <w:rPrChange w:id="1402" w:author="Randy A Kee" w:date="2020-04-27T21:25:00Z">
              <w:rPr>
                <w:noProof/>
                <w:webHidden/>
              </w:rPr>
            </w:rPrChange>
          </w:rPr>
          <w:t>55</w:t>
        </w:r>
        <w:r w:rsidRPr="00F26426">
          <w:rPr>
            <w:rFonts w:ascii="Franklin Gothic Book" w:hAnsi="Franklin Gothic Book"/>
            <w:noProof/>
            <w:webHidden/>
            <w:rPrChange w:id="1403" w:author="Randy A Kee" w:date="2020-04-27T21:25:00Z">
              <w:rPr>
                <w:noProof/>
                <w:webHidden/>
              </w:rPr>
            </w:rPrChange>
          </w:rPr>
          <w:fldChar w:fldCharType="end"/>
        </w:r>
        <w:r w:rsidRPr="00F26426">
          <w:rPr>
            <w:rStyle w:val="Hyperlink"/>
            <w:rFonts w:ascii="Franklin Gothic Book" w:hAnsi="Franklin Gothic Book"/>
            <w:noProof/>
            <w:rPrChange w:id="1404" w:author="Randy A Kee" w:date="2020-04-27T21:25:00Z">
              <w:rPr>
                <w:rStyle w:val="Hyperlink"/>
                <w:noProof/>
              </w:rPr>
            </w:rPrChange>
          </w:rPr>
          <w:fldChar w:fldCharType="end"/>
        </w:r>
      </w:ins>
    </w:p>
    <w:p w14:paraId="6144C91A" w14:textId="249656D1" w:rsidR="0035114B" w:rsidRPr="00F26426" w:rsidDel="0035114B" w:rsidRDefault="0035114B">
      <w:pPr>
        <w:pStyle w:val="TableofFigures"/>
        <w:tabs>
          <w:tab w:val="right" w:leader="dot" w:pos="9350"/>
        </w:tabs>
        <w:rPr>
          <w:del w:id="1405" w:author="Randy A Kee" w:date="2020-04-27T21:10:00Z"/>
          <w:rFonts w:ascii="Franklin Gothic Book" w:eastAsiaTheme="minorEastAsia" w:hAnsi="Franklin Gothic Book"/>
          <w:noProof/>
          <w:rPrChange w:id="1406" w:author="Randy A Kee" w:date="2020-04-27T21:25:00Z">
            <w:rPr>
              <w:del w:id="1407" w:author="Randy A Kee" w:date="2020-04-27T21:10:00Z"/>
              <w:rFonts w:asciiTheme="minorHAnsi" w:eastAsiaTheme="minorEastAsia" w:hAnsiTheme="minorHAnsi"/>
              <w:noProof/>
            </w:rPr>
          </w:rPrChange>
        </w:rPr>
      </w:pPr>
      <w:del w:id="1408" w:author="Randy A Kee" w:date="2020-04-27T21:10:00Z">
        <w:r w:rsidRPr="00F26426" w:rsidDel="0035114B">
          <w:rPr>
            <w:rStyle w:val="Hyperlink"/>
            <w:rFonts w:ascii="Franklin Gothic Book" w:hAnsi="Franklin Gothic Book"/>
            <w:noProof/>
            <w:rPrChange w:id="1409" w:author="Randy A Kee" w:date="2020-04-27T21:25:00Z">
              <w:rPr>
                <w:rStyle w:val="Hyperlink"/>
                <w:rFonts w:ascii="Franklin Gothic Book" w:hAnsi="Franklin Gothic Book"/>
                <w:i/>
                <w:noProof/>
              </w:rPr>
            </w:rPrChange>
          </w:rPr>
          <w:delText>Figure 1</w:delText>
        </w:r>
        <w:r w:rsidRPr="00F26426" w:rsidDel="0035114B">
          <w:rPr>
            <w:rStyle w:val="Hyperlink"/>
            <w:rFonts w:ascii="Franklin Gothic Book" w:hAnsi="Franklin Gothic Book" w:cs="Courier New"/>
            <w:noProof/>
            <w:rPrChange w:id="1410" w:author="Randy A Kee" w:date="2020-04-27T21:25:00Z">
              <w:rPr>
                <w:rStyle w:val="Hyperlink"/>
                <w:rFonts w:ascii="Franklin Gothic Book" w:hAnsi="Franklin Gothic Book" w:cs="Courier New"/>
                <w:i/>
                <w:noProof/>
              </w:rPr>
            </w:rPrChange>
          </w:rPr>
          <w:delText xml:space="preserve"> ADAC Photo, Pt Barrow Alaska, June 2019</w:delText>
        </w:r>
        <w:r w:rsidRPr="00F26426" w:rsidDel="0035114B">
          <w:rPr>
            <w:rFonts w:ascii="Franklin Gothic Book" w:hAnsi="Franklin Gothic Book"/>
            <w:noProof/>
            <w:webHidden/>
            <w:rPrChange w:id="1411" w:author="Randy A Kee" w:date="2020-04-27T21:25:00Z">
              <w:rPr>
                <w:noProof/>
                <w:webHidden/>
              </w:rPr>
            </w:rPrChange>
          </w:rPr>
          <w:tab/>
          <w:delText>5</w:delText>
        </w:r>
      </w:del>
    </w:p>
    <w:p w14:paraId="26E3DC0A" w14:textId="5B159A46" w:rsidR="0035114B" w:rsidRPr="00F26426" w:rsidDel="0035114B" w:rsidRDefault="0035114B">
      <w:pPr>
        <w:pStyle w:val="TableofFigures"/>
        <w:tabs>
          <w:tab w:val="right" w:leader="dot" w:pos="9350"/>
        </w:tabs>
        <w:rPr>
          <w:del w:id="1412" w:author="Randy A Kee" w:date="2020-04-27T21:10:00Z"/>
          <w:rFonts w:ascii="Franklin Gothic Book" w:eastAsiaTheme="minorEastAsia" w:hAnsi="Franklin Gothic Book"/>
          <w:noProof/>
          <w:rPrChange w:id="1413" w:author="Randy A Kee" w:date="2020-04-27T21:25:00Z">
            <w:rPr>
              <w:del w:id="1414" w:author="Randy A Kee" w:date="2020-04-27T21:10:00Z"/>
              <w:rFonts w:asciiTheme="minorHAnsi" w:eastAsiaTheme="minorEastAsia" w:hAnsiTheme="minorHAnsi"/>
              <w:noProof/>
            </w:rPr>
          </w:rPrChange>
        </w:rPr>
      </w:pPr>
      <w:del w:id="1415" w:author="Randy A Kee" w:date="2020-04-27T21:10:00Z">
        <w:r w:rsidRPr="00F26426" w:rsidDel="0035114B">
          <w:rPr>
            <w:rStyle w:val="Hyperlink"/>
            <w:rFonts w:ascii="Franklin Gothic Book" w:hAnsi="Franklin Gothic Book"/>
            <w:noProof/>
            <w:rPrChange w:id="1416" w:author="Randy A Kee" w:date="2020-04-27T21:25:00Z">
              <w:rPr>
                <w:rStyle w:val="Hyperlink"/>
                <w:rFonts w:ascii="Franklin Gothic Book" w:hAnsi="Franklin Gothic Book"/>
                <w:i/>
                <w:noProof/>
              </w:rPr>
            </w:rPrChange>
          </w:rPr>
          <w:delText>Figure 2:  ADAC Photos of DHS Senior Official Performing the Duties of the Undersecretary of Science and Technology, Mr. William Bryan Visit and the Center’s Arctic Summer Intern Project, Utqiagvik Alaska.</w:delText>
        </w:r>
        <w:r w:rsidRPr="00F26426" w:rsidDel="0035114B">
          <w:rPr>
            <w:rFonts w:ascii="Franklin Gothic Book" w:hAnsi="Franklin Gothic Book"/>
            <w:noProof/>
            <w:webHidden/>
            <w:rPrChange w:id="1417" w:author="Randy A Kee" w:date="2020-04-27T21:25:00Z">
              <w:rPr>
                <w:noProof/>
                <w:webHidden/>
              </w:rPr>
            </w:rPrChange>
          </w:rPr>
          <w:tab/>
          <w:delText>8</w:delText>
        </w:r>
      </w:del>
    </w:p>
    <w:p w14:paraId="0E7D2D33" w14:textId="349E107D" w:rsidR="0035114B" w:rsidRPr="00F26426" w:rsidDel="0035114B" w:rsidRDefault="0035114B">
      <w:pPr>
        <w:pStyle w:val="TableofFigures"/>
        <w:tabs>
          <w:tab w:val="right" w:leader="dot" w:pos="9350"/>
        </w:tabs>
        <w:rPr>
          <w:del w:id="1418" w:author="Randy A Kee" w:date="2020-04-27T21:10:00Z"/>
          <w:rFonts w:ascii="Franklin Gothic Book" w:eastAsiaTheme="minorEastAsia" w:hAnsi="Franklin Gothic Book"/>
          <w:noProof/>
          <w:rPrChange w:id="1419" w:author="Randy A Kee" w:date="2020-04-27T21:25:00Z">
            <w:rPr>
              <w:del w:id="1420" w:author="Randy A Kee" w:date="2020-04-27T21:10:00Z"/>
              <w:rFonts w:asciiTheme="minorHAnsi" w:eastAsiaTheme="minorEastAsia" w:hAnsiTheme="minorHAnsi"/>
              <w:noProof/>
            </w:rPr>
          </w:rPrChange>
        </w:rPr>
      </w:pPr>
      <w:del w:id="1421" w:author="Randy A Kee" w:date="2020-04-27T21:10:00Z">
        <w:r w:rsidRPr="00F26426" w:rsidDel="0035114B">
          <w:rPr>
            <w:rStyle w:val="Hyperlink"/>
            <w:rFonts w:ascii="Franklin Gothic Book" w:hAnsi="Franklin Gothic Book"/>
            <w:noProof/>
            <w:rPrChange w:id="1422" w:author="Randy A Kee" w:date="2020-04-27T21:25:00Z">
              <w:rPr>
                <w:rStyle w:val="Hyperlink"/>
                <w:rFonts w:ascii="Franklin Gothic Book" w:hAnsi="Franklin Gothic Book"/>
                <w:i/>
                <w:noProof/>
              </w:rPr>
            </w:rPrChange>
          </w:rPr>
          <w:delText>Figure 3. ADAC Center Leadership.</w:delText>
        </w:r>
        <w:r w:rsidRPr="00F26426" w:rsidDel="0035114B">
          <w:rPr>
            <w:rFonts w:ascii="Franklin Gothic Book" w:hAnsi="Franklin Gothic Book"/>
            <w:noProof/>
            <w:webHidden/>
            <w:rPrChange w:id="1423" w:author="Randy A Kee" w:date="2020-04-27T21:25:00Z">
              <w:rPr>
                <w:noProof/>
                <w:webHidden/>
              </w:rPr>
            </w:rPrChange>
          </w:rPr>
          <w:tab/>
          <w:delText>10</w:delText>
        </w:r>
      </w:del>
    </w:p>
    <w:p w14:paraId="733BAE87" w14:textId="0C65D2F0" w:rsidR="0035114B" w:rsidRPr="00F26426" w:rsidDel="0035114B" w:rsidRDefault="0035114B">
      <w:pPr>
        <w:pStyle w:val="TableofFigures"/>
        <w:tabs>
          <w:tab w:val="right" w:leader="dot" w:pos="9350"/>
        </w:tabs>
        <w:rPr>
          <w:del w:id="1424" w:author="Randy A Kee" w:date="2020-04-27T21:10:00Z"/>
          <w:rFonts w:ascii="Franklin Gothic Book" w:eastAsiaTheme="minorEastAsia" w:hAnsi="Franklin Gothic Book"/>
          <w:noProof/>
          <w:rPrChange w:id="1425" w:author="Randy A Kee" w:date="2020-04-27T21:25:00Z">
            <w:rPr>
              <w:del w:id="1426" w:author="Randy A Kee" w:date="2020-04-27T21:10:00Z"/>
              <w:rFonts w:asciiTheme="minorHAnsi" w:eastAsiaTheme="minorEastAsia" w:hAnsiTheme="minorHAnsi"/>
              <w:noProof/>
            </w:rPr>
          </w:rPrChange>
        </w:rPr>
      </w:pPr>
      <w:del w:id="1427" w:author="Randy A Kee" w:date="2020-04-27T21:10:00Z">
        <w:r w:rsidRPr="00F26426" w:rsidDel="0035114B">
          <w:rPr>
            <w:rStyle w:val="Hyperlink"/>
            <w:rFonts w:ascii="Franklin Gothic Book" w:hAnsi="Franklin Gothic Book"/>
            <w:noProof/>
            <w:rPrChange w:id="1428" w:author="Randy A Kee" w:date="2020-04-27T21:25:00Z">
              <w:rPr>
                <w:rStyle w:val="Hyperlink"/>
                <w:rFonts w:ascii="Franklin Gothic Book" w:hAnsi="Franklin Gothic Book"/>
                <w:i/>
                <w:noProof/>
              </w:rPr>
            </w:rPrChange>
          </w:rPr>
          <w:delText>Figure 4. ADAC Executive Counselors.</w:delText>
        </w:r>
        <w:r w:rsidRPr="00F26426" w:rsidDel="0035114B">
          <w:rPr>
            <w:rFonts w:ascii="Franklin Gothic Book" w:hAnsi="Franklin Gothic Book"/>
            <w:noProof/>
            <w:webHidden/>
            <w:rPrChange w:id="1429" w:author="Randy A Kee" w:date="2020-04-27T21:25:00Z">
              <w:rPr>
                <w:noProof/>
                <w:webHidden/>
              </w:rPr>
            </w:rPrChange>
          </w:rPr>
          <w:tab/>
          <w:delText>13</w:delText>
        </w:r>
      </w:del>
    </w:p>
    <w:p w14:paraId="53A3694D" w14:textId="55BCEA6B" w:rsidR="0035114B" w:rsidRPr="00F26426" w:rsidDel="0035114B" w:rsidRDefault="0035114B">
      <w:pPr>
        <w:pStyle w:val="TableofFigures"/>
        <w:tabs>
          <w:tab w:val="right" w:leader="dot" w:pos="9350"/>
        </w:tabs>
        <w:rPr>
          <w:del w:id="1430" w:author="Randy A Kee" w:date="2020-04-27T21:10:00Z"/>
          <w:rFonts w:ascii="Franklin Gothic Book" w:eastAsiaTheme="minorEastAsia" w:hAnsi="Franklin Gothic Book"/>
          <w:noProof/>
          <w:rPrChange w:id="1431" w:author="Randy A Kee" w:date="2020-04-27T21:25:00Z">
            <w:rPr>
              <w:del w:id="1432" w:author="Randy A Kee" w:date="2020-04-27T21:10:00Z"/>
              <w:rFonts w:asciiTheme="minorHAnsi" w:eastAsiaTheme="minorEastAsia" w:hAnsiTheme="minorHAnsi"/>
              <w:noProof/>
            </w:rPr>
          </w:rPrChange>
        </w:rPr>
      </w:pPr>
      <w:del w:id="1433" w:author="Randy A Kee" w:date="2020-04-27T21:10:00Z">
        <w:r w:rsidRPr="00F26426" w:rsidDel="0035114B">
          <w:rPr>
            <w:rStyle w:val="Hyperlink"/>
            <w:rFonts w:ascii="Franklin Gothic Book" w:hAnsi="Franklin Gothic Book" w:cs="Arial"/>
            <w:iCs/>
            <w:noProof/>
            <w:rPrChange w:id="1434" w:author="Randy A Kee" w:date="2020-04-27T21:25:00Z">
              <w:rPr>
                <w:rStyle w:val="Hyperlink"/>
                <w:rFonts w:ascii="Franklin Gothic Book" w:hAnsi="Franklin Gothic Book" w:cs="Arial"/>
                <w:i/>
                <w:iCs/>
                <w:noProof/>
              </w:rPr>
            </w:rPrChange>
          </w:rPr>
          <w:delText>Figure 5 Distribution of total copepods with no oil present.</w:delText>
        </w:r>
        <w:r w:rsidRPr="00F26426" w:rsidDel="0035114B">
          <w:rPr>
            <w:rFonts w:ascii="Franklin Gothic Book" w:hAnsi="Franklin Gothic Book"/>
            <w:noProof/>
            <w:webHidden/>
            <w:rPrChange w:id="1435" w:author="Randy A Kee" w:date="2020-04-27T21:25:00Z">
              <w:rPr>
                <w:noProof/>
                <w:webHidden/>
              </w:rPr>
            </w:rPrChange>
          </w:rPr>
          <w:tab/>
          <w:delText>29</w:delText>
        </w:r>
      </w:del>
    </w:p>
    <w:p w14:paraId="3F0B9D58" w14:textId="0527310E" w:rsidR="0035114B" w:rsidRPr="00F26426" w:rsidDel="0035114B" w:rsidRDefault="0035114B">
      <w:pPr>
        <w:pStyle w:val="TableofFigures"/>
        <w:tabs>
          <w:tab w:val="right" w:leader="dot" w:pos="9350"/>
        </w:tabs>
        <w:rPr>
          <w:del w:id="1436" w:author="Randy A Kee" w:date="2020-04-27T21:10:00Z"/>
          <w:rFonts w:ascii="Franklin Gothic Book" w:eastAsiaTheme="minorEastAsia" w:hAnsi="Franklin Gothic Book"/>
          <w:noProof/>
          <w:rPrChange w:id="1437" w:author="Randy A Kee" w:date="2020-04-27T21:25:00Z">
            <w:rPr>
              <w:del w:id="1438" w:author="Randy A Kee" w:date="2020-04-27T21:10:00Z"/>
              <w:rFonts w:asciiTheme="minorHAnsi" w:eastAsiaTheme="minorEastAsia" w:hAnsiTheme="minorHAnsi"/>
              <w:noProof/>
            </w:rPr>
          </w:rPrChange>
        </w:rPr>
      </w:pPr>
      <w:del w:id="1439" w:author="Randy A Kee" w:date="2020-04-27T21:10:00Z">
        <w:r w:rsidRPr="00284AD4" w:rsidDel="0035114B">
          <w:rPr>
            <w:rStyle w:val="Hyperlink"/>
            <w:rFonts w:ascii="Franklin Gothic Book" w:hAnsi="Franklin Gothic Book" w:cs="Arial"/>
            <w:noProof/>
          </w:rPr>
          <w:delText>Figure 6 Distribution of total copepods with introduced oil.</w:delText>
        </w:r>
        <w:r w:rsidRPr="00F26426" w:rsidDel="0035114B">
          <w:rPr>
            <w:rFonts w:ascii="Franklin Gothic Book" w:hAnsi="Franklin Gothic Book"/>
            <w:noProof/>
            <w:webHidden/>
            <w:rPrChange w:id="1440" w:author="Randy A Kee" w:date="2020-04-27T21:25:00Z">
              <w:rPr>
                <w:noProof/>
                <w:webHidden/>
              </w:rPr>
            </w:rPrChange>
          </w:rPr>
          <w:tab/>
          <w:delText>29</w:delText>
        </w:r>
      </w:del>
    </w:p>
    <w:p w14:paraId="3BA001CD" w14:textId="4D0CFACC" w:rsidR="0035114B" w:rsidRPr="00F26426" w:rsidDel="0035114B" w:rsidRDefault="0035114B">
      <w:pPr>
        <w:pStyle w:val="TableofFigures"/>
        <w:tabs>
          <w:tab w:val="right" w:leader="dot" w:pos="9350"/>
        </w:tabs>
        <w:rPr>
          <w:del w:id="1441" w:author="Randy A Kee" w:date="2020-04-27T21:10:00Z"/>
          <w:rFonts w:ascii="Franklin Gothic Book" w:eastAsiaTheme="minorEastAsia" w:hAnsi="Franklin Gothic Book"/>
          <w:noProof/>
          <w:rPrChange w:id="1442" w:author="Randy A Kee" w:date="2020-04-27T21:25:00Z">
            <w:rPr>
              <w:del w:id="1443" w:author="Randy A Kee" w:date="2020-04-27T21:10:00Z"/>
              <w:rFonts w:asciiTheme="minorHAnsi" w:eastAsiaTheme="minorEastAsia" w:hAnsiTheme="minorHAnsi"/>
              <w:noProof/>
            </w:rPr>
          </w:rPrChange>
        </w:rPr>
      </w:pPr>
      <w:del w:id="1444" w:author="Randy A Kee" w:date="2020-04-27T21:10:00Z">
        <w:r w:rsidRPr="00284AD4" w:rsidDel="0035114B">
          <w:rPr>
            <w:rStyle w:val="Hyperlink"/>
            <w:rFonts w:ascii="Franklin Gothic Book" w:hAnsi="Franklin Gothic Book"/>
            <w:noProof/>
          </w:rPr>
          <w:delText>Figure 5 Photograph of oil slick in slush off the Canadian East Coast (left) and schematic showing many ways oil can be contained in and under ice (right, Dickins et al, 2004).</w:delText>
        </w:r>
        <w:r w:rsidRPr="00F26426" w:rsidDel="0035114B">
          <w:rPr>
            <w:rFonts w:ascii="Franklin Gothic Book" w:hAnsi="Franklin Gothic Book"/>
            <w:noProof/>
            <w:webHidden/>
            <w:rPrChange w:id="1445" w:author="Randy A Kee" w:date="2020-04-27T21:25:00Z">
              <w:rPr>
                <w:noProof/>
                <w:webHidden/>
              </w:rPr>
            </w:rPrChange>
          </w:rPr>
          <w:tab/>
          <w:delText>54</w:delText>
        </w:r>
      </w:del>
    </w:p>
    <w:p w14:paraId="0471DE3B" w14:textId="1F08CBA6" w:rsidR="0035114B" w:rsidRPr="00F26426" w:rsidDel="0035114B" w:rsidRDefault="0035114B">
      <w:pPr>
        <w:pStyle w:val="TableofFigures"/>
        <w:tabs>
          <w:tab w:val="right" w:leader="dot" w:pos="9350"/>
        </w:tabs>
        <w:rPr>
          <w:del w:id="1446" w:author="Randy A Kee" w:date="2020-04-27T21:10:00Z"/>
          <w:rFonts w:ascii="Franklin Gothic Book" w:eastAsiaTheme="minorEastAsia" w:hAnsi="Franklin Gothic Book"/>
          <w:noProof/>
          <w:rPrChange w:id="1447" w:author="Randy A Kee" w:date="2020-04-27T21:25:00Z">
            <w:rPr>
              <w:del w:id="1448" w:author="Randy A Kee" w:date="2020-04-27T21:10:00Z"/>
              <w:rFonts w:asciiTheme="minorHAnsi" w:eastAsiaTheme="minorEastAsia" w:hAnsiTheme="minorHAnsi"/>
              <w:noProof/>
            </w:rPr>
          </w:rPrChange>
        </w:rPr>
      </w:pPr>
      <w:del w:id="1449" w:author="Randy A Kee" w:date="2020-04-27T21:10:00Z">
        <w:r w:rsidRPr="00284AD4" w:rsidDel="0035114B">
          <w:rPr>
            <w:rStyle w:val="Hyperlink"/>
            <w:rFonts w:ascii="Franklin Gothic Book" w:hAnsi="Franklin Gothic Book"/>
            <w:noProof/>
          </w:rPr>
          <w:delText>Figure 6: Diagram of a towed Marine IP streamer (in this example from a vessel in a near-shore marine spill), showing two transmit electrodes and four receiver electrodes.</w:delText>
        </w:r>
        <w:r w:rsidRPr="00F26426" w:rsidDel="0035114B">
          <w:rPr>
            <w:rFonts w:ascii="Franklin Gothic Book" w:hAnsi="Franklin Gothic Book"/>
            <w:noProof/>
            <w:webHidden/>
            <w:rPrChange w:id="1450" w:author="Randy A Kee" w:date="2020-04-27T21:25:00Z">
              <w:rPr>
                <w:noProof/>
                <w:webHidden/>
              </w:rPr>
            </w:rPrChange>
          </w:rPr>
          <w:tab/>
          <w:delText>55</w:delText>
        </w:r>
      </w:del>
    </w:p>
    <w:p w14:paraId="1F673F39" w14:textId="276B4538" w:rsidR="0035114B" w:rsidRPr="00F26426" w:rsidDel="0035114B" w:rsidRDefault="0035114B">
      <w:pPr>
        <w:pStyle w:val="TableofFigures"/>
        <w:tabs>
          <w:tab w:val="right" w:leader="dot" w:pos="9350"/>
        </w:tabs>
        <w:rPr>
          <w:del w:id="1451" w:author="Randy A Kee" w:date="2020-04-27T21:10:00Z"/>
          <w:rFonts w:ascii="Franklin Gothic Book" w:eastAsiaTheme="minorEastAsia" w:hAnsi="Franklin Gothic Book"/>
          <w:noProof/>
          <w:rPrChange w:id="1452" w:author="Randy A Kee" w:date="2020-04-27T21:25:00Z">
            <w:rPr>
              <w:del w:id="1453" w:author="Randy A Kee" w:date="2020-04-27T21:10:00Z"/>
              <w:rFonts w:asciiTheme="minorHAnsi" w:eastAsiaTheme="minorEastAsia" w:hAnsiTheme="minorHAnsi"/>
              <w:noProof/>
            </w:rPr>
          </w:rPrChange>
        </w:rPr>
      </w:pPr>
      <w:del w:id="1454" w:author="Randy A Kee" w:date="2020-04-27T21:10:00Z">
        <w:r w:rsidRPr="00F26426" w:rsidDel="0035114B">
          <w:rPr>
            <w:rStyle w:val="Hyperlink"/>
            <w:rFonts w:ascii="Franklin Gothic Book" w:hAnsi="Franklin Gothic Book"/>
            <w:noProof/>
            <w:rPrChange w:id="1455" w:author="Randy A Kee" w:date="2020-04-27T21:25:00Z">
              <w:rPr>
                <w:rStyle w:val="Hyperlink"/>
                <w:noProof/>
              </w:rPr>
            </w:rPrChange>
          </w:rPr>
          <w:delText>Figure 2. Photograph of oil slick in slush off the Canadian East Coast (left) and schematic showing many ways oil can be contained in and under ice (right, Dickins et al, 2004).</w:delText>
        </w:r>
        <w:r w:rsidRPr="00F26426" w:rsidDel="0035114B">
          <w:rPr>
            <w:rFonts w:ascii="Franklin Gothic Book" w:hAnsi="Franklin Gothic Book"/>
            <w:noProof/>
            <w:webHidden/>
            <w:rPrChange w:id="1456" w:author="Randy A Kee" w:date="2020-04-27T21:25:00Z">
              <w:rPr>
                <w:noProof/>
                <w:webHidden/>
              </w:rPr>
            </w:rPrChange>
          </w:rPr>
          <w:tab/>
          <w:delText>63</w:delText>
        </w:r>
      </w:del>
    </w:p>
    <w:p w14:paraId="56F1339D" w14:textId="67A054C0" w:rsidR="0035114B" w:rsidRPr="00F26426" w:rsidDel="0035114B" w:rsidRDefault="0035114B">
      <w:pPr>
        <w:pStyle w:val="TableofFigures"/>
        <w:tabs>
          <w:tab w:val="right" w:leader="dot" w:pos="9350"/>
        </w:tabs>
        <w:rPr>
          <w:del w:id="1457" w:author="Randy A Kee" w:date="2020-04-27T21:10:00Z"/>
          <w:rFonts w:ascii="Franklin Gothic Book" w:eastAsiaTheme="minorEastAsia" w:hAnsi="Franklin Gothic Book"/>
          <w:noProof/>
          <w:rPrChange w:id="1458" w:author="Randy A Kee" w:date="2020-04-27T21:25:00Z">
            <w:rPr>
              <w:del w:id="1459" w:author="Randy A Kee" w:date="2020-04-27T21:10:00Z"/>
              <w:rFonts w:asciiTheme="minorHAnsi" w:eastAsiaTheme="minorEastAsia" w:hAnsiTheme="minorHAnsi"/>
              <w:noProof/>
            </w:rPr>
          </w:rPrChange>
        </w:rPr>
      </w:pPr>
      <w:del w:id="1460" w:author="Randy A Kee" w:date="2020-04-27T21:10:00Z">
        <w:r w:rsidRPr="00F26426" w:rsidDel="0035114B">
          <w:rPr>
            <w:rStyle w:val="Hyperlink"/>
            <w:rFonts w:ascii="Franklin Gothic Book" w:hAnsi="Franklin Gothic Book" w:cs="Arial"/>
            <w:bCs/>
            <w:noProof/>
            <w:rPrChange w:id="1461" w:author="Randy A Kee" w:date="2020-04-27T21:25:00Z">
              <w:rPr>
                <w:rStyle w:val="Hyperlink"/>
                <w:rFonts w:ascii="Franklin Gothic Book" w:hAnsi="Franklin Gothic Book" w:cs="Arial"/>
                <w:bCs/>
                <w:i/>
                <w:noProof/>
              </w:rPr>
            </w:rPrChange>
          </w:rPr>
          <w:delText>Figure 10: A sample plot of the GL ICECON index</w:delText>
        </w:r>
        <w:r w:rsidRPr="00284AD4" w:rsidDel="0035114B">
          <w:rPr>
            <w:rStyle w:val="Hyperlink"/>
            <w:rFonts w:ascii="Franklin Gothic Book" w:hAnsi="Franklin Gothic Book" w:cs="Arial"/>
            <w:bCs/>
            <w:noProof/>
          </w:rPr>
          <w:delText>.</w:delText>
        </w:r>
        <w:r w:rsidRPr="00F26426" w:rsidDel="0035114B">
          <w:rPr>
            <w:rFonts w:ascii="Franklin Gothic Book" w:hAnsi="Franklin Gothic Book"/>
            <w:noProof/>
            <w:webHidden/>
            <w:rPrChange w:id="1462" w:author="Randy A Kee" w:date="2020-04-27T21:25:00Z">
              <w:rPr>
                <w:noProof/>
                <w:webHidden/>
              </w:rPr>
            </w:rPrChange>
          </w:rPr>
          <w:tab/>
          <w:delText>77</w:delText>
        </w:r>
      </w:del>
    </w:p>
    <w:p w14:paraId="7E55F9EE" w14:textId="0DC959D0" w:rsidR="0035114B" w:rsidRPr="00F26426" w:rsidDel="0035114B" w:rsidRDefault="0035114B">
      <w:pPr>
        <w:pStyle w:val="TableofFigures"/>
        <w:tabs>
          <w:tab w:val="right" w:leader="dot" w:pos="9350"/>
        </w:tabs>
        <w:rPr>
          <w:del w:id="1463" w:author="Randy A Kee" w:date="2020-04-27T21:10:00Z"/>
          <w:rFonts w:ascii="Franklin Gothic Book" w:eastAsiaTheme="minorEastAsia" w:hAnsi="Franklin Gothic Book"/>
          <w:noProof/>
          <w:rPrChange w:id="1464" w:author="Randy A Kee" w:date="2020-04-27T21:25:00Z">
            <w:rPr>
              <w:del w:id="1465" w:author="Randy A Kee" w:date="2020-04-27T21:10:00Z"/>
              <w:rFonts w:asciiTheme="minorHAnsi" w:eastAsiaTheme="minorEastAsia" w:hAnsiTheme="minorHAnsi"/>
              <w:noProof/>
            </w:rPr>
          </w:rPrChange>
        </w:rPr>
      </w:pPr>
      <w:del w:id="1466" w:author="Randy A Kee" w:date="2020-04-27T21:10:00Z">
        <w:r w:rsidRPr="00F26426" w:rsidDel="0035114B">
          <w:rPr>
            <w:rStyle w:val="Hyperlink"/>
            <w:rFonts w:ascii="Franklin Gothic Book" w:hAnsi="Franklin Gothic Book"/>
            <w:noProof/>
            <w:rPrChange w:id="1467" w:author="Randy A Kee" w:date="2020-04-27T21:25:00Z">
              <w:rPr>
                <w:rStyle w:val="Hyperlink"/>
                <w:noProof/>
              </w:rPr>
            </w:rPrChange>
          </w:rPr>
          <w:delText>Figure 11. POLARIS risk values for winter ice.  Note: least risk (green) to greatest risk (red).</w:delText>
        </w:r>
        <w:r w:rsidRPr="00F26426" w:rsidDel="0035114B">
          <w:rPr>
            <w:rFonts w:ascii="Franklin Gothic Book" w:hAnsi="Franklin Gothic Book"/>
            <w:noProof/>
            <w:webHidden/>
            <w:rPrChange w:id="1468" w:author="Randy A Kee" w:date="2020-04-27T21:25:00Z">
              <w:rPr>
                <w:noProof/>
                <w:webHidden/>
              </w:rPr>
            </w:rPrChange>
          </w:rPr>
          <w:tab/>
          <w:delText>80</w:delText>
        </w:r>
      </w:del>
    </w:p>
    <w:p w14:paraId="43620EE1" w14:textId="16647719" w:rsidR="0035114B" w:rsidRPr="00F26426" w:rsidDel="0035114B" w:rsidRDefault="0035114B">
      <w:pPr>
        <w:pStyle w:val="TableofFigures"/>
        <w:tabs>
          <w:tab w:val="right" w:leader="dot" w:pos="9350"/>
        </w:tabs>
        <w:rPr>
          <w:del w:id="1469" w:author="Randy A Kee" w:date="2020-04-27T21:10:00Z"/>
          <w:rFonts w:ascii="Franklin Gothic Book" w:eastAsiaTheme="minorEastAsia" w:hAnsi="Franklin Gothic Book"/>
          <w:noProof/>
          <w:rPrChange w:id="1470" w:author="Randy A Kee" w:date="2020-04-27T21:25:00Z">
            <w:rPr>
              <w:del w:id="1471" w:author="Randy A Kee" w:date="2020-04-27T21:10:00Z"/>
              <w:rFonts w:asciiTheme="minorHAnsi" w:eastAsiaTheme="minorEastAsia" w:hAnsiTheme="minorHAnsi"/>
              <w:noProof/>
            </w:rPr>
          </w:rPrChange>
        </w:rPr>
      </w:pPr>
      <w:del w:id="1472" w:author="Randy A Kee" w:date="2020-04-27T21:10:00Z">
        <w:r w:rsidRPr="00284AD4" w:rsidDel="0035114B">
          <w:rPr>
            <w:rStyle w:val="Hyperlink"/>
            <w:rFonts w:ascii="Franklin Gothic Book" w:hAnsi="Franklin Gothic Book" w:cs="Arial"/>
            <w:bCs/>
            <w:noProof/>
          </w:rPr>
          <w:delText>Figure 12 POLARIS index for the Arctic Ocean calculated from HIOMAS Model</w:delText>
        </w:r>
        <w:r w:rsidRPr="00F26426" w:rsidDel="0035114B">
          <w:rPr>
            <w:rFonts w:ascii="Franklin Gothic Book" w:hAnsi="Franklin Gothic Book"/>
            <w:noProof/>
            <w:webHidden/>
            <w:rPrChange w:id="1473" w:author="Randy A Kee" w:date="2020-04-27T21:25:00Z">
              <w:rPr>
                <w:noProof/>
                <w:webHidden/>
              </w:rPr>
            </w:rPrChange>
          </w:rPr>
          <w:tab/>
          <w:delText>81</w:delText>
        </w:r>
      </w:del>
    </w:p>
    <w:p w14:paraId="619279B1" w14:textId="5FB6D2D3" w:rsidR="00DF24A3" w:rsidRPr="00F26426" w:rsidDel="0035114B" w:rsidRDefault="00DF24A3">
      <w:pPr>
        <w:pStyle w:val="TableofFigures"/>
        <w:tabs>
          <w:tab w:val="right" w:leader="dot" w:pos="9350"/>
        </w:tabs>
        <w:rPr>
          <w:del w:id="1474" w:author="Randy A Kee" w:date="2020-04-27T21:08:00Z"/>
          <w:rFonts w:ascii="Franklin Gothic Book" w:eastAsiaTheme="minorEastAsia" w:hAnsi="Franklin Gothic Book"/>
          <w:noProof/>
          <w:rPrChange w:id="1475" w:author="Randy A Kee" w:date="2020-04-27T21:25:00Z">
            <w:rPr>
              <w:del w:id="1476" w:author="Randy A Kee" w:date="2020-04-27T21:08:00Z"/>
              <w:rFonts w:asciiTheme="minorHAnsi" w:eastAsiaTheme="minorEastAsia" w:hAnsiTheme="minorHAnsi"/>
              <w:noProof/>
            </w:rPr>
          </w:rPrChange>
        </w:rPr>
      </w:pPr>
      <w:del w:id="1477" w:author="Randy A Kee" w:date="2020-04-27T21:08:00Z">
        <w:r w:rsidRPr="00F26426" w:rsidDel="0035114B">
          <w:rPr>
            <w:rStyle w:val="Hyperlink"/>
            <w:rFonts w:ascii="Franklin Gothic Book" w:hAnsi="Franklin Gothic Book"/>
            <w:noProof/>
            <w:rPrChange w:id="1478" w:author="Randy A Kee" w:date="2020-04-27T21:25:00Z">
              <w:rPr>
                <w:rStyle w:val="Hyperlink"/>
                <w:rFonts w:ascii="Franklin Gothic Book" w:hAnsi="Franklin Gothic Book"/>
                <w:i/>
                <w:noProof/>
              </w:rPr>
            </w:rPrChange>
          </w:rPr>
          <w:delText>Figure 1</w:delText>
        </w:r>
        <w:r w:rsidRPr="00F26426" w:rsidDel="0035114B">
          <w:rPr>
            <w:rStyle w:val="Hyperlink"/>
            <w:rFonts w:ascii="Franklin Gothic Book" w:hAnsi="Franklin Gothic Book" w:cs="Courier New"/>
            <w:noProof/>
            <w:rPrChange w:id="1479" w:author="Randy A Kee" w:date="2020-04-27T21:25:00Z">
              <w:rPr>
                <w:rStyle w:val="Hyperlink"/>
                <w:rFonts w:ascii="Franklin Gothic Book" w:hAnsi="Franklin Gothic Book" w:cs="Courier New"/>
                <w:i/>
                <w:noProof/>
              </w:rPr>
            </w:rPrChange>
          </w:rPr>
          <w:delText xml:space="preserve"> ADAC Photo, Pt Barrow Alaska, June 2019</w:delText>
        </w:r>
        <w:r w:rsidRPr="00F26426" w:rsidDel="0035114B">
          <w:rPr>
            <w:rFonts w:ascii="Franklin Gothic Book" w:hAnsi="Franklin Gothic Book"/>
            <w:noProof/>
            <w:webHidden/>
            <w:rPrChange w:id="1480" w:author="Randy A Kee" w:date="2020-04-27T21:25:00Z">
              <w:rPr>
                <w:noProof/>
                <w:webHidden/>
              </w:rPr>
            </w:rPrChange>
          </w:rPr>
          <w:tab/>
          <w:delText>5</w:delText>
        </w:r>
      </w:del>
    </w:p>
    <w:p w14:paraId="4B5360F1" w14:textId="20D4E141" w:rsidR="00DF24A3" w:rsidRPr="00F26426" w:rsidDel="0035114B" w:rsidRDefault="00DF24A3">
      <w:pPr>
        <w:pStyle w:val="TableofFigures"/>
        <w:tabs>
          <w:tab w:val="right" w:leader="dot" w:pos="9350"/>
        </w:tabs>
        <w:rPr>
          <w:del w:id="1481" w:author="Randy A Kee" w:date="2020-04-27T21:08:00Z"/>
          <w:rFonts w:ascii="Franklin Gothic Book" w:eastAsiaTheme="minorEastAsia" w:hAnsi="Franklin Gothic Book"/>
          <w:noProof/>
          <w:rPrChange w:id="1482" w:author="Randy A Kee" w:date="2020-04-27T21:25:00Z">
            <w:rPr>
              <w:del w:id="1483" w:author="Randy A Kee" w:date="2020-04-27T21:08:00Z"/>
              <w:rFonts w:asciiTheme="minorHAnsi" w:eastAsiaTheme="minorEastAsia" w:hAnsiTheme="minorHAnsi"/>
              <w:noProof/>
            </w:rPr>
          </w:rPrChange>
        </w:rPr>
      </w:pPr>
      <w:del w:id="1484" w:author="Randy A Kee" w:date="2020-04-27T21:08:00Z">
        <w:r w:rsidRPr="00F26426" w:rsidDel="0035114B">
          <w:rPr>
            <w:rStyle w:val="Hyperlink"/>
            <w:rFonts w:ascii="Franklin Gothic Book" w:hAnsi="Franklin Gothic Book"/>
            <w:noProof/>
            <w:rPrChange w:id="1485" w:author="Randy A Kee" w:date="2020-04-27T21:25:00Z">
              <w:rPr>
                <w:rStyle w:val="Hyperlink"/>
                <w:rFonts w:ascii="Franklin Gothic Book" w:hAnsi="Franklin Gothic Book"/>
                <w:i/>
                <w:noProof/>
              </w:rPr>
            </w:rPrChange>
          </w:rPr>
          <w:delText>Figure 2:  ADAC Photos of DHS Senior Official Performing the Duties of the Undersecretary of Science and Technology, Mr. William Bryan Visit and the Center’s Arctic Summer Intern Project, Utqiagvik Alaska.</w:delText>
        </w:r>
        <w:r w:rsidRPr="00F26426" w:rsidDel="0035114B">
          <w:rPr>
            <w:rFonts w:ascii="Franklin Gothic Book" w:hAnsi="Franklin Gothic Book"/>
            <w:noProof/>
            <w:webHidden/>
            <w:rPrChange w:id="1486" w:author="Randy A Kee" w:date="2020-04-27T21:25:00Z">
              <w:rPr>
                <w:noProof/>
                <w:webHidden/>
              </w:rPr>
            </w:rPrChange>
          </w:rPr>
          <w:tab/>
          <w:delText>8</w:delText>
        </w:r>
      </w:del>
    </w:p>
    <w:p w14:paraId="58BAD36B" w14:textId="2FA89C73" w:rsidR="00DF24A3" w:rsidRPr="00F26426" w:rsidDel="0035114B" w:rsidRDefault="00DF24A3">
      <w:pPr>
        <w:pStyle w:val="TableofFigures"/>
        <w:tabs>
          <w:tab w:val="right" w:leader="dot" w:pos="9350"/>
        </w:tabs>
        <w:rPr>
          <w:del w:id="1487" w:author="Randy A Kee" w:date="2020-04-27T21:08:00Z"/>
          <w:rFonts w:ascii="Franklin Gothic Book" w:eastAsiaTheme="minorEastAsia" w:hAnsi="Franklin Gothic Book"/>
          <w:noProof/>
          <w:rPrChange w:id="1488" w:author="Randy A Kee" w:date="2020-04-27T21:25:00Z">
            <w:rPr>
              <w:del w:id="1489" w:author="Randy A Kee" w:date="2020-04-27T21:08:00Z"/>
              <w:rFonts w:asciiTheme="minorHAnsi" w:eastAsiaTheme="minorEastAsia" w:hAnsiTheme="minorHAnsi"/>
              <w:noProof/>
            </w:rPr>
          </w:rPrChange>
        </w:rPr>
      </w:pPr>
      <w:del w:id="1490" w:author="Randy A Kee" w:date="2020-04-27T21:08:00Z">
        <w:r w:rsidRPr="00F26426" w:rsidDel="0035114B">
          <w:rPr>
            <w:rStyle w:val="Hyperlink"/>
            <w:rFonts w:ascii="Franklin Gothic Book" w:hAnsi="Franklin Gothic Book"/>
            <w:noProof/>
            <w:rPrChange w:id="1491" w:author="Randy A Kee" w:date="2020-04-27T21:25:00Z">
              <w:rPr>
                <w:rStyle w:val="Hyperlink"/>
                <w:rFonts w:ascii="Franklin Gothic Book" w:hAnsi="Franklin Gothic Book"/>
                <w:i/>
                <w:noProof/>
              </w:rPr>
            </w:rPrChange>
          </w:rPr>
          <w:delText>Figure 3. ADAC Center Leadership.</w:delText>
        </w:r>
        <w:r w:rsidRPr="00F26426" w:rsidDel="0035114B">
          <w:rPr>
            <w:rFonts w:ascii="Franklin Gothic Book" w:hAnsi="Franklin Gothic Book"/>
            <w:noProof/>
            <w:webHidden/>
            <w:rPrChange w:id="1492" w:author="Randy A Kee" w:date="2020-04-27T21:25:00Z">
              <w:rPr>
                <w:noProof/>
                <w:webHidden/>
              </w:rPr>
            </w:rPrChange>
          </w:rPr>
          <w:tab/>
          <w:delText>10</w:delText>
        </w:r>
      </w:del>
    </w:p>
    <w:p w14:paraId="124D8FDB" w14:textId="15B4B63C" w:rsidR="00DF24A3" w:rsidRPr="00F26426" w:rsidDel="0035114B" w:rsidRDefault="00DF24A3">
      <w:pPr>
        <w:pStyle w:val="TableofFigures"/>
        <w:tabs>
          <w:tab w:val="right" w:leader="dot" w:pos="9350"/>
        </w:tabs>
        <w:rPr>
          <w:del w:id="1493" w:author="Randy A Kee" w:date="2020-04-27T21:08:00Z"/>
          <w:rFonts w:ascii="Franklin Gothic Book" w:eastAsiaTheme="minorEastAsia" w:hAnsi="Franklin Gothic Book"/>
          <w:noProof/>
          <w:rPrChange w:id="1494" w:author="Randy A Kee" w:date="2020-04-27T21:25:00Z">
            <w:rPr>
              <w:del w:id="1495" w:author="Randy A Kee" w:date="2020-04-27T21:08:00Z"/>
              <w:rFonts w:asciiTheme="minorHAnsi" w:eastAsiaTheme="minorEastAsia" w:hAnsiTheme="minorHAnsi"/>
              <w:noProof/>
            </w:rPr>
          </w:rPrChange>
        </w:rPr>
      </w:pPr>
      <w:del w:id="1496" w:author="Randy A Kee" w:date="2020-04-27T21:08:00Z">
        <w:r w:rsidRPr="00F26426" w:rsidDel="0035114B">
          <w:rPr>
            <w:rStyle w:val="Hyperlink"/>
            <w:rFonts w:ascii="Franklin Gothic Book" w:hAnsi="Franklin Gothic Book"/>
            <w:noProof/>
            <w:rPrChange w:id="1497" w:author="Randy A Kee" w:date="2020-04-27T21:25:00Z">
              <w:rPr>
                <w:rStyle w:val="Hyperlink"/>
                <w:rFonts w:ascii="Franklin Gothic Book" w:hAnsi="Franklin Gothic Book"/>
                <w:i/>
                <w:noProof/>
              </w:rPr>
            </w:rPrChange>
          </w:rPr>
          <w:delText>Figure 4. ADAC Executive Counselors.</w:delText>
        </w:r>
        <w:r w:rsidRPr="00F26426" w:rsidDel="0035114B">
          <w:rPr>
            <w:rFonts w:ascii="Franklin Gothic Book" w:hAnsi="Franklin Gothic Book"/>
            <w:noProof/>
            <w:webHidden/>
            <w:rPrChange w:id="1498" w:author="Randy A Kee" w:date="2020-04-27T21:25:00Z">
              <w:rPr>
                <w:noProof/>
                <w:webHidden/>
              </w:rPr>
            </w:rPrChange>
          </w:rPr>
          <w:tab/>
          <w:delText>13</w:delText>
        </w:r>
      </w:del>
    </w:p>
    <w:p w14:paraId="4494922F" w14:textId="6E5EB362" w:rsidR="00DF24A3" w:rsidRPr="00F26426" w:rsidDel="0035114B" w:rsidRDefault="00DF24A3">
      <w:pPr>
        <w:pStyle w:val="TableofFigures"/>
        <w:tabs>
          <w:tab w:val="right" w:leader="dot" w:pos="9350"/>
        </w:tabs>
        <w:rPr>
          <w:del w:id="1499" w:author="Randy A Kee" w:date="2020-04-27T21:08:00Z"/>
          <w:rFonts w:ascii="Franklin Gothic Book" w:eastAsiaTheme="minorEastAsia" w:hAnsi="Franklin Gothic Book"/>
          <w:noProof/>
          <w:rPrChange w:id="1500" w:author="Randy A Kee" w:date="2020-04-27T21:25:00Z">
            <w:rPr>
              <w:del w:id="1501" w:author="Randy A Kee" w:date="2020-04-27T21:08:00Z"/>
              <w:rFonts w:asciiTheme="minorHAnsi" w:eastAsiaTheme="minorEastAsia" w:hAnsiTheme="minorHAnsi"/>
              <w:noProof/>
            </w:rPr>
          </w:rPrChange>
        </w:rPr>
      </w:pPr>
      <w:del w:id="1502" w:author="Randy A Kee" w:date="2020-04-27T21:08:00Z">
        <w:r w:rsidRPr="00F26426" w:rsidDel="0035114B">
          <w:rPr>
            <w:rStyle w:val="Hyperlink"/>
            <w:rFonts w:ascii="Franklin Gothic Book" w:hAnsi="Franklin Gothic Book" w:cs="Arial"/>
            <w:iCs/>
            <w:noProof/>
            <w:rPrChange w:id="1503" w:author="Randy A Kee" w:date="2020-04-27T21:25:00Z">
              <w:rPr>
                <w:rStyle w:val="Hyperlink"/>
                <w:rFonts w:ascii="Franklin Gothic Book" w:hAnsi="Franklin Gothic Book" w:cs="Arial"/>
                <w:i/>
                <w:iCs/>
                <w:noProof/>
              </w:rPr>
            </w:rPrChange>
          </w:rPr>
          <w:delText>Figure 5 Distribution of total copepods observed in each of the three filmed horizons</w:delText>
        </w:r>
        <w:r w:rsidRPr="00F26426" w:rsidDel="0035114B">
          <w:rPr>
            <w:rFonts w:ascii="Franklin Gothic Book" w:hAnsi="Franklin Gothic Book"/>
            <w:noProof/>
            <w:webHidden/>
            <w:rPrChange w:id="1504" w:author="Randy A Kee" w:date="2020-04-27T21:25:00Z">
              <w:rPr>
                <w:noProof/>
                <w:webHidden/>
              </w:rPr>
            </w:rPrChange>
          </w:rPr>
          <w:tab/>
          <w:delText>29</w:delText>
        </w:r>
      </w:del>
    </w:p>
    <w:p w14:paraId="12B8F5CF" w14:textId="546C5DAD" w:rsidR="00DF24A3" w:rsidRPr="00F26426" w:rsidDel="0035114B" w:rsidRDefault="00DF24A3">
      <w:pPr>
        <w:pStyle w:val="TableofFigures"/>
        <w:tabs>
          <w:tab w:val="right" w:leader="dot" w:pos="9350"/>
        </w:tabs>
        <w:rPr>
          <w:del w:id="1505" w:author="Randy A Kee" w:date="2020-04-27T21:08:00Z"/>
          <w:rFonts w:ascii="Franklin Gothic Book" w:eastAsiaTheme="minorEastAsia" w:hAnsi="Franklin Gothic Book"/>
          <w:noProof/>
          <w:rPrChange w:id="1506" w:author="Randy A Kee" w:date="2020-04-27T21:25:00Z">
            <w:rPr>
              <w:del w:id="1507" w:author="Randy A Kee" w:date="2020-04-27T21:08:00Z"/>
              <w:rFonts w:asciiTheme="minorHAnsi" w:eastAsiaTheme="minorEastAsia" w:hAnsiTheme="minorHAnsi"/>
              <w:noProof/>
            </w:rPr>
          </w:rPrChange>
        </w:rPr>
      </w:pPr>
      <w:del w:id="1508" w:author="Randy A Kee" w:date="2020-04-27T21:08:00Z">
        <w:r w:rsidRPr="00284AD4" w:rsidDel="0035114B">
          <w:rPr>
            <w:rStyle w:val="Hyperlink"/>
            <w:rFonts w:ascii="Franklin Gothic Book" w:hAnsi="Franklin Gothic Book" w:cs="Arial"/>
            <w:noProof/>
          </w:rPr>
          <w:lastRenderedPageBreak/>
          <w:delText>Figure 6 Distribution of total copepods observed in each of the three filmed horizons (blue=top, orange=midpoint, gray=bottom) in the tower after oil is introduced to the tower (time=0 hr.), and total copepods counted overall (yellow). Total copepod abundance drops by 72% in the first 4 hours and then remains stable.</w:delText>
        </w:r>
        <w:r w:rsidRPr="00F26426" w:rsidDel="0035114B">
          <w:rPr>
            <w:rFonts w:ascii="Franklin Gothic Book" w:hAnsi="Franklin Gothic Book"/>
            <w:noProof/>
            <w:webHidden/>
            <w:rPrChange w:id="1509" w:author="Randy A Kee" w:date="2020-04-27T21:25:00Z">
              <w:rPr>
                <w:noProof/>
                <w:webHidden/>
              </w:rPr>
            </w:rPrChange>
          </w:rPr>
          <w:tab/>
          <w:delText>29</w:delText>
        </w:r>
      </w:del>
    </w:p>
    <w:p w14:paraId="5CBACCC8" w14:textId="7CB90913" w:rsidR="00DF24A3" w:rsidRPr="00F26426" w:rsidDel="0035114B" w:rsidRDefault="00DF24A3">
      <w:pPr>
        <w:pStyle w:val="TableofFigures"/>
        <w:tabs>
          <w:tab w:val="right" w:leader="dot" w:pos="9350"/>
        </w:tabs>
        <w:rPr>
          <w:del w:id="1510" w:author="Randy A Kee" w:date="2020-04-27T21:08:00Z"/>
          <w:rFonts w:ascii="Franklin Gothic Book" w:eastAsiaTheme="minorEastAsia" w:hAnsi="Franklin Gothic Book"/>
          <w:noProof/>
          <w:rPrChange w:id="1511" w:author="Randy A Kee" w:date="2020-04-27T21:25:00Z">
            <w:rPr>
              <w:del w:id="1512" w:author="Randy A Kee" w:date="2020-04-27T21:08:00Z"/>
              <w:rFonts w:asciiTheme="minorHAnsi" w:eastAsiaTheme="minorEastAsia" w:hAnsiTheme="minorHAnsi"/>
              <w:noProof/>
            </w:rPr>
          </w:rPrChange>
        </w:rPr>
      </w:pPr>
      <w:del w:id="1513" w:author="Randy A Kee" w:date="2020-04-27T21:08:00Z">
        <w:r w:rsidRPr="00284AD4" w:rsidDel="0035114B">
          <w:rPr>
            <w:rStyle w:val="Hyperlink"/>
            <w:rFonts w:ascii="Franklin Gothic Book" w:hAnsi="Franklin Gothic Book"/>
            <w:noProof/>
          </w:rPr>
          <w:delText>Figure 5 Photograph of oil slick in slush off the Canadian East Coast (left) and schematic showing many ways oil can be contained in and under ice (right, Dickins et al, 2004).</w:delText>
        </w:r>
        <w:r w:rsidRPr="00F26426" w:rsidDel="0035114B">
          <w:rPr>
            <w:rFonts w:ascii="Franklin Gothic Book" w:hAnsi="Franklin Gothic Book"/>
            <w:noProof/>
            <w:webHidden/>
            <w:rPrChange w:id="1514" w:author="Randy A Kee" w:date="2020-04-27T21:25:00Z">
              <w:rPr>
                <w:noProof/>
                <w:webHidden/>
              </w:rPr>
            </w:rPrChange>
          </w:rPr>
          <w:tab/>
          <w:delText>55</w:delText>
        </w:r>
      </w:del>
    </w:p>
    <w:p w14:paraId="054EF28C" w14:textId="0438D240" w:rsidR="00DF24A3" w:rsidRPr="00F26426" w:rsidDel="0035114B" w:rsidRDefault="00DF24A3">
      <w:pPr>
        <w:pStyle w:val="TableofFigures"/>
        <w:tabs>
          <w:tab w:val="right" w:leader="dot" w:pos="9350"/>
        </w:tabs>
        <w:rPr>
          <w:del w:id="1515" w:author="Randy A Kee" w:date="2020-04-27T21:08:00Z"/>
          <w:rFonts w:ascii="Franklin Gothic Book" w:eastAsiaTheme="minorEastAsia" w:hAnsi="Franklin Gothic Book"/>
          <w:noProof/>
          <w:rPrChange w:id="1516" w:author="Randy A Kee" w:date="2020-04-27T21:25:00Z">
            <w:rPr>
              <w:del w:id="1517" w:author="Randy A Kee" w:date="2020-04-27T21:08:00Z"/>
              <w:rFonts w:asciiTheme="minorHAnsi" w:eastAsiaTheme="minorEastAsia" w:hAnsiTheme="minorHAnsi"/>
              <w:noProof/>
            </w:rPr>
          </w:rPrChange>
        </w:rPr>
      </w:pPr>
      <w:del w:id="1518" w:author="Randy A Kee" w:date="2020-04-27T21:08:00Z">
        <w:r w:rsidRPr="00284AD4" w:rsidDel="0035114B">
          <w:rPr>
            <w:rStyle w:val="Hyperlink"/>
            <w:rFonts w:ascii="Franklin Gothic Book" w:hAnsi="Franklin Gothic Book"/>
            <w:noProof/>
          </w:rPr>
          <w:delText>Figure 6: Diagram of a towed Marine IP streamer (in this example from a vessel in a near-shore marine spill), showing two transmit electrodes and four receiver electrodes.</w:delText>
        </w:r>
        <w:r w:rsidRPr="00F26426" w:rsidDel="0035114B">
          <w:rPr>
            <w:rFonts w:ascii="Franklin Gothic Book" w:hAnsi="Franklin Gothic Book"/>
            <w:noProof/>
            <w:webHidden/>
            <w:rPrChange w:id="1519" w:author="Randy A Kee" w:date="2020-04-27T21:25:00Z">
              <w:rPr>
                <w:noProof/>
                <w:webHidden/>
              </w:rPr>
            </w:rPrChange>
          </w:rPr>
          <w:tab/>
          <w:delText>55</w:delText>
        </w:r>
      </w:del>
    </w:p>
    <w:p w14:paraId="40BB88D3" w14:textId="3F1CD6AD" w:rsidR="00DF24A3" w:rsidRPr="00F26426" w:rsidDel="0035114B" w:rsidRDefault="00DF24A3">
      <w:pPr>
        <w:pStyle w:val="TableofFigures"/>
        <w:tabs>
          <w:tab w:val="right" w:leader="dot" w:pos="9350"/>
        </w:tabs>
        <w:rPr>
          <w:del w:id="1520" w:author="Randy A Kee" w:date="2020-04-27T21:08:00Z"/>
          <w:rFonts w:ascii="Franklin Gothic Book" w:eastAsiaTheme="minorEastAsia" w:hAnsi="Franklin Gothic Book"/>
          <w:noProof/>
          <w:rPrChange w:id="1521" w:author="Randy A Kee" w:date="2020-04-27T21:25:00Z">
            <w:rPr>
              <w:del w:id="1522" w:author="Randy A Kee" w:date="2020-04-27T21:08:00Z"/>
              <w:rFonts w:asciiTheme="minorHAnsi" w:eastAsiaTheme="minorEastAsia" w:hAnsiTheme="minorHAnsi"/>
              <w:noProof/>
            </w:rPr>
          </w:rPrChange>
        </w:rPr>
      </w:pPr>
      <w:del w:id="1523" w:author="Randy A Kee" w:date="2020-04-27T21:08:00Z">
        <w:r w:rsidRPr="00F26426" w:rsidDel="0035114B">
          <w:rPr>
            <w:rStyle w:val="Hyperlink"/>
            <w:rFonts w:ascii="Franklin Gothic Book" w:hAnsi="Franklin Gothic Book"/>
            <w:noProof/>
            <w:rPrChange w:id="1524" w:author="Randy A Kee" w:date="2020-04-27T21:25:00Z">
              <w:rPr>
                <w:rStyle w:val="Hyperlink"/>
                <w:noProof/>
              </w:rPr>
            </w:rPrChange>
          </w:rPr>
          <w:delText>Figure 2. Photograph of oil slick in slush off the Canadian East Coast (left) and schematic showing many ways oil can be contained in and under ice (right, Dickins et al, 2004).</w:delText>
        </w:r>
        <w:r w:rsidRPr="00F26426" w:rsidDel="0035114B">
          <w:rPr>
            <w:rFonts w:ascii="Franklin Gothic Book" w:hAnsi="Franklin Gothic Book"/>
            <w:noProof/>
            <w:webHidden/>
            <w:rPrChange w:id="1525" w:author="Randy A Kee" w:date="2020-04-27T21:25:00Z">
              <w:rPr>
                <w:noProof/>
                <w:webHidden/>
              </w:rPr>
            </w:rPrChange>
          </w:rPr>
          <w:tab/>
          <w:delText>63</w:delText>
        </w:r>
      </w:del>
    </w:p>
    <w:p w14:paraId="757CE7AE" w14:textId="78AFDF25" w:rsidR="00DF24A3" w:rsidRPr="00F26426" w:rsidDel="0035114B" w:rsidRDefault="00DF24A3">
      <w:pPr>
        <w:pStyle w:val="TableofFigures"/>
        <w:tabs>
          <w:tab w:val="right" w:leader="dot" w:pos="9350"/>
        </w:tabs>
        <w:rPr>
          <w:del w:id="1526" w:author="Randy A Kee" w:date="2020-04-27T21:08:00Z"/>
          <w:rFonts w:ascii="Franklin Gothic Book" w:eastAsiaTheme="minorEastAsia" w:hAnsi="Franklin Gothic Book"/>
          <w:noProof/>
          <w:rPrChange w:id="1527" w:author="Randy A Kee" w:date="2020-04-27T21:25:00Z">
            <w:rPr>
              <w:del w:id="1528" w:author="Randy A Kee" w:date="2020-04-27T21:08:00Z"/>
              <w:rFonts w:asciiTheme="minorHAnsi" w:eastAsiaTheme="minorEastAsia" w:hAnsiTheme="minorHAnsi"/>
              <w:noProof/>
            </w:rPr>
          </w:rPrChange>
        </w:rPr>
      </w:pPr>
      <w:del w:id="1529" w:author="Randy A Kee" w:date="2020-04-27T21:08:00Z">
        <w:r w:rsidRPr="00F26426" w:rsidDel="0035114B">
          <w:rPr>
            <w:rStyle w:val="Hyperlink"/>
            <w:rFonts w:ascii="Franklin Gothic Book" w:hAnsi="Franklin Gothic Book" w:cs="Arial"/>
            <w:bCs/>
            <w:noProof/>
            <w:rPrChange w:id="1530" w:author="Randy A Kee" w:date="2020-04-27T21:25:00Z">
              <w:rPr>
                <w:rStyle w:val="Hyperlink"/>
                <w:rFonts w:ascii="Franklin Gothic Book" w:hAnsi="Franklin Gothic Book" w:cs="Arial"/>
                <w:bCs/>
                <w:i/>
                <w:noProof/>
              </w:rPr>
            </w:rPrChange>
          </w:rPr>
          <w:delText>Figure 10: A sample plot of the GL ICECON index</w:delText>
        </w:r>
        <w:r w:rsidRPr="00284AD4" w:rsidDel="0035114B">
          <w:rPr>
            <w:rStyle w:val="Hyperlink"/>
            <w:rFonts w:ascii="Franklin Gothic Book" w:hAnsi="Franklin Gothic Book" w:cs="Arial"/>
            <w:bCs/>
            <w:noProof/>
          </w:rPr>
          <w:delText>.</w:delText>
        </w:r>
        <w:r w:rsidRPr="00F26426" w:rsidDel="0035114B">
          <w:rPr>
            <w:rFonts w:ascii="Franklin Gothic Book" w:hAnsi="Franklin Gothic Book"/>
            <w:noProof/>
            <w:webHidden/>
            <w:rPrChange w:id="1531" w:author="Randy A Kee" w:date="2020-04-27T21:25:00Z">
              <w:rPr>
                <w:noProof/>
                <w:webHidden/>
              </w:rPr>
            </w:rPrChange>
          </w:rPr>
          <w:tab/>
          <w:delText>78</w:delText>
        </w:r>
      </w:del>
    </w:p>
    <w:p w14:paraId="53D10707" w14:textId="475A9ADE" w:rsidR="00DF24A3" w:rsidRPr="00F26426" w:rsidDel="0035114B" w:rsidRDefault="00DF24A3">
      <w:pPr>
        <w:pStyle w:val="TableofFigures"/>
        <w:tabs>
          <w:tab w:val="right" w:leader="dot" w:pos="9350"/>
        </w:tabs>
        <w:rPr>
          <w:del w:id="1532" w:author="Randy A Kee" w:date="2020-04-27T21:08:00Z"/>
          <w:rFonts w:ascii="Franklin Gothic Book" w:eastAsiaTheme="minorEastAsia" w:hAnsi="Franklin Gothic Book"/>
          <w:noProof/>
          <w:rPrChange w:id="1533" w:author="Randy A Kee" w:date="2020-04-27T21:25:00Z">
            <w:rPr>
              <w:del w:id="1534" w:author="Randy A Kee" w:date="2020-04-27T21:08:00Z"/>
              <w:rFonts w:asciiTheme="minorHAnsi" w:eastAsiaTheme="minorEastAsia" w:hAnsiTheme="minorHAnsi"/>
              <w:noProof/>
            </w:rPr>
          </w:rPrChange>
        </w:rPr>
      </w:pPr>
      <w:del w:id="1535" w:author="Randy A Kee" w:date="2020-04-27T21:08:00Z">
        <w:r w:rsidRPr="00F26426" w:rsidDel="0035114B">
          <w:rPr>
            <w:rStyle w:val="Hyperlink"/>
            <w:rFonts w:ascii="Franklin Gothic Book" w:hAnsi="Franklin Gothic Book"/>
            <w:noProof/>
            <w:rPrChange w:id="1536" w:author="Randy A Kee" w:date="2020-04-27T21:25:00Z">
              <w:rPr>
                <w:rStyle w:val="Hyperlink"/>
                <w:noProof/>
              </w:rPr>
            </w:rPrChange>
          </w:rPr>
          <w:delText>Figure 11. POLARIS risk values for winter ice.  Note: least risk (green) to greatest risk (red).</w:delText>
        </w:r>
        <w:r w:rsidRPr="00F26426" w:rsidDel="0035114B">
          <w:rPr>
            <w:rFonts w:ascii="Franklin Gothic Book" w:hAnsi="Franklin Gothic Book"/>
            <w:noProof/>
            <w:webHidden/>
            <w:rPrChange w:id="1537" w:author="Randy A Kee" w:date="2020-04-27T21:25:00Z">
              <w:rPr>
                <w:noProof/>
                <w:webHidden/>
              </w:rPr>
            </w:rPrChange>
          </w:rPr>
          <w:tab/>
          <w:delText>81</w:delText>
        </w:r>
      </w:del>
    </w:p>
    <w:p w14:paraId="15078B76" w14:textId="6514346A" w:rsidR="00DF24A3" w:rsidRPr="00F26426" w:rsidDel="0035114B" w:rsidRDefault="00DF24A3">
      <w:pPr>
        <w:pStyle w:val="TableofFigures"/>
        <w:tabs>
          <w:tab w:val="right" w:leader="dot" w:pos="9350"/>
        </w:tabs>
        <w:rPr>
          <w:del w:id="1538" w:author="Randy A Kee" w:date="2020-04-27T21:08:00Z"/>
          <w:rFonts w:ascii="Franklin Gothic Book" w:eastAsiaTheme="minorEastAsia" w:hAnsi="Franklin Gothic Book"/>
          <w:noProof/>
          <w:rPrChange w:id="1539" w:author="Randy A Kee" w:date="2020-04-27T21:25:00Z">
            <w:rPr>
              <w:del w:id="1540" w:author="Randy A Kee" w:date="2020-04-27T21:08:00Z"/>
              <w:rFonts w:asciiTheme="minorHAnsi" w:eastAsiaTheme="minorEastAsia" w:hAnsiTheme="minorHAnsi"/>
              <w:noProof/>
            </w:rPr>
          </w:rPrChange>
        </w:rPr>
      </w:pPr>
      <w:del w:id="1541" w:author="Randy A Kee" w:date="2020-04-27T21:08:00Z">
        <w:r w:rsidRPr="00284AD4" w:rsidDel="0035114B">
          <w:rPr>
            <w:rStyle w:val="Hyperlink"/>
            <w:rFonts w:ascii="Franklin Gothic Book" w:hAnsi="Franklin Gothic Book" w:cs="Arial"/>
            <w:bCs/>
            <w:noProof/>
          </w:rPr>
          <w:delText>Figure 12 POLARIS index for the Arctic Ocean calculated from HIOMAS Model</w:delText>
        </w:r>
        <w:r w:rsidRPr="00F26426" w:rsidDel="0035114B">
          <w:rPr>
            <w:rFonts w:ascii="Franklin Gothic Book" w:hAnsi="Franklin Gothic Book"/>
            <w:noProof/>
            <w:webHidden/>
            <w:rPrChange w:id="1542" w:author="Randy A Kee" w:date="2020-04-27T21:25:00Z">
              <w:rPr>
                <w:noProof/>
                <w:webHidden/>
              </w:rPr>
            </w:rPrChange>
          </w:rPr>
          <w:tab/>
          <w:delText>82</w:delText>
        </w:r>
      </w:del>
    </w:p>
    <w:p w14:paraId="63ED32B4" w14:textId="00A36394" w:rsidR="00DF24A3" w:rsidRPr="00F26426" w:rsidDel="00DF24A3" w:rsidRDefault="00DF24A3">
      <w:pPr>
        <w:pStyle w:val="TableofFigures"/>
        <w:tabs>
          <w:tab w:val="right" w:leader="dot" w:pos="9350"/>
        </w:tabs>
        <w:rPr>
          <w:del w:id="1543" w:author="Randy A Kee" w:date="2020-04-27T18:35:00Z"/>
          <w:rFonts w:ascii="Franklin Gothic Book" w:eastAsiaTheme="minorEastAsia" w:hAnsi="Franklin Gothic Book"/>
          <w:noProof/>
          <w:rPrChange w:id="1544" w:author="Randy A Kee" w:date="2020-04-27T21:25:00Z">
            <w:rPr>
              <w:del w:id="1545" w:author="Randy A Kee" w:date="2020-04-27T18:35:00Z"/>
              <w:rFonts w:asciiTheme="minorHAnsi" w:eastAsiaTheme="minorEastAsia" w:hAnsiTheme="minorHAnsi"/>
              <w:noProof/>
            </w:rPr>
          </w:rPrChange>
        </w:rPr>
      </w:pPr>
      <w:del w:id="1546" w:author="Randy A Kee" w:date="2020-04-27T18:35:00Z">
        <w:r w:rsidRPr="00F26426" w:rsidDel="00DF24A3">
          <w:rPr>
            <w:rStyle w:val="Hyperlink"/>
            <w:rFonts w:ascii="Franklin Gothic Book" w:hAnsi="Franklin Gothic Book"/>
            <w:noProof/>
            <w:rPrChange w:id="1547" w:author="Randy A Kee" w:date="2020-04-27T21:25:00Z">
              <w:rPr>
                <w:rStyle w:val="Hyperlink"/>
                <w:rFonts w:ascii="Franklin Gothic Book" w:hAnsi="Franklin Gothic Book"/>
                <w:i/>
                <w:noProof/>
              </w:rPr>
            </w:rPrChange>
          </w:rPr>
          <w:delText>Figure 1</w:delText>
        </w:r>
        <w:r w:rsidRPr="00F26426" w:rsidDel="00DF24A3">
          <w:rPr>
            <w:rStyle w:val="Hyperlink"/>
            <w:rFonts w:ascii="Franklin Gothic Book" w:hAnsi="Franklin Gothic Book" w:cs="Courier New"/>
            <w:noProof/>
            <w:rPrChange w:id="1548" w:author="Randy A Kee" w:date="2020-04-27T21:25:00Z">
              <w:rPr>
                <w:rStyle w:val="Hyperlink"/>
                <w:rFonts w:ascii="Franklin Gothic Book" w:hAnsi="Franklin Gothic Book" w:cs="Courier New"/>
                <w:i/>
                <w:noProof/>
              </w:rPr>
            </w:rPrChange>
          </w:rPr>
          <w:delText xml:space="preserve"> ADAC Photo, Pt Barrow Alaska, June 2019</w:delText>
        </w:r>
        <w:r w:rsidRPr="00F26426" w:rsidDel="00DF24A3">
          <w:rPr>
            <w:rFonts w:ascii="Franklin Gothic Book" w:hAnsi="Franklin Gothic Book"/>
            <w:noProof/>
            <w:webHidden/>
            <w:rPrChange w:id="1549" w:author="Randy A Kee" w:date="2020-04-27T21:25:00Z">
              <w:rPr>
                <w:noProof/>
                <w:webHidden/>
              </w:rPr>
            </w:rPrChange>
          </w:rPr>
          <w:tab/>
          <w:delText>5</w:delText>
        </w:r>
      </w:del>
    </w:p>
    <w:p w14:paraId="1DBF18CE" w14:textId="6A41E056" w:rsidR="00DF24A3" w:rsidRPr="00F26426" w:rsidDel="00DF24A3" w:rsidRDefault="00DF24A3">
      <w:pPr>
        <w:pStyle w:val="TableofFigures"/>
        <w:tabs>
          <w:tab w:val="right" w:leader="dot" w:pos="9350"/>
        </w:tabs>
        <w:rPr>
          <w:del w:id="1550" w:author="Randy A Kee" w:date="2020-04-27T18:35:00Z"/>
          <w:rFonts w:ascii="Franklin Gothic Book" w:eastAsiaTheme="minorEastAsia" w:hAnsi="Franklin Gothic Book"/>
          <w:noProof/>
          <w:rPrChange w:id="1551" w:author="Randy A Kee" w:date="2020-04-27T21:25:00Z">
            <w:rPr>
              <w:del w:id="1552" w:author="Randy A Kee" w:date="2020-04-27T18:35:00Z"/>
              <w:rFonts w:asciiTheme="minorHAnsi" w:eastAsiaTheme="minorEastAsia" w:hAnsiTheme="minorHAnsi"/>
              <w:noProof/>
            </w:rPr>
          </w:rPrChange>
        </w:rPr>
      </w:pPr>
      <w:del w:id="1553" w:author="Randy A Kee" w:date="2020-04-27T18:35:00Z">
        <w:r w:rsidRPr="00F26426" w:rsidDel="00DF24A3">
          <w:rPr>
            <w:rStyle w:val="Hyperlink"/>
            <w:rFonts w:ascii="Franklin Gothic Book" w:hAnsi="Franklin Gothic Book"/>
            <w:noProof/>
            <w:rPrChange w:id="1554" w:author="Randy A Kee" w:date="2020-04-27T21:25:00Z">
              <w:rPr>
                <w:rStyle w:val="Hyperlink"/>
                <w:rFonts w:ascii="Franklin Gothic Book" w:hAnsi="Franklin Gothic Book"/>
                <w:i/>
                <w:noProof/>
              </w:rPr>
            </w:rPrChange>
          </w:rPr>
          <w:delText>Figure 2:  ADAC Photos of DHS Senior Official Performing the Duties of the Undersecretary of Science and Technology, Mr. William Bryan Visit and the Center’s Arctic Summer Intern Project, Utqiagvik Alaska.</w:delText>
        </w:r>
        <w:r w:rsidRPr="00F26426" w:rsidDel="00DF24A3">
          <w:rPr>
            <w:rFonts w:ascii="Franklin Gothic Book" w:hAnsi="Franklin Gothic Book"/>
            <w:noProof/>
            <w:webHidden/>
            <w:rPrChange w:id="1555" w:author="Randy A Kee" w:date="2020-04-27T21:25:00Z">
              <w:rPr>
                <w:noProof/>
                <w:webHidden/>
              </w:rPr>
            </w:rPrChange>
          </w:rPr>
          <w:tab/>
          <w:delText>8</w:delText>
        </w:r>
      </w:del>
    </w:p>
    <w:p w14:paraId="47276283" w14:textId="6EF6AF8B" w:rsidR="00DF24A3" w:rsidRPr="00F26426" w:rsidDel="00DF24A3" w:rsidRDefault="00DF24A3">
      <w:pPr>
        <w:pStyle w:val="TableofFigures"/>
        <w:tabs>
          <w:tab w:val="right" w:leader="dot" w:pos="9350"/>
        </w:tabs>
        <w:rPr>
          <w:del w:id="1556" w:author="Randy A Kee" w:date="2020-04-27T18:35:00Z"/>
          <w:rFonts w:ascii="Franklin Gothic Book" w:eastAsiaTheme="minorEastAsia" w:hAnsi="Franklin Gothic Book"/>
          <w:noProof/>
          <w:rPrChange w:id="1557" w:author="Randy A Kee" w:date="2020-04-27T21:25:00Z">
            <w:rPr>
              <w:del w:id="1558" w:author="Randy A Kee" w:date="2020-04-27T18:35:00Z"/>
              <w:rFonts w:asciiTheme="minorHAnsi" w:eastAsiaTheme="minorEastAsia" w:hAnsiTheme="minorHAnsi"/>
              <w:noProof/>
            </w:rPr>
          </w:rPrChange>
        </w:rPr>
      </w:pPr>
      <w:del w:id="1559" w:author="Randy A Kee" w:date="2020-04-27T18:35:00Z">
        <w:r w:rsidRPr="00F26426" w:rsidDel="00DF24A3">
          <w:rPr>
            <w:rStyle w:val="Hyperlink"/>
            <w:rFonts w:ascii="Franklin Gothic Book" w:hAnsi="Franklin Gothic Book"/>
            <w:noProof/>
            <w:rPrChange w:id="1560" w:author="Randy A Kee" w:date="2020-04-27T21:25:00Z">
              <w:rPr>
                <w:rStyle w:val="Hyperlink"/>
                <w:rFonts w:ascii="Franklin Gothic Book" w:hAnsi="Franklin Gothic Book"/>
                <w:i/>
                <w:noProof/>
              </w:rPr>
            </w:rPrChange>
          </w:rPr>
          <w:delText>Figure 3. ADAC Center Leadership.</w:delText>
        </w:r>
        <w:r w:rsidRPr="00F26426" w:rsidDel="00DF24A3">
          <w:rPr>
            <w:rFonts w:ascii="Franklin Gothic Book" w:hAnsi="Franklin Gothic Book"/>
            <w:noProof/>
            <w:webHidden/>
            <w:rPrChange w:id="1561" w:author="Randy A Kee" w:date="2020-04-27T21:25:00Z">
              <w:rPr>
                <w:noProof/>
                <w:webHidden/>
              </w:rPr>
            </w:rPrChange>
          </w:rPr>
          <w:tab/>
          <w:delText>10</w:delText>
        </w:r>
      </w:del>
    </w:p>
    <w:p w14:paraId="4CFB26F6" w14:textId="3118C785" w:rsidR="00DF24A3" w:rsidRPr="00F26426" w:rsidDel="00DF24A3" w:rsidRDefault="00DF24A3">
      <w:pPr>
        <w:pStyle w:val="TableofFigures"/>
        <w:tabs>
          <w:tab w:val="right" w:leader="dot" w:pos="9350"/>
        </w:tabs>
        <w:rPr>
          <w:del w:id="1562" w:author="Randy A Kee" w:date="2020-04-27T18:35:00Z"/>
          <w:rFonts w:ascii="Franklin Gothic Book" w:eastAsiaTheme="minorEastAsia" w:hAnsi="Franklin Gothic Book"/>
          <w:noProof/>
          <w:rPrChange w:id="1563" w:author="Randy A Kee" w:date="2020-04-27T21:25:00Z">
            <w:rPr>
              <w:del w:id="1564" w:author="Randy A Kee" w:date="2020-04-27T18:35:00Z"/>
              <w:rFonts w:asciiTheme="minorHAnsi" w:eastAsiaTheme="minorEastAsia" w:hAnsiTheme="minorHAnsi"/>
              <w:noProof/>
            </w:rPr>
          </w:rPrChange>
        </w:rPr>
      </w:pPr>
      <w:del w:id="1565" w:author="Randy A Kee" w:date="2020-04-27T18:35:00Z">
        <w:r w:rsidRPr="00F26426" w:rsidDel="00DF24A3">
          <w:rPr>
            <w:rStyle w:val="Hyperlink"/>
            <w:rFonts w:ascii="Franklin Gothic Book" w:hAnsi="Franklin Gothic Book"/>
            <w:noProof/>
            <w:rPrChange w:id="1566" w:author="Randy A Kee" w:date="2020-04-27T21:25:00Z">
              <w:rPr>
                <w:rStyle w:val="Hyperlink"/>
                <w:rFonts w:ascii="Franklin Gothic Book" w:hAnsi="Franklin Gothic Book"/>
                <w:i/>
                <w:noProof/>
              </w:rPr>
            </w:rPrChange>
          </w:rPr>
          <w:delText>Figure 4. ADAC Executive Counselors.</w:delText>
        </w:r>
        <w:r w:rsidRPr="00F26426" w:rsidDel="00DF24A3">
          <w:rPr>
            <w:rFonts w:ascii="Franklin Gothic Book" w:hAnsi="Franklin Gothic Book"/>
            <w:noProof/>
            <w:webHidden/>
            <w:rPrChange w:id="1567" w:author="Randy A Kee" w:date="2020-04-27T21:25:00Z">
              <w:rPr>
                <w:noProof/>
                <w:webHidden/>
              </w:rPr>
            </w:rPrChange>
          </w:rPr>
          <w:tab/>
          <w:delText>13</w:delText>
        </w:r>
      </w:del>
    </w:p>
    <w:p w14:paraId="5A12905F" w14:textId="69084B42" w:rsidR="00DF24A3" w:rsidRPr="00F26426" w:rsidDel="00DF24A3" w:rsidRDefault="00DF24A3">
      <w:pPr>
        <w:pStyle w:val="TableofFigures"/>
        <w:tabs>
          <w:tab w:val="right" w:leader="dot" w:pos="9350"/>
        </w:tabs>
        <w:rPr>
          <w:del w:id="1568" w:author="Randy A Kee" w:date="2020-04-27T18:35:00Z"/>
          <w:rFonts w:ascii="Franklin Gothic Book" w:eastAsiaTheme="minorEastAsia" w:hAnsi="Franklin Gothic Book"/>
          <w:noProof/>
          <w:rPrChange w:id="1569" w:author="Randy A Kee" w:date="2020-04-27T21:25:00Z">
            <w:rPr>
              <w:del w:id="1570" w:author="Randy A Kee" w:date="2020-04-27T18:35:00Z"/>
              <w:rFonts w:asciiTheme="minorHAnsi" w:eastAsiaTheme="minorEastAsia" w:hAnsiTheme="minorHAnsi"/>
              <w:noProof/>
            </w:rPr>
          </w:rPrChange>
        </w:rPr>
      </w:pPr>
      <w:del w:id="1571" w:author="Randy A Kee" w:date="2020-04-27T18:35:00Z">
        <w:r w:rsidRPr="00F26426" w:rsidDel="00DF24A3">
          <w:rPr>
            <w:rStyle w:val="Hyperlink"/>
            <w:rFonts w:ascii="Franklin Gothic Book" w:hAnsi="Franklin Gothic Book" w:cs="Arial"/>
            <w:iCs/>
            <w:noProof/>
            <w:rPrChange w:id="1572" w:author="Randy A Kee" w:date="2020-04-27T21:25:00Z">
              <w:rPr>
                <w:rStyle w:val="Hyperlink"/>
                <w:rFonts w:ascii="Franklin Gothic Book" w:hAnsi="Franklin Gothic Book" w:cs="Arial"/>
                <w:i/>
                <w:iCs/>
                <w:noProof/>
              </w:rPr>
            </w:rPrChange>
          </w:rPr>
          <w:delText>Figure 5 Distribution of total copepods observed in each of the three filmed horizons (blue=top, orange=midpoint, gray=bottom) in the tower during a 24-hour control period with no oil present, and total copepods counted overall (yellow). Total abundance remained stable throughout the 24-hour control run.</w:delText>
        </w:r>
        <w:r w:rsidRPr="00F26426" w:rsidDel="00DF24A3">
          <w:rPr>
            <w:rFonts w:ascii="Franklin Gothic Book" w:hAnsi="Franklin Gothic Book"/>
            <w:noProof/>
            <w:webHidden/>
            <w:rPrChange w:id="1573" w:author="Randy A Kee" w:date="2020-04-27T21:25:00Z">
              <w:rPr>
                <w:noProof/>
                <w:webHidden/>
              </w:rPr>
            </w:rPrChange>
          </w:rPr>
          <w:tab/>
          <w:delText>29</w:delText>
        </w:r>
      </w:del>
    </w:p>
    <w:p w14:paraId="153960A9" w14:textId="3E60FAE3" w:rsidR="00DF24A3" w:rsidRPr="00F26426" w:rsidDel="00DF24A3" w:rsidRDefault="00DF24A3">
      <w:pPr>
        <w:pStyle w:val="TableofFigures"/>
        <w:tabs>
          <w:tab w:val="right" w:leader="dot" w:pos="9350"/>
        </w:tabs>
        <w:rPr>
          <w:del w:id="1574" w:author="Randy A Kee" w:date="2020-04-27T18:35:00Z"/>
          <w:rFonts w:ascii="Franklin Gothic Book" w:eastAsiaTheme="minorEastAsia" w:hAnsi="Franklin Gothic Book"/>
          <w:noProof/>
          <w:rPrChange w:id="1575" w:author="Randy A Kee" w:date="2020-04-27T21:25:00Z">
            <w:rPr>
              <w:del w:id="1576" w:author="Randy A Kee" w:date="2020-04-27T18:35:00Z"/>
              <w:rFonts w:asciiTheme="minorHAnsi" w:eastAsiaTheme="minorEastAsia" w:hAnsiTheme="minorHAnsi"/>
              <w:noProof/>
            </w:rPr>
          </w:rPrChange>
        </w:rPr>
      </w:pPr>
      <w:del w:id="1577" w:author="Randy A Kee" w:date="2020-04-27T18:35:00Z">
        <w:r w:rsidRPr="00284AD4" w:rsidDel="00DF24A3">
          <w:rPr>
            <w:rStyle w:val="Hyperlink"/>
            <w:rFonts w:ascii="Franklin Gothic Book" w:hAnsi="Franklin Gothic Book" w:cs="Arial"/>
            <w:noProof/>
          </w:rPr>
          <w:delText>Figure 6 Distribution of total copepods observed in each of the three filmed horizons (blue=top, orange=midpoint, gray=bottom) in the tower after oil is introduced to the tower (time=0 hr.), and total copepods counted overall (yellow). Total copepod abundance drops by 72% in the first 4 hours and then remains stable.</w:delText>
        </w:r>
        <w:r w:rsidRPr="00F26426" w:rsidDel="00DF24A3">
          <w:rPr>
            <w:rFonts w:ascii="Franklin Gothic Book" w:hAnsi="Franklin Gothic Book"/>
            <w:noProof/>
            <w:webHidden/>
            <w:rPrChange w:id="1578" w:author="Randy A Kee" w:date="2020-04-27T21:25:00Z">
              <w:rPr>
                <w:noProof/>
                <w:webHidden/>
              </w:rPr>
            </w:rPrChange>
          </w:rPr>
          <w:tab/>
          <w:delText>29</w:delText>
        </w:r>
      </w:del>
    </w:p>
    <w:p w14:paraId="553DE632" w14:textId="7557521B" w:rsidR="00DF24A3" w:rsidRPr="00F26426" w:rsidDel="00DF24A3" w:rsidRDefault="00DF24A3">
      <w:pPr>
        <w:pStyle w:val="TableofFigures"/>
        <w:tabs>
          <w:tab w:val="right" w:leader="dot" w:pos="9350"/>
        </w:tabs>
        <w:rPr>
          <w:del w:id="1579" w:author="Randy A Kee" w:date="2020-04-27T18:35:00Z"/>
          <w:rFonts w:ascii="Franklin Gothic Book" w:eastAsiaTheme="minorEastAsia" w:hAnsi="Franklin Gothic Book"/>
          <w:noProof/>
          <w:rPrChange w:id="1580" w:author="Randy A Kee" w:date="2020-04-27T21:25:00Z">
            <w:rPr>
              <w:del w:id="1581" w:author="Randy A Kee" w:date="2020-04-27T18:35:00Z"/>
              <w:rFonts w:asciiTheme="minorHAnsi" w:eastAsiaTheme="minorEastAsia" w:hAnsiTheme="minorHAnsi"/>
              <w:noProof/>
            </w:rPr>
          </w:rPrChange>
        </w:rPr>
      </w:pPr>
      <w:del w:id="1582" w:author="Randy A Kee" w:date="2020-04-27T18:35:00Z">
        <w:r w:rsidRPr="00284AD4" w:rsidDel="00DF24A3">
          <w:rPr>
            <w:rStyle w:val="Hyperlink"/>
            <w:rFonts w:ascii="Franklin Gothic Book" w:hAnsi="Franklin Gothic Book"/>
            <w:noProof/>
          </w:rPr>
          <w:delText>Figure 5 Photograph of oil slick in slush off the Canadian East Coast (left) and schematic showing many ways oil can be contained in and under ice (right, Dickins et al, 2004).</w:delText>
        </w:r>
        <w:r w:rsidRPr="00F26426" w:rsidDel="00DF24A3">
          <w:rPr>
            <w:rFonts w:ascii="Franklin Gothic Book" w:hAnsi="Franklin Gothic Book"/>
            <w:noProof/>
            <w:webHidden/>
            <w:rPrChange w:id="1583" w:author="Randy A Kee" w:date="2020-04-27T21:25:00Z">
              <w:rPr>
                <w:noProof/>
                <w:webHidden/>
              </w:rPr>
            </w:rPrChange>
          </w:rPr>
          <w:tab/>
          <w:delText>55</w:delText>
        </w:r>
      </w:del>
    </w:p>
    <w:p w14:paraId="42B4EBD9" w14:textId="5D4704E0" w:rsidR="00DF24A3" w:rsidRPr="00F26426" w:rsidDel="00DF24A3" w:rsidRDefault="00DF24A3">
      <w:pPr>
        <w:pStyle w:val="TableofFigures"/>
        <w:tabs>
          <w:tab w:val="right" w:leader="dot" w:pos="9350"/>
        </w:tabs>
        <w:rPr>
          <w:del w:id="1584" w:author="Randy A Kee" w:date="2020-04-27T18:35:00Z"/>
          <w:rFonts w:ascii="Franklin Gothic Book" w:eastAsiaTheme="minorEastAsia" w:hAnsi="Franklin Gothic Book"/>
          <w:noProof/>
          <w:rPrChange w:id="1585" w:author="Randy A Kee" w:date="2020-04-27T21:25:00Z">
            <w:rPr>
              <w:del w:id="1586" w:author="Randy A Kee" w:date="2020-04-27T18:35:00Z"/>
              <w:rFonts w:asciiTheme="minorHAnsi" w:eastAsiaTheme="minorEastAsia" w:hAnsiTheme="minorHAnsi"/>
              <w:noProof/>
            </w:rPr>
          </w:rPrChange>
        </w:rPr>
      </w:pPr>
      <w:del w:id="1587" w:author="Randy A Kee" w:date="2020-04-27T18:35:00Z">
        <w:r w:rsidRPr="00284AD4" w:rsidDel="00DF24A3">
          <w:rPr>
            <w:rStyle w:val="Hyperlink"/>
            <w:rFonts w:ascii="Franklin Gothic Book" w:hAnsi="Franklin Gothic Book"/>
            <w:noProof/>
          </w:rPr>
          <w:delText>Figure 6: Diagram of a towed Marine IP streamer (in this example from a vessel in a near-shore marine spill), showing two transmit electrodes and four receiver electrodes.</w:delText>
        </w:r>
        <w:r w:rsidRPr="00F26426" w:rsidDel="00DF24A3">
          <w:rPr>
            <w:rFonts w:ascii="Franklin Gothic Book" w:hAnsi="Franklin Gothic Book"/>
            <w:noProof/>
            <w:webHidden/>
            <w:rPrChange w:id="1588" w:author="Randy A Kee" w:date="2020-04-27T21:25:00Z">
              <w:rPr>
                <w:noProof/>
                <w:webHidden/>
              </w:rPr>
            </w:rPrChange>
          </w:rPr>
          <w:tab/>
          <w:delText>55</w:delText>
        </w:r>
      </w:del>
    </w:p>
    <w:p w14:paraId="31C8BBF3" w14:textId="2C2054E4" w:rsidR="00DF24A3" w:rsidRPr="00F26426" w:rsidDel="00DF24A3" w:rsidRDefault="00DF24A3">
      <w:pPr>
        <w:pStyle w:val="TableofFigures"/>
        <w:tabs>
          <w:tab w:val="right" w:leader="dot" w:pos="9350"/>
        </w:tabs>
        <w:rPr>
          <w:del w:id="1589" w:author="Randy A Kee" w:date="2020-04-27T18:28:00Z"/>
          <w:rFonts w:ascii="Franklin Gothic Book" w:eastAsiaTheme="minorEastAsia" w:hAnsi="Franklin Gothic Book"/>
          <w:noProof/>
          <w:rPrChange w:id="1590" w:author="Randy A Kee" w:date="2020-04-27T21:25:00Z">
            <w:rPr>
              <w:del w:id="1591" w:author="Randy A Kee" w:date="2020-04-27T18:28:00Z"/>
              <w:rFonts w:asciiTheme="minorHAnsi" w:eastAsiaTheme="minorEastAsia" w:hAnsiTheme="minorHAnsi"/>
              <w:noProof/>
            </w:rPr>
          </w:rPrChange>
        </w:rPr>
      </w:pPr>
      <w:del w:id="1592" w:author="Randy A Kee" w:date="2020-04-27T18:28:00Z">
        <w:r w:rsidRPr="00F26426" w:rsidDel="00DF24A3">
          <w:rPr>
            <w:rStyle w:val="Hyperlink"/>
            <w:rFonts w:ascii="Franklin Gothic Book" w:hAnsi="Franklin Gothic Book"/>
            <w:noProof/>
            <w:rPrChange w:id="1593" w:author="Randy A Kee" w:date="2020-04-27T21:25:00Z">
              <w:rPr>
                <w:rStyle w:val="Hyperlink"/>
                <w:noProof/>
              </w:rPr>
            </w:rPrChange>
          </w:rPr>
          <w:delText>Figure 2. Photograph of oil slick in slush off the Canadian East Coast (left) and schematic showing many ways oil can be contained in and under ice (right, Dickins et al, 2004).</w:delText>
        </w:r>
        <w:r w:rsidRPr="00F26426" w:rsidDel="00DF24A3">
          <w:rPr>
            <w:rFonts w:ascii="Franklin Gothic Book" w:hAnsi="Franklin Gothic Book"/>
            <w:noProof/>
            <w:webHidden/>
            <w:rPrChange w:id="1594" w:author="Randy A Kee" w:date="2020-04-27T21:25:00Z">
              <w:rPr>
                <w:noProof/>
                <w:webHidden/>
              </w:rPr>
            </w:rPrChange>
          </w:rPr>
          <w:tab/>
          <w:delText>63</w:delText>
        </w:r>
      </w:del>
    </w:p>
    <w:p w14:paraId="7CDF2421" w14:textId="37DA91F2" w:rsidR="00DF24A3" w:rsidRPr="00F26426" w:rsidDel="00DF24A3" w:rsidRDefault="00DF24A3">
      <w:pPr>
        <w:pStyle w:val="TableofFigures"/>
        <w:tabs>
          <w:tab w:val="right" w:leader="dot" w:pos="9350"/>
        </w:tabs>
        <w:rPr>
          <w:del w:id="1595" w:author="Randy A Kee" w:date="2020-04-27T18:35:00Z"/>
          <w:rFonts w:ascii="Franklin Gothic Book" w:eastAsiaTheme="minorEastAsia" w:hAnsi="Franklin Gothic Book"/>
          <w:noProof/>
          <w:rPrChange w:id="1596" w:author="Randy A Kee" w:date="2020-04-27T21:25:00Z">
            <w:rPr>
              <w:del w:id="1597" w:author="Randy A Kee" w:date="2020-04-27T18:35:00Z"/>
              <w:rFonts w:asciiTheme="minorHAnsi" w:eastAsiaTheme="minorEastAsia" w:hAnsiTheme="minorHAnsi"/>
              <w:noProof/>
            </w:rPr>
          </w:rPrChange>
        </w:rPr>
      </w:pPr>
      <w:del w:id="1598" w:author="Randy A Kee" w:date="2020-04-27T18:35:00Z">
        <w:r w:rsidRPr="00F26426" w:rsidDel="00DF24A3">
          <w:rPr>
            <w:rStyle w:val="Hyperlink"/>
            <w:rFonts w:ascii="Franklin Gothic Book" w:hAnsi="Franklin Gothic Book" w:cs="Arial"/>
            <w:bCs/>
            <w:noProof/>
            <w:rPrChange w:id="1599" w:author="Randy A Kee" w:date="2020-04-27T21:25:00Z">
              <w:rPr>
                <w:rStyle w:val="Hyperlink"/>
                <w:rFonts w:ascii="Franklin Gothic Book" w:hAnsi="Franklin Gothic Book" w:cs="Arial"/>
                <w:bCs/>
                <w:i/>
                <w:noProof/>
              </w:rPr>
            </w:rPrChange>
          </w:rPr>
          <w:delText>Figure 10: A sample plot of the GL ICECON index</w:delText>
        </w:r>
        <w:r w:rsidRPr="00284AD4" w:rsidDel="00DF24A3">
          <w:rPr>
            <w:rStyle w:val="Hyperlink"/>
            <w:rFonts w:ascii="Franklin Gothic Book" w:hAnsi="Franklin Gothic Book" w:cs="Arial"/>
            <w:bCs/>
            <w:noProof/>
          </w:rPr>
          <w:delText>.</w:delText>
        </w:r>
        <w:r w:rsidRPr="00F26426" w:rsidDel="00DF24A3">
          <w:rPr>
            <w:rFonts w:ascii="Franklin Gothic Book" w:hAnsi="Franklin Gothic Book"/>
            <w:noProof/>
            <w:webHidden/>
            <w:rPrChange w:id="1600" w:author="Randy A Kee" w:date="2020-04-27T21:25:00Z">
              <w:rPr>
                <w:noProof/>
                <w:webHidden/>
              </w:rPr>
            </w:rPrChange>
          </w:rPr>
          <w:tab/>
          <w:delText>78</w:delText>
        </w:r>
      </w:del>
    </w:p>
    <w:p w14:paraId="1779F170" w14:textId="7BB76871" w:rsidR="00DF24A3" w:rsidRPr="00F26426" w:rsidDel="00DF24A3" w:rsidRDefault="00DF24A3">
      <w:pPr>
        <w:pStyle w:val="TableofFigures"/>
        <w:tabs>
          <w:tab w:val="right" w:leader="dot" w:pos="9350"/>
        </w:tabs>
        <w:rPr>
          <w:del w:id="1601" w:author="Randy A Kee" w:date="2020-04-27T18:35:00Z"/>
          <w:rFonts w:ascii="Franklin Gothic Book" w:eastAsiaTheme="minorEastAsia" w:hAnsi="Franklin Gothic Book"/>
          <w:noProof/>
          <w:rPrChange w:id="1602" w:author="Randy A Kee" w:date="2020-04-27T21:25:00Z">
            <w:rPr>
              <w:del w:id="1603" w:author="Randy A Kee" w:date="2020-04-27T18:35:00Z"/>
              <w:rFonts w:asciiTheme="minorHAnsi" w:eastAsiaTheme="minorEastAsia" w:hAnsiTheme="minorHAnsi"/>
              <w:noProof/>
            </w:rPr>
          </w:rPrChange>
        </w:rPr>
      </w:pPr>
      <w:del w:id="1604" w:author="Randy A Kee" w:date="2020-04-27T18:35:00Z">
        <w:r w:rsidRPr="00F26426" w:rsidDel="00DF24A3">
          <w:rPr>
            <w:rStyle w:val="Hyperlink"/>
            <w:rFonts w:ascii="Franklin Gothic Book" w:hAnsi="Franklin Gothic Book"/>
            <w:noProof/>
            <w:rPrChange w:id="1605" w:author="Randy A Kee" w:date="2020-04-27T21:25:00Z">
              <w:rPr>
                <w:rStyle w:val="Hyperlink"/>
                <w:noProof/>
              </w:rPr>
            </w:rPrChange>
          </w:rPr>
          <w:delText>Figure 11. POLARIS risk values for winter ice.  Note: least risk (green) to greatest risk (red).</w:delText>
        </w:r>
        <w:r w:rsidRPr="00F26426" w:rsidDel="00DF24A3">
          <w:rPr>
            <w:rFonts w:ascii="Franklin Gothic Book" w:hAnsi="Franklin Gothic Book"/>
            <w:noProof/>
            <w:webHidden/>
            <w:rPrChange w:id="1606" w:author="Randy A Kee" w:date="2020-04-27T21:25:00Z">
              <w:rPr>
                <w:noProof/>
                <w:webHidden/>
              </w:rPr>
            </w:rPrChange>
          </w:rPr>
          <w:tab/>
          <w:delText>81</w:delText>
        </w:r>
      </w:del>
    </w:p>
    <w:p w14:paraId="5FBC1BDF" w14:textId="172FD253" w:rsidR="00895167" w:rsidRPr="00284AD4" w:rsidDel="00DF24A3" w:rsidRDefault="00DF24A3">
      <w:pPr>
        <w:pStyle w:val="TableofFigures"/>
        <w:tabs>
          <w:tab w:val="right" w:leader="dot" w:pos="9350"/>
        </w:tabs>
        <w:rPr>
          <w:del w:id="1607" w:author="Randy A Kee" w:date="2020-04-27T18:28:00Z"/>
          <w:rFonts w:ascii="Franklin Gothic Book" w:eastAsiaTheme="minorEastAsia" w:hAnsi="Franklin Gothic Book"/>
          <w:noProof/>
        </w:rPr>
      </w:pPr>
      <w:del w:id="1608" w:author="Randy A Kee" w:date="2020-04-27T18:35:00Z">
        <w:r w:rsidRPr="00284AD4" w:rsidDel="00DF24A3">
          <w:rPr>
            <w:rStyle w:val="Hyperlink"/>
            <w:rFonts w:ascii="Franklin Gothic Book" w:hAnsi="Franklin Gothic Book" w:cs="Arial"/>
            <w:bCs/>
            <w:noProof/>
          </w:rPr>
          <w:delText>Figure 12 POLARIS index for the Arctic Ocean calculated from HIOMAS Model</w:delText>
        </w:r>
        <w:r w:rsidRPr="00F26426" w:rsidDel="00DF24A3">
          <w:rPr>
            <w:rFonts w:ascii="Franklin Gothic Book" w:hAnsi="Franklin Gothic Book"/>
            <w:noProof/>
            <w:webHidden/>
            <w:rPrChange w:id="1609" w:author="Randy A Kee" w:date="2020-04-27T21:25:00Z">
              <w:rPr>
                <w:noProof/>
                <w:webHidden/>
              </w:rPr>
            </w:rPrChange>
          </w:rPr>
          <w:tab/>
          <w:delText>82</w:delText>
        </w:r>
      </w:del>
      <w:del w:id="1610" w:author="Randy A Kee" w:date="2020-04-27T18:28:00Z">
        <w:r w:rsidR="00895167" w:rsidRPr="00284AD4" w:rsidDel="00DF24A3">
          <w:rPr>
            <w:rStyle w:val="Hyperlink"/>
            <w:rFonts w:ascii="Franklin Gothic Book" w:hAnsi="Franklin Gothic Book"/>
            <w:noProof/>
          </w:rPr>
          <w:delText>Figure 1</w:delText>
        </w:r>
        <w:r w:rsidR="00895167" w:rsidRPr="00284AD4" w:rsidDel="00DF24A3">
          <w:rPr>
            <w:rStyle w:val="Hyperlink"/>
            <w:rFonts w:ascii="Franklin Gothic Book" w:hAnsi="Franklin Gothic Book" w:cs="Courier New"/>
            <w:noProof/>
          </w:rPr>
          <w:delText xml:space="preserve"> ADAC Photo, Pt Barrow Alaska, June 2019</w:delText>
        </w:r>
        <w:r w:rsidR="00895167" w:rsidRPr="00284AD4" w:rsidDel="00DF24A3">
          <w:rPr>
            <w:rFonts w:ascii="Franklin Gothic Book" w:hAnsi="Franklin Gothic Book"/>
            <w:noProof/>
            <w:webHidden/>
          </w:rPr>
          <w:tab/>
        </w:r>
      </w:del>
      <w:del w:id="1611" w:author="Randy A Kee" w:date="2020-04-27T16:39:00Z">
        <w:r w:rsidR="00895167" w:rsidRPr="00284AD4" w:rsidDel="00B3663C">
          <w:rPr>
            <w:rFonts w:ascii="Franklin Gothic Book" w:hAnsi="Franklin Gothic Book"/>
            <w:noProof/>
            <w:webHidden/>
          </w:rPr>
          <w:delText>6</w:delText>
        </w:r>
      </w:del>
    </w:p>
    <w:p w14:paraId="4E86259C" w14:textId="41A5BBEE" w:rsidR="00895167" w:rsidRPr="00F26426" w:rsidDel="00DF24A3" w:rsidRDefault="00895167">
      <w:pPr>
        <w:pStyle w:val="TableofFigures"/>
        <w:tabs>
          <w:tab w:val="right" w:leader="dot" w:pos="9350"/>
        </w:tabs>
        <w:rPr>
          <w:del w:id="1612" w:author="Randy A Kee" w:date="2020-04-27T18:28:00Z"/>
          <w:rFonts w:ascii="Franklin Gothic Book" w:eastAsiaTheme="minorEastAsia" w:hAnsi="Franklin Gothic Book"/>
          <w:noProof/>
        </w:rPr>
      </w:pPr>
      <w:del w:id="1613" w:author="Randy A Kee" w:date="2020-04-27T18:28:00Z">
        <w:r w:rsidRPr="00F26426" w:rsidDel="00DF24A3">
          <w:rPr>
            <w:rStyle w:val="Hyperlink"/>
            <w:rFonts w:ascii="Franklin Gothic Book" w:hAnsi="Franklin Gothic Book"/>
            <w:noProof/>
          </w:rPr>
          <w:lastRenderedPageBreak/>
          <w:delText>Figure 2:  ADAC Photos of DHS Senior Official Performing the Duties of the Undersecretary of Science and Technology, Mr. William Bryan Visit and the Center’s Arctic Summer Intern Project, Utqiagvik Alaska</w:delText>
        </w:r>
        <w:r w:rsidRPr="00F26426" w:rsidDel="00DF24A3">
          <w:rPr>
            <w:rFonts w:ascii="Franklin Gothic Book" w:hAnsi="Franklin Gothic Book"/>
            <w:noProof/>
            <w:webHidden/>
          </w:rPr>
          <w:tab/>
        </w:r>
      </w:del>
      <w:del w:id="1614" w:author="Randy A Kee" w:date="2020-04-27T16:39:00Z">
        <w:r w:rsidRPr="00F26426" w:rsidDel="00B3663C">
          <w:rPr>
            <w:rFonts w:ascii="Franklin Gothic Book" w:hAnsi="Franklin Gothic Book"/>
            <w:noProof/>
            <w:webHidden/>
          </w:rPr>
          <w:delText>10</w:delText>
        </w:r>
      </w:del>
    </w:p>
    <w:p w14:paraId="0B5DA538" w14:textId="0E277EEB" w:rsidR="00895167" w:rsidRPr="00F26426" w:rsidDel="00DF24A3" w:rsidRDefault="00895167">
      <w:pPr>
        <w:pStyle w:val="TableofFigures"/>
        <w:tabs>
          <w:tab w:val="right" w:leader="dot" w:pos="9350"/>
        </w:tabs>
        <w:rPr>
          <w:del w:id="1615" w:author="Randy A Kee" w:date="2020-04-27T18:28:00Z"/>
          <w:rFonts w:ascii="Franklin Gothic Book" w:eastAsiaTheme="minorEastAsia" w:hAnsi="Franklin Gothic Book"/>
          <w:noProof/>
        </w:rPr>
      </w:pPr>
      <w:del w:id="1616" w:author="Randy A Kee" w:date="2020-04-27T18:28:00Z">
        <w:r w:rsidRPr="00F26426" w:rsidDel="00DF24A3">
          <w:rPr>
            <w:rStyle w:val="Hyperlink"/>
            <w:rFonts w:ascii="Franklin Gothic Book" w:hAnsi="Franklin Gothic Book"/>
            <w:noProof/>
          </w:rPr>
          <w:delText>Figure 3. ADAC Center Leadership.</w:delText>
        </w:r>
        <w:r w:rsidRPr="00F26426" w:rsidDel="00DF24A3">
          <w:rPr>
            <w:rFonts w:ascii="Franklin Gothic Book" w:hAnsi="Franklin Gothic Book"/>
            <w:noProof/>
            <w:webHidden/>
          </w:rPr>
          <w:tab/>
        </w:r>
      </w:del>
      <w:del w:id="1617" w:author="Randy A Kee" w:date="2020-04-27T16:39:00Z">
        <w:r w:rsidRPr="00F26426" w:rsidDel="00B3663C">
          <w:rPr>
            <w:rFonts w:ascii="Franklin Gothic Book" w:hAnsi="Franklin Gothic Book"/>
            <w:noProof/>
            <w:webHidden/>
          </w:rPr>
          <w:delText>13</w:delText>
        </w:r>
      </w:del>
    </w:p>
    <w:p w14:paraId="22981D21" w14:textId="1C3CAE9A" w:rsidR="00895167" w:rsidRPr="00F26426" w:rsidDel="00DF24A3" w:rsidRDefault="00895167">
      <w:pPr>
        <w:pStyle w:val="TableofFigures"/>
        <w:tabs>
          <w:tab w:val="right" w:leader="dot" w:pos="9350"/>
        </w:tabs>
        <w:rPr>
          <w:del w:id="1618" w:author="Randy A Kee" w:date="2020-04-27T18:28:00Z"/>
          <w:rFonts w:ascii="Franklin Gothic Book" w:eastAsiaTheme="minorEastAsia" w:hAnsi="Franklin Gothic Book"/>
          <w:noProof/>
        </w:rPr>
      </w:pPr>
      <w:del w:id="1619" w:author="Randy A Kee" w:date="2020-04-27T18:28:00Z">
        <w:r w:rsidRPr="00F26426" w:rsidDel="00DF24A3">
          <w:rPr>
            <w:rStyle w:val="Hyperlink"/>
            <w:rFonts w:ascii="Franklin Gothic Book" w:hAnsi="Franklin Gothic Book"/>
            <w:noProof/>
          </w:rPr>
          <w:delText>Figure 4. ADAC Executive Counselors.</w:delText>
        </w:r>
        <w:r w:rsidRPr="00F26426" w:rsidDel="00DF24A3">
          <w:rPr>
            <w:rFonts w:ascii="Franklin Gothic Book" w:hAnsi="Franklin Gothic Book"/>
            <w:noProof/>
            <w:webHidden/>
          </w:rPr>
          <w:tab/>
        </w:r>
      </w:del>
      <w:del w:id="1620" w:author="Randy A Kee" w:date="2020-04-27T16:39:00Z">
        <w:r w:rsidRPr="00F26426" w:rsidDel="00B3663C">
          <w:rPr>
            <w:rFonts w:ascii="Franklin Gothic Book" w:hAnsi="Franklin Gothic Book"/>
            <w:noProof/>
            <w:webHidden/>
          </w:rPr>
          <w:delText>16</w:delText>
        </w:r>
      </w:del>
    </w:p>
    <w:p w14:paraId="40A22EEA" w14:textId="5F030A62" w:rsidR="00895167" w:rsidRPr="00F26426" w:rsidDel="00DF24A3" w:rsidRDefault="00895167">
      <w:pPr>
        <w:pStyle w:val="TableofFigures"/>
        <w:tabs>
          <w:tab w:val="right" w:leader="dot" w:pos="9350"/>
        </w:tabs>
        <w:rPr>
          <w:del w:id="1621" w:author="Randy A Kee" w:date="2020-04-27T18:28:00Z"/>
          <w:rFonts w:ascii="Franklin Gothic Book" w:eastAsiaTheme="minorEastAsia" w:hAnsi="Franklin Gothic Book"/>
          <w:noProof/>
        </w:rPr>
      </w:pPr>
      <w:del w:id="1622" w:author="Randy A Kee" w:date="2020-04-27T18:28:00Z">
        <w:r w:rsidRPr="00F26426" w:rsidDel="00DF24A3">
          <w:rPr>
            <w:rStyle w:val="Hyperlink"/>
            <w:rFonts w:ascii="Franklin Gothic Book" w:hAnsi="Franklin Gothic Book"/>
            <w:noProof/>
          </w:rPr>
          <w:delText>Figure 5 Photograph of oil slick in slush off the Canadian East Coast (left) and schematic showing many ways oil can be contained in and under ice (right, Dickins et al, 2004).</w:delText>
        </w:r>
        <w:r w:rsidRPr="00F26426" w:rsidDel="00DF24A3">
          <w:rPr>
            <w:rFonts w:ascii="Franklin Gothic Book" w:hAnsi="Franklin Gothic Book"/>
            <w:noProof/>
            <w:webHidden/>
          </w:rPr>
          <w:tab/>
        </w:r>
      </w:del>
      <w:del w:id="1623" w:author="Randy A Kee" w:date="2020-04-27T16:39:00Z">
        <w:r w:rsidRPr="00F26426" w:rsidDel="00B3663C">
          <w:rPr>
            <w:rFonts w:ascii="Franklin Gothic Book" w:hAnsi="Franklin Gothic Book"/>
            <w:noProof/>
            <w:webHidden/>
          </w:rPr>
          <w:delText>57</w:delText>
        </w:r>
      </w:del>
    </w:p>
    <w:p w14:paraId="28EE9C21" w14:textId="12B23389" w:rsidR="00895167" w:rsidRPr="00F26426" w:rsidDel="00DF24A3" w:rsidRDefault="00895167">
      <w:pPr>
        <w:pStyle w:val="TableofFigures"/>
        <w:tabs>
          <w:tab w:val="right" w:leader="dot" w:pos="9350"/>
        </w:tabs>
        <w:rPr>
          <w:del w:id="1624" w:author="Randy A Kee" w:date="2020-04-27T18:28:00Z"/>
          <w:rFonts w:ascii="Franklin Gothic Book" w:eastAsiaTheme="minorEastAsia" w:hAnsi="Franklin Gothic Book"/>
          <w:noProof/>
        </w:rPr>
      </w:pPr>
      <w:del w:id="1625" w:author="Randy A Kee" w:date="2020-04-27T18:28:00Z">
        <w:r w:rsidRPr="00F26426" w:rsidDel="00DF24A3">
          <w:rPr>
            <w:rStyle w:val="Hyperlink"/>
            <w:rFonts w:ascii="Franklin Gothic Book" w:hAnsi="Franklin Gothic Book"/>
            <w:noProof/>
          </w:rPr>
          <w:delText>Figure 6: Diagram of a towed Marine IP streamer (in this example from a vessel in a near-shore marine spill), showing two transmit electrodes and four receiver electrodes.</w:delText>
        </w:r>
        <w:r w:rsidRPr="00F26426" w:rsidDel="00DF24A3">
          <w:rPr>
            <w:rFonts w:ascii="Franklin Gothic Book" w:hAnsi="Franklin Gothic Book"/>
            <w:noProof/>
            <w:webHidden/>
          </w:rPr>
          <w:tab/>
        </w:r>
      </w:del>
      <w:del w:id="1626" w:author="Randy A Kee" w:date="2020-04-27T16:39:00Z">
        <w:r w:rsidRPr="00F26426" w:rsidDel="00B3663C">
          <w:rPr>
            <w:rFonts w:ascii="Franklin Gothic Book" w:hAnsi="Franklin Gothic Book"/>
            <w:noProof/>
            <w:webHidden/>
          </w:rPr>
          <w:delText>58</w:delText>
        </w:r>
      </w:del>
    </w:p>
    <w:p w14:paraId="7F932B10" w14:textId="596FD1C1" w:rsidR="00895167" w:rsidRPr="00F26426" w:rsidDel="00DF24A3" w:rsidRDefault="00895167">
      <w:pPr>
        <w:pStyle w:val="TableofFigures"/>
        <w:tabs>
          <w:tab w:val="right" w:leader="dot" w:pos="9350"/>
        </w:tabs>
        <w:rPr>
          <w:del w:id="1627" w:author="Randy A Kee" w:date="2020-04-27T18:28:00Z"/>
          <w:rFonts w:ascii="Franklin Gothic Book" w:eastAsiaTheme="minorEastAsia" w:hAnsi="Franklin Gothic Book"/>
          <w:noProof/>
        </w:rPr>
      </w:pPr>
      <w:del w:id="1628" w:author="Randy A Kee" w:date="2020-04-27T18:28:00Z">
        <w:r w:rsidRPr="00F26426" w:rsidDel="00DF24A3">
          <w:rPr>
            <w:rStyle w:val="Hyperlink"/>
            <w:rFonts w:ascii="Franklin Gothic Book" w:hAnsi="Franklin Gothic Book"/>
            <w:noProof/>
          </w:rPr>
          <w:delText>Figure 7</w:delText>
        </w:r>
        <w:r w:rsidRPr="00F26426" w:rsidDel="00DF24A3">
          <w:rPr>
            <w:rStyle w:val="Hyperlink"/>
            <w:rFonts w:ascii="Franklin Gothic Book" w:hAnsi="Franklin Gothic Book" w:cs="Arial"/>
            <w:bCs/>
            <w:noProof/>
          </w:rPr>
          <w:delText xml:space="preserve"> POLARIS index for the Arctic Ocean calculated from HIOMAS Model.</w:delText>
        </w:r>
        <w:r w:rsidRPr="00F26426" w:rsidDel="00DF24A3">
          <w:rPr>
            <w:rFonts w:ascii="Franklin Gothic Book" w:hAnsi="Franklin Gothic Book"/>
            <w:noProof/>
            <w:webHidden/>
          </w:rPr>
          <w:tab/>
        </w:r>
      </w:del>
      <w:del w:id="1629" w:author="Randy A Kee" w:date="2020-04-27T16:39:00Z">
        <w:r w:rsidRPr="00F26426" w:rsidDel="00B3663C">
          <w:rPr>
            <w:rFonts w:ascii="Franklin Gothic Book" w:hAnsi="Franklin Gothic Book"/>
            <w:noProof/>
            <w:webHidden/>
          </w:rPr>
          <w:delText>84</w:delText>
        </w:r>
      </w:del>
    </w:p>
    <w:p w14:paraId="6D7883E0" w14:textId="3CCE7671" w:rsidR="00783E32" w:rsidRPr="00AF04A4" w:rsidDel="00F26426" w:rsidRDefault="00417487" w:rsidP="00A40E80">
      <w:pPr>
        <w:tabs>
          <w:tab w:val="right" w:leader="dot" w:pos="9900"/>
        </w:tabs>
        <w:spacing w:after="100" w:line="276" w:lineRule="auto"/>
        <w:ind w:right="360"/>
        <w:rPr>
          <w:del w:id="1630" w:author="Randy A Kee" w:date="2020-04-27T21:25:00Z"/>
          <w:rFonts w:ascii="Franklin Gothic Book" w:hAnsi="Franklin Gothic Book" w:cs="Courier New"/>
          <w:i/>
        </w:rPr>
      </w:pPr>
      <w:r w:rsidRPr="00284AD4">
        <w:rPr>
          <w:rFonts w:ascii="Franklin Gothic Book" w:hAnsi="Franklin Gothic Book" w:cs="Courier New"/>
        </w:rPr>
        <w:fldChar w:fldCharType="end"/>
      </w:r>
    </w:p>
    <w:p w14:paraId="7C9C17B7" w14:textId="3EE34A86" w:rsidR="00DB5735" w:rsidRPr="000E4318" w:rsidDel="00B3663C" w:rsidRDefault="00DB5735">
      <w:pPr>
        <w:tabs>
          <w:tab w:val="right" w:leader="dot" w:pos="9900"/>
        </w:tabs>
        <w:spacing w:after="100" w:line="276" w:lineRule="auto"/>
        <w:ind w:right="360"/>
        <w:rPr>
          <w:del w:id="1631" w:author="Randy A Kee" w:date="2020-04-27T16:37:00Z"/>
          <w:rFonts w:ascii="Franklin Gothic Book" w:hAnsi="Franklin Gothic Book" w:cs="Courier New"/>
          <w:i/>
        </w:rPr>
        <w:pPrChange w:id="1632" w:author="Randy A Kee" w:date="2020-04-27T21:25:00Z">
          <w:pPr>
            <w:spacing w:line="276" w:lineRule="auto"/>
          </w:pPr>
        </w:pPrChange>
      </w:pPr>
    </w:p>
    <w:p w14:paraId="0C1F6DC1" w14:textId="4F5A267E" w:rsidR="00DB5735" w:rsidRPr="000E4318" w:rsidDel="00B3663C" w:rsidRDefault="00DB5735" w:rsidP="00A40E80">
      <w:pPr>
        <w:spacing w:line="276" w:lineRule="auto"/>
        <w:rPr>
          <w:del w:id="1633" w:author="Randy A Kee" w:date="2020-04-27T16:37:00Z"/>
          <w:rFonts w:ascii="Franklin Gothic Book" w:hAnsi="Franklin Gothic Book" w:cs="Courier New"/>
          <w:i/>
        </w:rPr>
      </w:pPr>
    </w:p>
    <w:p w14:paraId="6D8443A2" w14:textId="75D3F886" w:rsidR="0099603B" w:rsidRPr="000E4318" w:rsidDel="00B3663C" w:rsidRDefault="0099603B" w:rsidP="00A40E80">
      <w:pPr>
        <w:spacing w:line="276" w:lineRule="auto"/>
        <w:rPr>
          <w:del w:id="1634" w:author="Randy A Kee" w:date="2020-04-27T16:37:00Z"/>
          <w:rFonts w:ascii="Franklin Gothic Book" w:hAnsi="Franklin Gothic Book" w:cs="Courier New"/>
        </w:rPr>
      </w:pPr>
    </w:p>
    <w:p w14:paraId="21A318FE" w14:textId="221EF321" w:rsidR="0099603B" w:rsidRPr="000E4318" w:rsidRDefault="0099603B" w:rsidP="00A40E80">
      <w:pPr>
        <w:spacing w:line="276" w:lineRule="auto"/>
        <w:rPr>
          <w:rFonts w:ascii="Franklin Gothic Book" w:hAnsi="Franklin Gothic Book"/>
          <w:color w:val="2E74B5" w:themeColor="accent1" w:themeShade="BF"/>
        </w:rPr>
      </w:pPr>
    </w:p>
    <w:p w14:paraId="39BA73D2" w14:textId="77777777" w:rsidR="00DB3B6B" w:rsidRDefault="00DB3B6B" w:rsidP="00A40E80">
      <w:pPr>
        <w:spacing w:line="276" w:lineRule="auto"/>
        <w:rPr>
          <w:rFonts w:ascii="Franklin Gothic Book" w:hAnsi="Franklin Gothic Book"/>
          <w:color w:val="2E74B5" w:themeColor="accent1" w:themeShade="BF"/>
          <w:sz w:val="24"/>
        </w:rPr>
      </w:pPr>
    </w:p>
    <w:p w14:paraId="33506D01" w14:textId="2966E581" w:rsidR="00DB5735" w:rsidRDefault="00DB5735">
      <w:pPr>
        <w:pStyle w:val="Content"/>
        <w:spacing w:line="276" w:lineRule="auto"/>
        <w:rPr>
          <w:color w:val="2E74B5" w:themeColor="accent1" w:themeShade="BF"/>
          <w:sz w:val="28"/>
          <w:szCs w:val="24"/>
        </w:rPr>
        <w:pPrChange w:id="1635" w:author="Randy A Kee" w:date="2020-04-21T16:29:00Z">
          <w:pPr>
            <w:spacing w:line="276" w:lineRule="auto"/>
          </w:pPr>
        </w:pPrChange>
      </w:pPr>
      <w:r w:rsidRPr="00524E9E">
        <w:rPr>
          <w:color w:val="2E74B5" w:themeColor="accent1" w:themeShade="BF"/>
          <w:sz w:val="28"/>
          <w:szCs w:val="24"/>
          <w:rPrChange w:id="1636" w:author="Randy A Kee" w:date="2020-04-21T16:29:00Z">
            <w:rPr>
              <w:color w:val="2E74B5" w:themeColor="accent1" w:themeShade="BF"/>
              <w:sz w:val="24"/>
              <w:szCs w:val="24"/>
            </w:rPr>
          </w:rPrChange>
        </w:rPr>
        <w:t>List of Tables</w:t>
      </w:r>
    </w:p>
    <w:p w14:paraId="2A342DF3" w14:textId="0D1817BE" w:rsidR="00895167" w:rsidRPr="00B3663C" w:rsidRDefault="00895167">
      <w:pPr>
        <w:pStyle w:val="TableofFigures"/>
        <w:tabs>
          <w:tab w:val="right" w:leader="dot" w:pos="9350"/>
        </w:tabs>
        <w:rPr>
          <w:rFonts w:ascii="Franklin Gothic Book" w:eastAsiaTheme="minorEastAsia" w:hAnsi="Franklin Gothic Book"/>
          <w:noProof/>
        </w:rPr>
      </w:pPr>
      <w:r w:rsidRPr="00B3663C">
        <w:rPr>
          <w:rFonts w:ascii="Franklin Gothic Book" w:hAnsi="Franklin Gothic Book" w:cs="Courier New"/>
        </w:rPr>
        <w:fldChar w:fldCharType="begin"/>
      </w:r>
      <w:r w:rsidRPr="00B3663C">
        <w:rPr>
          <w:rFonts w:ascii="Franklin Gothic Book" w:hAnsi="Franklin Gothic Book" w:cs="Courier New"/>
        </w:rPr>
        <w:instrText xml:space="preserve"> TOC \h \z \c "Table" </w:instrText>
      </w:r>
      <w:r w:rsidRPr="00B3663C">
        <w:rPr>
          <w:rFonts w:ascii="Franklin Gothic Book" w:hAnsi="Franklin Gothic Book" w:cs="Courier New"/>
        </w:rPr>
        <w:fldChar w:fldCharType="separate"/>
      </w:r>
      <w:r w:rsidRPr="00B3663C">
        <w:rPr>
          <w:rStyle w:val="Hyperlink"/>
          <w:rFonts w:ascii="Franklin Gothic Book" w:hAnsi="Franklin Gothic Book"/>
          <w:noProof/>
        </w:rPr>
        <w:fldChar w:fldCharType="begin"/>
      </w:r>
      <w:r w:rsidRPr="00B3663C">
        <w:rPr>
          <w:rStyle w:val="Hyperlink"/>
          <w:rFonts w:ascii="Franklin Gothic Book" w:hAnsi="Franklin Gothic Book"/>
          <w:noProof/>
        </w:rPr>
        <w:instrText xml:space="preserve"> </w:instrText>
      </w:r>
      <w:r w:rsidRPr="00B3663C">
        <w:rPr>
          <w:rFonts w:ascii="Franklin Gothic Book" w:hAnsi="Franklin Gothic Book"/>
          <w:noProof/>
        </w:rPr>
        <w:instrText>HYPERLINK \l "_Toc38897519"</w:instrText>
      </w:r>
      <w:r w:rsidRPr="00B3663C">
        <w:rPr>
          <w:rStyle w:val="Hyperlink"/>
          <w:rFonts w:ascii="Franklin Gothic Book" w:hAnsi="Franklin Gothic Book"/>
          <w:noProof/>
        </w:rPr>
        <w:instrText xml:space="preserve"> </w:instrText>
      </w:r>
      <w:r w:rsidRPr="00B3663C">
        <w:rPr>
          <w:rStyle w:val="Hyperlink"/>
          <w:rFonts w:ascii="Franklin Gothic Book" w:hAnsi="Franklin Gothic Book"/>
          <w:noProof/>
        </w:rPr>
        <w:fldChar w:fldCharType="separate"/>
      </w:r>
      <w:r w:rsidRPr="00B3663C">
        <w:rPr>
          <w:rStyle w:val="Hyperlink"/>
          <w:rFonts w:ascii="Franklin Gothic Book" w:hAnsi="Franklin Gothic Book"/>
          <w:noProof/>
        </w:rPr>
        <w:t>Table 1. Tasks and associated metrics for direction and management of established projects.</w:t>
      </w:r>
      <w:r w:rsidRPr="00B3663C">
        <w:rPr>
          <w:rFonts w:ascii="Franklin Gothic Book" w:hAnsi="Franklin Gothic Book"/>
          <w:noProof/>
          <w:webHidden/>
        </w:rPr>
        <w:tab/>
      </w:r>
      <w:r w:rsidRPr="00B3663C">
        <w:rPr>
          <w:rFonts w:ascii="Franklin Gothic Book" w:hAnsi="Franklin Gothic Book"/>
          <w:noProof/>
          <w:webHidden/>
        </w:rPr>
        <w:fldChar w:fldCharType="begin"/>
      </w:r>
      <w:r w:rsidRPr="00B3663C">
        <w:rPr>
          <w:rFonts w:ascii="Franklin Gothic Book" w:hAnsi="Franklin Gothic Book"/>
          <w:noProof/>
          <w:webHidden/>
        </w:rPr>
        <w:instrText xml:space="preserve"> PAGEREF _Toc38897519 \h </w:instrText>
      </w:r>
      <w:r w:rsidRPr="00B3663C">
        <w:rPr>
          <w:rFonts w:ascii="Franklin Gothic Book" w:hAnsi="Franklin Gothic Book"/>
          <w:noProof/>
          <w:webHidden/>
        </w:rPr>
      </w:r>
      <w:r w:rsidRPr="00B3663C">
        <w:rPr>
          <w:rFonts w:ascii="Franklin Gothic Book" w:hAnsi="Franklin Gothic Book"/>
          <w:noProof/>
          <w:webHidden/>
        </w:rPr>
        <w:fldChar w:fldCharType="separate"/>
      </w:r>
      <w:ins w:id="1637" w:author="Randy A Kee" w:date="2020-04-27T16:39:00Z">
        <w:r w:rsidR="00B3663C">
          <w:rPr>
            <w:rFonts w:ascii="Franklin Gothic Book" w:hAnsi="Franklin Gothic Book"/>
            <w:noProof/>
            <w:webHidden/>
          </w:rPr>
          <w:t>15</w:t>
        </w:r>
      </w:ins>
      <w:del w:id="1638" w:author="Randy A Kee" w:date="2020-04-27T16:39:00Z">
        <w:r w:rsidRPr="00B3663C" w:rsidDel="00B3663C">
          <w:rPr>
            <w:rFonts w:ascii="Franklin Gothic Book" w:hAnsi="Franklin Gothic Book"/>
            <w:noProof/>
            <w:webHidden/>
          </w:rPr>
          <w:delText>16</w:delText>
        </w:r>
      </w:del>
      <w:r w:rsidRPr="00B3663C">
        <w:rPr>
          <w:rFonts w:ascii="Franklin Gothic Book" w:hAnsi="Franklin Gothic Book"/>
          <w:noProof/>
          <w:webHidden/>
        </w:rPr>
        <w:fldChar w:fldCharType="end"/>
      </w:r>
      <w:r w:rsidRPr="00B3663C">
        <w:rPr>
          <w:rStyle w:val="Hyperlink"/>
          <w:rFonts w:ascii="Franklin Gothic Book" w:hAnsi="Franklin Gothic Book"/>
          <w:noProof/>
        </w:rPr>
        <w:fldChar w:fldCharType="end"/>
      </w:r>
    </w:p>
    <w:p w14:paraId="2ED379FB" w14:textId="7053950F" w:rsidR="00895167" w:rsidRPr="00B3663C" w:rsidRDefault="00895167">
      <w:pPr>
        <w:pStyle w:val="TableofFigures"/>
        <w:tabs>
          <w:tab w:val="right" w:leader="dot" w:pos="9350"/>
        </w:tabs>
        <w:rPr>
          <w:rFonts w:ascii="Franklin Gothic Book" w:eastAsiaTheme="minorEastAsia" w:hAnsi="Franklin Gothic Book"/>
          <w:noProof/>
        </w:rPr>
      </w:pPr>
      <w:r w:rsidRPr="00B3663C">
        <w:rPr>
          <w:rStyle w:val="Hyperlink"/>
          <w:rFonts w:ascii="Franklin Gothic Book" w:hAnsi="Franklin Gothic Book"/>
          <w:noProof/>
        </w:rPr>
        <w:fldChar w:fldCharType="begin"/>
      </w:r>
      <w:r w:rsidRPr="00B3663C">
        <w:rPr>
          <w:rStyle w:val="Hyperlink"/>
          <w:rFonts w:ascii="Franklin Gothic Book" w:hAnsi="Franklin Gothic Book"/>
          <w:noProof/>
        </w:rPr>
        <w:instrText xml:space="preserve"> </w:instrText>
      </w:r>
      <w:r w:rsidRPr="00B3663C">
        <w:rPr>
          <w:rFonts w:ascii="Franklin Gothic Book" w:hAnsi="Franklin Gothic Book"/>
          <w:noProof/>
        </w:rPr>
        <w:instrText>HYPERLINK \l "_Toc38897520"</w:instrText>
      </w:r>
      <w:r w:rsidRPr="00B3663C">
        <w:rPr>
          <w:rStyle w:val="Hyperlink"/>
          <w:rFonts w:ascii="Franklin Gothic Book" w:hAnsi="Franklin Gothic Book"/>
          <w:noProof/>
        </w:rPr>
        <w:instrText xml:space="preserve"> </w:instrText>
      </w:r>
      <w:r w:rsidRPr="00B3663C">
        <w:rPr>
          <w:rStyle w:val="Hyperlink"/>
          <w:rFonts w:ascii="Franklin Gothic Book" w:hAnsi="Franklin Gothic Book"/>
          <w:noProof/>
        </w:rPr>
        <w:fldChar w:fldCharType="separate"/>
      </w:r>
      <w:r w:rsidRPr="00B3663C">
        <w:rPr>
          <w:rStyle w:val="Hyperlink"/>
          <w:rFonts w:ascii="Franklin Gothic Book" w:hAnsi="Franklin Gothic Book"/>
          <w:noProof/>
        </w:rPr>
        <w:t>Table 2. Tasks and associated metrics for continuation of Year 4, 5, and 6 research initiatives.</w:t>
      </w:r>
      <w:r w:rsidRPr="00B3663C">
        <w:rPr>
          <w:rFonts w:ascii="Franklin Gothic Book" w:hAnsi="Franklin Gothic Book"/>
          <w:noProof/>
          <w:webHidden/>
        </w:rPr>
        <w:tab/>
      </w:r>
      <w:r w:rsidRPr="00B3663C">
        <w:rPr>
          <w:rFonts w:ascii="Franklin Gothic Book" w:hAnsi="Franklin Gothic Book"/>
          <w:noProof/>
          <w:webHidden/>
        </w:rPr>
        <w:fldChar w:fldCharType="begin"/>
      </w:r>
      <w:r w:rsidRPr="00B3663C">
        <w:rPr>
          <w:rFonts w:ascii="Franklin Gothic Book" w:hAnsi="Franklin Gothic Book"/>
          <w:noProof/>
          <w:webHidden/>
        </w:rPr>
        <w:instrText xml:space="preserve"> PAGEREF _Toc38897520 \h </w:instrText>
      </w:r>
      <w:r w:rsidRPr="00B3663C">
        <w:rPr>
          <w:rFonts w:ascii="Franklin Gothic Book" w:hAnsi="Franklin Gothic Book"/>
          <w:noProof/>
          <w:webHidden/>
        </w:rPr>
      </w:r>
      <w:r w:rsidRPr="00B3663C">
        <w:rPr>
          <w:rFonts w:ascii="Franklin Gothic Book" w:hAnsi="Franklin Gothic Book"/>
          <w:noProof/>
          <w:webHidden/>
        </w:rPr>
        <w:fldChar w:fldCharType="separate"/>
      </w:r>
      <w:ins w:id="1639" w:author="Randy A Kee" w:date="2020-04-27T16:39:00Z">
        <w:r w:rsidR="00B3663C">
          <w:rPr>
            <w:rFonts w:ascii="Franklin Gothic Book" w:hAnsi="Franklin Gothic Book"/>
            <w:noProof/>
            <w:webHidden/>
          </w:rPr>
          <w:t>16</w:t>
        </w:r>
      </w:ins>
      <w:del w:id="1640" w:author="Randy A Kee" w:date="2020-04-27T16:39:00Z">
        <w:r w:rsidRPr="00B3663C" w:rsidDel="00B3663C">
          <w:rPr>
            <w:rFonts w:ascii="Franklin Gothic Book" w:hAnsi="Franklin Gothic Book"/>
            <w:noProof/>
            <w:webHidden/>
          </w:rPr>
          <w:delText>17</w:delText>
        </w:r>
      </w:del>
      <w:r w:rsidRPr="00B3663C">
        <w:rPr>
          <w:rFonts w:ascii="Franklin Gothic Book" w:hAnsi="Franklin Gothic Book"/>
          <w:noProof/>
          <w:webHidden/>
        </w:rPr>
        <w:fldChar w:fldCharType="end"/>
      </w:r>
      <w:r w:rsidRPr="00B3663C">
        <w:rPr>
          <w:rStyle w:val="Hyperlink"/>
          <w:rFonts w:ascii="Franklin Gothic Book" w:hAnsi="Franklin Gothic Book"/>
          <w:noProof/>
        </w:rPr>
        <w:fldChar w:fldCharType="end"/>
      </w:r>
    </w:p>
    <w:p w14:paraId="01FB4D3B" w14:textId="518A53C3" w:rsidR="00895167" w:rsidRPr="00B3663C" w:rsidRDefault="00895167">
      <w:pPr>
        <w:pStyle w:val="TableofFigures"/>
        <w:tabs>
          <w:tab w:val="right" w:leader="dot" w:pos="9350"/>
        </w:tabs>
        <w:rPr>
          <w:rFonts w:ascii="Franklin Gothic Book" w:eastAsiaTheme="minorEastAsia" w:hAnsi="Franklin Gothic Book"/>
          <w:noProof/>
        </w:rPr>
      </w:pPr>
      <w:r w:rsidRPr="00B3663C">
        <w:rPr>
          <w:rStyle w:val="Hyperlink"/>
          <w:rFonts w:ascii="Franklin Gothic Book" w:hAnsi="Franklin Gothic Book"/>
          <w:noProof/>
        </w:rPr>
        <w:fldChar w:fldCharType="begin"/>
      </w:r>
      <w:r w:rsidRPr="00B3663C">
        <w:rPr>
          <w:rStyle w:val="Hyperlink"/>
          <w:rFonts w:ascii="Franklin Gothic Book" w:hAnsi="Franklin Gothic Book"/>
          <w:noProof/>
        </w:rPr>
        <w:instrText xml:space="preserve"> </w:instrText>
      </w:r>
      <w:r w:rsidRPr="00B3663C">
        <w:rPr>
          <w:rFonts w:ascii="Franklin Gothic Book" w:hAnsi="Franklin Gothic Book"/>
          <w:noProof/>
        </w:rPr>
        <w:instrText>HYPERLINK \l "_Toc38897521"</w:instrText>
      </w:r>
      <w:r w:rsidRPr="00B3663C">
        <w:rPr>
          <w:rStyle w:val="Hyperlink"/>
          <w:rFonts w:ascii="Franklin Gothic Book" w:hAnsi="Franklin Gothic Book"/>
          <w:noProof/>
        </w:rPr>
        <w:instrText xml:space="preserve"> </w:instrText>
      </w:r>
      <w:r w:rsidRPr="00B3663C">
        <w:rPr>
          <w:rStyle w:val="Hyperlink"/>
          <w:rFonts w:ascii="Franklin Gothic Book" w:hAnsi="Franklin Gothic Book"/>
          <w:noProof/>
        </w:rPr>
        <w:fldChar w:fldCharType="separate"/>
      </w:r>
      <w:r w:rsidRPr="00B3663C">
        <w:rPr>
          <w:rStyle w:val="Hyperlink"/>
          <w:rFonts w:ascii="Franklin Gothic Book" w:hAnsi="Franklin Gothic Book"/>
          <w:noProof/>
        </w:rPr>
        <w:t>Table 3. Tasks and associated metrics for conducting outreach, engagement, and communications.</w:t>
      </w:r>
      <w:r w:rsidRPr="00B3663C">
        <w:rPr>
          <w:rFonts w:ascii="Franklin Gothic Book" w:hAnsi="Franklin Gothic Book"/>
          <w:noProof/>
          <w:webHidden/>
        </w:rPr>
        <w:tab/>
      </w:r>
      <w:r w:rsidRPr="00B3663C">
        <w:rPr>
          <w:rFonts w:ascii="Franklin Gothic Book" w:hAnsi="Franklin Gothic Book"/>
          <w:noProof/>
          <w:webHidden/>
        </w:rPr>
        <w:fldChar w:fldCharType="begin"/>
      </w:r>
      <w:r w:rsidRPr="00B3663C">
        <w:rPr>
          <w:rFonts w:ascii="Franklin Gothic Book" w:hAnsi="Franklin Gothic Book"/>
          <w:noProof/>
          <w:webHidden/>
        </w:rPr>
        <w:instrText xml:space="preserve"> PAGEREF _Toc38897521 \h </w:instrText>
      </w:r>
      <w:r w:rsidRPr="00B3663C">
        <w:rPr>
          <w:rFonts w:ascii="Franklin Gothic Book" w:hAnsi="Franklin Gothic Book"/>
          <w:noProof/>
          <w:webHidden/>
        </w:rPr>
      </w:r>
      <w:r w:rsidRPr="00B3663C">
        <w:rPr>
          <w:rFonts w:ascii="Franklin Gothic Book" w:hAnsi="Franklin Gothic Book"/>
          <w:noProof/>
          <w:webHidden/>
        </w:rPr>
        <w:fldChar w:fldCharType="separate"/>
      </w:r>
      <w:ins w:id="1641" w:author="Randy A Kee" w:date="2020-04-27T16:39:00Z">
        <w:r w:rsidR="00B3663C">
          <w:rPr>
            <w:rFonts w:ascii="Franklin Gothic Book" w:hAnsi="Franklin Gothic Book"/>
            <w:noProof/>
            <w:webHidden/>
          </w:rPr>
          <w:t>17</w:t>
        </w:r>
      </w:ins>
      <w:del w:id="1642" w:author="Randy A Kee" w:date="2020-04-27T16:39:00Z">
        <w:r w:rsidRPr="00B3663C" w:rsidDel="00B3663C">
          <w:rPr>
            <w:rFonts w:ascii="Franklin Gothic Book" w:hAnsi="Franklin Gothic Book"/>
            <w:noProof/>
            <w:webHidden/>
          </w:rPr>
          <w:delText>18</w:delText>
        </w:r>
      </w:del>
      <w:r w:rsidRPr="00B3663C">
        <w:rPr>
          <w:rFonts w:ascii="Franklin Gothic Book" w:hAnsi="Franklin Gothic Book"/>
          <w:noProof/>
          <w:webHidden/>
        </w:rPr>
        <w:fldChar w:fldCharType="end"/>
      </w:r>
      <w:r w:rsidRPr="00B3663C">
        <w:rPr>
          <w:rStyle w:val="Hyperlink"/>
          <w:rFonts w:ascii="Franklin Gothic Book" w:hAnsi="Franklin Gothic Book"/>
          <w:noProof/>
        </w:rPr>
        <w:fldChar w:fldCharType="end"/>
      </w:r>
    </w:p>
    <w:p w14:paraId="20CE8902" w14:textId="42BC4EA9" w:rsidR="00895167" w:rsidRPr="00B3663C" w:rsidRDefault="00895167">
      <w:pPr>
        <w:pStyle w:val="TableofFigures"/>
        <w:tabs>
          <w:tab w:val="right" w:leader="dot" w:pos="9350"/>
        </w:tabs>
        <w:rPr>
          <w:rFonts w:ascii="Franklin Gothic Book" w:eastAsiaTheme="minorEastAsia" w:hAnsi="Franklin Gothic Book"/>
          <w:noProof/>
        </w:rPr>
      </w:pPr>
      <w:r w:rsidRPr="00B3663C">
        <w:rPr>
          <w:rStyle w:val="Hyperlink"/>
          <w:rFonts w:ascii="Franklin Gothic Book" w:hAnsi="Franklin Gothic Book"/>
          <w:noProof/>
        </w:rPr>
        <w:fldChar w:fldCharType="begin"/>
      </w:r>
      <w:r w:rsidRPr="00B3663C">
        <w:rPr>
          <w:rStyle w:val="Hyperlink"/>
          <w:rFonts w:ascii="Franklin Gothic Book" w:hAnsi="Franklin Gothic Book"/>
          <w:noProof/>
        </w:rPr>
        <w:instrText xml:space="preserve"> </w:instrText>
      </w:r>
      <w:r w:rsidRPr="00B3663C">
        <w:rPr>
          <w:rFonts w:ascii="Franklin Gothic Book" w:hAnsi="Franklin Gothic Book"/>
          <w:noProof/>
        </w:rPr>
        <w:instrText>HYPERLINK \l "_Toc38897522"</w:instrText>
      </w:r>
      <w:r w:rsidRPr="00B3663C">
        <w:rPr>
          <w:rStyle w:val="Hyperlink"/>
          <w:rFonts w:ascii="Franklin Gothic Book" w:hAnsi="Franklin Gothic Book"/>
          <w:noProof/>
        </w:rPr>
        <w:instrText xml:space="preserve"> </w:instrText>
      </w:r>
      <w:r w:rsidRPr="00B3663C">
        <w:rPr>
          <w:rStyle w:val="Hyperlink"/>
          <w:rFonts w:ascii="Franklin Gothic Book" w:hAnsi="Franklin Gothic Book"/>
          <w:noProof/>
        </w:rPr>
        <w:fldChar w:fldCharType="separate"/>
      </w:r>
      <w:r w:rsidRPr="00B3663C">
        <w:rPr>
          <w:rStyle w:val="Hyperlink"/>
          <w:rFonts w:ascii="Franklin Gothic Book" w:hAnsi="Franklin Gothic Book"/>
          <w:noProof/>
        </w:rPr>
        <w:t>Table 4. Tasks and associated metrics for conducting education, outreach, and workforce development efforts.</w:t>
      </w:r>
      <w:r w:rsidRPr="00B3663C">
        <w:rPr>
          <w:rFonts w:ascii="Franklin Gothic Book" w:hAnsi="Franklin Gothic Book"/>
          <w:noProof/>
          <w:webHidden/>
        </w:rPr>
        <w:tab/>
      </w:r>
      <w:r w:rsidRPr="00B3663C">
        <w:rPr>
          <w:rFonts w:ascii="Franklin Gothic Book" w:hAnsi="Franklin Gothic Book"/>
          <w:noProof/>
          <w:webHidden/>
        </w:rPr>
        <w:fldChar w:fldCharType="begin"/>
      </w:r>
      <w:r w:rsidRPr="00B3663C">
        <w:rPr>
          <w:rFonts w:ascii="Franklin Gothic Book" w:hAnsi="Franklin Gothic Book"/>
          <w:noProof/>
          <w:webHidden/>
        </w:rPr>
        <w:instrText xml:space="preserve"> PAGEREF _Toc38897522 \h </w:instrText>
      </w:r>
      <w:r w:rsidRPr="00B3663C">
        <w:rPr>
          <w:rFonts w:ascii="Franklin Gothic Book" w:hAnsi="Franklin Gothic Book"/>
          <w:noProof/>
          <w:webHidden/>
        </w:rPr>
      </w:r>
      <w:r w:rsidRPr="00B3663C">
        <w:rPr>
          <w:rFonts w:ascii="Franklin Gothic Book" w:hAnsi="Franklin Gothic Book"/>
          <w:noProof/>
          <w:webHidden/>
        </w:rPr>
        <w:fldChar w:fldCharType="separate"/>
      </w:r>
      <w:ins w:id="1643" w:author="Randy A Kee" w:date="2020-04-27T16:39:00Z">
        <w:r w:rsidR="00B3663C">
          <w:rPr>
            <w:rFonts w:ascii="Franklin Gothic Book" w:hAnsi="Franklin Gothic Book"/>
            <w:noProof/>
            <w:webHidden/>
          </w:rPr>
          <w:t>17</w:t>
        </w:r>
      </w:ins>
      <w:del w:id="1644" w:author="Randy A Kee" w:date="2020-04-27T16:39:00Z">
        <w:r w:rsidRPr="00B3663C" w:rsidDel="00B3663C">
          <w:rPr>
            <w:rFonts w:ascii="Franklin Gothic Book" w:hAnsi="Franklin Gothic Book"/>
            <w:noProof/>
            <w:webHidden/>
          </w:rPr>
          <w:delText>18</w:delText>
        </w:r>
      </w:del>
      <w:r w:rsidRPr="00B3663C">
        <w:rPr>
          <w:rFonts w:ascii="Franklin Gothic Book" w:hAnsi="Franklin Gothic Book"/>
          <w:noProof/>
          <w:webHidden/>
        </w:rPr>
        <w:fldChar w:fldCharType="end"/>
      </w:r>
      <w:r w:rsidRPr="00B3663C">
        <w:rPr>
          <w:rStyle w:val="Hyperlink"/>
          <w:rFonts w:ascii="Franklin Gothic Book" w:hAnsi="Franklin Gothic Book"/>
          <w:noProof/>
        </w:rPr>
        <w:fldChar w:fldCharType="end"/>
      </w:r>
    </w:p>
    <w:p w14:paraId="2E6ACA87" w14:textId="4D2275AC" w:rsidR="00895167" w:rsidRPr="00B3663C" w:rsidRDefault="00895167">
      <w:pPr>
        <w:pStyle w:val="TableofFigures"/>
        <w:tabs>
          <w:tab w:val="right" w:leader="dot" w:pos="9350"/>
        </w:tabs>
        <w:rPr>
          <w:rFonts w:ascii="Franklin Gothic Book" w:eastAsiaTheme="minorEastAsia" w:hAnsi="Franklin Gothic Book"/>
          <w:noProof/>
        </w:rPr>
      </w:pPr>
      <w:r w:rsidRPr="00B3663C">
        <w:rPr>
          <w:rStyle w:val="Hyperlink"/>
          <w:rFonts w:ascii="Franklin Gothic Book" w:hAnsi="Franklin Gothic Book"/>
          <w:noProof/>
        </w:rPr>
        <w:fldChar w:fldCharType="begin"/>
      </w:r>
      <w:r w:rsidRPr="00B3663C">
        <w:rPr>
          <w:rStyle w:val="Hyperlink"/>
          <w:rFonts w:ascii="Franklin Gothic Book" w:hAnsi="Franklin Gothic Book"/>
          <w:noProof/>
        </w:rPr>
        <w:instrText xml:space="preserve"> </w:instrText>
      </w:r>
      <w:r w:rsidRPr="00B3663C">
        <w:rPr>
          <w:rFonts w:ascii="Franklin Gothic Book" w:hAnsi="Franklin Gothic Book"/>
          <w:noProof/>
        </w:rPr>
        <w:instrText>HYPERLINK "C:\\Users\\rakee\\Desktop\\5 Apr 2020 Master Folder\\ADAC Papers\\ADAC Workplans\\ADAC Year 7\\20 Apr 20 Edition\\27 Apr 20 ADAC Drft Year 7 Wkplan.docx" \l "_Toc38897523"</w:instrText>
      </w:r>
      <w:r w:rsidRPr="00B3663C">
        <w:rPr>
          <w:rStyle w:val="Hyperlink"/>
          <w:rFonts w:ascii="Franklin Gothic Book" w:hAnsi="Franklin Gothic Book"/>
          <w:noProof/>
        </w:rPr>
        <w:instrText xml:space="preserve"> </w:instrText>
      </w:r>
      <w:r w:rsidRPr="00B3663C">
        <w:rPr>
          <w:rStyle w:val="Hyperlink"/>
          <w:rFonts w:ascii="Franklin Gothic Book" w:hAnsi="Franklin Gothic Book"/>
          <w:noProof/>
        </w:rPr>
        <w:fldChar w:fldCharType="separate"/>
      </w:r>
      <w:r w:rsidRPr="00B3663C">
        <w:rPr>
          <w:rStyle w:val="Hyperlink"/>
          <w:rFonts w:ascii="Franklin Gothic Book" w:hAnsi="Franklin Gothic Book"/>
          <w:noProof/>
        </w:rPr>
        <w:t>Table 5. Project schedule and milestones (note, adjustments made due to reflect COVID-19 related closures)</w:t>
      </w:r>
      <w:r w:rsidRPr="00B3663C">
        <w:rPr>
          <w:rFonts w:ascii="Franklin Gothic Book" w:hAnsi="Franklin Gothic Book"/>
          <w:noProof/>
          <w:webHidden/>
        </w:rPr>
        <w:tab/>
      </w:r>
      <w:r w:rsidRPr="00B3663C">
        <w:rPr>
          <w:rFonts w:ascii="Franklin Gothic Book" w:hAnsi="Franklin Gothic Book"/>
          <w:noProof/>
          <w:webHidden/>
        </w:rPr>
        <w:fldChar w:fldCharType="begin"/>
      </w:r>
      <w:r w:rsidRPr="00B3663C">
        <w:rPr>
          <w:rFonts w:ascii="Franklin Gothic Book" w:hAnsi="Franklin Gothic Book"/>
          <w:noProof/>
          <w:webHidden/>
        </w:rPr>
        <w:instrText xml:space="preserve"> PAGEREF _Toc38897523 \h </w:instrText>
      </w:r>
      <w:r w:rsidRPr="00B3663C">
        <w:rPr>
          <w:rFonts w:ascii="Franklin Gothic Book" w:hAnsi="Franklin Gothic Book"/>
          <w:noProof/>
          <w:webHidden/>
        </w:rPr>
      </w:r>
      <w:r w:rsidRPr="00B3663C">
        <w:rPr>
          <w:rFonts w:ascii="Franklin Gothic Book" w:hAnsi="Franklin Gothic Book"/>
          <w:noProof/>
          <w:webHidden/>
        </w:rPr>
        <w:fldChar w:fldCharType="separate"/>
      </w:r>
      <w:ins w:id="1645" w:author="Randy A Kee" w:date="2020-04-27T16:39:00Z">
        <w:r w:rsidR="00B3663C">
          <w:rPr>
            <w:rFonts w:ascii="Franklin Gothic Book" w:hAnsi="Franklin Gothic Book"/>
            <w:noProof/>
            <w:webHidden/>
          </w:rPr>
          <w:t>33</w:t>
        </w:r>
      </w:ins>
      <w:del w:id="1646" w:author="Randy A Kee" w:date="2020-04-27T16:39:00Z">
        <w:r w:rsidRPr="00B3663C" w:rsidDel="00B3663C">
          <w:rPr>
            <w:rFonts w:ascii="Franklin Gothic Book" w:hAnsi="Franklin Gothic Book"/>
            <w:noProof/>
            <w:webHidden/>
          </w:rPr>
          <w:delText>34</w:delText>
        </w:r>
      </w:del>
      <w:r w:rsidRPr="00B3663C">
        <w:rPr>
          <w:rFonts w:ascii="Franklin Gothic Book" w:hAnsi="Franklin Gothic Book"/>
          <w:noProof/>
          <w:webHidden/>
        </w:rPr>
        <w:fldChar w:fldCharType="end"/>
      </w:r>
      <w:r w:rsidRPr="00B3663C">
        <w:rPr>
          <w:rStyle w:val="Hyperlink"/>
          <w:rFonts w:ascii="Franklin Gothic Book" w:hAnsi="Franklin Gothic Book"/>
          <w:noProof/>
        </w:rPr>
        <w:fldChar w:fldCharType="end"/>
      </w:r>
    </w:p>
    <w:p w14:paraId="51E85B62" w14:textId="11B285D7" w:rsidR="00895167" w:rsidRPr="00B3663C" w:rsidRDefault="00895167">
      <w:pPr>
        <w:pStyle w:val="TableofFigures"/>
        <w:tabs>
          <w:tab w:val="right" w:leader="dot" w:pos="9350"/>
        </w:tabs>
        <w:rPr>
          <w:rFonts w:ascii="Franklin Gothic Book" w:eastAsiaTheme="minorEastAsia" w:hAnsi="Franklin Gothic Book"/>
          <w:noProof/>
        </w:rPr>
      </w:pPr>
      <w:r w:rsidRPr="00B3663C">
        <w:rPr>
          <w:rStyle w:val="Hyperlink"/>
          <w:rFonts w:ascii="Franklin Gothic Book" w:hAnsi="Franklin Gothic Book"/>
          <w:noProof/>
        </w:rPr>
        <w:fldChar w:fldCharType="begin"/>
      </w:r>
      <w:r w:rsidRPr="00B3663C">
        <w:rPr>
          <w:rStyle w:val="Hyperlink"/>
          <w:rFonts w:ascii="Franklin Gothic Book" w:hAnsi="Franklin Gothic Book"/>
          <w:noProof/>
        </w:rPr>
        <w:instrText xml:space="preserve"> </w:instrText>
      </w:r>
      <w:r w:rsidRPr="00B3663C">
        <w:rPr>
          <w:rFonts w:ascii="Franklin Gothic Book" w:hAnsi="Franklin Gothic Book"/>
          <w:noProof/>
        </w:rPr>
        <w:instrText>HYPERLINK \l "_Toc38897524"</w:instrText>
      </w:r>
      <w:r w:rsidRPr="00B3663C">
        <w:rPr>
          <w:rStyle w:val="Hyperlink"/>
          <w:rFonts w:ascii="Franklin Gothic Book" w:hAnsi="Franklin Gothic Book"/>
          <w:noProof/>
        </w:rPr>
        <w:instrText xml:space="preserve"> </w:instrText>
      </w:r>
      <w:r w:rsidRPr="00B3663C">
        <w:rPr>
          <w:rStyle w:val="Hyperlink"/>
          <w:rFonts w:ascii="Franklin Gothic Book" w:hAnsi="Franklin Gothic Book"/>
          <w:noProof/>
        </w:rPr>
        <w:fldChar w:fldCharType="separate"/>
      </w:r>
      <w:r w:rsidRPr="00B3663C">
        <w:rPr>
          <w:rStyle w:val="Hyperlink"/>
          <w:rFonts w:ascii="Franklin Gothic Book" w:hAnsi="Franklin Gothic Book"/>
          <w:noProof/>
        </w:rPr>
        <w:t>Table 6</w:t>
      </w:r>
      <w:ins w:id="1647" w:author="Randy A Kee" w:date="2020-04-27T21:27:00Z">
        <w:r w:rsidR="00284AD4">
          <w:rPr>
            <w:rStyle w:val="Hyperlink"/>
            <w:rFonts w:ascii="Franklin Gothic Book" w:hAnsi="Franklin Gothic Book"/>
            <w:noProof/>
          </w:rPr>
          <w:t>.</w:t>
        </w:r>
      </w:ins>
      <w:r w:rsidRPr="00B3663C">
        <w:rPr>
          <w:rStyle w:val="Hyperlink"/>
          <w:rFonts w:ascii="Franklin Gothic Book" w:hAnsi="Franklin Gothic Book"/>
          <w:noProof/>
        </w:rPr>
        <w:t xml:space="preserve"> Arctic Mussels Research Project Students</w:t>
      </w:r>
      <w:r w:rsidRPr="00B3663C">
        <w:rPr>
          <w:rFonts w:ascii="Franklin Gothic Book" w:hAnsi="Franklin Gothic Book"/>
          <w:noProof/>
          <w:webHidden/>
        </w:rPr>
        <w:tab/>
      </w:r>
      <w:r w:rsidRPr="00B3663C">
        <w:rPr>
          <w:rFonts w:ascii="Franklin Gothic Book" w:hAnsi="Franklin Gothic Book"/>
          <w:noProof/>
          <w:webHidden/>
        </w:rPr>
        <w:fldChar w:fldCharType="begin"/>
      </w:r>
      <w:r w:rsidRPr="00B3663C">
        <w:rPr>
          <w:rFonts w:ascii="Franklin Gothic Book" w:hAnsi="Franklin Gothic Book"/>
          <w:noProof/>
          <w:webHidden/>
        </w:rPr>
        <w:instrText xml:space="preserve"> PAGEREF _Toc38897524 \h </w:instrText>
      </w:r>
      <w:r w:rsidRPr="00B3663C">
        <w:rPr>
          <w:rFonts w:ascii="Franklin Gothic Book" w:hAnsi="Franklin Gothic Book"/>
          <w:noProof/>
          <w:webHidden/>
        </w:rPr>
      </w:r>
      <w:r w:rsidRPr="00B3663C">
        <w:rPr>
          <w:rFonts w:ascii="Franklin Gothic Book" w:hAnsi="Franklin Gothic Book"/>
          <w:noProof/>
          <w:webHidden/>
        </w:rPr>
        <w:fldChar w:fldCharType="separate"/>
      </w:r>
      <w:ins w:id="1648" w:author="Randy A Kee" w:date="2020-04-27T16:39:00Z">
        <w:r w:rsidR="00B3663C">
          <w:rPr>
            <w:rFonts w:ascii="Franklin Gothic Book" w:hAnsi="Franklin Gothic Book"/>
            <w:noProof/>
            <w:webHidden/>
          </w:rPr>
          <w:t>46</w:t>
        </w:r>
      </w:ins>
      <w:del w:id="1649" w:author="Randy A Kee" w:date="2020-04-27T16:39:00Z">
        <w:r w:rsidRPr="00B3663C" w:rsidDel="00B3663C">
          <w:rPr>
            <w:rFonts w:ascii="Franklin Gothic Book" w:hAnsi="Franklin Gothic Book"/>
            <w:noProof/>
            <w:webHidden/>
          </w:rPr>
          <w:delText>47</w:delText>
        </w:r>
      </w:del>
      <w:r w:rsidRPr="00B3663C">
        <w:rPr>
          <w:rFonts w:ascii="Franklin Gothic Book" w:hAnsi="Franklin Gothic Book"/>
          <w:noProof/>
          <w:webHidden/>
        </w:rPr>
        <w:fldChar w:fldCharType="end"/>
      </w:r>
      <w:r w:rsidRPr="00B3663C">
        <w:rPr>
          <w:rStyle w:val="Hyperlink"/>
          <w:rFonts w:ascii="Franklin Gothic Book" w:hAnsi="Franklin Gothic Book"/>
          <w:noProof/>
        </w:rPr>
        <w:fldChar w:fldCharType="end"/>
      </w:r>
    </w:p>
    <w:p w14:paraId="5A069D3C" w14:textId="27A0CF2F" w:rsidR="00895167" w:rsidRPr="00B3663C" w:rsidRDefault="00895167">
      <w:pPr>
        <w:pStyle w:val="TableofFigures"/>
        <w:tabs>
          <w:tab w:val="right" w:leader="dot" w:pos="9350"/>
        </w:tabs>
        <w:rPr>
          <w:rFonts w:ascii="Franklin Gothic Book" w:eastAsiaTheme="minorEastAsia" w:hAnsi="Franklin Gothic Book"/>
          <w:noProof/>
        </w:rPr>
      </w:pPr>
      <w:r w:rsidRPr="00B3663C">
        <w:rPr>
          <w:rStyle w:val="Hyperlink"/>
          <w:rFonts w:ascii="Franklin Gothic Book" w:hAnsi="Franklin Gothic Book"/>
          <w:noProof/>
        </w:rPr>
        <w:fldChar w:fldCharType="begin"/>
      </w:r>
      <w:r w:rsidRPr="00B3663C">
        <w:rPr>
          <w:rStyle w:val="Hyperlink"/>
          <w:rFonts w:ascii="Franklin Gothic Book" w:hAnsi="Franklin Gothic Book"/>
          <w:noProof/>
        </w:rPr>
        <w:instrText xml:space="preserve"> </w:instrText>
      </w:r>
      <w:r w:rsidRPr="00B3663C">
        <w:rPr>
          <w:rFonts w:ascii="Franklin Gothic Book" w:hAnsi="Franklin Gothic Book"/>
          <w:noProof/>
        </w:rPr>
        <w:instrText>HYPERLINK \l "_Toc38897525"</w:instrText>
      </w:r>
      <w:r w:rsidRPr="00B3663C">
        <w:rPr>
          <w:rStyle w:val="Hyperlink"/>
          <w:rFonts w:ascii="Franklin Gothic Book" w:hAnsi="Franklin Gothic Book"/>
          <w:noProof/>
        </w:rPr>
        <w:instrText xml:space="preserve"> </w:instrText>
      </w:r>
      <w:r w:rsidRPr="00B3663C">
        <w:rPr>
          <w:rStyle w:val="Hyperlink"/>
          <w:rFonts w:ascii="Franklin Gothic Book" w:hAnsi="Franklin Gothic Book"/>
          <w:noProof/>
        </w:rPr>
        <w:fldChar w:fldCharType="separate"/>
      </w:r>
      <w:r w:rsidRPr="00B3663C">
        <w:rPr>
          <w:rStyle w:val="Hyperlink"/>
          <w:rFonts w:ascii="Franklin Gothic Book" w:hAnsi="Franklin Gothic Book"/>
          <w:noProof/>
        </w:rPr>
        <w:t>Table 7</w:t>
      </w:r>
      <w:ins w:id="1650" w:author="Randy A Kee" w:date="2020-04-27T21:27:00Z">
        <w:r w:rsidR="00284AD4">
          <w:rPr>
            <w:rStyle w:val="Hyperlink"/>
            <w:rFonts w:ascii="Franklin Gothic Book" w:hAnsi="Franklin Gothic Book"/>
            <w:noProof/>
          </w:rPr>
          <w:t>.</w:t>
        </w:r>
      </w:ins>
      <w:del w:id="1651" w:author="Randy A Kee" w:date="2020-04-27T21:27:00Z">
        <w:r w:rsidRPr="00B3663C" w:rsidDel="00284AD4">
          <w:rPr>
            <w:rStyle w:val="Hyperlink"/>
            <w:rFonts w:ascii="Franklin Gothic Book" w:hAnsi="Franklin Gothic Book"/>
            <w:noProof/>
          </w:rPr>
          <w:delText>:</w:delText>
        </w:r>
      </w:del>
      <w:r w:rsidRPr="00B3663C">
        <w:rPr>
          <w:rStyle w:val="Hyperlink"/>
          <w:rFonts w:ascii="Franklin Gothic Book" w:hAnsi="Franklin Gothic Book"/>
          <w:noProof/>
        </w:rPr>
        <w:t xml:space="preserve">  Phased Research Timelines</w:t>
      </w:r>
      <w:r w:rsidRPr="00B3663C">
        <w:rPr>
          <w:rFonts w:ascii="Franklin Gothic Book" w:hAnsi="Franklin Gothic Book"/>
          <w:noProof/>
          <w:webHidden/>
        </w:rPr>
        <w:tab/>
      </w:r>
      <w:r w:rsidRPr="00B3663C">
        <w:rPr>
          <w:rFonts w:ascii="Franklin Gothic Book" w:hAnsi="Franklin Gothic Book"/>
          <w:noProof/>
          <w:webHidden/>
        </w:rPr>
        <w:fldChar w:fldCharType="begin"/>
      </w:r>
      <w:r w:rsidRPr="00B3663C">
        <w:rPr>
          <w:rFonts w:ascii="Franklin Gothic Book" w:hAnsi="Franklin Gothic Book"/>
          <w:noProof/>
          <w:webHidden/>
        </w:rPr>
        <w:instrText xml:space="preserve"> PAGEREF _Toc38897525 \h </w:instrText>
      </w:r>
      <w:r w:rsidRPr="00B3663C">
        <w:rPr>
          <w:rFonts w:ascii="Franklin Gothic Book" w:hAnsi="Franklin Gothic Book"/>
          <w:noProof/>
          <w:webHidden/>
        </w:rPr>
      </w:r>
      <w:r w:rsidRPr="00B3663C">
        <w:rPr>
          <w:rFonts w:ascii="Franklin Gothic Book" w:hAnsi="Franklin Gothic Book"/>
          <w:noProof/>
          <w:webHidden/>
        </w:rPr>
        <w:fldChar w:fldCharType="separate"/>
      </w:r>
      <w:ins w:id="1652" w:author="Randy A Kee" w:date="2020-04-27T16:39:00Z">
        <w:r w:rsidR="00B3663C">
          <w:rPr>
            <w:rFonts w:ascii="Franklin Gothic Book" w:hAnsi="Franklin Gothic Book"/>
            <w:noProof/>
            <w:webHidden/>
          </w:rPr>
          <w:t>47</w:t>
        </w:r>
      </w:ins>
      <w:del w:id="1653" w:author="Randy A Kee" w:date="2020-04-27T16:39:00Z">
        <w:r w:rsidRPr="00B3663C" w:rsidDel="00B3663C">
          <w:rPr>
            <w:rFonts w:ascii="Franklin Gothic Book" w:hAnsi="Franklin Gothic Book"/>
            <w:noProof/>
            <w:webHidden/>
          </w:rPr>
          <w:delText>48</w:delText>
        </w:r>
      </w:del>
      <w:r w:rsidRPr="00B3663C">
        <w:rPr>
          <w:rFonts w:ascii="Franklin Gothic Book" w:hAnsi="Franklin Gothic Book"/>
          <w:noProof/>
          <w:webHidden/>
        </w:rPr>
        <w:fldChar w:fldCharType="end"/>
      </w:r>
      <w:r w:rsidRPr="00B3663C">
        <w:rPr>
          <w:rStyle w:val="Hyperlink"/>
          <w:rFonts w:ascii="Franklin Gothic Book" w:hAnsi="Franklin Gothic Book"/>
          <w:noProof/>
        </w:rPr>
        <w:fldChar w:fldCharType="end"/>
      </w:r>
    </w:p>
    <w:p w14:paraId="4ACAF072" w14:textId="2AA3518D" w:rsidR="00895167" w:rsidRPr="00B3663C" w:rsidRDefault="00895167">
      <w:pPr>
        <w:pStyle w:val="TableofFigures"/>
        <w:tabs>
          <w:tab w:val="right" w:leader="dot" w:pos="9350"/>
        </w:tabs>
        <w:rPr>
          <w:rFonts w:ascii="Franklin Gothic Book" w:eastAsiaTheme="minorEastAsia" w:hAnsi="Franklin Gothic Book"/>
          <w:noProof/>
        </w:rPr>
      </w:pPr>
      <w:r w:rsidRPr="00B3663C">
        <w:rPr>
          <w:rStyle w:val="Hyperlink"/>
          <w:rFonts w:ascii="Franklin Gothic Book" w:hAnsi="Franklin Gothic Book"/>
          <w:noProof/>
        </w:rPr>
        <w:fldChar w:fldCharType="begin"/>
      </w:r>
      <w:r w:rsidRPr="00B3663C">
        <w:rPr>
          <w:rStyle w:val="Hyperlink"/>
          <w:rFonts w:ascii="Franklin Gothic Book" w:hAnsi="Franklin Gothic Book"/>
          <w:noProof/>
        </w:rPr>
        <w:instrText xml:space="preserve"> </w:instrText>
      </w:r>
      <w:r w:rsidRPr="00B3663C">
        <w:rPr>
          <w:rFonts w:ascii="Franklin Gothic Book" w:hAnsi="Franklin Gothic Book"/>
          <w:noProof/>
        </w:rPr>
        <w:instrText>HYPERLINK \l "_Toc38897526"</w:instrText>
      </w:r>
      <w:r w:rsidRPr="00B3663C">
        <w:rPr>
          <w:rStyle w:val="Hyperlink"/>
          <w:rFonts w:ascii="Franklin Gothic Book" w:hAnsi="Franklin Gothic Book"/>
          <w:noProof/>
        </w:rPr>
        <w:instrText xml:space="preserve"> </w:instrText>
      </w:r>
      <w:r w:rsidRPr="00B3663C">
        <w:rPr>
          <w:rStyle w:val="Hyperlink"/>
          <w:rFonts w:ascii="Franklin Gothic Book" w:hAnsi="Franklin Gothic Book"/>
          <w:noProof/>
        </w:rPr>
        <w:fldChar w:fldCharType="separate"/>
      </w:r>
      <w:r w:rsidRPr="00B3663C">
        <w:rPr>
          <w:rStyle w:val="Hyperlink"/>
          <w:rFonts w:ascii="Franklin Gothic Book" w:hAnsi="Franklin Gothic Book"/>
          <w:noProof/>
        </w:rPr>
        <w:t>Table 8</w:t>
      </w:r>
      <w:ins w:id="1654" w:author="Randy A Kee" w:date="2020-04-27T21:27:00Z">
        <w:r w:rsidR="00284AD4">
          <w:rPr>
            <w:rStyle w:val="Hyperlink"/>
            <w:rFonts w:ascii="Franklin Gothic Book" w:hAnsi="Franklin Gothic Book"/>
            <w:noProof/>
          </w:rPr>
          <w:t>.</w:t>
        </w:r>
      </w:ins>
      <w:del w:id="1655" w:author="Randy A Kee" w:date="2020-04-27T21:27:00Z">
        <w:r w:rsidRPr="00B3663C" w:rsidDel="00284AD4">
          <w:rPr>
            <w:rStyle w:val="Hyperlink"/>
            <w:rFonts w:ascii="Franklin Gothic Book" w:hAnsi="Franklin Gothic Book"/>
            <w:noProof/>
          </w:rPr>
          <w:delText>:</w:delText>
        </w:r>
      </w:del>
      <w:r w:rsidRPr="00B3663C">
        <w:rPr>
          <w:rStyle w:val="Hyperlink"/>
          <w:rFonts w:ascii="Franklin Gothic Book" w:hAnsi="Franklin Gothic Book"/>
          <w:noProof/>
        </w:rPr>
        <w:t xml:space="preserve">  </w:t>
      </w:r>
      <w:r w:rsidRPr="00B3663C">
        <w:rPr>
          <w:rStyle w:val="Hyperlink"/>
          <w:rFonts w:ascii="Franklin Gothic Book" w:hAnsi="Franklin Gothic Book"/>
          <w:iCs/>
          <w:noProof/>
        </w:rPr>
        <w:t>Upon completion of this experiment, team members will employ a Pugh concept selection method to rank the multi-dimensional options of the dataset. This can assist with decision tree development and transitioning data to policy</w:t>
      </w:r>
      <w:r w:rsidRPr="00B3663C">
        <w:rPr>
          <w:rFonts w:ascii="Franklin Gothic Book" w:hAnsi="Franklin Gothic Book"/>
          <w:noProof/>
          <w:webHidden/>
        </w:rPr>
        <w:tab/>
      </w:r>
      <w:r w:rsidRPr="00B3663C">
        <w:rPr>
          <w:rFonts w:ascii="Franklin Gothic Book" w:hAnsi="Franklin Gothic Book"/>
          <w:noProof/>
          <w:webHidden/>
        </w:rPr>
        <w:fldChar w:fldCharType="begin"/>
      </w:r>
      <w:r w:rsidRPr="00B3663C">
        <w:rPr>
          <w:rFonts w:ascii="Franklin Gothic Book" w:hAnsi="Franklin Gothic Book"/>
          <w:noProof/>
          <w:webHidden/>
        </w:rPr>
        <w:instrText xml:space="preserve"> PAGEREF _Toc38897526 \h </w:instrText>
      </w:r>
      <w:r w:rsidRPr="00B3663C">
        <w:rPr>
          <w:rFonts w:ascii="Franklin Gothic Book" w:hAnsi="Franklin Gothic Book"/>
          <w:noProof/>
          <w:webHidden/>
        </w:rPr>
      </w:r>
      <w:r w:rsidRPr="00B3663C">
        <w:rPr>
          <w:rFonts w:ascii="Franklin Gothic Book" w:hAnsi="Franklin Gothic Book"/>
          <w:noProof/>
          <w:webHidden/>
        </w:rPr>
        <w:fldChar w:fldCharType="separate"/>
      </w:r>
      <w:ins w:id="1656" w:author="Randy A Kee" w:date="2020-04-27T16:39:00Z">
        <w:r w:rsidR="00B3663C">
          <w:rPr>
            <w:rFonts w:ascii="Franklin Gothic Book" w:hAnsi="Franklin Gothic Book"/>
            <w:noProof/>
            <w:webHidden/>
          </w:rPr>
          <w:t>51</w:t>
        </w:r>
      </w:ins>
      <w:del w:id="1657" w:author="Randy A Kee" w:date="2020-04-27T16:39:00Z">
        <w:r w:rsidRPr="00B3663C" w:rsidDel="00B3663C">
          <w:rPr>
            <w:rFonts w:ascii="Franklin Gothic Book" w:hAnsi="Franklin Gothic Book"/>
            <w:noProof/>
            <w:webHidden/>
          </w:rPr>
          <w:delText>52</w:delText>
        </w:r>
      </w:del>
      <w:r w:rsidRPr="00B3663C">
        <w:rPr>
          <w:rFonts w:ascii="Franklin Gothic Book" w:hAnsi="Franklin Gothic Book"/>
          <w:noProof/>
          <w:webHidden/>
        </w:rPr>
        <w:fldChar w:fldCharType="end"/>
      </w:r>
      <w:r w:rsidRPr="00B3663C">
        <w:rPr>
          <w:rStyle w:val="Hyperlink"/>
          <w:rFonts w:ascii="Franklin Gothic Book" w:hAnsi="Franklin Gothic Book"/>
          <w:noProof/>
        </w:rPr>
        <w:fldChar w:fldCharType="end"/>
      </w:r>
    </w:p>
    <w:p w14:paraId="66772399" w14:textId="721650F7" w:rsidR="00895167" w:rsidRPr="00B3663C" w:rsidRDefault="00895167">
      <w:pPr>
        <w:pStyle w:val="TableofFigures"/>
        <w:tabs>
          <w:tab w:val="right" w:leader="dot" w:pos="9350"/>
        </w:tabs>
        <w:rPr>
          <w:rFonts w:ascii="Franklin Gothic Book" w:eastAsiaTheme="minorEastAsia" w:hAnsi="Franklin Gothic Book"/>
          <w:noProof/>
        </w:rPr>
      </w:pPr>
      <w:r w:rsidRPr="00B3663C">
        <w:rPr>
          <w:rStyle w:val="Hyperlink"/>
          <w:rFonts w:ascii="Franklin Gothic Book" w:hAnsi="Franklin Gothic Book"/>
          <w:noProof/>
        </w:rPr>
        <w:fldChar w:fldCharType="begin"/>
      </w:r>
      <w:r w:rsidRPr="00B3663C">
        <w:rPr>
          <w:rStyle w:val="Hyperlink"/>
          <w:rFonts w:ascii="Franklin Gothic Book" w:hAnsi="Franklin Gothic Book"/>
          <w:noProof/>
        </w:rPr>
        <w:instrText xml:space="preserve"> </w:instrText>
      </w:r>
      <w:r w:rsidRPr="00B3663C">
        <w:rPr>
          <w:rFonts w:ascii="Franklin Gothic Book" w:hAnsi="Franklin Gothic Book"/>
          <w:noProof/>
        </w:rPr>
        <w:instrText>HYPERLINK \l "_Toc38897527"</w:instrText>
      </w:r>
      <w:r w:rsidRPr="00B3663C">
        <w:rPr>
          <w:rStyle w:val="Hyperlink"/>
          <w:rFonts w:ascii="Franklin Gothic Book" w:hAnsi="Franklin Gothic Book"/>
          <w:noProof/>
        </w:rPr>
        <w:instrText xml:space="preserve"> </w:instrText>
      </w:r>
      <w:r w:rsidRPr="00B3663C">
        <w:rPr>
          <w:rStyle w:val="Hyperlink"/>
          <w:rFonts w:ascii="Franklin Gothic Book" w:hAnsi="Franklin Gothic Book"/>
          <w:noProof/>
        </w:rPr>
        <w:fldChar w:fldCharType="separate"/>
      </w:r>
      <w:r w:rsidRPr="00B3663C">
        <w:rPr>
          <w:rStyle w:val="Hyperlink"/>
          <w:rFonts w:ascii="Franklin Gothic Book" w:hAnsi="Franklin Gothic Book"/>
          <w:noProof/>
        </w:rPr>
        <w:t>Table 9. Project student activities.</w:t>
      </w:r>
      <w:r w:rsidRPr="00B3663C">
        <w:rPr>
          <w:rFonts w:ascii="Franklin Gothic Book" w:hAnsi="Franklin Gothic Book"/>
          <w:noProof/>
          <w:webHidden/>
        </w:rPr>
        <w:tab/>
      </w:r>
      <w:r w:rsidRPr="00B3663C">
        <w:rPr>
          <w:rFonts w:ascii="Franklin Gothic Book" w:hAnsi="Franklin Gothic Book"/>
          <w:noProof/>
          <w:webHidden/>
        </w:rPr>
        <w:fldChar w:fldCharType="begin"/>
      </w:r>
      <w:r w:rsidRPr="00B3663C">
        <w:rPr>
          <w:rFonts w:ascii="Franklin Gothic Book" w:hAnsi="Franklin Gothic Book"/>
          <w:noProof/>
          <w:webHidden/>
        </w:rPr>
        <w:instrText xml:space="preserve"> PAGEREF _Toc38897527 \h </w:instrText>
      </w:r>
      <w:r w:rsidRPr="00B3663C">
        <w:rPr>
          <w:rFonts w:ascii="Franklin Gothic Book" w:hAnsi="Franklin Gothic Book"/>
          <w:noProof/>
          <w:webHidden/>
        </w:rPr>
      </w:r>
      <w:r w:rsidRPr="00B3663C">
        <w:rPr>
          <w:rFonts w:ascii="Franklin Gothic Book" w:hAnsi="Franklin Gothic Book"/>
          <w:noProof/>
          <w:webHidden/>
        </w:rPr>
        <w:fldChar w:fldCharType="separate"/>
      </w:r>
      <w:ins w:id="1658" w:author="Randy A Kee" w:date="2020-04-27T16:39:00Z">
        <w:r w:rsidR="00B3663C">
          <w:rPr>
            <w:rFonts w:ascii="Franklin Gothic Book" w:hAnsi="Franklin Gothic Book"/>
            <w:noProof/>
            <w:webHidden/>
          </w:rPr>
          <w:t>69</w:t>
        </w:r>
      </w:ins>
      <w:del w:id="1659" w:author="Randy A Kee" w:date="2020-04-27T16:39:00Z">
        <w:r w:rsidRPr="00B3663C" w:rsidDel="00B3663C">
          <w:rPr>
            <w:rFonts w:ascii="Franklin Gothic Book" w:hAnsi="Franklin Gothic Book"/>
            <w:noProof/>
            <w:webHidden/>
          </w:rPr>
          <w:delText>70</w:delText>
        </w:r>
      </w:del>
      <w:r w:rsidRPr="00B3663C">
        <w:rPr>
          <w:rFonts w:ascii="Franklin Gothic Book" w:hAnsi="Franklin Gothic Book"/>
          <w:noProof/>
          <w:webHidden/>
        </w:rPr>
        <w:fldChar w:fldCharType="end"/>
      </w:r>
      <w:r w:rsidRPr="00B3663C">
        <w:rPr>
          <w:rStyle w:val="Hyperlink"/>
          <w:rFonts w:ascii="Franklin Gothic Book" w:hAnsi="Franklin Gothic Book"/>
          <w:noProof/>
        </w:rPr>
        <w:fldChar w:fldCharType="end"/>
      </w:r>
    </w:p>
    <w:p w14:paraId="2DE4C15C" w14:textId="77777777" w:rsidR="00895167" w:rsidRPr="00B3663C" w:rsidRDefault="00895167" w:rsidP="00895167">
      <w:pPr>
        <w:spacing w:after="100" w:line="276" w:lineRule="auto"/>
        <w:ind w:right="360"/>
        <w:rPr>
          <w:rFonts w:ascii="Franklin Gothic Book" w:hAnsi="Franklin Gothic Book" w:cs="Courier New"/>
        </w:rPr>
      </w:pPr>
      <w:r w:rsidRPr="00B3663C">
        <w:rPr>
          <w:rFonts w:ascii="Franklin Gothic Book" w:hAnsi="Franklin Gothic Book" w:cs="Courier New"/>
        </w:rPr>
        <w:fldChar w:fldCharType="end"/>
      </w:r>
      <w:r w:rsidRPr="00B3663C">
        <w:rPr>
          <w:rFonts w:ascii="Franklin Gothic Book" w:hAnsi="Franklin Gothic Book" w:cs="Courier New"/>
        </w:rPr>
        <w:br w:type="page"/>
      </w:r>
    </w:p>
    <w:p w14:paraId="6B7F4BD8" w14:textId="701A5DBC" w:rsidR="00895167" w:rsidDel="00B3663C" w:rsidRDefault="00895167">
      <w:pPr>
        <w:pStyle w:val="Content"/>
        <w:spacing w:line="276" w:lineRule="auto"/>
        <w:rPr>
          <w:del w:id="1660" w:author="Randy A Kee" w:date="2020-04-27T16:38:00Z"/>
          <w:color w:val="2E74B5" w:themeColor="accent1" w:themeShade="BF"/>
          <w:sz w:val="28"/>
          <w:szCs w:val="24"/>
        </w:rPr>
        <w:pPrChange w:id="1661" w:author="Randy A Kee" w:date="2020-04-21T16:29:00Z">
          <w:pPr>
            <w:spacing w:line="276" w:lineRule="auto"/>
          </w:pPr>
        </w:pPrChange>
      </w:pPr>
    </w:p>
    <w:p w14:paraId="476C8A7D" w14:textId="0EDFEA08" w:rsidR="005A3C09" w:rsidDel="00B3663C" w:rsidRDefault="005A3C09">
      <w:pPr>
        <w:pStyle w:val="Content"/>
        <w:spacing w:line="276" w:lineRule="auto"/>
        <w:rPr>
          <w:del w:id="1662" w:author="Randy A Kee" w:date="2020-04-27T16:38:00Z"/>
          <w:color w:val="2E74B5" w:themeColor="accent1" w:themeShade="BF"/>
          <w:sz w:val="28"/>
          <w:szCs w:val="24"/>
        </w:rPr>
        <w:pPrChange w:id="1663" w:author="Randy A Kee" w:date="2020-04-21T16:29:00Z">
          <w:pPr>
            <w:spacing w:line="276" w:lineRule="auto"/>
          </w:pPr>
        </w:pPrChange>
      </w:pPr>
    </w:p>
    <w:p w14:paraId="1AD28182" w14:textId="77262EAF" w:rsidR="005A3C09" w:rsidDel="00B3663C" w:rsidRDefault="005A3C09">
      <w:pPr>
        <w:pStyle w:val="Content"/>
        <w:spacing w:line="276" w:lineRule="auto"/>
        <w:rPr>
          <w:del w:id="1664" w:author="Randy A Kee" w:date="2020-04-27T16:38:00Z"/>
          <w:color w:val="2E74B5" w:themeColor="accent1" w:themeShade="BF"/>
          <w:sz w:val="28"/>
          <w:szCs w:val="24"/>
        </w:rPr>
        <w:pPrChange w:id="1665" w:author="Randy A Kee" w:date="2020-04-21T16:29:00Z">
          <w:pPr>
            <w:spacing w:line="276" w:lineRule="auto"/>
          </w:pPr>
        </w:pPrChange>
      </w:pPr>
    </w:p>
    <w:p w14:paraId="50237953" w14:textId="3C79D03F" w:rsidR="005A3C09" w:rsidDel="00B3663C" w:rsidRDefault="005A3C09">
      <w:pPr>
        <w:pStyle w:val="Content"/>
        <w:spacing w:line="276" w:lineRule="auto"/>
        <w:rPr>
          <w:del w:id="1666" w:author="Randy A Kee" w:date="2020-04-27T16:38:00Z"/>
          <w:color w:val="2E74B5" w:themeColor="accent1" w:themeShade="BF"/>
          <w:sz w:val="28"/>
          <w:szCs w:val="24"/>
        </w:rPr>
        <w:pPrChange w:id="1667" w:author="Randy A Kee" w:date="2020-04-21T16:29:00Z">
          <w:pPr>
            <w:spacing w:line="276" w:lineRule="auto"/>
          </w:pPr>
        </w:pPrChange>
      </w:pPr>
    </w:p>
    <w:p w14:paraId="015780D7" w14:textId="76D086EB" w:rsidR="005A3C09" w:rsidDel="00B3663C" w:rsidRDefault="005A3C09">
      <w:pPr>
        <w:pStyle w:val="Content"/>
        <w:spacing w:line="276" w:lineRule="auto"/>
        <w:rPr>
          <w:del w:id="1668" w:author="Randy A Kee" w:date="2020-04-27T16:38:00Z"/>
          <w:color w:val="2E74B5" w:themeColor="accent1" w:themeShade="BF"/>
          <w:sz w:val="28"/>
          <w:szCs w:val="24"/>
        </w:rPr>
        <w:pPrChange w:id="1669" w:author="Randy A Kee" w:date="2020-04-21T16:29:00Z">
          <w:pPr>
            <w:spacing w:line="276" w:lineRule="auto"/>
          </w:pPr>
        </w:pPrChange>
      </w:pPr>
    </w:p>
    <w:p w14:paraId="2312868B" w14:textId="5945077B" w:rsidR="005A3C09" w:rsidDel="00B3663C" w:rsidRDefault="005A3C09">
      <w:pPr>
        <w:pStyle w:val="Content"/>
        <w:spacing w:line="276" w:lineRule="auto"/>
        <w:rPr>
          <w:del w:id="1670" w:author="Randy A Kee" w:date="2020-04-27T16:38:00Z"/>
          <w:color w:val="2E74B5" w:themeColor="accent1" w:themeShade="BF"/>
          <w:sz w:val="28"/>
          <w:szCs w:val="24"/>
        </w:rPr>
        <w:pPrChange w:id="1671" w:author="Randy A Kee" w:date="2020-04-21T16:29:00Z">
          <w:pPr>
            <w:spacing w:line="276" w:lineRule="auto"/>
          </w:pPr>
        </w:pPrChange>
      </w:pPr>
    </w:p>
    <w:p w14:paraId="0F104805" w14:textId="2C8DAF94" w:rsidR="005A3C09" w:rsidDel="00B3663C" w:rsidRDefault="005A3C09">
      <w:pPr>
        <w:pStyle w:val="Content"/>
        <w:spacing w:line="276" w:lineRule="auto"/>
        <w:rPr>
          <w:del w:id="1672" w:author="Randy A Kee" w:date="2020-04-27T16:38:00Z"/>
          <w:color w:val="2E74B5" w:themeColor="accent1" w:themeShade="BF"/>
          <w:sz w:val="28"/>
          <w:szCs w:val="24"/>
        </w:rPr>
        <w:pPrChange w:id="1673" w:author="Randy A Kee" w:date="2020-04-21T16:29:00Z">
          <w:pPr>
            <w:spacing w:line="276" w:lineRule="auto"/>
          </w:pPr>
        </w:pPrChange>
      </w:pPr>
    </w:p>
    <w:p w14:paraId="3FDDCCE2" w14:textId="7D18DB2C" w:rsidR="005A3C09" w:rsidDel="00B3663C" w:rsidRDefault="005A3C09">
      <w:pPr>
        <w:pStyle w:val="Content"/>
        <w:spacing w:line="276" w:lineRule="auto"/>
        <w:rPr>
          <w:del w:id="1674" w:author="Randy A Kee" w:date="2020-04-27T16:38:00Z"/>
          <w:color w:val="2E74B5" w:themeColor="accent1" w:themeShade="BF"/>
          <w:sz w:val="28"/>
          <w:szCs w:val="24"/>
        </w:rPr>
        <w:pPrChange w:id="1675" w:author="Randy A Kee" w:date="2020-04-21T16:29:00Z">
          <w:pPr>
            <w:spacing w:line="276" w:lineRule="auto"/>
          </w:pPr>
        </w:pPrChange>
      </w:pPr>
    </w:p>
    <w:p w14:paraId="2C082DE0" w14:textId="3EEA90AE" w:rsidR="005A3C09" w:rsidDel="00B3663C" w:rsidRDefault="005A3C09">
      <w:pPr>
        <w:pStyle w:val="Content"/>
        <w:spacing w:line="276" w:lineRule="auto"/>
        <w:rPr>
          <w:del w:id="1676" w:author="Randy A Kee" w:date="2020-04-27T16:38:00Z"/>
          <w:color w:val="2E74B5" w:themeColor="accent1" w:themeShade="BF"/>
          <w:sz w:val="28"/>
          <w:szCs w:val="24"/>
        </w:rPr>
        <w:pPrChange w:id="1677" w:author="Randy A Kee" w:date="2020-04-21T16:29:00Z">
          <w:pPr>
            <w:spacing w:line="276" w:lineRule="auto"/>
          </w:pPr>
        </w:pPrChange>
      </w:pPr>
    </w:p>
    <w:p w14:paraId="2C8F3869" w14:textId="05C88D94" w:rsidR="005A3C09" w:rsidDel="00B3663C" w:rsidRDefault="005A3C09">
      <w:pPr>
        <w:pStyle w:val="Content"/>
        <w:spacing w:line="276" w:lineRule="auto"/>
        <w:rPr>
          <w:del w:id="1678" w:author="Randy A Kee" w:date="2020-04-27T16:38:00Z"/>
          <w:color w:val="2E74B5" w:themeColor="accent1" w:themeShade="BF"/>
          <w:sz w:val="28"/>
          <w:szCs w:val="24"/>
        </w:rPr>
        <w:pPrChange w:id="1679" w:author="Randy A Kee" w:date="2020-04-21T16:29:00Z">
          <w:pPr>
            <w:spacing w:line="276" w:lineRule="auto"/>
          </w:pPr>
        </w:pPrChange>
      </w:pPr>
    </w:p>
    <w:p w14:paraId="5658559B" w14:textId="330764AF" w:rsidR="005A3C09" w:rsidDel="00B3663C" w:rsidRDefault="005A3C09">
      <w:pPr>
        <w:pStyle w:val="Content"/>
        <w:spacing w:line="276" w:lineRule="auto"/>
        <w:rPr>
          <w:del w:id="1680" w:author="Randy A Kee" w:date="2020-04-27T16:38:00Z"/>
          <w:color w:val="2E74B5" w:themeColor="accent1" w:themeShade="BF"/>
          <w:sz w:val="28"/>
          <w:szCs w:val="24"/>
        </w:rPr>
        <w:pPrChange w:id="1681" w:author="Randy A Kee" w:date="2020-04-21T16:29:00Z">
          <w:pPr>
            <w:spacing w:line="276" w:lineRule="auto"/>
          </w:pPr>
        </w:pPrChange>
      </w:pPr>
    </w:p>
    <w:p w14:paraId="2C32F22E" w14:textId="3C51BD54" w:rsidR="005A3C09" w:rsidDel="00B3663C" w:rsidRDefault="005A3C09">
      <w:pPr>
        <w:pStyle w:val="Content"/>
        <w:spacing w:line="276" w:lineRule="auto"/>
        <w:rPr>
          <w:del w:id="1682" w:author="Randy A Kee" w:date="2020-04-27T16:38:00Z"/>
          <w:color w:val="2E74B5" w:themeColor="accent1" w:themeShade="BF"/>
          <w:sz w:val="28"/>
          <w:szCs w:val="24"/>
        </w:rPr>
        <w:pPrChange w:id="1683" w:author="Randy A Kee" w:date="2020-04-21T16:29:00Z">
          <w:pPr>
            <w:spacing w:line="276" w:lineRule="auto"/>
          </w:pPr>
        </w:pPrChange>
      </w:pPr>
    </w:p>
    <w:p w14:paraId="102467CF" w14:textId="020B6035" w:rsidR="005A3C09" w:rsidDel="00B3663C" w:rsidRDefault="005A3C09">
      <w:pPr>
        <w:pStyle w:val="Content"/>
        <w:spacing w:line="276" w:lineRule="auto"/>
        <w:rPr>
          <w:del w:id="1684" w:author="Randy A Kee" w:date="2020-04-27T16:38:00Z"/>
          <w:color w:val="2E74B5" w:themeColor="accent1" w:themeShade="BF"/>
          <w:sz w:val="28"/>
          <w:szCs w:val="24"/>
        </w:rPr>
        <w:pPrChange w:id="1685" w:author="Randy A Kee" w:date="2020-04-21T16:29:00Z">
          <w:pPr>
            <w:spacing w:line="276" w:lineRule="auto"/>
          </w:pPr>
        </w:pPrChange>
      </w:pPr>
    </w:p>
    <w:p w14:paraId="5068DB36" w14:textId="0234E17C" w:rsidR="005A3C09" w:rsidDel="00B3663C" w:rsidRDefault="005A3C09">
      <w:pPr>
        <w:pStyle w:val="Content"/>
        <w:spacing w:line="276" w:lineRule="auto"/>
        <w:rPr>
          <w:del w:id="1686" w:author="Randy A Kee" w:date="2020-04-27T16:38:00Z"/>
          <w:color w:val="2E74B5" w:themeColor="accent1" w:themeShade="BF"/>
          <w:sz w:val="28"/>
          <w:szCs w:val="24"/>
        </w:rPr>
        <w:pPrChange w:id="1687" w:author="Randy A Kee" w:date="2020-04-21T16:29:00Z">
          <w:pPr>
            <w:spacing w:line="276" w:lineRule="auto"/>
          </w:pPr>
        </w:pPrChange>
      </w:pPr>
    </w:p>
    <w:p w14:paraId="1D272399" w14:textId="55AF4112" w:rsidR="005A3C09" w:rsidRPr="00524E9E" w:rsidDel="00B3663C" w:rsidRDefault="005A3C09">
      <w:pPr>
        <w:pStyle w:val="Content"/>
        <w:spacing w:line="276" w:lineRule="auto"/>
        <w:rPr>
          <w:del w:id="1688" w:author="Randy A Kee" w:date="2020-04-27T16:38:00Z"/>
          <w:color w:val="2E74B5" w:themeColor="accent1" w:themeShade="BF"/>
          <w:sz w:val="28"/>
          <w:szCs w:val="24"/>
          <w:rPrChange w:id="1689" w:author="Randy A Kee" w:date="2020-04-21T16:29:00Z">
            <w:rPr>
              <w:del w:id="1690" w:author="Randy A Kee" w:date="2020-04-27T16:38:00Z"/>
              <w:rFonts w:ascii="Franklin Gothic Book" w:hAnsi="Franklin Gothic Book"/>
              <w:color w:val="2E74B5" w:themeColor="accent1" w:themeShade="BF"/>
              <w:sz w:val="24"/>
              <w:szCs w:val="24"/>
            </w:rPr>
          </w:rPrChange>
        </w:rPr>
        <w:pPrChange w:id="1691" w:author="Randy A Kee" w:date="2020-04-21T16:29:00Z">
          <w:pPr>
            <w:spacing w:line="276" w:lineRule="auto"/>
          </w:pPr>
        </w:pPrChange>
      </w:pPr>
    </w:p>
    <w:p w14:paraId="3F0976E5" w14:textId="4AC03CEE" w:rsidR="000E4318" w:rsidRPr="00524E9E" w:rsidDel="00524E9E" w:rsidRDefault="0099603B">
      <w:pPr>
        <w:pStyle w:val="TableofFigures"/>
        <w:tabs>
          <w:tab w:val="right" w:leader="dot" w:pos="9350"/>
        </w:tabs>
        <w:rPr>
          <w:del w:id="1692" w:author="Randy A Kee" w:date="2020-04-21T16:29:00Z"/>
          <w:rFonts w:ascii="Franklin Gothic Book" w:eastAsiaTheme="minorEastAsia" w:hAnsi="Franklin Gothic Book"/>
          <w:i/>
          <w:noProof/>
        </w:rPr>
      </w:pPr>
      <w:del w:id="1693" w:author="Randy A Kee" w:date="2020-04-25T17:17:00Z">
        <w:r w:rsidRPr="005F4680" w:rsidDel="005A3C09">
          <w:rPr>
            <w:rFonts w:ascii="Franklin Gothic Book" w:hAnsi="Franklin Gothic Book" w:cs="Courier New"/>
          </w:rPr>
          <w:fldChar w:fldCharType="begin"/>
        </w:r>
        <w:r w:rsidRPr="00524E9E" w:rsidDel="005A3C09">
          <w:rPr>
            <w:rFonts w:ascii="Franklin Gothic Book" w:hAnsi="Franklin Gothic Book" w:cs="Courier New"/>
          </w:rPr>
          <w:delInstrText xml:space="preserve"> TOC \h \z \c "Table" </w:delInstrText>
        </w:r>
        <w:r w:rsidRPr="005F4680" w:rsidDel="005A3C09">
          <w:rPr>
            <w:rFonts w:ascii="Franklin Gothic Book" w:hAnsi="Franklin Gothic Book" w:cs="Courier New"/>
          </w:rPr>
          <w:fldChar w:fldCharType="separate"/>
        </w:r>
      </w:del>
      <w:del w:id="1694" w:author="Randy A Kee" w:date="2020-04-21T16:29:00Z">
        <w:r w:rsidR="000E4318" w:rsidRPr="00524E9E" w:rsidDel="00524E9E">
          <w:rPr>
            <w:rPrChange w:id="1695" w:author="Randy A Kee" w:date="2020-04-21T16:29:00Z">
              <w:rPr>
                <w:rStyle w:val="Hyperlink"/>
                <w:rFonts w:ascii="Franklin Gothic Book" w:hAnsi="Franklin Gothic Book"/>
                <w:i/>
                <w:noProof/>
              </w:rPr>
            </w:rPrChange>
          </w:rPr>
          <w:delText>Table 1. Tasks and associated metrics for direction and management of established projects.</w:delText>
        </w:r>
        <w:r w:rsidR="000E4318" w:rsidRPr="005F4680" w:rsidDel="00524E9E">
          <w:rPr>
            <w:rFonts w:ascii="Franklin Gothic Book" w:hAnsi="Franklin Gothic Book"/>
            <w:i/>
            <w:noProof/>
            <w:webHidden/>
          </w:rPr>
          <w:tab/>
        </w:r>
        <w:r w:rsidR="001B5E2A" w:rsidRPr="00524E9E" w:rsidDel="00524E9E">
          <w:rPr>
            <w:rFonts w:ascii="Franklin Gothic Book" w:hAnsi="Franklin Gothic Book"/>
            <w:i/>
            <w:noProof/>
            <w:webHidden/>
          </w:rPr>
          <w:delText>16</w:delText>
        </w:r>
      </w:del>
    </w:p>
    <w:p w14:paraId="6922FDF0" w14:textId="6DF8BBB4" w:rsidR="000E4318" w:rsidRPr="00524E9E" w:rsidDel="00524E9E" w:rsidRDefault="000E4318">
      <w:pPr>
        <w:pStyle w:val="TableofFigures"/>
        <w:tabs>
          <w:tab w:val="right" w:leader="dot" w:pos="9350"/>
        </w:tabs>
        <w:rPr>
          <w:del w:id="1696" w:author="Randy A Kee" w:date="2020-04-21T16:29:00Z"/>
          <w:rFonts w:ascii="Franklin Gothic Book" w:eastAsiaTheme="minorEastAsia" w:hAnsi="Franklin Gothic Book"/>
          <w:i/>
          <w:noProof/>
        </w:rPr>
      </w:pPr>
      <w:del w:id="1697" w:author="Randy A Kee" w:date="2020-04-21T16:29:00Z">
        <w:r w:rsidRPr="00524E9E" w:rsidDel="00524E9E">
          <w:rPr>
            <w:rPrChange w:id="1698" w:author="Randy A Kee" w:date="2020-04-21T16:29:00Z">
              <w:rPr>
                <w:rStyle w:val="Hyperlink"/>
                <w:rFonts w:ascii="Franklin Gothic Book" w:hAnsi="Franklin Gothic Book"/>
                <w:i/>
                <w:noProof/>
              </w:rPr>
            </w:rPrChange>
          </w:rPr>
          <w:delText>Table 2. Tasks and associated metrics for continuation of Year 4, 5, and 6 research initiatives.</w:delText>
        </w:r>
        <w:r w:rsidRPr="005F4680" w:rsidDel="00524E9E">
          <w:rPr>
            <w:rFonts w:ascii="Franklin Gothic Book" w:hAnsi="Franklin Gothic Book"/>
            <w:i/>
            <w:noProof/>
            <w:webHidden/>
          </w:rPr>
          <w:tab/>
        </w:r>
        <w:r w:rsidR="001B5E2A" w:rsidRPr="00524E9E" w:rsidDel="00524E9E">
          <w:rPr>
            <w:rFonts w:ascii="Franklin Gothic Book" w:hAnsi="Franklin Gothic Book"/>
            <w:i/>
            <w:noProof/>
            <w:webHidden/>
          </w:rPr>
          <w:delText>17</w:delText>
        </w:r>
      </w:del>
    </w:p>
    <w:p w14:paraId="7E74DCB7" w14:textId="1F391523" w:rsidR="000E4318" w:rsidRPr="00524E9E" w:rsidDel="00524E9E" w:rsidRDefault="000E4318">
      <w:pPr>
        <w:pStyle w:val="TableofFigures"/>
        <w:tabs>
          <w:tab w:val="right" w:leader="dot" w:pos="9350"/>
        </w:tabs>
        <w:rPr>
          <w:del w:id="1699" w:author="Randy A Kee" w:date="2020-04-21T16:29:00Z"/>
          <w:rFonts w:ascii="Franklin Gothic Book" w:eastAsiaTheme="minorEastAsia" w:hAnsi="Franklin Gothic Book"/>
          <w:i/>
          <w:noProof/>
        </w:rPr>
      </w:pPr>
      <w:del w:id="1700" w:author="Randy A Kee" w:date="2020-04-21T16:29:00Z">
        <w:r w:rsidRPr="00524E9E" w:rsidDel="00524E9E">
          <w:rPr>
            <w:rPrChange w:id="1701" w:author="Randy A Kee" w:date="2020-04-21T16:29:00Z">
              <w:rPr>
                <w:rStyle w:val="Hyperlink"/>
                <w:rFonts w:ascii="Franklin Gothic Book" w:hAnsi="Franklin Gothic Book"/>
                <w:i/>
                <w:noProof/>
              </w:rPr>
            </w:rPrChange>
          </w:rPr>
          <w:delText>Table 3. Tasks and associated metrics for conducting outreach, engagement, and communications.</w:delText>
        </w:r>
        <w:r w:rsidRPr="005F4680" w:rsidDel="00524E9E">
          <w:rPr>
            <w:rFonts w:ascii="Franklin Gothic Book" w:hAnsi="Franklin Gothic Book"/>
            <w:i/>
            <w:noProof/>
            <w:webHidden/>
          </w:rPr>
          <w:tab/>
        </w:r>
        <w:r w:rsidR="001B5E2A" w:rsidRPr="00524E9E" w:rsidDel="00524E9E">
          <w:rPr>
            <w:rFonts w:ascii="Franklin Gothic Book" w:hAnsi="Franklin Gothic Book"/>
            <w:i/>
            <w:noProof/>
            <w:webHidden/>
          </w:rPr>
          <w:delText>18</w:delText>
        </w:r>
      </w:del>
    </w:p>
    <w:p w14:paraId="64445456" w14:textId="498BF191" w:rsidR="000E4318" w:rsidRPr="00524E9E" w:rsidDel="00524E9E" w:rsidRDefault="000E4318">
      <w:pPr>
        <w:pStyle w:val="TableofFigures"/>
        <w:tabs>
          <w:tab w:val="right" w:leader="dot" w:pos="9350"/>
        </w:tabs>
        <w:rPr>
          <w:del w:id="1702" w:author="Randy A Kee" w:date="2020-04-21T16:29:00Z"/>
          <w:rFonts w:ascii="Franklin Gothic Book" w:eastAsiaTheme="minorEastAsia" w:hAnsi="Franklin Gothic Book"/>
          <w:i/>
          <w:noProof/>
        </w:rPr>
      </w:pPr>
      <w:del w:id="1703" w:author="Randy A Kee" w:date="2020-04-21T16:29:00Z">
        <w:r w:rsidRPr="00524E9E" w:rsidDel="00524E9E">
          <w:rPr>
            <w:rPrChange w:id="1704" w:author="Randy A Kee" w:date="2020-04-21T16:29:00Z">
              <w:rPr>
                <w:rStyle w:val="Hyperlink"/>
                <w:rFonts w:ascii="Franklin Gothic Book" w:hAnsi="Franklin Gothic Book"/>
                <w:i/>
                <w:noProof/>
              </w:rPr>
            </w:rPrChange>
          </w:rPr>
          <w:delText>Table 4. Tasks and associated metrics for conducting education, outreach, and workforce development efforts.</w:delText>
        </w:r>
        <w:r w:rsidRPr="005F4680" w:rsidDel="00524E9E">
          <w:rPr>
            <w:rFonts w:ascii="Franklin Gothic Book" w:hAnsi="Franklin Gothic Book"/>
            <w:i/>
            <w:noProof/>
            <w:webHidden/>
          </w:rPr>
          <w:tab/>
        </w:r>
        <w:r w:rsidR="001B5E2A" w:rsidRPr="00524E9E" w:rsidDel="00524E9E">
          <w:rPr>
            <w:rFonts w:ascii="Franklin Gothic Book" w:hAnsi="Franklin Gothic Book"/>
            <w:i/>
            <w:noProof/>
            <w:webHidden/>
          </w:rPr>
          <w:delText>18</w:delText>
        </w:r>
      </w:del>
    </w:p>
    <w:p w14:paraId="2C644AD3" w14:textId="04A233AF" w:rsidR="000E4318" w:rsidRPr="00524E9E" w:rsidDel="00524E9E" w:rsidRDefault="000E4318">
      <w:pPr>
        <w:pStyle w:val="TableofFigures"/>
        <w:tabs>
          <w:tab w:val="right" w:leader="dot" w:pos="9350"/>
        </w:tabs>
        <w:rPr>
          <w:del w:id="1705" w:author="Randy A Kee" w:date="2020-04-21T16:29:00Z"/>
          <w:rFonts w:ascii="Franklin Gothic Book" w:eastAsiaTheme="minorEastAsia" w:hAnsi="Franklin Gothic Book"/>
          <w:i/>
          <w:noProof/>
        </w:rPr>
      </w:pPr>
      <w:del w:id="1706" w:author="Randy A Kee" w:date="2020-04-21T16:29:00Z">
        <w:r w:rsidRPr="00524E9E" w:rsidDel="00524E9E">
          <w:rPr>
            <w:rPrChange w:id="1707" w:author="Randy A Kee" w:date="2020-04-21T16:29:00Z">
              <w:rPr>
                <w:rStyle w:val="Hyperlink"/>
                <w:rFonts w:ascii="Franklin Gothic Book" w:hAnsi="Franklin Gothic Book"/>
                <w:i/>
                <w:noProof/>
              </w:rPr>
            </w:rPrChange>
          </w:rPr>
          <w:delText>Table 5. Project schedule and milestones</w:delText>
        </w:r>
        <w:r w:rsidRPr="005F4680" w:rsidDel="00524E9E">
          <w:rPr>
            <w:rFonts w:ascii="Franklin Gothic Book" w:hAnsi="Franklin Gothic Book"/>
            <w:i/>
            <w:noProof/>
            <w:webHidden/>
          </w:rPr>
          <w:tab/>
        </w:r>
        <w:r w:rsidR="001B5E2A" w:rsidRPr="00524E9E" w:rsidDel="00524E9E">
          <w:rPr>
            <w:rFonts w:ascii="Franklin Gothic Book" w:hAnsi="Franklin Gothic Book"/>
            <w:i/>
            <w:noProof/>
            <w:webHidden/>
          </w:rPr>
          <w:delText>31</w:delText>
        </w:r>
      </w:del>
    </w:p>
    <w:p w14:paraId="1E97437E" w14:textId="49AD1D94" w:rsidR="000E4318" w:rsidRPr="00524E9E" w:rsidDel="00524E9E" w:rsidRDefault="000E4318">
      <w:pPr>
        <w:pStyle w:val="TableofFigures"/>
        <w:tabs>
          <w:tab w:val="right" w:leader="dot" w:pos="9350"/>
        </w:tabs>
        <w:rPr>
          <w:del w:id="1708" w:author="Randy A Kee" w:date="2020-04-21T16:29:00Z"/>
          <w:rFonts w:ascii="Franklin Gothic Book" w:eastAsiaTheme="minorEastAsia" w:hAnsi="Franklin Gothic Book"/>
          <w:i/>
          <w:noProof/>
        </w:rPr>
      </w:pPr>
      <w:del w:id="1709" w:author="Randy A Kee" w:date="2020-04-21T16:29:00Z">
        <w:r w:rsidRPr="00524E9E" w:rsidDel="00524E9E">
          <w:rPr>
            <w:rPrChange w:id="1710" w:author="Randy A Kee" w:date="2020-04-21T16:29:00Z">
              <w:rPr>
                <w:rStyle w:val="Hyperlink"/>
                <w:rFonts w:ascii="Franklin Gothic Book" w:hAnsi="Franklin Gothic Book"/>
                <w:i/>
                <w:noProof/>
              </w:rPr>
            </w:rPrChange>
          </w:rPr>
          <w:delText>Table 6 Project Students</w:delText>
        </w:r>
        <w:r w:rsidRPr="005F4680" w:rsidDel="00524E9E">
          <w:rPr>
            <w:rFonts w:ascii="Franklin Gothic Book" w:hAnsi="Franklin Gothic Book"/>
            <w:i/>
            <w:noProof/>
            <w:webHidden/>
          </w:rPr>
          <w:tab/>
        </w:r>
        <w:r w:rsidR="001B5E2A" w:rsidRPr="00524E9E" w:rsidDel="00524E9E">
          <w:rPr>
            <w:rFonts w:ascii="Franklin Gothic Book" w:hAnsi="Franklin Gothic Book"/>
            <w:i/>
            <w:noProof/>
            <w:webHidden/>
          </w:rPr>
          <w:delText>44</w:delText>
        </w:r>
      </w:del>
    </w:p>
    <w:p w14:paraId="2C04ED26" w14:textId="5A15E70D" w:rsidR="000E4318" w:rsidRPr="00524E9E" w:rsidDel="00524E9E" w:rsidRDefault="000E4318">
      <w:pPr>
        <w:pStyle w:val="TableofFigures"/>
        <w:tabs>
          <w:tab w:val="right" w:leader="dot" w:pos="9350"/>
        </w:tabs>
        <w:rPr>
          <w:del w:id="1711" w:author="Randy A Kee" w:date="2020-04-21T16:29:00Z"/>
          <w:rFonts w:ascii="Franklin Gothic Book" w:eastAsiaTheme="minorEastAsia" w:hAnsi="Franklin Gothic Book"/>
          <w:i/>
          <w:noProof/>
        </w:rPr>
      </w:pPr>
      <w:del w:id="1712" w:author="Randy A Kee" w:date="2020-04-21T16:29:00Z">
        <w:r w:rsidRPr="00524E9E" w:rsidDel="00524E9E">
          <w:rPr>
            <w:rPrChange w:id="1713" w:author="Randy A Kee" w:date="2020-04-21T16:29:00Z">
              <w:rPr>
                <w:rStyle w:val="Hyperlink"/>
                <w:rFonts w:ascii="Franklin Gothic Book" w:hAnsi="Franklin Gothic Book"/>
                <w:i/>
                <w:noProof/>
              </w:rPr>
            </w:rPrChange>
          </w:rPr>
          <w:delText>Table 7:  Phased Research Timelines</w:delText>
        </w:r>
        <w:r w:rsidRPr="005F4680" w:rsidDel="00524E9E">
          <w:rPr>
            <w:rFonts w:ascii="Franklin Gothic Book" w:hAnsi="Franklin Gothic Book"/>
            <w:i/>
            <w:noProof/>
            <w:webHidden/>
          </w:rPr>
          <w:tab/>
        </w:r>
        <w:r w:rsidR="001B5E2A" w:rsidRPr="00524E9E" w:rsidDel="00524E9E">
          <w:rPr>
            <w:rFonts w:ascii="Franklin Gothic Book" w:hAnsi="Franklin Gothic Book"/>
            <w:i/>
            <w:noProof/>
            <w:webHidden/>
          </w:rPr>
          <w:delText>45</w:delText>
        </w:r>
      </w:del>
    </w:p>
    <w:p w14:paraId="540AA35E" w14:textId="494CB994" w:rsidR="000E4318" w:rsidRPr="00524E9E" w:rsidDel="00524E9E" w:rsidRDefault="000E4318">
      <w:pPr>
        <w:pStyle w:val="TableofFigures"/>
        <w:tabs>
          <w:tab w:val="right" w:leader="dot" w:pos="9350"/>
        </w:tabs>
        <w:rPr>
          <w:del w:id="1714" w:author="Randy A Kee" w:date="2020-04-21T16:29:00Z"/>
          <w:rFonts w:ascii="Franklin Gothic Book" w:eastAsiaTheme="minorEastAsia" w:hAnsi="Franklin Gothic Book"/>
          <w:i/>
          <w:noProof/>
        </w:rPr>
      </w:pPr>
      <w:del w:id="1715" w:author="Randy A Kee" w:date="2020-04-21T16:29:00Z">
        <w:r w:rsidRPr="00524E9E" w:rsidDel="00524E9E">
          <w:rPr>
            <w:rPrChange w:id="1716" w:author="Randy A Kee" w:date="2020-04-21T16:29:00Z">
              <w:rPr>
                <w:rStyle w:val="Hyperlink"/>
                <w:rFonts w:ascii="Franklin Gothic Book" w:hAnsi="Franklin Gothic Book"/>
                <w:i/>
                <w:noProof/>
              </w:rPr>
            </w:rPrChange>
          </w:rPr>
          <w:delText xml:space="preserve">Table 8:  </w:delText>
        </w:r>
        <w:r w:rsidRPr="00524E9E" w:rsidDel="00524E9E">
          <w:rPr>
            <w:rPrChange w:id="1717" w:author="Randy A Kee" w:date="2020-04-21T16:29:00Z">
              <w:rPr>
                <w:rStyle w:val="Hyperlink"/>
                <w:rFonts w:ascii="Franklin Gothic Book" w:hAnsi="Franklin Gothic Book"/>
                <w:i/>
                <w:iCs/>
                <w:noProof/>
              </w:rPr>
            </w:rPrChange>
          </w:rPr>
          <w:delText>Upon completion of this experiment, team members will employ a Pugh concept selection method to rank the multi-dimensional options of the dataset. This can assist with decision tree development and transitioning data to policy</w:delText>
        </w:r>
        <w:r w:rsidRPr="005F4680" w:rsidDel="00524E9E">
          <w:rPr>
            <w:rFonts w:ascii="Franklin Gothic Book" w:hAnsi="Franklin Gothic Book"/>
            <w:i/>
            <w:noProof/>
            <w:webHidden/>
          </w:rPr>
          <w:tab/>
        </w:r>
        <w:r w:rsidR="001B5E2A" w:rsidRPr="00524E9E" w:rsidDel="00524E9E">
          <w:rPr>
            <w:rFonts w:ascii="Franklin Gothic Book" w:hAnsi="Franklin Gothic Book"/>
            <w:i/>
            <w:noProof/>
            <w:webHidden/>
          </w:rPr>
          <w:delText>50</w:delText>
        </w:r>
      </w:del>
    </w:p>
    <w:p w14:paraId="372A41D0" w14:textId="57997756" w:rsidR="000E4318" w:rsidRPr="00524E9E" w:rsidDel="00524E9E" w:rsidRDefault="000E4318">
      <w:pPr>
        <w:pStyle w:val="TableofFigures"/>
        <w:tabs>
          <w:tab w:val="right" w:leader="dot" w:pos="9350"/>
        </w:tabs>
        <w:rPr>
          <w:del w:id="1718" w:author="Randy A Kee" w:date="2020-04-21T16:29:00Z"/>
          <w:rFonts w:ascii="Franklin Gothic Book" w:eastAsiaTheme="minorEastAsia" w:hAnsi="Franklin Gothic Book"/>
          <w:noProof/>
          <w:rPrChange w:id="1719" w:author="Randy A Kee" w:date="2020-04-21T16:29:00Z">
            <w:rPr>
              <w:del w:id="1720" w:author="Randy A Kee" w:date="2020-04-21T16:29:00Z"/>
              <w:rFonts w:asciiTheme="minorHAnsi" w:eastAsiaTheme="minorEastAsia" w:hAnsiTheme="minorHAnsi"/>
              <w:noProof/>
            </w:rPr>
          </w:rPrChange>
        </w:rPr>
      </w:pPr>
      <w:del w:id="1721" w:author="Randy A Kee" w:date="2020-04-21T16:29:00Z">
        <w:r w:rsidRPr="00524E9E" w:rsidDel="00524E9E">
          <w:rPr>
            <w:rPrChange w:id="1722" w:author="Randy A Kee" w:date="2020-04-21T16:29:00Z">
              <w:rPr>
                <w:rStyle w:val="Hyperlink"/>
                <w:rFonts w:ascii="Franklin Gothic Book" w:hAnsi="Franklin Gothic Book"/>
                <w:i/>
                <w:noProof/>
              </w:rPr>
            </w:rPrChange>
          </w:rPr>
          <w:delText>Table 9. Project student activities.</w:delText>
        </w:r>
        <w:r w:rsidRPr="005F4680" w:rsidDel="00524E9E">
          <w:rPr>
            <w:rFonts w:ascii="Franklin Gothic Book" w:hAnsi="Franklin Gothic Book"/>
            <w:i/>
            <w:noProof/>
            <w:webHidden/>
          </w:rPr>
          <w:tab/>
        </w:r>
        <w:r w:rsidR="001B5E2A" w:rsidRPr="00524E9E" w:rsidDel="00524E9E">
          <w:rPr>
            <w:rFonts w:ascii="Franklin Gothic Book" w:hAnsi="Franklin Gothic Book"/>
            <w:i/>
            <w:noProof/>
            <w:webHidden/>
          </w:rPr>
          <w:delText>68</w:delText>
        </w:r>
      </w:del>
    </w:p>
    <w:p w14:paraId="63B36C4B" w14:textId="632ECF65" w:rsidR="00520D53" w:rsidRPr="00DB3B6B" w:rsidDel="005A3C09" w:rsidRDefault="0099603B" w:rsidP="00A40E80">
      <w:pPr>
        <w:spacing w:after="100" w:line="276" w:lineRule="auto"/>
        <w:ind w:right="360"/>
        <w:rPr>
          <w:del w:id="1723" w:author="Randy A Kee" w:date="2020-04-25T17:17:00Z"/>
          <w:rFonts w:ascii="Franklin Gothic Book" w:hAnsi="Franklin Gothic Book" w:cs="Courier New"/>
        </w:rPr>
      </w:pPr>
      <w:del w:id="1724" w:author="Randy A Kee" w:date="2020-04-25T17:17:00Z">
        <w:r w:rsidRPr="005F4680" w:rsidDel="005A3C09">
          <w:rPr>
            <w:rFonts w:ascii="Franklin Gothic Book" w:hAnsi="Franklin Gothic Book" w:cs="Courier New"/>
          </w:rPr>
          <w:fldChar w:fldCharType="end"/>
        </w:r>
        <w:r w:rsidR="00520D53" w:rsidRPr="00DB3B6B" w:rsidDel="005A3C09">
          <w:rPr>
            <w:rFonts w:ascii="Franklin Gothic Book" w:hAnsi="Franklin Gothic Book" w:cs="Courier New"/>
          </w:rPr>
          <w:br w:type="page"/>
        </w:r>
      </w:del>
    </w:p>
    <w:p w14:paraId="2A280BDE" w14:textId="092DD337" w:rsidR="008153E4" w:rsidRDefault="00050E47" w:rsidP="00A40E80">
      <w:pPr>
        <w:spacing w:line="276" w:lineRule="auto"/>
        <w:rPr>
          <w:rFonts w:ascii="Franklin Gothic Book" w:hAnsi="Franklin Gothic Book" w:cs="Courier New"/>
        </w:rPr>
      </w:pPr>
      <w:r w:rsidRPr="00050E47">
        <w:rPr>
          <w:rFonts w:ascii="Franklin Gothic Book" w:hAnsi="Franklin Gothic Book" w:cs="Courier New"/>
          <w:noProof/>
        </w:rPr>
        <w:lastRenderedPageBreak/>
        <w:drawing>
          <wp:inline distT="0" distB="0" distL="0" distR="0" wp14:anchorId="2BD18BA0" wp14:editId="3E8910A3">
            <wp:extent cx="5699039" cy="1189739"/>
            <wp:effectExtent l="0" t="0" r="0" b="0"/>
            <wp:docPr id="2" name="Picture 2" descr="C:\Users\rakee\Desktop\ADAC_files\15 Jan 2020 Master Folder\Photos\Church Kee Pictures Mar-Jun 2019\20190615_172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kee\Desktop\ADAC_files\15 Jan 2020 Master Folder\Photos\Church Kee Pictures Mar-Jun 2019\20190615_17204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09322" cy="1191886"/>
                    </a:xfrm>
                    <a:prstGeom prst="rect">
                      <a:avLst/>
                    </a:prstGeom>
                    <a:noFill/>
                    <a:ln>
                      <a:noFill/>
                    </a:ln>
                  </pic:spPr>
                </pic:pic>
              </a:graphicData>
            </a:graphic>
          </wp:inline>
        </w:drawing>
      </w:r>
    </w:p>
    <w:p w14:paraId="5997C2B3" w14:textId="40EF0A0A" w:rsidR="008153E4" w:rsidRPr="00284AD4" w:rsidDel="00417487" w:rsidRDefault="00050E47">
      <w:pPr>
        <w:keepNext/>
        <w:spacing w:line="276" w:lineRule="auto"/>
        <w:rPr>
          <w:moveFrom w:id="1725" w:author="Randy A Kee" w:date="2020-04-27T16:19:00Z"/>
          <w:rFonts w:ascii="Franklin Gothic Book" w:hAnsi="Franklin Gothic Book" w:cs="Courier New"/>
          <w:i/>
          <w:sz w:val="18"/>
          <w:szCs w:val="18"/>
        </w:rPr>
        <w:pPrChange w:id="1726" w:author="Randy A Kee" w:date="2020-04-27T16:19:00Z">
          <w:pPr>
            <w:spacing w:line="276" w:lineRule="auto"/>
          </w:pPr>
        </w:pPrChange>
      </w:pPr>
      <w:moveFromRangeStart w:id="1727" w:author="Randy A Kee" w:date="2020-04-27T16:19:00Z" w:name="move38896786"/>
      <w:moveFrom w:id="1728" w:author="Randy A Kee" w:date="2020-04-27T16:19:00Z">
        <w:r w:rsidRPr="00284AD4" w:rsidDel="00417487">
          <w:rPr>
            <w:rFonts w:ascii="Franklin Gothic Book" w:hAnsi="Franklin Gothic Book" w:cs="Courier New"/>
            <w:i/>
            <w:sz w:val="18"/>
            <w:szCs w:val="18"/>
          </w:rPr>
          <w:t>ADAC Photo, Pt Barrow Alaska, June 2019</w:t>
        </w:r>
      </w:moveFrom>
    </w:p>
    <w:p w14:paraId="36950E6E" w14:textId="32590D4B" w:rsidR="00417487" w:rsidRPr="00284AD4" w:rsidRDefault="00417487" w:rsidP="00417487">
      <w:pPr>
        <w:keepNext/>
        <w:spacing w:line="276" w:lineRule="auto"/>
        <w:rPr>
          <w:moveTo w:id="1729" w:author="Randy A Kee" w:date="2020-04-27T16:19:00Z"/>
          <w:rFonts w:ascii="Franklin Gothic Book" w:hAnsi="Franklin Gothic Book" w:cs="Courier New"/>
          <w:i/>
          <w:sz w:val="18"/>
          <w:szCs w:val="18"/>
        </w:rPr>
      </w:pPr>
      <w:bookmarkStart w:id="1730" w:name="_Toc7017456"/>
      <w:bookmarkStart w:id="1731" w:name="_Toc7017653"/>
      <w:bookmarkStart w:id="1732" w:name="_Toc7085706"/>
      <w:bookmarkStart w:id="1733" w:name="_Toc7085873"/>
      <w:bookmarkStart w:id="1734" w:name="_Toc7085926"/>
      <w:bookmarkStart w:id="1735" w:name="_Toc7085968"/>
      <w:bookmarkStart w:id="1736" w:name="_Toc7086165"/>
      <w:bookmarkStart w:id="1737" w:name="_Toc7086793"/>
      <w:bookmarkStart w:id="1738" w:name="_Toc7089800"/>
      <w:bookmarkStart w:id="1739" w:name="_Toc7089878"/>
      <w:bookmarkStart w:id="1740" w:name="_Toc7089948"/>
      <w:bookmarkStart w:id="1741" w:name="_Toc7090113"/>
      <w:bookmarkStart w:id="1742" w:name="_Toc7092147"/>
      <w:bookmarkStart w:id="1743" w:name="_Toc7092365"/>
      <w:bookmarkStart w:id="1744" w:name="_Toc7093419"/>
      <w:bookmarkStart w:id="1745" w:name="_Toc7095196"/>
      <w:bookmarkStart w:id="1746" w:name="_Toc7095973"/>
      <w:bookmarkStart w:id="1747" w:name="_Toc7096682"/>
      <w:bookmarkStart w:id="1748" w:name="_Toc8383127"/>
      <w:bookmarkStart w:id="1749" w:name="_Toc8809351"/>
      <w:bookmarkStart w:id="1750" w:name="_Toc8813348"/>
      <w:bookmarkStart w:id="1751" w:name="_Toc8813895"/>
      <w:bookmarkStart w:id="1752" w:name="_Toc8813977"/>
      <w:bookmarkStart w:id="1753" w:name="_Toc516216798"/>
      <w:bookmarkStart w:id="1754" w:name="_Toc516220603"/>
      <w:bookmarkStart w:id="1755" w:name="_Toc516220645"/>
      <w:bookmarkStart w:id="1756" w:name="_Toc516220687"/>
      <w:bookmarkStart w:id="1757" w:name="_Toc516221042"/>
      <w:bookmarkStart w:id="1758" w:name="_Toc7016860"/>
      <w:bookmarkStart w:id="1759" w:name="_Toc7017458"/>
      <w:bookmarkStart w:id="1760" w:name="_Toc7017655"/>
      <w:bookmarkStart w:id="1761" w:name="_Toc7085875"/>
      <w:bookmarkStart w:id="1762" w:name="_Toc38914967"/>
      <w:bookmarkStart w:id="1763" w:name="_Toc8405816"/>
      <w:bookmarkStart w:id="1764" w:name="_Toc32337913"/>
      <w:bookmarkStart w:id="1765" w:name="_Toc38101815"/>
      <w:bookmarkStart w:id="1766" w:name="_Toc38895099"/>
      <w:bookmarkStart w:id="1767" w:name="_Toc482880578"/>
      <w:bookmarkStart w:id="1768" w:name="_Toc484435042"/>
      <w:bookmarkStart w:id="1769" w:name="_Toc484439287"/>
      <w:bookmarkStart w:id="1770" w:name="_Toc484455221"/>
      <w:bookmarkStart w:id="1771" w:name="_Toc484457135"/>
      <w:bookmarkStart w:id="1772" w:name="_Toc460588041"/>
      <w:bookmarkStart w:id="1773" w:name="_Toc448159930"/>
      <w:bookmarkStart w:id="1774" w:name="_Toc448243210"/>
      <w:bookmarkStart w:id="1775" w:name="_Toc448299130"/>
      <w:bookmarkStart w:id="1776" w:name="_Toc448299404"/>
      <w:bookmarkStart w:id="1777" w:name="_Toc450123886"/>
      <w:bookmarkStart w:id="1778" w:name="_Toc450770677"/>
      <w:bookmarkStart w:id="1779" w:name="_Toc450856709"/>
      <w:bookmarkStart w:id="1780" w:name="_Toc450907921"/>
      <w:bookmarkStart w:id="1781" w:name="_Toc452718577"/>
      <w:bookmarkStart w:id="1782" w:name="_Toc452719811"/>
      <w:bookmarkStart w:id="1783" w:name="_Toc456709157"/>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moveFromRangeEnd w:id="1727"/>
      <w:ins w:id="1784" w:author="Randy A Kee" w:date="2020-04-27T16:19:00Z">
        <w:r w:rsidRPr="00417487">
          <w:rPr>
            <w:rFonts w:ascii="Franklin Gothic Book" w:hAnsi="Franklin Gothic Book"/>
            <w:i/>
            <w:sz w:val="18"/>
            <w:szCs w:val="18"/>
            <w:rPrChange w:id="1785" w:author="Randy A Kee" w:date="2020-04-27T16:19:00Z">
              <w:rPr/>
            </w:rPrChange>
          </w:rPr>
          <w:t xml:space="preserve">Figure </w:t>
        </w:r>
      </w:ins>
      <w:ins w:id="1786" w:author="Randy A Kee" w:date="2020-04-27T21:24:00Z">
        <w:r w:rsidR="00F26426">
          <w:rPr>
            <w:rFonts w:ascii="Franklin Gothic Book" w:hAnsi="Franklin Gothic Book"/>
            <w:i/>
            <w:sz w:val="18"/>
            <w:szCs w:val="18"/>
          </w:rPr>
          <w:fldChar w:fldCharType="begin"/>
        </w:r>
        <w:r w:rsidR="00F26426">
          <w:rPr>
            <w:rFonts w:ascii="Franklin Gothic Book" w:hAnsi="Franklin Gothic Book"/>
            <w:i/>
            <w:sz w:val="18"/>
            <w:szCs w:val="18"/>
          </w:rPr>
          <w:instrText xml:space="preserve"> SEQ Figure \* ARABIC </w:instrText>
        </w:r>
      </w:ins>
      <w:r w:rsidR="00F26426">
        <w:rPr>
          <w:rFonts w:ascii="Franklin Gothic Book" w:hAnsi="Franklin Gothic Book"/>
          <w:i/>
          <w:sz w:val="18"/>
          <w:szCs w:val="18"/>
        </w:rPr>
        <w:fldChar w:fldCharType="separate"/>
      </w:r>
      <w:ins w:id="1787" w:author="Randy A Kee" w:date="2020-04-27T21:24:00Z">
        <w:r w:rsidR="00F26426">
          <w:rPr>
            <w:rFonts w:ascii="Franklin Gothic Book" w:hAnsi="Franklin Gothic Book"/>
            <w:i/>
            <w:noProof/>
            <w:sz w:val="18"/>
            <w:szCs w:val="18"/>
          </w:rPr>
          <w:t>1</w:t>
        </w:r>
        <w:r w:rsidR="00F26426">
          <w:rPr>
            <w:rFonts w:ascii="Franklin Gothic Book" w:hAnsi="Franklin Gothic Book"/>
            <w:i/>
            <w:sz w:val="18"/>
            <w:szCs w:val="18"/>
          </w:rPr>
          <w:fldChar w:fldCharType="end"/>
        </w:r>
      </w:ins>
      <w:ins w:id="1788" w:author="Randy A Kee" w:date="2020-04-27T16:19:00Z">
        <w:r w:rsidRPr="00284AD4">
          <w:rPr>
            <w:rFonts w:ascii="Franklin Gothic Book" w:hAnsi="Franklin Gothic Book" w:cs="Courier New"/>
            <w:i/>
            <w:sz w:val="18"/>
            <w:szCs w:val="18"/>
          </w:rPr>
          <w:t xml:space="preserve"> </w:t>
        </w:r>
      </w:ins>
      <w:moveToRangeStart w:id="1789" w:author="Randy A Kee" w:date="2020-04-27T16:19:00Z" w:name="move38896786"/>
      <w:moveTo w:id="1790" w:author="Randy A Kee" w:date="2020-04-27T16:19:00Z">
        <w:r w:rsidRPr="00284AD4">
          <w:rPr>
            <w:rFonts w:ascii="Franklin Gothic Book" w:hAnsi="Franklin Gothic Book" w:cs="Courier New"/>
            <w:i/>
            <w:sz w:val="18"/>
            <w:szCs w:val="18"/>
          </w:rPr>
          <w:t>ADAC Photo, Pt Barrow Alaska, June 2019</w:t>
        </w:r>
        <w:bookmarkEnd w:id="1762"/>
      </w:moveTo>
    </w:p>
    <w:moveToRangeEnd w:id="1789"/>
    <w:p w14:paraId="6A8B0EC9" w14:textId="594B5B2D" w:rsidR="00417487" w:rsidRDefault="00417487" w:rsidP="00284AD4">
      <w:pPr>
        <w:pStyle w:val="Caption"/>
        <w:rPr>
          <w:ins w:id="1791" w:author="Randy A Kee" w:date="2020-04-27T16:19:00Z"/>
        </w:rPr>
      </w:pPr>
    </w:p>
    <w:p w14:paraId="0B8F3292" w14:textId="0B793D16" w:rsidR="007A0843" w:rsidRPr="0082363D" w:rsidRDefault="006E4196" w:rsidP="0082363D">
      <w:pPr>
        <w:pStyle w:val="Heading1"/>
      </w:pPr>
      <w:bookmarkStart w:id="1792" w:name="_Toc38947412"/>
      <w:r w:rsidRPr="0082363D">
        <w:t xml:space="preserve">Arctic Domain Awareness Center (ADAC) Year </w:t>
      </w:r>
      <w:r w:rsidR="00050E47" w:rsidRPr="0082363D">
        <w:t>7</w:t>
      </w:r>
      <w:r w:rsidRPr="0082363D">
        <w:t xml:space="preserve"> Work Plan Executive Summary</w:t>
      </w:r>
      <w:bookmarkEnd w:id="1763"/>
      <w:bookmarkEnd w:id="1764"/>
      <w:bookmarkEnd w:id="1765"/>
      <w:bookmarkEnd w:id="1766"/>
      <w:bookmarkEnd w:id="1792"/>
    </w:p>
    <w:p w14:paraId="6F226274" w14:textId="19018C6A" w:rsidR="00130B71"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The Arctic Domain Awareness Center (ADAC) is a U.S. Department of Homeland Security (DHS) Science and Technology (S&amp;T) Office of University Programs (UP) Center of Excellence</w:t>
      </w:r>
      <w:r>
        <w:rPr>
          <w:rFonts w:ascii="Franklin Gothic Book" w:eastAsia="Libre Franklin" w:hAnsi="Franklin Gothic Book" w:cs="Libre Franklin"/>
        </w:rPr>
        <w:t xml:space="preserve"> (COE)</w:t>
      </w:r>
      <w:r w:rsidRPr="00616B0D">
        <w:rPr>
          <w:rFonts w:ascii="Franklin Gothic Book" w:eastAsia="Libre Franklin" w:hAnsi="Franklin Gothic Book" w:cs="Libre Franklin"/>
        </w:rPr>
        <w:t xml:space="preserve"> in Maritime Research.  </w:t>
      </w:r>
    </w:p>
    <w:p w14:paraId="1527FAD9" w14:textId="77777777" w:rsidR="00130B71" w:rsidRPr="005B190F" w:rsidRDefault="00130B71" w:rsidP="00A40E80">
      <w:pPr>
        <w:spacing w:line="276" w:lineRule="auto"/>
        <w:rPr>
          <w:rFonts w:ascii="Franklin Gothic Book" w:hAnsi="Franklin Gothic Book"/>
        </w:rPr>
      </w:pPr>
      <w:r w:rsidRPr="005B190F">
        <w:rPr>
          <w:rFonts w:ascii="Franklin Gothic Book" w:hAnsi="Franklin Gothic Book"/>
        </w:rPr>
        <w:t xml:space="preserve">ADAC supports the U.S. Coast Guard (USCG) and other DHS maritime missions in order to improve capability for Arctic search and rescue, humanitarian assistance, disaster response, and security. This includes efforts to “enable the decision maker” across those mission sets.  </w:t>
      </w:r>
    </w:p>
    <w:p w14:paraId="39CF104E" w14:textId="0414F6BB"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Accordingly, ADAC looks to the coming program year to ensure full transition of concluded research, advance research initiated in Year </w:t>
      </w:r>
      <w:r w:rsidR="00E03B3C">
        <w:rPr>
          <w:rFonts w:ascii="Franklin Gothic Book" w:eastAsia="Libre Franklin" w:hAnsi="Franklin Gothic Book" w:cs="Libre Franklin"/>
        </w:rPr>
        <w:t>5</w:t>
      </w:r>
      <w:r w:rsidRPr="00616B0D">
        <w:rPr>
          <w:rFonts w:ascii="Franklin Gothic Book" w:eastAsia="Libre Franklin" w:hAnsi="Franklin Gothic Book" w:cs="Libre Franklin"/>
        </w:rPr>
        <w:t xml:space="preserve"> and Year </w:t>
      </w:r>
      <w:r w:rsidR="00E03B3C">
        <w:rPr>
          <w:rFonts w:ascii="Franklin Gothic Book" w:eastAsia="Libre Franklin" w:hAnsi="Franklin Gothic Book" w:cs="Libre Franklin"/>
        </w:rPr>
        <w:t>6</w:t>
      </w:r>
      <w:r w:rsidRPr="00616B0D">
        <w:rPr>
          <w:rFonts w:ascii="Franklin Gothic Book" w:eastAsia="Libre Franklin" w:hAnsi="Franklin Gothic Book" w:cs="Libre Franklin"/>
        </w:rPr>
        <w:t xml:space="preserve"> to effect suitable transition, continue innovation of education programs and activities, add new research derived from Year </w:t>
      </w:r>
      <w:r w:rsidR="00E03B3C">
        <w:rPr>
          <w:rFonts w:ascii="Franklin Gothic Book" w:eastAsia="Libre Franklin" w:hAnsi="Franklin Gothic Book" w:cs="Libre Franklin"/>
        </w:rPr>
        <w:t>6</w:t>
      </w:r>
      <w:r w:rsidRPr="00616B0D">
        <w:rPr>
          <w:rFonts w:ascii="Franklin Gothic Book" w:eastAsia="Libre Franklin" w:hAnsi="Franklin Gothic Book" w:cs="Libre Franklin"/>
        </w:rPr>
        <w:t xml:space="preserve"> workshop efforts</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publish conducted research.  Outside of the work</w:t>
      </w:r>
      <w:r w:rsidR="00703C0B">
        <w:rPr>
          <w:rFonts w:ascii="Franklin Gothic Book" w:eastAsia="Libre Franklin" w:hAnsi="Franklin Gothic Book" w:cs="Libre Franklin"/>
        </w:rPr>
        <w:t xml:space="preserve"> </w:t>
      </w:r>
      <w:r w:rsidRPr="00616B0D">
        <w:rPr>
          <w:rFonts w:ascii="Franklin Gothic Book" w:eastAsia="Libre Franklin" w:hAnsi="Franklin Gothic Book" w:cs="Libre Franklin"/>
        </w:rPr>
        <w:t xml:space="preserve">plan, University of Alaska personnel associated with ADAC will seek sponsor diversification to take effect in Year </w:t>
      </w:r>
      <w:r w:rsidR="00E03B3C">
        <w:rPr>
          <w:rFonts w:ascii="Franklin Gothic Book" w:eastAsia="Libre Franklin" w:hAnsi="Franklin Gothic Book" w:cs="Libre Franklin"/>
        </w:rPr>
        <w:t>7</w:t>
      </w:r>
      <w:r w:rsidRPr="00616B0D">
        <w:rPr>
          <w:rFonts w:ascii="Franklin Gothic Book" w:eastAsia="Libre Franklin" w:hAnsi="Franklin Gothic Book" w:cs="Libre Franklin"/>
        </w:rPr>
        <w:t xml:space="preserve"> and beyond.</w:t>
      </w:r>
    </w:p>
    <w:p w14:paraId="57B14006" w14:textId="1D3F460C"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 core part of the ADAC mission is to </w:t>
      </w:r>
      <w:r w:rsidR="00050E47">
        <w:rPr>
          <w:rFonts w:ascii="Franklin Gothic Book" w:eastAsia="Libre Franklin" w:hAnsi="Franklin Gothic Book" w:cs="Libre Franklin"/>
        </w:rPr>
        <w:t xml:space="preserve">continue to </w:t>
      </w:r>
      <w:r w:rsidRPr="00616B0D">
        <w:rPr>
          <w:rFonts w:ascii="Franklin Gothic Book" w:eastAsia="Libre Franklin" w:hAnsi="Franklin Gothic Book" w:cs="Libre Franklin"/>
        </w:rPr>
        <w:t>foster the next generation of scientists and engineers devoted to the discovery, development, and improvement of technologies and applications for Arctic Maritime Domain Awareness, Response</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Resilience.  During Program Year </w:t>
      </w:r>
      <w:r w:rsidR="00E03B3C">
        <w:rPr>
          <w:rFonts w:ascii="Franklin Gothic Book" w:eastAsia="Libre Franklin" w:hAnsi="Franklin Gothic Book" w:cs="Libre Franklin"/>
        </w:rPr>
        <w:t>7</w:t>
      </w:r>
      <w:r w:rsidRPr="00616B0D">
        <w:rPr>
          <w:rFonts w:ascii="Franklin Gothic Book" w:eastAsia="Libre Franklin" w:hAnsi="Franklin Gothic Book" w:cs="Libre Franklin"/>
        </w:rPr>
        <w:t xml:space="preserve">, ADAC will continue to work </w:t>
      </w:r>
      <w:r>
        <w:rPr>
          <w:rFonts w:ascii="Franklin Gothic Book" w:eastAsia="Libre Franklin" w:hAnsi="Franklin Gothic Book" w:cs="Libre Franklin"/>
        </w:rPr>
        <w:t xml:space="preserve">with </w:t>
      </w:r>
      <w:r w:rsidRPr="00616B0D">
        <w:rPr>
          <w:rFonts w:ascii="Franklin Gothic Book" w:eastAsia="Libre Franklin" w:hAnsi="Franklin Gothic Book" w:cs="Libre Franklin"/>
        </w:rPr>
        <w:t xml:space="preserve">and mentor our student </w:t>
      </w:r>
      <w:r w:rsidR="001C6143">
        <w:rPr>
          <w:rFonts w:ascii="Franklin Gothic Book" w:eastAsia="Libre Franklin" w:hAnsi="Franklin Gothic Book" w:cs="Libre Franklin"/>
        </w:rPr>
        <w:t>Fellow</w:t>
      </w:r>
      <w:r w:rsidRPr="00616B0D">
        <w:rPr>
          <w:rFonts w:ascii="Franklin Gothic Book" w:eastAsia="Libre Franklin" w:hAnsi="Franklin Gothic Book" w:cs="Libre Franklin"/>
        </w:rPr>
        <w:t>s</w:t>
      </w:r>
      <w:r>
        <w:rPr>
          <w:rFonts w:ascii="Franklin Gothic Book" w:eastAsia="Libre Franklin" w:hAnsi="Franklin Gothic Book" w:cs="Libre Franklin"/>
        </w:rPr>
        <w:t>,</w:t>
      </w:r>
      <w:r w:rsidR="0071494B">
        <w:rPr>
          <w:rFonts w:ascii="Franklin Gothic Book" w:eastAsia="Libre Franklin" w:hAnsi="Franklin Gothic Book" w:cs="Libre Franklin"/>
        </w:rPr>
        <w:t xml:space="preserve"> </w:t>
      </w:r>
      <w:r w:rsidRPr="00616B0D">
        <w:rPr>
          <w:rFonts w:ascii="Franklin Gothic Book" w:eastAsia="Libre Franklin" w:hAnsi="Franklin Gothic Book" w:cs="Libre Franklin"/>
        </w:rPr>
        <w:t>presently at different stages in their studies</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to ensure their successful transition to the Homeland Security Enterprise workforce once they graduate. ADAC Center leadership will continue to support student transition efforts with enrichment efforts that will enable their success.</w:t>
      </w:r>
    </w:p>
    <w:p w14:paraId="45F20F27" w14:textId="14AE86A3"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ADAC’s Year </w:t>
      </w:r>
      <w:r w:rsidR="00E03B3C">
        <w:rPr>
          <w:rFonts w:ascii="Franklin Gothic Book" w:eastAsia="Libre Franklin" w:hAnsi="Franklin Gothic Book" w:cs="Libre Franklin"/>
        </w:rPr>
        <w:t>7</w:t>
      </w:r>
      <w:r w:rsidRPr="00616B0D">
        <w:rPr>
          <w:rFonts w:ascii="Franklin Gothic Book" w:eastAsia="Libre Franklin" w:hAnsi="Franklin Gothic Book" w:cs="Libre Franklin"/>
        </w:rPr>
        <w:t xml:space="preserve"> Work Plan management and administrative processes (Section II) highlights the Center’s strategy and overarching management plan. This includes ADAC’s organization and plans for: 1) engagement and strategic communications, 2) research investigation and development (including research calls and operator-driven workshops), 3) current project assessment, evaluation</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management, 4) research transition and/or commercialization, and 5) summary of education management and fiscal accountability.   </w:t>
      </w:r>
    </w:p>
    <w:p w14:paraId="723C375D" w14:textId="2C6C78EE"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ADAC’s Year </w:t>
      </w:r>
      <w:r w:rsidR="00E03B3C">
        <w:rPr>
          <w:rFonts w:ascii="Franklin Gothic Book" w:eastAsia="Libre Franklin" w:hAnsi="Franklin Gothic Book" w:cs="Libre Franklin"/>
        </w:rPr>
        <w:t>7</w:t>
      </w:r>
      <w:r w:rsidRPr="00616B0D">
        <w:rPr>
          <w:rFonts w:ascii="Franklin Gothic Book" w:eastAsia="Libre Franklin" w:hAnsi="Franklin Gothic Book" w:cs="Libre Franklin"/>
        </w:rPr>
        <w:t xml:space="preserve"> Work Plan project descriptions, located in Section III of the document, </w:t>
      </w:r>
      <w:r w:rsidR="00050E47">
        <w:rPr>
          <w:rFonts w:ascii="Franklin Gothic Book" w:eastAsia="Libre Franklin" w:hAnsi="Franklin Gothic Book" w:cs="Libre Franklin"/>
        </w:rPr>
        <w:t>remains</w:t>
      </w:r>
      <w:r w:rsidRPr="00616B0D">
        <w:rPr>
          <w:rFonts w:ascii="Franklin Gothic Book" w:eastAsia="Libre Franklin" w:hAnsi="Franklin Gothic Book" w:cs="Libre Franklin"/>
        </w:rPr>
        <w:t xml:space="preserve"> the heart of the Center’s mission. This section also describes ADAC’s efforts in education and workforce development.  </w:t>
      </w:r>
    </w:p>
    <w:p w14:paraId="0B24CFB8" w14:textId="0AD4C86A"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lastRenderedPageBreak/>
        <w:t>As introduced in ADAC’s Year 4 work</w:t>
      </w:r>
      <w:r w:rsidR="00703C0B">
        <w:rPr>
          <w:rFonts w:ascii="Franklin Gothic Book" w:eastAsia="Libre Franklin" w:hAnsi="Franklin Gothic Book" w:cs="Libre Franklin"/>
        </w:rPr>
        <w:t xml:space="preserve"> </w:t>
      </w:r>
      <w:r w:rsidRPr="00616B0D">
        <w:rPr>
          <w:rFonts w:ascii="Franklin Gothic Book" w:eastAsia="Libre Franklin" w:hAnsi="Franklin Gothic Book" w:cs="Libre Franklin"/>
        </w:rPr>
        <w:t xml:space="preserve">plan, ADAC’s Year </w:t>
      </w:r>
      <w:r w:rsidR="007A061B">
        <w:rPr>
          <w:rFonts w:ascii="Franklin Gothic Book" w:eastAsia="Libre Franklin" w:hAnsi="Franklin Gothic Book" w:cs="Libre Franklin"/>
        </w:rPr>
        <w:t>7</w:t>
      </w:r>
      <w:r w:rsidRPr="00616B0D">
        <w:rPr>
          <w:rFonts w:ascii="Franklin Gothic Book" w:eastAsia="Libre Franklin" w:hAnsi="Franklin Gothic Book" w:cs="Libre Franklin"/>
        </w:rPr>
        <w:t xml:space="preserve"> Work Plan format aligns research projects to the DHS Funding Opportunity Announcement’s (FOA) six overarching themes.  These are:</w:t>
      </w:r>
    </w:p>
    <w:p w14:paraId="1E416CBC" w14:textId="77777777" w:rsidR="00130B71" w:rsidRPr="00616B0D" w:rsidRDefault="00130B71" w:rsidP="0029135D">
      <w:pPr>
        <w:numPr>
          <w:ilvl w:val="0"/>
          <w:numId w:val="49"/>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Maritime Risk, Threat Analysis</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and Resilience Research;</w:t>
      </w:r>
    </w:p>
    <w:p w14:paraId="4EF52630" w14:textId="77777777" w:rsidR="00130B71" w:rsidRPr="00616B0D" w:rsidRDefault="00130B71" w:rsidP="0029135D">
      <w:pPr>
        <w:numPr>
          <w:ilvl w:val="0"/>
          <w:numId w:val="49"/>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Maritime Domain Awareness (MDA) Research;</w:t>
      </w:r>
    </w:p>
    <w:p w14:paraId="2DC6DAA0" w14:textId="77777777" w:rsidR="00130B71" w:rsidRPr="00616B0D" w:rsidRDefault="00130B71" w:rsidP="0029135D">
      <w:pPr>
        <w:numPr>
          <w:ilvl w:val="0"/>
          <w:numId w:val="49"/>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Maritime Technology Research;</w:t>
      </w:r>
    </w:p>
    <w:p w14:paraId="40BE0823" w14:textId="77777777" w:rsidR="00130B71" w:rsidRPr="00616B0D" w:rsidRDefault="00130B71" w:rsidP="0029135D">
      <w:pPr>
        <w:numPr>
          <w:ilvl w:val="0"/>
          <w:numId w:val="49"/>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Integration of Science and Engineering with Maritime;</w:t>
      </w:r>
    </w:p>
    <w:p w14:paraId="554B02A7" w14:textId="38C87618" w:rsidR="00130B71" w:rsidRPr="00616B0D" w:rsidDel="005A3C09" w:rsidRDefault="00130B71" w:rsidP="0029135D">
      <w:pPr>
        <w:numPr>
          <w:ilvl w:val="0"/>
          <w:numId w:val="49"/>
        </w:numPr>
        <w:pBdr>
          <w:top w:val="nil"/>
          <w:left w:val="nil"/>
          <w:bottom w:val="nil"/>
          <w:right w:val="nil"/>
          <w:between w:val="nil"/>
        </w:pBdr>
        <w:spacing w:line="276" w:lineRule="auto"/>
        <w:ind w:left="720"/>
        <w:rPr>
          <w:del w:id="1793" w:author="Randy A Kee" w:date="2020-04-25T17:19:00Z"/>
          <w:rFonts w:ascii="Franklin Gothic Book" w:hAnsi="Franklin Gothic Book"/>
          <w:color w:val="000000"/>
        </w:rPr>
      </w:pPr>
      <w:del w:id="1794" w:author="Randy A Kee" w:date="2020-04-25T17:19:00Z">
        <w:r w:rsidRPr="00616B0D" w:rsidDel="005A3C09">
          <w:rPr>
            <w:rFonts w:ascii="Franklin Gothic Book" w:eastAsia="Libre Franklin" w:hAnsi="Franklin Gothic Book" w:cs="Libre Franklin"/>
            <w:color w:val="000000"/>
          </w:rPr>
          <w:delText>End to End (E2E);</w:delText>
        </w:r>
      </w:del>
    </w:p>
    <w:p w14:paraId="39B195A3" w14:textId="77777777" w:rsidR="00130B71" w:rsidRPr="00616B0D" w:rsidRDefault="00130B71" w:rsidP="0029135D">
      <w:pPr>
        <w:numPr>
          <w:ilvl w:val="0"/>
          <w:numId w:val="49"/>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Integrated Education.</w:t>
      </w:r>
    </w:p>
    <w:p w14:paraId="6FB06708" w14:textId="20194C26"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As due diligence</w:t>
      </w:r>
      <w:r>
        <w:rPr>
          <w:rFonts w:ascii="Franklin Gothic Book" w:eastAsia="Libre Franklin" w:hAnsi="Franklin Gothic Book" w:cs="Libre Franklin"/>
        </w:rPr>
        <w:t xml:space="preserve"> requires</w:t>
      </w:r>
      <w:r w:rsidRPr="00616B0D">
        <w:rPr>
          <w:rFonts w:ascii="Franklin Gothic Book" w:eastAsia="Libre Franklin" w:hAnsi="Franklin Gothic Book" w:cs="Libre Franklin"/>
        </w:rPr>
        <w:t xml:space="preserve">, ADAC will monitor/finalize transition activities at destination locations with the following Year </w:t>
      </w:r>
      <w:r w:rsidR="007A061B">
        <w:rPr>
          <w:rFonts w:ascii="Franklin Gothic Book" w:eastAsia="Libre Franklin" w:hAnsi="Franklin Gothic Book" w:cs="Libre Franklin"/>
        </w:rPr>
        <w:t>6</w:t>
      </w:r>
      <w:r w:rsidRPr="00616B0D">
        <w:rPr>
          <w:rFonts w:ascii="Franklin Gothic Book" w:eastAsia="Libre Franklin" w:hAnsi="Franklin Gothic Book" w:cs="Libre Franklin"/>
        </w:rPr>
        <w:t xml:space="preserve"> completed projects:</w:t>
      </w:r>
    </w:p>
    <w:p w14:paraId="5D6D87C7" w14:textId="314C3662" w:rsidR="00130B71" w:rsidRPr="00616B0D" w:rsidRDefault="009D00AB"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Pr>
          <w:rFonts w:ascii="Franklin Gothic Book" w:eastAsia="Libre Franklin" w:hAnsi="Franklin Gothic Book" w:cs="Libre Franklin"/>
          <w:color w:val="000000"/>
        </w:rPr>
        <w:t xml:space="preserve">The Arctic </w:t>
      </w:r>
      <w:r w:rsidR="00574770">
        <w:rPr>
          <w:rFonts w:ascii="Franklin Gothic Book" w:eastAsia="Libre Franklin" w:hAnsi="Franklin Gothic Book" w:cs="Libre Franklin"/>
          <w:color w:val="000000"/>
        </w:rPr>
        <w:t>All Hazards GIS</w:t>
      </w:r>
      <w:r>
        <w:rPr>
          <w:rFonts w:ascii="Franklin Gothic Book" w:eastAsia="Libre Franklin" w:hAnsi="Franklin Gothic Book" w:cs="Libre Franklin"/>
          <w:color w:val="000000"/>
        </w:rPr>
        <w:t xml:space="preserve"> Platform</w:t>
      </w:r>
      <w:r w:rsidR="00050E47">
        <w:rPr>
          <w:rFonts w:ascii="Franklin Gothic Book" w:eastAsia="Libre Franklin" w:hAnsi="Franklin Gothic Book" w:cs="Libre Franklin"/>
          <w:color w:val="000000"/>
        </w:rPr>
        <w:t>.</w:t>
      </w:r>
      <w:r>
        <w:rPr>
          <w:rFonts w:ascii="Franklin Gothic Book" w:eastAsia="Libre Franklin" w:hAnsi="Franklin Gothic Book" w:cs="Libre Franklin"/>
          <w:color w:val="000000"/>
        </w:rPr>
        <w:t xml:space="preserve"> </w:t>
      </w:r>
    </w:p>
    <w:p w14:paraId="52C8CDDB" w14:textId="10E2BCC6" w:rsidR="00130B71" w:rsidRPr="00616B0D" w:rsidRDefault="00130B71"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 xml:space="preserve">ADAC will </w:t>
      </w:r>
      <w:r w:rsidR="00050E47">
        <w:rPr>
          <w:rFonts w:ascii="Franklin Gothic Book" w:eastAsia="Libre Franklin" w:hAnsi="Franklin Gothic Book" w:cs="Libre Franklin"/>
          <w:color w:val="000000"/>
        </w:rPr>
        <w:t>advance</w:t>
      </w:r>
      <w:r w:rsidRPr="00616B0D">
        <w:rPr>
          <w:rFonts w:ascii="Franklin Gothic Book" w:eastAsia="Libre Franklin" w:hAnsi="Franklin Gothic Book" w:cs="Libre Franklin"/>
          <w:color w:val="000000"/>
        </w:rPr>
        <w:t xml:space="preserve"> </w:t>
      </w:r>
      <w:r w:rsidR="009361F8">
        <w:rPr>
          <w:rFonts w:ascii="Franklin Gothic Book" w:eastAsia="Libre Franklin" w:hAnsi="Franklin Gothic Book" w:cs="Libre Franklin"/>
          <w:color w:val="000000"/>
        </w:rPr>
        <w:t>research</w:t>
      </w:r>
      <w:r w:rsidR="00050E47">
        <w:rPr>
          <w:rFonts w:ascii="Franklin Gothic Book" w:eastAsia="Libre Franklin" w:hAnsi="Franklin Gothic Book" w:cs="Libre Franklin"/>
          <w:color w:val="000000"/>
        </w:rPr>
        <w:t xml:space="preserve"> and </w:t>
      </w:r>
      <w:r w:rsidR="009361F8">
        <w:rPr>
          <w:rFonts w:ascii="Franklin Gothic Book" w:eastAsia="Libre Franklin" w:hAnsi="Franklin Gothic Book" w:cs="Libre Franklin"/>
          <w:color w:val="000000"/>
        </w:rPr>
        <w:t xml:space="preserve">plan to </w:t>
      </w:r>
      <w:r w:rsidR="00050E47">
        <w:rPr>
          <w:rFonts w:ascii="Franklin Gothic Book" w:eastAsia="Libre Franklin" w:hAnsi="Franklin Gothic Book" w:cs="Libre Franklin"/>
          <w:color w:val="000000"/>
        </w:rPr>
        <w:t xml:space="preserve">conclude </w:t>
      </w:r>
      <w:r w:rsidRPr="00616B0D">
        <w:rPr>
          <w:rFonts w:ascii="Franklin Gothic Book" w:eastAsia="Libre Franklin" w:hAnsi="Franklin Gothic Book" w:cs="Libre Franklin"/>
          <w:color w:val="000000"/>
        </w:rPr>
        <w:t xml:space="preserve">specific </w:t>
      </w:r>
      <w:r w:rsidR="00096146">
        <w:rPr>
          <w:rFonts w:ascii="Franklin Gothic Book" w:eastAsia="Libre Franklin" w:hAnsi="Franklin Gothic Book" w:cs="Libre Franklin"/>
          <w:color w:val="000000"/>
        </w:rPr>
        <w:t>investigative</w:t>
      </w:r>
      <w:r w:rsidRPr="00616B0D">
        <w:rPr>
          <w:rFonts w:ascii="Franklin Gothic Book" w:eastAsia="Libre Franklin" w:hAnsi="Franklin Gothic Book" w:cs="Libre Franklin"/>
          <w:color w:val="000000"/>
        </w:rPr>
        <w:t xml:space="preserve"> tasks for the following project</w:t>
      </w:r>
      <w:r w:rsidR="009361F8">
        <w:rPr>
          <w:rFonts w:ascii="Franklin Gothic Book" w:eastAsia="Libre Franklin" w:hAnsi="Franklin Gothic Book" w:cs="Libre Franklin"/>
          <w:color w:val="000000"/>
        </w:rPr>
        <w:t>s</w:t>
      </w:r>
      <w:r w:rsidRPr="00616B0D">
        <w:rPr>
          <w:rFonts w:ascii="Franklin Gothic Book" w:eastAsia="Libre Franklin" w:hAnsi="Franklin Gothic Book" w:cs="Libre Franklin"/>
          <w:color w:val="000000"/>
        </w:rPr>
        <w:t xml:space="preserve"> in Program Year </w:t>
      </w:r>
      <w:r w:rsidR="00FD7E5B">
        <w:rPr>
          <w:rFonts w:ascii="Franklin Gothic Book" w:eastAsia="Libre Franklin" w:hAnsi="Franklin Gothic Book" w:cs="Libre Franklin"/>
          <w:color w:val="000000"/>
        </w:rPr>
        <w:t>7</w:t>
      </w:r>
      <w:r w:rsidRPr="00616B0D">
        <w:rPr>
          <w:rFonts w:ascii="Franklin Gothic Book" w:eastAsia="Libre Franklin" w:hAnsi="Franklin Gothic Book" w:cs="Libre Franklin"/>
          <w:color w:val="000000"/>
        </w:rPr>
        <w:t>, in accordance with designated HQ USCG Project Champion and DHS S&amp;T UP Program Manager (PM) directions in order to effect transition:</w:t>
      </w:r>
    </w:p>
    <w:p w14:paraId="780B0133" w14:textId="3D6D34F1" w:rsidR="00130B71" w:rsidRDefault="00130B71" w:rsidP="0029135D">
      <w:pPr>
        <w:numPr>
          <w:ilvl w:val="0"/>
          <w:numId w:val="50"/>
        </w:numPr>
        <w:pBdr>
          <w:top w:val="nil"/>
          <w:left w:val="nil"/>
          <w:bottom w:val="nil"/>
          <w:right w:val="nil"/>
          <w:between w:val="nil"/>
        </w:pBdr>
        <w:spacing w:line="276" w:lineRule="auto"/>
        <w:ind w:left="720"/>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 xml:space="preserve">Ice Condition Index for the </w:t>
      </w:r>
      <w:del w:id="1795" w:author="Randy A Kee" w:date="2020-04-25T17:19:00Z">
        <w:r w:rsidRPr="00616B0D" w:rsidDel="005A3C09">
          <w:rPr>
            <w:rFonts w:ascii="Franklin Gothic Book" w:eastAsia="Libre Franklin" w:hAnsi="Franklin Gothic Book" w:cs="Libre Franklin"/>
            <w:color w:val="000000"/>
          </w:rPr>
          <w:delText>Great Lakes</w:delText>
        </w:r>
        <w:r w:rsidR="00050E47" w:rsidDel="005A3C09">
          <w:rPr>
            <w:rFonts w:ascii="Franklin Gothic Book" w:eastAsia="Libre Franklin" w:hAnsi="Franklin Gothic Book" w:cs="Libre Franklin"/>
            <w:color w:val="000000"/>
          </w:rPr>
          <w:delText xml:space="preserve"> </w:delText>
        </w:r>
        <w:r w:rsidR="007106B4" w:rsidRPr="00616B0D" w:rsidDel="005A3C09">
          <w:rPr>
            <w:rFonts w:ascii="Franklin Gothic Book" w:eastAsia="Libre Franklin" w:hAnsi="Franklin Gothic Book" w:cs="Libre Franklin"/>
            <w:color w:val="000000"/>
          </w:rPr>
          <w:delText>(</w:delText>
        </w:r>
        <w:r w:rsidR="007106B4" w:rsidDel="005A3C09">
          <w:rPr>
            <w:rFonts w:ascii="Franklin Gothic Book" w:eastAsia="Libre Franklin" w:hAnsi="Franklin Gothic Book" w:cs="Libre Franklin"/>
            <w:color w:val="000000"/>
          </w:rPr>
          <w:delText xml:space="preserve">Great Lakes </w:delText>
        </w:r>
        <w:r w:rsidR="007106B4" w:rsidRPr="00616B0D" w:rsidDel="005A3C09">
          <w:rPr>
            <w:rFonts w:ascii="Franklin Gothic Book" w:eastAsia="Libre Franklin" w:hAnsi="Franklin Gothic Book" w:cs="Libre Franklin"/>
            <w:color w:val="000000"/>
          </w:rPr>
          <w:delText xml:space="preserve">ICECON) </w:delText>
        </w:r>
        <w:r w:rsidR="00050E47" w:rsidDel="005A3C09">
          <w:rPr>
            <w:rFonts w:ascii="Franklin Gothic Book" w:eastAsia="Libre Franklin" w:hAnsi="Franklin Gothic Book" w:cs="Libre Franklin"/>
            <w:color w:val="000000"/>
          </w:rPr>
          <w:delText xml:space="preserve">and the </w:delText>
        </w:r>
      </w:del>
      <w:r w:rsidR="00050E47">
        <w:rPr>
          <w:rFonts w:ascii="Franklin Gothic Book" w:eastAsia="Libre Franklin" w:hAnsi="Franklin Gothic Book" w:cs="Libre Franklin"/>
          <w:color w:val="000000"/>
        </w:rPr>
        <w:t>Arctic (ARCTICE)</w:t>
      </w:r>
      <w:r w:rsidRPr="00616B0D">
        <w:rPr>
          <w:rFonts w:ascii="Franklin Gothic Book" w:eastAsia="Libre Franklin" w:hAnsi="Franklin Gothic Book" w:cs="Libre Franklin"/>
          <w:color w:val="000000"/>
        </w:rPr>
        <w:t>.</w:t>
      </w:r>
    </w:p>
    <w:p w14:paraId="0948EB29" w14:textId="269E674F" w:rsidR="00B26B17" w:rsidRPr="00050E47" w:rsidRDefault="00B26B17"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Marine Induced Polarization Methods for the Detection and Mapping of Oil in an Arctic Marine Oil Spill, including investigation of Oil within and under broken ice fields.</w:t>
      </w:r>
    </w:p>
    <w:p w14:paraId="39F9B331" w14:textId="62BCD003" w:rsidR="00B26B17" w:rsidRPr="00050E47" w:rsidRDefault="00B26B17"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Mitigating the Damage to Arctic Copepods from Surface Oil Spills:  When to Apply Dispersants.</w:t>
      </w:r>
    </w:p>
    <w:p w14:paraId="0084E64D" w14:textId="50279998" w:rsidR="00B26B17" w:rsidRPr="00050E47" w:rsidRDefault="00B26B17"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Photo-enhanced toxicity of dispersed and burned crude oil to Arctic mussels</w:t>
      </w:r>
      <w:ins w:id="1796" w:author="Randy A Kee" w:date="2020-04-25T17:19:00Z">
        <w:r w:rsidR="005A3C09">
          <w:rPr>
            <w:rFonts w:ascii="Franklin Gothic Book" w:eastAsia="Libre Franklin" w:hAnsi="Franklin Gothic Book" w:cs="Libre Franklin"/>
            <w:color w:val="000000"/>
          </w:rPr>
          <w:t>.</w:t>
        </w:r>
      </w:ins>
    </w:p>
    <w:p w14:paraId="24813381" w14:textId="1AB23755" w:rsidR="00B26B17" w:rsidRPr="00050E47" w:rsidRDefault="00B26B17"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Oil Spill Modeling for Improved Response to Arctic Maritime Spills</w:t>
      </w:r>
      <w:r w:rsidR="00050E47">
        <w:rPr>
          <w:rFonts w:ascii="Franklin Gothic Book" w:eastAsia="Libre Franklin" w:hAnsi="Franklin Gothic Book" w:cs="Libre Franklin"/>
          <w:color w:val="000000"/>
        </w:rPr>
        <w:t>.</w:t>
      </w:r>
    </w:p>
    <w:p w14:paraId="7A4397B5" w14:textId="77777777" w:rsidR="00050E47" w:rsidRPr="00616B0D" w:rsidRDefault="00050E47"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Arctic Vessel Monitoring and Geofencing/Alert Awareness.</w:t>
      </w:r>
    </w:p>
    <w:p w14:paraId="0E2002C1" w14:textId="62C94DE8" w:rsidR="00050E47" w:rsidRPr="00050E47" w:rsidDel="00D653E4" w:rsidRDefault="00050E47">
      <w:pPr>
        <w:numPr>
          <w:ilvl w:val="0"/>
          <w:numId w:val="50"/>
        </w:numPr>
        <w:pBdr>
          <w:top w:val="nil"/>
          <w:left w:val="nil"/>
          <w:bottom w:val="nil"/>
          <w:right w:val="nil"/>
          <w:between w:val="nil"/>
        </w:pBdr>
        <w:spacing w:line="276" w:lineRule="auto"/>
        <w:ind w:left="720"/>
        <w:rPr>
          <w:del w:id="1797" w:author="Randy A Kee" w:date="2020-04-20T16:14:00Z"/>
          <w:rFonts w:ascii="Franklin Gothic Book" w:hAnsi="Franklin Gothic Book"/>
          <w:color w:val="000000"/>
        </w:rPr>
      </w:pPr>
      <w:r w:rsidRPr="00D653E4">
        <w:rPr>
          <w:rFonts w:ascii="Franklin Gothic Book" w:eastAsia="Libre Franklin" w:hAnsi="Franklin Gothic Book" w:cs="Libre Franklin"/>
          <w:color w:val="000000"/>
        </w:rPr>
        <w:t xml:space="preserve">Development of Propeller Driven Long Range Autonomous Underwater Vehicle (LRAUV) </w:t>
      </w:r>
      <w:ins w:id="1798" w:author="Randy A Kee" w:date="2020-04-25T17:19:00Z">
        <w:r w:rsidR="005A3C09">
          <w:rPr>
            <w:rFonts w:ascii="Franklin Gothic Book" w:eastAsia="Libre Franklin" w:hAnsi="Franklin Gothic Book" w:cs="Libre Franklin"/>
            <w:color w:val="000000"/>
          </w:rPr>
          <w:t xml:space="preserve">System </w:t>
        </w:r>
      </w:ins>
      <w:r w:rsidRPr="00D653E4">
        <w:rPr>
          <w:rFonts w:ascii="Franklin Gothic Book" w:eastAsia="Libre Franklin" w:hAnsi="Franklin Gothic Book" w:cs="Libre Franklin"/>
          <w:color w:val="000000"/>
        </w:rPr>
        <w:t>for Under-Ice Mapping of Oil Spills and Environmental Hazards.</w:t>
      </w:r>
    </w:p>
    <w:p w14:paraId="6FBF60A3" w14:textId="77777777" w:rsidR="00D653E4" w:rsidRPr="00D653E4" w:rsidRDefault="00D653E4">
      <w:pPr>
        <w:numPr>
          <w:ilvl w:val="0"/>
          <w:numId w:val="50"/>
        </w:numPr>
        <w:pBdr>
          <w:top w:val="nil"/>
          <w:left w:val="nil"/>
          <w:bottom w:val="nil"/>
          <w:right w:val="nil"/>
          <w:between w:val="nil"/>
        </w:pBdr>
        <w:spacing w:line="276" w:lineRule="auto"/>
        <w:ind w:left="720"/>
        <w:rPr>
          <w:ins w:id="1799" w:author="Randy A Kee" w:date="2020-04-20T16:14:00Z"/>
          <w:rFonts w:ascii="Franklin Gothic Book" w:hAnsi="Franklin Gothic Book"/>
          <w:color w:val="000000"/>
          <w:rPrChange w:id="1800" w:author="Randy A Kee" w:date="2020-04-20T16:14:00Z">
            <w:rPr>
              <w:ins w:id="1801" w:author="Randy A Kee" w:date="2020-04-20T16:14:00Z"/>
              <w:rFonts w:ascii="Franklin Gothic Book" w:eastAsia="Libre Franklin" w:hAnsi="Franklin Gothic Book" w:cs="Libre Franklin"/>
              <w:color w:val="000000"/>
            </w:rPr>
          </w:rPrChange>
        </w:rPr>
        <w:pPrChange w:id="1802" w:author="Randy A Kee" w:date="2020-04-20T16:14:00Z">
          <w:pPr>
            <w:pStyle w:val="ListParagraph"/>
            <w:numPr>
              <w:numId w:val="50"/>
            </w:numPr>
            <w:spacing w:after="0" w:line="276" w:lineRule="auto"/>
            <w:ind w:left="1800" w:hanging="360"/>
            <w:jc w:val="center"/>
          </w:pPr>
        </w:pPrChange>
      </w:pPr>
    </w:p>
    <w:p w14:paraId="2DF69502" w14:textId="67CE487A" w:rsidR="00D653E4" w:rsidRPr="00D653E4" w:rsidRDefault="00096146">
      <w:pPr>
        <w:numPr>
          <w:ilvl w:val="0"/>
          <w:numId w:val="50"/>
        </w:numPr>
        <w:pBdr>
          <w:top w:val="nil"/>
          <w:left w:val="nil"/>
          <w:bottom w:val="nil"/>
          <w:right w:val="nil"/>
          <w:between w:val="nil"/>
        </w:pBdr>
        <w:spacing w:line="276" w:lineRule="auto"/>
        <w:ind w:left="720"/>
        <w:rPr>
          <w:ins w:id="1803" w:author="Randy A Kee" w:date="2020-04-20T16:14:00Z"/>
          <w:rFonts w:ascii="Franklin Gothic Book" w:hAnsi="Franklin Gothic Book"/>
          <w:color w:val="000000"/>
        </w:rPr>
        <w:pPrChange w:id="1804" w:author="Randy A Kee" w:date="2020-04-20T16:14:00Z">
          <w:pPr>
            <w:pStyle w:val="ListParagraph"/>
            <w:numPr>
              <w:numId w:val="50"/>
            </w:numPr>
            <w:spacing w:after="0" w:line="276" w:lineRule="auto"/>
            <w:ind w:left="1800" w:hanging="360"/>
            <w:jc w:val="center"/>
          </w:pPr>
        </w:pPrChange>
      </w:pPr>
      <w:r w:rsidRPr="00D653E4">
        <w:rPr>
          <w:rFonts w:ascii="Franklin Gothic Book" w:eastAsia="Libre Franklin" w:hAnsi="Franklin Gothic Book" w:cs="Libre Franklin"/>
          <w:color w:val="000000"/>
        </w:rPr>
        <w:t xml:space="preserve">Projects awarded and established responding to funded solicitation from “Stressing the system...managing a complex Arctic crisis” Arctic </w:t>
      </w:r>
      <w:proofErr w:type="spellStart"/>
      <w:r w:rsidRPr="00D653E4">
        <w:rPr>
          <w:rFonts w:ascii="Franklin Gothic Book" w:eastAsia="Libre Franklin" w:hAnsi="Franklin Gothic Book" w:cs="Libre Franklin"/>
          <w:color w:val="000000"/>
        </w:rPr>
        <w:t>IoNS</w:t>
      </w:r>
      <w:proofErr w:type="spellEnd"/>
      <w:r w:rsidRPr="00D653E4">
        <w:rPr>
          <w:rFonts w:ascii="Franklin Gothic Book" w:eastAsia="Libre Franklin" w:hAnsi="Franklin Gothic Book" w:cs="Libre Franklin"/>
          <w:color w:val="000000"/>
        </w:rPr>
        <w:t xml:space="preserve"> 2019 workshop, which are anticipated for award in ADAC Program Year 6</w:t>
      </w:r>
      <w:ins w:id="1805" w:author="Randy A Kee" w:date="2020-04-20T16:14:00Z">
        <w:r w:rsidR="00D653E4" w:rsidRPr="00D653E4">
          <w:rPr>
            <w:rFonts w:ascii="Franklin Gothic Book" w:eastAsia="Libre Franklin" w:hAnsi="Franklin Gothic Book" w:cs="Libre Franklin"/>
            <w:color w:val="000000"/>
          </w:rPr>
          <w:t>.</w:t>
        </w:r>
      </w:ins>
    </w:p>
    <w:p w14:paraId="4C95BAC3" w14:textId="77777777" w:rsidR="00A92AF6" w:rsidRDefault="00A92AF6">
      <w:pPr>
        <w:pBdr>
          <w:top w:val="nil"/>
          <w:left w:val="nil"/>
          <w:bottom w:val="nil"/>
          <w:right w:val="nil"/>
          <w:between w:val="nil"/>
        </w:pBdr>
        <w:spacing w:line="276" w:lineRule="auto"/>
        <w:rPr>
          <w:ins w:id="1806" w:author="Randy A Kee" w:date="2020-04-20T16:17:00Z"/>
          <w:rFonts w:ascii="Franklin Gothic Book" w:eastAsia="Libre Franklin" w:hAnsi="Franklin Gothic Book" w:cs="Libre Franklin"/>
          <w:color w:val="000000"/>
        </w:rPr>
        <w:pPrChange w:id="1807" w:author="Randy A Kee" w:date="2020-04-20T16:14:00Z">
          <w:pPr>
            <w:pStyle w:val="ListParagraph"/>
            <w:numPr>
              <w:numId w:val="50"/>
            </w:numPr>
            <w:spacing w:after="0" w:line="276" w:lineRule="auto"/>
            <w:ind w:left="1800" w:hanging="360"/>
            <w:jc w:val="center"/>
          </w:pPr>
        </w:pPrChange>
      </w:pPr>
      <w:ins w:id="1808" w:author="Randy A Kee" w:date="2020-04-20T16:16:00Z">
        <w:r>
          <w:rPr>
            <w:rFonts w:ascii="Franklin Gothic Book" w:eastAsia="Libre Franklin" w:hAnsi="Franklin Gothic Book" w:cs="Libre Franklin"/>
            <w:color w:val="000000"/>
          </w:rPr>
          <w:t xml:space="preserve">Contingent on approval, ADAC also plans </w:t>
        </w:r>
      </w:ins>
      <w:ins w:id="1809" w:author="Randy A Kee" w:date="2020-04-20T16:17:00Z">
        <w:r>
          <w:rPr>
            <w:rFonts w:ascii="Franklin Gothic Book" w:eastAsia="Libre Franklin" w:hAnsi="Franklin Gothic Book" w:cs="Libre Franklin"/>
            <w:color w:val="000000"/>
          </w:rPr>
          <w:t>to conduct the following studies in Program Year 7:</w:t>
        </w:r>
      </w:ins>
    </w:p>
    <w:p w14:paraId="7B84A411" w14:textId="0CFFCE30" w:rsidR="00096146" w:rsidRPr="00A92AF6" w:rsidDel="00D653E4" w:rsidRDefault="00D653E4">
      <w:pPr>
        <w:numPr>
          <w:ilvl w:val="0"/>
          <w:numId w:val="50"/>
        </w:numPr>
        <w:pBdr>
          <w:top w:val="nil"/>
          <w:left w:val="nil"/>
          <w:bottom w:val="nil"/>
          <w:right w:val="nil"/>
          <w:between w:val="nil"/>
        </w:pBdr>
        <w:spacing w:line="276" w:lineRule="auto"/>
        <w:ind w:left="720"/>
        <w:rPr>
          <w:del w:id="1810" w:author="Randy A Kee" w:date="2020-04-20T16:14:00Z"/>
          <w:rFonts w:ascii="Franklin Gothic Book" w:eastAsia="Libre Franklin" w:hAnsi="Franklin Gothic Book" w:cs="Libre Franklin"/>
          <w:color w:val="000000"/>
          <w:rPrChange w:id="1811" w:author="Randy A Kee" w:date="2020-04-20T16:17:00Z">
            <w:rPr>
              <w:del w:id="1812" w:author="Randy A Kee" w:date="2020-04-20T16:14:00Z"/>
            </w:rPr>
          </w:rPrChange>
        </w:rPr>
      </w:pPr>
      <w:ins w:id="1813" w:author="Randy A Kee" w:date="2020-04-20T16:14:00Z">
        <w:r w:rsidRPr="00A92AF6">
          <w:rPr>
            <w:rFonts w:ascii="Franklin Gothic Book" w:eastAsia="Libre Franklin" w:hAnsi="Franklin Gothic Book" w:cs="Libre Franklin"/>
            <w:color w:val="000000"/>
            <w:rPrChange w:id="1814" w:author="Randy A Kee" w:date="2020-04-20T16:17:00Z">
              <w:rPr/>
            </w:rPrChange>
          </w:rPr>
          <w:t>ADAC also plans to acco</w:t>
        </w:r>
      </w:ins>
      <w:ins w:id="1815" w:author="Randy A Kee" w:date="2020-04-20T16:15:00Z">
        <w:r w:rsidRPr="00A92AF6">
          <w:rPr>
            <w:rFonts w:ascii="Franklin Gothic Book" w:eastAsia="Libre Franklin" w:hAnsi="Franklin Gothic Book" w:cs="Libre Franklin"/>
            <w:color w:val="000000"/>
            <w:rPrChange w:id="1816" w:author="Randy A Kee" w:date="2020-04-20T16:17:00Z">
              <w:rPr/>
            </w:rPrChange>
          </w:rPr>
          <w:t xml:space="preserve">mplish a short </w:t>
        </w:r>
      </w:ins>
      <w:del w:id="1817" w:author="Randy A Kee" w:date="2020-04-20T16:14:00Z">
        <w:r w:rsidR="00096146" w:rsidRPr="00A92AF6" w:rsidDel="00D653E4">
          <w:rPr>
            <w:rFonts w:ascii="Franklin Gothic Book" w:eastAsia="Libre Franklin" w:hAnsi="Franklin Gothic Book" w:cs="Libre Franklin"/>
            <w:color w:val="000000"/>
            <w:rPrChange w:id="1818" w:author="Randy A Kee" w:date="2020-04-20T16:17:00Z">
              <w:rPr/>
            </w:rPrChange>
          </w:rPr>
          <w:delText>.</w:delText>
        </w:r>
      </w:del>
    </w:p>
    <w:p w14:paraId="06DA6BF3" w14:textId="737A1482" w:rsidR="00A92AF6" w:rsidRDefault="00096146">
      <w:pPr>
        <w:numPr>
          <w:ilvl w:val="0"/>
          <w:numId w:val="50"/>
        </w:numPr>
        <w:pBdr>
          <w:top w:val="nil"/>
          <w:left w:val="nil"/>
          <w:bottom w:val="nil"/>
          <w:right w:val="nil"/>
          <w:between w:val="nil"/>
        </w:pBdr>
        <w:spacing w:line="276" w:lineRule="auto"/>
        <w:ind w:left="720"/>
        <w:rPr>
          <w:ins w:id="1819" w:author="Randy A Kee" w:date="2020-04-20T16:18:00Z"/>
          <w:rFonts w:ascii="Franklin Gothic Book" w:eastAsia="Libre Franklin" w:hAnsi="Franklin Gothic Book" w:cs="Libre Franklin"/>
          <w:color w:val="000000"/>
        </w:rPr>
        <w:pPrChange w:id="1820" w:author="Randy A Kee" w:date="2020-04-20T16:15:00Z">
          <w:pPr>
            <w:pStyle w:val="ListParagraph"/>
            <w:numPr>
              <w:numId w:val="50"/>
            </w:numPr>
            <w:pBdr>
              <w:top w:val="nil"/>
              <w:left w:val="nil"/>
              <w:bottom w:val="nil"/>
              <w:right w:val="nil"/>
              <w:between w:val="nil"/>
            </w:pBdr>
            <w:spacing w:line="276" w:lineRule="auto"/>
            <w:ind w:left="1800" w:hanging="360"/>
          </w:pPr>
        </w:pPrChange>
      </w:pPr>
      <w:commentRangeStart w:id="1821"/>
      <w:commentRangeStart w:id="1822"/>
      <w:del w:id="1823" w:author="Randy A Kee" w:date="2020-04-20T16:15:00Z">
        <w:r w:rsidRPr="00A92AF6" w:rsidDel="00D653E4">
          <w:rPr>
            <w:rFonts w:ascii="Franklin Gothic Book" w:eastAsia="Libre Franklin" w:hAnsi="Franklin Gothic Book" w:cs="Libre Franklin"/>
            <w:color w:val="000000"/>
            <w:rPrChange w:id="1824" w:author="Randy A Kee" w:date="2020-04-20T16:17:00Z">
              <w:rPr/>
            </w:rPrChange>
          </w:rPr>
          <w:lastRenderedPageBreak/>
          <w:delText>D</w:delText>
        </w:r>
      </w:del>
      <w:ins w:id="1825" w:author="Randy A Kee" w:date="2020-04-20T16:15:00Z">
        <w:r w:rsidR="00D653E4" w:rsidRPr="00A92AF6">
          <w:rPr>
            <w:rFonts w:ascii="Franklin Gothic Book" w:eastAsia="Libre Franklin" w:hAnsi="Franklin Gothic Book" w:cs="Libre Franklin"/>
            <w:color w:val="000000"/>
            <w:rPrChange w:id="1826" w:author="Randy A Kee" w:date="2020-04-20T16:17:00Z">
              <w:rPr/>
            </w:rPrChange>
          </w:rPr>
          <w:t>d</w:t>
        </w:r>
      </w:ins>
      <w:r w:rsidRPr="00A92AF6">
        <w:rPr>
          <w:rFonts w:ascii="Franklin Gothic Book" w:eastAsia="Libre Franklin" w:hAnsi="Franklin Gothic Book" w:cs="Libre Franklin"/>
          <w:color w:val="000000"/>
          <w:rPrChange w:id="1827" w:author="Randy A Kee" w:date="2020-04-20T16:17:00Z">
            <w:rPr/>
          </w:rPrChange>
        </w:rPr>
        <w:t xml:space="preserve">irected Study </w:t>
      </w:r>
      <w:del w:id="1828" w:author="Randy A Kee" w:date="2020-04-20T16:05:00Z">
        <w:r w:rsidRPr="00A92AF6" w:rsidDel="00C06C31">
          <w:rPr>
            <w:rFonts w:ascii="Franklin Gothic Book" w:eastAsia="Libre Franklin" w:hAnsi="Franklin Gothic Book" w:cs="Libre Franklin"/>
            <w:color w:val="000000"/>
            <w:rPrChange w:id="1829" w:author="Randy A Kee" w:date="2020-04-20T16:17:00Z">
              <w:rPr/>
            </w:rPrChange>
          </w:rPr>
          <w:delText>awarded and established responding to a funded solicitation from</w:delText>
        </w:r>
      </w:del>
      <w:ins w:id="1830" w:author="Randy A Kee" w:date="2020-04-20T16:05:00Z">
        <w:r w:rsidR="00C06C31" w:rsidRPr="00A92AF6">
          <w:rPr>
            <w:rFonts w:ascii="Franklin Gothic Book" w:eastAsia="Libre Franklin" w:hAnsi="Franklin Gothic Book" w:cs="Libre Franklin"/>
            <w:color w:val="000000"/>
            <w:rPrChange w:id="1831" w:author="Randy A Kee" w:date="2020-04-20T16:17:00Z">
              <w:rPr/>
            </w:rPrChange>
          </w:rPr>
          <w:t>following</w:t>
        </w:r>
      </w:ins>
      <w:r w:rsidRPr="00A92AF6">
        <w:rPr>
          <w:rFonts w:ascii="Franklin Gothic Book" w:eastAsia="Libre Franklin" w:hAnsi="Franklin Gothic Book" w:cs="Libre Franklin"/>
          <w:color w:val="000000"/>
          <w:rPrChange w:id="1832" w:author="Randy A Kee" w:date="2020-04-20T16:17:00Z">
            <w:rPr/>
          </w:rPrChange>
        </w:rPr>
        <w:t xml:space="preserve"> “Arctic Air 2020 Tabletop Exercise” Arctic </w:t>
      </w:r>
      <w:proofErr w:type="spellStart"/>
      <w:r w:rsidRPr="00A92AF6">
        <w:rPr>
          <w:rFonts w:ascii="Franklin Gothic Book" w:eastAsia="Libre Franklin" w:hAnsi="Franklin Gothic Book" w:cs="Libre Franklin"/>
          <w:color w:val="000000"/>
          <w:rPrChange w:id="1833" w:author="Randy A Kee" w:date="2020-04-20T16:17:00Z">
            <w:rPr/>
          </w:rPrChange>
        </w:rPr>
        <w:t>IoNS</w:t>
      </w:r>
      <w:proofErr w:type="spellEnd"/>
      <w:r w:rsidRPr="00A92AF6">
        <w:rPr>
          <w:rFonts w:ascii="Franklin Gothic Book" w:eastAsia="Libre Franklin" w:hAnsi="Franklin Gothic Book" w:cs="Libre Franklin"/>
          <w:color w:val="000000"/>
          <w:rPrChange w:id="1834" w:author="Randy A Kee" w:date="2020-04-20T16:17:00Z">
            <w:rPr/>
          </w:rPrChange>
        </w:rPr>
        <w:t xml:space="preserve"> 2020</w:t>
      </w:r>
      <w:ins w:id="1835" w:author="Randy A Kee" w:date="2020-04-20T16:05:00Z">
        <w:r w:rsidR="00C06C31" w:rsidRPr="00A92AF6">
          <w:rPr>
            <w:rFonts w:ascii="Franklin Gothic Book" w:eastAsia="Libre Franklin" w:hAnsi="Franklin Gothic Book" w:cs="Libre Franklin"/>
            <w:color w:val="000000"/>
            <w:rPrChange w:id="1836" w:author="Randy A Kee" w:date="2020-04-20T16:17:00Z">
              <w:rPr/>
            </w:rPrChange>
          </w:rPr>
          <w:t>, rescheduled from 1-2 April 2020 to 26-27 August 2020 as a resu</w:t>
        </w:r>
      </w:ins>
      <w:ins w:id="1837" w:author="Randy A Kee" w:date="2020-04-20T16:06:00Z">
        <w:r w:rsidR="00C06C31" w:rsidRPr="00A92AF6">
          <w:rPr>
            <w:rFonts w:ascii="Franklin Gothic Book" w:eastAsia="Libre Franklin" w:hAnsi="Franklin Gothic Book" w:cs="Libre Franklin"/>
            <w:color w:val="000000"/>
            <w:rPrChange w:id="1838" w:author="Randy A Kee" w:date="2020-04-20T16:17:00Z">
              <w:rPr/>
            </w:rPrChange>
          </w:rPr>
          <w:t xml:space="preserve">lt of </w:t>
        </w:r>
        <w:r w:rsidR="00D653E4" w:rsidRPr="00A92AF6">
          <w:rPr>
            <w:rFonts w:ascii="Franklin Gothic Book" w:eastAsia="Libre Franklin" w:hAnsi="Franklin Gothic Book" w:cs="Libre Franklin"/>
            <w:color w:val="000000"/>
            <w:rPrChange w:id="1839" w:author="Randy A Kee" w:date="2020-04-20T16:17:00Z">
              <w:rPr/>
            </w:rPrChange>
          </w:rPr>
          <w:t xml:space="preserve">travel and group meeting bans due to </w:t>
        </w:r>
      </w:ins>
      <w:ins w:id="1840" w:author="Randy A Kee" w:date="2020-04-27T17:04:00Z">
        <w:r w:rsidR="00EA2A9F">
          <w:rPr>
            <w:rFonts w:ascii="Franklin Gothic Book" w:eastAsia="Libre Franklin" w:hAnsi="Franklin Gothic Book" w:cs="Libre Franklin"/>
            <w:color w:val="000000"/>
          </w:rPr>
          <w:t>Coronavirus/</w:t>
        </w:r>
      </w:ins>
      <w:ins w:id="1841" w:author="Randy A Kee" w:date="2020-04-20T16:06:00Z">
        <w:r w:rsidR="00D653E4" w:rsidRPr="00A92AF6">
          <w:rPr>
            <w:rFonts w:ascii="Franklin Gothic Book" w:eastAsia="Libre Franklin" w:hAnsi="Franklin Gothic Book" w:cs="Libre Franklin"/>
            <w:color w:val="000000"/>
            <w:rPrChange w:id="1842" w:author="Randy A Kee" w:date="2020-04-20T16:17:00Z">
              <w:rPr/>
            </w:rPrChange>
          </w:rPr>
          <w:t>COVID-19</w:t>
        </w:r>
      </w:ins>
      <w:r w:rsidRPr="00A92AF6">
        <w:rPr>
          <w:rFonts w:ascii="Franklin Gothic Book" w:eastAsia="Libre Franklin" w:hAnsi="Franklin Gothic Book" w:cs="Libre Franklin"/>
          <w:color w:val="000000"/>
          <w:rPrChange w:id="1843" w:author="Randy A Kee" w:date="2020-04-20T16:17:00Z">
            <w:rPr/>
          </w:rPrChange>
        </w:rPr>
        <w:t>.</w:t>
      </w:r>
      <w:commentRangeEnd w:id="1821"/>
      <w:r w:rsidR="007701A3" w:rsidRPr="00A92AF6">
        <w:rPr>
          <w:rFonts w:ascii="Franklin Gothic Book" w:eastAsia="Libre Franklin" w:hAnsi="Franklin Gothic Book" w:cs="Libre Franklin"/>
          <w:color w:val="000000"/>
          <w:rPrChange w:id="1844" w:author="Randy A Kee" w:date="2020-04-20T16:17:00Z">
            <w:rPr>
              <w:rStyle w:val="CommentReference"/>
            </w:rPr>
          </w:rPrChange>
        </w:rPr>
        <w:commentReference w:id="1821"/>
      </w:r>
      <w:commentRangeEnd w:id="1822"/>
      <w:r w:rsidR="00D653E4" w:rsidRPr="00A92AF6">
        <w:rPr>
          <w:rFonts w:ascii="Franklin Gothic Book" w:eastAsia="Libre Franklin" w:hAnsi="Franklin Gothic Book" w:cs="Libre Franklin"/>
          <w:color w:val="000000"/>
          <w:rPrChange w:id="1845" w:author="Randy A Kee" w:date="2020-04-20T16:17:00Z">
            <w:rPr>
              <w:rStyle w:val="CommentReference"/>
            </w:rPr>
          </w:rPrChange>
        </w:rPr>
        <w:commentReference w:id="1822"/>
      </w:r>
    </w:p>
    <w:p w14:paraId="4661D65A" w14:textId="53DABCC8" w:rsidR="00D653E4" w:rsidRPr="00A92AF6" w:rsidRDefault="00D653E4">
      <w:pPr>
        <w:numPr>
          <w:ilvl w:val="0"/>
          <w:numId w:val="50"/>
        </w:numPr>
        <w:pBdr>
          <w:top w:val="nil"/>
          <w:left w:val="nil"/>
          <w:bottom w:val="nil"/>
          <w:right w:val="nil"/>
          <w:between w:val="nil"/>
        </w:pBdr>
        <w:spacing w:line="276" w:lineRule="auto"/>
        <w:ind w:left="720"/>
        <w:rPr>
          <w:ins w:id="1846" w:author="Randy A Kee" w:date="2020-04-20T16:09:00Z"/>
          <w:rFonts w:ascii="Franklin Gothic Book" w:eastAsia="Libre Franklin" w:hAnsi="Franklin Gothic Book" w:cs="Libre Franklin"/>
          <w:color w:val="000000"/>
          <w:rPrChange w:id="1847" w:author="Randy A Kee" w:date="2020-04-20T16:18:00Z">
            <w:rPr>
              <w:ins w:id="1848" w:author="Randy A Kee" w:date="2020-04-20T16:09:00Z"/>
            </w:rPr>
          </w:rPrChange>
        </w:rPr>
        <w:pPrChange w:id="1849" w:author="Randy A Kee" w:date="2020-04-20T16:15:00Z">
          <w:pPr>
            <w:pStyle w:val="ListParagraph"/>
            <w:numPr>
              <w:numId w:val="50"/>
            </w:numPr>
            <w:pBdr>
              <w:top w:val="nil"/>
              <w:left w:val="nil"/>
              <w:bottom w:val="nil"/>
              <w:right w:val="nil"/>
              <w:between w:val="nil"/>
            </w:pBdr>
            <w:spacing w:line="276" w:lineRule="auto"/>
            <w:ind w:left="1800" w:hanging="360"/>
          </w:pPr>
        </w:pPrChange>
      </w:pPr>
      <w:ins w:id="1850" w:author="Randy A Kee" w:date="2020-04-20T16:11:00Z">
        <w:r w:rsidRPr="00A92AF6">
          <w:rPr>
            <w:rFonts w:ascii="Franklin Gothic Book" w:eastAsia="Libre Franklin" w:hAnsi="Franklin Gothic Book" w:cs="Libre Franklin"/>
            <w:color w:val="000000"/>
          </w:rPr>
          <w:t>For</w:t>
        </w:r>
      </w:ins>
      <w:ins w:id="1851" w:author="Randy A Kee" w:date="2020-04-20T16:12:00Z">
        <w:r w:rsidRPr="00A92AF6">
          <w:rPr>
            <w:rFonts w:ascii="Franklin Gothic Book" w:eastAsia="Libre Franklin" w:hAnsi="Franklin Gothic Book" w:cs="Libre Franklin"/>
            <w:color w:val="000000"/>
          </w:rPr>
          <w:t xml:space="preserve">ming a </w:t>
        </w:r>
      </w:ins>
      <w:ins w:id="1852" w:author="Randy A Kee" w:date="2020-04-25T17:18:00Z">
        <w:r w:rsidR="005A3C09">
          <w:rPr>
            <w:rFonts w:ascii="Franklin Gothic Book" w:eastAsia="Libre Franklin" w:hAnsi="Franklin Gothic Book" w:cs="Libre Franklin"/>
            <w:color w:val="000000"/>
          </w:rPr>
          <w:t>Polar</w:t>
        </w:r>
      </w:ins>
      <w:ins w:id="1853" w:author="Randy A Kee" w:date="2020-04-20T16:11:00Z">
        <w:r w:rsidRPr="00A92AF6">
          <w:rPr>
            <w:rFonts w:ascii="Franklin Gothic Book" w:eastAsia="Libre Franklin" w:hAnsi="Franklin Gothic Book" w:cs="Libre Franklin"/>
            <w:color w:val="000000"/>
            <w:rPrChange w:id="1854" w:author="Randy A Kee" w:date="2020-04-20T16:18:00Z">
              <w:rPr>
                <w:rFonts w:ascii="Franklin Gothic Book" w:hAnsi="Franklin Gothic Book"/>
                <w:sz w:val="32"/>
              </w:rPr>
            </w:rPrChange>
          </w:rPr>
          <w:t xml:space="preserve"> Maritime Communications </w:t>
        </w:r>
      </w:ins>
      <w:ins w:id="1855" w:author="Randy A Kee" w:date="2020-04-25T17:18:00Z">
        <w:r w:rsidR="005A3C09">
          <w:rPr>
            <w:rFonts w:ascii="Franklin Gothic Book" w:eastAsia="Libre Franklin" w:hAnsi="Franklin Gothic Book" w:cs="Libre Franklin"/>
            <w:color w:val="000000"/>
          </w:rPr>
          <w:t>and Connectivity Analysis</w:t>
        </w:r>
      </w:ins>
      <w:ins w:id="1856" w:author="Randy A Kee" w:date="2020-04-20T16:12:00Z">
        <w:r w:rsidRPr="00A92AF6">
          <w:rPr>
            <w:rFonts w:ascii="Franklin Gothic Book" w:eastAsia="Libre Franklin" w:hAnsi="Franklin Gothic Book" w:cs="Libre Franklin"/>
            <w:color w:val="000000"/>
          </w:rPr>
          <w:t xml:space="preserve"> to </w:t>
        </w:r>
      </w:ins>
      <w:ins w:id="1857" w:author="Randy A Kee" w:date="2020-04-20T16:09:00Z">
        <w:r w:rsidRPr="00A92AF6">
          <w:rPr>
            <w:rFonts w:ascii="Franklin Gothic Book" w:eastAsia="Libre Franklin" w:hAnsi="Franklin Gothic Book" w:cs="Libre Franklin"/>
            <w:color w:val="000000"/>
            <w:rPrChange w:id="1858" w:author="Randy A Kee" w:date="2020-04-20T16:18:00Z">
              <w:rPr/>
            </w:rPrChange>
          </w:rPr>
          <w:t xml:space="preserve">scope a mid-to-longer term approach to identifying Alaska coastal regions communications gaps and shortfalls </w:t>
        </w:r>
      </w:ins>
      <w:ins w:id="1859" w:author="Randy A Kee" w:date="2020-04-20T16:18:00Z">
        <w:r w:rsidR="00A92AF6">
          <w:rPr>
            <w:rFonts w:ascii="Franklin Gothic Book" w:eastAsia="Libre Franklin" w:hAnsi="Franklin Gothic Book" w:cs="Libre Franklin"/>
            <w:color w:val="000000"/>
          </w:rPr>
          <w:t>with proposed</w:t>
        </w:r>
      </w:ins>
      <w:ins w:id="1860" w:author="Randy A Kee" w:date="2020-04-20T16:09:00Z">
        <w:r w:rsidRPr="00A92AF6">
          <w:rPr>
            <w:rFonts w:ascii="Franklin Gothic Book" w:eastAsia="Libre Franklin" w:hAnsi="Franklin Gothic Book" w:cs="Libre Franklin"/>
            <w:color w:val="000000"/>
            <w:rPrChange w:id="1861" w:author="Randy A Kee" w:date="2020-04-20T16:18:00Z">
              <w:rPr/>
            </w:rPrChange>
          </w:rPr>
          <w:t xml:space="preserve"> </w:t>
        </w:r>
      </w:ins>
      <w:ins w:id="1862" w:author="Randy A Kee" w:date="2020-04-20T16:18:00Z">
        <w:r w:rsidR="00A92AF6">
          <w:rPr>
            <w:rFonts w:ascii="Franklin Gothic Book" w:eastAsia="Libre Franklin" w:hAnsi="Franklin Gothic Book" w:cs="Libre Franklin"/>
            <w:color w:val="000000"/>
          </w:rPr>
          <w:t xml:space="preserve">pathways for </w:t>
        </w:r>
      </w:ins>
      <w:ins w:id="1863" w:author="Randy A Kee" w:date="2020-04-20T16:09:00Z">
        <w:r w:rsidRPr="00A92AF6">
          <w:rPr>
            <w:rFonts w:ascii="Franklin Gothic Book" w:eastAsia="Libre Franklin" w:hAnsi="Franklin Gothic Book" w:cs="Libre Franklin"/>
            <w:color w:val="000000"/>
            <w:rPrChange w:id="1864" w:author="Randy A Kee" w:date="2020-04-20T16:18:00Z">
              <w:rPr/>
            </w:rPrChange>
          </w:rPr>
          <w:t>solutions which correspond to USC</w:t>
        </w:r>
        <w:r w:rsidRPr="00A92AF6">
          <w:rPr>
            <w:rFonts w:ascii="Franklin Gothic Book" w:eastAsia="Libre Franklin" w:hAnsi="Franklin Gothic Book" w:cs="Libre Franklin"/>
            <w:color w:val="000000"/>
          </w:rPr>
          <w:t>G statutory mission</w:t>
        </w:r>
      </w:ins>
      <w:ins w:id="1865" w:author="Randy A Kee" w:date="2020-04-20T16:13:00Z">
        <w:r w:rsidRPr="00A92AF6">
          <w:rPr>
            <w:rFonts w:ascii="Franklin Gothic Book" w:eastAsia="Libre Franklin" w:hAnsi="Franklin Gothic Book" w:cs="Libre Franklin"/>
            <w:color w:val="000000"/>
          </w:rPr>
          <w:t>s</w:t>
        </w:r>
      </w:ins>
      <w:ins w:id="1866" w:author="Randy A Kee" w:date="2020-04-20T16:09:00Z">
        <w:r w:rsidRPr="00A92AF6">
          <w:rPr>
            <w:rFonts w:ascii="Franklin Gothic Book" w:eastAsia="Libre Franklin" w:hAnsi="Franklin Gothic Book" w:cs="Libre Franklin"/>
            <w:color w:val="000000"/>
            <w:rPrChange w:id="1867" w:author="Randy A Kee" w:date="2020-04-20T16:18:00Z">
              <w:rPr/>
            </w:rPrChange>
          </w:rPr>
          <w:t>.</w:t>
        </w:r>
      </w:ins>
    </w:p>
    <w:p w14:paraId="2828A727" w14:textId="25F6B55C" w:rsidR="00D653E4" w:rsidRPr="00050E47" w:rsidDel="00A92AF6" w:rsidRDefault="00A92AF6">
      <w:pPr>
        <w:pBdr>
          <w:top w:val="nil"/>
          <w:left w:val="nil"/>
          <w:bottom w:val="nil"/>
          <w:right w:val="nil"/>
          <w:between w:val="nil"/>
        </w:pBdr>
        <w:spacing w:line="276" w:lineRule="auto"/>
        <w:ind w:left="720"/>
        <w:rPr>
          <w:del w:id="1868" w:author="Randy A Kee" w:date="2020-04-20T16:18:00Z"/>
          <w:rFonts w:ascii="Franklin Gothic Book" w:hAnsi="Franklin Gothic Book"/>
          <w:color w:val="000000"/>
        </w:rPr>
        <w:pPrChange w:id="1869" w:author="Randy A Kee" w:date="2020-04-20T16:10:00Z">
          <w:pPr>
            <w:numPr>
              <w:numId w:val="50"/>
            </w:numPr>
            <w:pBdr>
              <w:top w:val="nil"/>
              <w:left w:val="nil"/>
              <w:bottom w:val="nil"/>
              <w:right w:val="nil"/>
              <w:between w:val="nil"/>
            </w:pBdr>
            <w:spacing w:line="276" w:lineRule="auto"/>
            <w:ind w:left="720" w:hanging="360"/>
          </w:pPr>
        </w:pPrChange>
      </w:pPr>
      <w:ins w:id="1870" w:author="Randy A Kee" w:date="2020-04-20T16:18:00Z">
        <w:r>
          <w:rPr>
            <w:rFonts w:ascii="Franklin Gothic Book" w:hAnsi="Franklin Gothic Book"/>
            <w:color w:val="000000"/>
          </w:rPr>
          <w:t>A</w:t>
        </w:r>
      </w:ins>
    </w:p>
    <w:p w14:paraId="2269A8C9" w14:textId="195C0D5A" w:rsidR="00130B71" w:rsidRPr="00616B0D" w:rsidDel="00D653E4" w:rsidRDefault="00096146" w:rsidP="00A40E80">
      <w:pPr>
        <w:pBdr>
          <w:top w:val="nil"/>
          <w:left w:val="nil"/>
          <w:bottom w:val="nil"/>
          <w:right w:val="nil"/>
          <w:between w:val="nil"/>
        </w:pBdr>
        <w:spacing w:line="276" w:lineRule="auto"/>
        <w:rPr>
          <w:del w:id="1871" w:author="Randy A Kee" w:date="2020-04-20T16:10:00Z"/>
          <w:rFonts w:ascii="Franklin Gothic Book" w:eastAsia="Libre Franklin" w:hAnsi="Franklin Gothic Book" w:cs="Libre Franklin"/>
          <w:color w:val="000000"/>
        </w:rPr>
      </w:pPr>
      <w:commentRangeStart w:id="1872"/>
      <w:commentRangeStart w:id="1873"/>
      <w:del w:id="1874" w:author="Randy A Kee" w:date="2020-04-20T16:10:00Z">
        <w:r w:rsidDel="00D653E4">
          <w:rPr>
            <w:rFonts w:ascii="Franklin Gothic Book" w:eastAsia="Libre Franklin" w:hAnsi="Franklin Gothic Book" w:cs="Libre Franklin"/>
            <w:color w:val="000000"/>
          </w:rPr>
          <w:delText xml:space="preserve">Based upon significant advancements in collaboration between </w:delText>
        </w:r>
        <w:r w:rsidR="00130B71" w:rsidRPr="00616B0D" w:rsidDel="00D653E4">
          <w:rPr>
            <w:rFonts w:ascii="Franklin Gothic Book" w:eastAsia="Libre Franklin" w:hAnsi="Franklin Gothic Book" w:cs="Libre Franklin"/>
            <w:color w:val="000000"/>
          </w:rPr>
          <w:delText>ADAC</w:delText>
        </w:r>
      </w:del>
      <w:del w:id="1875" w:author="Randy A Kee" w:date="2020-04-20T16:09:00Z">
        <w:r w:rsidDel="00D653E4">
          <w:rPr>
            <w:rFonts w:ascii="Franklin Gothic Book" w:eastAsia="Libre Franklin" w:hAnsi="Franklin Gothic Book" w:cs="Libre Franklin"/>
            <w:color w:val="000000"/>
          </w:rPr>
          <w:delText xml:space="preserve"> </w:delText>
        </w:r>
      </w:del>
      <w:del w:id="1876" w:author="Randy A Kee" w:date="2020-04-20T16:10:00Z">
        <w:r w:rsidDel="00D653E4">
          <w:rPr>
            <w:rFonts w:ascii="Franklin Gothic Book" w:eastAsia="Libre Franklin" w:hAnsi="Franklin Gothic Book" w:cs="Libre Franklin"/>
            <w:color w:val="000000"/>
          </w:rPr>
          <w:delText xml:space="preserve">and USCG District 17 Sector Anchorage, and in careful review of the Center’s original mandate, ADAC proposes to conduct </w:delText>
        </w:r>
        <w:r w:rsidR="007106B4" w:rsidDel="00D653E4">
          <w:rPr>
            <w:rFonts w:ascii="Franklin Gothic Book" w:eastAsia="Libre Franklin" w:hAnsi="Franklin Gothic Book" w:cs="Libre Franklin"/>
            <w:color w:val="000000"/>
          </w:rPr>
          <w:delText xml:space="preserve">the following </w:delText>
        </w:r>
        <w:r w:rsidDel="00D653E4">
          <w:rPr>
            <w:rFonts w:ascii="Franklin Gothic Book" w:eastAsia="Libre Franklin" w:hAnsi="Franklin Gothic Book" w:cs="Libre Franklin"/>
            <w:color w:val="000000"/>
          </w:rPr>
          <w:delText xml:space="preserve">Center led </w:delText>
        </w:r>
        <w:r w:rsidR="007106B4" w:rsidDel="00D653E4">
          <w:rPr>
            <w:rFonts w:ascii="Franklin Gothic Book" w:eastAsia="Libre Franklin" w:hAnsi="Franklin Gothic Book" w:cs="Libre Franklin"/>
            <w:color w:val="000000"/>
          </w:rPr>
          <w:delText xml:space="preserve">research </w:delText>
        </w:r>
        <w:r w:rsidDel="00D653E4">
          <w:rPr>
            <w:rFonts w:ascii="Franklin Gothic Book" w:eastAsia="Libre Franklin" w:hAnsi="Franklin Gothic Book" w:cs="Libre Franklin"/>
            <w:color w:val="000000"/>
          </w:rPr>
          <w:delText>stud</w:delText>
        </w:r>
        <w:r w:rsidR="007106B4" w:rsidDel="00D653E4">
          <w:rPr>
            <w:rFonts w:ascii="Franklin Gothic Book" w:eastAsia="Libre Franklin" w:hAnsi="Franklin Gothic Book" w:cs="Libre Franklin"/>
            <w:color w:val="000000"/>
          </w:rPr>
          <w:delText>ies</w:delText>
        </w:r>
        <w:r w:rsidDel="00D653E4">
          <w:rPr>
            <w:rFonts w:ascii="Franklin Gothic Book" w:eastAsia="Libre Franklin" w:hAnsi="Franklin Gothic Book" w:cs="Libre Franklin"/>
            <w:color w:val="000000"/>
          </w:rPr>
          <w:delText xml:space="preserve"> in</w:delText>
        </w:r>
        <w:r w:rsidR="00130B71" w:rsidRPr="00616B0D" w:rsidDel="00D653E4">
          <w:rPr>
            <w:rFonts w:ascii="Franklin Gothic Book" w:eastAsia="Libre Franklin" w:hAnsi="Franklin Gothic Book" w:cs="Libre Franklin"/>
            <w:color w:val="000000"/>
          </w:rPr>
          <w:delText xml:space="preserve"> Program Year </w:delText>
        </w:r>
        <w:r w:rsidR="00FD7E5B" w:rsidDel="00D653E4">
          <w:rPr>
            <w:rFonts w:ascii="Franklin Gothic Book" w:eastAsia="Libre Franklin" w:hAnsi="Franklin Gothic Book" w:cs="Libre Franklin"/>
            <w:color w:val="000000"/>
          </w:rPr>
          <w:delText>7</w:delText>
        </w:r>
        <w:r w:rsidR="00130B71" w:rsidRPr="00616B0D" w:rsidDel="00D653E4">
          <w:rPr>
            <w:rFonts w:ascii="Franklin Gothic Book" w:eastAsia="Libre Franklin" w:hAnsi="Franklin Gothic Book" w:cs="Libre Franklin"/>
            <w:color w:val="000000"/>
          </w:rPr>
          <w:delText>:</w:delText>
        </w:r>
      </w:del>
    </w:p>
    <w:p w14:paraId="61A557A0" w14:textId="0F623098" w:rsidR="007106B4" w:rsidDel="00D653E4" w:rsidRDefault="007106B4" w:rsidP="0029135D">
      <w:pPr>
        <w:numPr>
          <w:ilvl w:val="0"/>
          <w:numId w:val="50"/>
        </w:numPr>
        <w:pBdr>
          <w:top w:val="nil"/>
          <w:left w:val="nil"/>
          <w:bottom w:val="nil"/>
          <w:right w:val="nil"/>
          <w:between w:val="nil"/>
        </w:pBdr>
        <w:spacing w:line="276" w:lineRule="auto"/>
        <w:ind w:left="720"/>
        <w:rPr>
          <w:del w:id="1877" w:author="Randy A Kee" w:date="2020-04-20T16:06:00Z"/>
          <w:rFonts w:ascii="Franklin Gothic Book" w:eastAsia="Libre Franklin" w:hAnsi="Franklin Gothic Book" w:cs="Libre Franklin"/>
          <w:color w:val="000000"/>
        </w:rPr>
      </w:pPr>
      <w:del w:id="1878" w:author="Randy A Kee" w:date="2020-04-20T16:06:00Z">
        <w:r w:rsidDel="00D653E4">
          <w:rPr>
            <w:rFonts w:ascii="Franklin Gothic Book" w:eastAsia="Libre Franklin" w:hAnsi="Franklin Gothic Book" w:cs="Libre Franklin"/>
            <w:color w:val="000000"/>
          </w:rPr>
          <w:delText>Research support to National Weather Service Arctic Testbed and Proving Ground.  This investigative study will seek to experiment with concluded research already transitioned as well as completing research in order to affect better NWS leveraging to maximize DHS S&amp;T and University of Alaska research investments.</w:delText>
        </w:r>
      </w:del>
    </w:p>
    <w:p w14:paraId="0386E626" w14:textId="1A5CD406" w:rsidR="007106B4" w:rsidRPr="001B5E2A" w:rsidDel="00D653E4" w:rsidRDefault="001B5E2A" w:rsidP="0029135D">
      <w:pPr>
        <w:pStyle w:val="ListParagraph"/>
        <w:numPr>
          <w:ilvl w:val="0"/>
          <w:numId w:val="50"/>
        </w:numPr>
        <w:pBdr>
          <w:top w:val="nil"/>
          <w:left w:val="nil"/>
          <w:bottom w:val="nil"/>
          <w:right w:val="nil"/>
          <w:between w:val="nil"/>
        </w:pBdr>
        <w:spacing w:line="276" w:lineRule="auto"/>
        <w:ind w:left="720"/>
        <w:rPr>
          <w:del w:id="1879" w:author="Randy A Kee" w:date="2020-04-20T16:09:00Z"/>
          <w:rFonts w:ascii="Franklin Gothic Book" w:eastAsia="Libre Franklin" w:hAnsi="Franklin Gothic Book" w:cs="Libre Franklin"/>
          <w:color w:val="000000"/>
        </w:rPr>
      </w:pPr>
      <w:del w:id="1880" w:author="Randy A Kee" w:date="2020-04-20T16:09:00Z">
        <w:r w:rsidRPr="001B5E2A" w:rsidDel="00D653E4">
          <w:rPr>
            <w:rFonts w:ascii="Franklin Gothic Book" w:eastAsia="Libre Franklin" w:hAnsi="Franklin Gothic Book" w:cs="Libre Franklin"/>
            <w:color w:val="000000"/>
          </w:rPr>
          <w:delText xml:space="preserve">Next Generation Arctic Communications Systems: Requirements </w:delText>
        </w:r>
        <w:r w:rsidR="007106B4" w:rsidRPr="001B5E2A" w:rsidDel="00D653E4">
          <w:rPr>
            <w:rFonts w:ascii="Franklin Gothic Book" w:eastAsia="Libre Franklin" w:hAnsi="Franklin Gothic Book" w:cs="Libre Franklin"/>
            <w:color w:val="000000"/>
          </w:rPr>
          <w:delText xml:space="preserve">This </w:delText>
        </w:r>
        <w:r w:rsidR="00250D30" w:rsidRPr="001B5E2A" w:rsidDel="00D653E4">
          <w:rPr>
            <w:rFonts w:ascii="Franklin Gothic Book" w:eastAsia="Libre Franklin" w:hAnsi="Franklin Gothic Book" w:cs="Libre Franklin"/>
            <w:color w:val="000000"/>
          </w:rPr>
          <w:delText xml:space="preserve">Arctic and overall Alaska maritime communications </w:delText>
        </w:r>
        <w:r w:rsidR="007106B4" w:rsidRPr="001B5E2A" w:rsidDel="00D653E4">
          <w:rPr>
            <w:rFonts w:ascii="Franklin Gothic Book" w:eastAsia="Libre Franklin" w:hAnsi="Franklin Gothic Book" w:cs="Libre Franklin"/>
            <w:color w:val="000000"/>
          </w:rPr>
          <w:delText>study will scope a mid-to-longer term approach to identifying Alaska coastal regions communications gaps and shortfalls and propose solutions which correspond to USCG statutory mission requirements.</w:delText>
        </w:r>
      </w:del>
    </w:p>
    <w:p w14:paraId="3DFD9F1A" w14:textId="36228F77" w:rsidR="003027FF" w:rsidDel="00D653E4" w:rsidRDefault="00A3216C" w:rsidP="0029135D">
      <w:pPr>
        <w:numPr>
          <w:ilvl w:val="0"/>
          <w:numId w:val="50"/>
        </w:numPr>
        <w:pBdr>
          <w:top w:val="nil"/>
          <w:left w:val="nil"/>
          <w:bottom w:val="nil"/>
          <w:right w:val="nil"/>
          <w:between w:val="nil"/>
        </w:pBdr>
        <w:spacing w:line="276" w:lineRule="auto"/>
        <w:ind w:left="720"/>
        <w:rPr>
          <w:del w:id="1881" w:author="Randy A Kee" w:date="2020-04-20T16:08:00Z"/>
          <w:rFonts w:ascii="Franklin Gothic Book" w:eastAsia="Libre Franklin" w:hAnsi="Franklin Gothic Book" w:cs="Libre Franklin"/>
          <w:color w:val="000000"/>
        </w:rPr>
      </w:pPr>
      <w:del w:id="1882" w:author="Randy A Kee" w:date="2020-04-20T16:08:00Z">
        <w:r w:rsidRPr="00050E47" w:rsidDel="00D653E4">
          <w:rPr>
            <w:rFonts w:ascii="Franklin Gothic Book" w:eastAsia="Libre Franklin" w:hAnsi="Franklin Gothic Book" w:cs="Libre Franklin"/>
            <w:color w:val="000000"/>
          </w:rPr>
          <w:delText>Arctic Command Center Modernization: A Scoping Study: Identify End-to-End (E2E) requirements for Sector and District Command Center IT Systems integration and modernization.</w:delText>
        </w:r>
      </w:del>
    </w:p>
    <w:p w14:paraId="5396C577" w14:textId="72A8A6BD" w:rsidR="00824F22" w:rsidRPr="00EA2A9F" w:rsidRDefault="009361F8" w:rsidP="00A40E80">
      <w:pPr>
        <w:pBdr>
          <w:top w:val="nil"/>
          <w:left w:val="nil"/>
          <w:bottom w:val="nil"/>
          <w:right w:val="nil"/>
          <w:between w:val="nil"/>
        </w:pBdr>
        <w:spacing w:line="276" w:lineRule="auto"/>
        <w:rPr>
          <w:ins w:id="1883" w:author="Randy A Kee" w:date="2020-04-20T16:23:00Z"/>
          <w:rFonts w:ascii="Franklin Gothic Book" w:eastAsia="Libre Franklin" w:hAnsi="Franklin Gothic Book" w:cs="Libre Franklin"/>
          <w:color w:val="000000"/>
        </w:rPr>
      </w:pPr>
      <w:del w:id="1884" w:author="Randy A Kee" w:date="2020-04-20T16:18:00Z">
        <w:r w:rsidRPr="00616B0D" w:rsidDel="00A92AF6">
          <w:rPr>
            <w:rFonts w:ascii="Franklin Gothic Book" w:eastAsia="Libre Franklin" w:hAnsi="Franklin Gothic Book" w:cs="Libre Franklin"/>
            <w:color w:val="000000"/>
          </w:rPr>
          <w:delText>A</w:delText>
        </w:r>
      </w:del>
      <w:r w:rsidRPr="00616B0D">
        <w:rPr>
          <w:rFonts w:ascii="Franklin Gothic Book" w:eastAsia="Libre Franklin" w:hAnsi="Franklin Gothic Book" w:cs="Libre Franklin"/>
          <w:color w:val="000000"/>
        </w:rPr>
        <w:t xml:space="preserve">DAC will </w:t>
      </w:r>
      <w:r>
        <w:rPr>
          <w:rFonts w:ascii="Franklin Gothic Book" w:eastAsia="Libre Franklin" w:hAnsi="Franklin Gothic Book" w:cs="Libre Franklin"/>
          <w:color w:val="000000"/>
        </w:rPr>
        <w:t xml:space="preserve">plan to conduct </w:t>
      </w:r>
      <w:del w:id="1885" w:author="Randy A Kee" w:date="2020-04-20T16:08:00Z">
        <w:r w:rsidDel="00D653E4">
          <w:rPr>
            <w:rFonts w:ascii="Franklin Gothic Book" w:eastAsia="Libre Franklin" w:hAnsi="Franklin Gothic Book" w:cs="Libre Franklin"/>
            <w:color w:val="000000"/>
          </w:rPr>
          <w:delText xml:space="preserve">both an </w:delText>
        </w:r>
        <w:r w:rsidR="00130B71" w:rsidRPr="00616B0D" w:rsidDel="00D653E4">
          <w:rPr>
            <w:rFonts w:ascii="Franklin Gothic Book" w:eastAsia="Libre Franklin" w:hAnsi="Franklin Gothic Book" w:cs="Libre Franklin"/>
            <w:color w:val="000000"/>
          </w:rPr>
          <w:delText>Arctic related incidents of National Significance (Arctic IoN</w:delText>
        </w:r>
        <w:r w:rsidR="00130B71" w:rsidDel="00D653E4">
          <w:rPr>
            <w:rFonts w:ascii="Franklin Gothic Book" w:eastAsia="Libre Franklin" w:hAnsi="Franklin Gothic Book" w:cs="Libre Franklin"/>
            <w:color w:val="000000"/>
          </w:rPr>
          <w:delText>S</w:delText>
        </w:r>
        <w:r w:rsidR="00130B71" w:rsidRPr="00616B0D" w:rsidDel="00D653E4">
          <w:rPr>
            <w:rFonts w:ascii="Franklin Gothic Book" w:eastAsia="Libre Franklin" w:hAnsi="Franklin Gothic Book" w:cs="Libre Franklin"/>
            <w:color w:val="000000"/>
          </w:rPr>
          <w:delText>) &amp;</w:delText>
        </w:r>
      </w:del>
      <w:ins w:id="1886" w:author="Randy A Kee" w:date="2020-04-20T16:08:00Z">
        <w:r w:rsidR="00D653E4">
          <w:rPr>
            <w:rFonts w:ascii="Franklin Gothic Book" w:eastAsia="Libre Franklin" w:hAnsi="Franklin Gothic Book" w:cs="Libre Franklin"/>
            <w:color w:val="000000"/>
          </w:rPr>
          <w:t>an</w:t>
        </w:r>
      </w:ins>
      <w:r w:rsidR="00130B71" w:rsidRPr="00616B0D">
        <w:rPr>
          <w:rFonts w:ascii="Franklin Gothic Book" w:eastAsia="Libre Franklin" w:hAnsi="Franklin Gothic Book" w:cs="Libre Franklin"/>
          <w:color w:val="000000"/>
        </w:rPr>
        <w:t xml:space="preserve"> Arctic focused Medium and Long Term Environment (</w:t>
      </w:r>
      <w:proofErr w:type="spellStart"/>
      <w:r w:rsidR="00130B71" w:rsidRPr="00616B0D">
        <w:rPr>
          <w:rFonts w:ascii="Franklin Gothic Book" w:eastAsia="Libre Franklin" w:hAnsi="Franklin Gothic Book" w:cs="Libre Franklin"/>
          <w:color w:val="000000"/>
        </w:rPr>
        <w:t>MaLTE</w:t>
      </w:r>
      <w:proofErr w:type="spellEnd"/>
      <w:r w:rsidR="00130B71" w:rsidRPr="00616B0D">
        <w:rPr>
          <w:rFonts w:ascii="Franklin Gothic Book" w:eastAsia="Libre Franklin" w:hAnsi="Franklin Gothic Book" w:cs="Libre Franklin"/>
          <w:color w:val="000000"/>
        </w:rPr>
        <w:t xml:space="preserve">) workshops collaborated </w:t>
      </w:r>
      <w:r w:rsidR="00130B71" w:rsidRPr="00284AD4">
        <w:rPr>
          <w:rFonts w:ascii="Franklin Gothic Book" w:eastAsia="Libre Franklin" w:hAnsi="Franklin Gothic Book" w:cs="Libre Franklin"/>
          <w:color w:val="000000"/>
        </w:rPr>
        <w:t>with U.S. Coast Guard.</w:t>
      </w:r>
      <w:commentRangeEnd w:id="1872"/>
      <w:r w:rsidR="004E3556" w:rsidRPr="00EA2A9F">
        <w:rPr>
          <w:rStyle w:val="CommentReference"/>
          <w:rFonts w:ascii="Franklin Gothic Book" w:hAnsi="Franklin Gothic Book"/>
          <w:sz w:val="22"/>
          <w:szCs w:val="22"/>
          <w:rPrChange w:id="1887" w:author="Randy A Kee" w:date="2020-04-27T17:05:00Z">
            <w:rPr>
              <w:rStyle w:val="CommentReference"/>
            </w:rPr>
          </w:rPrChange>
        </w:rPr>
        <w:commentReference w:id="1872"/>
      </w:r>
      <w:commentRangeEnd w:id="1873"/>
      <w:r w:rsidR="00A92AF6" w:rsidRPr="00EA2A9F">
        <w:rPr>
          <w:rStyle w:val="CommentReference"/>
          <w:rFonts w:ascii="Franklin Gothic Book" w:hAnsi="Franklin Gothic Book"/>
          <w:sz w:val="22"/>
          <w:szCs w:val="22"/>
          <w:rPrChange w:id="1888" w:author="Randy A Kee" w:date="2020-04-27T17:05:00Z">
            <w:rPr>
              <w:rStyle w:val="CommentReference"/>
            </w:rPr>
          </w:rPrChange>
        </w:rPr>
        <w:commentReference w:id="1873"/>
      </w:r>
      <w:ins w:id="1889" w:author="Randy A Kee" w:date="2020-04-20T16:19:00Z">
        <w:r w:rsidR="00A92AF6" w:rsidRPr="00284AD4">
          <w:rPr>
            <w:rFonts w:ascii="Franklin Gothic Book" w:eastAsia="Libre Franklin" w:hAnsi="Franklin Gothic Book" w:cs="Libre Franklin"/>
            <w:color w:val="000000"/>
          </w:rPr>
          <w:t xml:space="preserve">  This event is </w:t>
        </w:r>
      </w:ins>
      <w:ins w:id="1890" w:author="Randy A Kee" w:date="2020-04-20T16:20:00Z">
        <w:r w:rsidR="00A92AF6" w:rsidRPr="00EA2A9F">
          <w:rPr>
            <w:rFonts w:ascii="Franklin Gothic Book" w:eastAsia="Libre Franklin" w:hAnsi="Franklin Gothic Book" w:cs="Libre Franklin"/>
            <w:color w:val="000000"/>
          </w:rPr>
          <w:t>tentatively named</w:t>
        </w:r>
      </w:ins>
      <w:ins w:id="1891" w:author="Randy A Kee" w:date="2020-04-20T16:19:00Z">
        <w:r w:rsidR="00A92AF6" w:rsidRPr="00EA2A9F">
          <w:rPr>
            <w:rFonts w:ascii="Franklin Gothic Book" w:eastAsia="Libre Franklin" w:hAnsi="Franklin Gothic Book" w:cs="Libre Franklin"/>
            <w:color w:val="000000"/>
          </w:rPr>
          <w:t xml:space="preserve"> as “Arctic Maritime Horizons</w:t>
        </w:r>
      </w:ins>
      <w:ins w:id="1892" w:author="Randy A Kee" w:date="2020-04-20T16:20:00Z">
        <w:r w:rsidR="00A92AF6" w:rsidRPr="00EA2A9F">
          <w:rPr>
            <w:rFonts w:ascii="Franklin Gothic Book" w:eastAsia="Libre Franklin" w:hAnsi="Franklin Gothic Book" w:cs="Libre Franklin"/>
            <w:color w:val="000000"/>
          </w:rPr>
          <w:t xml:space="preserve">...an Assessment of the </w:t>
        </w:r>
      </w:ins>
      <w:ins w:id="1893" w:author="Randy A Kee" w:date="2020-04-20T16:21:00Z">
        <w:r w:rsidR="00A92AF6" w:rsidRPr="00EA2A9F">
          <w:rPr>
            <w:rFonts w:ascii="Franklin Gothic Book" w:eastAsia="Libre Franklin" w:hAnsi="Franklin Gothic Book" w:cs="Libre Franklin"/>
            <w:color w:val="000000"/>
          </w:rPr>
          <w:t>Bering, Chukchi and Beaufort Sea dynamics in safety, commerce and waterways management.”</w:t>
        </w:r>
      </w:ins>
    </w:p>
    <w:p w14:paraId="4B119E17" w14:textId="64B37D6D" w:rsidR="00A92AF6" w:rsidRPr="009F6896" w:rsidRDefault="00EA2A9F">
      <w:pPr>
        <w:rPr>
          <w:rFonts w:ascii="Franklin Gothic Book" w:hAnsi="Franklin Gothic Book"/>
          <w:rPrChange w:id="1894" w:author="Randy A Kee" w:date="2020-04-27T15:50:00Z">
            <w:rPr>
              <w:rFonts w:ascii="Franklin Gothic Book" w:eastAsia="Libre Franklin" w:hAnsi="Franklin Gothic Book" w:cs="Libre Franklin"/>
              <w:color w:val="000000"/>
            </w:rPr>
          </w:rPrChange>
        </w:rPr>
        <w:pPrChange w:id="1895" w:author="Randy A Kee" w:date="2020-04-27T15:50:00Z">
          <w:pPr>
            <w:pBdr>
              <w:top w:val="nil"/>
              <w:left w:val="nil"/>
              <w:bottom w:val="nil"/>
              <w:right w:val="nil"/>
              <w:between w:val="nil"/>
            </w:pBdr>
            <w:spacing w:line="276" w:lineRule="auto"/>
          </w:pPr>
        </w:pPrChange>
      </w:pPr>
      <w:ins w:id="1896" w:author="Randy A Kee" w:date="2020-04-27T17:05:00Z">
        <w:r>
          <w:rPr>
            <w:rFonts w:ascii="Franklin Gothic Book" w:hAnsi="Franklin Gothic Book"/>
          </w:rPr>
          <w:t>As described in detail later in the workplan, i</w:t>
        </w:r>
      </w:ins>
      <w:ins w:id="1897" w:author="Randy A Kee" w:date="2020-04-20T16:23:00Z">
        <w:r w:rsidR="00A92AF6" w:rsidRPr="009F6896">
          <w:rPr>
            <w:rFonts w:ascii="Franklin Gothic Book" w:hAnsi="Franklin Gothic Book"/>
            <w:rPrChange w:id="1898" w:author="Randy A Kee" w:date="2020-04-27T15:50:00Z">
              <w:rPr/>
            </w:rPrChange>
          </w:rPr>
          <w:t xml:space="preserve">n lieu of an </w:t>
        </w:r>
      </w:ins>
      <w:ins w:id="1899" w:author="Randy A Kee" w:date="2020-04-20T16:24:00Z">
        <w:r w:rsidR="00A92AF6" w:rsidRPr="009F6896">
          <w:rPr>
            <w:rFonts w:ascii="Franklin Gothic Book" w:hAnsi="Franklin Gothic Book"/>
            <w:rPrChange w:id="1900" w:author="Randy A Kee" w:date="2020-04-27T15:50:00Z">
              <w:rPr>
                <w:bCs/>
              </w:rPr>
            </w:rPrChange>
          </w:rPr>
          <w:t xml:space="preserve">ADAC Arctic </w:t>
        </w:r>
        <w:proofErr w:type="spellStart"/>
        <w:r w:rsidR="00A92AF6" w:rsidRPr="009F6896">
          <w:rPr>
            <w:rFonts w:ascii="Franklin Gothic Book" w:hAnsi="Franklin Gothic Book"/>
            <w:rPrChange w:id="1901" w:author="Randy A Kee" w:date="2020-04-27T15:50:00Z">
              <w:rPr>
                <w:bCs/>
              </w:rPr>
            </w:rPrChange>
          </w:rPr>
          <w:t>IoNS</w:t>
        </w:r>
        <w:proofErr w:type="spellEnd"/>
        <w:r w:rsidR="00A92AF6" w:rsidRPr="009F6896">
          <w:rPr>
            <w:rFonts w:ascii="Franklin Gothic Book" w:hAnsi="Franklin Gothic Book"/>
            <w:rPrChange w:id="1902" w:author="Randy A Kee" w:date="2020-04-27T15:50:00Z">
              <w:rPr>
                <w:bCs/>
              </w:rPr>
            </w:rPrChange>
          </w:rPr>
          <w:t xml:space="preserve"> 2021 Workshop, the Center </w:t>
        </w:r>
      </w:ins>
      <w:ins w:id="1903" w:author="Randy A Kee" w:date="2020-04-27T17:05:00Z">
        <w:r>
          <w:rPr>
            <w:rFonts w:ascii="Franklin Gothic Book" w:hAnsi="Franklin Gothic Book"/>
          </w:rPr>
          <w:t>is planning to</w:t>
        </w:r>
      </w:ins>
      <w:ins w:id="1904" w:author="Randy A Kee" w:date="2020-04-20T16:24:00Z">
        <w:r w:rsidR="00A92AF6" w:rsidRPr="009F6896">
          <w:rPr>
            <w:rFonts w:ascii="Franklin Gothic Book" w:hAnsi="Franklin Gothic Book"/>
            <w:rPrChange w:id="1905" w:author="Randy A Kee" w:date="2020-04-27T15:50:00Z">
              <w:rPr>
                <w:bCs/>
              </w:rPr>
            </w:rPrChange>
          </w:rPr>
          <w:t xml:space="preserve"> conduct a</w:t>
        </w:r>
      </w:ins>
      <w:ins w:id="1906" w:author="Randy A Kee" w:date="2020-04-25T16:52:00Z">
        <w:r w:rsidR="00BB0D0A" w:rsidRPr="009F6896">
          <w:rPr>
            <w:rFonts w:ascii="Franklin Gothic Book" w:hAnsi="Franklin Gothic Book"/>
            <w:rPrChange w:id="1907" w:author="Randy A Kee" w:date="2020-04-27T15:50:00Z">
              <w:rPr>
                <w:bCs/>
              </w:rPr>
            </w:rPrChange>
          </w:rPr>
          <w:t xml:space="preserve">n </w:t>
        </w:r>
      </w:ins>
      <w:ins w:id="1908" w:author="Randy A Kee" w:date="2020-04-20T16:24:00Z">
        <w:r w:rsidR="00A92AF6" w:rsidRPr="009F6896">
          <w:rPr>
            <w:rFonts w:ascii="Franklin Gothic Book" w:hAnsi="Franklin Gothic Book"/>
            <w:rPrChange w:id="1909" w:author="Randy A Kee" w:date="2020-04-27T15:50:00Z">
              <w:rPr>
                <w:bCs/>
              </w:rPr>
            </w:rPrChange>
          </w:rPr>
          <w:t>ADAC “</w:t>
        </w:r>
      </w:ins>
      <w:ins w:id="1910" w:author="Randy A Kee" w:date="2020-04-25T16:52:00Z">
        <w:r w:rsidR="00BB0D0A" w:rsidRPr="009F6896">
          <w:rPr>
            <w:rFonts w:ascii="Franklin Gothic Book" w:hAnsi="Franklin Gothic Book"/>
            <w:rPrChange w:id="1911" w:author="Randy A Kee" w:date="2020-04-27T15:50:00Z">
              <w:rPr>
                <w:b/>
                <w:bCs/>
              </w:rPr>
            </w:rPrChange>
          </w:rPr>
          <w:t xml:space="preserve">Strengthening Partners in Arctic Industry (SPAI) </w:t>
        </w:r>
        <w:r w:rsidR="00BB0D0A" w:rsidRPr="009F6896">
          <w:rPr>
            <w:rFonts w:ascii="Franklin Gothic Book" w:hAnsi="Franklin Gothic Book"/>
            <w:rPrChange w:id="1912" w:author="Randy A Kee" w:date="2020-04-27T15:50:00Z">
              <w:rPr>
                <w:bCs/>
              </w:rPr>
            </w:rPrChange>
          </w:rPr>
          <w:t>Symposium</w:t>
        </w:r>
      </w:ins>
      <w:ins w:id="1913" w:author="Randy A Kee" w:date="2020-04-20T16:25:00Z">
        <w:r w:rsidR="00A92AF6" w:rsidRPr="009F6896">
          <w:rPr>
            <w:rFonts w:ascii="Franklin Gothic Book" w:hAnsi="Franklin Gothic Book"/>
            <w:rPrChange w:id="1914" w:author="Randy A Kee" w:date="2020-04-27T15:50:00Z">
              <w:rPr>
                <w:bCs/>
              </w:rPr>
            </w:rPrChange>
          </w:rPr>
          <w:t xml:space="preserve">” as an aide to commercialization </w:t>
        </w:r>
      </w:ins>
      <w:ins w:id="1915" w:author="Randy A Kee" w:date="2020-04-27T17:05:00Z">
        <w:r>
          <w:rPr>
            <w:rFonts w:ascii="Franklin Gothic Book" w:hAnsi="Franklin Gothic Book"/>
          </w:rPr>
          <w:t xml:space="preserve">efforts </w:t>
        </w:r>
      </w:ins>
      <w:ins w:id="1916" w:author="Randy A Kee" w:date="2020-04-20T16:25:00Z">
        <w:r w:rsidR="00A92AF6" w:rsidRPr="009F6896">
          <w:rPr>
            <w:rFonts w:ascii="Franklin Gothic Book" w:hAnsi="Franklin Gothic Book"/>
            <w:rPrChange w:id="1917" w:author="Randy A Kee" w:date="2020-04-27T15:50:00Z">
              <w:rPr>
                <w:bCs/>
              </w:rPr>
            </w:rPrChange>
          </w:rPr>
          <w:t>of Center completed research.</w:t>
        </w:r>
      </w:ins>
    </w:p>
    <w:p w14:paraId="4564E494" w14:textId="0FC2115C" w:rsidR="00824F22" w:rsidRDefault="00824F22"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color w:val="000000"/>
        </w:rPr>
        <w:t>ADAC will continue in</w:t>
      </w:r>
      <w:r w:rsidR="00130B71" w:rsidRPr="00616B0D">
        <w:rPr>
          <w:rFonts w:ascii="Franklin Gothic Book" w:eastAsia="Libre Franklin" w:hAnsi="Franklin Gothic Book" w:cs="Libre Franklin"/>
          <w:color w:val="000000"/>
        </w:rPr>
        <w:t xml:space="preserve">tegrated education and workforce development </w:t>
      </w:r>
      <w:r>
        <w:rPr>
          <w:rFonts w:ascii="Franklin Gothic Book" w:eastAsia="Libre Franklin" w:hAnsi="Franklin Gothic Book" w:cs="Libre Franklin"/>
          <w:color w:val="000000"/>
        </w:rPr>
        <w:t>activities</w:t>
      </w:r>
      <w:r w:rsidR="00130B71" w:rsidRPr="00616B0D">
        <w:rPr>
          <w:rFonts w:ascii="Franklin Gothic Book" w:eastAsia="Libre Franklin" w:hAnsi="Franklin Gothic Book" w:cs="Libre Franklin"/>
          <w:color w:val="000000"/>
        </w:rPr>
        <w:t>, research inter</w:t>
      </w:r>
      <w:r>
        <w:rPr>
          <w:rFonts w:ascii="Franklin Gothic Book" w:eastAsia="Libre Franklin" w:hAnsi="Franklin Gothic Book" w:cs="Libre Franklin"/>
          <w:color w:val="000000"/>
        </w:rPr>
        <w:t>nships to</w:t>
      </w:r>
      <w:r w:rsidR="00130B71" w:rsidRPr="00616B0D">
        <w:rPr>
          <w:rFonts w:ascii="Franklin Gothic Book" w:eastAsia="Libre Franklin" w:hAnsi="Franklin Gothic Book" w:cs="Libre Franklin"/>
          <w:color w:val="000000"/>
        </w:rPr>
        <w:t xml:space="preserve"> specific project investigators, and a summer internship program that provides Arctic research opportunities for students from under</w:t>
      </w:r>
      <w:r w:rsidR="00130B71">
        <w:rPr>
          <w:rFonts w:ascii="Franklin Gothic Book" w:eastAsia="Libre Franklin" w:hAnsi="Franklin Gothic Book" w:cs="Libre Franklin"/>
          <w:color w:val="000000"/>
        </w:rPr>
        <w:t>-</w:t>
      </w:r>
      <w:r w:rsidR="00130B71" w:rsidRPr="00616B0D">
        <w:rPr>
          <w:rFonts w:ascii="Franklin Gothic Book" w:eastAsia="Libre Franklin" w:hAnsi="Franklin Gothic Book" w:cs="Libre Franklin"/>
          <w:color w:val="000000"/>
        </w:rPr>
        <w:t xml:space="preserve">represented </w:t>
      </w:r>
      <w:r w:rsidR="00130B71">
        <w:rPr>
          <w:rFonts w:ascii="Franklin Gothic Book" w:eastAsia="Libre Franklin" w:hAnsi="Franklin Gothic Book" w:cs="Libre Franklin"/>
          <w:color w:val="000000"/>
        </w:rPr>
        <w:t>demographics</w:t>
      </w:r>
      <w:r w:rsidR="00130B71"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 xml:space="preserve">  </w:t>
      </w:r>
    </w:p>
    <w:p w14:paraId="7AC46932" w14:textId="6AEA0545" w:rsidR="00130B71" w:rsidRPr="00824F22" w:rsidRDefault="00824F22"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color w:val="000000"/>
        </w:rPr>
        <w:t xml:space="preserve">ADAC will continue to seek and conduct activities in association with </w:t>
      </w:r>
      <w:r w:rsidR="00130B71" w:rsidRPr="00616B0D">
        <w:rPr>
          <w:rFonts w:ascii="Franklin Gothic Book" w:eastAsia="Libre Franklin" w:hAnsi="Franklin Gothic Book" w:cs="Libre Franklin"/>
          <w:color w:val="000000"/>
        </w:rPr>
        <w:t xml:space="preserve">DHS S&amp;T and/or USCG projects funded via DHS S&amp;T </w:t>
      </w:r>
      <w:ins w:id="1918" w:author="Randy A Kee" w:date="2020-04-27T17:06:00Z">
        <w:r w:rsidR="00916703">
          <w:rPr>
            <w:rFonts w:ascii="Franklin Gothic Book" w:eastAsia="Libre Franklin" w:hAnsi="Franklin Gothic Book" w:cs="Libre Franklin"/>
            <w:color w:val="000000"/>
          </w:rPr>
          <w:t>O</w:t>
        </w:r>
      </w:ins>
      <w:r w:rsidR="00130B71" w:rsidRPr="00616B0D">
        <w:rPr>
          <w:rFonts w:ascii="Franklin Gothic Book" w:eastAsia="Libre Franklin" w:hAnsi="Franklin Gothic Book" w:cs="Libre Franklin"/>
          <w:color w:val="000000"/>
        </w:rPr>
        <w:t>UP-ADAC Basic Ordering Agreement</w:t>
      </w:r>
      <w:ins w:id="1919" w:author="Randy A Kee" w:date="2020-04-27T17:06:00Z">
        <w:r w:rsidR="00EA2A9F">
          <w:rPr>
            <w:rFonts w:ascii="Franklin Gothic Book" w:eastAsia="Libre Franklin" w:hAnsi="Franklin Gothic Book" w:cs="Libre Franklin"/>
            <w:color w:val="000000"/>
          </w:rPr>
          <w:t>.</w:t>
        </w:r>
      </w:ins>
      <w:del w:id="1920" w:author="Randy A Kee" w:date="2020-04-25T17:20:00Z">
        <w:r w:rsidR="00130B71" w:rsidRPr="00616B0D" w:rsidDel="005A3C09">
          <w:rPr>
            <w:rFonts w:ascii="Franklin Gothic Book" w:eastAsia="Libre Franklin" w:hAnsi="Franklin Gothic Book" w:cs="Libre Franklin"/>
            <w:color w:val="000000"/>
          </w:rPr>
          <w:delText>.</w:delText>
        </w:r>
        <w:r w:rsidDel="005A3C09">
          <w:rPr>
            <w:rFonts w:ascii="Franklin Gothic Book" w:eastAsia="Libre Franklin" w:hAnsi="Franklin Gothic Book" w:cs="Libre Franklin"/>
            <w:color w:val="000000"/>
          </w:rPr>
          <w:delText xml:space="preserve">   Based on Center understanding of current challenges and challenges of communications across Alaskan and Arctic waters, ADAC is prepared to support needs to address and alleviate these challenges, specifically oriented to the mid and longer term shortfalls in accordance with USCG requests/desires.</w:delText>
        </w:r>
      </w:del>
    </w:p>
    <w:p w14:paraId="37781048" w14:textId="508BAE0D" w:rsidR="00130B71"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lastRenderedPageBreak/>
        <w:t xml:space="preserve">ADAC is also prepared to conduct a specific solicitation and field new research to meet HQ USCG identified needs as jointly determined between HQ USCG CG926 and DHS S&amp;T </w:t>
      </w:r>
      <w:ins w:id="1921" w:author="Randy A Kee" w:date="2020-04-25T17:20:00Z">
        <w:r w:rsidR="005A3C09">
          <w:rPr>
            <w:rFonts w:ascii="Franklin Gothic Book" w:eastAsia="Libre Franklin" w:hAnsi="Franklin Gothic Book" w:cs="Libre Franklin"/>
          </w:rPr>
          <w:t>O</w:t>
        </w:r>
      </w:ins>
      <w:r w:rsidRPr="00616B0D">
        <w:rPr>
          <w:rFonts w:ascii="Franklin Gothic Book" w:eastAsia="Libre Franklin" w:hAnsi="Franklin Gothic Book" w:cs="Libre Franklin"/>
        </w:rPr>
        <w:t>UP.</w:t>
      </w:r>
    </w:p>
    <w:p w14:paraId="6748034E" w14:textId="51BFD65B" w:rsidR="00824F22" w:rsidDel="00C25A99" w:rsidRDefault="00824F22" w:rsidP="00A40E80">
      <w:pPr>
        <w:pBdr>
          <w:top w:val="nil"/>
          <w:left w:val="nil"/>
          <w:bottom w:val="nil"/>
          <w:right w:val="nil"/>
          <w:between w:val="nil"/>
        </w:pBdr>
        <w:spacing w:line="276" w:lineRule="auto"/>
        <w:rPr>
          <w:del w:id="1922" w:author="Kamerer, Susan (CTR)" w:date="2020-03-30T10:19:00Z"/>
          <w:rFonts w:ascii="Franklin Gothic Book" w:eastAsia="Libre Franklin" w:hAnsi="Franklin Gothic Book" w:cs="Libre Franklin"/>
          <w:color w:val="000000"/>
        </w:rPr>
      </w:pPr>
      <w:del w:id="1923" w:author="Kamerer, Susan (CTR)" w:date="2020-03-30T10:19:00Z">
        <w:r w:rsidDel="00C25A99">
          <w:rPr>
            <w:rFonts w:ascii="Franklin Gothic Book" w:eastAsia="Libre Franklin" w:hAnsi="Franklin Gothic Book" w:cs="Libre Franklin"/>
            <w:color w:val="000000"/>
          </w:rPr>
          <w:delText xml:space="preserve">Based on current understanding as regards the current ADAC Cooperative Agreement </w:delText>
        </w:r>
        <w:r w:rsidR="00BA66AF" w:rsidDel="00C25A99">
          <w:rPr>
            <w:rFonts w:ascii="Franklin Gothic Book" w:eastAsia="Libre Franklin" w:hAnsi="Franklin Gothic Book" w:cs="Libre Franklin"/>
            <w:color w:val="000000"/>
          </w:rPr>
          <w:delText xml:space="preserve">between the University of Alaska and DHS S&amp;T UP, the Center is prepared to conclude DHS S&amp;T UP funded activities at the end of Program Year 7.   The University of Alaska and Center leadership is proud of the successes of the ADAC team in advancing operationally relevant research, educational and workshop activities in support of USCG Arctic mission needs, and remains ready to continue these activities if/as DHS S&amp;T and USCG so agree and so provide the needed resources to accomplish. </w:delText>
        </w:r>
      </w:del>
    </w:p>
    <w:p w14:paraId="16FBFEA0" w14:textId="77777777" w:rsidR="00824F22" w:rsidRPr="00616B0D" w:rsidRDefault="00824F22" w:rsidP="00A40E80">
      <w:pPr>
        <w:spacing w:line="276" w:lineRule="auto"/>
        <w:rPr>
          <w:rFonts w:ascii="Franklin Gothic Book" w:eastAsia="Libre Franklin" w:hAnsi="Franklin Gothic Book" w:cs="Libre Franklin"/>
        </w:rPr>
      </w:pPr>
    </w:p>
    <w:p w14:paraId="01136B45" w14:textId="77777777" w:rsidR="00954F3D" w:rsidRPr="006974FC" w:rsidRDefault="00954F3D" w:rsidP="00A40E80">
      <w:pPr>
        <w:spacing w:line="276" w:lineRule="auto"/>
        <w:rPr>
          <w:rFonts w:ascii="Franklin Gothic Book" w:hAnsi="Franklin Gothic Book"/>
        </w:rPr>
      </w:pPr>
    </w:p>
    <w:p w14:paraId="4705E6B1" w14:textId="77777777" w:rsidR="00F53C8F" w:rsidRDefault="00F53C8F" w:rsidP="00A40E80">
      <w:pPr>
        <w:spacing w:line="276" w:lineRule="auto"/>
        <w:rPr>
          <w:rFonts w:ascii="Franklin Gothic Book" w:eastAsiaTheme="majorEastAsia" w:hAnsi="Franklin Gothic Book" w:cs="Courier New"/>
          <w:b/>
          <w:color w:val="2E74B5" w:themeColor="accent1" w:themeShade="BF"/>
          <w:sz w:val="24"/>
          <w:szCs w:val="24"/>
        </w:rPr>
      </w:pPr>
      <w:bookmarkStart w:id="1924" w:name="_Toc7016862"/>
      <w:bookmarkStart w:id="1925" w:name="_Toc7017460"/>
      <w:bookmarkStart w:id="1926" w:name="_Toc7017657"/>
      <w:bookmarkStart w:id="1927" w:name="_Toc7085877"/>
      <w:bookmarkEnd w:id="1924"/>
      <w:bookmarkEnd w:id="1925"/>
      <w:bookmarkEnd w:id="1926"/>
      <w:bookmarkEnd w:id="1927"/>
      <w:r>
        <w:br w:type="page"/>
      </w:r>
    </w:p>
    <w:p w14:paraId="2B86A3A5" w14:textId="424FE2C9" w:rsidR="00C76A0D" w:rsidRDefault="00AF04A4" w:rsidP="0082363D">
      <w:pPr>
        <w:pStyle w:val="Heading1"/>
        <w:rPr>
          <w:ins w:id="1928" w:author="Randy A Kee" w:date="2020-04-21T16:16:00Z"/>
        </w:rPr>
      </w:pPr>
      <w:bookmarkStart w:id="1929" w:name="_Toc38895100"/>
      <w:bookmarkStart w:id="1930" w:name="_Toc38895134"/>
      <w:bookmarkStart w:id="1931" w:name="_Toc38896685"/>
      <w:bookmarkStart w:id="1932" w:name="_Toc38913854"/>
      <w:bookmarkStart w:id="1933" w:name="_Toc38947413"/>
      <w:bookmarkStart w:id="1934" w:name="_Toc8405817"/>
      <w:bookmarkStart w:id="1935" w:name="_Toc32337914"/>
      <w:bookmarkStart w:id="1936" w:name="_Toc38101816"/>
      <w:ins w:id="1937" w:author="Randy A Kee" w:date="2020-04-21T16:16:00Z">
        <w:r w:rsidRPr="00C76A0D">
          <w:rPr>
            <w:noProof/>
          </w:rPr>
          <w:lastRenderedPageBreak/>
          <w:drawing>
            <wp:anchor distT="0" distB="0" distL="114300" distR="114300" simplePos="0" relativeHeight="251716636" behindDoc="0" locked="0" layoutInCell="1" allowOverlap="1" wp14:anchorId="41D1CD40" wp14:editId="4C22B9C9">
              <wp:simplePos x="0" y="0"/>
              <wp:positionH relativeFrom="column">
                <wp:posOffset>-26920</wp:posOffset>
              </wp:positionH>
              <wp:positionV relativeFrom="paragraph">
                <wp:posOffset>173</wp:posOffset>
              </wp:positionV>
              <wp:extent cx="2080260" cy="1155700"/>
              <wp:effectExtent l="0" t="0" r="0" b="635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SOPDUSST_2019_JL_(331).jpg"/>
                      <pic:cNvPicPr/>
                    </pic:nvPicPr>
                    <pic:blipFill>
                      <a:blip r:embed="rId15" cstate="hqprint">
                        <a:extLst>
                          <a:ext uri="{28A0092B-C50C-407E-A947-70E740481C1C}">
                            <a14:useLocalDpi xmlns:a14="http://schemas.microsoft.com/office/drawing/2010/main"/>
                          </a:ext>
                        </a:extLst>
                      </a:blip>
                      <a:stretch>
                        <a:fillRect/>
                      </a:stretch>
                    </pic:blipFill>
                    <pic:spPr>
                      <a:xfrm>
                        <a:off x="0" y="0"/>
                        <a:ext cx="2080260" cy="1155700"/>
                      </a:xfrm>
                      <a:prstGeom prst="rect">
                        <a:avLst/>
                      </a:prstGeom>
                    </pic:spPr>
                  </pic:pic>
                </a:graphicData>
              </a:graphic>
              <wp14:sizeRelV relativeFrom="margin">
                <wp14:pctHeight>0</wp14:pctHeight>
              </wp14:sizeRelV>
            </wp:anchor>
          </w:drawing>
        </w:r>
        <w:r w:rsidRPr="00C76A0D">
          <w:rPr>
            <w:noProof/>
          </w:rPr>
          <w:drawing>
            <wp:anchor distT="0" distB="0" distL="114300" distR="114300" simplePos="0" relativeHeight="251717660" behindDoc="0" locked="0" layoutInCell="1" allowOverlap="1" wp14:anchorId="4D945491" wp14:editId="0DBC0719">
              <wp:simplePos x="0" y="0"/>
              <wp:positionH relativeFrom="column">
                <wp:posOffset>2052546</wp:posOffset>
              </wp:positionH>
              <wp:positionV relativeFrom="paragraph">
                <wp:posOffset>172</wp:posOffset>
              </wp:positionV>
              <wp:extent cx="2487295" cy="1155700"/>
              <wp:effectExtent l="0" t="0" r="8255" b="635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SOPDUSST_2019_JL_(38).jpg"/>
                      <pic:cNvPicPr/>
                    </pic:nvPicPr>
                    <pic:blipFill>
                      <a:blip r:embed="rId16" cstate="hqprint">
                        <a:extLst>
                          <a:ext uri="{28A0092B-C50C-407E-A947-70E740481C1C}">
                            <a14:useLocalDpi xmlns:a14="http://schemas.microsoft.com/office/drawing/2010/main"/>
                          </a:ext>
                        </a:extLst>
                      </a:blip>
                      <a:stretch>
                        <a:fillRect/>
                      </a:stretch>
                    </pic:blipFill>
                    <pic:spPr>
                      <a:xfrm>
                        <a:off x="0" y="0"/>
                        <a:ext cx="2487295" cy="1155700"/>
                      </a:xfrm>
                      <a:prstGeom prst="rect">
                        <a:avLst/>
                      </a:prstGeom>
                    </pic:spPr>
                  </pic:pic>
                </a:graphicData>
              </a:graphic>
              <wp14:sizeRelH relativeFrom="margin">
                <wp14:pctWidth>0</wp14:pctWidth>
              </wp14:sizeRelH>
              <wp14:sizeRelV relativeFrom="margin">
                <wp14:pctHeight>0</wp14:pctHeight>
              </wp14:sizeRelV>
            </wp:anchor>
          </w:drawing>
        </w:r>
      </w:ins>
      <w:ins w:id="1938" w:author="Randy A Kee" w:date="2020-04-21T16:22:00Z">
        <w:r>
          <w:rPr>
            <w:noProof/>
          </w:rPr>
          <w:drawing>
            <wp:anchor distT="0" distB="0" distL="114300" distR="114300" simplePos="0" relativeHeight="251718684" behindDoc="0" locked="0" layoutInCell="1" allowOverlap="1" wp14:anchorId="45359C1F" wp14:editId="2F3A190C">
              <wp:simplePos x="0" y="0"/>
              <wp:positionH relativeFrom="column">
                <wp:posOffset>4541520</wp:posOffset>
              </wp:positionH>
              <wp:positionV relativeFrom="paragraph">
                <wp:posOffset>0</wp:posOffset>
              </wp:positionV>
              <wp:extent cx="1760855" cy="1155700"/>
              <wp:effectExtent l="0" t="0" r="0" b="6350"/>
              <wp:wrapThrough wrapText="bothSides">
                <wp:wrapPolygon edited="0">
                  <wp:start x="0" y="0"/>
                  <wp:lineTo x="0" y="21363"/>
                  <wp:lineTo x="21265" y="21363"/>
                  <wp:lineTo x="2126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0855" cy="1155700"/>
                      </a:xfrm>
                      <a:prstGeom prst="rect">
                        <a:avLst/>
                      </a:prstGeom>
                      <a:noFill/>
                    </pic:spPr>
                  </pic:pic>
                </a:graphicData>
              </a:graphic>
              <wp14:sizeRelV relativeFrom="margin">
                <wp14:pctHeight>0</wp14:pctHeight>
              </wp14:sizeRelV>
            </wp:anchor>
          </w:drawing>
        </w:r>
      </w:ins>
      <w:bookmarkEnd w:id="1929"/>
      <w:bookmarkEnd w:id="1930"/>
      <w:bookmarkEnd w:id="1931"/>
      <w:bookmarkEnd w:id="1932"/>
      <w:bookmarkEnd w:id="1933"/>
    </w:p>
    <w:p w14:paraId="2C609100" w14:textId="41718D34" w:rsidR="00AF04A4" w:rsidRDefault="00AF04A4" w:rsidP="0082363D">
      <w:pPr>
        <w:pStyle w:val="Heading1"/>
        <w:rPr>
          <w:ins w:id="1939" w:author="Randy A Kee" w:date="2020-04-21T16:21:00Z"/>
        </w:rPr>
      </w:pPr>
    </w:p>
    <w:p w14:paraId="32B44B4C" w14:textId="27483ABE" w:rsidR="00AF04A4" w:rsidRDefault="00AF04A4" w:rsidP="0082363D">
      <w:pPr>
        <w:pStyle w:val="Heading1"/>
        <w:rPr>
          <w:ins w:id="1940" w:author="Randy A Kee" w:date="2020-04-21T16:21:00Z"/>
        </w:rPr>
      </w:pPr>
    </w:p>
    <w:p w14:paraId="048DBD0B" w14:textId="1B6642F1" w:rsidR="00AF04A4" w:rsidRDefault="00417487" w:rsidP="0082363D">
      <w:pPr>
        <w:pStyle w:val="Heading1"/>
        <w:rPr>
          <w:ins w:id="1941" w:author="Randy A Kee" w:date="2020-04-21T16:22:00Z"/>
        </w:rPr>
      </w:pPr>
      <w:bookmarkStart w:id="1942" w:name="_Toc38913855"/>
      <w:bookmarkStart w:id="1943" w:name="_Toc38947414"/>
      <w:ins w:id="1944" w:author="Randy A Kee" w:date="2020-04-27T16:21:00Z">
        <w:r>
          <w:rPr>
            <w:noProof/>
          </w:rPr>
          <mc:AlternateContent>
            <mc:Choice Requires="wps">
              <w:drawing>
                <wp:anchor distT="0" distB="0" distL="114300" distR="114300" simplePos="0" relativeHeight="251725852" behindDoc="0" locked="0" layoutInCell="1" allowOverlap="1" wp14:anchorId="3EDBE010" wp14:editId="16E09424">
                  <wp:simplePos x="0" y="0"/>
                  <wp:positionH relativeFrom="column">
                    <wp:posOffset>914</wp:posOffset>
                  </wp:positionH>
                  <wp:positionV relativeFrom="paragraph">
                    <wp:posOffset>332105</wp:posOffset>
                  </wp:positionV>
                  <wp:extent cx="5753405"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753405" cy="635"/>
                          </a:xfrm>
                          <a:prstGeom prst="rect">
                            <a:avLst/>
                          </a:prstGeom>
                          <a:solidFill>
                            <a:prstClr val="white"/>
                          </a:solidFill>
                          <a:ln>
                            <a:noFill/>
                          </a:ln>
                        </wps:spPr>
                        <wps:txbx>
                          <w:txbxContent>
                            <w:p w14:paraId="303EA977" w14:textId="49B16B06" w:rsidR="005A47E7" w:rsidRPr="00417487" w:rsidRDefault="005A47E7">
                              <w:pPr>
                                <w:keepNext/>
                                <w:spacing w:line="276" w:lineRule="auto"/>
                                <w:rPr>
                                  <w:sz w:val="18"/>
                                  <w:szCs w:val="18"/>
                                  <w:rPrChange w:id="1945" w:author="Randy A Kee" w:date="2020-04-27T16:24:00Z">
                                    <w:rPr>
                                      <w:noProof/>
                                    </w:rPr>
                                  </w:rPrChange>
                                </w:rPr>
                                <w:pPrChange w:id="1946" w:author="Randy A Kee" w:date="2020-04-27T16:24:00Z">
                                  <w:pPr>
                                    <w:pStyle w:val="Heading1"/>
                                  </w:pPr>
                                </w:pPrChange>
                              </w:pPr>
                              <w:bookmarkStart w:id="1947" w:name="_Toc38914968"/>
                              <w:ins w:id="1948" w:author="Randy A Kee" w:date="2020-04-27T16:20:00Z">
                                <w:r w:rsidRPr="00417487">
                                  <w:rPr>
                                    <w:rFonts w:ascii="Franklin Gothic Book" w:hAnsi="Franklin Gothic Book"/>
                                    <w:i/>
                                    <w:sz w:val="18"/>
                                    <w:szCs w:val="18"/>
                                    <w:rPrChange w:id="1949" w:author="Randy A Kee" w:date="2020-04-27T16:24:00Z">
                                      <w:rPr>
                                        <w:i w:val="0"/>
                                      </w:rPr>
                                    </w:rPrChange>
                                  </w:rPr>
                                  <w:t xml:space="preserve">Figure </w:t>
                                </w:r>
                              </w:ins>
                              <w:ins w:id="1950" w:author="Randy A Kee" w:date="2020-04-27T21:24:00Z">
                                <w:r>
                                  <w:rPr>
                                    <w:rFonts w:ascii="Franklin Gothic Book" w:hAnsi="Franklin Gothic Book"/>
                                    <w:i/>
                                    <w:sz w:val="18"/>
                                    <w:szCs w:val="18"/>
                                  </w:rPr>
                                  <w:fldChar w:fldCharType="begin"/>
                                </w:r>
                                <w:r>
                                  <w:rPr>
                                    <w:rFonts w:ascii="Franklin Gothic Book" w:hAnsi="Franklin Gothic Book"/>
                                    <w:i/>
                                    <w:sz w:val="18"/>
                                    <w:szCs w:val="18"/>
                                  </w:rPr>
                                  <w:instrText xml:space="preserve"> SEQ Figure \* ARABIC </w:instrText>
                                </w:r>
                              </w:ins>
                              <w:r>
                                <w:rPr>
                                  <w:rFonts w:ascii="Franklin Gothic Book" w:hAnsi="Franklin Gothic Book"/>
                                  <w:i/>
                                  <w:sz w:val="18"/>
                                  <w:szCs w:val="18"/>
                                </w:rPr>
                                <w:fldChar w:fldCharType="separate"/>
                              </w:r>
                              <w:ins w:id="1951" w:author="Randy A Kee" w:date="2020-04-27T21:24:00Z">
                                <w:r>
                                  <w:rPr>
                                    <w:rFonts w:ascii="Franklin Gothic Book" w:hAnsi="Franklin Gothic Book"/>
                                    <w:i/>
                                    <w:noProof/>
                                    <w:sz w:val="18"/>
                                    <w:szCs w:val="18"/>
                                  </w:rPr>
                                  <w:t>2</w:t>
                                </w:r>
                                <w:r>
                                  <w:rPr>
                                    <w:rFonts w:ascii="Franklin Gothic Book" w:hAnsi="Franklin Gothic Book"/>
                                    <w:i/>
                                    <w:sz w:val="18"/>
                                    <w:szCs w:val="18"/>
                                  </w:rPr>
                                  <w:fldChar w:fldCharType="end"/>
                                </w:r>
                              </w:ins>
                              <w:ins w:id="1952" w:author="Randy A Kee" w:date="2020-04-27T16:20:00Z">
                                <w:r w:rsidRPr="00417487">
                                  <w:rPr>
                                    <w:rFonts w:ascii="Franklin Gothic Book" w:hAnsi="Franklin Gothic Book"/>
                                    <w:i/>
                                    <w:sz w:val="18"/>
                                    <w:szCs w:val="18"/>
                                    <w:rPrChange w:id="1953" w:author="Randy A Kee" w:date="2020-04-27T16:24:00Z">
                                      <w:rPr>
                                        <w:i w:val="0"/>
                                      </w:rPr>
                                    </w:rPrChange>
                                  </w:rPr>
                                  <w:t xml:space="preserve">:  ADAC Photos of </w:t>
                                </w:r>
                              </w:ins>
                              <w:ins w:id="1954" w:author="Randy A Kee" w:date="2020-04-27T16:23:00Z">
                                <w:r w:rsidRPr="00417487">
                                  <w:rPr>
                                    <w:rFonts w:ascii="Franklin Gothic Book" w:hAnsi="Franklin Gothic Book"/>
                                    <w:i/>
                                    <w:sz w:val="18"/>
                                    <w:szCs w:val="18"/>
                                    <w:rPrChange w:id="1955" w:author="Randy A Kee" w:date="2020-04-27T16:24:00Z">
                                      <w:rPr>
                                        <w:i w:val="0"/>
                                      </w:rPr>
                                    </w:rPrChange>
                                  </w:rPr>
                                  <w:t xml:space="preserve">DHS Senior Official Performing the Duties of the Undersecretary of Science and Technology, </w:t>
                                </w:r>
                              </w:ins>
                              <w:ins w:id="1956" w:author="Randy A Kee" w:date="2020-04-27T16:20:00Z">
                                <w:r w:rsidRPr="00417487">
                                  <w:rPr>
                                    <w:rFonts w:ascii="Franklin Gothic Book" w:hAnsi="Franklin Gothic Book"/>
                                    <w:i/>
                                    <w:sz w:val="18"/>
                                    <w:szCs w:val="18"/>
                                    <w:rPrChange w:id="1957" w:author="Randy A Kee" w:date="2020-04-27T16:24:00Z">
                                      <w:rPr>
                                        <w:i w:val="0"/>
                                      </w:rPr>
                                    </w:rPrChange>
                                  </w:rPr>
                                  <w:t xml:space="preserve">Mr. William Bryan Visit and the Center’s Arctic Summer Intern Project, </w:t>
                                </w:r>
                                <w:proofErr w:type="spellStart"/>
                                <w:r w:rsidRPr="00417487">
                                  <w:rPr>
                                    <w:rFonts w:ascii="Franklin Gothic Book" w:hAnsi="Franklin Gothic Book"/>
                                    <w:i/>
                                    <w:sz w:val="18"/>
                                    <w:szCs w:val="18"/>
                                    <w:rPrChange w:id="1958" w:author="Randy A Kee" w:date="2020-04-27T16:24:00Z">
                                      <w:rPr>
                                        <w:i w:val="0"/>
                                      </w:rPr>
                                    </w:rPrChange>
                                  </w:rPr>
                                  <w:t>Utqiagvik</w:t>
                                </w:r>
                                <w:proofErr w:type="spellEnd"/>
                                <w:r w:rsidRPr="00417487">
                                  <w:rPr>
                                    <w:rFonts w:ascii="Franklin Gothic Book" w:hAnsi="Franklin Gothic Book"/>
                                    <w:i/>
                                    <w:sz w:val="18"/>
                                    <w:szCs w:val="18"/>
                                    <w:rPrChange w:id="1959" w:author="Randy A Kee" w:date="2020-04-27T16:24:00Z">
                                      <w:rPr>
                                        <w:i w:val="0"/>
                                      </w:rPr>
                                    </w:rPrChange>
                                  </w:rPr>
                                  <w:t xml:space="preserve"> Alaska</w:t>
                                </w:r>
                              </w:ins>
                              <w:ins w:id="1960" w:author="Randy A Kee" w:date="2020-04-27T17:06:00Z">
                                <w:r>
                                  <w:rPr>
                                    <w:rFonts w:ascii="Franklin Gothic Book" w:hAnsi="Franklin Gothic Book"/>
                                    <w:i/>
                                    <w:sz w:val="18"/>
                                    <w:szCs w:val="18"/>
                                  </w:rPr>
                                  <w:t>.</w:t>
                                </w:r>
                              </w:ins>
                              <w:bookmarkEnd w:id="19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EDBE010" id="Text Box 13" o:spid="_x0000_s1028" type="#_x0000_t202" style="position:absolute;margin-left:.05pt;margin-top:26.15pt;width:453pt;height:.05pt;z-index:2517258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" stroked="f">
                  <v:textbox style="mso-fit-shape-to-text:t" inset="0,0,0,0">
                    <w:txbxContent>
                      <w:p w14:paraId="303EA977" w14:textId="49B16B06" w:rsidR="005A47E7" w:rsidRPr="00417487" w:rsidRDefault="005A47E7">
                        <w:pPr>
                          <w:keepNext/>
                          <w:spacing w:line="276" w:lineRule="auto"/>
                          <w:rPr>
                            <w:sz w:val="18"/>
                            <w:szCs w:val="18"/>
                            <w:rPrChange w:id="1961" w:author="Randy A Kee" w:date="2020-04-27T16:24:00Z">
                              <w:rPr>
                                <w:noProof/>
                              </w:rPr>
                            </w:rPrChange>
                          </w:rPr>
                          <w:pPrChange w:id="1962" w:author="Randy A Kee" w:date="2020-04-27T16:24:00Z">
                            <w:pPr>
                              <w:pStyle w:val="Heading1"/>
                            </w:pPr>
                          </w:pPrChange>
                        </w:pPr>
                        <w:bookmarkStart w:id="1963" w:name="_Toc38914968"/>
                        <w:ins w:id="1964" w:author="Randy A Kee" w:date="2020-04-27T16:20:00Z">
                          <w:r w:rsidRPr="00417487">
                            <w:rPr>
                              <w:rFonts w:ascii="Franklin Gothic Book" w:hAnsi="Franklin Gothic Book"/>
                              <w:i/>
                              <w:sz w:val="18"/>
                              <w:szCs w:val="18"/>
                              <w:rPrChange w:id="1965" w:author="Randy A Kee" w:date="2020-04-27T16:24:00Z">
                                <w:rPr>
                                  <w:i w:val="0"/>
                                </w:rPr>
                              </w:rPrChange>
                            </w:rPr>
                            <w:t xml:space="preserve">Figure </w:t>
                          </w:r>
                        </w:ins>
                        <w:ins w:id="1966" w:author="Randy A Kee" w:date="2020-04-27T21:24:00Z">
                          <w:r>
                            <w:rPr>
                              <w:rFonts w:ascii="Franklin Gothic Book" w:hAnsi="Franklin Gothic Book"/>
                              <w:i/>
                              <w:sz w:val="18"/>
                              <w:szCs w:val="18"/>
                            </w:rPr>
                            <w:fldChar w:fldCharType="begin"/>
                          </w:r>
                          <w:r>
                            <w:rPr>
                              <w:rFonts w:ascii="Franklin Gothic Book" w:hAnsi="Franklin Gothic Book"/>
                              <w:i/>
                              <w:sz w:val="18"/>
                              <w:szCs w:val="18"/>
                            </w:rPr>
                            <w:instrText xml:space="preserve"> SEQ Figure \* ARABIC </w:instrText>
                          </w:r>
                        </w:ins>
                        <w:r>
                          <w:rPr>
                            <w:rFonts w:ascii="Franklin Gothic Book" w:hAnsi="Franklin Gothic Book"/>
                            <w:i/>
                            <w:sz w:val="18"/>
                            <w:szCs w:val="18"/>
                          </w:rPr>
                          <w:fldChar w:fldCharType="separate"/>
                        </w:r>
                        <w:ins w:id="1967" w:author="Randy A Kee" w:date="2020-04-27T21:24:00Z">
                          <w:r>
                            <w:rPr>
                              <w:rFonts w:ascii="Franklin Gothic Book" w:hAnsi="Franklin Gothic Book"/>
                              <w:i/>
                              <w:noProof/>
                              <w:sz w:val="18"/>
                              <w:szCs w:val="18"/>
                            </w:rPr>
                            <w:t>2</w:t>
                          </w:r>
                          <w:r>
                            <w:rPr>
                              <w:rFonts w:ascii="Franklin Gothic Book" w:hAnsi="Franklin Gothic Book"/>
                              <w:i/>
                              <w:sz w:val="18"/>
                              <w:szCs w:val="18"/>
                            </w:rPr>
                            <w:fldChar w:fldCharType="end"/>
                          </w:r>
                        </w:ins>
                        <w:ins w:id="1968" w:author="Randy A Kee" w:date="2020-04-27T16:20:00Z">
                          <w:r w:rsidRPr="00417487">
                            <w:rPr>
                              <w:rFonts w:ascii="Franklin Gothic Book" w:hAnsi="Franklin Gothic Book"/>
                              <w:i/>
                              <w:sz w:val="18"/>
                              <w:szCs w:val="18"/>
                              <w:rPrChange w:id="1969" w:author="Randy A Kee" w:date="2020-04-27T16:24:00Z">
                                <w:rPr>
                                  <w:i w:val="0"/>
                                </w:rPr>
                              </w:rPrChange>
                            </w:rPr>
                            <w:t xml:space="preserve">:  ADAC Photos of </w:t>
                          </w:r>
                        </w:ins>
                        <w:ins w:id="1970" w:author="Randy A Kee" w:date="2020-04-27T16:23:00Z">
                          <w:r w:rsidRPr="00417487">
                            <w:rPr>
                              <w:rFonts w:ascii="Franklin Gothic Book" w:hAnsi="Franklin Gothic Book"/>
                              <w:i/>
                              <w:sz w:val="18"/>
                              <w:szCs w:val="18"/>
                              <w:rPrChange w:id="1971" w:author="Randy A Kee" w:date="2020-04-27T16:24:00Z">
                                <w:rPr>
                                  <w:i w:val="0"/>
                                </w:rPr>
                              </w:rPrChange>
                            </w:rPr>
                            <w:t xml:space="preserve">DHS Senior Official Performing the Duties of the Undersecretary of Science and Technology, </w:t>
                          </w:r>
                        </w:ins>
                        <w:ins w:id="1972" w:author="Randy A Kee" w:date="2020-04-27T16:20:00Z">
                          <w:r w:rsidRPr="00417487">
                            <w:rPr>
                              <w:rFonts w:ascii="Franklin Gothic Book" w:hAnsi="Franklin Gothic Book"/>
                              <w:i/>
                              <w:sz w:val="18"/>
                              <w:szCs w:val="18"/>
                              <w:rPrChange w:id="1973" w:author="Randy A Kee" w:date="2020-04-27T16:24:00Z">
                                <w:rPr>
                                  <w:i w:val="0"/>
                                </w:rPr>
                              </w:rPrChange>
                            </w:rPr>
                            <w:t xml:space="preserve">Mr. William Bryan Visit and the Center’s Arctic Summer Intern Project, </w:t>
                          </w:r>
                          <w:proofErr w:type="spellStart"/>
                          <w:r w:rsidRPr="00417487">
                            <w:rPr>
                              <w:rFonts w:ascii="Franklin Gothic Book" w:hAnsi="Franklin Gothic Book"/>
                              <w:i/>
                              <w:sz w:val="18"/>
                              <w:szCs w:val="18"/>
                              <w:rPrChange w:id="1974" w:author="Randy A Kee" w:date="2020-04-27T16:24:00Z">
                                <w:rPr>
                                  <w:i w:val="0"/>
                                </w:rPr>
                              </w:rPrChange>
                            </w:rPr>
                            <w:t>Utqiagvik</w:t>
                          </w:r>
                          <w:proofErr w:type="spellEnd"/>
                          <w:r w:rsidRPr="00417487">
                            <w:rPr>
                              <w:rFonts w:ascii="Franklin Gothic Book" w:hAnsi="Franklin Gothic Book"/>
                              <w:i/>
                              <w:sz w:val="18"/>
                              <w:szCs w:val="18"/>
                              <w:rPrChange w:id="1975" w:author="Randy A Kee" w:date="2020-04-27T16:24:00Z">
                                <w:rPr>
                                  <w:i w:val="0"/>
                                </w:rPr>
                              </w:rPrChange>
                            </w:rPr>
                            <w:t xml:space="preserve"> Alaska</w:t>
                          </w:r>
                        </w:ins>
                        <w:ins w:id="1976" w:author="Randy A Kee" w:date="2020-04-27T17:06:00Z">
                          <w:r>
                            <w:rPr>
                              <w:rFonts w:ascii="Franklin Gothic Book" w:hAnsi="Franklin Gothic Book"/>
                              <w:i/>
                              <w:sz w:val="18"/>
                              <w:szCs w:val="18"/>
                            </w:rPr>
                            <w:t>.</w:t>
                          </w:r>
                        </w:ins>
                        <w:bookmarkEnd w:id="1963"/>
                      </w:p>
                    </w:txbxContent>
                  </v:textbox>
                </v:shape>
              </w:pict>
            </mc:Fallback>
          </mc:AlternateContent>
        </w:r>
      </w:ins>
      <w:bookmarkEnd w:id="1942"/>
      <w:bookmarkEnd w:id="1943"/>
    </w:p>
    <w:p w14:paraId="2164FF8D" w14:textId="5499628B" w:rsidR="00AF04A4" w:rsidRDefault="00AF04A4" w:rsidP="0082363D">
      <w:pPr>
        <w:pStyle w:val="Heading1"/>
        <w:rPr>
          <w:ins w:id="1977" w:author="Randy A Kee" w:date="2020-04-21T16:23:00Z"/>
        </w:rPr>
      </w:pPr>
    </w:p>
    <w:p w14:paraId="6BD54B4A" w14:textId="77777777" w:rsidR="00417487" w:rsidRDefault="00417487" w:rsidP="0082363D">
      <w:pPr>
        <w:pStyle w:val="Heading1"/>
        <w:rPr>
          <w:ins w:id="1978" w:author="Randy A Kee" w:date="2020-04-27T16:24:00Z"/>
        </w:rPr>
      </w:pPr>
      <w:bookmarkStart w:id="1979" w:name="_Toc38895101"/>
    </w:p>
    <w:p w14:paraId="05E96698" w14:textId="52DFB951" w:rsidR="00B637BB" w:rsidRPr="007C5C7A" w:rsidRDefault="006E4196" w:rsidP="0082363D">
      <w:pPr>
        <w:pStyle w:val="Heading1"/>
      </w:pPr>
      <w:bookmarkStart w:id="1980" w:name="_Toc38947415"/>
      <w:r w:rsidRPr="007C5C7A">
        <w:t>Center Management Processes</w:t>
      </w:r>
      <w:bookmarkEnd w:id="1934"/>
      <w:bookmarkEnd w:id="1935"/>
      <w:bookmarkEnd w:id="1936"/>
      <w:bookmarkEnd w:id="1979"/>
      <w:bookmarkEnd w:id="1980"/>
    </w:p>
    <w:p w14:paraId="3891B11F" w14:textId="3D244EAF" w:rsidR="00EC261F" w:rsidRPr="0048743D" w:rsidRDefault="00130B71">
      <w:pPr>
        <w:pStyle w:val="Heading3"/>
      </w:pPr>
      <w:bookmarkStart w:id="1981" w:name="_Toc7016863"/>
      <w:bookmarkStart w:id="1982" w:name="_Toc7017461"/>
      <w:bookmarkStart w:id="1983" w:name="_Toc7017658"/>
      <w:bookmarkStart w:id="1984" w:name="_Toc7085878"/>
      <w:bookmarkStart w:id="1985" w:name="_Toc38947416"/>
      <w:bookmarkStart w:id="1986" w:name="_Toc8405818"/>
      <w:bookmarkStart w:id="1987" w:name="_Toc32337915"/>
      <w:bookmarkStart w:id="1988" w:name="_Toc38101817"/>
      <w:bookmarkStart w:id="1989" w:name="_Toc38895102"/>
      <w:bookmarkStart w:id="1990" w:name="_Toc5561973"/>
      <w:r w:rsidRPr="00282469">
        <w:rPr>
          <w:rPrChange w:id="1991" w:author="Randy A Kee" w:date="2020-04-27T21:47:00Z">
            <w:rPr>
              <w:rStyle w:val="Heading4Char"/>
            </w:rPr>
          </w:rPrChange>
        </w:rPr>
        <w:t>ADAC Objective and Purpose</w:t>
      </w:r>
      <w:bookmarkEnd w:id="1981"/>
      <w:bookmarkEnd w:id="1982"/>
      <w:bookmarkEnd w:id="1983"/>
      <w:bookmarkEnd w:id="1984"/>
      <w:ins w:id="1992" w:author="Randy A Kee" w:date="2020-04-27T21:35:00Z">
        <w:r w:rsidR="001628FC" w:rsidRPr="00282469">
          <w:rPr>
            <w:rPrChange w:id="1993" w:author="Randy A Kee" w:date="2020-04-27T21:47:00Z">
              <w:rPr>
                <w:rStyle w:val="Heading4Char"/>
                <w:b/>
              </w:rPr>
            </w:rPrChange>
          </w:rPr>
          <w:t>.</w:t>
        </w:r>
      </w:ins>
      <w:bookmarkEnd w:id="1985"/>
      <w:del w:id="1994" w:author="Randy A Kee" w:date="2020-04-27T21:35:00Z">
        <w:r w:rsidR="00F53C8F" w:rsidRPr="0048743D" w:rsidDel="001628FC">
          <w:delText>:</w:delText>
        </w:r>
      </w:del>
      <w:bookmarkEnd w:id="1986"/>
      <w:bookmarkEnd w:id="1987"/>
      <w:bookmarkEnd w:id="1988"/>
      <w:bookmarkEnd w:id="1989"/>
      <w:r w:rsidR="00F53C8F" w:rsidRPr="0048743D">
        <w:t xml:space="preserve"> </w:t>
      </w:r>
    </w:p>
    <w:bookmarkEnd w:id="1990"/>
    <w:p w14:paraId="4A1B9368" w14:textId="5BDB5877" w:rsidR="00D56BCF" w:rsidRPr="00130B71" w:rsidRDefault="00130B71">
      <w:pPr>
        <w:spacing w:after="0" w:line="276" w:lineRule="auto"/>
        <w:rPr>
          <w:rFonts w:ascii="Franklin Gothic Book" w:eastAsia="Libre Franklin" w:hAnsi="Franklin Gothic Book" w:cs="Libre Franklin"/>
        </w:rPr>
        <w:pPrChange w:id="1995" w:author="Randy A Kee" w:date="2020-04-27T21:28:00Z">
          <w:pPr>
            <w:spacing w:line="276" w:lineRule="auto"/>
          </w:pPr>
        </w:pPrChange>
      </w:pPr>
      <w:r w:rsidRPr="00616B0D">
        <w:rPr>
          <w:rFonts w:ascii="Franklin Gothic Book" w:eastAsia="Libre Franklin" w:hAnsi="Franklin Gothic Book" w:cs="Libre Franklin"/>
        </w:rPr>
        <w:t xml:space="preserve">The U.S. Department of Homeland Security, Science and Technology’s University Programs (DHS S&amp;T UP) established ADAC in summer 2014 to research and provide a scientific basis to address the challenges faced by USCG and other DHS maritime missions in the Arctic region.  </w:t>
      </w:r>
    </w:p>
    <w:p w14:paraId="7B08F18E" w14:textId="205FE562" w:rsidR="00130B71" w:rsidRDefault="00130B71" w:rsidP="00A40E80">
      <w:pPr>
        <w:spacing w:line="276" w:lineRule="auto"/>
        <w:rPr>
          <w:ins w:id="1996" w:author="Randy A Kee" w:date="2020-04-20T16:32:00Z"/>
          <w:rFonts w:ascii="Franklin Gothic Book" w:eastAsia="Libre Franklin" w:hAnsi="Franklin Gothic Book" w:cs="Libre Franklin"/>
        </w:rPr>
      </w:pPr>
      <w:r w:rsidRPr="00616B0D">
        <w:rPr>
          <w:rFonts w:ascii="Franklin Gothic Book" w:eastAsia="Libre Franklin" w:hAnsi="Franklin Gothic Book" w:cs="Libre Franklin"/>
        </w:rPr>
        <w:t>ADAC’s principal customer is the USCG. ADAC investigates capability shortfalls and gaps, and orients research activity to support the USCG mission needs. The particular areas that ADAC seeks to assist the USCG are related to missions in support of Arctic search and rescue, humanitarian assistance, disaster response</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security matters. While </w:t>
      </w:r>
      <w:del w:id="1997" w:author="Randy A Kee" w:date="2020-04-20T16:31:00Z">
        <w:r w:rsidRPr="00616B0D" w:rsidDel="009D791F">
          <w:rPr>
            <w:rFonts w:ascii="Franklin Gothic Book" w:eastAsia="Libre Franklin" w:hAnsi="Franklin Gothic Book" w:cs="Libre Franklin"/>
          </w:rPr>
          <w:delText xml:space="preserve">principally </w:delText>
        </w:r>
      </w:del>
      <w:r w:rsidRPr="00616B0D">
        <w:rPr>
          <w:rFonts w:ascii="Franklin Gothic Book" w:eastAsia="Libre Franklin" w:hAnsi="Franklin Gothic Book" w:cs="Libre Franklin"/>
        </w:rPr>
        <w:t>oriented to the USCG</w:t>
      </w:r>
      <w:ins w:id="1998" w:author="Randy A Kee" w:date="2020-04-20T16:31:00Z">
        <w:r w:rsidR="009D791F">
          <w:rPr>
            <w:rFonts w:ascii="Franklin Gothic Book" w:eastAsia="Libre Franklin" w:hAnsi="Franklin Gothic Book" w:cs="Libre Franklin"/>
          </w:rPr>
          <w:t>’s Arctic mission needs, ADAC also</w:t>
        </w:r>
      </w:ins>
      <w:del w:id="1999" w:author="Randy A Kee" w:date="2020-04-20T16:31:00Z">
        <w:r w:rsidRPr="00616B0D" w:rsidDel="009D791F">
          <w:rPr>
            <w:rFonts w:ascii="Franklin Gothic Book" w:eastAsia="Libre Franklin" w:hAnsi="Franklin Gothic Book" w:cs="Libre Franklin"/>
          </w:rPr>
          <w:delText>, ADAC also</w:delText>
        </w:r>
      </w:del>
      <w:r w:rsidRPr="00616B0D">
        <w:rPr>
          <w:rFonts w:ascii="Franklin Gothic Book" w:eastAsia="Libre Franklin" w:hAnsi="Franklin Gothic Book" w:cs="Libre Franklin"/>
        </w:rPr>
        <w:t xml:space="preserve"> seeks to support other DHS maritime mission needs in the Arctic.</w:t>
      </w:r>
    </w:p>
    <w:p w14:paraId="19EFB6EC" w14:textId="213321B6" w:rsidR="009D791F" w:rsidRDefault="009D791F" w:rsidP="00A40E80">
      <w:pPr>
        <w:spacing w:line="276" w:lineRule="auto"/>
        <w:rPr>
          <w:rFonts w:ascii="Franklin Gothic Book" w:eastAsia="Libre Franklin" w:hAnsi="Franklin Gothic Book" w:cs="Libre Franklin"/>
        </w:rPr>
      </w:pPr>
      <w:ins w:id="2000" w:author="Randy A Kee" w:date="2020-04-20T16:32:00Z">
        <w:r>
          <w:rPr>
            <w:rFonts w:ascii="Franklin Gothic Book" w:eastAsia="Libre Franklin" w:hAnsi="Franklin Gothic Book" w:cs="Libre Franklin"/>
          </w:rPr>
          <w:t xml:space="preserve">As U.S. Coast Guard lead U.S. Federal On-scene Coordination (FOSC) in time of maritime crisis, </w:t>
        </w:r>
      </w:ins>
      <w:ins w:id="2001" w:author="Randy A Kee" w:date="2020-04-20T16:33:00Z">
        <w:r>
          <w:rPr>
            <w:rFonts w:ascii="Franklin Gothic Book" w:eastAsia="Libre Franklin" w:hAnsi="Franklin Gothic Book" w:cs="Libre Franklin"/>
          </w:rPr>
          <w:t>ADAC’s research that supports other federal agencies that report to USCG FOSC leadership is also of value</w:t>
        </w:r>
      </w:ins>
      <w:ins w:id="2002" w:author="Randy A Kee" w:date="2020-04-20T16:34:00Z">
        <w:r>
          <w:rPr>
            <w:rFonts w:ascii="Franklin Gothic Book" w:eastAsia="Libre Franklin" w:hAnsi="Franklin Gothic Book" w:cs="Libre Franklin"/>
          </w:rPr>
          <w:t>.  Chief among these other U.S. Federal Agencies is the National Oceanic and Atmospheric Administration (NOAA).</w:t>
        </w:r>
      </w:ins>
    </w:p>
    <w:p w14:paraId="0CF541F8" w14:textId="6E4D5E8F" w:rsidR="00BA66AF" w:rsidRPr="00616B0D" w:rsidDel="005A3C09" w:rsidRDefault="00BA66AF" w:rsidP="00A40E80">
      <w:pPr>
        <w:spacing w:line="276" w:lineRule="auto"/>
        <w:rPr>
          <w:del w:id="2003" w:author="Randy A Kee" w:date="2020-04-25T17:22:00Z"/>
          <w:rFonts w:ascii="Franklin Gothic Book" w:eastAsia="Libre Franklin" w:hAnsi="Franklin Gothic Book" w:cs="Libre Franklin"/>
        </w:rPr>
      </w:pPr>
      <w:commentRangeStart w:id="2004"/>
      <w:commentRangeStart w:id="2005"/>
      <w:del w:id="2006" w:author="Randy A Kee" w:date="2020-04-25T17:22:00Z">
        <w:r w:rsidDel="005A3C09">
          <w:rPr>
            <w:rFonts w:ascii="Franklin Gothic Book" w:eastAsia="Libre Franklin" w:hAnsi="Franklin Gothic Book" w:cs="Libre Franklin"/>
          </w:rPr>
          <w:delText xml:space="preserve">As founded, the Center remains focused to “enable the decision maker”...and continues to seek opportunities to conduct research and studies to realize the term.  </w:delText>
        </w:r>
        <w:r w:rsidR="00A14C76" w:rsidDel="005A3C09">
          <w:rPr>
            <w:rFonts w:ascii="Franklin Gothic Book" w:eastAsia="Libre Franklin" w:hAnsi="Franklin Gothic Book" w:cs="Libre Franklin"/>
          </w:rPr>
          <w:delText>Throughout</w:delText>
        </w:r>
        <w:r w:rsidDel="005A3C09">
          <w:rPr>
            <w:rFonts w:ascii="Franklin Gothic Book" w:eastAsia="Libre Franklin" w:hAnsi="Franklin Gothic Book" w:cs="Libre Franklin"/>
          </w:rPr>
          <w:delText xml:space="preserve"> Program Year 6, ADAC</w:delText>
        </w:r>
        <w:r w:rsidR="00A14C76" w:rsidDel="005A3C09">
          <w:rPr>
            <w:rFonts w:ascii="Franklin Gothic Book" w:eastAsia="Libre Franklin" w:hAnsi="Franklin Gothic Book" w:cs="Libre Franklin"/>
          </w:rPr>
          <w:delText xml:space="preserve"> has made significant advances in understanding USCG Arctic command center mission needs at the Sector level, and </w:delText>
        </w:r>
      </w:del>
      <w:del w:id="2007" w:author="Randy A Kee" w:date="2020-04-20T16:26:00Z">
        <w:r w:rsidR="00A14C76" w:rsidDel="00A92AF6">
          <w:rPr>
            <w:rFonts w:ascii="Franklin Gothic Book" w:eastAsia="Libre Franklin" w:hAnsi="Franklin Gothic Book" w:cs="Libre Franklin"/>
          </w:rPr>
          <w:delText>proposes new work</w:delText>
        </w:r>
      </w:del>
      <w:del w:id="2008" w:author="Randy A Kee" w:date="2020-04-20T16:35:00Z">
        <w:r w:rsidR="00A14C76" w:rsidDel="009D791F">
          <w:rPr>
            <w:rFonts w:ascii="Franklin Gothic Book" w:eastAsia="Libre Franklin" w:hAnsi="Franklin Gothic Book" w:cs="Libre Franklin"/>
          </w:rPr>
          <w:delText xml:space="preserve"> to support </w:delText>
        </w:r>
      </w:del>
      <w:del w:id="2009" w:author="Randy A Kee" w:date="2020-04-25T17:22:00Z">
        <w:r w:rsidR="00A14C76" w:rsidDel="005A3C09">
          <w:rPr>
            <w:rFonts w:ascii="Franklin Gothic Book" w:eastAsia="Libre Franklin" w:hAnsi="Franklin Gothic Book" w:cs="Libre Franklin"/>
          </w:rPr>
          <w:delText xml:space="preserve">modernization </w:delText>
        </w:r>
      </w:del>
      <w:del w:id="2010" w:author="Randy A Kee" w:date="2020-04-20T16:36:00Z">
        <w:r w:rsidR="00A14C76" w:rsidDel="009D791F">
          <w:rPr>
            <w:rFonts w:ascii="Franklin Gothic Book" w:eastAsia="Libre Franklin" w:hAnsi="Franklin Gothic Book" w:cs="Libre Franklin"/>
          </w:rPr>
          <w:delText xml:space="preserve">efforts to further advance endeavors </w:delText>
        </w:r>
      </w:del>
      <w:del w:id="2011" w:author="Randy A Kee" w:date="2020-04-25T17:22:00Z">
        <w:r w:rsidR="00A14C76" w:rsidDel="005A3C09">
          <w:rPr>
            <w:rFonts w:ascii="Franklin Gothic Book" w:eastAsia="Libre Franklin" w:hAnsi="Franklin Gothic Book" w:cs="Libre Franklin"/>
          </w:rPr>
          <w:delText>to enable the decision maker.</w:delText>
        </w:r>
        <w:commentRangeEnd w:id="2004"/>
        <w:r w:rsidR="00C25A99" w:rsidDel="005A3C09">
          <w:rPr>
            <w:rStyle w:val="CommentReference"/>
          </w:rPr>
          <w:commentReference w:id="2004"/>
        </w:r>
        <w:commentRangeEnd w:id="2005"/>
        <w:r w:rsidR="009D791F" w:rsidDel="005A3C09">
          <w:rPr>
            <w:rStyle w:val="CommentReference"/>
          </w:rPr>
          <w:commentReference w:id="2005"/>
        </w:r>
      </w:del>
    </w:p>
    <w:p w14:paraId="11854AD6" w14:textId="4CF9068C"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As a university-hosted research venue, ADAC supports student education. Through the Center’s Fellows Program, ADAC provisions student research, internships, and entry into the Homeland Security Enterprise.</w:t>
      </w:r>
    </w:p>
    <w:p w14:paraId="028616FD" w14:textId="5EA09E87"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ADAC’s approach is to align the Center’s research agenda with U.S. national, DHS, and USCG Arctic strategies and strategy implementation plans. ADAC notes existing strategies may change, and DHS strategy for the Arctic remains in development. As the U.S. national, DHS, and USCG Arctic strategies adapt and develop over time, ADAC will seek to conform Center research endeavors appropriately.</w:t>
      </w:r>
    </w:p>
    <w:p w14:paraId="3C6D9B4E" w14:textId="08DDBEE6" w:rsidR="00D56BCF" w:rsidRPr="006974FC" w:rsidRDefault="00130B71" w:rsidP="00A40E80">
      <w:pPr>
        <w:spacing w:line="276" w:lineRule="auto"/>
        <w:rPr>
          <w:rFonts w:ascii="Franklin Gothic Book" w:hAnsi="Franklin Gothic Book" w:cs="Courier New"/>
        </w:rPr>
      </w:pPr>
      <w:r w:rsidRPr="00616B0D">
        <w:rPr>
          <w:rFonts w:ascii="Franklin Gothic Book" w:eastAsia="Libre Franklin" w:hAnsi="Franklin Gothic Book" w:cs="Libre Franklin"/>
        </w:rPr>
        <w:t xml:space="preserve">As in prior year work plans, research and development conducted by ADAC will not only serve USCG and other DHS maritime missions, but also benefit an array of ADAC partners and collaborators and support the public good.  </w:t>
      </w:r>
    </w:p>
    <w:p w14:paraId="4E090E83" w14:textId="7B274274"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lastRenderedPageBreak/>
        <w:t xml:space="preserve">ADAC’s corresponding </w:t>
      </w:r>
      <w:r w:rsidRPr="00616B0D">
        <w:rPr>
          <w:rFonts w:ascii="Franklin Gothic Book" w:eastAsia="Libre Franklin" w:hAnsi="Franklin Gothic Book" w:cs="Libre Franklin"/>
          <w:i/>
          <w:u w:val="single"/>
        </w:rPr>
        <w:t>vision, mission and strategy</w:t>
      </w:r>
      <w:r w:rsidR="00A14C76" w:rsidRPr="00A14C76">
        <w:rPr>
          <w:rFonts w:ascii="Franklin Gothic Book" w:eastAsia="Libre Franklin" w:hAnsi="Franklin Gothic Book" w:cs="Libre Franklin"/>
          <w:i/>
        </w:rPr>
        <w:t xml:space="preserve"> </w:t>
      </w:r>
      <w:r w:rsidR="00A14C76" w:rsidRPr="00A14C76">
        <w:rPr>
          <w:rFonts w:ascii="Franklin Gothic Book" w:eastAsia="Libre Franklin" w:hAnsi="Franklin Gothic Book" w:cs="Libre Franklin"/>
        </w:rPr>
        <w:t>remains unchanged</w:t>
      </w:r>
      <w:r w:rsidRPr="00A14C76">
        <w:rPr>
          <w:rFonts w:ascii="Franklin Gothic Book" w:eastAsia="Libre Franklin" w:hAnsi="Franklin Gothic Book" w:cs="Libre Franklin"/>
        </w:rPr>
        <w:t>:</w:t>
      </w:r>
    </w:p>
    <w:p w14:paraId="489A93E4" w14:textId="22BF92B8" w:rsidR="00627C4D" w:rsidRPr="00A500A0" w:rsidDel="005A3C09" w:rsidRDefault="00130B71">
      <w:pPr>
        <w:rPr>
          <w:del w:id="2012" w:author="Randy A Kee" w:date="2020-04-25T17:22:00Z"/>
        </w:rPr>
      </w:pPr>
      <w:bookmarkStart w:id="2013" w:name="_Toc8405819"/>
      <w:bookmarkStart w:id="2014" w:name="_Toc32337916"/>
      <w:bookmarkStart w:id="2015" w:name="_Toc38101818"/>
      <w:r w:rsidRPr="005A3C09">
        <w:rPr>
          <w:rFonts w:ascii="Franklin Gothic Book" w:hAnsi="Franklin Gothic Book"/>
          <w:rPrChange w:id="2016" w:author="Randy A Kee" w:date="2020-04-25T17:23:00Z">
            <w:rPr>
              <w:rFonts w:eastAsia="Libre Franklin" w:cs="Libre Franklin"/>
              <w:color w:val="000000"/>
            </w:rPr>
          </w:rPrChange>
        </w:rPr>
        <w:t>Vision:</w:t>
      </w:r>
      <w:bookmarkEnd w:id="2013"/>
      <w:bookmarkEnd w:id="2014"/>
      <w:bookmarkEnd w:id="2015"/>
      <w:r w:rsidRPr="005A3C09">
        <w:rPr>
          <w:rFonts w:ascii="Franklin Gothic Book" w:hAnsi="Franklin Gothic Book"/>
          <w:rPrChange w:id="2017" w:author="Randy A Kee" w:date="2020-04-25T17:23:00Z">
            <w:rPr>
              <w:rFonts w:eastAsia="Libre Franklin" w:cs="Libre Franklin"/>
              <w:color w:val="000000"/>
            </w:rPr>
          </w:rPrChange>
        </w:rPr>
        <w:t xml:space="preserve"> </w:t>
      </w:r>
    </w:p>
    <w:p w14:paraId="3219128B" w14:textId="6C1A8D3C" w:rsidR="00130B71" w:rsidRPr="005A3C09" w:rsidRDefault="00130B71">
      <w:pPr>
        <w:rPr>
          <w:rFonts w:ascii="Franklin Gothic Book" w:hAnsi="Franklin Gothic Book"/>
          <w:rPrChange w:id="2018" w:author="Randy A Kee" w:date="2020-04-25T17:23:00Z">
            <w:rPr/>
          </w:rPrChange>
        </w:rPr>
        <w:pPrChange w:id="2019" w:author="Randy A Kee" w:date="2020-04-25T17:23:00Z">
          <w:pPr>
            <w:spacing w:line="276" w:lineRule="auto"/>
          </w:pPr>
        </w:pPrChange>
      </w:pPr>
      <w:r w:rsidRPr="005A3C09">
        <w:rPr>
          <w:rFonts w:ascii="Franklin Gothic Book" w:hAnsi="Franklin Gothic Book"/>
          <w:rPrChange w:id="2020" w:author="Randy A Kee" w:date="2020-04-25T17:23:00Z">
            <w:rPr/>
          </w:rPrChange>
        </w:rPr>
        <w:t>The DHS Center of Excellence provides networked and mission-focused support to the USCG Operator in the High North.  ADAC strives to become a National Center of Arctic maritime research.</w:t>
      </w:r>
    </w:p>
    <w:p w14:paraId="4ABB9BF9" w14:textId="7D573B1D" w:rsidR="00627C4D" w:rsidRPr="00A500A0" w:rsidDel="005A3C09" w:rsidRDefault="00130B71">
      <w:pPr>
        <w:rPr>
          <w:del w:id="2021" w:author="Randy A Kee" w:date="2020-04-25T17:22:00Z"/>
        </w:rPr>
      </w:pPr>
      <w:bookmarkStart w:id="2022" w:name="_Toc8405820"/>
      <w:bookmarkStart w:id="2023" w:name="_Toc32337917"/>
      <w:bookmarkStart w:id="2024" w:name="_Toc38101819"/>
      <w:r w:rsidRPr="005A3C09">
        <w:rPr>
          <w:rFonts w:ascii="Franklin Gothic Book" w:hAnsi="Franklin Gothic Book"/>
          <w:rPrChange w:id="2025" w:author="Randy A Kee" w:date="2020-04-25T17:23:00Z">
            <w:rPr>
              <w:rFonts w:eastAsia="Libre Franklin" w:cs="Libre Franklin"/>
              <w:color w:val="000000"/>
            </w:rPr>
          </w:rPrChange>
        </w:rPr>
        <w:t>Mission:</w:t>
      </w:r>
      <w:bookmarkEnd w:id="2022"/>
      <w:bookmarkEnd w:id="2023"/>
      <w:bookmarkEnd w:id="2024"/>
      <w:r w:rsidRPr="005A3C09">
        <w:rPr>
          <w:rFonts w:ascii="Franklin Gothic Book" w:hAnsi="Franklin Gothic Book"/>
          <w:rPrChange w:id="2026" w:author="Randy A Kee" w:date="2020-04-25T17:23:00Z">
            <w:rPr>
              <w:rFonts w:eastAsia="Libre Franklin" w:cs="Libre Franklin"/>
              <w:color w:val="000000"/>
            </w:rPr>
          </w:rPrChange>
        </w:rPr>
        <w:t xml:space="preserve"> </w:t>
      </w:r>
    </w:p>
    <w:p w14:paraId="3A57219B" w14:textId="51A92F6E" w:rsidR="00130B71" w:rsidRPr="005A3C09" w:rsidRDefault="00130B71">
      <w:pPr>
        <w:rPr>
          <w:rFonts w:ascii="Franklin Gothic Book" w:hAnsi="Franklin Gothic Book"/>
          <w:rPrChange w:id="2027" w:author="Randy A Kee" w:date="2020-04-25T17:23:00Z">
            <w:rPr/>
          </w:rPrChange>
        </w:rPr>
        <w:pPrChange w:id="2028" w:author="Randy A Kee" w:date="2020-04-25T17:23:00Z">
          <w:pPr>
            <w:spacing w:line="276" w:lineRule="auto"/>
          </w:pPr>
        </w:pPrChange>
      </w:pPr>
      <w:r w:rsidRPr="005A3C09">
        <w:rPr>
          <w:rFonts w:ascii="Franklin Gothic Book" w:hAnsi="Franklin Gothic Book"/>
          <w:rPrChange w:id="2029" w:author="Randy A Kee" w:date="2020-04-25T17:23:00Z">
            <w:rPr/>
          </w:rPrChange>
        </w:rPr>
        <w:t xml:space="preserve">ADAC’s mission is to develop and transition technology solutions, innovative products, and educational programs to improve situational awareness and crisis response capabilities related to maritime challenges posed by the dynamic Arctic environment. ADAC seeks to accomplish this mission through an inclusive approach.  </w:t>
      </w:r>
    </w:p>
    <w:p w14:paraId="6601B86A" w14:textId="3C271806" w:rsidR="0068255C" w:rsidRPr="00A500A0" w:rsidDel="005A3C09" w:rsidRDefault="00130B71">
      <w:pPr>
        <w:rPr>
          <w:del w:id="2030" w:author="Randy A Kee" w:date="2020-04-25T17:22:00Z"/>
        </w:rPr>
      </w:pPr>
      <w:bookmarkStart w:id="2031" w:name="_Toc8405821"/>
      <w:bookmarkStart w:id="2032" w:name="_Toc32337918"/>
      <w:bookmarkStart w:id="2033" w:name="_Toc38101820"/>
      <w:r w:rsidRPr="005A3C09">
        <w:rPr>
          <w:rFonts w:ascii="Franklin Gothic Book" w:hAnsi="Franklin Gothic Book"/>
          <w:rPrChange w:id="2034" w:author="Randy A Kee" w:date="2020-04-25T17:23:00Z">
            <w:rPr>
              <w:rFonts w:eastAsia="Libre Franklin" w:cs="Libre Franklin"/>
              <w:color w:val="000000"/>
            </w:rPr>
          </w:rPrChange>
        </w:rPr>
        <w:t>Strategy:</w:t>
      </w:r>
      <w:bookmarkEnd w:id="2031"/>
      <w:bookmarkEnd w:id="2032"/>
      <w:bookmarkEnd w:id="2033"/>
      <w:r w:rsidRPr="005A3C09">
        <w:rPr>
          <w:rFonts w:ascii="Franklin Gothic Book" w:hAnsi="Franklin Gothic Book"/>
          <w:rPrChange w:id="2035" w:author="Randy A Kee" w:date="2020-04-25T17:23:00Z">
            <w:rPr>
              <w:rFonts w:eastAsia="Libre Franklin" w:cs="Libre Franklin"/>
              <w:color w:val="000000"/>
            </w:rPr>
          </w:rPrChange>
        </w:rPr>
        <w:t xml:space="preserve"> </w:t>
      </w:r>
    </w:p>
    <w:p w14:paraId="3BB117E4" w14:textId="1A512932" w:rsidR="00130B71" w:rsidRPr="005A3C09" w:rsidRDefault="00130B71">
      <w:pPr>
        <w:spacing w:after="0"/>
        <w:rPr>
          <w:rFonts w:ascii="Franklin Gothic Book" w:hAnsi="Franklin Gothic Book"/>
          <w:rPrChange w:id="2036" w:author="Randy A Kee" w:date="2020-04-25T17:23:00Z">
            <w:rPr/>
          </w:rPrChange>
        </w:rPr>
        <w:pPrChange w:id="2037" w:author="Randy A Kee" w:date="2020-04-27T21:47:00Z">
          <w:pPr>
            <w:spacing w:line="276" w:lineRule="auto"/>
          </w:pPr>
        </w:pPrChange>
      </w:pPr>
      <w:r w:rsidRPr="005A3C09">
        <w:rPr>
          <w:rFonts w:ascii="Franklin Gothic Book" w:hAnsi="Franklin Gothic Book"/>
          <w:rPrChange w:id="2038" w:author="Randy A Kee" w:date="2020-04-25T17:23:00Z">
            <w:rPr/>
          </w:rPrChange>
        </w:rPr>
        <w:t>ADAC will conduct a parallel effort over five lines of major collaboration with DHS S&amp;T UP and USCG in order to:</w:t>
      </w:r>
    </w:p>
    <w:p w14:paraId="13EE64D7" w14:textId="77777777" w:rsidR="00130B71" w:rsidRPr="00616B0D" w:rsidRDefault="00130B71">
      <w:pPr>
        <w:numPr>
          <w:ilvl w:val="0"/>
          <w:numId w:val="51"/>
        </w:numPr>
        <w:spacing w:after="0" w:line="276" w:lineRule="auto"/>
        <w:rPr>
          <w:rFonts w:ascii="Franklin Gothic Book" w:hAnsi="Franklin Gothic Book"/>
        </w:rPr>
        <w:pPrChange w:id="2039" w:author="Randy A Kee" w:date="2020-04-27T21:47:00Z">
          <w:pPr>
            <w:numPr>
              <w:numId w:val="51"/>
            </w:numPr>
            <w:spacing w:line="276" w:lineRule="auto"/>
            <w:ind w:left="720" w:hanging="360"/>
          </w:pPr>
        </w:pPrChange>
      </w:pPr>
      <w:r w:rsidRPr="00616B0D">
        <w:rPr>
          <w:rFonts w:ascii="Franklin Gothic Book" w:eastAsia="Libre Franklin" w:hAnsi="Franklin Gothic Book" w:cs="Libre Franklin"/>
        </w:rPr>
        <w:t>Investigate, develop, resource, and initiate new research.</w:t>
      </w:r>
    </w:p>
    <w:p w14:paraId="3B9F4BDF" w14:textId="77777777" w:rsidR="00130B71" w:rsidRPr="00616B0D" w:rsidRDefault="00130B71" w:rsidP="0029135D">
      <w:pPr>
        <w:numPr>
          <w:ilvl w:val="0"/>
          <w:numId w:val="51"/>
        </w:numPr>
        <w:spacing w:line="276" w:lineRule="auto"/>
        <w:rPr>
          <w:rFonts w:ascii="Franklin Gothic Book" w:hAnsi="Franklin Gothic Book"/>
        </w:rPr>
      </w:pPr>
      <w:r w:rsidRPr="00616B0D">
        <w:rPr>
          <w:rFonts w:ascii="Franklin Gothic Book" w:eastAsia="Libre Franklin" w:hAnsi="Franklin Gothic Book" w:cs="Libre Franklin"/>
        </w:rPr>
        <w:t>Execute approved research work plans that are appropriately detailed and resourced.</w:t>
      </w:r>
    </w:p>
    <w:p w14:paraId="692E7397" w14:textId="36A61D76" w:rsidR="00130B71" w:rsidRPr="00616B0D" w:rsidRDefault="00130B71" w:rsidP="0029135D">
      <w:pPr>
        <w:numPr>
          <w:ilvl w:val="0"/>
          <w:numId w:val="51"/>
        </w:numPr>
        <w:spacing w:line="276" w:lineRule="auto"/>
        <w:rPr>
          <w:rFonts w:ascii="Franklin Gothic Book" w:hAnsi="Franklin Gothic Book"/>
        </w:rPr>
      </w:pPr>
      <w:r w:rsidRPr="00616B0D">
        <w:rPr>
          <w:rFonts w:ascii="Franklin Gothic Book" w:eastAsia="Libre Franklin" w:hAnsi="Franklin Gothic Book" w:cs="Libre Franklin"/>
        </w:rPr>
        <w:t xml:space="preserve">Successfully integrate university student </w:t>
      </w:r>
      <w:r>
        <w:rPr>
          <w:rFonts w:ascii="Franklin Gothic Book" w:eastAsia="Libre Franklin" w:hAnsi="Franklin Gothic Book" w:cs="Libre Franklin"/>
        </w:rPr>
        <w:t>F</w:t>
      </w:r>
      <w:r w:rsidRPr="00616B0D">
        <w:rPr>
          <w:rFonts w:ascii="Franklin Gothic Book" w:eastAsia="Libre Franklin" w:hAnsi="Franklin Gothic Book" w:cs="Libre Franklin"/>
        </w:rPr>
        <w:t>ellows into the Homeland Security Enterprise workforce.</w:t>
      </w:r>
    </w:p>
    <w:p w14:paraId="36154FEF" w14:textId="77777777" w:rsidR="00130B71" w:rsidRPr="00616B0D" w:rsidRDefault="00130B71" w:rsidP="0029135D">
      <w:pPr>
        <w:numPr>
          <w:ilvl w:val="0"/>
          <w:numId w:val="51"/>
        </w:numPr>
        <w:spacing w:line="276" w:lineRule="auto"/>
        <w:rPr>
          <w:rFonts w:ascii="Franklin Gothic Book" w:hAnsi="Franklin Gothic Book"/>
        </w:rPr>
      </w:pPr>
      <w:r w:rsidRPr="00616B0D">
        <w:rPr>
          <w:rFonts w:ascii="Franklin Gothic Book" w:eastAsia="Libre Franklin" w:hAnsi="Franklin Gothic Book" w:cs="Libre Franklin"/>
        </w:rPr>
        <w:t>Transition sufficiently mature research to meet customer acquisition needs, and commercialize as appropriate.</w:t>
      </w:r>
    </w:p>
    <w:p w14:paraId="541622DB" w14:textId="253672B9" w:rsidR="00130B71" w:rsidRPr="003978C3" w:rsidRDefault="00130B71" w:rsidP="0029135D">
      <w:pPr>
        <w:numPr>
          <w:ilvl w:val="0"/>
          <w:numId w:val="51"/>
        </w:numPr>
        <w:spacing w:line="276" w:lineRule="auto"/>
        <w:rPr>
          <w:rFonts w:ascii="Franklin Gothic Book" w:hAnsi="Franklin Gothic Book"/>
        </w:rPr>
      </w:pPr>
      <w:r w:rsidRPr="00616B0D">
        <w:rPr>
          <w:rFonts w:ascii="Franklin Gothic Book" w:eastAsia="Libre Franklin" w:hAnsi="Franklin Gothic Book" w:cs="Libre Franklin"/>
        </w:rPr>
        <w:t xml:space="preserve">Adapt Center activities, management, and communications to continue to learn and collaborate with an array of Center partners, and continue to suitably expand the reach of ADAC across U.S. and Canada to include Arctic government, military and security operators, researchers, and industry partners.  </w:t>
      </w:r>
    </w:p>
    <w:p w14:paraId="59E95E13" w14:textId="534F086A" w:rsidR="00794A4B" w:rsidRPr="00282469" w:rsidRDefault="00130B71">
      <w:pPr>
        <w:pStyle w:val="Heading3"/>
      </w:pPr>
      <w:bookmarkStart w:id="2040" w:name="_Toc38947417"/>
      <w:bookmarkStart w:id="2041" w:name="_Toc8405822"/>
      <w:bookmarkStart w:id="2042" w:name="_Toc32337919"/>
      <w:bookmarkStart w:id="2043" w:name="_Toc38101821"/>
      <w:bookmarkStart w:id="2044" w:name="_Toc38895103"/>
      <w:r w:rsidRPr="00282469">
        <w:t>Implementation</w:t>
      </w:r>
      <w:ins w:id="2045" w:author="Randy A Kee" w:date="2020-04-27T21:28:00Z">
        <w:r w:rsidR="00284AD4" w:rsidRPr="00282469">
          <w:rPr>
            <w:rPrChange w:id="2046" w:author="Randy A Kee" w:date="2020-04-27T21:46:00Z">
              <w:rPr>
                <w:rStyle w:val="Heading4Char"/>
                <w:b/>
              </w:rPr>
            </w:rPrChange>
          </w:rPr>
          <w:t>.</w:t>
        </w:r>
      </w:ins>
      <w:bookmarkEnd w:id="2040"/>
      <w:del w:id="2047" w:author="Randy A Kee" w:date="2020-04-27T21:28:00Z">
        <w:r w:rsidRPr="00282469" w:rsidDel="00284AD4">
          <w:delText>:</w:delText>
        </w:r>
      </w:del>
      <w:bookmarkEnd w:id="2041"/>
      <w:bookmarkEnd w:id="2042"/>
      <w:bookmarkEnd w:id="2043"/>
      <w:bookmarkEnd w:id="2044"/>
      <w:r w:rsidRPr="00282469">
        <w:t xml:space="preserve"> </w:t>
      </w:r>
    </w:p>
    <w:p w14:paraId="7FBD6720" w14:textId="10C55EFF" w:rsidR="00130B71" w:rsidRPr="000A0542" w:rsidRDefault="00130B71">
      <w:pPr>
        <w:spacing w:after="0" w:line="276" w:lineRule="auto"/>
        <w:rPr>
          <w:rFonts w:ascii="Franklin Gothic Book" w:hAnsi="Franklin Gothic Book"/>
          <w:b/>
        </w:rPr>
        <w:pPrChange w:id="2048" w:author="Randy A Kee" w:date="2020-04-27T21:28:00Z">
          <w:pPr>
            <w:spacing w:line="276" w:lineRule="auto"/>
          </w:pPr>
        </w:pPrChange>
      </w:pPr>
      <w:r w:rsidRPr="00616B0D">
        <w:rPr>
          <w:rFonts w:ascii="Franklin Gothic Book" w:eastAsia="Libre Franklin" w:hAnsi="Franklin Gothic Book" w:cs="Libre Franklin"/>
        </w:rPr>
        <w:t xml:space="preserve">In order to implement the Year </w:t>
      </w:r>
      <w:r w:rsidR="00BC444A">
        <w:rPr>
          <w:rFonts w:ascii="Franklin Gothic Book" w:eastAsia="Libre Franklin" w:hAnsi="Franklin Gothic Book" w:cs="Libre Franklin"/>
        </w:rPr>
        <w:t>7</w:t>
      </w:r>
      <w:r w:rsidRPr="00616B0D">
        <w:rPr>
          <w:rFonts w:ascii="Franklin Gothic Book" w:eastAsia="Libre Franklin" w:hAnsi="Franklin Gothic Book" w:cs="Libre Franklin"/>
        </w:rPr>
        <w:t xml:space="preserve"> strategy, ADAC will </w:t>
      </w:r>
      <w:r w:rsidR="00A14C76">
        <w:rPr>
          <w:rFonts w:ascii="Franklin Gothic Book" w:eastAsia="Libre Franklin" w:hAnsi="Franklin Gothic Book" w:cs="Libre Franklin"/>
        </w:rPr>
        <w:t xml:space="preserve">continue to </w:t>
      </w:r>
      <w:r w:rsidRPr="00616B0D">
        <w:rPr>
          <w:rFonts w:ascii="Franklin Gothic Book" w:eastAsia="Libre Franklin" w:hAnsi="Franklin Gothic Book" w:cs="Libre Franklin"/>
        </w:rPr>
        <w:t>improve established management processes, continue existing communications practices, execute approved work</w:t>
      </w:r>
      <w:r w:rsidR="00A8677F">
        <w:rPr>
          <w:rFonts w:ascii="Franklin Gothic Book" w:eastAsia="Libre Franklin" w:hAnsi="Franklin Gothic Book" w:cs="Libre Franklin"/>
        </w:rPr>
        <w:t xml:space="preserve"> </w:t>
      </w:r>
      <w:r w:rsidRPr="00616B0D">
        <w:rPr>
          <w:rFonts w:ascii="Franklin Gothic Book" w:eastAsia="Libre Franklin" w:hAnsi="Franklin Gothic Book" w:cs="Libre Franklin"/>
        </w:rPr>
        <w:t xml:space="preserve">plans, seek commercialization opportunities, and continue to innovate in education and workforce development. </w:t>
      </w:r>
      <w:r w:rsidR="00A14C76">
        <w:rPr>
          <w:rFonts w:ascii="Franklin Gothic Book" w:eastAsia="Libre Franklin" w:hAnsi="Franklin Gothic Book" w:cs="Libre Franklin"/>
        </w:rPr>
        <w:t xml:space="preserve">   This includes advancing and leveraging new management processes established in Program Year 6 as well as further development on ADAC’s cutting edge communications practices.</w:t>
      </w:r>
    </w:p>
    <w:p w14:paraId="608F6CE9" w14:textId="77777777" w:rsidR="00284AD4" w:rsidRDefault="00284AD4">
      <w:pPr>
        <w:pStyle w:val="Heading3"/>
        <w:rPr>
          <w:ins w:id="2049" w:author="Randy A Kee" w:date="2020-04-27T21:29:00Z"/>
          <w:rStyle w:val="Heading4Char"/>
          <w:rFonts w:eastAsiaTheme="minorHAnsi" w:cstheme="minorBidi"/>
          <w:b/>
          <w:bCs w:val="0"/>
          <w:color w:val="auto"/>
        </w:rPr>
      </w:pPr>
      <w:bookmarkStart w:id="2050" w:name="_Toc8405823"/>
      <w:bookmarkStart w:id="2051" w:name="_Toc32337920"/>
      <w:bookmarkStart w:id="2052" w:name="_Toc38101822"/>
      <w:bookmarkStart w:id="2053" w:name="_Toc38895104"/>
    </w:p>
    <w:p w14:paraId="20542BF2" w14:textId="5761DE06" w:rsidR="00794A4B" w:rsidRPr="00282469" w:rsidRDefault="00130B71">
      <w:pPr>
        <w:pStyle w:val="Heading3"/>
      </w:pPr>
      <w:bookmarkStart w:id="2054" w:name="_Toc38947418"/>
      <w:r w:rsidRPr="00282469">
        <w:t>Organization and Leadership</w:t>
      </w:r>
      <w:ins w:id="2055" w:author="Randy A Kee" w:date="2020-04-27T21:28:00Z">
        <w:r w:rsidR="00284AD4" w:rsidRPr="00282469">
          <w:rPr>
            <w:rPrChange w:id="2056" w:author="Randy A Kee" w:date="2020-04-27T21:46:00Z">
              <w:rPr>
                <w:rStyle w:val="Heading4Char"/>
                <w:b/>
              </w:rPr>
            </w:rPrChange>
          </w:rPr>
          <w:t>.</w:t>
        </w:r>
      </w:ins>
      <w:bookmarkEnd w:id="2054"/>
      <w:del w:id="2057" w:author="Randy A Kee" w:date="2020-04-27T21:28:00Z">
        <w:r w:rsidRPr="00282469" w:rsidDel="00284AD4">
          <w:delText>:</w:delText>
        </w:r>
      </w:del>
      <w:bookmarkEnd w:id="2050"/>
      <w:bookmarkEnd w:id="2051"/>
      <w:bookmarkEnd w:id="2052"/>
      <w:bookmarkEnd w:id="2053"/>
      <w:r w:rsidRPr="00282469">
        <w:t xml:space="preserve">  </w:t>
      </w:r>
    </w:p>
    <w:p w14:paraId="0C2A8FED" w14:textId="330F65E6" w:rsidR="00130B71" w:rsidRPr="00616B0D" w:rsidRDefault="00130B71">
      <w:pPr>
        <w:spacing w:after="0" w:line="276" w:lineRule="auto"/>
        <w:rPr>
          <w:rFonts w:ascii="Franklin Gothic Book" w:eastAsia="Libre Franklin" w:hAnsi="Franklin Gothic Book" w:cs="Libre Franklin"/>
        </w:rPr>
        <w:pPrChange w:id="2058" w:author="Randy A Kee" w:date="2020-04-27T21:28:00Z">
          <w:pPr>
            <w:spacing w:line="276" w:lineRule="auto"/>
          </w:pPr>
        </w:pPrChange>
      </w:pPr>
      <w:r w:rsidRPr="00616B0D">
        <w:rPr>
          <w:rFonts w:ascii="Franklin Gothic Book" w:eastAsia="Libre Franklin" w:hAnsi="Franklin Gothic Book" w:cs="Libre Franklin"/>
        </w:rPr>
        <w:t xml:space="preserve">DHS S&amp;T UP awarded ADAC’s cooperative grant to University of Alaska, Anchorage. ADAC has created </w:t>
      </w:r>
      <w:r w:rsidR="003C050C">
        <w:rPr>
          <w:rFonts w:ascii="Franklin Gothic Book" w:eastAsia="Libre Franklin" w:hAnsi="Franklin Gothic Book" w:cs="Libre Franklin"/>
        </w:rPr>
        <w:t xml:space="preserve">and continues to refine </w:t>
      </w:r>
      <w:r w:rsidRPr="00616B0D">
        <w:rPr>
          <w:rFonts w:ascii="Franklin Gothic Book" w:eastAsia="Libre Franklin" w:hAnsi="Franklin Gothic Book" w:cs="Libre Franklin"/>
        </w:rPr>
        <w:t xml:space="preserve">a unified approach to leading the Center for the University of Alaska through close partnership with the University of Alaska Fairbanks. ADAC reports to the DHS S&amp;T UP program manager in accordance with protocols established via the DHS S&amp;T UP cooperative grant. ADAC’s Principal Investigator and Executive Director jointly report through the UAA Provost and Executive Vice Chancellor, the UAA Chancellor, and the University of Alaska System President for academic institutional support requirements.  </w:t>
      </w:r>
    </w:p>
    <w:p w14:paraId="2CB8AEF2" w14:textId="77777777" w:rsidR="00CB08EF" w:rsidRDefault="00CB08EF" w:rsidP="00A40E80">
      <w:pPr>
        <w:spacing w:line="276" w:lineRule="auto"/>
        <w:rPr>
          <w:ins w:id="2059" w:author="Randy A Kee" w:date="2020-04-27T21:47:00Z"/>
          <w:rFonts w:ascii="Franklin Gothic Book" w:eastAsia="Libre Franklin" w:hAnsi="Franklin Gothic Book" w:cs="Libre Franklin"/>
          <w:i/>
          <w:u w:val="single"/>
        </w:rPr>
      </w:pPr>
    </w:p>
    <w:p w14:paraId="0AE744E4" w14:textId="7845E6EB" w:rsidR="003C050C" w:rsidRDefault="00130B71" w:rsidP="00A40E80">
      <w:pPr>
        <w:spacing w:line="276" w:lineRule="auto"/>
        <w:rPr>
          <w:rFonts w:ascii="Franklin Gothic Book" w:eastAsia="Libre Franklin" w:hAnsi="Franklin Gothic Book" w:cs="Libre Franklin"/>
        </w:rPr>
      </w:pPr>
      <w:r w:rsidRPr="00886D02">
        <w:rPr>
          <w:rFonts w:ascii="Franklin Gothic Book" w:eastAsia="Libre Franklin" w:hAnsi="Franklin Gothic Book" w:cs="Libre Franklin"/>
          <w:i/>
          <w:u w:val="single"/>
        </w:rPr>
        <w:lastRenderedPageBreak/>
        <w:t>ADAC leadership</w:t>
      </w:r>
      <w:r w:rsidRPr="00616B0D">
        <w:rPr>
          <w:rFonts w:ascii="Franklin Gothic Book" w:eastAsia="Libre Franklin" w:hAnsi="Franklin Gothic Book" w:cs="Libre Franklin"/>
        </w:rPr>
        <w:t xml:space="preserve"> consists of the </w:t>
      </w:r>
      <w:r w:rsidR="003C050C">
        <w:rPr>
          <w:rFonts w:ascii="Franklin Gothic Book" w:eastAsia="Libre Franklin" w:hAnsi="Franklin Gothic Book" w:cs="Libre Franklin"/>
        </w:rPr>
        <w:t>following team of both full and less than full time members.</w:t>
      </w:r>
      <w:r w:rsidR="00886D02">
        <w:rPr>
          <w:rFonts w:ascii="Franklin Gothic Book" w:eastAsia="Libre Franklin" w:hAnsi="Franklin Gothic Book" w:cs="Libre Franklin"/>
        </w:rPr>
        <w:t xml:space="preserve">  The overall leadership is maintained by a collaborative arrangement via the ADAC Principal Investigator, Research Director and Executive Director.</w:t>
      </w:r>
    </w:p>
    <w:p w14:paraId="7C6D7A54" w14:textId="01880BC1" w:rsidR="003C050C" w:rsidRDefault="003C050C" w:rsidP="00A40E80">
      <w:pPr>
        <w:spacing w:line="276" w:lineRule="auto"/>
        <w:rPr>
          <w:rFonts w:ascii="Franklin Gothic Book" w:eastAsia="Libre Franklin" w:hAnsi="Franklin Gothic Book" w:cs="Libre Franklin"/>
        </w:rPr>
      </w:pPr>
      <w:r w:rsidRPr="00886D02">
        <w:rPr>
          <w:rFonts w:ascii="Franklin Gothic Book" w:eastAsia="Libre Franklin" w:hAnsi="Franklin Gothic Book" w:cs="Libre Franklin"/>
          <w:i/>
          <w:u w:val="single"/>
        </w:rPr>
        <w:t>Full time Center members</w:t>
      </w:r>
      <w:r>
        <w:rPr>
          <w:rFonts w:ascii="Franklin Gothic Book" w:eastAsia="Libre Franklin" w:hAnsi="Franklin Gothic Book" w:cs="Libre Franklin"/>
        </w:rPr>
        <w:t>:  Executive Director, Associate Director and Senior Research Professional, Education &amp; Administrative Manager and Communications &amp; Research Associate.</w:t>
      </w:r>
    </w:p>
    <w:p w14:paraId="5862E3B3" w14:textId="518D9D62" w:rsidR="003C050C" w:rsidRDefault="003C050C" w:rsidP="00A40E80">
      <w:pPr>
        <w:spacing w:line="276" w:lineRule="auto"/>
        <w:rPr>
          <w:rFonts w:ascii="Franklin Gothic Book" w:eastAsia="Libre Franklin" w:hAnsi="Franklin Gothic Book" w:cs="Libre Franklin"/>
        </w:rPr>
      </w:pPr>
      <w:r w:rsidRPr="00886D02">
        <w:rPr>
          <w:rFonts w:ascii="Franklin Gothic Book" w:eastAsia="Libre Franklin" w:hAnsi="Franklin Gothic Book" w:cs="Libre Franklin"/>
          <w:i/>
          <w:u w:val="single"/>
        </w:rPr>
        <w:t>Less than full time members</w:t>
      </w:r>
      <w:r>
        <w:rPr>
          <w:rFonts w:ascii="Franklin Gothic Book" w:eastAsia="Libre Franklin" w:hAnsi="Franklin Gothic Book" w:cs="Libre Franklin"/>
        </w:rPr>
        <w:t xml:space="preserve">:  </w:t>
      </w:r>
      <w:r w:rsidR="00130B71" w:rsidRPr="003C050C">
        <w:rPr>
          <w:rFonts w:ascii="Franklin Gothic Book" w:eastAsia="Libre Franklin" w:hAnsi="Franklin Gothic Book" w:cs="Libre Franklin"/>
        </w:rPr>
        <w:t>Principal Investigator</w:t>
      </w:r>
      <w:r>
        <w:rPr>
          <w:rFonts w:ascii="Franklin Gothic Book" w:eastAsia="Libre Franklin" w:hAnsi="Franklin Gothic Book" w:cs="Libre Franklin"/>
        </w:rPr>
        <w:t>, Rese</w:t>
      </w:r>
      <w:r w:rsidR="00886D02">
        <w:rPr>
          <w:rFonts w:ascii="Franklin Gothic Book" w:eastAsia="Libre Franklin" w:hAnsi="Franklin Gothic Book" w:cs="Libre Franklin"/>
        </w:rPr>
        <w:t xml:space="preserve">arch Director, Finance Director, and Project Manager. </w:t>
      </w:r>
    </w:p>
    <w:p w14:paraId="4C3E8D0D" w14:textId="3A2F80F3" w:rsidR="00130B71" w:rsidRPr="003C050C" w:rsidRDefault="00886D02"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 xml:space="preserve">In program Year 7, </w:t>
      </w:r>
      <w:r w:rsidR="00130B71" w:rsidRPr="003C050C">
        <w:rPr>
          <w:rFonts w:ascii="Franklin Gothic Book" w:eastAsia="Libre Franklin" w:hAnsi="Franklin Gothic Book" w:cs="Libre Franklin"/>
        </w:rPr>
        <w:t>ADAC will gain communications support from UAA resources</w:t>
      </w:r>
      <w:r>
        <w:rPr>
          <w:rFonts w:ascii="Franklin Gothic Book" w:eastAsia="Libre Franklin" w:hAnsi="Franklin Gothic Book" w:cs="Libre Franklin"/>
        </w:rPr>
        <w:t xml:space="preserve"> at the Business Enterprise Institute</w:t>
      </w:r>
      <w:r w:rsidR="00130B71" w:rsidRPr="003C050C">
        <w:rPr>
          <w:rFonts w:ascii="Franklin Gothic Book" w:eastAsia="Libre Franklin" w:hAnsi="Franklin Gothic Book" w:cs="Libre Franklin"/>
        </w:rPr>
        <w:t xml:space="preserve">.  </w:t>
      </w:r>
    </w:p>
    <w:p w14:paraId="77225DE5" w14:textId="77777777" w:rsidR="008B2D85" w:rsidRDefault="00130B71" w:rsidP="00A40E80">
      <w:pPr>
        <w:spacing w:line="276" w:lineRule="auto"/>
        <w:rPr>
          <w:ins w:id="2060" w:author="Randy A Kee" w:date="2020-04-20T16:38:00Z"/>
          <w:rFonts w:ascii="Franklin Gothic Book" w:eastAsia="Libre Franklin" w:hAnsi="Franklin Gothic Book" w:cs="Libre Franklin"/>
        </w:rPr>
      </w:pPr>
      <w:r w:rsidRPr="00616B0D">
        <w:rPr>
          <w:rFonts w:ascii="Franklin Gothic Book" w:eastAsia="Libre Franklin" w:hAnsi="Franklin Gothic Book" w:cs="Libre Franklin"/>
        </w:rPr>
        <w:t>ADAC has established an extensive research partner</w:t>
      </w:r>
      <w:r>
        <w:rPr>
          <w:rFonts w:ascii="Franklin Gothic Book" w:eastAsia="Libre Franklin" w:hAnsi="Franklin Gothic Book" w:cs="Libre Franklin"/>
        </w:rPr>
        <w:t>ship</w:t>
      </w:r>
      <w:r w:rsidRPr="00616B0D">
        <w:rPr>
          <w:rFonts w:ascii="Franklin Gothic Book" w:eastAsia="Libre Franklin" w:hAnsi="Franklin Gothic Book" w:cs="Libre Franklin"/>
        </w:rPr>
        <w:t xml:space="preserve"> and </w:t>
      </w:r>
      <w:r>
        <w:rPr>
          <w:rFonts w:ascii="Franklin Gothic Book" w:eastAsia="Libre Franklin" w:hAnsi="Franklin Gothic Book" w:cs="Libre Franklin"/>
        </w:rPr>
        <w:t>collaboration</w:t>
      </w:r>
      <w:r w:rsidRPr="00616B0D">
        <w:rPr>
          <w:rFonts w:ascii="Franklin Gothic Book" w:eastAsia="Libre Franklin" w:hAnsi="Franklin Gothic Book" w:cs="Libre Franklin"/>
        </w:rPr>
        <w:t xml:space="preserve"> network across Arctic-minded universities and industries throughout the U.S. and Canada. ADAC also gains multi-faceted counsel through an external advisory board, and has established an effective student </w:t>
      </w:r>
      <w:r>
        <w:rPr>
          <w:rFonts w:ascii="Franklin Gothic Book" w:eastAsia="Libre Franklin" w:hAnsi="Franklin Gothic Book" w:cs="Libre Franklin"/>
        </w:rPr>
        <w:t>F</w:t>
      </w:r>
      <w:r w:rsidRPr="00616B0D">
        <w:rPr>
          <w:rFonts w:ascii="Franklin Gothic Book" w:eastAsia="Libre Franklin" w:hAnsi="Franklin Gothic Book" w:cs="Libre Franklin"/>
        </w:rPr>
        <w:t xml:space="preserve">ellows program. </w:t>
      </w:r>
    </w:p>
    <w:p w14:paraId="16B6027E" w14:textId="4082DB43" w:rsidR="00130B71"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ADAC maintains committed collaboration with fellow DHS S&amp;T UP Centers of Excellence. ADAC comprehensively engages with U.S. Federal, State of Alaska, and local Arctic authorities on Arctic research matters. Internationally, ADAC principally engages with Canada as well as other Arctic partners, including Denmark, Finland, and Norway.   In Program Year </w:t>
      </w:r>
      <w:r w:rsidR="00BC444A">
        <w:rPr>
          <w:rFonts w:ascii="Franklin Gothic Book" w:eastAsia="Libre Franklin" w:hAnsi="Franklin Gothic Book" w:cs="Libre Franklin"/>
        </w:rPr>
        <w:t>7</w:t>
      </w:r>
      <w:r w:rsidRPr="00616B0D">
        <w:rPr>
          <w:rFonts w:ascii="Franklin Gothic Book" w:eastAsia="Libre Franklin" w:hAnsi="Franklin Gothic Book" w:cs="Libre Franklin"/>
        </w:rPr>
        <w:t>, these engagement activities will continue.</w:t>
      </w:r>
    </w:p>
    <w:p w14:paraId="2AE4B3B5" w14:textId="05B94FE8" w:rsidR="00130B71"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In accordance with the DHS award, </w:t>
      </w:r>
      <w:r w:rsidR="00885D6A">
        <w:rPr>
          <w:rFonts w:ascii="Franklin Gothic Book" w:eastAsia="Libre Franklin" w:hAnsi="Franklin Gothic Book" w:cs="Libre Franklin"/>
        </w:rPr>
        <w:t xml:space="preserve">the senior leadership for the center is as follows:  </w:t>
      </w:r>
      <w:proofErr w:type="gramStart"/>
      <w:r w:rsidRPr="00616B0D">
        <w:rPr>
          <w:rFonts w:ascii="Franklin Gothic Book" w:eastAsia="Libre Franklin" w:hAnsi="Franklin Gothic Book" w:cs="Libre Franklin"/>
        </w:rPr>
        <w:t>the</w:t>
      </w:r>
      <w:proofErr w:type="gramEnd"/>
      <w:r w:rsidRPr="00616B0D">
        <w:rPr>
          <w:rFonts w:ascii="Franklin Gothic Book" w:eastAsia="Libre Franklin" w:hAnsi="Franklin Gothic Book" w:cs="Libre Franklin"/>
        </w:rPr>
        <w:t xml:space="preserve"> University of Alaska Anchorage hosts the Principal Investigator and Executive Director. The ADAC Research Director is located at the University of Alaska Fairbanks campus, while also serving as the Vice Chancellor for Research at the University of Alaska Fairbanks.  </w:t>
      </w:r>
    </w:p>
    <w:p w14:paraId="09F6AF32" w14:textId="2D3CC4AA" w:rsidR="00EE0B1A" w:rsidRDefault="00194B32" w:rsidP="00362665">
      <w:pPr>
        <w:spacing w:line="276" w:lineRule="auto"/>
        <w:rPr>
          <w:rFonts w:ascii="Franklin Gothic Book" w:eastAsia="Libre Franklin" w:hAnsi="Franklin Gothic Book" w:cs="Libre Franklin"/>
        </w:rPr>
      </w:pPr>
      <w:r>
        <w:rPr>
          <w:noProof/>
        </w:rPr>
        <w:lastRenderedPageBreak/>
        <w:drawing>
          <wp:anchor distT="0" distB="0" distL="114300" distR="114300" simplePos="0" relativeHeight="251733020" behindDoc="1" locked="0" layoutInCell="1" allowOverlap="1" wp14:anchorId="70C67979" wp14:editId="730AB699">
            <wp:simplePos x="0" y="0"/>
            <wp:positionH relativeFrom="column">
              <wp:posOffset>396240</wp:posOffset>
            </wp:positionH>
            <wp:positionV relativeFrom="paragraph">
              <wp:posOffset>0</wp:posOffset>
            </wp:positionV>
            <wp:extent cx="4090035" cy="3814445"/>
            <wp:effectExtent l="0" t="0" r="5715" b="0"/>
            <wp:wrapTight wrapText="bothSides">
              <wp:wrapPolygon edited="0">
                <wp:start x="0" y="0"/>
                <wp:lineTo x="0" y="21467"/>
                <wp:lineTo x="21530" y="21467"/>
                <wp:lineTo x="2153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b="27206"/>
                    <a:stretch/>
                  </pic:blipFill>
                  <pic:spPr bwMode="auto">
                    <a:xfrm>
                      <a:off x="0" y="0"/>
                      <a:ext cx="4090035" cy="3814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6803B4" w14:textId="77777777" w:rsidR="00362665" w:rsidRDefault="00194B32" w:rsidP="00A40E80">
      <w:pPr>
        <w:spacing w:line="276" w:lineRule="auto"/>
        <w:rPr>
          <w:ins w:id="2061" w:author="Randy A Kee" w:date="2020-04-28T06:34:00Z"/>
        </w:rPr>
      </w:pPr>
      <w:r w:rsidRPr="00194B32">
        <w:t xml:space="preserve"> </w:t>
      </w:r>
      <w:bookmarkStart w:id="2062" w:name="_Toc38914969"/>
    </w:p>
    <w:p w14:paraId="357EC6CB" w14:textId="77777777" w:rsidR="00362665" w:rsidRDefault="00362665" w:rsidP="00A40E80">
      <w:pPr>
        <w:spacing w:line="276" w:lineRule="auto"/>
        <w:rPr>
          <w:ins w:id="2063" w:author="Randy A Kee" w:date="2020-04-28T06:34:00Z"/>
        </w:rPr>
      </w:pPr>
    </w:p>
    <w:p w14:paraId="36927C3F" w14:textId="77777777" w:rsidR="00362665" w:rsidRDefault="00362665" w:rsidP="00A40E80">
      <w:pPr>
        <w:spacing w:line="276" w:lineRule="auto"/>
        <w:rPr>
          <w:ins w:id="2064" w:author="Randy A Kee" w:date="2020-04-28T06:34:00Z"/>
        </w:rPr>
      </w:pPr>
    </w:p>
    <w:p w14:paraId="723C0C55" w14:textId="77777777" w:rsidR="00362665" w:rsidRDefault="00362665" w:rsidP="00A40E80">
      <w:pPr>
        <w:spacing w:line="276" w:lineRule="auto"/>
        <w:rPr>
          <w:ins w:id="2065" w:author="Randy A Kee" w:date="2020-04-28T06:34:00Z"/>
        </w:rPr>
      </w:pPr>
    </w:p>
    <w:p w14:paraId="3E650366" w14:textId="77777777" w:rsidR="00362665" w:rsidRDefault="00362665" w:rsidP="00A40E80">
      <w:pPr>
        <w:spacing w:line="276" w:lineRule="auto"/>
        <w:rPr>
          <w:ins w:id="2066" w:author="Randy A Kee" w:date="2020-04-28T06:34:00Z"/>
        </w:rPr>
      </w:pPr>
    </w:p>
    <w:p w14:paraId="655E7C73" w14:textId="77777777" w:rsidR="00362665" w:rsidRDefault="00362665" w:rsidP="00A40E80">
      <w:pPr>
        <w:spacing w:line="276" w:lineRule="auto"/>
        <w:rPr>
          <w:ins w:id="2067" w:author="Randy A Kee" w:date="2020-04-28T06:34:00Z"/>
        </w:rPr>
      </w:pPr>
    </w:p>
    <w:p w14:paraId="4AB7C78C" w14:textId="333B0EA3" w:rsidR="00362665" w:rsidRDefault="00362665" w:rsidP="00A40E80">
      <w:pPr>
        <w:spacing w:line="276" w:lineRule="auto"/>
        <w:rPr>
          <w:ins w:id="2068" w:author="Randy A Kee" w:date="2020-04-28T06:34:00Z"/>
        </w:rPr>
      </w:pPr>
    </w:p>
    <w:p w14:paraId="6BECCFE7" w14:textId="7BAD58B4" w:rsidR="00362665" w:rsidRDefault="00362665" w:rsidP="00A40E80">
      <w:pPr>
        <w:spacing w:line="276" w:lineRule="auto"/>
        <w:rPr>
          <w:ins w:id="2069" w:author="Randy A Kee" w:date="2020-04-28T06:34:00Z"/>
        </w:rPr>
      </w:pPr>
      <w:ins w:id="2070" w:author="Randy A Kee" w:date="2020-04-28T06:34:00Z">
        <w:r>
          <w:rPr>
            <w:noProof/>
          </w:rPr>
          <w:drawing>
            <wp:anchor distT="0" distB="0" distL="114300" distR="114300" simplePos="0" relativeHeight="251735068" behindDoc="0" locked="0" layoutInCell="1" allowOverlap="1" wp14:anchorId="725B1D95" wp14:editId="052F40AD">
              <wp:simplePos x="0" y="0"/>
              <wp:positionH relativeFrom="column">
                <wp:posOffset>4458970</wp:posOffset>
              </wp:positionH>
              <wp:positionV relativeFrom="paragraph">
                <wp:posOffset>184150</wp:posOffset>
              </wp:positionV>
              <wp:extent cx="1215390" cy="1359535"/>
              <wp:effectExtent l="0" t="0" r="3810" b="0"/>
              <wp:wrapThrough wrapText="bothSides">
                <wp:wrapPolygon edited="0">
                  <wp:start x="0" y="0"/>
                  <wp:lineTo x="0" y="21186"/>
                  <wp:lineTo x="21329" y="21186"/>
                  <wp:lineTo x="21329"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15390" cy="1359535"/>
                      </a:xfrm>
                      <a:prstGeom prst="rect">
                        <a:avLst/>
                      </a:prstGeom>
                    </pic:spPr>
                  </pic:pic>
                </a:graphicData>
              </a:graphic>
              <wp14:sizeRelH relativeFrom="margin">
                <wp14:pctWidth>0</wp14:pctWidth>
              </wp14:sizeRelH>
              <wp14:sizeRelV relativeFrom="margin">
                <wp14:pctHeight>0</wp14:pctHeight>
              </wp14:sizeRelV>
            </wp:anchor>
          </w:drawing>
        </w:r>
      </w:ins>
    </w:p>
    <w:p w14:paraId="370FB5DE" w14:textId="4DABB588" w:rsidR="00362665" w:rsidRDefault="00362665" w:rsidP="00A40E80">
      <w:pPr>
        <w:spacing w:line="276" w:lineRule="auto"/>
        <w:rPr>
          <w:ins w:id="2071" w:author="Randy A Kee" w:date="2020-04-28T06:34:00Z"/>
        </w:rPr>
      </w:pPr>
    </w:p>
    <w:p w14:paraId="7136B778" w14:textId="3B3AE31E" w:rsidR="00362665" w:rsidRDefault="00362665" w:rsidP="00A40E80">
      <w:pPr>
        <w:spacing w:line="276" w:lineRule="auto"/>
        <w:rPr>
          <w:ins w:id="2072" w:author="Randy A Kee" w:date="2020-04-28T06:34:00Z"/>
        </w:rPr>
      </w:pPr>
    </w:p>
    <w:p w14:paraId="40365D36" w14:textId="77777777" w:rsidR="00362665" w:rsidRDefault="00362665" w:rsidP="00A40E80">
      <w:pPr>
        <w:spacing w:line="276" w:lineRule="auto"/>
        <w:rPr>
          <w:ins w:id="2073" w:author="Randy A Kee" w:date="2020-04-28T06:34:00Z"/>
        </w:rPr>
      </w:pPr>
    </w:p>
    <w:p w14:paraId="4899F23A" w14:textId="77777777" w:rsidR="00362665" w:rsidRDefault="00362665" w:rsidP="00A40E80">
      <w:pPr>
        <w:spacing w:line="276" w:lineRule="auto"/>
        <w:rPr>
          <w:ins w:id="2074" w:author="Randy A Kee" w:date="2020-04-28T06:34:00Z"/>
        </w:rPr>
      </w:pPr>
    </w:p>
    <w:p w14:paraId="3E4568B5" w14:textId="77777777" w:rsidR="00362665" w:rsidRDefault="00362665" w:rsidP="00A40E80">
      <w:pPr>
        <w:spacing w:line="276" w:lineRule="auto"/>
        <w:rPr>
          <w:ins w:id="2075" w:author="Randy A Kee" w:date="2020-04-28T06:34:00Z"/>
        </w:rPr>
      </w:pPr>
    </w:p>
    <w:p w14:paraId="22CEE746" w14:textId="4B22D047" w:rsidR="00130B71" w:rsidRPr="00284AD4" w:rsidRDefault="00194B32" w:rsidP="00A40E80">
      <w:pPr>
        <w:spacing w:line="276" w:lineRule="auto"/>
        <w:rPr>
          <w:rFonts w:ascii="Franklin Gothic Book" w:hAnsi="Franklin Gothic Book"/>
        </w:rPr>
      </w:pPr>
      <w:r>
        <w:rPr>
          <w:noProof/>
        </w:rPr>
        <mc:AlternateContent>
          <mc:Choice Requires="wps">
            <w:drawing>
              <wp:anchor distT="0" distB="0" distL="114300" distR="114300" simplePos="0" relativeHeight="251726876" behindDoc="1" locked="0" layoutInCell="1" allowOverlap="1" wp14:anchorId="195584EB" wp14:editId="3499A53C">
                <wp:simplePos x="0" y="0"/>
                <wp:positionH relativeFrom="column">
                  <wp:posOffset>33655</wp:posOffset>
                </wp:positionH>
                <wp:positionV relativeFrom="paragraph">
                  <wp:posOffset>-635</wp:posOffset>
                </wp:positionV>
                <wp:extent cx="306070" cy="306070"/>
                <wp:effectExtent l="0" t="0" r="0" b="0"/>
                <wp:wrapTight wrapText="bothSides">
                  <wp:wrapPolygon edited="0">
                    <wp:start x="2689" y="0"/>
                    <wp:lineTo x="2689" y="20166"/>
                    <wp:lineTo x="17477" y="20166"/>
                    <wp:lineTo x="17477" y="0"/>
                    <wp:lineTo x="2689" y="0"/>
                  </wp:wrapPolygon>
                </wp:wrapTight>
                <wp:docPr id="10" name="Rectangle 10" descr="blob:https://arcticdomainawarenesscenter.org/d664d63a-080f-43e3-9866-2b49aa9b67c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23A8E6A" id="Rectangle 10" o:spid="_x0000_s1026" alt="blob:https://arcticdomainawarenesscenter.org/d664d63a-080f-43e3-9866-2b49aa9b67c5" style="position:absolute;margin-left:2.65pt;margin-top:-.05pt;width:24.1pt;height:24.1pt;z-index:-2515896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" filled="f" stroked="f">
                <o:lock v:ext="edit" aspectratio="t"/>
                <w10:wrap type="tight"/>
              </v:rect>
            </w:pict>
          </mc:Fallback>
        </mc:AlternateContent>
      </w:r>
      <w:bookmarkStart w:id="2076" w:name="_Toc7016300"/>
      <w:bookmarkStart w:id="2077" w:name="_Toc8741706"/>
      <w:r w:rsidR="00EE0B1A" w:rsidRPr="00284AD4">
        <w:rPr>
          <w:rFonts w:ascii="Franklin Gothic Book" w:hAnsi="Franklin Gothic Book"/>
          <w:i/>
          <w:sz w:val="18"/>
        </w:rPr>
        <w:t xml:space="preserve">Figure </w:t>
      </w:r>
      <w:ins w:id="2078" w:author="Randy A Kee" w:date="2020-04-27T21:24:00Z">
        <w:r w:rsidR="00F26426">
          <w:rPr>
            <w:rFonts w:ascii="Franklin Gothic Book" w:hAnsi="Franklin Gothic Book"/>
            <w:i/>
            <w:sz w:val="18"/>
          </w:rPr>
          <w:fldChar w:fldCharType="begin"/>
        </w:r>
        <w:r w:rsidR="00F26426">
          <w:rPr>
            <w:rFonts w:ascii="Franklin Gothic Book" w:hAnsi="Franklin Gothic Book"/>
            <w:i/>
            <w:sz w:val="18"/>
          </w:rPr>
          <w:instrText xml:space="preserve"> SEQ Figure \* ARABIC </w:instrText>
        </w:r>
      </w:ins>
      <w:r w:rsidR="00F26426">
        <w:rPr>
          <w:rFonts w:ascii="Franklin Gothic Book" w:hAnsi="Franklin Gothic Book"/>
          <w:i/>
          <w:sz w:val="18"/>
        </w:rPr>
        <w:fldChar w:fldCharType="separate"/>
      </w:r>
      <w:ins w:id="2079" w:author="Randy A Kee" w:date="2020-04-27T21:24:00Z">
        <w:r w:rsidR="00F26426">
          <w:rPr>
            <w:rFonts w:ascii="Franklin Gothic Book" w:hAnsi="Franklin Gothic Book"/>
            <w:i/>
            <w:noProof/>
            <w:sz w:val="18"/>
          </w:rPr>
          <w:t>3</w:t>
        </w:r>
        <w:r w:rsidR="00F26426">
          <w:rPr>
            <w:rFonts w:ascii="Franklin Gothic Book" w:hAnsi="Franklin Gothic Book"/>
            <w:i/>
            <w:sz w:val="18"/>
          </w:rPr>
          <w:fldChar w:fldCharType="end"/>
        </w:r>
      </w:ins>
      <w:del w:id="2080" w:author="Randy A Kee" w:date="2020-04-27T21:24:00Z">
        <w:r w:rsidR="00EE0B1A" w:rsidRPr="00340BBD" w:rsidDel="00F26426">
          <w:rPr>
            <w:rFonts w:ascii="Franklin Gothic Book" w:hAnsi="Franklin Gothic Book"/>
            <w:i/>
            <w:sz w:val="18"/>
          </w:rPr>
          <w:fldChar w:fldCharType="begin"/>
        </w:r>
        <w:r w:rsidR="00EE0B1A" w:rsidRPr="00340BBD" w:rsidDel="00F26426">
          <w:rPr>
            <w:rFonts w:ascii="Franklin Gothic Book" w:hAnsi="Franklin Gothic Book"/>
            <w:i/>
            <w:sz w:val="18"/>
          </w:rPr>
          <w:delInstrText xml:space="preserve"> SEQ Figure \* ARABIC </w:delInstrText>
        </w:r>
        <w:r w:rsidR="00EE0B1A" w:rsidRPr="00340BBD" w:rsidDel="00F26426">
          <w:rPr>
            <w:rFonts w:ascii="Franklin Gothic Book" w:hAnsi="Franklin Gothic Book"/>
            <w:i/>
            <w:sz w:val="18"/>
            <w:rPrChange w:id="2081" w:author="Randy A Kee" w:date="2020-04-27T16:24:00Z">
              <w:rPr>
                <w:rFonts w:ascii="Franklin Gothic Book" w:hAnsi="Franklin Gothic Book"/>
                <w:i/>
                <w:sz w:val="18"/>
              </w:rPr>
            </w:rPrChange>
          </w:rPr>
          <w:fldChar w:fldCharType="separate"/>
        </w:r>
      </w:del>
      <w:del w:id="2082" w:author="Randy A Kee" w:date="2020-04-27T16:19:00Z">
        <w:r w:rsidR="00D84E6C" w:rsidRPr="00340BBD" w:rsidDel="00417487">
          <w:rPr>
            <w:rFonts w:ascii="Franklin Gothic Book" w:hAnsi="Franklin Gothic Book"/>
            <w:i/>
            <w:noProof/>
            <w:sz w:val="18"/>
          </w:rPr>
          <w:delText>1</w:delText>
        </w:r>
      </w:del>
      <w:del w:id="2083" w:author="Randy A Kee" w:date="2020-04-27T21:24:00Z">
        <w:r w:rsidR="00EE0B1A" w:rsidRPr="00BB1190" w:rsidDel="00F26426">
          <w:rPr>
            <w:rFonts w:ascii="Franklin Gothic Book" w:hAnsi="Franklin Gothic Book"/>
            <w:i/>
            <w:sz w:val="18"/>
          </w:rPr>
          <w:fldChar w:fldCharType="end"/>
        </w:r>
      </w:del>
      <w:r w:rsidR="00EE0B1A" w:rsidRPr="00284AD4">
        <w:rPr>
          <w:rFonts w:ascii="Franklin Gothic Book" w:hAnsi="Franklin Gothic Book"/>
          <w:i/>
          <w:sz w:val="18"/>
        </w:rPr>
        <w:t xml:space="preserve">. ADAC </w:t>
      </w:r>
      <w:r w:rsidRPr="00340BBD">
        <w:rPr>
          <w:rFonts w:ascii="Franklin Gothic Book" w:hAnsi="Franklin Gothic Book"/>
          <w:i/>
          <w:sz w:val="18"/>
        </w:rPr>
        <w:t>Center Leadership</w:t>
      </w:r>
      <w:r w:rsidR="00EE0B1A" w:rsidRPr="00340BBD">
        <w:rPr>
          <w:rFonts w:ascii="Franklin Gothic Book" w:hAnsi="Franklin Gothic Book"/>
          <w:i/>
          <w:sz w:val="18"/>
          <w:rPrChange w:id="2084" w:author="Randy A Kee" w:date="2020-04-27T16:24:00Z">
            <w:rPr>
              <w:i/>
              <w:sz w:val="18"/>
            </w:rPr>
          </w:rPrChange>
        </w:rPr>
        <w:t>.</w:t>
      </w:r>
      <w:bookmarkEnd w:id="2062"/>
      <w:bookmarkEnd w:id="2076"/>
      <w:bookmarkEnd w:id="2077"/>
    </w:p>
    <w:p w14:paraId="1C36C5D2" w14:textId="38A18731" w:rsidR="0068255C" w:rsidDel="00362665" w:rsidRDefault="0068255C">
      <w:pPr>
        <w:spacing w:after="0" w:line="276" w:lineRule="auto"/>
        <w:rPr>
          <w:del w:id="2085" w:author="Randy A Kee" w:date="2020-04-27T17:07:00Z"/>
        </w:rPr>
        <w:pPrChange w:id="2086" w:author="Randy A Kee" w:date="2020-04-27T21:29:00Z">
          <w:pPr>
            <w:spacing w:line="276" w:lineRule="auto"/>
          </w:pPr>
        </w:pPrChange>
      </w:pPr>
    </w:p>
    <w:p w14:paraId="10AD786A" w14:textId="77777777" w:rsidR="00362665" w:rsidRPr="0068255C" w:rsidRDefault="00362665" w:rsidP="00A40E80">
      <w:pPr>
        <w:spacing w:line="276" w:lineRule="auto"/>
        <w:rPr>
          <w:ins w:id="2087" w:author="Randy A Kee" w:date="2020-04-28T06:31:00Z"/>
        </w:rPr>
      </w:pPr>
    </w:p>
    <w:p w14:paraId="51AEE578" w14:textId="437401AB" w:rsidR="00130B71" w:rsidRPr="00616B0D" w:rsidRDefault="00130B71">
      <w:pPr>
        <w:spacing w:after="0" w:line="276" w:lineRule="auto"/>
        <w:rPr>
          <w:rFonts w:ascii="Franklin Gothic Book" w:eastAsia="Libre Franklin" w:hAnsi="Franklin Gothic Book" w:cs="Libre Franklin"/>
        </w:rPr>
        <w:pPrChange w:id="2088" w:author="Randy A Kee" w:date="2020-04-27T21:29:00Z">
          <w:pPr>
            <w:spacing w:line="276" w:lineRule="auto"/>
          </w:pPr>
        </w:pPrChange>
      </w:pPr>
      <w:r w:rsidRPr="00616B0D">
        <w:rPr>
          <w:rFonts w:ascii="Franklin Gothic Book" w:eastAsia="Libre Franklin" w:hAnsi="Franklin Gothic Book" w:cs="Libre Franklin"/>
        </w:rPr>
        <w:t>In sum, the ADAC team comprises a diverse blend of Arctic science and technology academics, Arctic-related strategy and policy expertise, and strong organizational and fiscal leadership credentials. The following is the leadership lineup for ADAC:</w:t>
      </w:r>
    </w:p>
    <w:p w14:paraId="27BE8610" w14:textId="56FF13D2" w:rsidR="00130B71" w:rsidRPr="00284AD4" w:rsidRDefault="00130B71">
      <w:pPr>
        <w:numPr>
          <w:ilvl w:val="0"/>
          <w:numId w:val="52"/>
        </w:numPr>
        <w:pBdr>
          <w:top w:val="nil"/>
          <w:left w:val="nil"/>
          <w:bottom w:val="nil"/>
          <w:right w:val="nil"/>
          <w:between w:val="nil"/>
        </w:pBdr>
        <w:spacing w:after="0" w:line="276" w:lineRule="auto"/>
        <w:rPr>
          <w:ins w:id="2089" w:author="Randy A Kee" w:date="2020-04-27T21:29:00Z"/>
          <w:rFonts w:ascii="Franklin Gothic Book" w:eastAsia="Libre Franklin" w:hAnsi="Franklin Gothic Book" w:cs="Libre Franklin"/>
          <w:b/>
          <w:i/>
          <w:color w:val="000000"/>
          <w:rPrChange w:id="2090" w:author="Randy A Kee" w:date="2020-04-27T21:29:00Z">
            <w:rPr>
              <w:ins w:id="2091" w:author="Randy A Kee" w:date="2020-04-27T21:29:00Z"/>
              <w:rFonts w:ascii="Franklin Gothic Book" w:eastAsia="Libre Franklin" w:hAnsi="Franklin Gothic Book" w:cs="Libre Franklin"/>
              <w:color w:val="000000"/>
            </w:rPr>
          </w:rPrChange>
        </w:rPr>
        <w:pPrChange w:id="2092" w:author="Randy A Kee" w:date="2020-04-27T21:29:00Z">
          <w:pPr>
            <w:numPr>
              <w:numId w:val="52"/>
            </w:numPr>
            <w:pBdr>
              <w:top w:val="nil"/>
              <w:left w:val="nil"/>
              <w:bottom w:val="nil"/>
              <w:right w:val="nil"/>
              <w:between w:val="nil"/>
            </w:pBdr>
            <w:spacing w:line="276" w:lineRule="auto"/>
            <w:ind w:left="720" w:hanging="360"/>
          </w:pPr>
        </w:pPrChange>
      </w:pPr>
      <w:r w:rsidRPr="001628FC">
        <w:rPr>
          <w:rFonts w:ascii="Franklin Gothic Book" w:eastAsia="Libre Franklin" w:hAnsi="Franklin Gothic Book" w:cs="Libre Franklin"/>
          <w:i/>
          <w:color w:val="000000"/>
          <w:rPrChange w:id="2093" w:author="Randy A Kee" w:date="2020-04-27T21:36:00Z">
            <w:rPr>
              <w:rFonts w:ascii="Franklin Gothic Book" w:eastAsia="Libre Franklin" w:hAnsi="Franklin Gothic Book" w:cs="Libre Franklin"/>
              <w:b/>
              <w:i/>
              <w:color w:val="000000"/>
            </w:rPr>
          </w:rPrChange>
        </w:rPr>
        <w:t>Principal Investigator (PI), Douglas Causey, PhD, University of Alaska</w:t>
      </w:r>
      <w:r w:rsidRPr="001628FC">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The ADAC PI is responsible </w:t>
      </w:r>
      <w:r>
        <w:rPr>
          <w:rFonts w:ascii="Franklin Gothic Book" w:eastAsia="Libre Franklin" w:hAnsi="Franklin Gothic Book" w:cs="Libre Franklin"/>
          <w:color w:val="000000"/>
        </w:rPr>
        <w:t>for</w:t>
      </w:r>
      <w:r w:rsidRPr="00616B0D">
        <w:rPr>
          <w:rFonts w:ascii="Franklin Gothic Book" w:eastAsia="Libre Franklin" w:hAnsi="Franklin Gothic Book" w:cs="Libre Franklin"/>
          <w:color w:val="000000"/>
        </w:rPr>
        <w:t xml:space="preserve"> </w:t>
      </w:r>
      <w:r w:rsidR="00E01E60" w:rsidRPr="00616B0D">
        <w:rPr>
          <w:rFonts w:ascii="Franklin Gothic Book" w:eastAsia="Libre Franklin" w:hAnsi="Franklin Gothic Book" w:cs="Libre Franklin"/>
          <w:color w:val="000000"/>
        </w:rPr>
        <w:t>close collaboration</w:t>
      </w:r>
      <w:r w:rsidRPr="00616B0D">
        <w:rPr>
          <w:rFonts w:ascii="Franklin Gothic Book" w:eastAsia="Libre Franklin" w:hAnsi="Franklin Gothic Book" w:cs="Libre Franklin"/>
          <w:color w:val="000000"/>
        </w:rPr>
        <w:t xml:space="preserve"> with the Executive Director and the Research Director to achieve ADAC mission goals. The ADAC PI will seek to connect ADAC with partners and opportunities. In coordination with the Executive Director, the ADAC PI is responsible for reporting to the University of Alaska System Leadership and DHS program sponsors on a regular basis. </w:t>
      </w:r>
      <w:r w:rsidR="00886D02">
        <w:rPr>
          <w:rFonts w:ascii="Franklin Gothic Book" w:eastAsia="Libre Franklin" w:hAnsi="Franklin Gothic Book" w:cs="Libre Franklin"/>
          <w:color w:val="000000"/>
        </w:rPr>
        <w:t xml:space="preserve">The DHS S&amp;T – UAA ADAC Cooperative Agreement remains credited to the </w:t>
      </w:r>
      <w:r w:rsidRPr="00616B0D">
        <w:rPr>
          <w:rFonts w:ascii="Franklin Gothic Book" w:eastAsia="Libre Franklin" w:hAnsi="Franklin Gothic Book" w:cs="Libre Franklin"/>
          <w:color w:val="000000"/>
        </w:rPr>
        <w:t xml:space="preserve">ADAC PI </w:t>
      </w:r>
      <w:r w:rsidR="00886D02">
        <w:rPr>
          <w:rFonts w:ascii="Franklin Gothic Book" w:eastAsia="Libre Franklin" w:hAnsi="Franklin Gothic Book" w:cs="Libre Franklin"/>
          <w:color w:val="000000"/>
        </w:rPr>
        <w:t xml:space="preserve">as the associated lead University faculty member.  </w:t>
      </w:r>
    </w:p>
    <w:p w14:paraId="4F2EEB64" w14:textId="77777777" w:rsidR="00284AD4" w:rsidRPr="005A3B6A" w:rsidRDefault="00284AD4">
      <w:pPr>
        <w:pBdr>
          <w:top w:val="nil"/>
          <w:left w:val="nil"/>
          <w:bottom w:val="nil"/>
          <w:right w:val="nil"/>
          <w:between w:val="nil"/>
        </w:pBdr>
        <w:spacing w:after="0" w:line="276" w:lineRule="auto"/>
        <w:ind w:left="720"/>
        <w:rPr>
          <w:rFonts w:ascii="Franklin Gothic Book" w:eastAsia="Libre Franklin" w:hAnsi="Franklin Gothic Book" w:cs="Libre Franklin"/>
          <w:b/>
          <w:i/>
          <w:color w:val="000000"/>
        </w:rPr>
        <w:pPrChange w:id="2094" w:author="Randy A Kee" w:date="2020-04-27T21:29:00Z">
          <w:pPr>
            <w:numPr>
              <w:numId w:val="52"/>
            </w:numPr>
            <w:pBdr>
              <w:top w:val="nil"/>
              <w:left w:val="nil"/>
              <w:bottom w:val="nil"/>
              <w:right w:val="nil"/>
              <w:between w:val="nil"/>
            </w:pBdr>
            <w:spacing w:line="276" w:lineRule="auto"/>
            <w:ind w:left="720" w:hanging="360"/>
          </w:pPr>
        </w:pPrChange>
      </w:pPr>
    </w:p>
    <w:p w14:paraId="0952BF92" w14:textId="16F34612" w:rsidR="00130B71" w:rsidRPr="005A3B6A" w:rsidRDefault="00130B71" w:rsidP="0029135D">
      <w:pPr>
        <w:numPr>
          <w:ilvl w:val="0"/>
          <w:numId w:val="52"/>
        </w:numPr>
        <w:pBdr>
          <w:top w:val="nil"/>
          <w:left w:val="nil"/>
          <w:bottom w:val="nil"/>
          <w:right w:val="nil"/>
          <w:between w:val="nil"/>
        </w:pBdr>
        <w:spacing w:line="276" w:lineRule="auto"/>
        <w:rPr>
          <w:rFonts w:ascii="Franklin Gothic Book" w:eastAsia="Libre Franklin" w:hAnsi="Franklin Gothic Book" w:cs="Libre Franklin"/>
          <w:b/>
          <w:i/>
          <w:color w:val="000000"/>
        </w:rPr>
      </w:pPr>
      <w:r w:rsidRPr="001628FC">
        <w:rPr>
          <w:rFonts w:ascii="Franklin Gothic Book" w:eastAsia="Libre Franklin" w:hAnsi="Franklin Gothic Book" w:cs="Libre Franklin"/>
          <w:i/>
          <w:color w:val="000000"/>
          <w:rPrChange w:id="2095" w:author="Randy A Kee" w:date="2020-04-27T21:36:00Z">
            <w:rPr>
              <w:rFonts w:ascii="Franklin Gothic Book" w:eastAsia="Libre Franklin" w:hAnsi="Franklin Gothic Book" w:cs="Libre Franklin"/>
              <w:b/>
              <w:i/>
              <w:color w:val="000000"/>
            </w:rPr>
          </w:rPrChange>
        </w:rPr>
        <w:t>Executive Director (ED), Randy Kee, Maj Gen, USAF (Ret.), MS, University of Alaska.</w:t>
      </w:r>
      <w:r w:rsidRPr="00616B0D">
        <w:rPr>
          <w:rFonts w:ascii="Franklin Gothic Book" w:eastAsia="Libre Franklin" w:hAnsi="Franklin Gothic Book" w:cs="Libre Franklin"/>
          <w:color w:val="000000"/>
        </w:rPr>
        <w:t xml:space="preserve"> The ADAC ED provides direction of all Center activities to meet COE goals, achieve milestones, develop technology, communicate with customers and engage the broader Arctic community across the U.S. and Canada.  The ED will organize site visits for demonstrations, interface with the end</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users, and will work with ADAC leadership to ensure the Center complies with federal regulations and reporting. Together with the ADAC PI, the ED will regularly meet with DHS staff at DHS headquarters and represent the program at meetings required to support </w:t>
      </w:r>
      <w:r w:rsidRPr="00616B0D">
        <w:rPr>
          <w:rFonts w:ascii="Franklin Gothic Book" w:eastAsia="Libre Franklin" w:hAnsi="Franklin Gothic Book" w:cs="Libre Franklin"/>
          <w:color w:val="000000"/>
        </w:rPr>
        <w:lastRenderedPageBreak/>
        <w:t xml:space="preserve">the needs of DHS management and the greater DHS enterprise. The ADAC ED works closely with USCG stakeholders to ensure the Center meets USCG expectations. Finally, the ED will ensure ADAC appropriately conducts internal processes, in particular assessment meetings, engagement forums, and DHS sponsored workshops.  </w:t>
      </w:r>
    </w:p>
    <w:p w14:paraId="0183E190" w14:textId="047331AA" w:rsidR="00130B71" w:rsidRPr="005A3B6A" w:rsidRDefault="00130B71" w:rsidP="0029135D">
      <w:pPr>
        <w:numPr>
          <w:ilvl w:val="0"/>
          <w:numId w:val="52"/>
        </w:numPr>
        <w:pBdr>
          <w:top w:val="nil"/>
          <w:left w:val="nil"/>
          <w:bottom w:val="nil"/>
          <w:right w:val="nil"/>
          <w:between w:val="nil"/>
        </w:pBdr>
        <w:spacing w:line="276" w:lineRule="auto"/>
        <w:rPr>
          <w:rFonts w:ascii="Franklin Gothic Book" w:eastAsia="Libre Franklin" w:hAnsi="Franklin Gothic Book" w:cs="Libre Franklin"/>
          <w:color w:val="000000"/>
        </w:rPr>
      </w:pPr>
      <w:r w:rsidRPr="001628FC">
        <w:rPr>
          <w:rFonts w:ascii="Franklin Gothic Book" w:eastAsia="Libre Franklin" w:hAnsi="Franklin Gothic Book" w:cs="Libre Franklin"/>
          <w:i/>
          <w:color w:val="000000"/>
          <w:rPrChange w:id="2096" w:author="Randy A Kee" w:date="2020-04-27T21:37:00Z">
            <w:rPr>
              <w:rFonts w:ascii="Franklin Gothic Book" w:eastAsia="Libre Franklin" w:hAnsi="Franklin Gothic Book" w:cs="Libre Franklin"/>
              <w:b/>
              <w:i/>
              <w:color w:val="000000"/>
            </w:rPr>
          </w:rPrChange>
        </w:rPr>
        <w:t xml:space="preserve">Research Director (RD), Larry </w:t>
      </w:r>
      <w:proofErr w:type="spellStart"/>
      <w:r w:rsidRPr="001628FC">
        <w:rPr>
          <w:rFonts w:ascii="Franklin Gothic Book" w:eastAsia="Libre Franklin" w:hAnsi="Franklin Gothic Book" w:cs="Libre Franklin"/>
          <w:i/>
          <w:color w:val="000000"/>
          <w:rPrChange w:id="2097" w:author="Randy A Kee" w:date="2020-04-27T21:37:00Z">
            <w:rPr>
              <w:rFonts w:ascii="Franklin Gothic Book" w:eastAsia="Libre Franklin" w:hAnsi="Franklin Gothic Book" w:cs="Libre Franklin"/>
              <w:b/>
              <w:i/>
              <w:color w:val="000000"/>
            </w:rPr>
          </w:rPrChange>
        </w:rPr>
        <w:t>Hinzman</w:t>
      </w:r>
      <w:proofErr w:type="spellEnd"/>
      <w:r w:rsidRPr="001628FC">
        <w:rPr>
          <w:rFonts w:ascii="Franklin Gothic Book" w:eastAsia="Libre Franklin" w:hAnsi="Franklin Gothic Book" w:cs="Libre Franklin"/>
          <w:i/>
          <w:color w:val="000000"/>
          <w:rPrChange w:id="2098" w:author="Randy A Kee" w:date="2020-04-27T21:37:00Z">
            <w:rPr>
              <w:rFonts w:ascii="Franklin Gothic Book" w:eastAsia="Libre Franklin" w:hAnsi="Franklin Gothic Book" w:cs="Libre Franklin"/>
              <w:b/>
              <w:i/>
              <w:color w:val="000000"/>
            </w:rPr>
          </w:rPrChange>
        </w:rPr>
        <w:t>, PhD, University of Alaska Fairbanks</w:t>
      </w:r>
      <w:r w:rsidRPr="00616B0D">
        <w:rPr>
          <w:rFonts w:ascii="Franklin Gothic Book" w:eastAsia="Libre Franklin" w:hAnsi="Franklin Gothic Book" w:cs="Libre Franklin"/>
          <w:b/>
          <w:i/>
          <w:color w:val="000000"/>
        </w:rPr>
        <w:t>.</w:t>
      </w:r>
      <w:r w:rsidRPr="00616B0D">
        <w:rPr>
          <w:rFonts w:ascii="Franklin Gothic Book" w:eastAsia="Libre Franklin" w:hAnsi="Franklin Gothic Book" w:cs="Libre Franklin"/>
          <w:color w:val="000000"/>
        </w:rPr>
        <w:t xml:space="preserve"> The ADAC RD provides leadership for the center in establishing research concepts and follow-on proposals. The RD also provides leadership to support research concept generation, individual project leaders, and research teams. ADAC’s RD is responsible for addressing and guiding scientific quality for the individual projects and the overall program. The ADAC RD, where suitable, interacts with DHS and stakeholders and interfaces with other DHS COEs and research centers to identify and formulate additional research projects. The ADAC RD is a key leader for the Center to identify when research projects are ready to transition to the next</w:t>
      </w:r>
      <w:r>
        <w:rPr>
          <w:rFonts w:ascii="Franklin Gothic Book" w:eastAsia="Libre Franklin" w:hAnsi="Franklin Gothic Book" w:cs="Libre Franklin"/>
          <w:color w:val="000000"/>
        </w:rPr>
        <w:t xml:space="preserve"> Technology Readiness Level</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TRL</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and whether they are suitable for transition from research to development. </w:t>
      </w:r>
    </w:p>
    <w:p w14:paraId="7844DCE6" w14:textId="30543370" w:rsidR="00130B71" w:rsidRPr="005A3B6A" w:rsidRDefault="00130B71" w:rsidP="0029135D">
      <w:pPr>
        <w:numPr>
          <w:ilvl w:val="0"/>
          <w:numId w:val="52"/>
        </w:numPr>
        <w:pBdr>
          <w:top w:val="nil"/>
          <w:left w:val="nil"/>
          <w:bottom w:val="nil"/>
          <w:right w:val="nil"/>
          <w:between w:val="nil"/>
        </w:pBdr>
        <w:spacing w:line="276" w:lineRule="auto"/>
        <w:rPr>
          <w:rFonts w:ascii="Franklin Gothic Book" w:eastAsia="Libre Franklin" w:hAnsi="Franklin Gothic Book" w:cs="Libre Franklin"/>
          <w:color w:val="000000"/>
        </w:rPr>
      </w:pPr>
      <w:r w:rsidRPr="001628FC">
        <w:rPr>
          <w:rFonts w:ascii="Franklin Gothic Book" w:eastAsia="Libre Franklin" w:hAnsi="Franklin Gothic Book" w:cs="Libre Franklin"/>
          <w:i/>
          <w:color w:val="000000"/>
          <w:rPrChange w:id="2099" w:author="Randy A Kee" w:date="2020-04-27T21:37:00Z">
            <w:rPr>
              <w:rFonts w:ascii="Franklin Gothic Book" w:eastAsia="Libre Franklin" w:hAnsi="Franklin Gothic Book" w:cs="Libre Franklin"/>
              <w:b/>
              <w:i/>
              <w:color w:val="000000"/>
            </w:rPr>
          </w:rPrChange>
        </w:rPr>
        <w:t>Finance Director (FD), Heather Paulsen, MBA, University of Alaska Anchorage.</w:t>
      </w:r>
      <w:r w:rsidRPr="00616B0D">
        <w:rPr>
          <w:rFonts w:ascii="Franklin Gothic Book" w:eastAsia="Libre Franklin" w:hAnsi="Franklin Gothic Book" w:cs="Libre Franklin"/>
          <w:color w:val="000000"/>
        </w:rPr>
        <w:t xml:space="preserve"> The ADAC FD is responsible for management and oversight of administrative operations of the COE and its group of associated subcontracts. The ADAC FD will provide program/project planning, budgeting, and implement operational policies and processes to support the COE. Further, the FD will work in close collaboration with the ED and the Project Management Director to develop budgets aligned to program and project planning objectives and to manage expenditures as aligned with the research mission of the Center.</w:t>
      </w:r>
    </w:p>
    <w:p w14:paraId="1021E3AD" w14:textId="34E0E180" w:rsidR="00DD7860" w:rsidRPr="00CF4FCD" w:rsidRDefault="00130B71" w:rsidP="0029135D">
      <w:pPr>
        <w:pStyle w:val="ListParagraph"/>
        <w:numPr>
          <w:ilvl w:val="0"/>
          <w:numId w:val="52"/>
        </w:numPr>
        <w:spacing w:line="276" w:lineRule="auto"/>
        <w:rPr>
          <w:rFonts w:ascii="Franklin Gothic Book" w:eastAsia="Libre Franklin" w:hAnsi="Franklin Gothic Book" w:cs="Libre Franklin"/>
          <w:color w:val="000000"/>
        </w:rPr>
      </w:pPr>
      <w:r w:rsidRPr="001628FC">
        <w:rPr>
          <w:rFonts w:ascii="Franklin Gothic Book" w:eastAsia="Libre Franklin" w:hAnsi="Franklin Gothic Book" w:cs="Libre Franklin"/>
          <w:i/>
          <w:color w:val="000000"/>
          <w:rPrChange w:id="2100" w:author="Randy A Kee" w:date="2020-04-27T21:37:00Z">
            <w:rPr>
              <w:rFonts w:ascii="Franklin Gothic Book" w:eastAsia="Libre Franklin" w:hAnsi="Franklin Gothic Book" w:cs="Libre Franklin"/>
              <w:b/>
              <w:i/>
              <w:color w:val="000000"/>
            </w:rPr>
          </w:rPrChange>
        </w:rPr>
        <w:t>Project Management Director (PMD), LuAnn Piccard, MSE, PMP, University of Alaska Anchorage.</w:t>
      </w:r>
      <w:r w:rsidRPr="00616B0D">
        <w:rPr>
          <w:rFonts w:ascii="Franklin Gothic Book" w:eastAsia="Libre Franklin" w:hAnsi="Franklin Gothic Book" w:cs="Libre Franklin"/>
          <w:color w:val="000000"/>
        </w:rPr>
        <w:t xml:space="preserve">  In partnership with ADAC ED, Finance Director, and Project PIs the PMD will </w:t>
      </w:r>
      <w:r w:rsidR="00CF4FCD">
        <w:rPr>
          <w:rFonts w:ascii="Franklin Gothic Book" w:eastAsia="Libre Franklin" w:hAnsi="Franklin Gothic Book" w:cs="Libre Franklin"/>
          <w:color w:val="000000"/>
        </w:rPr>
        <w:t>support</w:t>
      </w:r>
      <w:r w:rsidRPr="00616B0D">
        <w:rPr>
          <w:rFonts w:ascii="Franklin Gothic Book" w:eastAsia="Libre Franklin" w:hAnsi="Franklin Gothic Book" w:cs="Libre Franklin"/>
          <w:color w:val="000000"/>
        </w:rPr>
        <w:t xml:space="preserve"> efforts to integrate project plans into a cohesive program with phased solution and</w:t>
      </w:r>
      <w:ins w:id="2101" w:author="Randy A Kee" w:date="2020-04-27T17:07:00Z">
        <w:r w:rsidR="00916703">
          <w:rPr>
            <w:rFonts w:ascii="Franklin Gothic Book" w:eastAsia="Libre Franklin" w:hAnsi="Franklin Gothic Book" w:cs="Libre Franklin"/>
            <w:color w:val="000000"/>
          </w:rPr>
          <w:t xml:space="preserve"> </w:t>
        </w:r>
      </w:ins>
      <w:del w:id="2102" w:author="Randy A Kee" w:date="2020-04-27T17:07:00Z">
        <w:r w:rsidRPr="00616B0D" w:rsidDel="00916703">
          <w:rPr>
            <w:rFonts w:ascii="Franklin Gothic Book" w:eastAsia="Libre Franklin" w:hAnsi="Franklin Gothic Book" w:cs="Libre Franklin"/>
            <w:color w:val="000000"/>
          </w:rPr>
          <w:delText xml:space="preserve"> </w:delText>
        </w:r>
      </w:del>
      <w:r w:rsidRPr="00616B0D">
        <w:rPr>
          <w:rFonts w:ascii="Franklin Gothic Book" w:eastAsia="Libre Franklin" w:hAnsi="Franklin Gothic Book" w:cs="Libre Franklin"/>
          <w:color w:val="000000"/>
        </w:rPr>
        <w:t xml:space="preserve">technology deliverables aligned with ADAC’s strategic mission and ADAC’s research-to-development process. This includes </w:t>
      </w:r>
      <w:r w:rsidR="00DD7860" w:rsidRPr="00CF4FCD">
        <w:rPr>
          <w:rFonts w:ascii="Franklin Gothic Book" w:eastAsia="Libre Franklin" w:hAnsi="Franklin Gothic Book" w:cs="Libre Franklin"/>
          <w:color w:val="000000"/>
        </w:rPr>
        <w:t>conducting research</w:t>
      </w:r>
      <w:r w:rsidRPr="00616B0D">
        <w:rPr>
          <w:rFonts w:ascii="Franklin Gothic Book" w:eastAsia="Libre Franklin" w:hAnsi="Franklin Gothic Book" w:cs="Libre Franklin"/>
          <w:color w:val="000000"/>
        </w:rPr>
        <w:t xml:space="preserve"> and </w:t>
      </w:r>
      <w:r w:rsidR="00DD7860" w:rsidRPr="00CF4FCD">
        <w:rPr>
          <w:rFonts w:ascii="Franklin Gothic Book" w:eastAsia="Libre Franklin" w:hAnsi="Franklin Gothic Book" w:cs="Libre Franklin"/>
          <w:color w:val="000000"/>
        </w:rPr>
        <w:t>develop a knowledge product describing current state experience and recommend best practices for transitioning applied research work products from DHS COEs</w:t>
      </w:r>
      <w:r w:rsidRPr="00616B0D">
        <w:rPr>
          <w:rFonts w:ascii="Franklin Gothic Book" w:eastAsia="Libre Franklin" w:hAnsi="Franklin Gothic Book" w:cs="Libre Franklin"/>
          <w:color w:val="000000"/>
        </w:rPr>
        <w:t xml:space="preserve"> to </w:t>
      </w:r>
      <w:r w:rsidR="00DD7860" w:rsidRPr="00CF4FCD">
        <w:rPr>
          <w:rFonts w:ascii="Franklin Gothic Book" w:eastAsia="Libre Franklin" w:hAnsi="Franklin Gothic Book" w:cs="Libre Franklin"/>
          <w:color w:val="000000"/>
        </w:rPr>
        <w:t xml:space="preserve">institutional users/partners (e.g. USCG, NOAA, U.S. Office of Naval Research, etc.).  </w:t>
      </w:r>
    </w:p>
    <w:p w14:paraId="7032B3C6" w14:textId="7061C077" w:rsidR="00130B71" w:rsidRPr="005A3B6A" w:rsidRDefault="00886D02" w:rsidP="0029135D">
      <w:pPr>
        <w:numPr>
          <w:ilvl w:val="0"/>
          <w:numId w:val="52"/>
        </w:numPr>
        <w:pBdr>
          <w:top w:val="nil"/>
          <w:left w:val="nil"/>
          <w:bottom w:val="nil"/>
          <w:right w:val="nil"/>
          <w:between w:val="nil"/>
        </w:pBdr>
        <w:spacing w:line="276" w:lineRule="auto"/>
        <w:rPr>
          <w:rFonts w:ascii="Franklin Gothic Book" w:eastAsia="Libre Franklin" w:hAnsi="Franklin Gothic Book" w:cs="Libre Franklin"/>
          <w:color w:val="000000"/>
        </w:rPr>
      </w:pPr>
      <w:r w:rsidRPr="001628FC">
        <w:rPr>
          <w:rFonts w:ascii="Franklin Gothic Book" w:eastAsia="Libre Franklin" w:hAnsi="Franklin Gothic Book" w:cs="Libre Franklin"/>
          <w:i/>
          <w:color w:val="000000"/>
          <w:rPrChange w:id="2103" w:author="Randy A Kee" w:date="2020-04-27T21:37:00Z">
            <w:rPr>
              <w:rFonts w:ascii="Franklin Gothic Book" w:eastAsia="Libre Franklin" w:hAnsi="Franklin Gothic Book" w:cs="Libre Franklin"/>
              <w:b/>
              <w:i/>
              <w:color w:val="000000"/>
            </w:rPr>
          </w:rPrChange>
        </w:rPr>
        <w:t xml:space="preserve">Associate </w:t>
      </w:r>
      <w:r w:rsidR="004C4422" w:rsidRPr="001628FC">
        <w:rPr>
          <w:rFonts w:ascii="Franklin Gothic Book" w:eastAsia="Libre Franklin" w:hAnsi="Franklin Gothic Book" w:cs="Libre Franklin"/>
          <w:i/>
          <w:color w:val="000000"/>
          <w:rPrChange w:id="2104" w:author="Randy A Kee" w:date="2020-04-27T21:37:00Z">
            <w:rPr>
              <w:rFonts w:ascii="Franklin Gothic Book" w:eastAsia="Libre Franklin" w:hAnsi="Franklin Gothic Book" w:cs="Libre Franklin"/>
              <w:b/>
              <w:i/>
              <w:color w:val="000000"/>
            </w:rPr>
          </w:rPrChange>
        </w:rPr>
        <w:t xml:space="preserve">Director and </w:t>
      </w:r>
      <w:r w:rsidR="00DD7860" w:rsidRPr="001628FC">
        <w:rPr>
          <w:rFonts w:ascii="Franklin Gothic Book" w:eastAsia="Libre Franklin" w:hAnsi="Franklin Gothic Book" w:cs="Libre Franklin"/>
          <w:i/>
          <w:color w:val="000000"/>
          <w:rPrChange w:id="2105" w:author="Randy A Kee" w:date="2020-04-27T21:37:00Z">
            <w:rPr>
              <w:rFonts w:ascii="Franklin Gothic Book" w:eastAsia="Libre Franklin" w:hAnsi="Franklin Gothic Book" w:cs="Libre Franklin"/>
              <w:b/>
              <w:i/>
              <w:color w:val="000000"/>
            </w:rPr>
          </w:rPrChange>
        </w:rPr>
        <w:t>Senior Research Professional (</w:t>
      </w:r>
      <w:r w:rsidRPr="001628FC">
        <w:rPr>
          <w:rFonts w:ascii="Franklin Gothic Book" w:eastAsia="Libre Franklin" w:hAnsi="Franklin Gothic Book" w:cs="Libre Franklin"/>
          <w:i/>
          <w:color w:val="000000"/>
          <w:rPrChange w:id="2106" w:author="Randy A Kee" w:date="2020-04-27T21:37:00Z">
            <w:rPr>
              <w:rFonts w:ascii="Franklin Gothic Book" w:eastAsia="Libre Franklin" w:hAnsi="Franklin Gothic Book" w:cs="Libre Franklin"/>
              <w:b/>
              <w:i/>
              <w:color w:val="000000"/>
            </w:rPr>
          </w:rPrChange>
        </w:rPr>
        <w:t>AD/</w:t>
      </w:r>
      <w:r w:rsidR="00DD7860" w:rsidRPr="001628FC">
        <w:rPr>
          <w:rFonts w:ascii="Franklin Gothic Book" w:eastAsia="Libre Franklin" w:hAnsi="Franklin Gothic Book" w:cs="Libre Franklin"/>
          <w:i/>
          <w:color w:val="000000"/>
          <w:rPrChange w:id="2107" w:author="Randy A Kee" w:date="2020-04-27T21:37:00Z">
            <w:rPr>
              <w:rFonts w:ascii="Franklin Gothic Book" w:eastAsia="Libre Franklin" w:hAnsi="Franklin Gothic Book" w:cs="Libre Franklin"/>
              <w:b/>
              <w:i/>
              <w:color w:val="000000"/>
            </w:rPr>
          </w:rPrChange>
        </w:rPr>
        <w:t>SRP), Jason Roe, USCG</w:t>
      </w:r>
      <w:r w:rsidR="0067720C" w:rsidRPr="001628FC">
        <w:rPr>
          <w:rFonts w:ascii="Franklin Gothic Book" w:eastAsia="Libre Franklin" w:hAnsi="Franklin Gothic Book" w:cs="Libre Franklin"/>
          <w:i/>
          <w:color w:val="000000"/>
          <w:rPrChange w:id="2108" w:author="Randy A Kee" w:date="2020-04-27T21:37:00Z">
            <w:rPr>
              <w:rFonts w:ascii="Franklin Gothic Book" w:eastAsia="Libre Franklin" w:hAnsi="Franklin Gothic Book" w:cs="Libre Franklin"/>
              <w:b/>
              <w:i/>
              <w:color w:val="000000"/>
            </w:rPr>
          </w:rPrChange>
        </w:rPr>
        <w:t xml:space="preserve"> Ret</w:t>
      </w:r>
      <w:r w:rsidR="00DD7860" w:rsidRPr="001628FC">
        <w:rPr>
          <w:rFonts w:ascii="Franklin Gothic Book" w:eastAsia="Libre Franklin" w:hAnsi="Franklin Gothic Book" w:cs="Libre Franklin"/>
          <w:i/>
          <w:color w:val="000000"/>
          <w:rPrChange w:id="2109" w:author="Randy A Kee" w:date="2020-04-27T21:37:00Z">
            <w:rPr>
              <w:rFonts w:ascii="Franklin Gothic Book" w:eastAsia="Libre Franklin" w:hAnsi="Franklin Gothic Book" w:cs="Libre Franklin"/>
              <w:b/>
              <w:i/>
              <w:color w:val="000000"/>
            </w:rPr>
          </w:rPrChange>
        </w:rPr>
        <w:t>, University of Alaska Anchorage</w:t>
      </w:r>
      <w:r w:rsidR="00DD7860" w:rsidRPr="00DD7860">
        <w:rPr>
          <w:rFonts w:ascii="Franklin Gothic Book" w:eastAsia="Libre Franklin" w:hAnsi="Franklin Gothic Book" w:cs="Libre Franklin"/>
          <w:b/>
          <w:i/>
          <w:color w:val="000000"/>
        </w:rPr>
        <w:t>.</w:t>
      </w:r>
      <w:r w:rsidR="00DD7860" w:rsidRPr="00DD7860">
        <w:rPr>
          <w:rFonts w:ascii="Franklin Gothic Book" w:eastAsia="Libre Franklin" w:hAnsi="Franklin Gothic Book" w:cs="Libre Franklin"/>
          <w:color w:val="000000"/>
        </w:rPr>
        <w:t xml:space="preserve">  ADAC’s </w:t>
      </w:r>
      <w:r w:rsidR="004C4422">
        <w:rPr>
          <w:rFonts w:ascii="Franklin Gothic Book" w:eastAsia="Libre Franklin" w:hAnsi="Franklin Gothic Book" w:cs="Libre Franklin"/>
          <w:color w:val="000000"/>
        </w:rPr>
        <w:t>A</w:t>
      </w:r>
      <w:r>
        <w:rPr>
          <w:rFonts w:ascii="Franklin Gothic Book" w:eastAsia="Libre Franklin" w:hAnsi="Franklin Gothic Book" w:cs="Libre Franklin"/>
          <w:color w:val="000000"/>
        </w:rPr>
        <w:t>ssociate</w:t>
      </w:r>
      <w:r w:rsidR="004C4422">
        <w:rPr>
          <w:rFonts w:ascii="Franklin Gothic Book" w:eastAsia="Libre Franklin" w:hAnsi="Franklin Gothic Book" w:cs="Libre Franklin"/>
          <w:color w:val="000000"/>
        </w:rPr>
        <w:t xml:space="preserve"> Director and </w:t>
      </w:r>
      <w:r w:rsidR="00DD7860" w:rsidRPr="00DD7860">
        <w:rPr>
          <w:rFonts w:ascii="Franklin Gothic Book" w:eastAsia="Libre Franklin" w:hAnsi="Franklin Gothic Book" w:cs="Libre Franklin"/>
          <w:color w:val="000000"/>
        </w:rPr>
        <w:t>Senior Research Professional provides technical coordination with the USCG, to include investigating feasibility and applicability of</w:t>
      </w:r>
      <w:r w:rsidR="00130B71" w:rsidRPr="00616B0D">
        <w:rPr>
          <w:rFonts w:ascii="Franklin Gothic Book" w:eastAsia="Libre Franklin" w:hAnsi="Franklin Gothic Book" w:cs="Libre Franklin"/>
          <w:color w:val="000000"/>
        </w:rPr>
        <w:t xml:space="preserve"> ADAC </w:t>
      </w:r>
      <w:r w:rsidR="00DD7860" w:rsidRPr="00DD7860">
        <w:rPr>
          <w:rFonts w:ascii="Franklin Gothic Book" w:eastAsia="Libre Franklin" w:hAnsi="Franklin Gothic Book" w:cs="Libre Franklin"/>
          <w:color w:val="000000"/>
        </w:rPr>
        <w:t xml:space="preserve">research integration to USCG decision support systems. </w:t>
      </w:r>
      <w:r w:rsidR="00130B71"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 xml:space="preserve">The ADAC AD/SRP leads </w:t>
      </w:r>
      <w:r w:rsidR="0012779A">
        <w:rPr>
          <w:rFonts w:ascii="Franklin Gothic Book" w:eastAsia="Libre Franklin" w:hAnsi="Franklin Gothic Book" w:cs="Libre Franklin"/>
          <w:color w:val="000000"/>
        </w:rPr>
        <w:t>C</w:t>
      </w:r>
      <w:r>
        <w:rPr>
          <w:rFonts w:ascii="Franklin Gothic Book" w:eastAsia="Libre Franklin" w:hAnsi="Franklin Gothic Book" w:cs="Libre Franklin"/>
          <w:color w:val="000000"/>
        </w:rPr>
        <w:t xml:space="preserve">enter </w:t>
      </w:r>
      <w:r w:rsidR="0012779A">
        <w:rPr>
          <w:rFonts w:ascii="Franklin Gothic Book" w:eastAsia="Libre Franklin" w:hAnsi="Franklin Gothic Book" w:cs="Libre Franklin"/>
          <w:color w:val="000000"/>
        </w:rPr>
        <w:t xml:space="preserve">operations in the absence of the ADAC ED. </w:t>
      </w:r>
      <w:r w:rsidR="00130B71" w:rsidRPr="00616B0D">
        <w:rPr>
          <w:rFonts w:ascii="Franklin Gothic Book" w:eastAsia="Libre Franklin" w:hAnsi="Franklin Gothic Book" w:cs="Libre Franklin"/>
          <w:color w:val="000000"/>
        </w:rPr>
        <w:t xml:space="preserve">The </w:t>
      </w:r>
      <w:r>
        <w:rPr>
          <w:rFonts w:ascii="Franklin Gothic Book" w:eastAsia="Libre Franklin" w:hAnsi="Franklin Gothic Book" w:cs="Libre Franklin"/>
          <w:color w:val="000000"/>
        </w:rPr>
        <w:t>AD/</w:t>
      </w:r>
      <w:r w:rsidR="00DD7860" w:rsidRPr="00DD7860">
        <w:rPr>
          <w:rFonts w:ascii="Franklin Gothic Book" w:eastAsia="Libre Franklin" w:hAnsi="Franklin Gothic Book" w:cs="Libre Franklin"/>
          <w:color w:val="000000"/>
        </w:rPr>
        <w:t xml:space="preserve">SRP supports transition activities and research diversification.  The ADAC </w:t>
      </w:r>
      <w:r>
        <w:rPr>
          <w:rFonts w:ascii="Franklin Gothic Book" w:eastAsia="Libre Franklin" w:hAnsi="Franklin Gothic Book" w:cs="Libre Franklin"/>
          <w:color w:val="000000"/>
        </w:rPr>
        <w:t>AD/</w:t>
      </w:r>
      <w:r w:rsidR="00DD7860" w:rsidRPr="00DD7860">
        <w:rPr>
          <w:rFonts w:ascii="Franklin Gothic Book" w:eastAsia="Libre Franklin" w:hAnsi="Franklin Gothic Book" w:cs="Libre Franklin"/>
          <w:color w:val="000000"/>
        </w:rPr>
        <w:t>SRP will support commercialization research and assist ADAC ED in representing</w:t>
      </w:r>
      <w:r w:rsidR="00130B71" w:rsidRPr="00616B0D">
        <w:rPr>
          <w:rFonts w:ascii="Franklin Gothic Book" w:eastAsia="Libre Franklin" w:hAnsi="Franklin Gothic Book" w:cs="Libre Franklin"/>
          <w:color w:val="000000"/>
        </w:rPr>
        <w:t xml:space="preserve"> the Center </w:t>
      </w:r>
      <w:r w:rsidR="00DD7860" w:rsidRPr="00DD7860">
        <w:rPr>
          <w:rFonts w:ascii="Franklin Gothic Book" w:eastAsia="Libre Franklin" w:hAnsi="Franklin Gothic Book" w:cs="Libre Franklin"/>
          <w:color w:val="000000"/>
        </w:rPr>
        <w:t>at technical exchanges, with DHS, USCG and industry.</w:t>
      </w:r>
      <w:r w:rsidR="0012779A">
        <w:rPr>
          <w:rFonts w:ascii="Franklin Gothic Book" w:eastAsia="Libre Franklin" w:hAnsi="Franklin Gothic Book" w:cs="Libre Franklin"/>
          <w:color w:val="000000"/>
        </w:rPr>
        <w:t xml:space="preserve">  Lastly, the ADAC AD/SRP is the investigative lead for the Center in gaining insights and identifying challenges and describing solutions/solution pathways to address USCG technology shortfalls and gaps, to include challenges uniquely suited to the Arctic and the directly associated with “enabling the decision maker” at USCG command centers.</w:t>
      </w:r>
    </w:p>
    <w:p w14:paraId="61499A18" w14:textId="34DAE007" w:rsidR="00130B71" w:rsidDel="00284AD4" w:rsidRDefault="00130B71">
      <w:pPr>
        <w:pStyle w:val="ListParagraph"/>
        <w:numPr>
          <w:ilvl w:val="0"/>
          <w:numId w:val="52"/>
        </w:numPr>
        <w:pBdr>
          <w:top w:val="nil"/>
          <w:left w:val="nil"/>
          <w:bottom w:val="nil"/>
          <w:right w:val="nil"/>
          <w:between w:val="nil"/>
        </w:pBdr>
        <w:spacing w:line="276" w:lineRule="auto"/>
        <w:rPr>
          <w:del w:id="2110" w:author="Randy A Kee" w:date="2020-04-27T21:29:00Z"/>
          <w:rFonts w:ascii="Franklin Gothic Book" w:eastAsia="Libre Franklin" w:hAnsi="Franklin Gothic Book" w:cs="Libre Franklin"/>
          <w:b/>
          <w:i/>
          <w:color w:val="000000"/>
        </w:rPr>
        <w:pPrChange w:id="2111" w:author="Randy A Kee" w:date="2020-04-27T21:29:00Z">
          <w:pPr>
            <w:pStyle w:val="ListParagraph"/>
            <w:pBdr>
              <w:top w:val="nil"/>
              <w:left w:val="nil"/>
              <w:bottom w:val="nil"/>
              <w:right w:val="nil"/>
              <w:between w:val="nil"/>
            </w:pBdr>
            <w:spacing w:line="276" w:lineRule="auto"/>
          </w:pPr>
        </w:pPrChange>
      </w:pPr>
      <w:r w:rsidRPr="001628FC">
        <w:rPr>
          <w:rFonts w:ascii="Franklin Gothic Book" w:eastAsia="Libre Franklin" w:hAnsi="Franklin Gothic Book" w:cs="Libre Franklin"/>
          <w:i/>
          <w:color w:val="000000"/>
          <w:rPrChange w:id="2112" w:author="Randy A Kee" w:date="2020-04-27T21:37:00Z">
            <w:rPr>
              <w:rFonts w:ascii="Franklin Gothic Book" w:eastAsia="Libre Franklin" w:hAnsi="Franklin Gothic Book" w:cs="Libre Franklin"/>
              <w:b/>
              <w:i/>
              <w:color w:val="000000"/>
            </w:rPr>
          </w:rPrChange>
        </w:rPr>
        <w:lastRenderedPageBreak/>
        <w:t>Education and Administration Manager (EAM), Elizabeth Matthews, MAS, University of Alaska Anchorage.</w:t>
      </w:r>
      <w:r w:rsidRPr="007A0F42">
        <w:rPr>
          <w:rFonts w:ascii="Franklin Gothic Book" w:eastAsia="Libre Franklin" w:hAnsi="Franklin Gothic Book" w:cs="Libre Franklin"/>
          <w:b/>
          <w:i/>
          <w:color w:val="000000"/>
        </w:rPr>
        <w:t xml:space="preserve"> </w:t>
      </w:r>
      <w:r w:rsidRPr="007A0F42">
        <w:rPr>
          <w:rFonts w:ascii="Franklin Gothic Book" w:eastAsia="Libre Franklin" w:hAnsi="Franklin Gothic Book" w:cs="Libre Franklin"/>
          <w:color w:val="000000"/>
        </w:rPr>
        <w:t xml:space="preserve"> ADAC’s Education and Administration Manager oversees ADAC’s student development program. This includes DHS Career Development Grant Scholarships and student research interns. ADAC’s EAM will oversee and support the Center’s student, summer internship program for ADAC Fellows and under-represented students from Minority Serving Institutions (MSI), Federal Tribal Designations (FTD), and Significant Minority Enrollment (SME) universities or colleges. ADAC’s EAM will lead efforts to recruit, enroll, and monitor student performance and to graduate entry into the Homeland Security Enterprise.  The ADAC EAM leads administrative management functions and supports communications outreach.</w:t>
      </w:r>
    </w:p>
    <w:p w14:paraId="4BD1493B" w14:textId="77777777" w:rsidR="00284AD4" w:rsidRPr="00194B32" w:rsidRDefault="00284AD4" w:rsidP="0029135D">
      <w:pPr>
        <w:pStyle w:val="ListParagraph"/>
        <w:numPr>
          <w:ilvl w:val="0"/>
          <w:numId w:val="52"/>
        </w:numPr>
        <w:pBdr>
          <w:top w:val="nil"/>
          <w:left w:val="nil"/>
          <w:bottom w:val="nil"/>
          <w:right w:val="nil"/>
          <w:between w:val="nil"/>
        </w:pBdr>
        <w:spacing w:line="276" w:lineRule="auto"/>
        <w:rPr>
          <w:ins w:id="2113" w:author="Randy A Kee" w:date="2020-04-27T21:29:00Z"/>
          <w:rFonts w:ascii="Franklin Gothic Book" w:eastAsia="Libre Franklin" w:hAnsi="Franklin Gothic Book" w:cs="Libre Franklin"/>
          <w:b/>
          <w:i/>
          <w:color w:val="000000"/>
        </w:rPr>
      </w:pPr>
    </w:p>
    <w:p w14:paraId="5BC790FB" w14:textId="77777777" w:rsidR="00194B32" w:rsidRPr="00284AD4" w:rsidRDefault="00194B32">
      <w:pPr>
        <w:pStyle w:val="ListParagraph"/>
        <w:pBdr>
          <w:top w:val="nil"/>
          <w:left w:val="nil"/>
          <w:bottom w:val="nil"/>
          <w:right w:val="nil"/>
          <w:between w:val="nil"/>
        </w:pBdr>
        <w:spacing w:line="276" w:lineRule="auto"/>
        <w:rPr>
          <w:rFonts w:ascii="Franklin Gothic Book" w:eastAsia="Libre Franklin" w:hAnsi="Franklin Gothic Book" w:cs="Libre Franklin"/>
          <w:b/>
          <w:i/>
          <w:color w:val="000000"/>
        </w:rPr>
      </w:pPr>
    </w:p>
    <w:p w14:paraId="3DE964D6" w14:textId="423254D7" w:rsidR="002D4E11" w:rsidRPr="001628FC" w:rsidDel="001628FC" w:rsidRDefault="00194B32">
      <w:pPr>
        <w:pStyle w:val="ListParagraph"/>
        <w:numPr>
          <w:ilvl w:val="0"/>
          <w:numId w:val="52"/>
        </w:numPr>
        <w:pBdr>
          <w:top w:val="nil"/>
          <w:left w:val="nil"/>
          <w:bottom w:val="nil"/>
          <w:right w:val="nil"/>
          <w:between w:val="nil"/>
        </w:pBdr>
        <w:spacing w:line="276" w:lineRule="auto"/>
        <w:rPr>
          <w:del w:id="2114" w:author="Randy A Kee" w:date="2020-04-27T16:06:00Z"/>
          <w:rFonts w:ascii="Franklin Gothic Book" w:eastAsia="Libre Franklin" w:hAnsi="Franklin Gothic Book" w:cs="Libre Franklin"/>
          <w:b/>
          <w:i/>
          <w:color w:val="000000"/>
          <w:rPrChange w:id="2115" w:author="Randy A Kee" w:date="2020-04-27T21:38:00Z">
            <w:rPr>
              <w:del w:id="2116" w:author="Randy A Kee" w:date="2020-04-27T16:06:00Z"/>
              <w:rFonts w:ascii="Franklin Gothic Book" w:eastAsia="Libre Franklin" w:hAnsi="Franklin Gothic Book" w:cs="Libre Franklin"/>
              <w:color w:val="000000"/>
            </w:rPr>
          </w:rPrChange>
        </w:rPr>
      </w:pPr>
      <w:r w:rsidRPr="001628FC">
        <w:rPr>
          <w:rFonts w:ascii="Franklin Gothic Book" w:eastAsia="Libre Franklin" w:hAnsi="Franklin Gothic Book" w:cs="Libre Franklin"/>
          <w:i/>
          <w:color w:val="000000"/>
          <w:rPrChange w:id="2117" w:author="Randy A Kee" w:date="2020-04-27T21:37:00Z">
            <w:rPr>
              <w:rFonts w:ascii="Franklin Gothic Book" w:eastAsia="Libre Franklin" w:hAnsi="Franklin Gothic Book" w:cs="Libre Franklin"/>
              <w:b/>
              <w:i/>
              <w:color w:val="000000"/>
            </w:rPr>
          </w:rPrChange>
        </w:rPr>
        <w:t xml:space="preserve">Research Communications and Associate (CRA) Connor </w:t>
      </w:r>
      <w:proofErr w:type="spellStart"/>
      <w:r w:rsidRPr="001628FC">
        <w:rPr>
          <w:rFonts w:ascii="Franklin Gothic Book" w:eastAsia="Libre Franklin" w:hAnsi="Franklin Gothic Book" w:cs="Libre Franklin"/>
          <w:i/>
          <w:color w:val="000000"/>
          <w:rPrChange w:id="2118" w:author="Randy A Kee" w:date="2020-04-27T21:37:00Z">
            <w:rPr>
              <w:rFonts w:ascii="Franklin Gothic Book" w:eastAsia="Libre Franklin" w:hAnsi="Franklin Gothic Book" w:cs="Libre Franklin"/>
              <w:b/>
              <w:i/>
              <w:color w:val="000000"/>
            </w:rPr>
          </w:rPrChange>
        </w:rPr>
        <w:t>Keesecker</w:t>
      </w:r>
      <w:proofErr w:type="spellEnd"/>
      <w:r w:rsidRPr="001628FC">
        <w:rPr>
          <w:rFonts w:ascii="Franklin Gothic Book" w:eastAsia="Libre Franklin" w:hAnsi="Franklin Gothic Book" w:cs="Libre Franklin"/>
          <w:i/>
          <w:color w:val="000000"/>
          <w:rPrChange w:id="2119" w:author="Randy A Kee" w:date="2020-04-27T21:37:00Z">
            <w:rPr>
              <w:rFonts w:ascii="Franklin Gothic Book" w:eastAsia="Libre Franklin" w:hAnsi="Franklin Gothic Book" w:cs="Libre Franklin"/>
              <w:b/>
              <w:i/>
              <w:color w:val="000000"/>
            </w:rPr>
          </w:rPrChange>
        </w:rPr>
        <w:t>, BA, University of Alaska Anchorage.</w:t>
      </w:r>
      <w:r w:rsidRPr="00CC1FE2">
        <w:rPr>
          <w:rFonts w:ascii="Franklin Gothic Book" w:eastAsia="Libre Franklin" w:hAnsi="Franklin Gothic Book" w:cs="Libre Franklin"/>
          <w:b/>
          <w:i/>
          <w:color w:val="000000"/>
        </w:rPr>
        <w:t xml:space="preserve">    </w:t>
      </w:r>
      <w:r w:rsidRPr="00CC1FE2">
        <w:rPr>
          <w:rFonts w:ascii="Franklin Gothic Book" w:eastAsia="Libre Franklin" w:hAnsi="Franklin Gothic Book" w:cs="Libre Franklin"/>
          <w:color w:val="000000"/>
        </w:rPr>
        <w:t>ADAC’s CRA supports developments of Center written reports (such as Program Year Workplans and Annual Reports), conducting directed research tasks, developing products to support workshops oriented to USCG mission needs and supporting media development for ADAC events such as the Center’s Annual meeting.</w:t>
      </w:r>
    </w:p>
    <w:p w14:paraId="1FEDA023" w14:textId="77777777" w:rsidR="001628FC" w:rsidRPr="001628FC" w:rsidRDefault="001628FC">
      <w:pPr>
        <w:pStyle w:val="ListParagraph"/>
        <w:numPr>
          <w:ilvl w:val="0"/>
          <w:numId w:val="52"/>
        </w:numPr>
        <w:pBdr>
          <w:top w:val="nil"/>
          <w:left w:val="nil"/>
          <w:bottom w:val="nil"/>
          <w:right w:val="nil"/>
          <w:between w:val="nil"/>
        </w:pBdr>
        <w:spacing w:line="276" w:lineRule="auto"/>
        <w:rPr>
          <w:ins w:id="2120" w:author="Randy A Kee" w:date="2020-04-27T21:38:00Z"/>
          <w:rFonts w:ascii="Franklin Gothic Book" w:eastAsia="Libre Franklin" w:hAnsi="Franklin Gothic Book" w:cs="Libre Franklin"/>
          <w:b/>
          <w:i/>
          <w:color w:val="000000"/>
          <w:rPrChange w:id="2121" w:author="Randy A Kee" w:date="2020-04-27T21:37:00Z">
            <w:rPr>
              <w:ins w:id="2122" w:author="Randy A Kee" w:date="2020-04-27T21:38:00Z"/>
              <w:rFonts w:ascii="Franklin Gothic Book" w:eastAsia="Libre Franklin" w:hAnsi="Franklin Gothic Book" w:cs="Libre Franklin"/>
              <w:color w:val="000000"/>
            </w:rPr>
          </w:rPrChange>
        </w:rPr>
        <w:pPrChange w:id="2123" w:author="Randy A Kee" w:date="2020-04-27T16:06:00Z">
          <w:pPr>
            <w:pBdr>
              <w:top w:val="nil"/>
              <w:left w:val="nil"/>
              <w:bottom w:val="nil"/>
              <w:right w:val="nil"/>
              <w:between w:val="nil"/>
            </w:pBdr>
            <w:spacing w:line="276" w:lineRule="auto"/>
          </w:pPr>
        </w:pPrChange>
      </w:pPr>
    </w:p>
    <w:p w14:paraId="4B5080EE" w14:textId="77777777" w:rsidR="001628FC" w:rsidRPr="00194B32" w:rsidRDefault="001628FC">
      <w:pPr>
        <w:pStyle w:val="ListParagraph"/>
        <w:pBdr>
          <w:top w:val="nil"/>
          <w:left w:val="nil"/>
          <w:bottom w:val="nil"/>
          <w:right w:val="nil"/>
          <w:between w:val="nil"/>
        </w:pBdr>
        <w:spacing w:line="276" w:lineRule="auto"/>
        <w:rPr>
          <w:ins w:id="2124" w:author="Randy A Kee" w:date="2020-04-27T21:37:00Z"/>
          <w:rFonts w:ascii="Franklin Gothic Book" w:eastAsia="Libre Franklin" w:hAnsi="Franklin Gothic Book" w:cs="Libre Franklin"/>
          <w:b/>
          <w:i/>
          <w:color w:val="000000"/>
        </w:rPr>
        <w:pPrChange w:id="2125" w:author="Randy A Kee" w:date="2020-04-27T21:39:00Z">
          <w:pPr>
            <w:pStyle w:val="ListParagraph"/>
            <w:numPr>
              <w:numId w:val="52"/>
            </w:numPr>
            <w:pBdr>
              <w:top w:val="nil"/>
              <w:left w:val="nil"/>
              <w:bottom w:val="nil"/>
              <w:right w:val="nil"/>
              <w:between w:val="nil"/>
            </w:pBdr>
            <w:spacing w:line="276" w:lineRule="auto"/>
            <w:ind w:hanging="360"/>
          </w:pPr>
        </w:pPrChange>
      </w:pPr>
    </w:p>
    <w:p w14:paraId="5FA981DA" w14:textId="4D74CF9C" w:rsidR="00130B71" w:rsidRPr="00CC1FE2" w:rsidRDefault="001628FC">
      <w:pPr>
        <w:pStyle w:val="ListParagraph"/>
        <w:numPr>
          <w:ilvl w:val="0"/>
          <w:numId w:val="52"/>
        </w:numPr>
        <w:pBdr>
          <w:top w:val="nil"/>
          <w:left w:val="nil"/>
          <w:bottom w:val="nil"/>
          <w:right w:val="nil"/>
          <w:between w:val="nil"/>
        </w:pBdr>
        <w:spacing w:line="276" w:lineRule="auto"/>
        <w:rPr>
          <w:rFonts w:ascii="Franklin Gothic Book" w:hAnsi="Franklin Gothic Book"/>
          <w:color w:val="000000"/>
        </w:rPr>
        <w:pPrChange w:id="2126" w:author="Randy A Kee" w:date="2020-04-27T16:06:00Z">
          <w:pPr>
            <w:pBdr>
              <w:top w:val="nil"/>
              <w:left w:val="nil"/>
              <w:bottom w:val="nil"/>
              <w:right w:val="nil"/>
              <w:between w:val="nil"/>
            </w:pBdr>
            <w:spacing w:line="276" w:lineRule="auto"/>
          </w:pPr>
        </w:pPrChange>
      </w:pPr>
      <w:ins w:id="2127" w:author="Randy A Kee" w:date="2020-04-27T21:38:00Z">
        <w:r w:rsidRPr="001628FC">
          <w:rPr>
            <w:rFonts w:ascii="Franklin Gothic Book" w:hAnsi="Franklin Gothic Book"/>
            <w:i/>
            <w:color w:val="000000"/>
            <w:rPrChange w:id="2128" w:author="Randy A Kee" w:date="2020-04-27T21:40:00Z">
              <w:rPr>
                <w:rFonts w:ascii="Franklin Gothic Book" w:hAnsi="Franklin Gothic Book"/>
                <w:color w:val="000000"/>
              </w:rPr>
            </w:rPrChange>
          </w:rPr>
          <w:t>Research Associate (RA) Kelsey Frazier, MS, University of Alaska Anchorage.</w:t>
        </w:r>
        <w:r>
          <w:rPr>
            <w:rFonts w:ascii="Franklin Gothic Book" w:hAnsi="Franklin Gothic Book"/>
            <w:color w:val="000000"/>
          </w:rPr>
          <w:t xml:space="preserve">  ADAC’s RA is focused </w:t>
        </w:r>
      </w:ins>
      <w:ins w:id="2129" w:author="Randy A Kee" w:date="2020-04-27T21:39:00Z">
        <w:r>
          <w:rPr>
            <w:rFonts w:ascii="Franklin Gothic Book" w:hAnsi="Franklin Gothic Book"/>
            <w:color w:val="000000"/>
          </w:rPr>
          <w:t>in supporting the development and transition of ADAC’s Arctic Ice Conditions Index and associated engineering research.</w:t>
        </w:r>
      </w:ins>
    </w:p>
    <w:p w14:paraId="0141E2AF" w14:textId="1B2A2882" w:rsidR="00627C4D" w:rsidRPr="001628FC" w:rsidRDefault="00C30AB3">
      <w:pPr>
        <w:pStyle w:val="Heading3"/>
        <w:rPr>
          <w:rStyle w:val="Heading4Char"/>
          <w:b/>
          <w:i w:val="0"/>
          <w:rPrChange w:id="2130" w:author="Randy A Kee" w:date="2020-04-27T21:40:00Z">
            <w:rPr/>
          </w:rPrChange>
        </w:rPr>
      </w:pPr>
      <w:bookmarkStart w:id="2131" w:name="_Toc38947419"/>
      <w:bookmarkStart w:id="2132" w:name="_Toc8405824"/>
      <w:bookmarkStart w:id="2133" w:name="_Toc32337921"/>
      <w:bookmarkStart w:id="2134" w:name="_Toc38101823"/>
      <w:bookmarkStart w:id="2135" w:name="_Toc38895105"/>
      <w:r w:rsidRPr="00BB1190">
        <w:rPr>
          <w:rStyle w:val="Heading4Char"/>
          <w:b/>
          <w:i w:val="0"/>
        </w:rPr>
        <w:t>ADAC Executive Counselors</w:t>
      </w:r>
      <w:ins w:id="2136" w:author="Randy A Kee" w:date="2020-04-27T21:29:00Z">
        <w:r w:rsidR="00284AD4" w:rsidRPr="00BB1190">
          <w:rPr>
            <w:rStyle w:val="Heading4Char"/>
            <w:b/>
            <w:i w:val="0"/>
          </w:rPr>
          <w:t>.</w:t>
        </w:r>
      </w:ins>
      <w:bookmarkEnd w:id="2131"/>
      <w:del w:id="2137" w:author="Randy A Kee" w:date="2020-04-27T21:29:00Z">
        <w:r w:rsidR="00015E0D" w:rsidRPr="001628FC" w:rsidDel="00284AD4">
          <w:rPr>
            <w:rStyle w:val="Heading4Char"/>
            <w:rPrChange w:id="2138" w:author="Randy A Kee" w:date="2020-04-27T21:40:00Z">
              <w:rPr>
                <w:rStyle w:val="Heading2Char"/>
              </w:rPr>
            </w:rPrChange>
          </w:rPr>
          <w:delText>:</w:delText>
        </w:r>
        <w:bookmarkEnd w:id="2132"/>
        <w:bookmarkEnd w:id="2133"/>
        <w:bookmarkEnd w:id="2134"/>
        <w:bookmarkEnd w:id="2135"/>
        <w:r w:rsidRPr="001628FC" w:rsidDel="00284AD4">
          <w:rPr>
            <w:rStyle w:val="Heading4Char"/>
            <w:b/>
            <w:i w:val="0"/>
            <w:rPrChange w:id="2139" w:author="Randy A Kee" w:date="2020-04-27T21:40:00Z">
              <w:rPr/>
            </w:rPrChange>
          </w:rPr>
          <w:delText xml:space="preserve"> </w:delText>
        </w:r>
      </w:del>
    </w:p>
    <w:p w14:paraId="28624517" w14:textId="43604BDC" w:rsidR="00C30AB3" w:rsidRDefault="00C30AB3">
      <w:pPr>
        <w:spacing w:after="0" w:line="276" w:lineRule="auto"/>
        <w:rPr>
          <w:rFonts w:ascii="Franklin Gothic Book" w:eastAsia="Libre Franklin" w:hAnsi="Franklin Gothic Book" w:cs="Libre Franklin"/>
          <w:color w:val="000000"/>
        </w:rPr>
        <w:pPrChange w:id="2140" w:author="Randy A Kee" w:date="2020-04-27T21:29:00Z">
          <w:pPr>
            <w:spacing w:line="276" w:lineRule="auto"/>
          </w:pPr>
        </w:pPrChange>
      </w:pPr>
      <w:r w:rsidRPr="00616B0D">
        <w:rPr>
          <w:rFonts w:ascii="Franklin Gothic Book" w:eastAsia="Libre Franklin" w:hAnsi="Franklin Gothic Book" w:cs="Libre Franklin"/>
          <w:color w:val="000000"/>
        </w:rPr>
        <w:t xml:space="preserve">The Executive Counselors (EC) are ADAC’s external advisory board and are highly qualified senior leaders and/or research professionals. The EC provide counsel pro-bono. The EC principally provide strategic advice on Center management focus, critical commentary on current project work, and insights to future opportunities.   In Program Year </w:t>
      </w:r>
      <w:del w:id="2141" w:author="Randy A Kee" w:date="2020-04-27T21:58:00Z">
        <w:r w:rsidRPr="00616B0D" w:rsidDel="009E4EA0">
          <w:rPr>
            <w:rFonts w:ascii="Franklin Gothic Book" w:eastAsia="Libre Franklin" w:hAnsi="Franklin Gothic Book" w:cs="Libre Franklin"/>
            <w:color w:val="000000"/>
          </w:rPr>
          <w:delText>6</w:delText>
        </w:r>
      </w:del>
      <w:ins w:id="2142" w:author="Randy A Kee" w:date="2020-04-27T21:58:00Z">
        <w:r w:rsidR="009E4EA0">
          <w:rPr>
            <w:rFonts w:ascii="Franklin Gothic Book" w:eastAsia="Libre Franklin" w:hAnsi="Franklin Gothic Book" w:cs="Libre Franklin"/>
            <w:color w:val="000000"/>
          </w:rPr>
          <w:t>7</w:t>
        </w:r>
      </w:ins>
      <w:r w:rsidRPr="00616B0D">
        <w:rPr>
          <w:rFonts w:ascii="Franklin Gothic Book" w:eastAsia="Libre Franklin" w:hAnsi="Franklin Gothic Book" w:cs="Libre Franklin"/>
          <w:color w:val="000000"/>
        </w:rPr>
        <w:t>, ADAC will continue to meet individually with these Executive Counselors periodically, while also conducting three Strategic meetings with the Counselors via a dedicated forum (one associated an ADAC Program Quarterly Review).</w:t>
      </w:r>
    </w:p>
    <w:p w14:paraId="421DE1B9" w14:textId="45561341" w:rsidR="00130B71" w:rsidRPr="001628FC" w:rsidRDefault="00130B71">
      <w:pPr>
        <w:spacing w:after="0" w:line="276" w:lineRule="auto"/>
        <w:rPr>
          <w:rFonts w:ascii="Franklin Gothic Book" w:eastAsia="Libre Franklin" w:hAnsi="Franklin Gothic Book" w:cs="Libre Franklin"/>
          <w:color w:val="000000"/>
        </w:rPr>
        <w:pPrChange w:id="2143" w:author="Randy A Kee" w:date="2020-04-27T21:42:00Z">
          <w:pPr>
            <w:spacing w:line="276" w:lineRule="auto"/>
          </w:pPr>
        </w:pPrChange>
      </w:pPr>
      <w:r w:rsidRPr="001628FC">
        <w:rPr>
          <w:rFonts w:ascii="Franklin Gothic Book" w:eastAsia="Libre Franklin" w:hAnsi="Franklin Gothic Book" w:cs="Libre Franklin"/>
          <w:i/>
          <w:color w:val="000000"/>
          <w:rPrChange w:id="2144" w:author="Randy A Kee" w:date="2020-04-27T21:43:00Z">
            <w:rPr>
              <w:rFonts w:ascii="Franklin Gothic Book" w:eastAsia="Libre Franklin" w:hAnsi="Franklin Gothic Book" w:cs="Libre Franklin"/>
              <w:b/>
              <w:i/>
              <w:color w:val="000000"/>
            </w:rPr>
          </w:rPrChange>
        </w:rPr>
        <w:t>ADAC’s Executive Counselors are:</w:t>
      </w:r>
    </w:p>
    <w:p w14:paraId="540E869A" w14:textId="122D8A98" w:rsidR="00130B71" w:rsidRPr="005A3B6A" w:rsidRDefault="00130B71">
      <w:pPr>
        <w:numPr>
          <w:ilvl w:val="0"/>
          <w:numId w:val="53"/>
        </w:numPr>
        <w:pBdr>
          <w:top w:val="nil"/>
          <w:left w:val="nil"/>
          <w:bottom w:val="nil"/>
          <w:right w:val="nil"/>
          <w:between w:val="nil"/>
        </w:pBdr>
        <w:spacing w:after="0" w:line="276" w:lineRule="auto"/>
        <w:ind w:left="720"/>
        <w:rPr>
          <w:rFonts w:ascii="Franklin Gothic Book" w:eastAsia="Libre Franklin" w:hAnsi="Franklin Gothic Book" w:cs="Libre Franklin"/>
          <w:color w:val="000000"/>
        </w:rPr>
        <w:pPrChange w:id="2145" w:author="Randy A Kee" w:date="2020-04-27T21:42:00Z">
          <w:pPr>
            <w:numPr>
              <w:numId w:val="53"/>
            </w:numPr>
            <w:pBdr>
              <w:top w:val="nil"/>
              <w:left w:val="nil"/>
              <w:bottom w:val="nil"/>
              <w:right w:val="nil"/>
              <w:between w:val="nil"/>
            </w:pBdr>
            <w:spacing w:line="276" w:lineRule="auto"/>
            <w:ind w:left="720" w:hanging="360"/>
          </w:pPr>
        </w:pPrChange>
      </w:pPr>
      <w:r w:rsidRPr="00616B0D">
        <w:rPr>
          <w:rFonts w:ascii="Franklin Gothic Book" w:eastAsia="Libre Franklin" w:hAnsi="Franklin Gothic Book" w:cs="Libre Franklin"/>
          <w:b/>
          <w:i/>
          <w:color w:val="000000"/>
        </w:rPr>
        <w:t>Tom Barrett, VADM (Ret),</w:t>
      </w:r>
      <w:r w:rsidRPr="00616B0D">
        <w:rPr>
          <w:rFonts w:ascii="Franklin Gothic Book" w:eastAsia="Libre Franklin" w:hAnsi="Franklin Gothic Book" w:cs="Libre Franklin"/>
          <w:b/>
          <w:color w:val="000000"/>
        </w:rPr>
        <w:t xml:space="preserve"> </w:t>
      </w:r>
      <w:r w:rsidRPr="00616B0D">
        <w:rPr>
          <w:rFonts w:ascii="Franklin Gothic Book" w:eastAsia="Libre Franklin" w:hAnsi="Franklin Gothic Book" w:cs="Libre Franklin"/>
          <w:color w:val="000000"/>
        </w:rPr>
        <w:t>USCG, President, Alyeska Corporation</w:t>
      </w:r>
      <w:r w:rsidRPr="00616B0D">
        <w:rPr>
          <w:rFonts w:ascii="Franklin Gothic Book" w:eastAsia="Libre Franklin" w:hAnsi="Franklin Gothic Book" w:cs="Libre Franklin"/>
          <w:b/>
          <w:color w:val="000000"/>
        </w:rPr>
        <w:t>,</w:t>
      </w:r>
      <w:r w:rsidRPr="00616B0D">
        <w:rPr>
          <w:rFonts w:ascii="Franklin Gothic Book" w:eastAsia="Libre Franklin" w:hAnsi="Franklin Gothic Book" w:cs="Libre Franklin"/>
          <w:color w:val="000000"/>
        </w:rPr>
        <w:t xml:space="preserve"> Anchorage</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Alaska.  Admiral Barrett is a former USCG Vice Commandant and District 17 Commander.</w:t>
      </w:r>
    </w:p>
    <w:p w14:paraId="0105A550" w14:textId="782AA4DC" w:rsidR="00130B71" w:rsidRPr="005A3B6A" w:rsidRDefault="00130B71" w:rsidP="0029135D">
      <w:pPr>
        <w:numPr>
          <w:ilvl w:val="0"/>
          <w:numId w:val="53"/>
        </w:numPr>
        <w:pBdr>
          <w:top w:val="nil"/>
          <w:left w:val="nil"/>
          <w:bottom w:val="nil"/>
          <w:right w:val="nil"/>
          <w:between w:val="nil"/>
        </w:pBdr>
        <w:spacing w:line="276" w:lineRule="auto"/>
        <w:ind w:left="720"/>
        <w:rPr>
          <w:rFonts w:ascii="Franklin Gothic Book" w:eastAsia="Libre Franklin" w:hAnsi="Franklin Gothic Book" w:cs="Libre Franklin"/>
          <w:b/>
          <w:i/>
          <w:color w:val="000000"/>
        </w:rPr>
      </w:pPr>
      <w:r w:rsidRPr="00616B0D">
        <w:rPr>
          <w:rFonts w:ascii="Franklin Gothic Book" w:eastAsia="Libre Franklin" w:hAnsi="Franklin Gothic Book" w:cs="Libre Franklin"/>
          <w:b/>
          <w:i/>
          <w:color w:val="000000"/>
        </w:rPr>
        <w:t>Paul Hubbard, PhD,</w:t>
      </w:r>
      <w:r w:rsidRPr="00616B0D">
        <w:rPr>
          <w:rFonts w:ascii="Franklin Gothic Book" w:eastAsia="Libre Franklin" w:hAnsi="Franklin Gothic Book" w:cs="Libre Franklin"/>
          <w:color w:val="000000"/>
        </w:rPr>
        <w:t xml:space="preserve"> Canada Department of National Defense, Ottawa</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Canada.  </w:t>
      </w:r>
    </w:p>
    <w:p w14:paraId="30E637E5" w14:textId="17037C3E" w:rsidR="00130B71" w:rsidRPr="005A3B6A" w:rsidRDefault="00130B71" w:rsidP="0029135D">
      <w:pPr>
        <w:numPr>
          <w:ilvl w:val="0"/>
          <w:numId w:val="53"/>
        </w:numPr>
        <w:pBdr>
          <w:top w:val="nil"/>
          <w:left w:val="nil"/>
          <w:bottom w:val="nil"/>
          <w:right w:val="nil"/>
          <w:between w:val="nil"/>
        </w:pBdr>
        <w:spacing w:line="276" w:lineRule="auto"/>
        <w:ind w:left="720"/>
        <w:rPr>
          <w:rFonts w:ascii="Franklin Gothic Book" w:eastAsia="Libre Franklin" w:hAnsi="Franklin Gothic Book" w:cs="Libre Franklin"/>
          <w:b/>
          <w:i/>
          <w:color w:val="000000"/>
        </w:rPr>
      </w:pPr>
      <w:r w:rsidRPr="00616B0D">
        <w:rPr>
          <w:rFonts w:ascii="Franklin Gothic Book" w:eastAsia="Libre Franklin" w:hAnsi="Franklin Gothic Book" w:cs="Libre Franklin"/>
          <w:b/>
          <w:i/>
          <w:color w:val="000000"/>
        </w:rPr>
        <w:t>John Farrell, PhD</w:t>
      </w:r>
      <w:r w:rsidRPr="00616B0D">
        <w:rPr>
          <w:rFonts w:ascii="Franklin Gothic Book" w:eastAsia="Libre Franklin" w:hAnsi="Franklin Gothic Book" w:cs="Libre Franklin"/>
          <w:i/>
          <w:color w:val="000000"/>
        </w:rPr>
        <w:t>,</w:t>
      </w:r>
      <w:r w:rsidRPr="00616B0D">
        <w:rPr>
          <w:rFonts w:ascii="Franklin Gothic Book" w:eastAsia="Libre Franklin" w:hAnsi="Franklin Gothic Book" w:cs="Libre Franklin"/>
          <w:color w:val="000000"/>
        </w:rPr>
        <w:t xml:space="preserve"> Executive Director, U.S. Arctic Research Commission, Washington</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D.C.</w:t>
      </w:r>
    </w:p>
    <w:p w14:paraId="5B5CE736" w14:textId="7BC214C9" w:rsidR="00130B71" w:rsidRPr="005A3B6A" w:rsidRDefault="00130B71" w:rsidP="0029135D">
      <w:pPr>
        <w:numPr>
          <w:ilvl w:val="0"/>
          <w:numId w:val="53"/>
        </w:numPr>
        <w:pBdr>
          <w:top w:val="nil"/>
          <w:left w:val="nil"/>
          <w:bottom w:val="nil"/>
          <w:right w:val="nil"/>
          <w:between w:val="nil"/>
        </w:pBdr>
        <w:spacing w:line="276" w:lineRule="auto"/>
        <w:ind w:left="720"/>
        <w:rPr>
          <w:rFonts w:ascii="Franklin Gothic Book" w:eastAsia="Libre Franklin" w:hAnsi="Franklin Gothic Book" w:cs="Libre Franklin"/>
          <w:b/>
          <w:i/>
          <w:color w:val="000000"/>
        </w:rPr>
      </w:pPr>
      <w:r w:rsidRPr="00616B0D">
        <w:rPr>
          <w:rFonts w:ascii="Franklin Gothic Book" w:eastAsia="Libre Franklin" w:hAnsi="Franklin Gothic Book" w:cs="Libre Franklin"/>
          <w:b/>
          <w:i/>
          <w:color w:val="000000"/>
        </w:rPr>
        <w:t xml:space="preserve">Heather </w:t>
      </w:r>
      <w:proofErr w:type="spellStart"/>
      <w:r w:rsidRPr="00616B0D">
        <w:rPr>
          <w:rFonts w:ascii="Franklin Gothic Book" w:eastAsia="Libre Franklin" w:hAnsi="Franklin Gothic Book" w:cs="Libre Franklin"/>
          <w:b/>
          <w:i/>
          <w:color w:val="000000"/>
        </w:rPr>
        <w:t>Quilenderino</w:t>
      </w:r>
      <w:proofErr w:type="spellEnd"/>
      <w:r w:rsidRPr="00616B0D">
        <w:rPr>
          <w:rFonts w:ascii="Franklin Gothic Book" w:eastAsia="Libre Franklin" w:hAnsi="Franklin Gothic Book" w:cs="Libre Franklin"/>
          <w:b/>
          <w:i/>
          <w:color w:val="000000"/>
        </w:rPr>
        <w:t>, CDR, USN</w:t>
      </w:r>
      <w:r w:rsidRPr="00616B0D">
        <w:rPr>
          <w:rFonts w:ascii="Franklin Gothic Book" w:eastAsia="Libre Franklin" w:hAnsi="Franklin Gothic Book" w:cs="Libre Franklin"/>
          <w:i/>
          <w:color w:val="000000"/>
        </w:rPr>
        <w:t>,</w:t>
      </w:r>
      <w:r w:rsidRPr="00616B0D">
        <w:rPr>
          <w:rFonts w:ascii="Franklin Gothic Book" w:eastAsia="Libre Franklin" w:hAnsi="Franklin Gothic Book" w:cs="Libre Franklin"/>
          <w:color w:val="000000"/>
        </w:rPr>
        <w:t xml:space="preserve"> Director, National Ice Center, Suitland</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Maryland.</w:t>
      </w:r>
    </w:p>
    <w:p w14:paraId="1EF52C0D" w14:textId="7F92B3F8" w:rsidR="00130B71" w:rsidRPr="00616B0D" w:rsidRDefault="00340CAD" w:rsidP="0029135D">
      <w:pPr>
        <w:numPr>
          <w:ilvl w:val="0"/>
          <w:numId w:val="53"/>
        </w:numPr>
        <w:pBdr>
          <w:top w:val="nil"/>
          <w:left w:val="nil"/>
          <w:bottom w:val="nil"/>
          <w:right w:val="nil"/>
          <w:between w:val="nil"/>
        </w:pBdr>
        <w:spacing w:line="276" w:lineRule="auto"/>
        <w:ind w:left="720"/>
        <w:rPr>
          <w:rFonts w:ascii="Franklin Gothic Book" w:hAnsi="Franklin Gothic Book"/>
          <w:color w:val="000000"/>
        </w:rPr>
      </w:pPr>
      <w:proofErr w:type="spellStart"/>
      <w:r>
        <w:rPr>
          <w:rFonts w:ascii="Franklin Gothic Book" w:eastAsia="Libre Franklin" w:hAnsi="Franklin Gothic Book" w:cs="Libre Franklin"/>
          <w:b/>
          <w:i/>
          <w:color w:val="000000"/>
        </w:rPr>
        <w:t>Ukallaysaaq</w:t>
      </w:r>
      <w:proofErr w:type="spellEnd"/>
      <w:r>
        <w:rPr>
          <w:rFonts w:ascii="Franklin Gothic Book" w:eastAsia="Libre Franklin" w:hAnsi="Franklin Gothic Book" w:cs="Libre Franklin"/>
          <w:b/>
          <w:i/>
          <w:color w:val="000000"/>
        </w:rPr>
        <w:t xml:space="preserve"> </w:t>
      </w:r>
      <w:proofErr w:type="spellStart"/>
      <w:r>
        <w:rPr>
          <w:rFonts w:ascii="Franklin Gothic Book" w:eastAsia="Libre Franklin" w:hAnsi="Franklin Gothic Book" w:cs="Libre Franklin"/>
          <w:b/>
          <w:i/>
          <w:color w:val="000000"/>
        </w:rPr>
        <w:t>Okleasik</w:t>
      </w:r>
      <w:proofErr w:type="spellEnd"/>
      <w:r w:rsidR="00130B71" w:rsidRPr="00616B0D">
        <w:rPr>
          <w:rFonts w:ascii="Franklin Gothic Book" w:eastAsia="Libre Franklin" w:hAnsi="Franklin Gothic Book" w:cs="Libre Franklin"/>
          <w:color w:val="000000"/>
        </w:rPr>
        <w:t xml:space="preserve">, </w:t>
      </w:r>
      <w:r w:rsidR="0097583D">
        <w:rPr>
          <w:rFonts w:ascii="Franklin Gothic Book" w:eastAsia="Libre Franklin" w:hAnsi="Franklin Gothic Book" w:cs="Libre Franklin"/>
          <w:b/>
          <w:i/>
          <w:color w:val="000000"/>
        </w:rPr>
        <w:t>Vice P</w:t>
      </w:r>
      <w:r w:rsidR="00130B71" w:rsidRPr="0031323A">
        <w:rPr>
          <w:rFonts w:ascii="Franklin Gothic Book" w:eastAsia="Libre Franklin" w:hAnsi="Franklin Gothic Book" w:cs="Libre Franklin"/>
          <w:b/>
          <w:i/>
          <w:color w:val="000000"/>
        </w:rPr>
        <w:t>resident and CEO</w:t>
      </w:r>
      <w:r w:rsidR="00130B71" w:rsidRPr="00616B0D">
        <w:rPr>
          <w:rFonts w:ascii="Franklin Gothic Book" w:eastAsia="Libre Franklin" w:hAnsi="Franklin Gothic Book" w:cs="Libre Franklin"/>
          <w:color w:val="000000"/>
        </w:rPr>
        <w:t xml:space="preserve"> of </w:t>
      </w:r>
      <w:proofErr w:type="spellStart"/>
      <w:r w:rsidR="00130B71" w:rsidRPr="00616B0D">
        <w:rPr>
          <w:rFonts w:ascii="Franklin Gothic Book" w:eastAsia="Libre Franklin" w:hAnsi="Franklin Gothic Book" w:cs="Libre Franklin"/>
          <w:color w:val="000000"/>
        </w:rPr>
        <w:t>Sitnasuak</w:t>
      </w:r>
      <w:proofErr w:type="spellEnd"/>
      <w:r w:rsidR="00130B71" w:rsidRPr="00616B0D">
        <w:rPr>
          <w:rFonts w:ascii="Franklin Gothic Book" w:eastAsia="Libre Franklin" w:hAnsi="Franklin Gothic Book" w:cs="Libre Franklin"/>
          <w:color w:val="000000"/>
        </w:rPr>
        <w:t xml:space="preserve"> Native Corporation.</w:t>
      </w:r>
    </w:p>
    <w:p w14:paraId="1D403EDE" w14:textId="09353E82" w:rsidR="00130B71" w:rsidRPr="00BE4E2D" w:rsidRDefault="00130B71" w:rsidP="0029135D">
      <w:pPr>
        <w:numPr>
          <w:ilvl w:val="0"/>
          <w:numId w:val="53"/>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b/>
          <w:i/>
          <w:color w:val="000000"/>
        </w:rPr>
        <w:t>Tom Case</w:t>
      </w:r>
      <w:r w:rsidRPr="00616B0D">
        <w:rPr>
          <w:rFonts w:ascii="Franklin Gothic Book" w:eastAsia="Libre Franklin" w:hAnsi="Franklin Gothic Book" w:cs="Libre Franklin"/>
          <w:i/>
          <w:color w:val="000000"/>
        </w:rPr>
        <w:t>,</w:t>
      </w:r>
      <w:r w:rsidRPr="00616B0D">
        <w:rPr>
          <w:rFonts w:ascii="Franklin Gothic Book" w:eastAsia="Libre Franklin" w:hAnsi="Franklin Gothic Book" w:cs="Libre Franklin"/>
          <w:color w:val="000000"/>
        </w:rPr>
        <w:t xml:space="preserve"> </w:t>
      </w:r>
      <w:r w:rsidRPr="0031323A">
        <w:rPr>
          <w:rFonts w:ascii="Franklin Gothic Book" w:eastAsia="Libre Franklin" w:hAnsi="Franklin Gothic Book" w:cs="Libre Franklin"/>
          <w:b/>
          <w:i/>
          <w:color w:val="000000"/>
        </w:rPr>
        <w:t>Chancellor Emeritus</w:t>
      </w:r>
      <w:r w:rsidRPr="00616B0D">
        <w:rPr>
          <w:rFonts w:ascii="Franklin Gothic Book" w:eastAsia="Libre Franklin" w:hAnsi="Franklin Gothic Book" w:cs="Libre Franklin"/>
          <w:color w:val="000000"/>
        </w:rPr>
        <w:t>, University of Alaska Anchorage, and Lt. Gen, USAF (Ret).</w:t>
      </w:r>
    </w:p>
    <w:p w14:paraId="149F8266" w14:textId="55DD7AAB" w:rsidR="00E232E5" w:rsidRDefault="00E232E5" w:rsidP="0029135D">
      <w:pPr>
        <w:numPr>
          <w:ilvl w:val="0"/>
          <w:numId w:val="53"/>
        </w:numPr>
        <w:pBdr>
          <w:top w:val="nil"/>
          <w:left w:val="nil"/>
          <w:bottom w:val="nil"/>
          <w:right w:val="nil"/>
          <w:between w:val="nil"/>
        </w:pBdr>
        <w:spacing w:line="276" w:lineRule="auto"/>
        <w:ind w:left="720"/>
        <w:rPr>
          <w:rFonts w:ascii="Franklin Gothic Book" w:hAnsi="Franklin Gothic Book"/>
          <w:color w:val="000000"/>
        </w:rPr>
      </w:pPr>
      <w:r w:rsidRPr="00E232E5">
        <w:rPr>
          <w:rFonts w:ascii="Franklin Gothic Book" w:eastAsia="Libre Franklin" w:hAnsi="Franklin Gothic Book" w:cs="Libre Franklin"/>
          <w:b/>
          <w:i/>
          <w:color w:val="000000"/>
        </w:rPr>
        <w:t>Michael Duxbury</w:t>
      </w:r>
      <w:r w:rsidRPr="00E232E5">
        <w:rPr>
          <w:rFonts w:ascii="Franklin Gothic Book" w:hAnsi="Franklin Gothic Book"/>
          <w:color w:val="000000"/>
        </w:rPr>
        <w:t xml:space="preserve">, </w:t>
      </w:r>
      <w:r w:rsidR="0012779A" w:rsidRPr="0012779A">
        <w:rPr>
          <w:rFonts w:ascii="Franklin Gothic Book" w:eastAsia="Libre Franklin" w:hAnsi="Franklin Gothic Book" w:cs="Libre Franklin"/>
          <w:b/>
          <w:i/>
          <w:color w:val="000000"/>
        </w:rPr>
        <w:t xml:space="preserve">Former </w:t>
      </w:r>
      <w:r w:rsidRPr="0031323A">
        <w:rPr>
          <w:rFonts w:ascii="Franklin Gothic Book" w:eastAsia="Libre Franklin" w:hAnsi="Franklin Gothic Book" w:cs="Libre Franklin"/>
          <w:b/>
          <w:i/>
          <w:color w:val="000000"/>
        </w:rPr>
        <w:t>Deputy Commissioner</w:t>
      </w:r>
      <w:r w:rsidRPr="00E232E5">
        <w:rPr>
          <w:rFonts w:ascii="Franklin Gothic Book" w:hAnsi="Franklin Gothic Book"/>
          <w:color w:val="000000"/>
        </w:rPr>
        <w:t>, State of Alaska Department of Public Safety</w:t>
      </w:r>
      <w:r w:rsidR="0012779A">
        <w:rPr>
          <w:rFonts w:ascii="Franklin Gothic Book" w:hAnsi="Franklin Gothic Book"/>
          <w:color w:val="000000"/>
        </w:rPr>
        <w:t>, on assignment to Washington D.C.</w:t>
      </w:r>
    </w:p>
    <w:p w14:paraId="440CADB2" w14:textId="27ACDDFF" w:rsidR="00E232E5" w:rsidRPr="00CF4FCD" w:rsidRDefault="00E232E5" w:rsidP="0029135D">
      <w:pPr>
        <w:numPr>
          <w:ilvl w:val="0"/>
          <w:numId w:val="53"/>
        </w:numPr>
        <w:pBdr>
          <w:top w:val="nil"/>
          <w:left w:val="nil"/>
          <w:bottom w:val="nil"/>
          <w:right w:val="nil"/>
          <w:between w:val="nil"/>
        </w:pBdr>
        <w:spacing w:line="276" w:lineRule="auto"/>
        <w:ind w:left="720"/>
        <w:rPr>
          <w:rFonts w:ascii="Franklin Gothic Book" w:hAnsi="Franklin Gothic Book"/>
          <w:color w:val="000000"/>
        </w:rPr>
      </w:pPr>
      <w:r w:rsidRPr="00E232E5">
        <w:rPr>
          <w:rFonts w:ascii="Franklin Gothic Book" w:eastAsia="Libre Franklin" w:hAnsi="Franklin Gothic Book" w:cs="Libre Franklin"/>
          <w:b/>
          <w:i/>
          <w:color w:val="000000"/>
        </w:rPr>
        <w:lastRenderedPageBreak/>
        <w:t xml:space="preserve">Rudy </w:t>
      </w:r>
      <w:proofErr w:type="spellStart"/>
      <w:r w:rsidRPr="00E232E5">
        <w:rPr>
          <w:rFonts w:ascii="Franklin Gothic Book" w:eastAsia="Libre Franklin" w:hAnsi="Franklin Gothic Book" w:cs="Libre Franklin"/>
          <w:b/>
          <w:i/>
          <w:color w:val="000000"/>
        </w:rPr>
        <w:t>Peschel</w:t>
      </w:r>
      <w:proofErr w:type="spellEnd"/>
      <w:r w:rsidRPr="00E232E5">
        <w:rPr>
          <w:rFonts w:ascii="Franklin Gothic Book" w:hAnsi="Franklin Gothic Book"/>
          <w:color w:val="000000"/>
        </w:rPr>
        <w:t xml:space="preserve">, </w:t>
      </w:r>
      <w:r w:rsidRPr="0031323A">
        <w:rPr>
          <w:rFonts w:ascii="Franklin Gothic Book" w:eastAsia="Libre Franklin" w:hAnsi="Franklin Gothic Book" w:cs="Libre Franklin"/>
          <w:b/>
          <w:i/>
          <w:color w:val="000000"/>
        </w:rPr>
        <w:t>RADM USCG (Ret)</w:t>
      </w:r>
      <w:r w:rsidRPr="00E232E5">
        <w:rPr>
          <w:rFonts w:ascii="Franklin Gothic Book" w:hAnsi="Franklin Gothic Book"/>
          <w:color w:val="000000"/>
        </w:rPr>
        <w:t>, Fellow, Center of Arctic Study and Policy (CASP) U.S. Coast Guard Academy</w:t>
      </w:r>
      <w:r>
        <w:rPr>
          <w:rFonts w:ascii="Franklin Gothic Book" w:hAnsi="Franklin Gothic Book"/>
          <w:color w:val="000000"/>
        </w:rPr>
        <w:t>.</w:t>
      </w:r>
    </w:p>
    <w:p w14:paraId="35F2E56E" w14:textId="50DE4671" w:rsidR="0005444C" w:rsidRDefault="004C4E87" w:rsidP="00A40E80">
      <w:pPr>
        <w:keepNext/>
        <w:spacing w:line="276" w:lineRule="auto"/>
        <w:jc w:val="center"/>
      </w:pPr>
      <w:r w:rsidRPr="004C4E87">
        <w:rPr>
          <w:noProof/>
        </w:rPr>
        <w:t xml:space="preserve"> </w:t>
      </w:r>
      <w:r>
        <w:rPr>
          <w:noProof/>
        </w:rPr>
        <w:drawing>
          <wp:inline distT="0" distB="0" distL="0" distR="0" wp14:anchorId="491C64C8" wp14:editId="3420C923">
            <wp:extent cx="4930445" cy="4425285"/>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36955" cy="4431128"/>
                    </a:xfrm>
                    <a:prstGeom prst="rect">
                      <a:avLst/>
                    </a:prstGeom>
                  </pic:spPr>
                </pic:pic>
              </a:graphicData>
            </a:graphic>
          </wp:inline>
        </w:drawing>
      </w:r>
    </w:p>
    <w:p w14:paraId="35DF0BF2" w14:textId="12E2EC2A" w:rsidR="005A3B6A" w:rsidRPr="00BB1190" w:rsidRDefault="0005444C">
      <w:pPr>
        <w:spacing w:line="276" w:lineRule="auto"/>
        <w:ind w:left="810"/>
        <w:rPr>
          <w:rFonts w:ascii="Franklin Gothic Book" w:hAnsi="Franklin Gothic Book"/>
        </w:rPr>
        <w:pPrChange w:id="2146" w:author="Randy A Kee" w:date="2020-04-27T16:27:00Z">
          <w:pPr>
            <w:pStyle w:val="Caption"/>
            <w:spacing w:line="276" w:lineRule="auto"/>
          </w:pPr>
        </w:pPrChange>
      </w:pPr>
      <w:bookmarkStart w:id="2147" w:name="_Toc7016301"/>
      <w:bookmarkStart w:id="2148" w:name="_Toc8741707"/>
      <w:bookmarkStart w:id="2149" w:name="_Toc38914970"/>
      <w:r w:rsidRPr="00340BBD">
        <w:rPr>
          <w:rFonts w:ascii="Franklin Gothic Book" w:hAnsi="Franklin Gothic Book"/>
          <w:i/>
          <w:sz w:val="18"/>
          <w:rPrChange w:id="2150" w:author="Randy A Kee" w:date="2020-04-27T16:27:00Z">
            <w:rPr>
              <w:rFonts w:ascii="Franklin Gothic Book" w:hAnsi="Franklin Gothic Book"/>
              <w:i w:val="0"/>
              <w:iCs w:val="0"/>
            </w:rPr>
          </w:rPrChange>
        </w:rPr>
        <w:t xml:space="preserve">Figure </w:t>
      </w:r>
      <w:ins w:id="2151" w:author="Randy A Kee" w:date="2020-04-27T21:24:00Z">
        <w:r w:rsidR="00F26426">
          <w:rPr>
            <w:rFonts w:ascii="Franklin Gothic Book" w:hAnsi="Franklin Gothic Book"/>
            <w:i/>
            <w:sz w:val="18"/>
          </w:rPr>
          <w:fldChar w:fldCharType="begin"/>
        </w:r>
        <w:r w:rsidR="00F26426">
          <w:rPr>
            <w:rFonts w:ascii="Franklin Gothic Book" w:hAnsi="Franklin Gothic Book"/>
            <w:i/>
            <w:sz w:val="18"/>
          </w:rPr>
          <w:instrText xml:space="preserve"> SEQ Figure \* ARABIC </w:instrText>
        </w:r>
      </w:ins>
      <w:r w:rsidR="00F26426">
        <w:rPr>
          <w:rFonts w:ascii="Franklin Gothic Book" w:hAnsi="Franklin Gothic Book"/>
          <w:i/>
          <w:sz w:val="18"/>
        </w:rPr>
        <w:fldChar w:fldCharType="separate"/>
      </w:r>
      <w:ins w:id="2152" w:author="Randy A Kee" w:date="2020-04-27T21:24:00Z">
        <w:r w:rsidR="00F26426">
          <w:rPr>
            <w:rFonts w:ascii="Franklin Gothic Book" w:hAnsi="Franklin Gothic Book"/>
            <w:i/>
            <w:noProof/>
            <w:sz w:val="18"/>
          </w:rPr>
          <w:t>4</w:t>
        </w:r>
        <w:r w:rsidR="00F26426">
          <w:rPr>
            <w:rFonts w:ascii="Franklin Gothic Book" w:hAnsi="Franklin Gothic Book"/>
            <w:i/>
            <w:sz w:val="18"/>
          </w:rPr>
          <w:fldChar w:fldCharType="end"/>
        </w:r>
      </w:ins>
      <w:del w:id="2153" w:author="Randy A Kee" w:date="2020-04-27T21:24:00Z">
        <w:r w:rsidR="00606D11" w:rsidRPr="00340BBD" w:rsidDel="00F26426">
          <w:rPr>
            <w:rFonts w:ascii="Franklin Gothic Book" w:hAnsi="Franklin Gothic Book"/>
            <w:i/>
            <w:sz w:val="18"/>
            <w:rPrChange w:id="2154" w:author="Randy A Kee" w:date="2020-04-27T16:27:00Z">
              <w:rPr>
                <w:rFonts w:ascii="Franklin Gothic Book" w:hAnsi="Franklin Gothic Book"/>
                <w:i w:val="0"/>
                <w:iCs w:val="0"/>
              </w:rPr>
            </w:rPrChange>
          </w:rPr>
          <w:fldChar w:fldCharType="begin"/>
        </w:r>
        <w:r w:rsidR="00606D11" w:rsidRPr="00340BBD" w:rsidDel="00F26426">
          <w:rPr>
            <w:rFonts w:ascii="Franklin Gothic Book" w:hAnsi="Franklin Gothic Book"/>
            <w:i/>
            <w:sz w:val="18"/>
            <w:rPrChange w:id="2155" w:author="Randy A Kee" w:date="2020-04-27T16:27:00Z">
              <w:rPr>
                <w:rFonts w:ascii="Franklin Gothic Book" w:hAnsi="Franklin Gothic Book"/>
                <w:i w:val="0"/>
                <w:iCs w:val="0"/>
              </w:rPr>
            </w:rPrChange>
          </w:rPr>
          <w:delInstrText xml:space="preserve"> SEQ Figure \* ARABIC </w:delInstrText>
        </w:r>
        <w:r w:rsidR="00606D11" w:rsidRPr="00340BBD" w:rsidDel="00F26426">
          <w:rPr>
            <w:rFonts w:ascii="Franklin Gothic Book" w:hAnsi="Franklin Gothic Book"/>
            <w:i/>
            <w:sz w:val="18"/>
            <w:rPrChange w:id="2156" w:author="Randy A Kee" w:date="2020-04-27T16:27:00Z">
              <w:rPr>
                <w:rFonts w:ascii="Franklin Gothic Book" w:hAnsi="Franklin Gothic Book"/>
                <w:i w:val="0"/>
                <w:iCs w:val="0"/>
                <w:noProof/>
              </w:rPr>
            </w:rPrChange>
          </w:rPr>
          <w:fldChar w:fldCharType="separate"/>
        </w:r>
      </w:del>
      <w:del w:id="2157" w:author="Randy A Kee" w:date="2020-04-27T16:19:00Z">
        <w:r w:rsidR="00D84E6C" w:rsidRPr="00340BBD" w:rsidDel="00417487">
          <w:rPr>
            <w:rFonts w:ascii="Franklin Gothic Book" w:hAnsi="Franklin Gothic Book"/>
            <w:i/>
            <w:noProof/>
            <w:sz w:val="18"/>
            <w:rPrChange w:id="2158" w:author="Randy A Kee" w:date="2020-04-27T16:27:00Z">
              <w:rPr>
                <w:rFonts w:ascii="Franklin Gothic Book" w:hAnsi="Franklin Gothic Book"/>
                <w:i w:val="0"/>
                <w:iCs w:val="0"/>
                <w:noProof/>
              </w:rPr>
            </w:rPrChange>
          </w:rPr>
          <w:delText>2</w:delText>
        </w:r>
      </w:del>
      <w:del w:id="2159" w:author="Randy A Kee" w:date="2020-04-27T21:24:00Z">
        <w:r w:rsidR="00606D11" w:rsidRPr="00340BBD" w:rsidDel="00F26426">
          <w:rPr>
            <w:rFonts w:ascii="Franklin Gothic Book" w:hAnsi="Franklin Gothic Book"/>
            <w:i/>
            <w:sz w:val="18"/>
            <w:rPrChange w:id="2160" w:author="Randy A Kee" w:date="2020-04-27T16:27:00Z">
              <w:rPr>
                <w:rFonts w:ascii="Franklin Gothic Book" w:hAnsi="Franklin Gothic Book"/>
                <w:i w:val="0"/>
                <w:iCs w:val="0"/>
                <w:noProof/>
              </w:rPr>
            </w:rPrChange>
          </w:rPr>
          <w:fldChar w:fldCharType="end"/>
        </w:r>
      </w:del>
      <w:r w:rsidRPr="00340BBD">
        <w:rPr>
          <w:rFonts w:ascii="Franklin Gothic Book" w:hAnsi="Franklin Gothic Book"/>
          <w:i/>
          <w:sz w:val="18"/>
          <w:rPrChange w:id="2161" w:author="Randy A Kee" w:date="2020-04-27T16:27:00Z">
            <w:rPr>
              <w:rFonts w:ascii="Franklin Gothic Book" w:hAnsi="Franklin Gothic Book"/>
              <w:i w:val="0"/>
              <w:iCs w:val="0"/>
            </w:rPr>
          </w:rPrChange>
        </w:rPr>
        <w:t>. ADAC Executive Counselors.</w:t>
      </w:r>
      <w:bookmarkEnd w:id="2147"/>
      <w:bookmarkEnd w:id="2148"/>
      <w:bookmarkEnd w:id="2149"/>
    </w:p>
    <w:p w14:paraId="51704271" w14:textId="04BA1469" w:rsidR="00C30AB3" w:rsidRPr="00282469" w:rsidDel="001628FC" w:rsidRDefault="00C30AB3" w:rsidP="00A40E80">
      <w:pPr>
        <w:pStyle w:val="Content"/>
        <w:spacing w:line="276" w:lineRule="auto"/>
        <w:rPr>
          <w:del w:id="2162" w:author="Randy A Kee" w:date="2020-04-27T21:43:00Z"/>
          <w:color w:val="000000"/>
          <w:rPrChange w:id="2163" w:author="Randy A Kee" w:date="2020-04-27T21:46:00Z">
            <w:rPr>
              <w:del w:id="2164" w:author="Randy A Kee" w:date="2020-04-27T21:43:00Z"/>
              <w:i/>
              <w:color w:val="44546A"/>
              <w:sz w:val="18"/>
            </w:rPr>
          </w:rPrChange>
        </w:rPr>
      </w:pPr>
    </w:p>
    <w:p w14:paraId="7988D01E" w14:textId="27975D28" w:rsidR="00D56BCF" w:rsidRPr="00CC1FE2" w:rsidRDefault="00D56BCF">
      <w:pPr>
        <w:pStyle w:val="Heading3"/>
      </w:pPr>
      <w:bookmarkStart w:id="2165" w:name="_Toc7016864"/>
      <w:bookmarkStart w:id="2166" w:name="_Toc7017462"/>
      <w:bookmarkStart w:id="2167" w:name="_Toc7017659"/>
      <w:bookmarkStart w:id="2168" w:name="_Toc7085879"/>
      <w:bookmarkStart w:id="2169" w:name="_Toc38947420"/>
      <w:bookmarkStart w:id="2170" w:name="_Toc8405825"/>
      <w:bookmarkStart w:id="2171" w:name="_Toc32337922"/>
      <w:bookmarkStart w:id="2172" w:name="_Toc38101824"/>
      <w:bookmarkStart w:id="2173" w:name="_Toc38895106"/>
      <w:r w:rsidRPr="00282469">
        <w:rPr>
          <w:rPrChange w:id="2174" w:author="Randy A Kee" w:date="2020-04-27T21:46:00Z">
            <w:rPr>
              <w:rStyle w:val="Heading4Char"/>
            </w:rPr>
          </w:rPrChange>
        </w:rPr>
        <w:t>ADAC Overall Management Approach and Allocation of Effort</w:t>
      </w:r>
      <w:bookmarkEnd w:id="2165"/>
      <w:bookmarkEnd w:id="2166"/>
      <w:bookmarkEnd w:id="2167"/>
      <w:bookmarkEnd w:id="2168"/>
      <w:ins w:id="2175" w:author="Randy A Kee" w:date="2020-04-27T21:29:00Z">
        <w:r w:rsidR="00284AD4">
          <w:t>.</w:t>
        </w:r>
      </w:ins>
      <w:bookmarkEnd w:id="2169"/>
      <w:del w:id="2176" w:author="Randy A Kee" w:date="2020-04-27T21:29:00Z">
        <w:r w:rsidR="00015E0D" w:rsidRPr="00CC1FE2" w:rsidDel="00284AD4">
          <w:delText>:</w:delText>
        </w:r>
      </w:del>
      <w:bookmarkEnd w:id="2170"/>
      <w:bookmarkEnd w:id="2171"/>
      <w:bookmarkEnd w:id="2172"/>
      <w:bookmarkEnd w:id="2173"/>
      <w:r w:rsidR="00015E0D" w:rsidRPr="00CC1FE2">
        <w:t xml:space="preserve"> </w:t>
      </w:r>
    </w:p>
    <w:p w14:paraId="777DA359" w14:textId="7B757A02" w:rsidR="00130B71" w:rsidRPr="00616B0D" w:rsidRDefault="00130B71">
      <w:pPr>
        <w:spacing w:after="0" w:line="276" w:lineRule="auto"/>
        <w:rPr>
          <w:rFonts w:ascii="Franklin Gothic Book" w:eastAsia="Libre Franklin" w:hAnsi="Franklin Gothic Book" w:cs="Libre Franklin"/>
        </w:rPr>
        <w:pPrChange w:id="2177" w:author="Randy A Kee" w:date="2020-04-27T21:29:00Z">
          <w:pPr>
            <w:spacing w:line="276" w:lineRule="auto"/>
          </w:pPr>
        </w:pPrChange>
      </w:pPr>
      <w:r w:rsidRPr="00616B0D">
        <w:rPr>
          <w:rFonts w:ascii="Franklin Gothic Book" w:eastAsia="Libre Franklin" w:hAnsi="Franklin Gothic Book" w:cs="Libre Franklin"/>
        </w:rPr>
        <w:t>The USCG and other DHS maritime Arctic operators are the key end</w:t>
      </w:r>
      <w:r>
        <w:rPr>
          <w:rFonts w:ascii="Franklin Gothic Book" w:eastAsia="Libre Franklin" w:hAnsi="Franklin Gothic Book" w:cs="Libre Franklin"/>
        </w:rPr>
        <w:t>-</w:t>
      </w:r>
      <w:r w:rsidRPr="00616B0D">
        <w:rPr>
          <w:rFonts w:ascii="Franklin Gothic Book" w:eastAsia="Libre Franklin" w:hAnsi="Franklin Gothic Book" w:cs="Libre Franklin"/>
        </w:rPr>
        <w:t>users driving research for ADAC. The Center will conduct fundamental and applied research in</w:t>
      </w:r>
      <w:r>
        <w:rPr>
          <w:rFonts w:ascii="Franklin Gothic Book" w:eastAsia="Libre Franklin" w:hAnsi="Franklin Gothic Book" w:cs="Libre Franklin"/>
        </w:rPr>
        <w:t xml:space="preserve"> MDA</w:t>
      </w:r>
      <w:r w:rsidRPr="00616B0D">
        <w:rPr>
          <w:rFonts w:ascii="Franklin Gothic Book" w:eastAsia="Libre Franklin" w:hAnsi="Franklin Gothic Book" w:cs="Libre Franklin"/>
        </w:rPr>
        <w:t xml:space="preserve"> and maritime technology. Strategically, ADAC will:</w:t>
      </w:r>
    </w:p>
    <w:p w14:paraId="29F082D2" w14:textId="77777777" w:rsidR="00130B71" w:rsidRPr="00616B0D" w:rsidRDefault="00130B71" w:rsidP="0029135D">
      <w:pPr>
        <w:numPr>
          <w:ilvl w:val="0"/>
          <w:numId w:val="54"/>
        </w:numPr>
        <w:spacing w:line="276" w:lineRule="auto"/>
        <w:rPr>
          <w:rFonts w:ascii="Franklin Gothic Book" w:hAnsi="Franklin Gothic Book"/>
        </w:rPr>
      </w:pPr>
      <w:r w:rsidRPr="00616B0D">
        <w:rPr>
          <w:rFonts w:ascii="Franklin Gothic Book" w:eastAsia="Libre Franklin" w:hAnsi="Franklin Gothic Book" w:cs="Libre Franklin"/>
        </w:rPr>
        <w:t>Advance Arctic domain awareness research areas by increasing the science of knowledge and understanding in order to improve USCG Arctic operator coordination, control, and decision- making.</w:t>
      </w:r>
    </w:p>
    <w:p w14:paraId="0AD784F0" w14:textId="77777777" w:rsidR="00130B71" w:rsidRPr="00616B0D" w:rsidRDefault="00130B71" w:rsidP="0029135D">
      <w:pPr>
        <w:numPr>
          <w:ilvl w:val="0"/>
          <w:numId w:val="54"/>
        </w:numPr>
        <w:spacing w:line="276" w:lineRule="auto"/>
        <w:rPr>
          <w:rFonts w:ascii="Franklin Gothic Book" w:hAnsi="Franklin Gothic Book"/>
        </w:rPr>
      </w:pPr>
      <w:r w:rsidRPr="00616B0D">
        <w:rPr>
          <w:rFonts w:ascii="Franklin Gothic Book" w:eastAsia="Libre Franklin" w:hAnsi="Franklin Gothic Book" w:cs="Libre Franklin"/>
        </w:rPr>
        <w:t>Conduct research in maritime technology to provide needed capability to support and effect increased domain awareness.</w:t>
      </w:r>
    </w:p>
    <w:p w14:paraId="0913AC14" w14:textId="77777777" w:rsidR="00130B71" w:rsidRPr="00616B0D" w:rsidRDefault="00130B71" w:rsidP="0029135D">
      <w:pPr>
        <w:numPr>
          <w:ilvl w:val="0"/>
          <w:numId w:val="54"/>
        </w:numPr>
        <w:spacing w:line="276" w:lineRule="auto"/>
        <w:rPr>
          <w:rFonts w:ascii="Franklin Gothic Book" w:hAnsi="Franklin Gothic Book"/>
        </w:rPr>
      </w:pPr>
      <w:r w:rsidRPr="00616B0D">
        <w:rPr>
          <w:rFonts w:ascii="Franklin Gothic Book" w:eastAsia="Libre Franklin" w:hAnsi="Franklin Gothic Book" w:cs="Libre Franklin"/>
        </w:rPr>
        <w:t>Comprehensively investigate new research.</w:t>
      </w:r>
    </w:p>
    <w:p w14:paraId="52BD3A48" w14:textId="64D6A718" w:rsidR="00130B71" w:rsidRPr="00616B0D" w:rsidRDefault="00130B71" w:rsidP="0029135D">
      <w:pPr>
        <w:numPr>
          <w:ilvl w:val="0"/>
          <w:numId w:val="54"/>
        </w:numPr>
        <w:spacing w:line="276" w:lineRule="auto"/>
        <w:rPr>
          <w:rFonts w:ascii="Franklin Gothic Book" w:hAnsi="Franklin Gothic Book"/>
        </w:rPr>
      </w:pPr>
      <w:r w:rsidRPr="00616B0D">
        <w:rPr>
          <w:rFonts w:ascii="Franklin Gothic Book" w:eastAsia="Libre Franklin" w:hAnsi="Franklin Gothic Book" w:cs="Libre Franklin"/>
        </w:rPr>
        <w:lastRenderedPageBreak/>
        <w:t>Transition sufficiently mature or completed research. Transition outcomes are project specific.</w:t>
      </w:r>
    </w:p>
    <w:p w14:paraId="4071ACC8" w14:textId="68B97AF4" w:rsidR="00130B71" w:rsidRPr="00616B0D" w:rsidRDefault="00130B71" w:rsidP="0029135D">
      <w:pPr>
        <w:numPr>
          <w:ilvl w:val="0"/>
          <w:numId w:val="54"/>
        </w:numPr>
        <w:spacing w:line="276" w:lineRule="auto"/>
        <w:rPr>
          <w:rFonts w:ascii="Franklin Gothic Book" w:hAnsi="Franklin Gothic Book"/>
        </w:rPr>
      </w:pPr>
      <w:r w:rsidRPr="00616B0D">
        <w:rPr>
          <w:rFonts w:ascii="Franklin Gothic Book" w:eastAsia="Libre Franklin" w:hAnsi="Franklin Gothic Book" w:cs="Libre Franklin"/>
        </w:rPr>
        <w:t>Pursue commercialization options as suitable for concluding or completed research.</w:t>
      </w:r>
      <w:ins w:id="2178" w:author="Randy A Kee" w:date="2020-04-20T16:40:00Z">
        <w:r w:rsidR="008B2D85">
          <w:rPr>
            <w:rFonts w:ascii="Franklin Gothic Book" w:eastAsia="Libre Franklin" w:hAnsi="Franklin Gothic Book" w:cs="Libre Franklin"/>
          </w:rPr>
          <w:t xml:space="preserve">  This includes accomplishing a coordinated “A</w:t>
        </w:r>
      </w:ins>
      <w:ins w:id="2179" w:author="Randy A Kee" w:date="2020-04-20T16:41:00Z">
        <w:r w:rsidR="008B2D85">
          <w:rPr>
            <w:rFonts w:ascii="Franklin Gothic Book" w:eastAsia="Libre Franklin" w:hAnsi="Franklin Gothic Book" w:cs="Libre Franklin"/>
          </w:rPr>
          <w:t>DAC Industry Day.”</w:t>
        </w:r>
      </w:ins>
    </w:p>
    <w:p w14:paraId="2AE5D48A" w14:textId="1C8036F9" w:rsidR="00130B71" w:rsidRPr="005A3B6A" w:rsidRDefault="00130B71" w:rsidP="0029135D">
      <w:pPr>
        <w:numPr>
          <w:ilvl w:val="0"/>
          <w:numId w:val="54"/>
        </w:numPr>
        <w:spacing w:line="276" w:lineRule="auto"/>
        <w:rPr>
          <w:rFonts w:ascii="Franklin Gothic Book" w:eastAsia="Libre Franklin" w:hAnsi="Franklin Gothic Book" w:cs="Libre Franklin"/>
        </w:rPr>
      </w:pPr>
      <w:commentRangeStart w:id="2180"/>
      <w:commentRangeStart w:id="2181"/>
      <w:r w:rsidRPr="00616B0D">
        <w:rPr>
          <w:rFonts w:ascii="Franklin Gothic Book" w:eastAsia="Libre Franklin" w:hAnsi="Franklin Gothic Book" w:cs="Libre Franklin"/>
        </w:rPr>
        <w:t>Initiate patents, trademarks</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other measures to protect developed intellectual property.</w:t>
      </w:r>
      <w:commentRangeEnd w:id="2180"/>
      <w:r w:rsidR="00C25A99">
        <w:rPr>
          <w:rStyle w:val="CommentReference"/>
        </w:rPr>
        <w:commentReference w:id="2180"/>
      </w:r>
      <w:commentRangeEnd w:id="2181"/>
      <w:r w:rsidR="00916703">
        <w:rPr>
          <w:rStyle w:val="CommentReference"/>
        </w:rPr>
        <w:commentReference w:id="2181"/>
      </w:r>
      <w:ins w:id="2182" w:author="Randy A Kee" w:date="2020-04-27T17:08:00Z">
        <w:r w:rsidR="00916703">
          <w:rPr>
            <w:rFonts w:ascii="Franklin Gothic Book" w:eastAsia="Libre Franklin" w:hAnsi="Franklin Gothic Book" w:cs="Libre Franklin"/>
          </w:rPr>
          <w:t xml:space="preserve">  Currently, the Center’s Propeller Driven Long Range</w:t>
        </w:r>
      </w:ins>
      <w:ins w:id="2183" w:author="Randy A Kee" w:date="2020-04-27T17:09:00Z">
        <w:r w:rsidR="00916703">
          <w:rPr>
            <w:rFonts w:ascii="Franklin Gothic Book" w:eastAsia="Libre Franklin" w:hAnsi="Franklin Gothic Book" w:cs="Libre Franklin"/>
          </w:rPr>
          <w:t xml:space="preserve"> Autonomous Vehicle (LRAUV) System is consideration for a patent.</w:t>
        </w:r>
      </w:ins>
    </w:p>
    <w:p w14:paraId="02373097" w14:textId="1C125C25" w:rsidR="005F0B53" w:rsidRPr="003978C3" w:rsidRDefault="00130B71" w:rsidP="00A40E80">
      <w:pPr>
        <w:spacing w:line="276" w:lineRule="auto"/>
        <w:rPr>
          <w:rFonts w:ascii="Franklin Gothic Book" w:hAnsi="Franklin Gothic Book"/>
          <w:i/>
          <w:u w:val="single"/>
        </w:rPr>
      </w:pPr>
      <w:r w:rsidRPr="00616B0D">
        <w:rPr>
          <w:rFonts w:ascii="Franklin Gothic Book" w:eastAsia="Libre Franklin" w:hAnsi="Franklin Gothic Book" w:cs="Libre Franklin"/>
        </w:rPr>
        <w:t xml:space="preserve">ADAC will continue to advance Center student research programs, including student </w:t>
      </w:r>
      <w:r>
        <w:rPr>
          <w:rFonts w:ascii="Franklin Gothic Book" w:eastAsia="Libre Franklin" w:hAnsi="Franklin Gothic Book" w:cs="Libre Franklin"/>
        </w:rPr>
        <w:t>F</w:t>
      </w:r>
      <w:r w:rsidRPr="00616B0D">
        <w:rPr>
          <w:rFonts w:ascii="Franklin Gothic Book" w:eastAsia="Libre Franklin" w:hAnsi="Franklin Gothic Book" w:cs="Libre Franklin"/>
        </w:rPr>
        <w:t>ellow participation within research projects and their participation in cross-</w:t>
      </w:r>
      <w:r>
        <w:rPr>
          <w:rFonts w:ascii="Franklin Gothic Book" w:eastAsia="Libre Franklin" w:hAnsi="Franklin Gothic Book" w:cs="Libre Franklin"/>
        </w:rPr>
        <w:t>C</w:t>
      </w:r>
      <w:r w:rsidRPr="00616B0D">
        <w:rPr>
          <w:rFonts w:ascii="Franklin Gothic Book" w:eastAsia="Libre Franklin" w:hAnsi="Franklin Gothic Book" w:cs="Libre Franklin"/>
        </w:rPr>
        <w:t>enter activities.</w:t>
      </w:r>
    </w:p>
    <w:p w14:paraId="757C027E" w14:textId="3A0F1E0A" w:rsidR="00130B71" w:rsidRPr="00616B0D" w:rsidRDefault="00130B71" w:rsidP="00A40E80">
      <w:pPr>
        <w:spacing w:line="276" w:lineRule="auto"/>
        <w:rPr>
          <w:rFonts w:ascii="Franklin Gothic Book" w:eastAsia="Libre Franklin" w:hAnsi="Franklin Gothic Book" w:cs="Libre Franklin"/>
          <w:i/>
        </w:rPr>
      </w:pPr>
      <w:r w:rsidRPr="00616B0D">
        <w:rPr>
          <w:rFonts w:ascii="Franklin Gothic Book" w:eastAsia="Libre Franklin" w:hAnsi="Franklin Gothic Book" w:cs="Libre Franklin"/>
          <w:i/>
          <w:u w:val="single"/>
        </w:rPr>
        <w:t xml:space="preserve">ADAC’s leadership apportions the execution of the Program Year </w:t>
      </w:r>
      <w:r w:rsidR="00E34F53">
        <w:rPr>
          <w:rFonts w:ascii="Franklin Gothic Book" w:eastAsia="Libre Franklin" w:hAnsi="Franklin Gothic Book" w:cs="Libre Franklin"/>
          <w:i/>
          <w:u w:val="single"/>
        </w:rPr>
        <w:t>7</w:t>
      </w:r>
      <w:r w:rsidRPr="00616B0D">
        <w:rPr>
          <w:rFonts w:ascii="Franklin Gothic Book" w:eastAsia="Libre Franklin" w:hAnsi="Franklin Gothic Book" w:cs="Libre Franklin"/>
          <w:i/>
          <w:u w:val="single"/>
        </w:rPr>
        <w:t xml:space="preserve"> Work Plan accordingly</w:t>
      </w:r>
      <w:r w:rsidRPr="00616B0D">
        <w:rPr>
          <w:rFonts w:ascii="Franklin Gothic Book" w:eastAsia="Libre Franklin" w:hAnsi="Franklin Gothic Book" w:cs="Libre Franklin"/>
          <w:i/>
        </w:rPr>
        <w:t xml:space="preserve">: </w:t>
      </w:r>
    </w:p>
    <w:p w14:paraId="31789096" w14:textId="77777777" w:rsidR="00130B71" w:rsidRPr="00250D30" w:rsidRDefault="00130B71" w:rsidP="0029135D">
      <w:pPr>
        <w:numPr>
          <w:ilvl w:val="0"/>
          <w:numId w:val="55"/>
        </w:numPr>
        <w:spacing w:line="276" w:lineRule="auto"/>
        <w:rPr>
          <w:rFonts w:ascii="Franklin Gothic Book" w:hAnsi="Franklin Gothic Book"/>
        </w:rPr>
      </w:pPr>
      <w:r w:rsidRPr="005B190F">
        <w:rPr>
          <w:rFonts w:ascii="Franklin Gothic Book" w:hAnsi="Franklin Gothic Book"/>
        </w:rPr>
        <w:t xml:space="preserve">Direct and manage the research of established projects, which includes extensive research transition coordination between Project teams, USCG Project Champions, HQ USCG Acquisition and DHS S&amp;T OUP. This entails 60% of the ADAC management focus.  Specific tasks and </w:t>
      </w:r>
      <w:r w:rsidRPr="00250D30">
        <w:rPr>
          <w:rFonts w:ascii="Franklin Gothic Book" w:hAnsi="Franklin Gothic Book"/>
        </w:rPr>
        <w:t>associated measurements include:</w:t>
      </w:r>
    </w:p>
    <w:p w14:paraId="2ACC8889" w14:textId="7DCF56AD" w:rsidR="00DB5735" w:rsidRPr="00250D30" w:rsidRDefault="00DB5735" w:rsidP="00A40E80">
      <w:pPr>
        <w:pStyle w:val="Caption"/>
        <w:keepNext/>
        <w:spacing w:line="276" w:lineRule="auto"/>
        <w:jc w:val="center"/>
        <w:rPr>
          <w:rFonts w:ascii="Franklin Gothic Book" w:hAnsi="Franklin Gothic Book"/>
        </w:rPr>
      </w:pPr>
      <w:bookmarkStart w:id="2184" w:name="_Toc38897519"/>
      <w:r w:rsidRPr="00250D30">
        <w:rPr>
          <w:rFonts w:ascii="Franklin Gothic Book" w:hAnsi="Franklin Gothic Book"/>
        </w:rPr>
        <w:t xml:space="preserve">Table </w:t>
      </w:r>
      <w:r w:rsidR="00606D11" w:rsidRPr="00250D30">
        <w:rPr>
          <w:rFonts w:ascii="Franklin Gothic Book" w:hAnsi="Franklin Gothic Book"/>
        </w:rPr>
        <w:fldChar w:fldCharType="begin"/>
      </w:r>
      <w:r w:rsidR="00606D11" w:rsidRPr="00250D30">
        <w:rPr>
          <w:rFonts w:ascii="Franklin Gothic Book" w:hAnsi="Franklin Gothic Book"/>
        </w:rPr>
        <w:instrText xml:space="preserve"> SEQ Table \* ARABIC </w:instrText>
      </w:r>
      <w:r w:rsidR="00606D11" w:rsidRPr="00250D30">
        <w:rPr>
          <w:rFonts w:ascii="Franklin Gothic Book" w:hAnsi="Franklin Gothic Book"/>
        </w:rPr>
        <w:fldChar w:fldCharType="separate"/>
      </w:r>
      <w:r w:rsidR="0065125E">
        <w:rPr>
          <w:rFonts w:ascii="Franklin Gothic Book" w:hAnsi="Franklin Gothic Book"/>
          <w:noProof/>
        </w:rPr>
        <w:t>1</w:t>
      </w:r>
      <w:r w:rsidR="00606D11" w:rsidRPr="00250D30">
        <w:rPr>
          <w:rFonts w:ascii="Franklin Gothic Book" w:hAnsi="Franklin Gothic Book"/>
          <w:noProof/>
        </w:rPr>
        <w:fldChar w:fldCharType="end"/>
      </w:r>
      <w:r w:rsidRPr="00250D30">
        <w:rPr>
          <w:rFonts w:ascii="Franklin Gothic Book" w:hAnsi="Franklin Gothic Book"/>
        </w:rPr>
        <w:t>. Tasks and associated metrics for direction and management of established projects.</w:t>
      </w:r>
      <w:bookmarkEnd w:id="2184"/>
    </w:p>
    <w:tbl>
      <w:tblPr>
        <w:tblStyle w:val="TableGrid"/>
        <w:tblW w:w="0" w:type="auto"/>
        <w:tblInd w:w="805" w:type="dxa"/>
        <w:tblLook w:val="04A0" w:firstRow="1" w:lastRow="0" w:firstColumn="1" w:lastColumn="0" w:noHBand="0" w:noVBand="1"/>
        <w:tblPrChange w:id="2185" w:author="Amy Kukulya [2]" w:date="2020-04-18T05:35:00Z">
          <w:tblPr>
            <w:tblStyle w:val="TableGrid"/>
            <w:tblW w:w="0" w:type="auto"/>
            <w:tblInd w:w="805" w:type="dxa"/>
            <w:tblLook w:val="04A0" w:firstRow="1" w:lastRow="0" w:firstColumn="1" w:lastColumn="0" w:noHBand="0" w:noVBand="1"/>
          </w:tblPr>
        </w:tblPrChange>
      </w:tblPr>
      <w:tblGrid>
        <w:gridCol w:w="4565"/>
        <w:gridCol w:w="3980"/>
        <w:tblGridChange w:id="2186">
          <w:tblGrid>
            <w:gridCol w:w="4565"/>
            <w:gridCol w:w="3980"/>
          </w:tblGrid>
        </w:tblGridChange>
      </w:tblGrid>
      <w:tr w:rsidR="00E55D19" w:rsidRPr="00E55D19" w14:paraId="04D04CD2" w14:textId="77777777" w:rsidTr="00E55D19">
        <w:tc>
          <w:tcPr>
            <w:tcW w:w="4565" w:type="dxa"/>
            <w:shd w:val="clear" w:color="auto" w:fill="0070C0"/>
            <w:tcPrChange w:id="2187" w:author="Amy Kukulya [2]" w:date="2020-04-18T05:35:00Z">
              <w:tcPr>
                <w:tcW w:w="4565" w:type="dxa"/>
                <w:shd w:val="clear" w:color="auto" w:fill="0070C0"/>
              </w:tcPr>
            </w:tcPrChange>
          </w:tcPr>
          <w:p w14:paraId="44E98BF2" w14:textId="77777777" w:rsidR="00D56BCF" w:rsidRPr="00E55D19" w:rsidRDefault="00D56BCF" w:rsidP="00A40E80">
            <w:pPr>
              <w:spacing w:line="276" w:lineRule="auto"/>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Task</w:t>
            </w:r>
          </w:p>
        </w:tc>
        <w:tc>
          <w:tcPr>
            <w:tcW w:w="3980" w:type="dxa"/>
            <w:shd w:val="clear" w:color="auto" w:fill="0070C0"/>
            <w:tcPrChange w:id="2188" w:author="Amy Kukulya [2]" w:date="2020-04-18T05:35:00Z">
              <w:tcPr>
                <w:tcW w:w="3980" w:type="dxa"/>
                <w:shd w:val="clear" w:color="auto" w:fill="0070C0"/>
              </w:tcPr>
            </w:tcPrChange>
          </w:tcPr>
          <w:p w14:paraId="4EAAAD89" w14:textId="77777777" w:rsidR="00D56BCF" w:rsidRPr="00E55D19" w:rsidRDefault="00D56BCF" w:rsidP="00A40E80">
            <w:pPr>
              <w:spacing w:line="276" w:lineRule="auto"/>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Associated Metric</w:t>
            </w:r>
          </w:p>
        </w:tc>
      </w:tr>
      <w:tr w:rsidR="00D56BCF" w:rsidRPr="006974FC" w14:paraId="5C0C61EB" w14:textId="77777777" w:rsidTr="00D56BCF">
        <w:tc>
          <w:tcPr>
            <w:tcW w:w="4565" w:type="dxa"/>
            <w:tcPrChange w:id="2189" w:author="Amy Kukulya [2]" w:date="2020-04-18T05:35:00Z">
              <w:tcPr>
                <w:tcW w:w="4565" w:type="dxa"/>
              </w:tcPr>
            </w:tcPrChange>
          </w:tcPr>
          <w:p w14:paraId="461FC4EB"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Conduct weekly teleconferences with ADAC Project leads and research teams</w:t>
            </w:r>
            <w:r w:rsidR="00A72479" w:rsidRPr="006974FC">
              <w:rPr>
                <w:rFonts w:ascii="Franklin Gothic Book" w:hAnsi="Franklin Gothic Book" w:cs="Courier New"/>
              </w:rPr>
              <w:t>.</w:t>
            </w:r>
          </w:p>
        </w:tc>
        <w:tc>
          <w:tcPr>
            <w:tcW w:w="3980" w:type="dxa"/>
            <w:tcPrChange w:id="2190" w:author="Amy Kukulya [2]" w:date="2020-04-18T05:35:00Z">
              <w:tcPr>
                <w:tcW w:w="3980" w:type="dxa"/>
              </w:tcPr>
            </w:tcPrChange>
          </w:tcPr>
          <w:p w14:paraId="4BD240CA"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Informed ADAC leadership and research team</w:t>
            </w:r>
            <w:r w:rsidR="00A72479" w:rsidRPr="006974FC">
              <w:rPr>
                <w:rFonts w:ascii="Franklin Gothic Book" w:hAnsi="Franklin Gothic Book" w:cs="Courier New"/>
              </w:rPr>
              <w:t>.</w:t>
            </w:r>
          </w:p>
        </w:tc>
      </w:tr>
      <w:tr w:rsidR="00D56BCF" w:rsidRPr="006974FC" w14:paraId="6B85E703" w14:textId="77777777" w:rsidTr="00D56BCF">
        <w:tc>
          <w:tcPr>
            <w:tcW w:w="4565" w:type="dxa"/>
            <w:tcPrChange w:id="2191" w:author="Amy Kukulya [2]" w:date="2020-04-18T05:35:00Z">
              <w:tcPr>
                <w:tcW w:w="4565" w:type="dxa"/>
              </w:tcPr>
            </w:tcPrChange>
          </w:tcPr>
          <w:p w14:paraId="62155AB9" w14:textId="04EC380E"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Participate in week</w:t>
            </w:r>
            <w:r w:rsidR="004B3DC0">
              <w:rPr>
                <w:rFonts w:ascii="Franklin Gothic Book" w:hAnsi="Franklin Gothic Book" w:cs="Courier New"/>
              </w:rPr>
              <w:t xml:space="preserve">ly teleconference with DHS S&amp;T </w:t>
            </w:r>
            <w:r w:rsidRPr="006974FC">
              <w:rPr>
                <w:rFonts w:ascii="Franklin Gothic Book" w:hAnsi="Franklin Gothic Book" w:cs="Courier New"/>
              </w:rPr>
              <w:t>UP Program Manager</w:t>
            </w:r>
            <w:r w:rsidR="00A72479" w:rsidRPr="006974FC">
              <w:rPr>
                <w:rFonts w:ascii="Franklin Gothic Book" w:hAnsi="Franklin Gothic Book" w:cs="Courier New"/>
              </w:rPr>
              <w:t>.</w:t>
            </w:r>
          </w:p>
        </w:tc>
        <w:tc>
          <w:tcPr>
            <w:tcW w:w="3980" w:type="dxa"/>
            <w:tcPrChange w:id="2192" w:author="Amy Kukulya [2]" w:date="2020-04-18T05:35:00Z">
              <w:tcPr>
                <w:tcW w:w="3980" w:type="dxa"/>
              </w:tcPr>
            </w:tcPrChange>
          </w:tcPr>
          <w:p w14:paraId="684649B1" w14:textId="444DB1BD"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Informed DHS S&amp;T UP Program Manager</w:t>
            </w:r>
            <w:r w:rsidR="00A72479" w:rsidRPr="006974FC">
              <w:rPr>
                <w:rFonts w:ascii="Franklin Gothic Book" w:hAnsi="Franklin Gothic Book" w:cs="Courier New"/>
              </w:rPr>
              <w:t>.</w:t>
            </w:r>
            <w:r w:rsidRPr="006974FC">
              <w:rPr>
                <w:rFonts w:ascii="Franklin Gothic Book" w:hAnsi="Franklin Gothic Book" w:cs="Courier New"/>
              </w:rPr>
              <w:t xml:space="preserve"> </w:t>
            </w:r>
          </w:p>
        </w:tc>
      </w:tr>
      <w:tr w:rsidR="00D56BCF" w:rsidRPr="006974FC" w14:paraId="69F18A3E" w14:textId="77777777" w:rsidTr="00D56BCF">
        <w:tc>
          <w:tcPr>
            <w:tcW w:w="4565" w:type="dxa"/>
            <w:tcPrChange w:id="2193" w:author="Amy Kukulya [2]" w:date="2020-04-18T05:35:00Z">
              <w:tcPr>
                <w:tcW w:w="4565" w:type="dxa"/>
              </w:tcPr>
            </w:tcPrChange>
          </w:tcPr>
          <w:p w14:paraId="0AFC4485"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Conduct monthly project invoice review</w:t>
            </w:r>
            <w:r w:rsidR="00A72479" w:rsidRPr="006974FC">
              <w:rPr>
                <w:rFonts w:ascii="Franklin Gothic Book" w:hAnsi="Franklin Gothic Book" w:cs="Courier New"/>
              </w:rPr>
              <w:t>.</w:t>
            </w:r>
          </w:p>
        </w:tc>
        <w:tc>
          <w:tcPr>
            <w:tcW w:w="3980" w:type="dxa"/>
            <w:tcPrChange w:id="2194" w:author="Amy Kukulya [2]" w:date="2020-04-18T05:35:00Z">
              <w:tcPr>
                <w:tcW w:w="3980" w:type="dxa"/>
              </w:tcPr>
            </w:tcPrChange>
          </w:tcPr>
          <w:p w14:paraId="0ADD617C"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Fiscal understanding of each project performance on monthly basis</w:t>
            </w:r>
            <w:r w:rsidR="00A72479" w:rsidRPr="006974FC">
              <w:rPr>
                <w:rFonts w:ascii="Franklin Gothic Book" w:hAnsi="Franklin Gothic Book" w:cs="Courier New"/>
              </w:rPr>
              <w:t>.</w:t>
            </w:r>
            <w:r w:rsidRPr="006974FC">
              <w:rPr>
                <w:rFonts w:ascii="Franklin Gothic Book" w:hAnsi="Franklin Gothic Book" w:cs="Courier New"/>
              </w:rPr>
              <w:t xml:space="preserve"> </w:t>
            </w:r>
          </w:p>
        </w:tc>
      </w:tr>
      <w:tr w:rsidR="00D56BCF" w:rsidRPr="006974FC" w14:paraId="3D6F43FE" w14:textId="77777777" w:rsidTr="00D56BCF">
        <w:tc>
          <w:tcPr>
            <w:tcW w:w="4565" w:type="dxa"/>
            <w:tcPrChange w:id="2195" w:author="Amy Kukulya [2]" w:date="2020-04-18T05:35:00Z">
              <w:tcPr>
                <w:tcW w:w="4565" w:type="dxa"/>
              </w:tcPr>
            </w:tcPrChange>
          </w:tcPr>
          <w:p w14:paraId="72514F34" w14:textId="0C43752D"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Conduct a Quarterly Review with ADAC Project Leads and research teams for</w:t>
            </w:r>
            <w:r w:rsidR="004B3DC0">
              <w:rPr>
                <w:rFonts w:ascii="Franklin Gothic Book" w:hAnsi="Franklin Gothic Book" w:cs="Courier New"/>
              </w:rPr>
              <w:t xml:space="preserve"> DHS S&amp;T </w:t>
            </w:r>
            <w:r w:rsidR="004020E6" w:rsidRPr="006974FC">
              <w:rPr>
                <w:rFonts w:ascii="Franklin Gothic Book" w:hAnsi="Franklin Gothic Book" w:cs="Courier New"/>
              </w:rPr>
              <w:t>UP Approved workplans</w:t>
            </w:r>
            <w:r w:rsidRPr="006974FC">
              <w:rPr>
                <w:rFonts w:ascii="Franklin Gothic Book" w:hAnsi="Franklin Gothic Book" w:cs="Courier New"/>
              </w:rPr>
              <w:t xml:space="preserve"> that includes specific project transition planning</w:t>
            </w:r>
            <w:r w:rsidR="00A72479" w:rsidRPr="006974FC">
              <w:rPr>
                <w:rFonts w:ascii="Franklin Gothic Book" w:hAnsi="Franklin Gothic Book" w:cs="Courier New"/>
              </w:rPr>
              <w:t>.</w:t>
            </w:r>
          </w:p>
        </w:tc>
        <w:tc>
          <w:tcPr>
            <w:tcW w:w="3980" w:type="dxa"/>
            <w:tcPrChange w:id="2196" w:author="Amy Kukulya [2]" w:date="2020-04-18T05:35:00Z">
              <w:tcPr>
                <w:tcW w:w="3980" w:type="dxa"/>
              </w:tcPr>
            </w:tcPrChange>
          </w:tcPr>
          <w:p w14:paraId="34586033"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Comprehensive review of project performance by ADAC leadership team, enabling oversight on a scheduled basis</w:t>
            </w:r>
            <w:r w:rsidR="00A72479" w:rsidRPr="006974FC">
              <w:rPr>
                <w:rFonts w:ascii="Franklin Gothic Book" w:hAnsi="Franklin Gothic Book" w:cs="Courier New"/>
              </w:rPr>
              <w:t>.</w:t>
            </w:r>
          </w:p>
        </w:tc>
      </w:tr>
      <w:tr w:rsidR="00D56BCF" w:rsidRPr="006974FC" w14:paraId="319F3C23" w14:textId="77777777" w:rsidTr="00D56BCF">
        <w:tc>
          <w:tcPr>
            <w:tcW w:w="4565" w:type="dxa"/>
            <w:tcPrChange w:id="2197" w:author="Amy Kukulya [2]" w:date="2020-04-18T05:35:00Z">
              <w:tcPr>
                <w:tcW w:w="4565" w:type="dxa"/>
              </w:tcPr>
            </w:tcPrChange>
          </w:tcPr>
          <w:p w14:paraId="70903B57"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Conduct one Quarterly Review with ADAC Project Leads and resear</w:t>
            </w:r>
            <w:r w:rsidR="00A72479" w:rsidRPr="006974FC">
              <w:rPr>
                <w:rFonts w:ascii="Franklin Gothic Book" w:hAnsi="Franklin Gothic Book" w:cs="Courier New"/>
              </w:rPr>
              <w:t xml:space="preserve">ch teams, </w:t>
            </w:r>
            <w:r w:rsidRPr="006974FC">
              <w:rPr>
                <w:rFonts w:ascii="Franklin Gothic Book" w:hAnsi="Franklin Gothic Book" w:cs="Courier New"/>
              </w:rPr>
              <w:t xml:space="preserve">with </w:t>
            </w:r>
            <w:r w:rsidR="00405C4B" w:rsidRPr="006974FC">
              <w:rPr>
                <w:rFonts w:ascii="Franklin Gothic Book" w:hAnsi="Franklin Gothic Book" w:cs="Courier New"/>
              </w:rPr>
              <w:t xml:space="preserve">the </w:t>
            </w:r>
            <w:r w:rsidRPr="006974FC">
              <w:rPr>
                <w:rFonts w:ascii="Franklin Gothic Book" w:hAnsi="Franklin Gothic Book" w:cs="Courier New"/>
              </w:rPr>
              <w:t>Executive Counselors</w:t>
            </w:r>
            <w:r w:rsidR="00A72479" w:rsidRPr="006974FC">
              <w:rPr>
                <w:rFonts w:ascii="Franklin Gothic Book" w:hAnsi="Franklin Gothic Book" w:cs="Courier New"/>
              </w:rPr>
              <w:t>.</w:t>
            </w:r>
          </w:p>
        </w:tc>
        <w:tc>
          <w:tcPr>
            <w:tcW w:w="3980" w:type="dxa"/>
            <w:tcPrChange w:id="2198" w:author="Amy Kukulya [2]" w:date="2020-04-18T05:35:00Z">
              <w:tcPr>
                <w:tcW w:w="3980" w:type="dxa"/>
              </w:tcPr>
            </w:tcPrChange>
          </w:tcPr>
          <w:p w14:paraId="6841712A"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Comprehensive review as with regular reviews, with added recommendations from ADAC’s Executive Counselors</w:t>
            </w:r>
            <w:r w:rsidR="00A72479" w:rsidRPr="006974FC">
              <w:rPr>
                <w:rFonts w:ascii="Franklin Gothic Book" w:hAnsi="Franklin Gothic Book" w:cs="Courier New"/>
              </w:rPr>
              <w:t>.</w:t>
            </w:r>
          </w:p>
        </w:tc>
      </w:tr>
      <w:tr w:rsidR="00D56BCF" w:rsidRPr="006974FC" w14:paraId="5DF9B942" w14:textId="77777777" w:rsidTr="00D56BCF">
        <w:tc>
          <w:tcPr>
            <w:tcW w:w="4565" w:type="dxa"/>
            <w:tcPrChange w:id="2199" w:author="Amy Kukulya [2]" w:date="2020-04-18T05:35:00Z">
              <w:tcPr>
                <w:tcW w:w="4565" w:type="dxa"/>
              </w:tcPr>
            </w:tcPrChange>
          </w:tcPr>
          <w:p w14:paraId="44D2E96D" w14:textId="3230CF63"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Prepare Center and project Work plan for </w:t>
            </w:r>
            <w:r w:rsidR="00A72479" w:rsidRPr="006974FC">
              <w:rPr>
                <w:rFonts w:ascii="Franklin Gothic Book" w:hAnsi="Franklin Gothic Book" w:cs="Courier New"/>
              </w:rPr>
              <w:t xml:space="preserve">any approved </w:t>
            </w:r>
            <w:r w:rsidRPr="006974FC">
              <w:rPr>
                <w:rFonts w:ascii="Franklin Gothic Book" w:hAnsi="Franklin Gothic Book" w:cs="Courier New"/>
              </w:rPr>
              <w:t>research activities</w:t>
            </w:r>
            <w:r w:rsidR="00A72479" w:rsidRPr="006974FC">
              <w:rPr>
                <w:rFonts w:ascii="Franklin Gothic Book" w:hAnsi="Franklin Gothic Book" w:cs="Courier New"/>
              </w:rPr>
              <w:t xml:space="preserve"> that extend beyond Year </w:t>
            </w:r>
            <w:r w:rsidR="00B01378">
              <w:rPr>
                <w:rFonts w:ascii="Franklin Gothic Book" w:hAnsi="Franklin Gothic Book" w:cs="Courier New"/>
              </w:rPr>
              <w:t>7</w:t>
            </w:r>
            <w:r w:rsidR="00520D53">
              <w:rPr>
                <w:rFonts w:ascii="Franklin Gothic Book" w:hAnsi="Franklin Gothic Book" w:cs="Courier New"/>
              </w:rPr>
              <w:t xml:space="preserve"> (30 June 202</w:t>
            </w:r>
            <w:r w:rsidR="00B01378">
              <w:rPr>
                <w:rFonts w:ascii="Franklin Gothic Book" w:hAnsi="Franklin Gothic Book" w:cs="Courier New"/>
              </w:rPr>
              <w:t>1</w:t>
            </w:r>
            <w:r w:rsidR="00A72479" w:rsidRPr="006974FC">
              <w:rPr>
                <w:rFonts w:ascii="Franklin Gothic Book" w:hAnsi="Franklin Gothic Book" w:cs="Courier New"/>
              </w:rPr>
              <w:t>).</w:t>
            </w:r>
          </w:p>
        </w:tc>
        <w:tc>
          <w:tcPr>
            <w:tcW w:w="3980" w:type="dxa"/>
            <w:tcPrChange w:id="2200" w:author="Amy Kukulya [2]" w:date="2020-04-18T05:35:00Z">
              <w:tcPr>
                <w:tcW w:w="3980" w:type="dxa"/>
              </w:tcPr>
            </w:tcPrChange>
          </w:tcPr>
          <w:p w14:paraId="6A51C4D9" w14:textId="63BEED4A"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Approved plan</w:t>
            </w:r>
            <w:r w:rsidR="00A72479" w:rsidRPr="006974FC">
              <w:rPr>
                <w:rFonts w:ascii="Franklin Gothic Book" w:hAnsi="Franklin Gothic Book" w:cs="Courier New"/>
              </w:rPr>
              <w:t>s and activities</w:t>
            </w:r>
            <w:r w:rsidRPr="006974FC">
              <w:rPr>
                <w:rFonts w:ascii="Franklin Gothic Book" w:hAnsi="Franklin Gothic Book" w:cs="Courier New"/>
              </w:rPr>
              <w:t xml:space="preserve"> by DHS S&amp;T UP PM</w:t>
            </w:r>
            <w:r w:rsidR="00A72479" w:rsidRPr="006974FC">
              <w:rPr>
                <w:rFonts w:ascii="Franklin Gothic Book" w:hAnsi="Franklin Gothic Book" w:cs="Courier New"/>
              </w:rPr>
              <w:t>.</w:t>
            </w:r>
          </w:p>
        </w:tc>
      </w:tr>
      <w:tr w:rsidR="00240403" w:rsidRPr="006974FC" w14:paraId="3CECD162" w14:textId="77777777" w:rsidTr="00D56BCF">
        <w:tc>
          <w:tcPr>
            <w:tcW w:w="4565" w:type="dxa"/>
            <w:tcPrChange w:id="2201" w:author="Amy Kukulya [2]" w:date="2020-04-18T05:35:00Z">
              <w:tcPr>
                <w:tcW w:w="4565" w:type="dxa"/>
              </w:tcPr>
            </w:tcPrChange>
          </w:tcPr>
          <w:p w14:paraId="5044FF8D" w14:textId="72374C0F" w:rsidR="00240403" w:rsidRPr="006974FC" w:rsidRDefault="00240403"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Establish new projects from </w:t>
            </w:r>
            <w:r w:rsidR="004B3DC0">
              <w:rPr>
                <w:rFonts w:ascii="Franklin Gothic Book" w:hAnsi="Franklin Gothic Book" w:cs="Courier New"/>
              </w:rPr>
              <w:t>Spring</w:t>
            </w:r>
            <w:r w:rsidRPr="006974FC">
              <w:rPr>
                <w:rFonts w:ascii="Franklin Gothic Book" w:hAnsi="Franklin Gothic Book" w:cs="Courier New"/>
              </w:rPr>
              <w:t xml:space="preserve"> 20</w:t>
            </w:r>
            <w:r w:rsidR="003B34A7">
              <w:rPr>
                <w:rFonts w:ascii="Franklin Gothic Book" w:hAnsi="Franklin Gothic Book" w:cs="Courier New"/>
              </w:rPr>
              <w:t>20</w:t>
            </w:r>
            <w:r w:rsidRPr="006974FC">
              <w:rPr>
                <w:rFonts w:ascii="Franklin Gothic Book" w:hAnsi="Franklin Gothic Book" w:cs="Courier New"/>
              </w:rPr>
              <w:t xml:space="preserve"> Arctic </w:t>
            </w:r>
            <w:proofErr w:type="spellStart"/>
            <w:r w:rsidRPr="006974FC">
              <w:rPr>
                <w:rFonts w:ascii="Franklin Gothic Book" w:hAnsi="Franklin Gothic Book" w:cs="Courier New"/>
              </w:rPr>
              <w:t>IoNS</w:t>
            </w:r>
            <w:proofErr w:type="spellEnd"/>
            <w:r w:rsidRPr="006974FC">
              <w:rPr>
                <w:rFonts w:ascii="Franklin Gothic Book" w:hAnsi="Franklin Gothic Book" w:cs="Courier New"/>
              </w:rPr>
              <w:t xml:space="preserve"> workshop.  This includes concluding proposal reviews, notification, development of workplans and establishing HQ USCG Project Champions.</w:t>
            </w:r>
          </w:p>
        </w:tc>
        <w:tc>
          <w:tcPr>
            <w:tcW w:w="3980" w:type="dxa"/>
            <w:tcPrChange w:id="2202" w:author="Amy Kukulya [2]" w:date="2020-04-18T05:35:00Z">
              <w:tcPr>
                <w:tcW w:w="3980" w:type="dxa"/>
              </w:tcPr>
            </w:tcPrChange>
          </w:tcPr>
          <w:p w14:paraId="020CB79E" w14:textId="475CE88D" w:rsidR="00240403" w:rsidRPr="006974FC" w:rsidRDefault="00240403" w:rsidP="00A40E80">
            <w:pPr>
              <w:spacing w:line="276" w:lineRule="auto"/>
              <w:contextualSpacing/>
              <w:rPr>
                <w:rFonts w:ascii="Franklin Gothic Book" w:hAnsi="Franklin Gothic Book" w:cs="Courier New"/>
              </w:rPr>
            </w:pPr>
            <w:r w:rsidRPr="006974FC">
              <w:rPr>
                <w:rFonts w:ascii="Franklin Gothic Book" w:hAnsi="Franklin Gothic Book" w:cs="Courier New"/>
              </w:rPr>
              <w:t>P</w:t>
            </w:r>
            <w:r w:rsidR="004B3DC0">
              <w:rPr>
                <w:rFonts w:ascii="Franklin Gothic Book" w:hAnsi="Franklin Gothic Book" w:cs="Courier New"/>
              </w:rPr>
              <w:t xml:space="preserve">rojects approved by DHS S&amp;T </w:t>
            </w:r>
            <w:r w:rsidRPr="006974FC">
              <w:rPr>
                <w:rFonts w:ascii="Franklin Gothic Book" w:hAnsi="Franklin Gothic Book" w:cs="Courier New"/>
              </w:rPr>
              <w:t>UP PM.</w:t>
            </w:r>
          </w:p>
        </w:tc>
      </w:tr>
      <w:tr w:rsidR="00D56BCF" w:rsidRPr="006974FC" w14:paraId="01EB22E4" w14:textId="77777777" w:rsidTr="00D56BCF">
        <w:tc>
          <w:tcPr>
            <w:tcW w:w="4565" w:type="dxa"/>
            <w:tcPrChange w:id="2203" w:author="Amy Kukulya [2]" w:date="2020-04-18T05:35:00Z">
              <w:tcPr>
                <w:tcW w:w="4565" w:type="dxa"/>
              </w:tcPr>
            </w:tcPrChange>
          </w:tcPr>
          <w:p w14:paraId="64298427" w14:textId="77777777" w:rsidR="00D56BCF" w:rsidRPr="006974FC" w:rsidRDefault="00D56BCF" w:rsidP="00A40E80">
            <w:pPr>
              <w:autoSpaceDE w:val="0"/>
              <w:autoSpaceDN w:val="0"/>
              <w:adjustRightInd w:val="0"/>
              <w:spacing w:after="58" w:line="276" w:lineRule="auto"/>
              <w:ind w:left="-13"/>
              <w:contextualSpacing/>
              <w:rPr>
                <w:rFonts w:ascii="Franklin Gothic Book" w:hAnsi="Franklin Gothic Book" w:cs="Courier New"/>
              </w:rPr>
            </w:pPr>
            <w:r w:rsidRPr="006974FC">
              <w:rPr>
                <w:rFonts w:ascii="Franklin Gothic Book" w:hAnsi="Franklin Gothic Book" w:cs="Courier New"/>
              </w:rPr>
              <w:t xml:space="preserve">Subrecipient monitoring via ADAC leadership in-person visits at each subrecipient of the </w:t>
            </w:r>
            <w:r w:rsidRPr="006974FC">
              <w:rPr>
                <w:rFonts w:ascii="Franklin Gothic Book" w:hAnsi="Franklin Gothic Book" w:cs="Courier New"/>
              </w:rPr>
              <w:lastRenderedPageBreak/>
              <w:t>DHS S&amp;T OUP Cooperative Grant location (university or business)</w:t>
            </w:r>
            <w:r w:rsidR="00A72479" w:rsidRPr="006974FC">
              <w:rPr>
                <w:rFonts w:ascii="Franklin Gothic Book" w:hAnsi="Franklin Gothic Book" w:cs="Courier New"/>
              </w:rPr>
              <w:t>.</w:t>
            </w:r>
            <w:r w:rsidRPr="006974FC">
              <w:rPr>
                <w:rFonts w:ascii="Franklin Gothic Book" w:hAnsi="Franklin Gothic Book" w:cs="Courier New"/>
              </w:rPr>
              <w:t xml:space="preserve">  </w:t>
            </w:r>
          </w:p>
        </w:tc>
        <w:tc>
          <w:tcPr>
            <w:tcW w:w="3980" w:type="dxa"/>
            <w:tcPrChange w:id="2204" w:author="Amy Kukulya [2]" w:date="2020-04-18T05:35:00Z">
              <w:tcPr>
                <w:tcW w:w="3980" w:type="dxa"/>
              </w:tcPr>
            </w:tcPrChange>
          </w:tcPr>
          <w:p w14:paraId="27BFBE10"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lastRenderedPageBreak/>
              <w:t>Successfully concl</w:t>
            </w:r>
            <w:r w:rsidR="00BC030C" w:rsidRPr="006974FC">
              <w:rPr>
                <w:rFonts w:ascii="Franklin Gothic Book" w:hAnsi="Franklin Gothic Book" w:cs="Courier New"/>
              </w:rPr>
              <w:t xml:space="preserve">uded subrecipient monitoring. </w:t>
            </w:r>
            <w:r w:rsidRPr="006974FC">
              <w:rPr>
                <w:rFonts w:ascii="Franklin Gothic Book" w:hAnsi="Franklin Gothic Book" w:cs="Courier New"/>
              </w:rPr>
              <w:t xml:space="preserve">ADAC leadership plans to </w:t>
            </w:r>
            <w:r w:rsidRPr="006974FC">
              <w:rPr>
                <w:rFonts w:ascii="Franklin Gothic Book" w:hAnsi="Franklin Gothic Book" w:cs="Courier New"/>
              </w:rPr>
              <w:lastRenderedPageBreak/>
              <w:t>conduct a minimum of one subrecipient monitoring visit at each location at least once per two-year program period</w:t>
            </w:r>
            <w:r w:rsidR="00A72479" w:rsidRPr="006974FC">
              <w:rPr>
                <w:rFonts w:ascii="Franklin Gothic Book" w:hAnsi="Franklin Gothic Book" w:cs="Courier New"/>
              </w:rPr>
              <w:t>.</w:t>
            </w:r>
          </w:p>
        </w:tc>
      </w:tr>
      <w:tr w:rsidR="00D56BCF" w:rsidRPr="006974FC" w14:paraId="7083C8C7" w14:textId="77777777" w:rsidTr="00D56BCF">
        <w:tc>
          <w:tcPr>
            <w:tcW w:w="4565" w:type="dxa"/>
            <w:tcPrChange w:id="2205" w:author="Amy Kukulya [2]" w:date="2020-04-18T05:35:00Z">
              <w:tcPr>
                <w:tcW w:w="4565" w:type="dxa"/>
              </w:tcPr>
            </w:tcPrChange>
          </w:tcPr>
          <w:p w14:paraId="34A62559"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lastRenderedPageBreak/>
              <w:t>Prepare Annual Report reporting on Center activities and Project Research</w:t>
            </w:r>
          </w:p>
        </w:tc>
        <w:tc>
          <w:tcPr>
            <w:tcW w:w="3980" w:type="dxa"/>
            <w:tcPrChange w:id="2206" w:author="Amy Kukulya [2]" w:date="2020-04-18T05:35:00Z">
              <w:tcPr>
                <w:tcW w:w="3980" w:type="dxa"/>
              </w:tcPr>
            </w:tcPrChange>
          </w:tcPr>
          <w:p w14:paraId="64F39ABA" w14:textId="1D599DF0" w:rsidR="00D56BCF" w:rsidRPr="006974FC" w:rsidRDefault="004B3DC0" w:rsidP="00A40E80">
            <w:pPr>
              <w:spacing w:line="276" w:lineRule="auto"/>
              <w:contextualSpacing/>
              <w:rPr>
                <w:rFonts w:ascii="Franklin Gothic Book" w:hAnsi="Franklin Gothic Book" w:cs="Courier New"/>
              </w:rPr>
            </w:pPr>
            <w:r>
              <w:rPr>
                <w:rFonts w:ascii="Franklin Gothic Book" w:hAnsi="Franklin Gothic Book" w:cs="Courier New"/>
              </w:rPr>
              <w:t xml:space="preserve">Approved report by DHS S&amp;T </w:t>
            </w:r>
            <w:r w:rsidR="00D56BCF" w:rsidRPr="006974FC">
              <w:rPr>
                <w:rFonts w:ascii="Franklin Gothic Book" w:hAnsi="Franklin Gothic Book" w:cs="Courier New"/>
              </w:rPr>
              <w:t>UP PM</w:t>
            </w:r>
            <w:r w:rsidR="00A72479" w:rsidRPr="006974FC">
              <w:rPr>
                <w:rFonts w:ascii="Franklin Gothic Book" w:hAnsi="Franklin Gothic Book" w:cs="Courier New"/>
              </w:rPr>
              <w:t>.</w:t>
            </w:r>
          </w:p>
        </w:tc>
      </w:tr>
      <w:tr w:rsidR="00D56BCF" w:rsidRPr="006974FC" w14:paraId="27152BE1" w14:textId="77777777" w:rsidTr="00D56BCF">
        <w:tc>
          <w:tcPr>
            <w:tcW w:w="4565" w:type="dxa"/>
            <w:tcPrChange w:id="2207" w:author="Amy Kukulya [2]" w:date="2020-04-18T05:35:00Z">
              <w:tcPr>
                <w:tcW w:w="4565" w:type="dxa"/>
              </w:tcPr>
            </w:tcPrChange>
          </w:tcPr>
          <w:p w14:paraId="0ABA7A20" w14:textId="77777777" w:rsidR="00D56BCF" w:rsidRPr="006974FC" w:rsidRDefault="00A72479" w:rsidP="00A40E80">
            <w:pPr>
              <w:spacing w:line="276" w:lineRule="auto"/>
              <w:ind w:left="-25"/>
              <w:contextualSpacing/>
              <w:rPr>
                <w:rFonts w:ascii="Franklin Gothic Book" w:hAnsi="Franklin Gothic Book" w:cs="Courier New"/>
              </w:rPr>
            </w:pPr>
            <w:r w:rsidRPr="006974FC">
              <w:rPr>
                <w:rFonts w:ascii="Franklin Gothic Book" w:hAnsi="Franklin Gothic Book" w:cs="Courier New"/>
              </w:rPr>
              <w:t>Participate in detailed</w:t>
            </w:r>
            <w:r w:rsidR="00240403" w:rsidRPr="006974FC">
              <w:rPr>
                <w:rFonts w:ascii="Franklin Gothic Book" w:hAnsi="Franklin Gothic Book" w:cs="Courier New"/>
              </w:rPr>
              <w:t xml:space="preserve"> effort for project transition, </w:t>
            </w:r>
            <w:r w:rsidR="00D56BCF" w:rsidRPr="006974FC">
              <w:rPr>
                <w:rFonts w:ascii="Franklin Gothic Book" w:hAnsi="Franklin Gothic Book" w:cs="Courier New"/>
              </w:rPr>
              <w:t>including collaboration with HQ USCG CG-9 ADAC point of contact and USCG Project Champions</w:t>
            </w:r>
            <w:r w:rsidR="00240403" w:rsidRPr="006974FC">
              <w:rPr>
                <w:rFonts w:ascii="Franklin Gothic Book" w:hAnsi="Franklin Gothic Book" w:cs="Courier New"/>
              </w:rPr>
              <w:t>.</w:t>
            </w:r>
          </w:p>
        </w:tc>
        <w:tc>
          <w:tcPr>
            <w:tcW w:w="3980" w:type="dxa"/>
            <w:tcPrChange w:id="2208" w:author="Amy Kukulya [2]" w:date="2020-04-18T05:35:00Z">
              <w:tcPr>
                <w:tcW w:w="3980" w:type="dxa"/>
              </w:tcPr>
            </w:tcPrChange>
          </w:tcPr>
          <w:p w14:paraId="2EEBCC9B"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Established transition pathway for ADAC research to meet USCG acquisition needs</w:t>
            </w:r>
            <w:r w:rsidR="00240403" w:rsidRPr="006974FC">
              <w:rPr>
                <w:rFonts w:ascii="Franklin Gothic Book" w:hAnsi="Franklin Gothic Book" w:cs="Courier New"/>
              </w:rPr>
              <w:t>.</w:t>
            </w:r>
          </w:p>
        </w:tc>
      </w:tr>
      <w:tr w:rsidR="00D56BCF" w:rsidRPr="006974FC" w14:paraId="628900C8" w14:textId="77777777" w:rsidTr="00D56BCF">
        <w:tc>
          <w:tcPr>
            <w:tcW w:w="4565" w:type="dxa"/>
            <w:tcPrChange w:id="2209" w:author="Amy Kukulya [2]" w:date="2020-04-18T05:35:00Z">
              <w:tcPr>
                <w:tcW w:w="4565" w:type="dxa"/>
              </w:tcPr>
            </w:tcPrChange>
          </w:tcPr>
          <w:p w14:paraId="72411AD8"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Investigate commercial opportunities for research transition, including patent and licensing</w:t>
            </w:r>
            <w:r w:rsidR="00240403" w:rsidRPr="006974FC">
              <w:rPr>
                <w:rFonts w:ascii="Franklin Gothic Book" w:hAnsi="Franklin Gothic Book" w:cs="Courier New"/>
              </w:rPr>
              <w:t>.</w:t>
            </w:r>
          </w:p>
        </w:tc>
        <w:tc>
          <w:tcPr>
            <w:tcW w:w="3980" w:type="dxa"/>
            <w:tcPrChange w:id="2210" w:author="Amy Kukulya [2]" w:date="2020-04-18T05:35:00Z">
              <w:tcPr>
                <w:tcW w:w="3980" w:type="dxa"/>
              </w:tcPr>
            </w:tcPrChange>
          </w:tcPr>
          <w:p w14:paraId="46AFD4F1" w14:textId="77777777" w:rsidR="00D56BCF" w:rsidRPr="006974FC" w:rsidRDefault="00D56BCF" w:rsidP="00A40E80">
            <w:pPr>
              <w:spacing w:line="276" w:lineRule="auto"/>
              <w:contextualSpacing/>
              <w:rPr>
                <w:rFonts w:ascii="Franklin Gothic Book" w:hAnsi="Franklin Gothic Book" w:cs="Courier New"/>
              </w:rPr>
            </w:pPr>
            <w:commentRangeStart w:id="2211"/>
            <w:commentRangeStart w:id="2212"/>
            <w:r w:rsidRPr="006974FC">
              <w:rPr>
                <w:rFonts w:ascii="Franklin Gothic Book" w:hAnsi="Franklin Gothic Book" w:cs="Courier New"/>
              </w:rPr>
              <w:t>Approved patents and/or licensing from submitted proposals</w:t>
            </w:r>
            <w:r w:rsidR="00240403" w:rsidRPr="006974FC">
              <w:rPr>
                <w:rFonts w:ascii="Franklin Gothic Book" w:hAnsi="Franklin Gothic Book" w:cs="Courier New"/>
              </w:rPr>
              <w:t>.</w:t>
            </w:r>
            <w:commentRangeEnd w:id="2211"/>
            <w:r w:rsidR="00C25A99">
              <w:rPr>
                <w:rStyle w:val="CommentReference"/>
              </w:rPr>
              <w:commentReference w:id="2211"/>
            </w:r>
            <w:commentRangeEnd w:id="2212"/>
            <w:r w:rsidR="008B2D85">
              <w:rPr>
                <w:rStyle w:val="CommentReference"/>
              </w:rPr>
              <w:commentReference w:id="2212"/>
            </w:r>
          </w:p>
        </w:tc>
      </w:tr>
    </w:tbl>
    <w:p w14:paraId="004E66D6" w14:textId="632AEE33" w:rsidR="005F0B53" w:rsidRDefault="005F0B53" w:rsidP="00A40E80">
      <w:pPr>
        <w:pBdr>
          <w:top w:val="nil"/>
          <w:left w:val="nil"/>
          <w:bottom w:val="nil"/>
          <w:right w:val="nil"/>
          <w:between w:val="nil"/>
        </w:pBdr>
        <w:spacing w:line="276" w:lineRule="auto"/>
      </w:pPr>
    </w:p>
    <w:p w14:paraId="6719AE27" w14:textId="77777777" w:rsidR="00916703" w:rsidRPr="00916703" w:rsidRDefault="00130B71">
      <w:pPr>
        <w:numPr>
          <w:ilvl w:val="0"/>
          <w:numId w:val="56"/>
        </w:numPr>
        <w:pBdr>
          <w:top w:val="nil"/>
          <w:left w:val="nil"/>
          <w:bottom w:val="nil"/>
          <w:right w:val="nil"/>
          <w:between w:val="nil"/>
        </w:pBdr>
        <w:spacing w:line="276" w:lineRule="auto"/>
        <w:rPr>
          <w:ins w:id="2213" w:author="Randy A Kee" w:date="2020-04-27T17:18:00Z"/>
          <w:rFonts w:ascii="Franklin Gothic Book" w:hAnsi="Franklin Gothic Book"/>
          <w:color w:val="000000"/>
          <w:rPrChange w:id="2214" w:author="Randy A Kee" w:date="2020-04-27T17:18:00Z">
            <w:rPr>
              <w:ins w:id="2215" w:author="Randy A Kee" w:date="2020-04-27T17:18:00Z"/>
              <w:rFonts w:ascii="Franklin Gothic Book" w:eastAsia="Libre Franklin" w:hAnsi="Franklin Gothic Book" w:cs="Libre Franklin"/>
              <w:color w:val="000000"/>
            </w:rPr>
          </w:rPrChange>
        </w:rPr>
        <w:pPrChange w:id="2216" w:author="Randy A Kee" w:date="2020-04-27T17:17:00Z">
          <w:pPr>
            <w:pStyle w:val="Caption"/>
            <w:keepNext/>
            <w:spacing w:line="276" w:lineRule="auto"/>
            <w:jc w:val="center"/>
          </w:pPr>
        </w:pPrChange>
      </w:pPr>
      <w:r w:rsidRPr="00616B0D">
        <w:rPr>
          <w:rFonts w:ascii="Franklin Gothic Book" w:eastAsia="Libre Franklin" w:hAnsi="Franklin Gothic Book" w:cs="Libre Franklin"/>
          <w:color w:val="000000"/>
        </w:rPr>
        <w:t>Continue research development Initiative started in Program Year 4 and extended through Year</w:t>
      </w:r>
      <w:r w:rsidR="00BD013F">
        <w:rPr>
          <w:rFonts w:ascii="Franklin Gothic Book" w:eastAsia="Libre Franklin" w:hAnsi="Franklin Gothic Book" w:cs="Libre Franklin"/>
          <w:color w:val="000000"/>
        </w:rPr>
        <w:t>s 5 and 6</w:t>
      </w:r>
      <w:r w:rsidRPr="00616B0D">
        <w:rPr>
          <w:rFonts w:ascii="Franklin Gothic Book" w:eastAsia="Libre Franklin" w:hAnsi="Franklin Gothic Book" w:cs="Libre Franklin"/>
          <w:color w:val="000000"/>
        </w:rPr>
        <w:t>. This entails 10% of ADAC leadership focus. This effort entails collaborating with DHS S&amp;T OUP and USCG for workshops that generate research questions, conducting and processing calls for research. Specific tasks and associated measurements include</w:t>
      </w:r>
      <w:ins w:id="2217" w:author="Randy A Kee" w:date="2020-04-27T17:17:00Z">
        <w:r w:rsidR="00916703">
          <w:rPr>
            <w:rFonts w:ascii="Franklin Gothic Book" w:eastAsia="Libre Franklin" w:hAnsi="Franklin Gothic Book" w:cs="Libre Franklin"/>
            <w:color w:val="000000"/>
          </w:rPr>
          <w:t>:</w:t>
        </w:r>
        <w:r w:rsidR="00916703" w:rsidRPr="00616B0D" w:rsidDel="00916703">
          <w:rPr>
            <w:rFonts w:ascii="Franklin Gothic Book" w:eastAsia="Libre Franklin" w:hAnsi="Franklin Gothic Book" w:cs="Libre Franklin"/>
            <w:color w:val="000000"/>
          </w:rPr>
          <w:t xml:space="preserve"> </w:t>
        </w:r>
      </w:ins>
    </w:p>
    <w:p w14:paraId="0BF458DC" w14:textId="40E688C4" w:rsidR="00130B71" w:rsidRPr="00916703" w:rsidDel="00916703" w:rsidRDefault="00130B71">
      <w:pPr>
        <w:pStyle w:val="Caption"/>
        <w:keepNext/>
        <w:spacing w:line="276" w:lineRule="auto"/>
        <w:jc w:val="center"/>
        <w:rPr>
          <w:del w:id="2218" w:author="Randy A Kee" w:date="2020-04-27T17:17:00Z"/>
          <w:rPrChange w:id="2219" w:author="Randy A Kee" w:date="2020-04-27T17:19:00Z">
            <w:rPr>
              <w:del w:id="2220" w:author="Randy A Kee" w:date="2020-04-27T17:17:00Z"/>
              <w:rFonts w:ascii="Franklin Gothic Book" w:hAnsi="Franklin Gothic Book"/>
              <w:color w:val="000000"/>
            </w:rPr>
          </w:rPrChange>
        </w:rPr>
        <w:pPrChange w:id="2221" w:author="Randy A Kee" w:date="2020-04-27T17:19:00Z">
          <w:pPr>
            <w:numPr>
              <w:numId w:val="56"/>
            </w:numPr>
            <w:pBdr>
              <w:top w:val="nil"/>
              <w:left w:val="nil"/>
              <w:bottom w:val="nil"/>
              <w:right w:val="nil"/>
              <w:between w:val="nil"/>
            </w:pBdr>
            <w:spacing w:line="276" w:lineRule="auto"/>
            <w:ind w:left="720" w:hanging="360"/>
          </w:pPr>
        </w:pPrChange>
      </w:pPr>
      <w:del w:id="2222" w:author="Randy A Kee" w:date="2020-04-27T17:17:00Z">
        <w:r w:rsidRPr="00916703" w:rsidDel="00916703">
          <w:rPr>
            <w:rPrChange w:id="2223" w:author="Randy A Kee" w:date="2020-04-27T17:19:00Z">
              <w:rPr>
                <w:rFonts w:ascii="Franklin Gothic Book" w:eastAsia="Libre Franklin" w:hAnsi="Franklin Gothic Book" w:cs="Libre Franklin"/>
                <w:color w:val="000000"/>
              </w:rPr>
            </w:rPrChange>
          </w:rPr>
          <w:delText>:</w:delText>
        </w:r>
      </w:del>
    </w:p>
    <w:p w14:paraId="1822D328" w14:textId="1CE089FA" w:rsidR="00D56BCF" w:rsidRPr="00916703" w:rsidDel="00C76A0D" w:rsidRDefault="00D56BCF">
      <w:pPr>
        <w:pStyle w:val="Caption"/>
        <w:keepNext/>
        <w:spacing w:line="276" w:lineRule="auto"/>
        <w:jc w:val="center"/>
        <w:rPr>
          <w:del w:id="2224" w:author="Randy A Kee" w:date="2020-04-21T16:12:00Z"/>
          <w:rPrChange w:id="2225" w:author="Randy A Kee" w:date="2020-04-27T17:19:00Z">
            <w:rPr>
              <w:del w:id="2226" w:author="Randy A Kee" w:date="2020-04-21T16:12:00Z"/>
              <w:rFonts w:ascii="Franklin Gothic Book" w:hAnsi="Franklin Gothic Book" w:cs="Courier New"/>
            </w:rPr>
          </w:rPrChange>
        </w:rPr>
        <w:pPrChange w:id="2227" w:author="Randy A Kee" w:date="2020-04-27T17:19:00Z">
          <w:pPr>
            <w:spacing w:line="276" w:lineRule="auto"/>
            <w:ind w:left="810"/>
            <w:contextualSpacing/>
          </w:pPr>
        </w:pPrChange>
      </w:pPr>
    </w:p>
    <w:p w14:paraId="411AD06A" w14:textId="787028BE" w:rsidR="00DB5735" w:rsidRPr="00916703" w:rsidRDefault="00DB5735" w:rsidP="00284AD4">
      <w:pPr>
        <w:pStyle w:val="Caption"/>
        <w:keepNext/>
        <w:spacing w:line="276" w:lineRule="auto"/>
        <w:jc w:val="center"/>
        <w:rPr>
          <w:rPrChange w:id="2228" w:author="Randy A Kee" w:date="2020-04-27T17:19:00Z">
            <w:rPr>
              <w:rFonts w:ascii="Franklin Gothic Book" w:hAnsi="Franklin Gothic Book"/>
            </w:rPr>
          </w:rPrChange>
        </w:rPr>
      </w:pPr>
      <w:bookmarkStart w:id="2229" w:name="_Toc38897520"/>
      <w:r w:rsidRPr="00916703">
        <w:rPr>
          <w:rPrChange w:id="2230" w:author="Randy A Kee" w:date="2020-04-27T17:19:00Z">
            <w:rPr>
              <w:rFonts w:ascii="Franklin Gothic Book" w:hAnsi="Franklin Gothic Book"/>
            </w:rPr>
          </w:rPrChange>
        </w:rPr>
        <w:t xml:space="preserve">Table </w:t>
      </w:r>
      <w:r w:rsidR="00606D11" w:rsidRPr="00916703">
        <w:rPr>
          <w:rPrChange w:id="2231" w:author="Randy A Kee" w:date="2020-04-27T17:19:00Z">
            <w:rPr>
              <w:rFonts w:ascii="Franklin Gothic Book" w:hAnsi="Franklin Gothic Book"/>
            </w:rPr>
          </w:rPrChange>
        </w:rPr>
        <w:fldChar w:fldCharType="begin"/>
      </w:r>
      <w:r w:rsidR="00606D11" w:rsidRPr="00916703">
        <w:rPr>
          <w:rPrChange w:id="2232" w:author="Randy A Kee" w:date="2020-04-27T17:19:00Z">
            <w:rPr>
              <w:rFonts w:ascii="Franklin Gothic Book" w:hAnsi="Franklin Gothic Book"/>
            </w:rPr>
          </w:rPrChange>
        </w:rPr>
        <w:instrText xml:space="preserve"> SEQ Table \* ARABIC </w:instrText>
      </w:r>
      <w:r w:rsidR="00606D11" w:rsidRPr="00916703">
        <w:rPr>
          <w:rPrChange w:id="2233" w:author="Randy A Kee" w:date="2020-04-27T17:19:00Z">
            <w:rPr>
              <w:rFonts w:ascii="Franklin Gothic Book" w:hAnsi="Franklin Gothic Book"/>
              <w:noProof/>
            </w:rPr>
          </w:rPrChange>
        </w:rPr>
        <w:fldChar w:fldCharType="separate"/>
      </w:r>
      <w:r w:rsidR="0065125E" w:rsidRPr="00916703">
        <w:rPr>
          <w:rPrChange w:id="2234" w:author="Randy A Kee" w:date="2020-04-27T17:19:00Z">
            <w:rPr>
              <w:rFonts w:ascii="Franklin Gothic Book" w:hAnsi="Franklin Gothic Book"/>
              <w:noProof/>
            </w:rPr>
          </w:rPrChange>
        </w:rPr>
        <w:t>2</w:t>
      </w:r>
      <w:r w:rsidR="00606D11" w:rsidRPr="00916703">
        <w:rPr>
          <w:rPrChange w:id="2235" w:author="Randy A Kee" w:date="2020-04-27T17:19:00Z">
            <w:rPr>
              <w:rFonts w:ascii="Franklin Gothic Book" w:hAnsi="Franklin Gothic Book"/>
              <w:noProof/>
            </w:rPr>
          </w:rPrChange>
        </w:rPr>
        <w:fldChar w:fldCharType="end"/>
      </w:r>
      <w:r w:rsidRPr="00916703">
        <w:rPr>
          <w:rPrChange w:id="2236" w:author="Randy A Kee" w:date="2020-04-27T17:19:00Z">
            <w:rPr>
              <w:rFonts w:ascii="Franklin Gothic Book" w:hAnsi="Franklin Gothic Book"/>
            </w:rPr>
          </w:rPrChange>
        </w:rPr>
        <w:t>. Tasks and associated metrics for continuation of Year 4</w:t>
      </w:r>
      <w:r w:rsidR="00582603" w:rsidRPr="00916703">
        <w:rPr>
          <w:rPrChange w:id="2237" w:author="Randy A Kee" w:date="2020-04-27T17:19:00Z">
            <w:rPr>
              <w:rFonts w:ascii="Franklin Gothic Book" w:hAnsi="Franklin Gothic Book"/>
            </w:rPr>
          </w:rPrChange>
        </w:rPr>
        <w:t>, 5,</w:t>
      </w:r>
      <w:r w:rsidRPr="00916703">
        <w:rPr>
          <w:rPrChange w:id="2238" w:author="Randy A Kee" w:date="2020-04-27T17:19:00Z">
            <w:rPr>
              <w:rFonts w:ascii="Franklin Gothic Book" w:hAnsi="Franklin Gothic Book"/>
            </w:rPr>
          </w:rPrChange>
        </w:rPr>
        <w:t xml:space="preserve"> and </w:t>
      </w:r>
      <w:r w:rsidR="00582603" w:rsidRPr="00916703">
        <w:rPr>
          <w:rPrChange w:id="2239" w:author="Randy A Kee" w:date="2020-04-27T17:19:00Z">
            <w:rPr>
              <w:rFonts w:ascii="Franklin Gothic Book" w:hAnsi="Franklin Gothic Book"/>
            </w:rPr>
          </w:rPrChange>
        </w:rPr>
        <w:t>6</w:t>
      </w:r>
      <w:r w:rsidRPr="00916703">
        <w:rPr>
          <w:rPrChange w:id="2240" w:author="Randy A Kee" w:date="2020-04-27T17:19:00Z">
            <w:rPr>
              <w:rFonts w:ascii="Franklin Gothic Book" w:hAnsi="Franklin Gothic Book"/>
            </w:rPr>
          </w:rPrChange>
        </w:rPr>
        <w:t xml:space="preserve"> research initiatives.</w:t>
      </w:r>
      <w:bookmarkEnd w:id="2229"/>
    </w:p>
    <w:tbl>
      <w:tblPr>
        <w:tblStyle w:val="TableGrid"/>
        <w:tblW w:w="0" w:type="auto"/>
        <w:tblInd w:w="810" w:type="dxa"/>
        <w:tblLook w:val="04A0" w:firstRow="1" w:lastRow="0" w:firstColumn="1" w:lastColumn="0" w:noHBand="0" w:noVBand="1"/>
        <w:tblPrChange w:id="2241" w:author="Amy Kukulya [2]" w:date="2020-04-18T05:35:00Z">
          <w:tblPr>
            <w:tblStyle w:val="TableGrid"/>
            <w:tblW w:w="0" w:type="auto"/>
            <w:tblInd w:w="810" w:type="dxa"/>
            <w:tblLook w:val="04A0" w:firstRow="1" w:lastRow="0" w:firstColumn="1" w:lastColumn="0" w:noHBand="0" w:noVBand="1"/>
          </w:tblPr>
        </w:tblPrChange>
      </w:tblPr>
      <w:tblGrid>
        <w:gridCol w:w="4277"/>
        <w:gridCol w:w="4263"/>
        <w:tblGridChange w:id="2242">
          <w:tblGrid>
            <w:gridCol w:w="4262"/>
            <w:gridCol w:w="4278"/>
          </w:tblGrid>
        </w:tblGridChange>
      </w:tblGrid>
      <w:tr w:rsidR="00E55D19" w:rsidRPr="00E55D19" w14:paraId="003EE023" w14:textId="77777777" w:rsidTr="00E55D19">
        <w:tc>
          <w:tcPr>
            <w:tcW w:w="4412" w:type="dxa"/>
            <w:shd w:val="clear" w:color="auto" w:fill="0070C0"/>
            <w:tcPrChange w:id="2243" w:author="Amy Kukulya [2]" w:date="2020-04-18T05:35:00Z">
              <w:tcPr>
                <w:tcW w:w="4412" w:type="dxa"/>
                <w:shd w:val="clear" w:color="auto" w:fill="0070C0"/>
              </w:tcPr>
            </w:tcPrChange>
          </w:tcPr>
          <w:p w14:paraId="0B0B59E9" w14:textId="77777777" w:rsidR="00D56BCF" w:rsidRPr="00E55D19" w:rsidRDefault="00D56BCF" w:rsidP="00A40E80">
            <w:pPr>
              <w:spacing w:after="160" w:line="276" w:lineRule="auto"/>
              <w:ind w:left="810"/>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Task</w:t>
            </w:r>
          </w:p>
        </w:tc>
        <w:tc>
          <w:tcPr>
            <w:tcW w:w="4398" w:type="dxa"/>
            <w:shd w:val="clear" w:color="auto" w:fill="0070C0"/>
            <w:tcPrChange w:id="2244" w:author="Amy Kukulya [2]" w:date="2020-04-18T05:35:00Z">
              <w:tcPr>
                <w:tcW w:w="4398" w:type="dxa"/>
                <w:shd w:val="clear" w:color="auto" w:fill="0070C0"/>
              </w:tcPr>
            </w:tcPrChange>
          </w:tcPr>
          <w:p w14:paraId="4D84F1D9" w14:textId="77777777" w:rsidR="00D56BCF" w:rsidRPr="00E55D19" w:rsidRDefault="00D56BCF" w:rsidP="00A40E80">
            <w:pPr>
              <w:spacing w:after="160" w:line="276" w:lineRule="auto"/>
              <w:ind w:left="810"/>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Associated Metric</w:t>
            </w:r>
          </w:p>
        </w:tc>
      </w:tr>
      <w:tr w:rsidR="00D56BCF" w:rsidRPr="006974FC" w14:paraId="5262051C" w14:textId="77777777" w:rsidTr="00240403">
        <w:tc>
          <w:tcPr>
            <w:tcW w:w="4412" w:type="dxa"/>
            <w:tcPrChange w:id="2245" w:author="Amy Kukulya [2]" w:date="2020-04-18T05:35:00Z">
              <w:tcPr>
                <w:tcW w:w="4412" w:type="dxa"/>
              </w:tcPr>
            </w:tcPrChange>
          </w:tcPr>
          <w:p w14:paraId="07294B14" w14:textId="662F78A9"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Plan and conduct </w:t>
            </w:r>
            <w:ins w:id="2246" w:author="Jason Roe" w:date="2020-04-18T11:49:00Z">
              <w:r w:rsidR="0056509C">
                <w:rPr>
                  <w:rFonts w:ascii="Franklin Gothic Book" w:hAnsi="Franklin Gothic Book" w:cs="Courier New"/>
                </w:rPr>
                <w:t xml:space="preserve">Arctic Strengthening Industry Partnerships Symposium </w:t>
              </w:r>
            </w:ins>
            <w:del w:id="2247" w:author="Jason Roe" w:date="2020-04-18T11:44:00Z">
              <w:r w:rsidR="00240403" w:rsidRPr="006974FC" w:rsidDel="00AA3F75">
                <w:rPr>
                  <w:rFonts w:ascii="Franklin Gothic Book" w:hAnsi="Franklin Gothic Book" w:cs="Courier New"/>
                </w:rPr>
                <w:delText xml:space="preserve">Arctic IoNS </w:delText>
              </w:r>
              <w:r w:rsidR="004C4E87" w:rsidDel="00AA3F75">
                <w:rPr>
                  <w:rFonts w:ascii="Franklin Gothic Book" w:hAnsi="Franklin Gothic Book" w:cs="Courier New"/>
                </w:rPr>
                <w:delText>workshop</w:delText>
              </w:r>
              <w:r w:rsidR="00240403" w:rsidRPr="006974FC" w:rsidDel="00AA3F75">
                <w:rPr>
                  <w:rFonts w:ascii="Franklin Gothic Book" w:hAnsi="Franklin Gothic Book" w:cs="Courier New"/>
                </w:rPr>
                <w:delText>, with topic determined by USCG (in particular, USCG D17 Commander)</w:delText>
              </w:r>
              <w:r w:rsidRPr="006974FC" w:rsidDel="00AA3F75">
                <w:rPr>
                  <w:rFonts w:ascii="Franklin Gothic Book" w:hAnsi="Franklin Gothic Book" w:cs="Courier New"/>
                </w:rPr>
                <w:delText xml:space="preserve">.  </w:delText>
              </w:r>
            </w:del>
          </w:p>
        </w:tc>
        <w:tc>
          <w:tcPr>
            <w:tcW w:w="4398" w:type="dxa"/>
            <w:tcPrChange w:id="2248" w:author="Amy Kukulya [2]" w:date="2020-04-18T05:35:00Z">
              <w:tcPr>
                <w:tcW w:w="4398" w:type="dxa"/>
              </w:tcPr>
            </w:tcPrChange>
          </w:tcPr>
          <w:p w14:paraId="5631DFC2" w14:textId="52FE8042"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Successfully concluded </w:t>
            </w:r>
            <w:ins w:id="2249" w:author="Jason Roe" w:date="2020-04-18T11:50:00Z">
              <w:r w:rsidR="0056509C">
                <w:rPr>
                  <w:rFonts w:ascii="Franklin Gothic Book" w:hAnsi="Franklin Gothic Book" w:cs="Courier New"/>
                </w:rPr>
                <w:t>Arctic Strengthening Industry Partnerships Symposium. Secure</w:t>
              </w:r>
            </w:ins>
            <w:ins w:id="2250" w:author="Jason Roe" w:date="2020-04-18T11:52:00Z">
              <w:r w:rsidR="00EC2F52">
                <w:rPr>
                  <w:rFonts w:ascii="Franklin Gothic Book" w:hAnsi="Franklin Gothic Book" w:cs="Courier New"/>
                </w:rPr>
                <w:t>d</w:t>
              </w:r>
            </w:ins>
            <w:ins w:id="2251" w:author="Jason Roe" w:date="2020-04-18T11:50:00Z">
              <w:r w:rsidR="0056509C">
                <w:rPr>
                  <w:rFonts w:ascii="Franklin Gothic Book" w:hAnsi="Franklin Gothic Book" w:cs="Courier New"/>
                </w:rPr>
                <w:t xml:space="preserve"> ADAC research transition pathways and </w:t>
              </w:r>
            </w:ins>
            <w:ins w:id="2252" w:author="Jason Roe" w:date="2020-04-18T11:51:00Z">
              <w:r w:rsidR="0056509C">
                <w:rPr>
                  <w:rFonts w:ascii="Franklin Gothic Book" w:hAnsi="Franklin Gothic Book" w:cs="Courier New"/>
                </w:rPr>
                <w:t>generate</w:t>
              </w:r>
            </w:ins>
            <w:ins w:id="2253" w:author="Jason Roe" w:date="2020-04-18T11:52:00Z">
              <w:r w:rsidR="00EC2F52">
                <w:rPr>
                  <w:rFonts w:ascii="Franklin Gothic Book" w:hAnsi="Franklin Gothic Book" w:cs="Courier New"/>
                </w:rPr>
                <w:t>d</w:t>
              </w:r>
            </w:ins>
            <w:ins w:id="2254" w:author="Jason Roe" w:date="2020-04-18T11:51:00Z">
              <w:r w:rsidR="0056509C">
                <w:rPr>
                  <w:rFonts w:ascii="Franklin Gothic Book" w:hAnsi="Franklin Gothic Book" w:cs="Courier New"/>
                </w:rPr>
                <w:t xml:space="preserve"> commercial interest in ADAC research projects.</w:t>
              </w:r>
            </w:ins>
            <w:del w:id="2255" w:author="Jason Roe" w:date="2020-04-18T11:45:00Z">
              <w:r w:rsidR="004C4E87" w:rsidDel="00AA3F75">
                <w:rPr>
                  <w:rFonts w:ascii="Franklin Gothic Book" w:hAnsi="Franklin Gothic Book" w:cs="Courier New"/>
                </w:rPr>
                <w:delText>workshop</w:delText>
              </w:r>
              <w:r w:rsidRPr="006974FC" w:rsidDel="00AA3F75">
                <w:rPr>
                  <w:rFonts w:ascii="Franklin Gothic Book" w:hAnsi="Franklin Gothic Book" w:cs="Courier New"/>
                </w:rPr>
                <w:delText xml:space="preserve"> that provides</w:delText>
              </w:r>
              <w:r w:rsidR="00DE0AE5" w:rsidDel="00AA3F75">
                <w:rPr>
                  <w:rFonts w:ascii="Franklin Gothic Book" w:hAnsi="Franklin Gothic Book" w:cs="Courier New"/>
                </w:rPr>
                <w:delText xml:space="preserve"> as exercise</w:delText>
              </w:r>
              <w:r w:rsidRPr="006974FC" w:rsidDel="00AA3F75">
                <w:rPr>
                  <w:rFonts w:ascii="Franklin Gothic Book" w:hAnsi="Franklin Gothic Book" w:cs="Courier New"/>
                </w:rPr>
                <w:delText xml:space="preserve"> Rapporteurs report and USCG approved </w:delText>
              </w:r>
              <w:r w:rsidR="00DE0AE5" w:rsidDel="00AA3F75">
                <w:rPr>
                  <w:rFonts w:ascii="Franklin Gothic Book" w:hAnsi="Franklin Gothic Book" w:cs="Courier New"/>
                </w:rPr>
                <w:delText xml:space="preserve">directed study </w:delText>
              </w:r>
              <w:r w:rsidR="004C4E87" w:rsidDel="00AA3F75">
                <w:rPr>
                  <w:rFonts w:ascii="Franklin Gothic Book" w:hAnsi="Franklin Gothic Book" w:cs="Courier New"/>
                </w:rPr>
                <w:delText>based on discovered mission needs</w:delText>
              </w:r>
              <w:r w:rsidRPr="006974FC" w:rsidDel="00AA3F75">
                <w:rPr>
                  <w:rFonts w:ascii="Franklin Gothic Book" w:hAnsi="Franklin Gothic Book" w:cs="Courier New"/>
                </w:rPr>
                <w:delText>.</w:delText>
              </w:r>
              <w:r w:rsidR="00240403" w:rsidRPr="006974FC" w:rsidDel="00AA3F75">
                <w:rPr>
                  <w:rFonts w:ascii="Franklin Gothic Book" w:hAnsi="Franklin Gothic Book" w:cs="Courier New"/>
                </w:rPr>
                <w:delText xml:space="preserve">  Research questions </w:delText>
              </w:r>
              <w:r w:rsidR="00124409" w:rsidDel="00AA3F75">
                <w:rPr>
                  <w:rFonts w:ascii="Franklin Gothic Book" w:hAnsi="Franklin Gothic Book" w:cs="Courier New"/>
                </w:rPr>
                <w:delText>may</w:delText>
              </w:r>
              <w:r w:rsidR="00240403" w:rsidRPr="006974FC" w:rsidDel="00AA3F75">
                <w:rPr>
                  <w:rFonts w:ascii="Franklin Gothic Book" w:hAnsi="Franklin Gothic Book" w:cs="Courier New"/>
                </w:rPr>
                <w:delText xml:space="preserve"> result in ADAC funded solicitation, simply intended for mission agencies to consider </w:delText>
              </w:r>
              <w:r w:rsidR="004C4E87" w:rsidDel="00AA3F75">
                <w:rPr>
                  <w:rFonts w:ascii="Franklin Gothic Book" w:hAnsi="Franklin Gothic Book" w:cs="Courier New"/>
                </w:rPr>
                <w:delText xml:space="preserve">future </w:delText>
              </w:r>
              <w:r w:rsidR="00240403" w:rsidRPr="006974FC" w:rsidDel="00AA3F75">
                <w:rPr>
                  <w:rFonts w:ascii="Franklin Gothic Book" w:hAnsi="Franklin Gothic Book" w:cs="Courier New"/>
                </w:rPr>
                <w:delText>spons</w:delText>
              </w:r>
              <w:r w:rsidR="00AC4955" w:rsidRPr="006974FC" w:rsidDel="00AA3F75">
                <w:rPr>
                  <w:rFonts w:ascii="Franklin Gothic Book" w:hAnsi="Franklin Gothic Book" w:cs="Courier New"/>
                </w:rPr>
                <w:delText>oring research, which addresses priority shortfalls identified at the workshop.</w:delText>
              </w:r>
            </w:del>
          </w:p>
        </w:tc>
      </w:tr>
      <w:tr w:rsidR="00D56BCF" w:rsidRPr="006974FC" w14:paraId="46CC6974" w14:textId="77777777" w:rsidTr="00240403">
        <w:tc>
          <w:tcPr>
            <w:tcW w:w="4412" w:type="dxa"/>
            <w:tcPrChange w:id="2256" w:author="Amy Kukulya [2]" w:date="2020-04-18T05:35:00Z">
              <w:tcPr>
                <w:tcW w:w="4412" w:type="dxa"/>
              </w:tcPr>
            </w:tcPrChange>
          </w:tcPr>
          <w:p w14:paraId="156AE674" w14:textId="6E6C854B" w:rsidR="00D56BCF" w:rsidRPr="006974FC" w:rsidRDefault="00D56BCF" w:rsidP="008B2D85">
            <w:pPr>
              <w:spacing w:line="276" w:lineRule="auto"/>
              <w:contextualSpacing/>
              <w:rPr>
                <w:rFonts w:ascii="Franklin Gothic Book" w:hAnsi="Franklin Gothic Book" w:cs="Courier New"/>
              </w:rPr>
            </w:pPr>
            <w:commentRangeStart w:id="2257"/>
            <w:commentRangeStart w:id="2258"/>
            <w:r w:rsidRPr="006974FC">
              <w:rPr>
                <w:rFonts w:ascii="Franklin Gothic Book" w:hAnsi="Franklin Gothic Book" w:cs="Courier New"/>
              </w:rPr>
              <w:t xml:space="preserve">Coordinate and conduct </w:t>
            </w:r>
            <w:r w:rsidR="00AC4955" w:rsidRPr="006974FC">
              <w:rPr>
                <w:rFonts w:ascii="Franklin Gothic Book" w:hAnsi="Franklin Gothic Book" w:cs="Courier New"/>
              </w:rPr>
              <w:t xml:space="preserve">Arctic Medium and Long-Term Environment (Arctic </w:t>
            </w:r>
            <w:proofErr w:type="spellStart"/>
            <w:r w:rsidR="00AC4955" w:rsidRPr="006974FC">
              <w:rPr>
                <w:rFonts w:ascii="Franklin Gothic Book" w:hAnsi="Franklin Gothic Book" w:cs="Courier New"/>
              </w:rPr>
              <w:t>MaLTE</w:t>
            </w:r>
            <w:proofErr w:type="spellEnd"/>
            <w:r w:rsidR="00AC4955" w:rsidRPr="006974FC">
              <w:rPr>
                <w:rFonts w:ascii="Franklin Gothic Book" w:hAnsi="Franklin Gothic Book" w:cs="Courier New"/>
              </w:rPr>
              <w:t xml:space="preserve">) workshop </w:t>
            </w:r>
            <w:r w:rsidR="00810E3F">
              <w:rPr>
                <w:rFonts w:ascii="Franklin Gothic Book" w:hAnsi="Franklin Gothic Book" w:cs="Courier New"/>
              </w:rPr>
              <w:t xml:space="preserve">focused </w:t>
            </w:r>
            <w:ins w:id="2259" w:author="Randy A Kee" w:date="2020-04-20T16:43:00Z">
              <w:r w:rsidR="008B2D85">
                <w:rPr>
                  <w:rFonts w:ascii="Franklin Gothic Book" w:hAnsi="Franklin Gothic Book" w:cs="Courier New"/>
                </w:rPr>
                <w:t>in assessing commerce, waterways management and safety aspect</w:t>
              </w:r>
            </w:ins>
            <w:ins w:id="2260" w:author="Randy A Kee" w:date="2020-04-20T16:44:00Z">
              <w:r w:rsidR="008B2D85">
                <w:rPr>
                  <w:rFonts w:ascii="Franklin Gothic Book" w:hAnsi="Franklin Gothic Book" w:cs="Courier New"/>
                </w:rPr>
                <w:t xml:space="preserve">s for the Bering, Chukchi and </w:t>
              </w:r>
              <w:r w:rsidR="008B2D85">
                <w:rPr>
                  <w:rFonts w:ascii="Franklin Gothic Book" w:hAnsi="Franklin Gothic Book" w:cs="Courier New"/>
                </w:rPr>
                <w:lastRenderedPageBreak/>
                <w:t>Beaufort Sea regions in support to</w:t>
              </w:r>
            </w:ins>
            <w:del w:id="2261" w:author="Randy A Kee" w:date="2020-04-20T16:44:00Z">
              <w:r w:rsidR="00810E3F" w:rsidDel="008B2D85">
                <w:rPr>
                  <w:rFonts w:ascii="Franklin Gothic Book" w:hAnsi="Franklin Gothic Book" w:cs="Courier New"/>
                </w:rPr>
                <w:delText>on</w:delText>
              </w:r>
            </w:del>
            <w:r w:rsidR="00810E3F">
              <w:rPr>
                <w:rFonts w:ascii="Franklin Gothic Book" w:hAnsi="Franklin Gothic Book" w:cs="Courier New"/>
              </w:rPr>
              <w:t xml:space="preserve"> HQ USCG </w:t>
            </w:r>
            <w:ins w:id="2262" w:author="Randy A Kee" w:date="2020-04-20T16:44:00Z">
              <w:r w:rsidR="008B2D85">
                <w:rPr>
                  <w:rFonts w:ascii="Franklin Gothic Book" w:hAnsi="Franklin Gothic Book" w:cs="Courier New"/>
                </w:rPr>
                <w:t>requirements.</w:t>
              </w:r>
            </w:ins>
            <w:del w:id="2263" w:author="Randy A Kee" w:date="2020-04-20T16:43:00Z">
              <w:r w:rsidR="00810E3F" w:rsidDel="008B2D85">
                <w:rPr>
                  <w:rFonts w:ascii="Franklin Gothic Book" w:hAnsi="Franklin Gothic Book" w:cs="Courier New"/>
                </w:rPr>
                <w:delText>security and safety concerns</w:delText>
              </w:r>
              <w:r w:rsidR="00AC4955" w:rsidRPr="006974FC" w:rsidDel="008B2D85">
                <w:rPr>
                  <w:rFonts w:ascii="Franklin Gothic Book" w:hAnsi="Franklin Gothic Book" w:cs="Courier New"/>
                </w:rPr>
                <w:delText xml:space="preserve">  </w:delText>
              </w:r>
            </w:del>
          </w:p>
        </w:tc>
        <w:tc>
          <w:tcPr>
            <w:tcW w:w="4398" w:type="dxa"/>
            <w:tcPrChange w:id="2264" w:author="Amy Kukulya [2]" w:date="2020-04-18T05:35:00Z">
              <w:tcPr>
                <w:tcW w:w="4398" w:type="dxa"/>
              </w:tcPr>
            </w:tcPrChange>
          </w:tcPr>
          <w:p w14:paraId="4117BD78" w14:textId="20D69D19" w:rsidR="00D56BCF" w:rsidRPr="006974FC" w:rsidRDefault="00AC4955" w:rsidP="00A40E80">
            <w:pPr>
              <w:spacing w:line="276" w:lineRule="auto"/>
              <w:contextualSpacing/>
              <w:rPr>
                <w:rFonts w:ascii="Franklin Gothic Book" w:hAnsi="Franklin Gothic Book" w:cs="Courier New"/>
              </w:rPr>
            </w:pPr>
            <w:r w:rsidRPr="006974FC">
              <w:rPr>
                <w:rFonts w:ascii="Franklin Gothic Book" w:hAnsi="Franklin Gothic Book" w:cs="Courier New"/>
              </w:rPr>
              <w:lastRenderedPageBreak/>
              <w:t>Conducted workshop</w:t>
            </w:r>
            <w:r w:rsidR="00D56BCF" w:rsidRPr="006974FC">
              <w:rPr>
                <w:rFonts w:ascii="Franklin Gothic Book" w:hAnsi="Franklin Gothic Book" w:cs="Courier New"/>
              </w:rPr>
              <w:t xml:space="preserve"> addressing </w:t>
            </w:r>
            <w:r w:rsidR="00810E3F">
              <w:rPr>
                <w:rFonts w:ascii="Franklin Gothic Book" w:hAnsi="Franklin Gothic Book" w:cs="Courier New"/>
              </w:rPr>
              <w:t>HQ USCG security and safety concerns.</w:t>
            </w:r>
            <w:commentRangeEnd w:id="2257"/>
            <w:r w:rsidR="00307C3D">
              <w:rPr>
                <w:rStyle w:val="CommentReference"/>
              </w:rPr>
              <w:commentReference w:id="2257"/>
            </w:r>
            <w:r w:rsidR="008B2D85">
              <w:rPr>
                <w:rStyle w:val="CommentReference"/>
              </w:rPr>
              <w:commentReference w:id="2258"/>
            </w:r>
          </w:p>
        </w:tc>
      </w:tr>
      <w:commentRangeEnd w:id="2258"/>
    </w:tbl>
    <w:p w14:paraId="79C48924" w14:textId="09C45148" w:rsidR="00C35CA5" w:rsidRPr="006974FC" w:rsidDel="00284AD4" w:rsidRDefault="00C35CA5">
      <w:pPr>
        <w:spacing w:line="276" w:lineRule="auto"/>
        <w:ind w:left="720"/>
        <w:contextualSpacing/>
        <w:rPr>
          <w:del w:id="2265" w:author="Randy A Kee" w:date="2020-04-27T21:29:00Z"/>
          <w:rFonts w:ascii="Franklin Gothic Book" w:hAnsi="Franklin Gothic Book" w:cs="Courier New"/>
        </w:rPr>
        <w:pPrChange w:id="2266" w:author="Randy A Kee" w:date="2020-04-27T21:29:00Z">
          <w:pPr>
            <w:spacing w:line="276" w:lineRule="auto"/>
            <w:contextualSpacing/>
          </w:pPr>
        </w:pPrChange>
      </w:pPr>
    </w:p>
    <w:p w14:paraId="03A2050A" w14:textId="645FEC9A" w:rsidR="000D107A" w:rsidRPr="00A06B3D" w:rsidDel="00C76A0D" w:rsidRDefault="000D107A">
      <w:pPr>
        <w:spacing w:line="276" w:lineRule="auto"/>
        <w:ind w:left="720"/>
        <w:rPr>
          <w:del w:id="2267" w:author="Randy A Kee" w:date="2020-04-21T16:12:00Z"/>
          <w:rFonts w:ascii="Franklin Gothic Book" w:eastAsia="Libre Franklin" w:hAnsi="Franklin Gothic Book" w:cs="Libre Franklin"/>
        </w:rPr>
        <w:pPrChange w:id="2268" w:author="Randy A Kee" w:date="2020-04-27T21:29:00Z">
          <w:pPr>
            <w:spacing w:line="276" w:lineRule="auto"/>
          </w:pPr>
        </w:pPrChange>
      </w:pPr>
      <w:del w:id="2269" w:author="Randy A Kee" w:date="2020-04-21T16:12:00Z">
        <w:r w:rsidRPr="00A06B3D" w:rsidDel="00C76A0D">
          <w:rPr>
            <w:rFonts w:ascii="Franklin Gothic Book" w:eastAsia="Libre Franklin" w:hAnsi="Franklin Gothic Book" w:cs="Libre Franklin"/>
          </w:rPr>
          <w:br w:type="page"/>
        </w:r>
      </w:del>
    </w:p>
    <w:p w14:paraId="24989B9E" w14:textId="77777777" w:rsidR="00916703" w:rsidRPr="002C6275" w:rsidRDefault="00916703">
      <w:pPr>
        <w:pBdr>
          <w:top w:val="nil"/>
          <w:left w:val="nil"/>
          <w:bottom w:val="nil"/>
          <w:right w:val="nil"/>
          <w:between w:val="nil"/>
        </w:pBdr>
        <w:spacing w:line="276" w:lineRule="auto"/>
        <w:ind w:left="720"/>
        <w:rPr>
          <w:ins w:id="2270" w:author="Randy A Kee" w:date="2020-04-27T17:17:00Z"/>
          <w:rFonts w:ascii="Franklin Gothic Book" w:hAnsi="Franklin Gothic Book"/>
          <w:color w:val="000000"/>
        </w:rPr>
        <w:pPrChange w:id="2271" w:author="Randy A Kee" w:date="2020-04-27T21:29:00Z">
          <w:pPr>
            <w:numPr>
              <w:numId w:val="56"/>
            </w:numPr>
            <w:pBdr>
              <w:top w:val="nil"/>
              <w:left w:val="nil"/>
              <w:bottom w:val="nil"/>
              <w:right w:val="nil"/>
              <w:between w:val="nil"/>
            </w:pBdr>
            <w:spacing w:line="276" w:lineRule="auto"/>
            <w:ind w:left="720" w:hanging="360"/>
          </w:pPr>
        </w:pPrChange>
      </w:pPr>
    </w:p>
    <w:p w14:paraId="0D96B83B" w14:textId="77777777" w:rsidR="00916703" w:rsidRPr="005B190F" w:rsidRDefault="00916703" w:rsidP="00916703">
      <w:pPr>
        <w:numPr>
          <w:ilvl w:val="0"/>
          <w:numId w:val="56"/>
        </w:numPr>
        <w:pBdr>
          <w:top w:val="nil"/>
          <w:left w:val="nil"/>
          <w:bottom w:val="nil"/>
          <w:right w:val="nil"/>
          <w:between w:val="nil"/>
        </w:pBdr>
        <w:spacing w:line="276" w:lineRule="auto"/>
        <w:rPr>
          <w:ins w:id="2272" w:author="Randy A Kee" w:date="2020-04-27T17:17:00Z"/>
          <w:rFonts w:ascii="Franklin Gothic Book" w:hAnsi="Franklin Gothic Book"/>
          <w:color w:val="000000"/>
        </w:rPr>
      </w:pPr>
      <w:ins w:id="2273" w:author="Randy A Kee" w:date="2020-04-27T17:17:00Z">
        <w:r w:rsidRPr="000A0542">
          <w:rPr>
            <w:rFonts w:ascii="Franklin Gothic Book" w:hAnsi="Franklin Gothic Book"/>
          </w:rPr>
          <w:t>Conduct outreach, engagement and communications with customers, partners and collaborators, including potential new partners, to inform of center initiatives and research project details, while advancing ADAC’s research networks. This encompasses 10% of ADAC leadership focus.  Specific tasks and associated measurements include</w:t>
        </w:r>
        <w:r w:rsidRPr="00616B0D">
          <w:rPr>
            <w:rFonts w:ascii="Franklin Gothic Book" w:eastAsia="Libre Franklin" w:hAnsi="Franklin Gothic Book" w:cs="Libre Franklin"/>
            <w:color w:val="000000"/>
          </w:rPr>
          <w:t>:</w:t>
        </w:r>
      </w:ins>
    </w:p>
    <w:p w14:paraId="641C08B1" w14:textId="13AE6656" w:rsidR="00130B71" w:rsidRPr="000A0542" w:rsidDel="00916703" w:rsidRDefault="00130B71">
      <w:pPr>
        <w:spacing w:line="276" w:lineRule="auto"/>
        <w:rPr>
          <w:del w:id="2274" w:author="Randy A Kee" w:date="2020-04-27T17:17:00Z"/>
          <w:rFonts w:ascii="Franklin Gothic Book" w:hAnsi="Franklin Gothic Book"/>
        </w:rPr>
        <w:pPrChange w:id="2275" w:author="Randy A Kee" w:date="2020-04-21T16:12:00Z">
          <w:pPr>
            <w:pStyle w:val="ListParagraph"/>
            <w:numPr>
              <w:numId w:val="55"/>
            </w:numPr>
            <w:spacing w:line="276" w:lineRule="auto"/>
            <w:ind w:hanging="360"/>
          </w:pPr>
        </w:pPrChange>
      </w:pPr>
      <w:del w:id="2276" w:author="Randy A Kee" w:date="2020-04-27T17:17:00Z">
        <w:r w:rsidRPr="000A0542" w:rsidDel="00916703">
          <w:rPr>
            <w:rFonts w:ascii="Franklin Gothic Book" w:hAnsi="Franklin Gothic Book"/>
          </w:rPr>
          <w:delText>Conduct outreach, engagement and communications with customers, partners and collaborators, including potential new partners, to inform of center initiatives and research project details, while advancing ADAC’s research networks. This encompasses 10% of ADAC leadership focus.  Specific tasks and associated measurements include:</w:delText>
        </w:r>
      </w:del>
    </w:p>
    <w:p w14:paraId="56B410C9" w14:textId="35F92E2F" w:rsidR="00DB5735" w:rsidRDefault="00DB5735" w:rsidP="00A40E80">
      <w:pPr>
        <w:pStyle w:val="Caption"/>
        <w:keepNext/>
        <w:spacing w:line="276" w:lineRule="auto"/>
        <w:jc w:val="center"/>
      </w:pPr>
      <w:bookmarkStart w:id="2277" w:name="_Toc38897521"/>
      <w:r>
        <w:t xml:space="preserve">Table </w:t>
      </w:r>
      <w:r>
        <w:fldChar w:fldCharType="begin"/>
      </w:r>
      <w:r>
        <w:instrText>SEQ Table \* ARABIC</w:instrText>
      </w:r>
      <w:r>
        <w:fldChar w:fldCharType="separate"/>
      </w:r>
      <w:r w:rsidR="0065125E">
        <w:rPr>
          <w:noProof/>
        </w:rPr>
        <w:t>3</w:t>
      </w:r>
      <w:r>
        <w:fldChar w:fldCharType="end"/>
      </w:r>
      <w:r>
        <w:t>. Tasks and associated metrics for conducting outreach, engagement, and communications.</w:t>
      </w:r>
      <w:bookmarkEnd w:id="2277"/>
    </w:p>
    <w:tbl>
      <w:tblPr>
        <w:tblStyle w:val="TableGrid"/>
        <w:tblW w:w="0" w:type="auto"/>
        <w:tblInd w:w="810" w:type="dxa"/>
        <w:tblLook w:val="04A0" w:firstRow="1" w:lastRow="0" w:firstColumn="1" w:lastColumn="0" w:noHBand="0" w:noVBand="1"/>
        <w:tblPrChange w:id="2278" w:author="Amy Kukulya [2]" w:date="2020-04-18T05:35:00Z">
          <w:tblPr>
            <w:tblStyle w:val="TableGrid"/>
            <w:tblW w:w="0" w:type="auto"/>
            <w:tblInd w:w="810" w:type="dxa"/>
            <w:tblLook w:val="04A0" w:firstRow="1" w:lastRow="0" w:firstColumn="1" w:lastColumn="0" w:noHBand="0" w:noVBand="1"/>
          </w:tblPr>
        </w:tblPrChange>
      </w:tblPr>
      <w:tblGrid>
        <w:gridCol w:w="4325"/>
        <w:gridCol w:w="4215"/>
        <w:tblGridChange w:id="2279">
          <w:tblGrid>
            <w:gridCol w:w="4325"/>
            <w:gridCol w:w="4215"/>
          </w:tblGrid>
        </w:tblGridChange>
      </w:tblGrid>
      <w:tr w:rsidR="00D56BCF" w:rsidRPr="006974FC" w14:paraId="2915AB0B" w14:textId="77777777" w:rsidTr="004C4E87">
        <w:tc>
          <w:tcPr>
            <w:tcW w:w="4325" w:type="dxa"/>
            <w:shd w:val="clear" w:color="auto" w:fill="0070C0"/>
            <w:tcPrChange w:id="2280" w:author="Amy Kukulya [2]" w:date="2020-04-18T05:35:00Z">
              <w:tcPr>
                <w:tcW w:w="4325" w:type="dxa"/>
                <w:shd w:val="clear" w:color="auto" w:fill="0070C0"/>
              </w:tcPr>
            </w:tcPrChange>
          </w:tcPr>
          <w:p w14:paraId="041F57F8" w14:textId="77777777" w:rsidR="00D56BCF" w:rsidRPr="00E55D19" w:rsidRDefault="00D56BCF" w:rsidP="00A40E80">
            <w:pPr>
              <w:spacing w:line="276" w:lineRule="auto"/>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Task</w:t>
            </w:r>
          </w:p>
        </w:tc>
        <w:tc>
          <w:tcPr>
            <w:tcW w:w="4215" w:type="dxa"/>
            <w:shd w:val="clear" w:color="auto" w:fill="0070C0"/>
            <w:tcPrChange w:id="2281" w:author="Amy Kukulya [2]" w:date="2020-04-18T05:35:00Z">
              <w:tcPr>
                <w:tcW w:w="4215" w:type="dxa"/>
                <w:shd w:val="clear" w:color="auto" w:fill="0070C0"/>
              </w:tcPr>
            </w:tcPrChange>
          </w:tcPr>
          <w:p w14:paraId="417E65D6" w14:textId="77777777" w:rsidR="00D56BCF" w:rsidRPr="00E55D19" w:rsidRDefault="00D56BCF" w:rsidP="00A40E80">
            <w:pPr>
              <w:spacing w:line="276" w:lineRule="auto"/>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Associated Metric</w:t>
            </w:r>
          </w:p>
        </w:tc>
      </w:tr>
      <w:tr w:rsidR="00B6337B" w:rsidRPr="006974FC" w14:paraId="0D4529A6" w14:textId="77777777" w:rsidTr="00B6337B">
        <w:tc>
          <w:tcPr>
            <w:tcW w:w="4440" w:type="dxa"/>
            <w:tcPrChange w:id="2282" w:author="Amy Kukulya [2]" w:date="2020-04-18T05:35:00Z">
              <w:tcPr>
                <w:tcW w:w="4440" w:type="dxa"/>
              </w:tcPr>
            </w:tcPrChange>
          </w:tcPr>
          <w:p w14:paraId="3F4F98D7"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Prepare and conduct Annual meeting in Washington D.C. (preferably at HQ USCG)</w:t>
            </w:r>
            <w:r w:rsidR="00654CE8" w:rsidRPr="006974FC">
              <w:rPr>
                <w:rFonts w:ascii="Franklin Gothic Book" w:hAnsi="Franklin Gothic Book" w:cs="Courier New"/>
              </w:rPr>
              <w:t>.</w:t>
            </w:r>
            <w:r w:rsidRPr="006974FC">
              <w:rPr>
                <w:rFonts w:ascii="Franklin Gothic Book" w:hAnsi="Franklin Gothic Book" w:cs="Courier New"/>
              </w:rPr>
              <w:t xml:space="preserve"> </w:t>
            </w:r>
          </w:p>
        </w:tc>
        <w:tc>
          <w:tcPr>
            <w:tcW w:w="4370" w:type="dxa"/>
            <w:tcPrChange w:id="2283" w:author="Amy Kukulya [2]" w:date="2020-04-18T05:35:00Z">
              <w:tcPr>
                <w:tcW w:w="4370" w:type="dxa"/>
              </w:tcPr>
            </w:tcPrChange>
          </w:tcPr>
          <w:p w14:paraId="6BA753C2"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Successfully presented meeting, informing DHS, USCG and invited participants of ADAC research and transition planning</w:t>
            </w:r>
            <w:r w:rsidR="00654CE8" w:rsidRPr="006974FC">
              <w:rPr>
                <w:rFonts w:ascii="Franklin Gothic Book" w:hAnsi="Franklin Gothic Book" w:cs="Courier New"/>
              </w:rPr>
              <w:t>.</w:t>
            </w:r>
          </w:p>
        </w:tc>
      </w:tr>
      <w:tr w:rsidR="00B6337B" w:rsidRPr="006974FC" w14:paraId="0C7CAA80" w14:textId="77777777" w:rsidTr="00B6337B">
        <w:tc>
          <w:tcPr>
            <w:tcW w:w="4440" w:type="dxa"/>
            <w:tcPrChange w:id="2284" w:author="Amy Kukulya [2]" w:date="2020-04-18T05:35:00Z">
              <w:tcPr>
                <w:tcW w:w="4440" w:type="dxa"/>
              </w:tcPr>
            </w:tcPrChange>
          </w:tcPr>
          <w:p w14:paraId="315B75A2"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Conduct approximately </w:t>
            </w:r>
            <w:r w:rsidR="007A00BC" w:rsidRPr="006974FC">
              <w:rPr>
                <w:rFonts w:ascii="Franklin Gothic Book" w:hAnsi="Franklin Gothic Book" w:cs="Courier New"/>
              </w:rPr>
              <w:t>quarterly</w:t>
            </w:r>
            <w:r w:rsidRPr="006974FC">
              <w:rPr>
                <w:rFonts w:ascii="Franklin Gothic Book" w:hAnsi="Franklin Gothic Book" w:cs="Courier New"/>
              </w:rPr>
              <w:t xml:space="preserve"> Customers and Partners Roundtables via teleconference/webinar</w:t>
            </w:r>
            <w:r w:rsidR="00654CE8" w:rsidRPr="006974FC">
              <w:rPr>
                <w:rFonts w:ascii="Franklin Gothic Book" w:hAnsi="Franklin Gothic Book" w:cs="Courier New"/>
              </w:rPr>
              <w:t>.</w:t>
            </w:r>
          </w:p>
        </w:tc>
        <w:tc>
          <w:tcPr>
            <w:tcW w:w="4370" w:type="dxa"/>
            <w:tcPrChange w:id="2285" w:author="Amy Kukulya [2]" w:date="2020-04-18T05:35:00Z">
              <w:tcPr>
                <w:tcW w:w="4370" w:type="dxa"/>
              </w:tcPr>
            </w:tcPrChange>
          </w:tcPr>
          <w:p w14:paraId="1CBCA7C3"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Successful completion of roundtables, and publishing of associated minutes</w:t>
            </w:r>
            <w:r w:rsidR="00654CE8" w:rsidRPr="006974FC">
              <w:rPr>
                <w:rFonts w:ascii="Franklin Gothic Book" w:hAnsi="Franklin Gothic Book" w:cs="Courier New"/>
              </w:rPr>
              <w:t>.</w:t>
            </w:r>
          </w:p>
        </w:tc>
      </w:tr>
      <w:tr w:rsidR="007A00BC" w:rsidRPr="006974FC" w14:paraId="3AE6AC17" w14:textId="77777777" w:rsidTr="00B6337B">
        <w:tc>
          <w:tcPr>
            <w:tcW w:w="4440" w:type="dxa"/>
            <w:tcPrChange w:id="2286" w:author="Amy Kukulya [2]" w:date="2020-04-18T05:35:00Z">
              <w:tcPr>
                <w:tcW w:w="4440" w:type="dxa"/>
              </w:tcPr>
            </w:tcPrChange>
          </w:tcPr>
          <w:p w14:paraId="25A5AEFE" w14:textId="77777777" w:rsidR="007A00BC" w:rsidRPr="006974FC" w:rsidRDefault="007A00BC" w:rsidP="00A40E80">
            <w:pPr>
              <w:spacing w:line="276" w:lineRule="auto"/>
              <w:contextualSpacing/>
              <w:rPr>
                <w:rFonts w:ascii="Franklin Gothic Book" w:hAnsi="Franklin Gothic Book" w:cs="Courier New"/>
              </w:rPr>
            </w:pPr>
            <w:r w:rsidRPr="006974FC">
              <w:rPr>
                <w:rFonts w:ascii="Franklin Gothic Book" w:hAnsi="Franklin Gothic Book" w:cs="Courier New"/>
              </w:rPr>
              <w:t>Conduct semi-annual USCG focused ADAC “</w:t>
            </w:r>
            <w:r w:rsidRPr="006974FC">
              <w:rPr>
                <w:rFonts w:ascii="Franklin Gothic Book" w:eastAsiaTheme="minorEastAsia" w:hAnsi="Franklin Gothic Book" w:cs="Courier New"/>
                <w:color w:val="000000" w:themeColor="text1"/>
              </w:rPr>
              <w:t>Principal Customer’s”</w:t>
            </w:r>
            <w:r w:rsidRPr="006974FC">
              <w:rPr>
                <w:rFonts w:ascii="Franklin Gothic Book" w:hAnsi="Franklin Gothic Book" w:cs="Courier New"/>
              </w:rPr>
              <w:t xml:space="preserve"> research project teleconference</w:t>
            </w:r>
            <w:r w:rsidRPr="006974FC">
              <w:rPr>
                <w:rFonts w:ascii="Franklin Gothic Book" w:eastAsiaTheme="minorEastAsia" w:hAnsi="Franklin Gothic Book" w:cs="Courier New"/>
                <w:color w:val="000000" w:themeColor="text1"/>
              </w:rPr>
              <w:t>.</w:t>
            </w:r>
          </w:p>
        </w:tc>
        <w:tc>
          <w:tcPr>
            <w:tcW w:w="4370" w:type="dxa"/>
            <w:tcPrChange w:id="2287" w:author="Amy Kukulya [2]" w:date="2020-04-18T05:35:00Z">
              <w:tcPr>
                <w:tcW w:w="4370" w:type="dxa"/>
              </w:tcPr>
            </w:tcPrChange>
          </w:tcPr>
          <w:p w14:paraId="60370C7B" w14:textId="77777777" w:rsidR="007A00BC" w:rsidRPr="006974FC" w:rsidRDefault="007A00BC" w:rsidP="00A40E80">
            <w:pPr>
              <w:spacing w:line="276" w:lineRule="auto"/>
              <w:contextualSpacing/>
              <w:rPr>
                <w:rFonts w:ascii="Franklin Gothic Book" w:hAnsi="Franklin Gothic Book" w:cs="Courier New"/>
              </w:rPr>
            </w:pPr>
            <w:r w:rsidRPr="006974FC">
              <w:rPr>
                <w:rFonts w:ascii="Franklin Gothic Book" w:hAnsi="Franklin Gothic Book" w:cs="Courier New"/>
              </w:rPr>
              <w:t>Successful completion of teleconference.</w:t>
            </w:r>
          </w:p>
        </w:tc>
      </w:tr>
      <w:tr w:rsidR="00B6337B" w:rsidRPr="006974FC" w14:paraId="5CC4C6B2" w14:textId="77777777" w:rsidTr="00B6337B">
        <w:tc>
          <w:tcPr>
            <w:tcW w:w="4440" w:type="dxa"/>
            <w:tcPrChange w:id="2288" w:author="Amy Kukulya [2]" w:date="2020-04-18T05:35:00Z">
              <w:tcPr>
                <w:tcW w:w="4440" w:type="dxa"/>
              </w:tcPr>
            </w:tcPrChange>
          </w:tcPr>
          <w:p w14:paraId="3E64CD4A" w14:textId="493BC5DC"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Participate in </w:t>
            </w:r>
            <w:r w:rsidR="00251556" w:rsidRPr="006974FC">
              <w:rPr>
                <w:rFonts w:ascii="Franklin Gothic Book" w:hAnsi="Franklin Gothic Book" w:cs="Courier New"/>
              </w:rPr>
              <w:t xml:space="preserve">Alaska </w:t>
            </w:r>
            <w:r w:rsidRPr="006974FC">
              <w:rPr>
                <w:rFonts w:ascii="Franklin Gothic Book" w:hAnsi="Franklin Gothic Book" w:cs="Courier New"/>
              </w:rPr>
              <w:t>Marin</w:t>
            </w:r>
            <w:r w:rsidR="004B3DC0">
              <w:rPr>
                <w:rFonts w:ascii="Franklin Gothic Book" w:hAnsi="Franklin Gothic Book" w:cs="Courier New"/>
              </w:rPr>
              <w:t>e Science Symposium (January 202</w:t>
            </w:r>
            <w:r w:rsidR="004C4E87">
              <w:rPr>
                <w:rFonts w:ascii="Franklin Gothic Book" w:hAnsi="Franklin Gothic Book" w:cs="Courier New"/>
              </w:rPr>
              <w:t>1</w:t>
            </w:r>
            <w:r w:rsidRPr="006974FC">
              <w:rPr>
                <w:rFonts w:ascii="Franklin Gothic Book" w:hAnsi="Franklin Gothic Book" w:cs="Courier New"/>
              </w:rPr>
              <w:t>)</w:t>
            </w:r>
            <w:r w:rsidR="00654CE8" w:rsidRPr="006974FC">
              <w:rPr>
                <w:rFonts w:ascii="Franklin Gothic Book" w:hAnsi="Franklin Gothic Book" w:cs="Courier New"/>
              </w:rPr>
              <w:t>.</w:t>
            </w:r>
          </w:p>
        </w:tc>
        <w:tc>
          <w:tcPr>
            <w:tcW w:w="4370" w:type="dxa"/>
            <w:tcPrChange w:id="2289" w:author="Amy Kukulya [2]" w:date="2020-04-18T05:35:00Z">
              <w:tcPr>
                <w:tcW w:w="4370" w:type="dxa"/>
              </w:tcPr>
            </w:tcPrChange>
          </w:tcPr>
          <w:p w14:paraId="3C246F0B"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ADAC completing a planned presentation</w:t>
            </w:r>
            <w:r w:rsidR="00654CE8" w:rsidRPr="006974FC">
              <w:rPr>
                <w:rFonts w:ascii="Franklin Gothic Book" w:hAnsi="Franklin Gothic Book" w:cs="Courier New"/>
              </w:rPr>
              <w:t>.</w:t>
            </w:r>
          </w:p>
        </w:tc>
      </w:tr>
      <w:tr w:rsidR="00B6337B" w:rsidRPr="006974FC" w14:paraId="5465E61F" w14:textId="77777777" w:rsidTr="00B6337B">
        <w:tc>
          <w:tcPr>
            <w:tcW w:w="4440" w:type="dxa"/>
            <w:tcPrChange w:id="2290" w:author="Amy Kukulya [2]" w:date="2020-04-18T05:35:00Z">
              <w:tcPr>
                <w:tcW w:w="4440" w:type="dxa"/>
              </w:tcPr>
            </w:tcPrChange>
          </w:tcPr>
          <w:p w14:paraId="31D03FA2"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Develop center and project motion graphics presentations in support of outreach</w:t>
            </w:r>
            <w:r w:rsidR="00654CE8" w:rsidRPr="006974FC">
              <w:rPr>
                <w:rFonts w:ascii="Franklin Gothic Book" w:hAnsi="Franklin Gothic Book" w:cs="Courier New"/>
              </w:rPr>
              <w:t>.</w:t>
            </w:r>
          </w:p>
        </w:tc>
        <w:tc>
          <w:tcPr>
            <w:tcW w:w="4370" w:type="dxa"/>
            <w:tcPrChange w:id="2291" w:author="Amy Kukulya [2]" w:date="2020-04-18T05:35:00Z">
              <w:tcPr>
                <w:tcW w:w="4370" w:type="dxa"/>
              </w:tcPr>
            </w:tcPrChange>
          </w:tcPr>
          <w:p w14:paraId="1D25F648"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Completed and posted motion graphics that describe ADAC efforts</w:t>
            </w:r>
            <w:r w:rsidR="00654CE8" w:rsidRPr="006974FC">
              <w:rPr>
                <w:rFonts w:ascii="Franklin Gothic Book" w:hAnsi="Franklin Gothic Book" w:cs="Courier New"/>
              </w:rPr>
              <w:t>.</w:t>
            </w:r>
          </w:p>
        </w:tc>
      </w:tr>
      <w:tr w:rsidR="00B6337B" w:rsidRPr="006974FC" w14:paraId="7C02F226" w14:textId="77777777" w:rsidTr="004C4E87">
        <w:tc>
          <w:tcPr>
            <w:tcW w:w="4325" w:type="dxa"/>
            <w:tcPrChange w:id="2292" w:author="Amy Kukulya [2]" w:date="2020-04-18T05:35:00Z">
              <w:tcPr>
                <w:tcW w:w="4325" w:type="dxa"/>
              </w:tcPr>
            </w:tcPrChange>
          </w:tcPr>
          <w:p w14:paraId="643A156A"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Prepare and release quarterly newsletters</w:t>
            </w:r>
            <w:r w:rsidR="00654CE8" w:rsidRPr="006974FC">
              <w:rPr>
                <w:rFonts w:ascii="Franklin Gothic Book" w:hAnsi="Franklin Gothic Book" w:cs="Courier New"/>
              </w:rPr>
              <w:t>.</w:t>
            </w:r>
          </w:p>
        </w:tc>
        <w:tc>
          <w:tcPr>
            <w:tcW w:w="4215" w:type="dxa"/>
            <w:tcPrChange w:id="2293" w:author="Amy Kukulya [2]" w:date="2020-04-18T05:35:00Z">
              <w:tcPr>
                <w:tcW w:w="4215" w:type="dxa"/>
              </w:tcPr>
            </w:tcPrChange>
          </w:tcPr>
          <w:p w14:paraId="235481C4"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Published newsletters to established ADAC mailing list and posted to Center website</w:t>
            </w:r>
            <w:r w:rsidR="00654CE8" w:rsidRPr="006974FC">
              <w:rPr>
                <w:rFonts w:ascii="Franklin Gothic Book" w:hAnsi="Franklin Gothic Book" w:cs="Courier New"/>
              </w:rPr>
              <w:t>.</w:t>
            </w:r>
          </w:p>
        </w:tc>
      </w:tr>
      <w:tr w:rsidR="00B6337B" w:rsidRPr="006974FC" w14:paraId="2EBF1090" w14:textId="77777777" w:rsidTr="004C4E87">
        <w:tc>
          <w:tcPr>
            <w:tcW w:w="4325" w:type="dxa"/>
            <w:tcPrChange w:id="2294" w:author="Amy Kukulya [2]" w:date="2020-04-18T05:35:00Z">
              <w:tcPr>
                <w:tcW w:w="4325" w:type="dxa"/>
              </w:tcPr>
            </w:tcPrChange>
          </w:tcPr>
          <w:p w14:paraId="1810939E" w14:textId="1E05D412"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Prepare brief noteworthy activities and project vignettes for DHS S&amp;T UP communications staff</w:t>
            </w:r>
            <w:r w:rsidR="00654CE8" w:rsidRPr="006974FC">
              <w:rPr>
                <w:rFonts w:ascii="Franklin Gothic Book" w:hAnsi="Franklin Gothic Book" w:cs="Courier New"/>
              </w:rPr>
              <w:t>.</w:t>
            </w:r>
          </w:p>
        </w:tc>
        <w:tc>
          <w:tcPr>
            <w:tcW w:w="4215" w:type="dxa"/>
            <w:tcPrChange w:id="2295" w:author="Amy Kukulya [2]" w:date="2020-04-18T05:35:00Z">
              <w:tcPr>
                <w:tcW w:w="4215" w:type="dxa"/>
              </w:tcPr>
            </w:tcPrChange>
          </w:tcPr>
          <w:p w14:paraId="4EFBD8F5" w14:textId="2843FF16"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Providing DHS S&amp;T </w:t>
            </w:r>
            <w:r w:rsidR="001A0F65" w:rsidRPr="006974FC">
              <w:rPr>
                <w:rFonts w:ascii="Franklin Gothic Book" w:hAnsi="Franklin Gothic Book" w:cs="Courier New"/>
              </w:rPr>
              <w:t>UP,</w:t>
            </w:r>
            <w:r w:rsidRPr="006974FC">
              <w:rPr>
                <w:rFonts w:ascii="Franklin Gothic Book" w:hAnsi="Franklin Gothic Book" w:cs="Courier New"/>
              </w:rPr>
              <w:t xml:space="preserve"> communications needed information of ADAC activities and project research</w:t>
            </w:r>
            <w:r w:rsidR="00654CE8" w:rsidRPr="006974FC">
              <w:rPr>
                <w:rFonts w:ascii="Franklin Gothic Book" w:hAnsi="Franklin Gothic Book" w:cs="Courier New"/>
              </w:rPr>
              <w:t>.</w:t>
            </w:r>
          </w:p>
        </w:tc>
      </w:tr>
      <w:tr w:rsidR="00B6337B" w:rsidRPr="006974FC" w14:paraId="3C8D6CB4" w14:textId="77777777" w:rsidTr="004C4E87">
        <w:tc>
          <w:tcPr>
            <w:tcW w:w="4325" w:type="dxa"/>
            <w:tcPrChange w:id="2296" w:author="Amy Kukulya [2]" w:date="2020-04-18T05:35:00Z">
              <w:tcPr>
                <w:tcW w:w="4325" w:type="dxa"/>
              </w:tcPr>
            </w:tcPrChange>
          </w:tcPr>
          <w:p w14:paraId="72EB2AD1"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Update ADAC website, Facebook and Twitter of Center activities and noteworthy events</w:t>
            </w:r>
            <w:r w:rsidR="00654CE8" w:rsidRPr="006974FC">
              <w:rPr>
                <w:rFonts w:ascii="Franklin Gothic Book" w:hAnsi="Franklin Gothic Book" w:cs="Courier New"/>
              </w:rPr>
              <w:t>.</w:t>
            </w:r>
          </w:p>
        </w:tc>
        <w:tc>
          <w:tcPr>
            <w:tcW w:w="4215" w:type="dxa"/>
            <w:tcPrChange w:id="2297" w:author="Amy Kukulya [2]" w:date="2020-04-18T05:35:00Z">
              <w:tcPr>
                <w:tcW w:w="4215" w:type="dxa"/>
              </w:tcPr>
            </w:tcPrChange>
          </w:tcPr>
          <w:p w14:paraId="42D69135"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Informing public of ADAC activities and research</w:t>
            </w:r>
            <w:r w:rsidR="00654CE8" w:rsidRPr="006974FC">
              <w:rPr>
                <w:rFonts w:ascii="Franklin Gothic Book" w:hAnsi="Franklin Gothic Book" w:cs="Courier New"/>
              </w:rPr>
              <w:t>.</w:t>
            </w:r>
          </w:p>
        </w:tc>
      </w:tr>
      <w:tr w:rsidR="00B6337B" w:rsidRPr="006974FC" w14:paraId="313BB540" w14:textId="77777777" w:rsidTr="004C4E87">
        <w:tc>
          <w:tcPr>
            <w:tcW w:w="4325" w:type="dxa"/>
            <w:tcPrChange w:id="2298" w:author="Amy Kukulya [2]" w:date="2020-04-18T05:35:00Z">
              <w:tcPr>
                <w:tcW w:w="4325" w:type="dxa"/>
              </w:tcPr>
            </w:tcPrChange>
          </w:tcPr>
          <w:p w14:paraId="1890160D"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Publish specific ADAC events and activities to Interagency Arctic Research Policy Committee (IARPC)</w:t>
            </w:r>
            <w:r w:rsidR="00654CE8" w:rsidRPr="006974FC">
              <w:rPr>
                <w:rFonts w:ascii="Franklin Gothic Book" w:hAnsi="Franklin Gothic Book" w:cs="Courier New"/>
              </w:rPr>
              <w:t>.</w:t>
            </w:r>
          </w:p>
        </w:tc>
        <w:tc>
          <w:tcPr>
            <w:tcW w:w="4215" w:type="dxa"/>
            <w:tcPrChange w:id="2299" w:author="Amy Kukulya [2]" w:date="2020-04-18T05:35:00Z">
              <w:tcPr>
                <w:tcW w:w="4215" w:type="dxa"/>
              </w:tcPr>
            </w:tcPrChange>
          </w:tcPr>
          <w:p w14:paraId="6AAAB056"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Informing community of Arctic researchers about ADAC activities</w:t>
            </w:r>
            <w:r w:rsidR="00654CE8" w:rsidRPr="006974FC">
              <w:rPr>
                <w:rFonts w:ascii="Franklin Gothic Book" w:hAnsi="Franklin Gothic Book" w:cs="Courier New"/>
              </w:rPr>
              <w:t>.</w:t>
            </w:r>
          </w:p>
        </w:tc>
      </w:tr>
    </w:tbl>
    <w:p w14:paraId="5AA52234" w14:textId="26E61E17" w:rsidR="00D56BCF" w:rsidDel="00C76A0D" w:rsidRDefault="00D56BCF" w:rsidP="00A40E80">
      <w:pPr>
        <w:spacing w:line="276" w:lineRule="auto"/>
        <w:ind w:left="810"/>
        <w:contextualSpacing/>
        <w:rPr>
          <w:del w:id="2300" w:author="Randy A Kee" w:date="2020-04-21T16:12:00Z"/>
          <w:rFonts w:ascii="Franklin Gothic Book" w:hAnsi="Franklin Gothic Book" w:cs="Courier New"/>
        </w:rPr>
      </w:pPr>
    </w:p>
    <w:p w14:paraId="19545BD3" w14:textId="5B537B02" w:rsidR="00C35CA5" w:rsidRPr="006974FC" w:rsidRDefault="00C35CA5" w:rsidP="00A40E80">
      <w:pPr>
        <w:spacing w:line="276" w:lineRule="auto"/>
        <w:ind w:left="810"/>
        <w:contextualSpacing/>
        <w:rPr>
          <w:rFonts w:ascii="Franklin Gothic Book" w:hAnsi="Franklin Gothic Book" w:cs="Courier New"/>
        </w:rPr>
      </w:pPr>
    </w:p>
    <w:p w14:paraId="4417AA96" w14:textId="77777777" w:rsidR="00247279" w:rsidRPr="00616B0D" w:rsidRDefault="00247279" w:rsidP="0029135D">
      <w:pPr>
        <w:numPr>
          <w:ilvl w:val="0"/>
          <w:numId w:val="56"/>
        </w:numPr>
        <w:spacing w:line="276" w:lineRule="auto"/>
        <w:rPr>
          <w:rFonts w:ascii="Franklin Gothic Book" w:hAnsi="Franklin Gothic Book"/>
        </w:rPr>
      </w:pPr>
      <w:r w:rsidRPr="00616B0D">
        <w:rPr>
          <w:rFonts w:ascii="Franklin Gothic Book" w:eastAsia="Libre Franklin" w:hAnsi="Franklin Gothic Book" w:cs="Libre Franklin"/>
        </w:rPr>
        <w:t>Continue conducting education, outreach</w:t>
      </w:r>
      <w:r w:rsidR="00DB5735">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workforce development efforts consisting of a variety of activities that include both ADAC Fellows and minority students. ADAC anticipates this effort requires 10% of Center leadership focus.</w:t>
      </w:r>
    </w:p>
    <w:p w14:paraId="775D2B1C" w14:textId="77777777" w:rsidR="00D56BCF" w:rsidRPr="00250D30" w:rsidRDefault="00D56BCF" w:rsidP="00A40E80">
      <w:pPr>
        <w:spacing w:line="276" w:lineRule="auto"/>
        <w:ind w:left="810"/>
        <w:contextualSpacing/>
        <w:rPr>
          <w:rFonts w:ascii="Franklin Gothic Book" w:hAnsi="Franklin Gothic Book" w:cs="Courier New"/>
        </w:rPr>
      </w:pPr>
    </w:p>
    <w:p w14:paraId="7BE7B24A" w14:textId="5EAB7698" w:rsidR="00DB5735" w:rsidRPr="00250D30" w:rsidRDefault="00DB5735" w:rsidP="00A40E80">
      <w:pPr>
        <w:pStyle w:val="Caption"/>
        <w:keepNext/>
        <w:spacing w:line="276" w:lineRule="auto"/>
        <w:jc w:val="center"/>
        <w:rPr>
          <w:rFonts w:ascii="Franklin Gothic Book" w:hAnsi="Franklin Gothic Book"/>
        </w:rPr>
      </w:pPr>
      <w:bookmarkStart w:id="2301" w:name="_Toc38897522"/>
      <w:r w:rsidRPr="00250D30">
        <w:rPr>
          <w:rFonts w:ascii="Franklin Gothic Book" w:hAnsi="Franklin Gothic Book"/>
        </w:rPr>
        <w:lastRenderedPageBreak/>
        <w:t xml:space="preserve">Table </w:t>
      </w:r>
      <w:r w:rsidR="00606D11" w:rsidRPr="00250D30">
        <w:rPr>
          <w:rFonts w:ascii="Franklin Gothic Book" w:hAnsi="Franklin Gothic Book"/>
        </w:rPr>
        <w:fldChar w:fldCharType="begin"/>
      </w:r>
      <w:r w:rsidR="00606D11" w:rsidRPr="00250D30">
        <w:rPr>
          <w:rFonts w:ascii="Franklin Gothic Book" w:hAnsi="Franklin Gothic Book"/>
        </w:rPr>
        <w:instrText xml:space="preserve"> SEQ Table \* ARABIC </w:instrText>
      </w:r>
      <w:r w:rsidR="00606D11" w:rsidRPr="00250D30">
        <w:rPr>
          <w:rFonts w:ascii="Franklin Gothic Book" w:hAnsi="Franklin Gothic Book"/>
        </w:rPr>
        <w:fldChar w:fldCharType="separate"/>
      </w:r>
      <w:r w:rsidR="0065125E">
        <w:rPr>
          <w:rFonts w:ascii="Franklin Gothic Book" w:hAnsi="Franklin Gothic Book"/>
          <w:noProof/>
        </w:rPr>
        <w:t>4</w:t>
      </w:r>
      <w:r w:rsidR="00606D11" w:rsidRPr="00250D30">
        <w:rPr>
          <w:rFonts w:ascii="Franklin Gothic Book" w:hAnsi="Franklin Gothic Book"/>
          <w:noProof/>
        </w:rPr>
        <w:fldChar w:fldCharType="end"/>
      </w:r>
      <w:r w:rsidRPr="00250D30">
        <w:rPr>
          <w:rFonts w:ascii="Franklin Gothic Book" w:hAnsi="Franklin Gothic Book"/>
        </w:rPr>
        <w:t>. Tasks and associated metrics for conducting education, outreach, and workforce development efforts.</w:t>
      </w:r>
      <w:bookmarkEnd w:id="2301"/>
    </w:p>
    <w:tbl>
      <w:tblPr>
        <w:tblStyle w:val="TableGrid"/>
        <w:tblW w:w="0" w:type="auto"/>
        <w:tblInd w:w="810" w:type="dxa"/>
        <w:tblLook w:val="04A0" w:firstRow="1" w:lastRow="0" w:firstColumn="1" w:lastColumn="0" w:noHBand="0" w:noVBand="1"/>
        <w:tblPrChange w:id="2302" w:author="Amy Kukulya [2]" w:date="2020-04-18T05:35:00Z">
          <w:tblPr>
            <w:tblStyle w:val="TableGrid"/>
            <w:tblW w:w="0" w:type="auto"/>
            <w:tblInd w:w="810" w:type="dxa"/>
            <w:tblLook w:val="04A0" w:firstRow="1" w:lastRow="0" w:firstColumn="1" w:lastColumn="0" w:noHBand="0" w:noVBand="1"/>
          </w:tblPr>
        </w:tblPrChange>
      </w:tblPr>
      <w:tblGrid>
        <w:gridCol w:w="4270"/>
        <w:gridCol w:w="4270"/>
        <w:tblGridChange w:id="2303">
          <w:tblGrid>
            <w:gridCol w:w="4270"/>
            <w:gridCol w:w="4270"/>
          </w:tblGrid>
        </w:tblGridChange>
      </w:tblGrid>
      <w:tr w:rsidR="00D56BCF" w:rsidRPr="006974FC" w14:paraId="0706D023" w14:textId="77777777" w:rsidTr="00E55D19">
        <w:tc>
          <w:tcPr>
            <w:tcW w:w="4404" w:type="dxa"/>
            <w:shd w:val="clear" w:color="auto" w:fill="0070C0"/>
            <w:tcPrChange w:id="2304" w:author="Amy Kukulya [2]" w:date="2020-04-18T05:35:00Z">
              <w:tcPr>
                <w:tcW w:w="4404" w:type="dxa"/>
                <w:shd w:val="clear" w:color="auto" w:fill="0070C0"/>
              </w:tcPr>
            </w:tcPrChange>
          </w:tcPr>
          <w:p w14:paraId="4C4BC310" w14:textId="77777777" w:rsidR="00D56BCF" w:rsidRPr="00E55D19" w:rsidRDefault="00D56BCF" w:rsidP="00A40E80">
            <w:pPr>
              <w:spacing w:line="276" w:lineRule="auto"/>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Task</w:t>
            </w:r>
          </w:p>
        </w:tc>
        <w:tc>
          <w:tcPr>
            <w:tcW w:w="4406" w:type="dxa"/>
            <w:shd w:val="clear" w:color="auto" w:fill="0070C0"/>
            <w:tcPrChange w:id="2305" w:author="Amy Kukulya [2]" w:date="2020-04-18T05:35:00Z">
              <w:tcPr>
                <w:tcW w:w="4406" w:type="dxa"/>
                <w:shd w:val="clear" w:color="auto" w:fill="0070C0"/>
              </w:tcPr>
            </w:tcPrChange>
          </w:tcPr>
          <w:p w14:paraId="11871A40" w14:textId="77777777" w:rsidR="00D56BCF" w:rsidRPr="00E55D19" w:rsidRDefault="00D56BCF" w:rsidP="00A40E80">
            <w:pPr>
              <w:spacing w:line="276" w:lineRule="auto"/>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Associated Metric</w:t>
            </w:r>
          </w:p>
        </w:tc>
      </w:tr>
      <w:tr w:rsidR="00D56BCF" w:rsidRPr="006974FC" w14:paraId="58435FC0" w14:textId="77777777" w:rsidTr="00521CF6">
        <w:tc>
          <w:tcPr>
            <w:tcW w:w="4404" w:type="dxa"/>
            <w:tcPrChange w:id="2306" w:author="Amy Kukulya [2]" w:date="2020-04-18T05:35:00Z">
              <w:tcPr>
                <w:tcW w:w="4404" w:type="dxa"/>
              </w:tcPr>
            </w:tcPrChange>
          </w:tcPr>
          <w:p w14:paraId="2B6B7BC0"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Recruit student interns (ADAC Fellows) for available research</w:t>
            </w:r>
            <w:r w:rsidR="00654CE8" w:rsidRPr="006974FC">
              <w:rPr>
                <w:rFonts w:ascii="Franklin Gothic Book" w:hAnsi="Franklin Gothic Book" w:cs="Courier New"/>
              </w:rPr>
              <w:t>.</w:t>
            </w:r>
          </w:p>
        </w:tc>
        <w:tc>
          <w:tcPr>
            <w:tcW w:w="4406" w:type="dxa"/>
            <w:tcPrChange w:id="2307" w:author="Amy Kukulya [2]" w:date="2020-04-18T05:35:00Z">
              <w:tcPr>
                <w:tcW w:w="4406" w:type="dxa"/>
              </w:tcPr>
            </w:tcPrChange>
          </w:tcPr>
          <w:p w14:paraId="55772E98"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Achieve 100% fill for ADAC Fellow available slots</w:t>
            </w:r>
            <w:r w:rsidR="00654CE8" w:rsidRPr="006974FC">
              <w:rPr>
                <w:rFonts w:ascii="Franklin Gothic Book" w:hAnsi="Franklin Gothic Book" w:cs="Courier New"/>
              </w:rPr>
              <w:t>.</w:t>
            </w:r>
          </w:p>
        </w:tc>
      </w:tr>
      <w:tr w:rsidR="00D56BCF" w:rsidRPr="006974FC" w14:paraId="1F72FE6B" w14:textId="77777777" w:rsidTr="00521CF6">
        <w:tc>
          <w:tcPr>
            <w:tcW w:w="4404" w:type="dxa"/>
            <w:tcPrChange w:id="2308" w:author="Amy Kukulya [2]" w:date="2020-04-18T05:35:00Z">
              <w:tcPr>
                <w:tcW w:w="4404" w:type="dxa"/>
              </w:tcPr>
            </w:tcPrChange>
          </w:tcPr>
          <w:p w14:paraId="2BBD1D1F"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Assign projects and </w:t>
            </w:r>
            <w:r w:rsidR="00B30D55" w:rsidRPr="006974FC">
              <w:rPr>
                <w:rFonts w:ascii="Franklin Gothic Book" w:hAnsi="Franklin Gothic Book" w:cs="Courier New"/>
              </w:rPr>
              <w:t>develop</w:t>
            </w:r>
            <w:r w:rsidRPr="006974FC">
              <w:rPr>
                <w:rFonts w:ascii="Franklin Gothic Book" w:hAnsi="Franklin Gothic Book" w:cs="Courier New"/>
              </w:rPr>
              <w:t xml:space="preserve"> workplans to ADAC Fellows</w:t>
            </w:r>
            <w:r w:rsidR="00654CE8" w:rsidRPr="006974FC">
              <w:rPr>
                <w:rFonts w:ascii="Franklin Gothic Book" w:hAnsi="Franklin Gothic Book" w:cs="Courier New"/>
              </w:rPr>
              <w:t>.</w:t>
            </w:r>
          </w:p>
        </w:tc>
        <w:tc>
          <w:tcPr>
            <w:tcW w:w="4406" w:type="dxa"/>
            <w:tcPrChange w:id="2309" w:author="Amy Kukulya [2]" w:date="2020-04-18T05:35:00Z">
              <w:tcPr>
                <w:tcW w:w="4406" w:type="dxa"/>
              </w:tcPr>
            </w:tcPrChange>
          </w:tcPr>
          <w:p w14:paraId="1112F5F9"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Students fully assigned to projects with associated workplans</w:t>
            </w:r>
            <w:r w:rsidR="00654CE8" w:rsidRPr="006974FC">
              <w:rPr>
                <w:rFonts w:ascii="Franklin Gothic Book" w:hAnsi="Franklin Gothic Book" w:cs="Courier New"/>
              </w:rPr>
              <w:t>.</w:t>
            </w:r>
          </w:p>
        </w:tc>
      </w:tr>
      <w:tr w:rsidR="00D56BCF" w:rsidRPr="006974FC" w14:paraId="7554CAA0" w14:textId="77777777" w:rsidTr="00521CF6">
        <w:tc>
          <w:tcPr>
            <w:tcW w:w="4404" w:type="dxa"/>
            <w:tcPrChange w:id="2310" w:author="Amy Kukulya [2]" w:date="2020-04-18T05:35:00Z">
              <w:tcPr>
                <w:tcW w:w="4404" w:type="dxa"/>
              </w:tcPr>
            </w:tcPrChange>
          </w:tcPr>
          <w:p w14:paraId="199701C0"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Conduct </w:t>
            </w:r>
            <w:r w:rsidR="00B30D55" w:rsidRPr="006974FC">
              <w:rPr>
                <w:rFonts w:ascii="Franklin Gothic Book" w:hAnsi="Franklin Gothic Book" w:cs="Courier New"/>
              </w:rPr>
              <w:t>m</w:t>
            </w:r>
            <w:r w:rsidRPr="006974FC">
              <w:rPr>
                <w:rFonts w:ascii="Franklin Gothic Book" w:hAnsi="Franklin Gothic Book" w:cs="Courier New"/>
              </w:rPr>
              <w:t>onthly ADAC Fellow</w:t>
            </w:r>
            <w:r w:rsidR="00B30D55" w:rsidRPr="006974FC">
              <w:rPr>
                <w:rFonts w:ascii="Franklin Gothic Book" w:hAnsi="Franklin Gothic Book" w:cs="Courier New"/>
              </w:rPr>
              <w:t>s</w:t>
            </w:r>
            <w:r w:rsidRPr="006974FC">
              <w:rPr>
                <w:rFonts w:ascii="Franklin Gothic Book" w:hAnsi="Franklin Gothic Book" w:cs="Courier New"/>
              </w:rPr>
              <w:t xml:space="preserve"> meetings</w:t>
            </w:r>
            <w:r w:rsidR="00654CE8" w:rsidRPr="006974FC">
              <w:rPr>
                <w:rFonts w:ascii="Franklin Gothic Book" w:hAnsi="Franklin Gothic Book" w:cs="Courier New"/>
              </w:rPr>
              <w:t>.</w:t>
            </w:r>
          </w:p>
        </w:tc>
        <w:tc>
          <w:tcPr>
            <w:tcW w:w="4406" w:type="dxa"/>
            <w:tcPrChange w:id="2311" w:author="Amy Kukulya [2]" w:date="2020-04-18T05:35:00Z">
              <w:tcPr>
                <w:tcW w:w="4406" w:type="dxa"/>
              </w:tcPr>
            </w:tcPrChange>
          </w:tcPr>
          <w:p w14:paraId="512AE30A"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Accomplish planned meeting schedule</w:t>
            </w:r>
            <w:r w:rsidR="00654CE8" w:rsidRPr="006974FC">
              <w:rPr>
                <w:rFonts w:ascii="Franklin Gothic Book" w:hAnsi="Franklin Gothic Book" w:cs="Courier New"/>
              </w:rPr>
              <w:t>.</w:t>
            </w:r>
          </w:p>
        </w:tc>
      </w:tr>
      <w:tr w:rsidR="00D56BCF" w:rsidRPr="006974FC" w14:paraId="622E6625" w14:textId="77777777" w:rsidTr="00521CF6">
        <w:tc>
          <w:tcPr>
            <w:tcW w:w="4404" w:type="dxa"/>
            <w:tcPrChange w:id="2312" w:author="Amy Kukulya [2]" w:date="2020-04-18T05:35:00Z">
              <w:tcPr>
                <w:tcW w:w="4404" w:type="dxa"/>
              </w:tcPr>
            </w:tcPrChange>
          </w:tcPr>
          <w:p w14:paraId="50EE4DB7"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Conduct </w:t>
            </w:r>
            <w:r w:rsidR="000B010E" w:rsidRPr="006974FC">
              <w:rPr>
                <w:rFonts w:ascii="Franklin Gothic Book" w:hAnsi="Franklin Gothic Book" w:cs="Courier New"/>
              </w:rPr>
              <w:t xml:space="preserve">an </w:t>
            </w:r>
            <w:r w:rsidRPr="006974FC">
              <w:rPr>
                <w:rFonts w:ascii="Franklin Gothic Book" w:hAnsi="Franklin Gothic Book" w:cs="Courier New"/>
              </w:rPr>
              <w:t>ADAC Student</w:t>
            </w:r>
            <w:r w:rsidR="000B010E" w:rsidRPr="006974FC">
              <w:rPr>
                <w:rFonts w:ascii="Franklin Gothic Book" w:hAnsi="Franklin Gothic Book" w:cs="Courier New"/>
              </w:rPr>
              <w:t xml:space="preserve"> research</w:t>
            </w:r>
            <w:r w:rsidRPr="006974FC">
              <w:rPr>
                <w:rFonts w:ascii="Franklin Gothic Book" w:hAnsi="Franklin Gothic Book" w:cs="Courier New"/>
              </w:rPr>
              <w:t xml:space="preserve"> Symposium</w:t>
            </w:r>
            <w:r w:rsidR="00654CE8" w:rsidRPr="006974FC">
              <w:rPr>
                <w:rFonts w:ascii="Franklin Gothic Book" w:hAnsi="Franklin Gothic Book" w:cs="Courier New"/>
              </w:rPr>
              <w:t>.</w:t>
            </w:r>
          </w:p>
        </w:tc>
        <w:tc>
          <w:tcPr>
            <w:tcW w:w="4406" w:type="dxa"/>
            <w:tcPrChange w:id="2313" w:author="Amy Kukulya [2]" w:date="2020-04-18T05:35:00Z">
              <w:tcPr>
                <w:tcW w:w="4406" w:type="dxa"/>
              </w:tcPr>
            </w:tcPrChange>
          </w:tcPr>
          <w:p w14:paraId="61284D68"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Completed symposium highlighting student research </w:t>
            </w:r>
            <w:r w:rsidR="00964878" w:rsidRPr="006974FC">
              <w:rPr>
                <w:rFonts w:ascii="Franklin Gothic Book" w:hAnsi="Franklin Gothic Book" w:cs="Courier New"/>
              </w:rPr>
              <w:t>efforts</w:t>
            </w:r>
            <w:r w:rsidR="00654CE8" w:rsidRPr="006974FC">
              <w:rPr>
                <w:rFonts w:ascii="Franklin Gothic Book" w:hAnsi="Franklin Gothic Book" w:cs="Courier New"/>
              </w:rPr>
              <w:t>.</w:t>
            </w:r>
          </w:p>
        </w:tc>
      </w:tr>
      <w:tr w:rsidR="00D56BCF" w:rsidRPr="006974FC" w14:paraId="45082804" w14:textId="77777777" w:rsidTr="00521CF6">
        <w:tc>
          <w:tcPr>
            <w:tcW w:w="4404" w:type="dxa"/>
            <w:tcPrChange w:id="2314" w:author="Amy Kukulya [2]" w:date="2020-04-18T05:35:00Z">
              <w:tcPr>
                <w:tcW w:w="4404" w:type="dxa"/>
              </w:tcPr>
            </w:tcPrChange>
          </w:tcPr>
          <w:p w14:paraId="291191B4" w14:textId="6543498C"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Support ADAC </w:t>
            </w:r>
            <w:r w:rsidR="001C6143">
              <w:rPr>
                <w:rFonts w:ascii="Franklin Gothic Book" w:hAnsi="Franklin Gothic Book" w:cs="Courier New"/>
              </w:rPr>
              <w:t>Fellow</w:t>
            </w:r>
            <w:r w:rsidRPr="006974FC">
              <w:rPr>
                <w:rFonts w:ascii="Franklin Gothic Book" w:hAnsi="Franklin Gothic Book" w:cs="Courier New"/>
              </w:rPr>
              <w:t>s entry into suitable 10</w:t>
            </w:r>
            <w:r w:rsidR="00A50C1D" w:rsidRPr="006974FC">
              <w:rPr>
                <w:rFonts w:ascii="Franklin Gothic Book" w:hAnsi="Franklin Gothic Book" w:cs="Courier New"/>
              </w:rPr>
              <w:t>-</w:t>
            </w:r>
            <w:r w:rsidRPr="006974FC">
              <w:rPr>
                <w:rFonts w:ascii="Franklin Gothic Book" w:hAnsi="Franklin Gothic Book" w:cs="Courier New"/>
              </w:rPr>
              <w:t xml:space="preserve"> week summer internship</w:t>
            </w:r>
            <w:r w:rsidR="00654CE8" w:rsidRPr="006974FC">
              <w:rPr>
                <w:rFonts w:ascii="Franklin Gothic Book" w:hAnsi="Franklin Gothic Book" w:cs="Courier New"/>
              </w:rPr>
              <w:t>;</w:t>
            </w:r>
          </w:p>
        </w:tc>
        <w:tc>
          <w:tcPr>
            <w:tcW w:w="4406" w:type="dxa"/>
            <w:tcPrChange w:id="2315" w:author="Amy Kukulya [2]" w:date="2020-04-18T05:35:00Z">
              <w:tcPr>
                <w:tcW w:w="4406" w:type="dxa"/>
              </w:tcPr>
            </w:tcPrChange>
          </w:tcPr>
          <w:p w14:paraId="220F6E53" w14:textId="61696011"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All ADAC </w:t>
            </w:r>
            <w:r w:rsidR="001C6143">
              <w:rPr>
                <w:rFonts w:ascii="Franklin Gothic Book" w:hAnsi="Franklin Gothic Book" w:cs="Courier New"/>
              </w:rPr>
              <w:t>Fellow</w:t>
            </w:r>
            <w:r w:rsidR="00964878" w:rsidRPr="006974FC">
              <w:rPr>
                <w:rFonts w:ascii="Franklin Gothic Book" w:hAnsi="Franklin Gothic Book" w:cs="Courier New"/>
              </w:rPr>
              <w:t xml:space="preserve">s </w:t>
            </w:r>
            <w:r w:rsidRPr="006974FC">
              <w:rPr>
                <w:rFonts w:ascii="Franklin Gothic Book" w:hAnsi="Franklin Gothic Book" w:cs="Courier New"/>
              </w:rPr>
              <w:t xml:space="preserve">conclude </w:t>
            </w:r>
            <w:r w:rsidR="00781470" w:rsidRPr="006974FC">
              <w:rPr>
                <w:rFonts w:ascii="Franklin Gothic Book" w:hAnsi="Franklin Gothic Book" w:cs="Courier New"/>
              </w:rPr>
              <w:t>a</w:t>
            </w:r>
            <w:r w:rsidRPr="006974FC">
              <w:rPr>
                <w:rFonts w:ascii="Franklin Gothic Book" w:hAnsi="Franklin Gothic Book" w:cs="Courier New"/>
              </w:rPr>
              <w:t xml:space="preserve"> 10</w:t>
            </w:r>
            <w:r w:rsidR="00781470" w:rsidRPr="006974FC">
              <w:rPr>
                <w:rFonts w:ascii="Franklin Gothic Book" w:hAnsi="Franklin Gothic Book" w:cs="Courier New"/>
              </w:rPr>
              <w:t>-</w:t>
            </w:r>
            <w:r w:rsidRPr="006974FC">
              <w:rPr>
                <w:rFonts w:ascii="Franklin Gothic Book" w:hAnsi="Franklin Gothic Book" w:cs="Courier New"/>
              </w:rPr>
              <w:t>week summer internship</w:t>
            </w:r>
            <w:r w:rsidR="00654CE8" w:rsidRPr="006974FC">
              <w:rPr>
                <w:rFonts w:ascii="Franklin Gothic Book" w:hAnsi="Franklin Gothic Book" w:cs="Courier New"/>
              </w:rPr>
              <w:t>.</w:t>
            </w:r>
            <w:r w:rsidR="00781470" w:rsidRPr="006974FC">
              <w:rPr>
                <w:rFonts w:ascii="Franklin Gothic Book" w:hAnsi="Franklin Gothic Book" w:cs="Courier New"/>
              </w:rPr>
              <w:t xml:space="preserve"> </w:t>
            </w:r>
          </w:p>
        </w:tc>
      </w:tr>
      <w:tr w:rsidR="00D56BCF" w:rsidRPr="006974FC" w14:paraId="284AAAAD" w14:textId="77777777" w:rsidTr="00521CF6">
        <w:tc>
          <w:tcPr>
            <w:tcW w:w="4404" w:type="dxa"/>
            <w:tcPrChange w:id="2316" w:author="Amy Kukulya [2]" w:date="2020-04-18T05:35:00Z">
              <w:tcPr>
                <w:tcW w:w="4404" w:type="dxa"/>
              </w:tcPr>
            </w:tcPrChange>
          </w:tcPr>
          <w:p w14:paraId="64F3EE54" w14:textId="77777777" w:rsidR="00D56BCF" w:rsidRPr="006974FC" w:rsidRDefault="00654CE8" w:rsidP="00A40E80">
            <w:pPr>
              <w:spacing w:line="276" w:lineRule="auto"/>
              <w:contextualSpacing/>
              <w:rPr>
                <w:rFonts w:ascii="Franklin Gothic Book" w:hAnsi="Franklin Gothic Book" w:cs="Courier New"/>
              </w:rPr>
            </w:pPr>
            <w:r w:rsidRPr="006974FC">
              <w:rPr>
                <w:rFonts w:ascii="Franklin Gothic Book" w:hAnsi="Franklin Gothic Book" w:cs="Courier New"/>
              </w:rPr>
              <w:t>Support post-</w:t>
            </w:r>
            <w:r w:rsidR="00D56BCF" w:rsidRPr="006974FC">
              <w:rPr>
                <w:rFonts w:ascii="Franklin Gothic Book" w:hAnsi="Franklin Gothic Book" w:cs="Courier New"/>
              </w:rPr>
              <w:t>graduate student placement with Homeland Security Enterprise (HSE)</w:t>
            </w:r>
            <w:r w:rsidRPr="006974FC">
              <w:rPr>
                <w:rFonts w:ascii="Franklin Gothic Book" w:hAnsi="Franklin Gothic Book" w:cs="Courier New"/>
              </w:rPr>
              <w:t>.</w:t>
            </w:r>
          </w:p>
        </w:tc>
        <w:tc>
          <w:tcPr>
            <w:tcW w:w="4406" w:type="dxa"/>
            <w:tcPrChange w:id="2317" w:author="Amy Kukulya [2]" w:date="2020-04-18T05:35:00Z">
              <w:tcPr>
                <w:tcW w:w="4406" w:type="dxa"/>
              </w:tcPr>
            </w:tcPrChange>
          </w:tcPr>
          <w:p w14:paraId="7D0AF44A" w14:textId="22974EB5"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All graduated ADAC </w:t>
            </w:r>
            <w:r w:rsidR="001C6143">
              <w:rPr>
                <w:rFonts w:ascii="Franklin Gothic Book" w:hAnsi="Franklin Gothic Book" w:cs="Courier New"/>
              </w:rPr>
              <w:t>Fellow</w:t>
            </w:r>
            <w:r w:rsidRPr="006974FC">
              <w:rPr>
                <w:rFonts w:ascii="Franklin Gothic Book" w:hAnsi="Franklin Gothic Book" w:cs="Courier New"/>
              </w:rPr>
              <w:t xml:space="preserve">s complete </w:t>
            </w:r>
            <w:r w:rsidR="000B010E" w:rsidRPr="006974FC">
              <w:rPr>
                <w:rFonts w:ascii="Franklin Gothic Book" w:hAnsi="Franklin Gothic Book" w:cs="Courier New"/>
              </w:rPr>
              <w:t>one</w:t>
            </w:r>
            <w:r w:rsidRPr="006974FC">
              <w:rPr>
                <w:rFonts w:ascii="Franklin Gothic Book" w:hAnsi="Franklin Gothic Book" w:cs="Courier New"/>
              </w:rPr>
              <w:t xml:space="preserve"> year minimum service in </w:t>
            </w:r>
            <w:proofErr w:type="gramStart"/>
            <w:r w:rsidR="000B010E" w:rsidRPr="006974FC">
              <w:rPr>
                <w:rFonts w:ascii="Franklin Gothic Book" w:hAnsi="Franklin Gothic Book" w:cs="Courier New"/>
              </w:rPr>
              <w:t>a</w:t>
            </w:r>
            <w:proofErr w:type="gramEnd"/>
            <w:r w:rsidR="000B010E" w:rsidRPr="006974FC">
              <w:rPr>
                <w:rFonts w:ascii="Franklin Gothic Book" w:hAnsi="Franklin Gothic Book" w:cs="Courier New"/>
              </w:rPr>
              <w:t xml:space="preserve"> </w:t>
            </w:r>
            <w:r w:rsidRPr="006974FC">
              <w:rPr>
                <w:rFonts w:ascii="Franklin Gothic Book" w:hAnsi="Franklin Gothic Book" w:cs="Courier New"/>
              </w:rPr>
              <w:t>HSE</w:t>
            </w:r>
            <w:r w:rsidR="00781470" w:rsidRPr="006974FC">
              <w:rPr>
                <w:rFonts w:ascii="Franklin Gothic Book" w:hAnsi="Franklin Gothic Book" w:cs="Courier New"/>
              </w:rPr>
              <w:t xml:space="preserve"> </w:t>
            </w:r>
            <w:r w:rsidR="000B010E" w:rsidRPr="006974FC">
              <w:rPr>
                <w:rFonts w:ascii="Franklin Gothic Book" w:hAnsi="Franklin Gothic Book" w:cs="Courier New"/>
              </w:rPr>
              <w:t xml:space="preserve">related position </w:t>
            </w:r>
            <w:r w:rsidR="00781470" w:rsidRPr="006974FC">
              <w:rPr>
                <w:rFonts w:ascii="Franklin Gothic Book" w:hAnsi="Franklin Gothic Book" w:cs="Courier New"/>
              </w:rPr>
              <w:t>or alternatives as described in the DHS OUP Terms and Conditions</w:t>
            </w:r>
            <w:r w:rsidR="00654CE8" w:rsidRPr="006974FC">
              <w:rPr>
                <w:rFonts w:ascii="Franklin Gothic Book" w:hAnsi="Franklin Gothic Book" w:cs="Courier New"/>
              </w:rPr>
              <w:t>.</w:t>
            </w:r>
          </w:p>
        </w:tc>
      </w:tr>
      <w:tr w:rsidR="00D56BCF" w:rsidRPr="006974FC" w14:paraId="6AA5769F" w14:textId="77777777" w:rsidTr="00521CF6">
        <w:tc>
          <w:tcPr>
            <w:tcW w:w="4404" w:type="dxa"/>
            <w:tcPrChange w:id="2318" w:author="Amy Kukulya [2]" w:date="2020-04-18T05:35:00Z">
              <w:tcPr>
                <w:tcW w:w="4404" w:type="dxa"/>
              </w:tcPr>
            </w:tcPrChange>
          </w:tcPr>
          <w:p w14:paraId="538288FC" w14:textId="40A88DB6" w:rsidR="00D56BCF" w:rsidRPr="006974FC" w:rsidRDefault="00521CF6" w:rsidP="00A40E80">
            <w:pPr>
              <w:spacing w:line="276" w:lineRule="auto"/>
              <w:contextualSpacing/>
              <w:rPr>
                <w:rFonts w:ascii="Franklin Gothic Book" w:hAnsi="Franklin Gothic Book" w:cs="Courier New"/>
              </w:rPr>
            </w:pPr>
            <w:r w:rsidRPr="006974FC">
              <w:rPr>
                <w:rFonts w:ascii="Franklin Gothic Book" w:hAnsi="Franklin Gothic Book" w:cs="Courier New"/>
              </w:rPr>
              <w:t>Recruit and conduct an abbreviated Minority Serving Institute (MSI) Arctic Summer Intern Project (</w:t>
            </w:r>
            <w:r w:rsidR="004B3DC0">
              <w:rPr>
                <w:rFonts w:ascii="Franklin Gothic Book" w:hAnsi="Franklin Gothic Book" w:cs="Courier New"/>
              </w:rPr>
              <w:t xml:space="preserve">ASIP) for </w:t>
            </w:r>
            <w:r w:rsidR="000B02B0">
              <w:rPr>
                <w:rFonts w:ascii="Franklin Gothic Book" w:hAnsi="Franklin Gothic Book" w:cs="Courier New"/>
              </w:rPr>
              <w:t>May-</w:t>
            </w:r>
            <w:r w:rsidR="004B3DC0">
              <w:rPr>
                <w:rFonts w:ascii="Franklin Gothic Book" w:hAnsi="Franklin Gothic Book" w:cs="Courier New"/>
              </w:rPr>
              <w:t>June 202</w:t>
            </w:r>
            <w:r w:rsidR="003243E7">
              <w:rPr>
                <w:rFonts w:ascii="Franklin Gothic Book" w:hAnsi="Franklin Gothic Book" w:cs="Courier New"/>
              </w:rPr>
              <w:t>1</w:t>
            </w:r>
            <w:r w:rsidR="00654CE8" w:rsidRPr="006974FC">
              <w:rPr>
                <w:rFonts w:ascii="Franklin Gothic Book" w:hAnsi="Franklin Gothic Book" w:cs="Courier New"/>
              </w:rPr>
              <w:t>.</w:t>
            </w:r>
          </w:p>
        </w:tc>
        <w:tc>
          <w:tcPr>
            <w:tcW w:w="4406" w:type="dxa"/>
            <w:tcPrChange w:id="2319" w:author="Amy Kukulya [2]" w:date="2020-04-18T05:35:00Z">
              <w:tcPr>
                <w:tcW w:w="4406" w:type="dxa"/>
              </w:tcPr>
            </w:tcPrChange>
          </w:tcPr>
          <w:p w14:paraId="51CE1917" w14:textId="1CCEC86B" w:rsidR="00D56BCF" w:rsidRPr="006974FC" w:rsidRDefault="00521CF6"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Successful completion of an </w:t>
            </w:r>
            <w:r w:rsidR="000B02B0">
              <w:rPr>
                <w:rFonts w:ascii="Franklin Gothic Book" w:hAnsi="Franklin Gothic Book" w:cs="Courier New"/>
              </w:rPr>
              <w:t>early</w:t>
            </w:r>
            <w:r w:rsidRPr="006974FC">
              <w:rPr>
                <w:rFonts w:ascii="Franklin Gothic Book" w:hAnsi="Franklin Gothic Book" w:cs="Courier New"/>
              </w:rPr>
              <w:t xml:space="preserve"> MSI ASIP in </w:t>
            </w:r>
            <w:r w:rsidR="004C4E87">
              <w:rPr>
                <w:rFonts w:ascii="Franklin Gothic Book" w:hAnsi="Franklin Gothic Book" w:cs="Courier New"/>
              </w:rPr>
              <w:t xml:space="preserve">early </w:t>
            </w:r>
            <w:r w:rsidRPr="006974FC">
              <w:rPr>
                <w:rFonts w:ascii="Franklin Gothic Book" w:hAnsi="Franklin Gothic Book" w:cs="Courier New"/>
              </w:rPr>
              <w:t>June 20</w:t>
            </w:r>
            <w:r w:rsidR="004B3DC0">
              <w:rPr>
                <w:rFonts w:ascii="Franklin Gothic Book" w:hAnsi="Franklin Gothic Book" w:cs="Courier New"/>
              </w:rPr>
              <w:t>2</w:t>
            </w:r>
            <w:r w:rsidR="003243E7">
              <w:rPr>
                <w:rFonts w:ascii="Franklin Gothic Book" w:hAnsi="Franklin Gothic Book" w:cs="Courier New"/>
              </w:rPr>
              <w:t>1</w:t>
            </w:r>
            <w:r w:rsidRPr="006974FC">
              <w:rPr>
                <w:rFonts w:ascii="Franklin Gothic Book" w:hAnsi="Franklin Gothic Book" w:cs="Courier New"/>
              </w:rPr>
              <w:t xml:space="preserve">. </w:t>
            </w:r>
          </w:p>
        </w:tc>
      </w:tr>
    </w:tbl>
    <w:p w14:paraId="68C4A7D9" w14:textId="77777777" w:rsidR="00D56BCF" w:rsidRPr="006974FC" w:rsidRDefault="00D56BCF" w:rsidP="00A40E80">
      <w:pPr>
        <w:spacing w:line="276" w:lineRule="auto"/>
        <w:ind w:left="810"/>
        <w:contextualSpacing/>
        <w:rPr>
          <w:rFonts w:ascii="Franklin Gothic Book" w:hAnsi="Franklin Gothic Book" w:cs="Courier New"/>
        </w:rPr>
      </w:pPr>
    </w:p>
    <w:p w14:paraId="5B6813DC" w14:textId="77777777" w:rsidR="00D56BCF" w:rsidRPr="00A4456C" w:rsidRDefault="00D56BCF" w:rsidP="00A40E80">
      <w:pPr>
        <w:autoSpaceDE w:val="0"/>
        <w:autoSpaceDN w:val="0"/>
        <w:adjustRightInd w:val="0"/>
        <w:spacing w:after="58" w:line="276" w:lineRule="auto"/>
        <w:rPr>
          <w:rFonts w:ascii="Franklin Gothic Book" w:hAnsi="Franklin Gothic Book" w:cs="Courier New"/>
          <w:b/>
          <w:i/>
        </w:rPr>
      </w:pPr>
    </w:p>
    <w:p w14:paraId="036D38DF" w14:textId="12B01E49" w:rsidR="00D03ABC" w:rsidRPr="00284AD4" w:rsidRDefault="00D03ABC">
      <w:pPr>
        <w:spacing w:after="0" w:line="276" w:lineRule="auto"/>
        <w:rPr>
          <w:rFonts w:ascii="Franklin Gothic Book" w:eastAsia="Libre Franklin" w:hAnsi="Franklin Gothic Book" w:cs="Libre Franklin"/>
          <w:i/>
          <w:rPrChange w:id="2320" w:author="Randy A Kee" w:date="2020-04-27T21:30:00Z">
            <w:rPr>
              <w:rFonts w:ascii="Franklin Gothic Book" w:eastAsia="Libre Franklin" w:hAnsi="Franklin Gothic Book" w:cs="Libre Franklin"/>
              <w:i/>
              <w:u w:val="single"/>
            </w:rPr>
          </w:rPrChange>
        </w:rPr>
        <w:pPrChange w:id="2321" w:author="Randy A Kee" w:date="2020-04-27T21:30:00Z">
          <w:pPr>
            <w:spacing w:line="276" w:lineRule="auto"/>
          </w:pPr>
        </w:pPrChange>
      </w:pPr>
      <w:r w:rsidRPr="00284AD4">
        <w:rPr>
          <w:rFonts w:ascii="Franklin Gothic Book" w:eastAsia="Libre Franklin" w:hAnsi="Franklin Gothic Book" w:cs="Libre Franklin"/>
          <w:i/>
          <w:rPrChange w:id="2322" w:author="Randy A Kee" w:date="2020-04-27T21:30:00Z">
            <w:rPr>
              <w:rFonts w:ascii="Franklin Gothic Book" w:eastAsia="Libre Franklin" w:hAnsi="Franklin Gothic Book" w:cs="Libre Franklin"/>
              <w:i/>
              <w:u w:val="single"/>
            </w:rPr>
          </w:rPrChange>
        </w:rPr>
        <w:t>ADAC Information Protection Plan</w:t>
      </w:r>
      <w:ins w:id="2323" w:author="Randy A Kee" w:date="2020-04-27T21:30:00Z">
        <w:r w:rsidR="001628FC">
          <w:rPr>
            <w:rFonts w:ascii="Franklin Gothic Book" w:eastAsia="Libre Franklin" w:hAnsi="Franklin Gothic Book" w:cs="Libre Franklin"/>
            <w:i/>
          </w:rPr>
          <w:t>.</w:t>
        </w:r>
      </w:ins>
      <w:r w:rsidRPr="00284AD4">
        <w:rPr>
          <w:rFonts w:ascii="Franklin Gothic Book" w:eastAsia="Libre Franklin" w:hAnsi="Franklin Gothic Book" w:cs="Libre Franklin"/>
          <w:i/>
          <w:rPrChange w:id="2324" w:author="Randy A Kee" w:date="2020-04-27T21:30:00Z">
            <w:rPr>
              <w:rFonts w:ascii="Franklin Gothic Book" w:eastAsia="Libre Franklin" w:hAnsi="Franklin Gothic Book" w:cs="Libre Franklin"/>
              <w:i/>
              <w:u w:val="single"/>
            </w:rPr>
          </w:rPrChange>
        </w:rPr>
        <w:t xml:space="preserve">   </w:t>
      </w:r>
    </w:p>
    <w:p w14:paraId="30126789" w14:textId="762F7554" w:rsidR="00D56BCF" w:rsidRPr="006974FC" w:rsidRDefault="00D56BCF">
      <w:pPr>
        <w:spacing w:after="0" w:line="276" w:lineRule="auto"/>
        <w:ind w:left="720"/>
        <w:rPr>
          <w:rFonts w:ascii="Franklin Gothic Book" w:hAnsi="Franklin Gothic Book" w:cs="Courier New"/>
        </w:rPr>
        <w:pPrChange w:id="2325" w:author="Randy A Kee" w:date="2020-04-27T21:30:00Z">
          <w:pPr>
            <w:spacing w:line="276" w:lineRule="auto"/>
            <w:ind w:left="720"/>
          </w:pPr>
        </w:pPrChange>
      </w:pPr>
      <w:r w:rsidRPr="006974FC">
        <w:rPr>
          <w:rFonts w:ascii="Franklin Gothic Book" w:hAnsi="Franklin Gothic Book"/>
        </w:rPr>
        <w:t>ADAC has reviewed</w:t>
      </w:r>
      <w:r w:rsidR="00510FEF" w:rsidRPr="006974FC">
        <w:rPr>
          <w:rFonts w:ascii="Franklin Gothic Book" w:hAnsi="Franklin Gothic Book"/>
        </w:rPr>
        <w:t xml:space="preserve"> the</w:t>
      </w:r>
      <w:r w:rsidRPr="006974FC">
        <w:rPr>
          <w:rFonts w:ascii="Franklin Gothic Book" w:hAnsi="Franklin Gothic Book"/>
        </w:rPr>
        <w:t xml:space="preserve"> Center’s Information Protection Plan established in Program Year 1.  ADAC will </w:t>
      </w:r>
      <w:r w:rsidR="00114332" w:rsidRPr="006974FC">
        <w:rPr>
          <w:rFonts w:ascii="Franklin Gothic Book" w:hAnsi="Franklin Gothic Book"/>
        </w:rPr>
        <w:t xml:space="preserve">continue to </w:t>
      </w:r>
      <w:r w:rsidRPr="006974FC">
        <w:rPr>
          <w:rFonts w:ascii="Franklin Gothic Book" w:hAnsi="Franklin Gothic Book"/>
        </w:rPr>
        <w:t>execute this plan</w:t>
      </w:r>
      <w:r w:rsidR="00124409">
        <w:rPr>
          <w:rFonts w:ascii="Franklin Gothic Book" w:hAnsi="Franklin Gothic Book"/>
        </w:rPr>
        <w:t xml:space="preserve"> that is already on file with DHS</w:t>
      </w:r>
      <w:r w:rsidRPr="006974FC">
        <w:rPr>
          <w:rFonts w:ascii="Franklin Gothic Book" w:hAnsi="Franklin Gothic Book"/>
        </w:rPr>
        <w:t xml:space="preserve">.  </w:t>
      </w:r>
    </w:p>
    <w:p w14:paraId="4A3B5E80" w14:textId="77777777" w:rsidR="001628FC" w:rsidRDefault="001628FC">
      <w:pPr>
        <w:spacing w:after="0" w:line="276" w:lineRule="auto"/>
        <w:rPr>
          <w:ins w:id="2326" w:author="Randy A Kee" w:date="2020-04-27T21:30:00Z"/>
          <w:rFonts w:ascii="Franklin Gothic Book" w:eastAsia="Libre Franklin" w:hAnsi="Franklin Gothic Book" w:cs="Libre Franklin"/>
          <w:i/>
        </w:rPr>
        <w:pPrChange w:id="2327" w:author="Randy A Kee" w:date="2020-04-27T21:30:00Z">
          <w:pPr>
            <w:spacing w:line="276" w:lineRule="auto"/>
          </w:pPr>
        </w:pPrChange>
      </w:pPr>
    </w:p>
    <w:p w14:paraId="136FE49C" w14:textId="053480BC" w:rsidR="00D03ABC" w:rsidRPr="00284AD4" w:rsidRDefault="00D03ABC">
      <w:pPr>
        <w:spacing w:after="0" w:line="276" w:lineRule="auto"/>
        <w:rPr>
          <w:rFonts w:ascii="Franklin Gothic Book" w:eastAsia="Libre Franklin" w:hAnsi="Franklin Gothic Book" w:cs="Libre Franklin"/>
          <w:i/>
          <w:rPrChange w:id="2328" w:author="Randy A Kee" w:date="2020-04-27T21:30:00Z">
            <w:rPr>
              <w:rFonts w:ascii="Franklin Gothic Book" w:eastAsia="Libre Franklin" w:hAnsi="Franklin Gothic Book" w:cs="Libre Franklin"/>
              <w:i/>
              <w:u w:val="single"/>
            </w:rPr>
          </w:rPrChange>
        </w:rPr>
        <w:pPrChange w:id="2329" w:author="Randy A Kee" w:date="2020-04-27T21:30:00Z">
          <w:pPr>
            <w:spacing w:line="276" w:lineRule="auto"/>
          </w:pPr>
        </w:pPrChange>
      </w:pPr>
      <w:r w:rsidRPr="00284AD4">
        <w:rPr>
          <w:rFonts w:ascii="Franklin Gothic Book" w:eastAsia="Libre Franklin" w:hAnsi="Franklin Gothic Book" w:cs="Libre Franklin"/>
          <w:i/>
          <w:rPrChange w:id="2330" w:author="Randy A Kee" w:date="2020-04-27T21:30:00Z">
            <w:rPr>
              <w:rFonts w:ascii="Franklin Gothic Book" w:eastAsia="Libre Franklin" w:hAnsi="Franklin Gothic Book" w:cs="Libre Franklin"/>
              <w:i/>
              <w:u w:val="single"/>
            </w:rPr>
          </w:rPrChange>
        </w:rPr>
        <w:t>ADAC Research Safety Plan</w:t>
      </w:r>
      <w:ins w:id="2331" w:author="Randy A Kee" w:date="2020-04-27T21:30:00Z">
        <w:r w:rsidR="001628FC">
          <w:rPr>
            <w:rFonts w:ascii="Franklin Gothic Book" w:eastAsia="Libre Franklin" w:hAnsi="Franklin Gothic Book" w:cs="Libre Franklin"/>
            <w:i/>
          </w:rPr>
          <w:t>.</w:t>
        </w:r>
      </w:ins>
      <w:r w:rsidRPr="00284AD4">
        <w:rPr>
          <w:rFonts w:ascii="Franklin Gothic Book" w:eastAsia="Libre Franklin" w:hAnsi="Franklin Gothic Book" w:cs="Libre Franklin"/>
          <w:i/>
          <w:rPrChange w:id="2332" w:author="Randy A Kee" w:date="2020-04-27T21:30:00Z">
            <w:rPr>
              <w:rFonts w:ascii="Franklin Gothic Book" w:eastAsia="Libre Franklin" w:hAnsi="Franklin Gothic Book" w:cs="Libre Franklin"/>
              <w:i/>
              <w:u w:val="single"/>
            </w:rPr>
          </w:rPrChange>
        </w:rPr>
        <w:t xml:space="preserve"> </w:t>
      </w:r>
    </w:p>
    <w:p w14:paraId="1902C485" w14:textId="7059296F" w:rsidR="00D56BCF" w:rsidDel="00916703" w:rsidRDefault="00A50C1D">
      <w:pPr>
        <w:spacing w:after="0" w:line="276" w:lineRule="auto"/>
        <w:ind w:left="720"/>
        <w:rPr>
          <w:del w:id="2333" w:author="Randy A Kee" w:date="2020-04-27T17:10:00Z"/>
          <w:rFonts w:ascii="Franklin Gothic Book" w:hAnsi="Franklin Gothic Book"/>
        </w:rPr>
        <w:pPrChange w:id="2334" w:author="Randy A Kee" w:date="2020-04-27T21:30:00Z">
          <w:pPr>
            <w:spacing w:line="276" w:lineRule="auto"/>
            <w:ind w:left="720"/>
          </w:pPr>
        </w:pPrChange>
      </w:pPr>
      <w:r w:rsidRPr="006974FC">
        <w:rPr>
          <w:rFonts w:ascii="Franklin Gothic Book" w:hAnsi="Franklin Gothic Book"/>
        </w:rPr>
        <w:t xml:space="preserve">ADAC has </w:t>
      </w:r>
      <w:r w:rsidR="007A00BC" w:rsidRPr="006974FC">
        <w:rPr>
          <w:rFonts w:ascii="Franklin Gothic Book" w:hAnsi="Franklin Gothic Book"/>
        </w:rPr>
        <w:t xml:space="preserve">carefully </w:t>
      </w:r>
      <w:r w:rsidRPr="006974FC">
        <w:rPr>
          <w:rFonts w:ascii="Franklin Gothic Book" w:hAnsi="Franklin Gothic Book"/>
        </w:rPr>
        <w:t>reviewed Center’s Research Safety Plan established in Program Year</w:t>
      </w:r>
      <w:r w:rsidR="007A00BC" w:rsidRPr="006974FC">
        <w:rPr>
          <w:rFonts w:ascii="Franklin Gothic Book" w:hAnsi="Franklin Gothic Book"/>
        </w:rPr>
        <w:t xml:space="preserve"> 1. </w:t>
      </w:r>
      <w:r w:rsidRPr="006974FC">
        <w:rPr>
          <w:rFonts w:ascii="Franklin Gothic Book" w:hAnsi="Franklin Gothic Book"/>
        </w:rPr>
        <w:t xml:space="preserve">ADAC will </w:t>
      </w:r>
      <w:r w:rsidR="00114332" w:rsidRPr="006974FC">
        <w:rPr>
          <w:rFonts w:ascii="Franklin Gothic Book" w:hAnsi="Franklin Gothic Book"/>
        </w:rPr>
        <w:t xml:space="preserve">continue to </w:t>
      </w:r>
      <w:r w:rsidRPr="006974FC">
        <w:rPr>
          <w:rFonts w:ascii="Franklin Gothic Book" w:hAnsi="Franklin Gothic Book"/>
        </w:rPr>
        <w:t>execute this plan</w:t>
      </w:r>
      <w:r w:rsidR="00124409">
        <w:rPr>
          <w:rFonts w:ascii="Franklin Gothic Book" w:hAnsi="Franklin Gothic Book"/>
        </w:rPr>
        <w:t xml:space="preserve"> that is already on file with DHS</w:t>
      </w:r>
      <w:r w:rsidRPr="006974FC">
        <w:rPr>
          <w:rFonts w:ascii="Franklin Gothic Book" w:hAnsi="Franklin Gothic Book"/>
        </w:rPr>
        <w:t>.</w:t>
      </w:r>
      <w:r w:rsidRPr="006974FC" w:rsidDel="00A50C1D">
        <w:rPr>
          <w:rFonts w:ascii="Franklin Gothic Book" w:hAnsi="Franklin Gothic Book"/>
        </w:rPr>
        <w:t xml:space="preserve"> </w:t>
      </w:r>
    </w:p>
    <w:p w14:paraId="5479FB91" w14:textId="77777777" w:rsidR="005A3B6A" w:rsidRPr="006974FC" w:rsidRDefault="005A3B6A" w:rsidP="00A40E80">
      <w:pPr>
        <w:spacing w:line="276" w:lineRule="auto"/>
        <w:ind w:left="720"/>
        <w:rPr>
          <w:rFonts w:ascii="Franklin Gothic Book" w:hAnsi="Franklin Gothic Book"/>
        </w:rPr>
      </w:pPr>
    </w:p>
    <w:p w14:paraId="36C8EA0F" w14:textId="0B8C8436" w:rsidR="00D56BCF" w:rsidRPr="001628FC" w:rsidRDefault="00D56BCF">
      <w:pPr>
        <w:pStyle w:val="Heading3"/>
      </w:pPr>
      <w:bookmarkStart w:id="2335" w:name="_Toc7016865"/>
      <w:bookmarkStart w:id="2336" w:name="_Toc7017463"/>
      <w:bookmarkStart w:id="2337" w:name="_Toc7017660"/>
      <w:bookmarkStart w:id="2338" w:name="_Toc7085880"/>
      <w:bookmarkStart w:id="2339" w:name="_Toc8405826"/>
      <w:bookmarkStart w:id="2340" w:name="_Toc32337923"/>
      <w:bookmarkStart w:id="2341" w:name="_Toc38101825"/>
      <w:bookmarkStart w:id="2342" w:name="_Toc38895107"/>
      <w:bookmarkStart w:id="2343" w:name="_Toc38947421"/>
      <w:r w:rsidRPr="00282469">
        <w:rPr>
          <w:rPrChange w:id="2344" w:author="Randy A Kee" w:date="2020-04-27T21:46:00Z">
            <w:rPr>
              <w:rStyle w:val="Heading4Char"/>
            </w:rPr>
          </w:rPrChange>
        </w:rPr>
        <w:t>ADAC Review Group and Project Evaluation Process</w:t>
      </w:r>
      <w:r w:rsidR="00807010" w:rsidRPr="001628FC">
        <w:t>.</w:t>
      </w:r>
      <w:bookmarkEnd w:id="2335"/>
      <w:bookmarkEnd w:id="2336"/>
      <w:bookmarkEnd w:id="2337"/>
      <w:bookmarkEnd w:id="2338"/>
      <w:bookmarkEnd w:id="2339"/>
      <w:bookmarkEnd w:id="2340"/>
      <w:bookmarkEnd w:id="2341"/>
      <w:bookmarkEnd w:id="2342"/>
      <w:bookmarkEnd w:id="2343"/>
      <w:r w:rsidRPr="001628FC">
        <w:t xml:space="preserve"> </w:t>
      </w:r>
    </w:p>
    <w:p w14:paraId="20E4CF39" w14:textId="5E61AAC4" w:rsidR="00D56BCF" w:rsidRPr="006974FC" w:rsidRDefault="00D03ABC">
      <w:pPr>
        <w:spacing w:after="0" w:line="276" w:lineRule="auto"/>
        <w:rPr>
          <w:rFonts w:ascii="Franklin Gothic Book" w:hAnsi="Franklin Gothic Book" w:cs="Courier New"/>
        </w:rPr>
        <w:pPrChange w:id="2345" w:author="Randy A Kee" w:date="2020-04-27T21:30:00Z">
          <w:pPr>
            <w:spacing w:line="276" w:lineRule="auto"/>
          </w:pPr>
        </w:pPrChange>
      </w:pPr>
      <w:r w:rsidRPr="00D03ABC">
        <w:rPr>
          <w:rFonts w:ascii="Franklin Gothic Book" w:hAnsi="Franklin Gothic Book"/>
          <w:i/>
          <w:u w:val="single"/>
        </w:rPr>
        <w:t>ADAC Review Group</w:t>
      </w:r>
      <w:r w:rsidRPr="00D03ABC">
        <w:rPr>
          <w:rFonts w:ascii="Franklin Gothic Book" w:hAnsi="Franklin Gothic Book"/>
          <w:b/>
          <w:i/>
        </w:rPr>
        <w:t xml:space="preserve">. </w:t>
      </w:r>
      <w:r w:rsidRPr="00D03ABC">
        <w:rPr>
          <w:rFonts w:ascii="Franklin Gothic Book" w:hAnsi="Franklin Gothic Book"/>
        </w:rPr>
        <w:t>Central to ADAC’s evaluation plan is establishing a comprehensive review of the Center’s work on a quarterly basis. Therefore, ADAC will schedule the convening of the ADAC Review Group to govern ADAC Quarterly Reviews.</w:t>
      </w:r>
      <w:r w:rsidRPr="00D03ABC">
        <w:rPr>
          <w:rFonts w:ascii="Franklin Gothic Book" w:hAnsi="Franklin Gothic Book"/>
          <w:b/>
          <w:i/>
        </w:rPr>
        <w:t xml:space="preserve"> </w:t>
      </w:r>
      <w:r w:rsidRPr="00D03ABC">
        <w:rPr>
          <w:rFonts w:ascii="Franklin Gothic Book" w:hAnsi="Franklin Gothic Book"/>
        </w:rPr>
        <w:t>The ADAC Review Group will also review ADAC’s comprehensive approach to investigate and develop new research for DHS S&amp;T OUP and USCG consideration.</w:t>
      </w:r>
    </w:p>
    <w:p w14:paraId="77C79481" w14:textId="1D07222A" w:rsidR="005A3B6A" w:rsidDel="00916703" w:rsidRDefault="00D03ABC" w:rsidP="00A40E80">
      <w:pPr>
        <w:spacing w:line="276" w:lineRule="auto"/>
        <w:rPr>
          <w:del w:id="2346" w:author="Randy A Kee" w:date="2020-04-27T17:11:00Z"/>
          <w:rFonts w:ascii="Franklin Gothic Book" w:hAnsi="Franklin Gothic Book"/>
        </w:rPr>
      </w:pPr>
      <w:r w:rsidRPr="00916703">
        <w:rPr>
          <w:rFonts w:ascii="Franklin Gothic Book" w:hAnsi="Franklin Gothic Book"/>
          <w:rPrChange w:id="2347" w:author="Randy A Kee" w:date="2020-04-27T17:11:00Z">
            <w:rPr>
              <w:rFonts w:ascii="Franklin Gothic Book" w:hAnsi="Franklin Gothic Book"/>
              <w:u w:val="single"/>
            </w:rPr>
          </w:rPrChange>
        </w:rPr>
        <w:t>ADAC’s Executive Director</w:t>
      </w:r>
      <w:r w:rsidR="004C4E87">
        <w:rPr>
          <w:rFonts w:ascii="Franklin Gothic Book" w:hAnsi="Franklin Gothic Book"/>
        </w:rPr>
        <w:t xml:space="preserve"> will </w:t>
      </w:r>
      <w:r w:rsidRPr="00D03ABC">
        <w:rPr>
          <w:rFonts w:ascii="Franklin Gothic Book" w:hAnsi="Franklin Gothic Book"/>
        </w:rPr>
        <w:t>Chair the ADAC Review Group at Center Quarterly Reviews</w:t>
      </w:r>
      <w:r w:rsidR="004C4E87">
        <w:rPr>
          <w:rFonts w:ascii="Franklin Gothic Book" w:hAnsi="Franklin Gothic Book"/>
        </w:rPr>
        <w:t>, closely supported by the ADAC AD/SRP</w:t>
      </w:r>
      <w:r w:rsidRPr="00D03ABC">
        <w:rPr>
          <w:rFonts w:ascii="Franklin Gothic Book" w:hAnsi="Franklin Gothic Book"/>
        </w:rPr>
        <w:t xml:space="preserve">. </w:t>
      </w:r>
      <w:r w:rsidR="004C4E87">
        <w:rPr>
          <w:rFonts w:ascii="Franklin Gothic Book" w:hAnsi="Franklin Gothic Book"/>
        </w:rPr>
        <w:t xml:space="preserve"> </w:t>
      </w:r>
      <w:r w:rsidR="004C4E87" w:rsidRPr="004C4E87">
        <w:rPr>
          <w:rFonts w:ascii="Franklin Gothic Book" w:hAnsi="Franklin Gothic Book"/>
        </w:rPr>
        <w:t>Principal Investigator, Research Director will</w:t>
      </w:r>
      <w:r w:rsidR="004C4E87">
        <w:rPr>
          <w:rFonts w:ascii="Franklin Gothic Book" w:hAnsi="Franklin Gothic Book"/>
        </w:rPr>
        <w:t xml:space="preserve"> participate and consult in review group sessions. </w:t>
      </w:r>
      <w:r w:rsidRPr="00D03ABC">
        <w:rPr>
          <w:rFonts w:ascii="Franklin Gothic Book" w:hAnsi="Franklin Gothic Book"/>
        </w:rPr>
        <w:t xml:space="preserve">The remaining ADAC leadership (Finance Director, Education and Administration Manager, </w:t>
      </w:r>
      <w:r w:rsidR="004C4E87">
        <w:rPr>
          <w:rFonts w:ascii="Franklin Gothic Book" w:hAnsi="Franklin Gothic Book"/>
        </w:rPr>
        <w:t xml:space="preserve">Project Management) will support </w:t>
      </w:r>
      <w:r w:rsidRPr="00D03ABC">
        <w:rPr>
          <w:rFonts w:ascii="Franklin Gothic Book" w:hAnsi="Franklin Gothic Book"/>
        </w:rPr>
        <w:t>ADAC Review Group</w:t>
      </w:r>
      <w:r w:rsidR="004C4E87">
        <w:rPr>
          <w:rFonts w:ascii="Franklin Gothic Book" w:hAnsi="Franklin Gothic Book"/>
        </w:rPr>
        <w:t xml:space="preserve"> sessions</w:t>
      </w:r>
      <w:r w:rsidRPr="00D03ABC">
        <w:rPr>
          <w:rFonts w:ascii="Franklin Gothic Book" w:hAnsi="Franklin Gothic Book"/>
        </w:rPr>
        <w:t xml:space="preserve">. </w:t>
      </w:r>
      <w:r w:rsidR="004C4E87">
        <w:rPr>
          <w:rFonts w:ascii="Franklin Gothic Book" w:hAnsi="Franklin Gothic Book"/>
        </w:rPr>
        <w:t>ADAC ED</w:t>
      </w:r>
      <w:r w:rsidRPr="00D03ABC">
        <w:rPr>
          <w:rFonts w:ascii="Franklin Gothic Book" w:hAnsi="Franklin Gothic Book"/>
        </w:rPr>
        <w:t xml:space="preserve"> will consider inviting additional subject matter experts to assist the ADAC Review Group in executing</w:t>
      </w:r>
      <w:ins w:id="2348" w:author="Randy A Kee" w:date="2020-04-21T16:12:00Z">
        <w:r w:rsidR="00C76A0D">
          <w:rPr>
            <w:rFonts w:ascii="Franklin Gothic Book" w:hAnsi="Franklin Gothic Book"/>
          </w:rPr>
          <w:t xml:space="preserve"> </w:t>
        </w:r>
      </w:ins>
      <w:del w:id="2349" w:author="Randy A Kee" w:date="2020-04-21T16:12:00Z">
        <w:r w:rsidRPr="00D03ABC" w:rsidDel="00C76A0D">
          <w:rPr>
            <w:rFonts w:ascii="Franklin Gothic Book" w:hAnsi="Franklin Gothic Book"/>
          </w:rPr>
          <w:delText xml:space="preserve"> </w:delText>
        </w:r>
      </w:del>
      <w:r w:rsidRPr="00D03ABC">
        <w:rPr>
          <w:rFonts w:ascii="Franklin Gothic Book" w:hAnsi="Franklin Gothic Book"/>
        </w:rPr>
        <w:t xml:space="preserve">an overall “end to end” approach for the Center and for project examination. </w:t>
      </w:r>
      <w:r w:rsidR="004C4E87">
        <w:rPr>
          <w:rFonts w:ascii="Franklin Gothic Book" w:hAnsi="Franklin Gothic Book"/>
        </w:rPr>
        <w:t>ADAC ED</w:t>
      </w:r>
      <w:r w:rsidRPr="00D03ABC">
        <w:rPr>
          <w:rFonts w:ascii="Franklin Gothic Book" w:hAnsi="Franklin Gothic Book"/>
        </w:rPr>
        <w:t xml:space="preserve"> will consult </w:t>
      </w:r>
      <w:r w:rsidRPr="00D03ABC">
        <w:rPr>
          <w:rFonts w:ascii="Franklin Gothic Book" w:hAnsi="Franklin Gothic Book"/>
        </w:rPr>
        <w:lastRenderedPageBreak/>
        <w:t xml:space="preserve">with the ADAC Executive Counselors Board for appropriate participation to provide their assessments of program and project utility and performance.  </w:t>
      </w:r>
    </w:p>
    <w:p w14:paraId="7C30B5A5" w14:textId="77777777" w:rsidR="005F0B53" w:rsidRDefault="005F0B53" w:rsidP="00A40E80">
      <w:pPr>
        <w:spacing w:line="276" w:lineRule="auto"/>
        <w:rPr>
          <w:rFonts w:ascii="Franklin Gothic Book" w:hAnsi="Franklin Gothic Book"/>
        </w:rPr>
      </w:pPr>
    </w:p>
    <w:p w14:paraId="4A594B2B" w14:textId="1D675B1F" w:rsidR="00D56BCF" w:rsidRPr="00120711" w:rsidRDefault="00D03ABC">
      <w:pPr>
        <w:pStyle w:val="Heading3"/>
      </w:pPr>
      <w:bookmarkStart w:id="2350" w:name="_Toc8405827"/>
      <w:bookmarkStart w:id="2351" w:name="_Toc32337924"/>
      <w:bookmarkStart w:id="2352" w:name="_Toc38101826"/>
      <w:bookmarkStart w:id="2353" w:name="_Toc38895108"/>
      <w:bookmarkStart w:id="2354" w:name="_Toc38947422"/>
      <w:r w:rsidRPr="00284AD4">
        <w:t>ADAC Project Evaluation process to assess program activity</w:t>
      </w:r>
      <w:bookmarkEnd w:id="2350"/>
      <w:bookmarkEnd w:id="2351"/>
      <w:bookmarkEnd w:id="2352"/>
      <w:bookmarkEnd w:id="2353"/>
      <w:ins w:id="2355" w:author="Randy A Kee" w:date="2020-04-27T21:31:00Z">
        <w:r w:rsidR="001628FC">
          <w:t>.</w:t>
        </w:r>
      </w:ins>
      <w:bookmarkEnd w:id="2354"/>
      <w:r w:rsidRPr="00120711">
        <w:t xml:space="preserve">  </w:t>
      </w:r>
    </w:p>
    <w:p w14:paraId="10B7B74A" w14:textId="0C528BC8" w:rsidR="00D56BCF" w:rsidRPr="006974FC" w:rsidRDefault="00D03ABC">
      <w:pPr>
        <w:spacing w:after="0" w:line="276" w:lineRule="auto"/>
        <w:rPr>
          <w:rFonts w:ascii="Franklin Gothic Book" w:hAnsi="Franklin Gothic Book" w:cs="Courier New"/>
        </w:rPr>
        <w:pPrChange w:id="2356" w:author="Randy A Kee" w:date="2020-04-27T21:31:00Z">
          <w:pPr>
            <w:spacing w:line="276" w:lineRule="auto"/>
          </w:pPr>
        </w:pPrChange>
      </w:pPr>
      <w:r w:rsidRPr="00D03ABC">
        <w:rPr>
          <w:rFonts w:ascii="Franklin Gothic Book" w:hAnsi="Franklin Gothic Book"/>
        </w:rPr>
        <w:t>ADAC will use the following process to evaluate Center projects during Center quarterly reviews by the ADAC Review Group. As needed, ADAC leadership will conduct specific reviews on research projects outside of the quarterly review cycle.</w:t>
      </w:r>
    </w:p>
    <w:p w14:paraId="1418A89B" w14:textId="77777777"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Evaluate the science and technology advances.  The ADAC Review Group will assess the progress made by each individual project compared to the utility of the research for ADAC’s goals and objectives and make onward recommendations for proposed action.  </w:t>
      </w:r>
    </w:p>
    <w:p w14:paraId="11090C1E" w14:textId="77777777"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Assess project resourcing versus project execution. The ADAC Review Group will determine the appropriate alignment between project plans and resources. If a project’s importance, priority, and performance measures warrant additional resourcing during “in-year execution,” ADAC’s leadership will seek to address or mitigate the need by coordinating cross-funding from projects that are under-executing (according to project planned schedule and milestones) in resource expenditure. Any movement of resources between projects will comply with the terms and conditions of the DHS S&amp;T - ADAC cooperative agreement protocols.</w:t>
      </w:r>
    </w:p>
    <w:p w14:paraId="23228B28" w14:textId="77777777"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Assess each project’s ability to communicate current findings and projected research trajectory. The ADAC Review Group will determine if project discoveries or developments warrant the pursuit of publication in the appropriate media, particularly scientific journals. The ADAC Review Group stresses the importance of publishing ADAC funded research.</w:t>
      </w:r>
    </w:p>
    <w:p w14:paraId="7F41301B" w14:textId="64D5AC28"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Assess project TRLs. The ADAC Review Group will determine if the actual TRLs versus the planned TRLs at given milestones for each project indicate that research is progressing as planned. Additionally, assessment will seek to determine if research indicates planned TRLs are on a trajectory to produce a useful capability for the Arctic operator.</w:t>
      </w:r>
    </w:p>
    <w:p w14:paraId="02DF6CF4" w14:textId="00920659"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Review Project Transition Plan. The ADAC Review Group will review and consult with the project team and </w:t>
      </w:r>
      <w:r>
        <w:rPr>
          <w:rFonts w:ascii="Franklin Gothic Book" w:eastAsia="Libre Franklin" w:hAnsi="Franklin Gothic Book" w:cs="Libre Franklin"/>
        </w:rPr>
        <w:t>P</w:t>
      </w:r>
      <w:r w:rsidRPr="00616B0D">
        <w:rPr>
          <w:rFonts w:ascii="Franklin Gothic Book" w:eastAsia="Libre Franklin" w:hAnsi="Franklin Gothic Book" w:cs="Libre Franklin"/>
        </w:rPr>
        <w:t xml:space="preserve">roject </w:t>
      </w:r>
      <w:r>
        <w:rPr>
          <w:rFonts w:ascii="Franklin Gothic Book" w:eastAsia="Libre Franklin" w:hAnsi="Franklin Gothic Book" w:cs="Libre Franklin"/>
        </w:rPr>
        <w:t>C</w:t>
      </w:r>
      <w:r w:rsidRPr="00616B0D">
        <w:rPr>
          <w:rFonts w:ascii="Franklin Gothic Book" w:eastAsia="Libre Franklin" w:hAnsi="Franklin Gothic Book" w:cs="Libre Franklin"/>
        </w:rPr>
        <w:t>hampion for discoveries in new intellectual property, commercialization opportunities, and alignment that meet end-user acquisition needs.</w:t>
      </w:r>
    </w:p>
    <w:p w14:paraId="50638AE8" w14:textId="3165F74C"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Determine actual program execution versus planned in terms of schedules, milestones, and metrics. The ADAC Review Group will assess how well each project is progressing according to their work</w:t>
      </w:r>
      <w:r w:rsidR="0020582C">
        <w:rPr>
          <w:rFonts w:ascii="Franklin Gothic Book" w:eastAsia="Libre Franklin" w:hAnsi="Franklin Gothic Book" w:cs="Libre Franklin"/>
        </w:rPr>
        <w:t xml:space="preserve"> </w:t>
      </w:r>
      <w:r w:rsidRPr="00616B0D">
        <w:rPr>
          <w:rFonts w:ascii="Franklin Gothic Book" w:eastAsia="Libre Franklin" w:hAnsi="Franklin Gothic Book" w:cs="Libre Franklin"/>
        </w:rPr>
        <w:t>plan submitted by ADAC to DHS UP for the project year.  If the project is substantially off schedule, the project team will develop a “Get</w:t>
      </w:r>
      <w:r w:rsidR="005E413E">
        <w:rPr>
          <w:rFonts w:ascii="Franklin Gothic Book" w:eastAsia="Libre Franklin" w:hAnsi="Franklin Gothic Book" w:cs="Libre Franklin"/>
        </w:rPr>
        <w:t xml:space="preserve"> </w:t>
      </w:r>
      <w:r w:rsidRPr="00616B0D">
        <w:rPr>
          <w:rFonts w:ascii="Franklin Gothic Book" w:eastAsia="Libre Franklin" w:hAnsi="Franklin Gothic Book" w:cs="Libre Franklin"/>
        </w:rPr>
        <w:t>Well</w:t>
      </w:r>
      <w:r w:rsidR="005E413E">
        <w:rPr>
          <w:rFonts w:ascii="Franklin Gothic Book" w:eastAsia="Libre Franklin" w:hAnsi="Franklin Gothic Book" w:cs="Libre Franklin"/>
        </w:rPr>
        <w:t xml:space="preserve"> </w:t>
      </w:r>
      <w:r w:rsidRPr="00616B0D">
        <w:rPr>
          <w:rFonts w:ascii="Franklin Gothic Book" w:eastAsia="Libre Franklin" w:hAnsi="Franklin Gothic Book" w:cs="Libre Franklin"/>
        </w:rPr>
        <w:t xml:space="preserve">Plan” to re-establish adherence to the prior approved </w:t>
      </w:r>
      <w:r>
        <w:rPr>
          <w:rFonts w:ascii="Franklin Gothic Book" w:eastAsia="Libre Franklin" w:hAnsi="Franklin Gothic Book" w:cs="Libre Franklin"/>
        </w:rPr>
        <w:t>p</w:t>
      </w:r>
      <w:r w:rsidRPr="00616B0D">
        <w:rPr>
          <w:rFonts w:ascii="Franklin Gothic Book" w:eastAsia="Libre Franklin" w:hAnsi="Franklin Gothic Book" w:cs="Libre Franklin"/>
        </w:rPr>
        <w:t xml:space="preserve">roject schedule, milestones, and metrics.  </w:t>
      </w:r>
    </w:p>
    <w:p w14:paraId="15D4BDF4" w14:textId="24366DE8"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Assess project team overall performance. For projects that are significantly under-performing, the ADAC Review Group will determine if the project lead is able to present an acceptable approach to Center leadership. If necessary, ADAC leadership will consult with the DHS S&amp;T OUP Program Manager to restructure the project’s leadership, team, and/or project plan in accordance with DHS S&amp;T OUP - ADAC grant terms and conditions. If a project is </w:t>
      </w:r>
      <w:r w:rsidRPr="00616B0D">
        <w:rPr>
          <w:rFonts w:ascii="Franklin Gothic Book" w:eastAsia="Libre Franklin" w:hAnsi="Franklin Gothic Book" w:cs="Libre Franklin"/>
        </w:rPr>
        <w:lastRenderedPageBreak/>
        <w:t xml:space="preserve">unable to proceed accordingly, ADAC leadership will consult with DHS S&amp;T </w:t>
      </w:r>
      <w:ins w:id="2357" w:author="Randy A Kee" w:date="2020-04-27T17:20:00Z">
        <w:r w:rsidR="00120711">
          <w:rPr>
            <w:rFonts w:ascii="Franklin Gothic Book" w:eastAsia="Libre Franklin" w:hAnsi="Franklin Gothic Book" w:cs="Libre Franklin"/>
          </w:rPr>
          <w:t>O</w:t>
        </w:r>
      </w:ins>
      <w:r w:rsidRPr="00616B0D">
        <w:rPr>
          <w:rFonts w:ascii="Franklin Gothic Book" w:eastAsia="Libre Franklin" w:hAnsi="Franklin Gothic Book" w:cs="Libre Franklin"/>
        </w:rPr>
        <w:t>UP PM to discontinue the project. Following such a decision, ADAC leadership will conduct documentation and provide reprogram</w:t>
      </w:r>
      <w:r>
        <w:rPr>
          <w:rFonts w:ascii="Franklin Gothic Book" w:eastAsia="Libre Franklin" w:hAnsi="Franklin Gothic Book" w:cs="Libre Franklin"/>
        </w:rPr>
        <w:t>m</w:t>
      </w:r>
      <w:r w:rsidRPr="00616B0D">
        <w:rPr>
          <w:rFonts w:ascii="Franklin Gothic Book" w:eastAsia="Libre Franklin" w:hAnsi="Franklin Gothic Book" w:cs="Libre Franklin"/>
        </w:rPr>
        <w:t>ing recommendations.</w:t>
      </w:r>
    </w:p>
    <w:p w14:paraId="1D87F1B0" w14:textId="0E0D35DE" w:rsidR="00D03ABC" w:rsidRPr="00616B0D" w:rsidRDefault="00D03ABC">
      <w:pPr>
        <w:numPr>
          <w:ilvl w:val="0"/>
          <w:numId w:val="57"/>
        </w:numPr>
        <w:spacing w:after="0" w:line="276" w:lineRule="auto"/>
        <w:rPr>
          <w:rFonts w:ascii="Franklin Gothic Book" w:eastAsia="Libre Franklin" w:hAnsi="Franklin Gothic Book" w:cs="Libre Franklin"/>
        </w:rPr>
        <w:pPrChange w:id="2358" w:author="Randy A Kee" w:date="2020-04-27T21:31:00Z">
          <w:pPr>
            <w:numPr>
              <w:numId w:val="57"/>
            </w:numPr>
            <w:spacing w:line="276" w:lineRule="auto"/>
            <w:ind w:left="720" w:hanging="360"/>
          </w:pPr>
        </w:pPrChange>
      </w:pPr>
      <w:r w:rsidRPr="00616B0D">
        <w:rPr>
          <w:rFonts w:ascii="Franklin Gothic Book" w:eastAsia="Libre Franklin" w:hAnsi="Franklin Gothic Book" w:cs="Libre Franklin"/>
        </w:rPr>
        <w:t>Specific process for Education Program Management:  ADAC’s Education and Administration Manager will present assessments of the education program during quarterly reviews or during periods between quarterly reviews as needed. Following each quarterly education assessment, the ADAC Review Group will:</w:t>
      </w:r>
    </w:p>
    <w:p w14:paraId="034FC1AF" w14:textId="77777777" w:rsidR="00D03ABC" w:rsidRPr="00616B0D" w:rsidRDefault="00D03ABC">
      <w:pPr>
        <w:numPr>
          <w:ilvl w:val="1"/>
          <w:numId w:val="57"/>
        </w:numPr>
        <w:spacing w:after="0" w:line="276" w:lineRule="auto"/>
        <w:rPr>
          <w:rFonts w:ascii="Franklin Gothic Book" w:eastAsia="Libre Franklin" w:hAnsi="Franklin Gothic Book" w:cs="Libre Franklin"/>
        </w:rPr>
        <w:pPrChange w:id="2359" w:author="Randy A Kee" w:date="2020-04-27T21:31:00Z">
          <w:pPr>
            <w:numPr>
              <w:ilvl w:val="1"/>
              <w:numId w:val="57"/>
            </w:numPr>
            <w:spacing w:line="276" w:lineRule="auto"/>
            <w:ind w:left="1440" w:hanging="360"/>
          </w:pPr>
        </w:pPrChange>
      </w:pPr>
      <w:r w:rsidRPr="00616B0D">
        <w:rPr>
          <w:rFonts w:ascii="Franklin Gothic Book" w:eastAsia="Libre Franklin" w:hAnsi="Franklin Gothic Book" w:cs="Libre Franklin"/>
        </w:rPr>
        <w:t xml:space="preserve">Examine the effectiveness of student participation in individual projects.  </w:t>
      </w:r>
    </w:p>
    <w:p w14:paraId="25C61AC3" w14:textId="77777777" w:rsidR="00D03ABC" w:rsidRPr="00616B0D" w:rsidRDefault="00D03ABC" w:rsidP="0029135D">
      <w:pPr>
        <w:numPr>
          <w:ilvl w:val="1"/>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Evaluate Center performance for recruitment of under-represented students in both the ADAC Fellows program and for the summer internship program.</w:t>
      </w:r>
    </w:p>
    <w:p w14:paraId="3BFD698F" w14:textId="77777777" w:rsidR="00D03ABC" w:rsidRPr="00616B0D" w:rsidRDefault="00D03ABC" w:rsidP="0029135D">
      <w:pPr>
        <w:numPr>
          <w:ilvl w:val="1"/>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Assess individual ADAC Fellow performance in meeting their work plan objectives. </w:t>
      </w:r>
    </w:p>
    <w:p w14:paraId="03C75EB5" w14:textId="77777777" w:rsidR="00D03ABC" w:rsidRPr="00616B0D" w:rsidRDefault="00D03ABC" w:rsidP="0029135D">
      <w:pPr>
        <w:numPr>
          <w:ilvl w:val="1"/>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Evaluate the Education Outreach and Workforce Development Program by assessing schedules, milestones, and planned metrics for the overall program.</w:t>
      </w:r>
    </w:p>
    <w:p w14:paraId="1288EB5F" w14:textId="77777777" w:rsidR="00D03ABC" w:rsidRPr="00616B0D" w:rsidRDefault="00D03ABC" w:rsidP="0029135D">
      <w:pPr>
        <w:numPr>
          <w:ilvl w:val="1"/>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Assess recommendations by the Education and Administration Manager to address any deficient areas of performance.  </w:t>
      </w:r>
    </w:p>
    <w:p w14:paraId="29BA5608" w14:textId="54DD588F" w:rsidR="00D03ABC" w:rsidRPr="00616B0D" w:rsidDel="00916703" w:rsidRDefault="00D03ABC">
      <w:pPr>
        <w:numPr>
          <w:ilvl w:val="0"/>
          <w:numId w:val="57"/>
        </w:numPr>
        <w:autoSpaceDE w:val="0"/>
        <w:autoSpaceDN w:val="0"/>
        <w:adjustRightInd w:val="0"/>
        <w:spacing w:line="276" w:lineRule="auto"/>
        <w:rPr>
          <w:del w:id="2360" w:author="Randy A Kee" w:date="2020-04-27T17:12:00Z"/>
          <w:rFonts w:ascii="Franklin Gothic Book" w:eastAsia="Libre Franklin" w:hAnsi="Franklin Gothic Book" w:cs="Libre Franklin"/>
        </w:rPr>
        <w:pPrChange w:id="2361" w:author="Randy A Kee" w:date="2020-04-27T17:12:00Z">
          <w:pPr>
            <w:numPr>
              <w:numId w:val="57"/>
            </w:numPr>
            <w:spacing w:line="276" w:lineRule="auto"/>
            <w:ind w:left="720" w:hanging="360"/>
          </w:pPr>
        </w:pPrChange>
      </w:pPr>
      <w:r w:rsidRPr="00284AD4">
        <w:rPr>
          <w:rFonts w:ascii="Franklin Gothic Book" w:eastAsia="Libre Franklin" w:hAnsi="Franklin Gothic Book" w:cs="Libre Franklin"/>
        </w:rPr>
        <w:t>Subrecipient monitoring visits by ADAC leadership. Independent of the ADAC quarterly review cycle but</w:t>
      </w:r>
      <w:r w:rsidRPr="00916703">
        <w:rPr>
          <w:rFonts w:ascii="Franklin Gothic Book" w:eastAsia="Libre Franklin" w:hAnsi="Franklin Gothic Book" w:cs="Libre Franklin"/>
        </w:rPr>
        <w:t xml:space="preserve"> instrumental in the overall management of project work for the Center, ADAC leadership will conduct subrecipient monitoring visits. ADAC leadership has developed a subrecipient checklist to guide awardees in preparing and presenting their project’s compliance with the cooperative grant terms and conditions. ADAC’s Executive Director and Finance Director normally conduct these subrecipient monitoring visits.</w:t>
      </w:r>
      <w:ins w:id="2362" w:author="Randy A Kee" w:date="2020-04-27T17:12:00Z">
        <w:r w:rsidR="00916703" w:rsidRPr="00916703">
          <w:rPr>
            <w:rFonts w:ascii="Franklin Gothic Book" w:eastAsia="Libre Franklin" w:hAnsi="Franklin Gothic Book" w:cs="Libre Franklin"/>
          </w:rPr>
          <w:t xml:space="preserve">  If/as Coronavirus/COVID-19 travel restrictions remain in place, ADAC is prepared to conduct these via remote means.</w:t>
        </w:r>
      </w:ins>
    </w:p>
    <w:p w14:paraId="57E33B1E" w14:textId="64737B54" w:rsidR="00A4456C" w:rsidRPr="00284AD4" w:rsidRDefault="00A4456C">
      <w:pPr>
        <w:numPr>
          <w:ilvl w:val="0"/>
          <w:numId w:val="57"/>
        </w:numPr>
        <w:autoSpaceDE w:val="0"/>
        <w:autoSpaceDN w:val="0"/>
        <w:adjustRightInd w:val="0"/>
        <w:spacing w:line="276" w:lineRule="auto"/>
        <w:rPr>
          <w:rFonts w:ascii="Franklin Gothic Book" w:hAnsi="Franklin Gothic Book" w:cs="Courier New"/>
        </w:rPr>
        <w:pPrChange w:id="2363" w:author="Randy A Kee" w:date="2020-04-27T17:12:00Z">
          <w:pPr>
            <w:autoSpaceDE w:val="0"/>
            <w:autoSpaceDN w:val="0"/>
            <w:adjustRightInd w:val="0"/>
            <w:spacing w:line="276" w:lineRule="auto"/>
          </w:pPr>
        </w:pPrChange>
      </w:pPr>
    </w:p>
    <w:p w14:paraId="6A3D7511" w14:textId="78B511DD" w:rsidR="005F0B53" w:rsidRDefault="00D56BCF">
      <w:pPr>
        <w:pStyle w:val="Heading3"/>
      </w:pPr>
      <w:bookmarkStart w:id="2364" w:name="_Toc38947423"/>
      <w:bookmarkStart w:id="2365" w:name="_Toc8405828"/>
      <w:bookmarkStart w:id="2366" w:name="_Toc32337925"/>
      <w:bookmarkStart w:id="2367" w:name="_Toc38101827"/>
      <w:bookmarkStart w:id="2368" w:name="_Toc38895109"/>
      <w:bookmarkStart w:id="2369" w:name="_Toc7016866"/>
      <w:bookmarkStart w:id="2370" w:name="_Toc7017464"/>
      <w:bookmarkStart w:id="2371" w:name="_Toc7017661"/>
      <w:bookmarkStart w:id="2372" w:name="_Toc7085881"/>
      <w:r w:rsidRPr="00BB1190">
        <w:rPr>
          <w:rStyle w:val="Heading4Char"/>
          <w:b/>
          <w:i w:val="0"/>
        </w:rPr>
        <w:t>ADAC Research Transition Process</w:t>
      </w:r>
      <w:ins w:id="2373" w:author="Randy A Kee" w:date="2020-04-27T21:31:00Z">
        <w:r w:rsidR="001628FC">
          <w:t>.</w:t>
        </w:r>
      </w:ins>
      <w:bookmarkEnd w:id="2364"/>
      <w:del w:id="2374" w:author="Randy A Kee" w:date="2020-04-27T21:31:00Z">
        <w:r w:rsidR="00677A2F" w:rsidDel="001628FC">
          <w:delText>:</w:delText>
        </w:r>
        <w:bookmarkEnd w:id="2365"/>
        <w:bookmarkEnd w:id="2366"/>
        <w:bookmarkEnd w:id="2367"/>
        <w:bookmarkEnd w:id="2368"/>
        <w:r w:rsidR="00677A2F" w:rsidDel="001628FC">
          <w:delText xml:space="preserve"> </w:delText>
        </w:r>
      </w:del>
    </w:p>
    <w:bookmarkEnd w:id="2369"/>
    <w:bookmarkEnd w:id="2370"/>
    <w:bookmarkEnd w:id="2371"/>
    <w:bookmarkEnd w:id="2372"/>
    <w:p w14:paraId="768CB8D5" w14:textId="2D5108A4" w:rsidR="00D56BCF" w:rsidRDefault="00D03ABC">
      <w:pPr>
        <w:spacing w:after="0" w:line="276" w:lineRule="auto"/>
        <w:rPr>
          <w:ins w:id="2375" w:author="Randy A Kee" w:date="2020-04-27T21:31:00Z"/>
          <w:rFonts w:ascii="Franklin Gothic Book" w:hAnsi="Franklin Gothic Book"/>
        </w:rPr>
        <w:pPrChange w:id="2376" w:author="Randy A Kee" w:date="2020-04-27T21:31:00Z">
          <w:pPr>
            <w:spacing w:line="276" w:lineRule="auto"/>
          </w:pPr>
        </w:pPrChange>
      </w:pPr>
      <w:r w:rsidRPr="00D03ABC">
        <w:rPr>
          <w:rFonts w:ascii="Franklin Gothic Book" w:hAnsi="Franklin Gothic Book"/>
        </w:rPr>
        <w:t>As a DHS S&amp;T UP Center of Maritime Research (CMR), ADAC’s priority is to transition research that is sufficiently mature to DHS acquisition processes. In pursuit of acquisition, ADAC seeks to connect sufficiently mature research to industry, HQ USCG CG-7 (Assistant Commandant for Capabilities), and HQ USCG CG-9 (Assistant Commandant for Acquisitions). In addition to working with HQ USCG CG-7 and CG-9, ADAC will conduct appropriate coordination with USCG Research and Development Center (RDC) for operational testing of research in advance of formal USCG acquisition of ADAC maturing research.  While principally oriented to the USCG, ADAC also seeks to support other DHS maritime mission needs in the Arctic.</w:t>
      </w:r>
    </w:p>
    <w:p w14:paraId="18C53BB8" w14:textId="77777777" w:rsidR="001628FC" w:rsidRPr="006974FC" w:rsidRDefault="001628FC">
      <w:pPr>
        <w:spacing w:after="0" w:line="276" w:lineRule="auto"/>
        <w:rPr>
          <w:rFonts w:ascii="Franklin Gothic Book" w:eastAsia="Calibri" w:hAnsi="Franklin Gothic Book" w:cs="Courier New"/>
        </w:rPr>
        <w:pPrChange w:id="2377" w:author="Randy A Kee" w:date="2020-04-27T21:31:00Z">
          <w:pPr>
            <w:spacing w:line="276" w:lineRule="auto"/>
          </w:pPr>
        </w:pPrChange>
      </w:pPr>
    </w:p>
    <w:p w14:paraId="7A572A7B" w14:textId="007FEA65" w:rsidR="00D03ABC" w:rsidRPr="00D03ABC" w:rsidRDefault="00D03ABC" w:rsidP="00A40E80">
      <w:pPr>
        <w:spacing w:line="276" w:lineRule="auto"/>
        <w:rPr>
          <w:rFonts w:ascii="Franklin Gothic Book" w:eastAsia="Libre Franklin" w:hAnsi="Franklin Gothic Book" w:cs="Libre Franklin"/>
        </w:rPr>
      </w:pPr>
      <w:r w:rsidRPr="00D03ABC">
        <w:rPr>
          <w:rFonts w:ascii="Franklin Gothic Book" w:hAnsi="Franklin Gothic Book"/>
          <w:i/>
          <w:u w:val="single"/>
        </w:rPr>
        <w:t>Research advancement towards transition</w:t>
      </w:r>
      <w:ins w:id="2378" w:author="Randy A Kee" w:date="2020-04-27T17:13:00Z">
        <w:r w:rsidR="00916703">
          <w:rPr>
            <w:rFonts w:ascii="Franklin Gothic Book" w:hAnsi="Franklin Gothic Book"/>
            <w:i/>
            <w:u w:val="single"/>
          </w:rPr>
          <w:t xml:space="preserve"> and commercialization</w:t>
        </w:r>
      </w:ins>
      <w:r w:rsidRPr="00D03ABC">
        <w:rPr>
          <w:rFonts w:ascii="Franklin Gothic Book" w:hAnsi="Franklin Gothic Book"/>
          <w:i/>
          <w:u w:val="single"/>
        </w:rPr>
        <w:t xml:space="preserve"> is principal focus of ADAC Year </w:t>
      </w:r>
      <w:r w:rsidR="00BF760A">
        <w:rPr>
          <w:rFonts w:ascii="Franklin Gothic Book" w:hAnsi="Franklin Gothic Book"/>
          <w:i/>
          <w:u w:val="single"/>
        </w:rPr>
        <w:t>7</w:t>
      </w:r>
      <w:r w:rsidRPr="00D03ABC">
        <w:rPr>
          <w:rFonts w:ascii="Franklin Gothic Book" w:hAnsi="Franklin Gothic Book"/>
          <w:u w:val="single"/>
        </w:rPr>
        <w:t>.</w:t>
      </w:r>
      <w:r w:rsidRPr="005B190F">
        <w:rPr>
          <w:rFonts w:ascii="Franklin Gothic Book" w:hAnsi="Franklin Gothic Book"/>
        </w:rPr>
        <w:t xml:space="preserve"> </w:t>
      </w:r>
      <w:r w:rsidRPr="00D03ABC">
        <w:rPr>
          <w:rFonts w:ascii="Franklin Gothic Book" w:hAnsi="Franklin Gothic Book"/>
        </w:rPr>
        <w:t xml:space="preserve">All ADAC’s projects included in Year </w:t>
      </w:r>
      <w:r w:rsidR="00BF760A">
        <w:rPr>
          <w:rFonts w:ascii="Franklin Gothic Book" w:hAnsi="Franklin Gothic Book"/>
        </w:rPr>
        <w:t>7</w:t>
      </w:r>
      <w:r w:rsidRPr="00D03ABC">
        <w:rPr>
          <w:rFonts w:ascii="Franklin Gothic Book" w:hAnsi="Franklin Gothic Book"/>
        </w:rPr>
        <w:t xml:space="preserve"> plan include transition as an integral part of their work plans. Center leadership evaluates project progress on schedules and milestones and advancement to overall transition planning during quarterly reviews via the ADAC Review Group. This review is one way to discern the pathway of transition planning needed to support end-user </w:t>
      </w:r>
      <w:r w:rsidRPr="00D03ABC">
        <w:rPr>
          <w:rFonts w:ascii="Franklin Gothic Book" w:eastAsia="Libre Franklin" w:hAnsi="Franklin Gothic Book" w:cs="Libre Franklin"/>
          <w:i/>
          <w:u w:val="single"/>
        </w:rPr>
        <w:t>ADAC’s “Research-to-Capability Process” (RTCP).</w:t>
      </w:r>
      <w:r w:rsidRPr="00D03ABC">
        <w:rPr>
          <w:rFonts w:ascii="Franklin Gothic Book" w:eastAsia="Libre Franklin" w:hAnsi="Franklin Gothic Book" w:cs="Libre Franklin"/>
          <w:i/>
        </w:rPr>
        <w:t xml:space="preserve">  </w:t>
      </w:r>
      <w:r w:rsidRPr="00D03ABC">
        <w:rPr>
          <w:rFonts w:ascii="Franklin Gothic Book" w:eastAsia="Libre Franklin" w:hAnsi="Franklin Gothic Book" w:cs="Libre Franklin"/>
        </w:rPr>
        <w:t xml:space="preserve">ADAC’s RTCP is the Center’s approach for finalizing the transition of </w:t>
      </w:r>
      <w:r w:rsidRPr="00D03ABC">
        <w:rPr>
          <w:rFonts w:ascii="Franklin Gothic Book" w:eastAsia="Libre Franklin" w:hAnsi="Franklin Gothic Book" w:cs="Libre Franklin"/>
        </w:rPr>
        <w:lastRenderedPageBreak/>
        <w:t>research to end-users. ADAC will continue to recruit the support of the University of Alaska Business Enterprise Institute and UAA Office of Sponsored Programs to support transition activities.</w:t>
      </w:r>
    </w:p>
    <w:p w14:paraId="5B40C117" w14:textId="6D0BCE42" w:rsidR="00D03ABC" w:rsidRPr="00D03ABC" w:rsidRDefault="00D03ABC" w:rsidP="00A40E80">
      <w:pPr>
        <w:spacing w:line="276" w:lineRule="auto"/>
        <w:rPr>
          <w:rFonts w:ascii="Franklin Gothic Book" w:eastAsia="Libre Franklin" w:hAnsi="Franklin Gothic Book" w:cs="Libre Franklin"/>
        </w:rPr>
      </w:pPr>
      <w:r w:rsidRPr="00D03ABC">
        <w:rPr>
          <w:rFonts w:ascii="Franklin Gothic Book" w:eastAsia="Libre Franklin" w:hAnsi="Franklin Gothic Book" w:cs="Libre Franklin"/>
        </w:rPr>
        <w:t xml:space="preserve">This task team approach includes careful handling of transfer for appropriate documentation and patent initiation.  </w:t>
      </w:r>
      <w:r w:rsidRPr="000A0542">
        <w:rPr>
          <w:rFonts w:ascii="Franklin Gothic Book" w:hAnsi="Franklin Gothic Book"/>
        </w:rPr>
        <w:t>ADAC’s Principal Investigator, Research Director, and Executive Director</w:t>
      </w:r>
      <w:r w:rsidRPr="00D03ABC">
        <w:rPr>
          <w:rFonts w:ascii="Franklin Gothic Book" w:eastAsia="Libre Franklin" w:hAnsi="Franklin Gothic Book" w:cs="Libre Franklin"/>
        </w:rPr>
        <w:t xml:space="preserve"> will determine the task organization needed to migrate research to receiving development and acquisition professionals. ADAC’s Executive Director will lead with Center’s Project Management Director and/or </w:t>
      </w:r>
      <w:r w:rsidR="005C75D4">
        <w:rPr>
          <w:rFonts w:ascii="Franklin Gothic Book" w:eastAsia="Libre Franklin" w:hAnsi="Franklin Gothic Book" w:cs="Libre Franklin"/>
        </w:rPr>
        <w:t xml:space="preserve">Assistant Director and </w:t>
      </w:r>
      <w:r w:rsidRPr="00D03ABC">
        <w:rPr>
          <w:rFonts w:ascii="Franklin Gothic Book" w:eastAsia="Libre Franklin" w:hAnsi="Franklin Gothic Book" w:cs="Libre Franklin"/>
        </w:rPr>
        <w:t xml:space="preserve">Senior Research Professional in serving as deputy lead for the task-organized team. This team will include project </w:t>
      </w:r>
      <w:ins w:id="2379" w:author="Randy A Kee" w:date="2020-04-27T17:13:00Z">
        <w:r w:rsidR="00916703">
          <w:rPr>
            <w:rFonts w:ascii="Franklin Gothic Book" w:eastAsia="Libre Franklin" w:hAnsi="Franklin Gothic Book" w:cs="Libre Franklin"/>
          </w:rPr>
          <w:t xml:space="preserve">investigators, </w:t>
        </w:r>
      </w:ins>
      <w:r w:rsidRPr="00D03ABC">
        <w:rPr>
          <w:rFonts w:ascii="Franklin Gothic Book" w:eastAsia="Libre Franklin" w:hAnsi="Franklin Gothic Book" w:cs="Libre Franklin"/>
        </w:rPr>
        <w:t>PI(s)</w:t>
      </w:r>
      <w:r w:rsidR="00E01E60" w:rsidRPr="00D03ABC">
        <w:rPr>
          <w:rFonts w:ascii="Franklin Gothic Book" w:eastAsia="Libre Franklin" w:hAnsi="Franklin Gothic Book" w:cs="Libre Franklin"/>
        </w:rPr>
        <w:t xml:space="preserve">, </w:t>
      </w:r>
      <w:r w:rsidRPr="00D03ABC">
        <w:rPr>
          <w:rFonts w:ascii="Franklin Gothic Book" w:eastAsia="Libre Franklin" w:hAnsi="Franklin Gothic Book" w:cs="Libre Franklin"/>
        </w:rPr>
        <w:t xml:space="preserve">Center support personnel, and supporting institutions.  </w:t>
      </w:r>
    </w:p>
    <w:p w14:paraId="5228CBF8" w14:textId="403970D6" w:rsidR="00D03ABC" w:rsidRPr="00D03ABC" w:rsidRDefault="00D03ABC" w:rsidP="00A40E80">
      <w:pPr>
        <w:spacing w:line="276" w:lineRule="auto"/>
        <w:rPr>
          <w:rFonts w:ascii="Franklin Gothic Book" w:eastAsia="Libre Franklin" w:hAnsi="Franklin Gothic Book" w:cs="Libre Franklin"/>
        </w:rPr>
      </w:pPr>
      <w:r w:rsidRPr="00D03ABC">
        <w:rPr>
          <w:rFonts w:ascii="Franklin Gothic Book" w:eastAsia="Libre Franklin" w:hAnsi="Franklin Gothic Book" w:cs="Libre Franklin"/>
        </w:rPr>
        <w:t xml:space="preserve">The task-organized team will prepare the transfer of research materials, associated physical hardware, software, and intellectual property. Transfer preparation will include a review of financial documentation, DHS S&amp;T </w:t>
      </w:r>
      <w:ins w:id="2380" w:author="Randy A Kee" w:date="2020-04-27T17:13:00Z">
        <w:r w:rsidR="00916703">
          <w:rPr>
            <w:rFonts w:ascii="Franklin Gothic Book" w:eastAsia="Libre Franklin" w:hAnsi="Franklin Gothic Book" w:cs="Libre Franklin"/>
          </w:rPr>
          <w:t>O</w:t>
        </w:r>
      </w:ins>
      <w:r w:rsidRPr="00D03ABC">
        <w:rPr>
          <w:rFonts w:ascii="Franklin Gothic Book" w:eastAsia="Libre Franklin" w:hAnsi="Franklin Gothic Book" w:cs="Libre Franklin"/>
        </w:rPr>
        <w:t>UP-ADAC grant terms and conditions, onward disclosure notifications to DHS S&amp;T UP Program Manager, and appropriate public announcements.</w:t>
      </w:r>
    </w:p>
    <w:p w14:paraId="7DF359A6" w14:textId="6B6E1A5A" w:rsidR="00D03ABC" w:rsidRPr="00D03ABC" w:rsidRDefault="00D03ABC" w:rsidP="00A40E80">
      <w:pPr>
        <w:spacing w:line="276" w:lineRule="auto"/>
        <w:rPr>
          <w:rFonts w:ascii="Franklin Gothic Book" w:eastAsia="Libre Franklin" w:hAnsi="Franklin Gothic Book" w:cs="Libre Franklin"/>
        </w:rPr>
      </w:pPr>
      <w:r w:rsidRPr="00D03ABC">
        <w:rPr>
          <w:rFonts w:ascii="Franklin Gothic Book" w:eastAsia="Libre Franklin" w:hAnsi="Franklin Gothic Book" w:cs="Libre Franklin"/>
        </w:rPr>
        <w:t xml:space="preserve">The Project PI(s) will complete documentation. This will include fully describing the research, completed milestones, objectives, and project research conclusions while also initiating science review and preparing journal submissions. The Project PI(s) team, in coordination with ADAC leadership, will initiate patent application with University of Alaska as appropriate.  </w:t>
      </w:r>
    </w:p>
    <w:p w14:paraId="08C0BDBC" w14:textId="673D28F1" w:rsidR="00D03ABC" w:rsidRPr="00D03ABC" w:rsidRDefault="005A3B6A"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F</w:t>
      </w:r>
      <w:r w:rsidR="00D03ABC" w:rsidRPr="00D03ABC">
        <w:rPr>
          <w:rFonts w:ascii="Franklin Gothic Book" w:eastAsia="Libre Franklin" w:hAnsi="Franklin Gothic Book" w:cs="Libre Franklin"/>
        </w:rPr>
        <w:t>ollowing internal center preparations, ADAC’s Executive Director and Project Management Director will lead the task-organized team in correspondence and meetings with the receiving agency or organization to conclude transfer.</w:t>
      </w:r>
    </w:p>
    <w:p w14:paraId="3A288C83" w14:textId="30506C89" w:rsidR="00D03ABC" w:rsidRPr="00D03ABC" w:rsidDel="00C25A99" w:rsidRDefault="001A57D3" w:rsidP="00C25A99">
      <w:pPr>
        <w:spacing w:line="276" w:lineRule="auto"/>
        <w:rPr>
          <w:del w:id="2381" w:author="Kamerer, Susan (CTR)" w:date="2020-03-30T10:26:00Z"/>
          <w:rFonts w:ascii="Franklin Gothic Book" w:eastAsia="Libre Franklin" w:hAnsi="Franklin Gothic Book" w:cs="Libre Franklin"/>
        </w:rPr>
      </w:pPr>
      <w:ins w:id="2382" w:author="Randy A Kee" w:date="2020-04-20T18:11:00Z">
        <w:r w:rsidRPr="001628FC">
          <w:rPr>
            <w:rFonts w:ascii="Franklin Gothic Book" w:eastAsia="Libre Franklin" w:hAnsi="Franklin Gothic Book" w:cs="Libre Franklin"/>
            <w:i/>
            <w:rPrChange w:id="2383" w:author="Randy A Kee" w:date="2020-04-27T21:31:00Z">
              <w:rPr>
                <w:rFonts w:ascii="Franklin Gothic Book" w:eastAsia="Libre Franklin" w:hAnsi="Franklin Gothic Book" w:cs="Libre Franklin"/>
              </w:rPr>
            </w:rPrChange>
          </w:rPr>
          <w:t xml:space="preserve">A new focus on commercialization activities of </w:t>
        </w:r>
      </w:ins>
      <w:ins w:id="2384" w:author="Randy A Kee" w:date="2020-04-20T18:12:00Z">
        <w:r w:rsidRPr="001628FC">
          <w:rPr>
            <w:rFonts w:ascii="Franklin Gothic Book" w:eastAsia="Libre Franklin" w:hAnsi="Franklin Gothic Book" w:cs="Libre Franklin"/>
            <w:i/>
            <w:rPrChange w:id="2385" w:author="Randy A Kee" w:date="2020-04-27T21:31:00Z">
              <w:rPr>
                <w:rFonts w:ascii="Franklin Gothic Book" w:eastAsia="Libre Franklin" w:hAnsi="Franklin Gothic Book" w:cs="Libre Franklin"/>
              </w:rPr>
            </w:rPrChange>
          </w:rPr>
          <w:t>completed/completing research</w:t>
        </w:r>
        <w:r w:rsidRPr="001A57D3">
          <w:rPr>
            <w:rFonts w:ascii="Franklin Gothic Book" w:eastAsia="Libre Franklin" w:hAnsi="Franklin Gothic Book" w:cs="Libre Franklin"/>
            <w:b/>
            <w:i/>
            <w:rPrChange w:id="2386" w:author="Randy A Kee" w:date="2020-04-20T18:12:00Z">
              <w:rPr>
                <w:rFonts w:ascii="Franklin Gothic Book" w:eastAsia="Libre Franklin" w:hAnsi="Franklin Gothic Book" w:cs="Libre Franklin"/>
              </w:rPr>
            </w:rPrChange>
          </w:rPr>
          <w:t>.</w:t>
        </w:r>
        <w:r>
          <w:rPr>
            <w:rFonts w:ascii="Franklin Gothic Book" w:eastAsia="Libre Franklin" w:hAnsi="Franklin Gothic Book" w:cs="Libre Franklin"/>
          </w:rPr>
          <w:t xml:space="preserve">  </w:t>
        </w:r>
      </w:ins>
      <w:commentRangeStart w:id="2387"/>
      <w:commentRangeStart w:id="2388"/>
      <w:r w:rsidR="00E01E60">
        <w:rPr>
          <w:rFonts w:ascii="Franklin Gothic Book" w:eastAsia="Libre Franklin" w:hAnsi="Franklin Gothic Book" w:cs="Libre Franklin"/>
        </w:rPr>
        <w:t>I</w:t>
      </w:r>
      <w:r w:rsidR="00D03ABC" w:rsidRPr="00D03ABC">
        <w:rPr>
          <w:rFonts w:ascii="Franklin Gothic Book" w:eastAsia="Libre Franklin" w:hAnsi="Franklin Gothic Book" w:cs="Libre Franklin"/>
        </w:rPr>
        <w:t xml:space="preserve">f a research project is not able to discern a </w:t>
      </w:r>
      <w:ins w:id="2389" w:author="Kamerer, Susan (CTR)" w:date="2020-03-30T10:25:00Z">
        <w:r w:rsidR="00C25A99">
          <w:rPr>
            <w:rFonts w:ascii="Franklin Gothic Book" w:eastAsia="Libre Franklin" w:hAnsi="Franklin Gothic Book" w:cs="Libre Franklin"/>
          </w:rPr>
          <w:t xml:space="preserve">primary </w:t>
        </w:r>
      </w:ins>
      <w:r w:rsidR="00D03ABC" w:rsidRPr="00D03ABC">
        <w:rPr>
          <w:rFonts w:ascii="Franklin Gothic Book" w:eastAsia="Libre Franklin" w:hAnsi="Franklin Gothic Book" w:cs="Libre Franklin"/>
        </w:rPr>
        <w:t>pathway to DHS</w:t>
      </w:r>
      <w:ins w:id="2390" w:author="Kamerer, Susan (CTR)" w:date="2020-03-30T10:26:00Z">
        <w:r w:rsidR="00C25A99">
          <w:rPr>
            <w:rFonts w:ascii="Franklin Gothic Book" w:eastAsia="Libre Franklin" w:hAnsi="Franklin Gothic Book" w:cs="Libre Franklin"/>
          </w:rPr>
          <w:t xml:space="preserve"> and other end</w:t>
        </w:r>
      </w:ins>
      <w:ins w:id="2391" w:author="Kamerer, Susan (CTR)" w:date="2020-03-30T12:50:00Z">
        <w:r w:rsidR="00A517EE">
          <w:rPr>
            <w:rFonts w:ascii="Franklin Gothic Book" w:eastAsia="Libre Franklin" w:hAnsi="Franklin Gothic Book" w:cs="Libre Franklin"/>
          </w:rPr>
          <w:t xml:space="preserve"> </w:t>
        </w:r>
      </w:ins>
      <w:ins w:id="2392" w:author="Kamerer, Susan (CTR)" w:date="2020-03-30T10:26:00Z">
        <w:r w:rsidR="00C25A99">
          <w:rPr>
            <w:rFonts w:ascii="Franklin Gothic Book" w:eastAsia="Libre Franklin" w:hAnsi="Franklin Gothic Book" w:cs="Libre Franklin"/>
          </w:rPr>
          <w:t xml:space="preserve">users, ADAC’s next approach </w:t>
        </w:r>
      </w:ins>
      <w:ins w:id="2393" w:author="Jason Roe" w:date="2020-04-18T05:35:00Z">
        <w:del w:id="2394" w:author="Randy A Kee" w:date="2020-04-20T18:12:00Z">
          <w:r w:rsidR="00D03ABC" w:rsidRPr="00D03ABC" w:rsidDel="001A57D3">
            <w:rPr>
              <w:rFonts w:ascii="Franklin Gothic Book" w:eastAsia="Libre Franklin" w:hAnsi="Franklin Gothic Book" w:cs="Libre Franklin"/>
            </w:rPr>
            <w:delText xml:space="preserve"> </w:delText>
          </w:r>
        </w:del>
      </w:ins>
      <w:del w:id="2395" w:author="Kamerer, Susan (CTR)" w:date="2020-03-30T10:26:00Z">
        <w:r w:rsidR="00D03ABC" w:rsidRPr="00D03ABC" w:rsidDel="00C25A99">
          <w:rPr>
            <w:rFonts w:ascii="Franklin Gothic Book" w:eastAsia="Libre Franklin" w:hAnsi="Franklin Gothic Book" w:cs="Libre Franklin"/>
          </w:rPr>
          <w:delText xml:space="preserve">and USCG acquisition, ADAC’s secondary approach is to determine </w:delText>
        </w:r>
        <w:r w:rsidR="00D03ABC" w:rsidRPr="00D03ABC" w:rsidDel="00C25A99">
          <w:rPr>
            <w:rFonts w:ascii="Franklin Gothic Book" w:eastAsia="Libre Franklin" w:hAnsi="Franklin Gothic Book" w:cs="Libre Franklin"/>
            <w:i/>
          </w:rPr>
          <w:delText>an alternative pathway</w:delText>
        </w:r>
        <w:r w:rsidR="00D03ABC" w:rsidRPr="00D03ABC" w:rsidDel="00C25A99">
          <w:rPr>
            <w:rFonts w:ascii="Franklin Gothic Book" w:eastAsia="Libre Franklin" w:hAnsi="Franklin Gothic Book" w:cs="Libre Franklin"/>
          </w:rPr>
          <w:delText xml:space="preserve"> to the research plan to realize an achievable acquisition for DHS and USCG.  </w:delText>
        </w:r>
        <w:commentRangeEnd w:id="2387"/>
        <w:r w:rsidR="00E255C6" w:rsidDel="00C25A99">
          <w:rPr>
            <w:rStyle w:val="CommentReference"/>
          </w:rPr>
          <w:commentReference w:id="2387"/>
        </w:r>
      </w:del>
      <w:commentRangeEnd w:id="2388"/>
      <w:r w:rsidR="00D8423E">
        <w:rPr>
          <w:rStyle w:val="CommentReference"/>
        </w:rPr>
        <w:commentReference w:id="2388"/>
      </w:r>
    </w:p>
    <w:p w14:paraId="56385ECE" w14:textId="2C092A77" w:rsidR="00D03ABC" w:rsidRPr="00D03ABC" w:rsidRDefault="00D03ABC" w:rsidP="00130B86">
      <w:pPr>
        <w:spacing w:line="276" w:lineRule="auto"/>
        <w:rPr>
          <w:rFonts w:ascii="Franklin Gothic Book" w:eastAsia="Libre Franklin" w:hAnsi="Franklin Gothic Book" w:cs="Libre Franklin"/>
        </w:rPr>
      </w:pPr>
      <w:del w:id="2396" w:author="Kamerer, Susan (CTR)" w:date="2020-03-30T10:26:00Z">
        <w:r w:rsidRPr="00D03ABC" w:rsidDel="00C25A99">
          <w:rPr>
            <w:rFonts w:ascii="Franklin Gothic Book" w:eastAsia="Libre Franklin" w:hAnsi="Franklin Gothic Book" w:cs="Libre Franklin"/>
          </w:rPr>
          <w:delText xml:space="preserve">If either primary or alternative pathway efforts for acquisition prove infeasible, ADAC’s next approach </w:delText>
        </w:r>
      </w:del>
      <w:r w:rsidRPr="00D03ABC">
        <w:rPr>
          <w:rFonts w:ascii="Franklin Gothic Book" w:eastAsia="Libre Franklin" w:hAnsi="Franklin Gothic Book" w:cs="Libre Franklin"/>
        </w:rPr>
        <w:t xml:space="preserve">is </w:t>
      </w:r>
      <w:del w:id="2397" w:author="Randy A Kee" w:date="2020-04-27T16:39:00Z">
        <w:r w:rsidRPr="00D03ABC" w:rsidDel="00262C9A">
          <w:rPr>
            <w:rFonts w:ascii="Franklin Gothic Book" w:eastAsia="Libre Franklin" w:hAnsi="Franklin Gothic Book" w:cs="Libre Franklin"/>
          </w:rPr>
          <w:delText xml:space="preserve">to </w:delText>
        </w:r>
      </w:del>
      <w:r w:rsidRPr="00D03ABC">
        <w:rPr>
          <w:rFonts w:ascii="Franklin Gothic Book" w:eastAsia="Libre Franklin" w:hAnsi="Franklin Gothic Book" w:cs="Libre Franklin"/>
        </w:rPr>
        <w:t>seek</w:t>
      </w:r>
      <w:ins w:id="2398" w:author="Randy A Kee" w:date="2020-04-27T16:40:00Z">
        <w:r w:rsidR="00262C9A">
          <w:rPr>
            <w:rFonts w:ascii="Franklin Gothic Book" w:eastAsia="Libre Franklin" w:hAnsi="Franklin Gothic Book" w:cs="Libre Franklin"/>
          </w:rPr>
          <w:t xml:space="preserve">ing </w:t>
        </w:r>
      </w:ins>
      <w:del w:id="2399" w:author="Randy A Kee" w:date="2020-04-27T16:39:00Z">
        <w:r w:rsidRPr="00D03ABC" w:rsidDel="00262C9A">
          <w:rPr>
            <w:rFonts w:ascii="Franklin Gothic Book" w:eastAsia="Libre Franklin" w:hAnsi="Franklin Gothic Book" w:cs="Libre Franklin"/>
          </w:rPr>
          <w:delText xml:space="preserve"> </w:delText>
        </w:r>
      </w:del>
      <w:r w:rsidRPr="00D03ABC">
        <w:rPr>
          <w:rFonts w:ascii="Franklin Gothic Book" w:eastAsia="Libre Franklin" w:hAnsi="Franklin Gothic Book" w:cs="Libre Franklin"/>
        </w:rPr>
        <w:t>transition for commercial application. ADAC believes the following categories are the most feasible for commercial application of ADAC research:</w:t>
      </w:r>
    </w:p>
    <w:p w14:paraId="4B99D7EE" w14:textId="77777777" w:rsidR="00D03ABC" w:rsidRPr="000A0542" w:rsidRDefault="00D03ABC" w:rsidP="0029135D">
      <w:pPr>
        <w:pStyle w:val="ListParagraph"/>
        <w:numPr>
          <w:ilvl w:val="0"/>
          <w:numId w:val="55"/>
        </w:numPr>
        <w:spacing w:line="276" w:lineRule="auto"/>
        <w:contextualSpacing w:val="0"/>
        <w:rPr>
          <w:rFonts w:ascii="Franklin Gothic Book" w:hAnsi="Franklin Gothic Book"/>
          <w:i/>
        </w:rPr>
      </w:pPr>
      <w:r w:rsidRPr="000A0542">
        <w:rPr>
          <w:rFonts w:ascii="Franklin Gothic Book" w:hAnsi="Franklin Gothic Book"/>
          <w:i/>
        </w:rPr>
        <w:t xml:space="preserve">Oil and mineral extraction;  </w:t>
      </w:r>
    </w:p>
    <w:p w14:paraId="67FDB028" w14:textId="77777777" w:rsidR="00D03ABC" w:rsidRPr="000A0542" w:rsidRDefault="00D03ABC" w:rsidP="0029135D">
      <w:pPr>
        <w:pStyle w:val="ListParagraph"/>
        <w:numPr>
          <w:ilvl w:val="0"/>
          <w:numId w:val="55"/>
        </w:numPr>
        <w:spacing w:line="276" w:lineRule="auto"/>
        <w:contextualSpacing w:val="0"/>
        <w:rPr>
          <w:rFonts w:ascii="Franklin Gothic Book" w:hAnsi="Franklin Gothic Book"/>
          <w:i/>
        </w:rPr>
      </w:pPr>
      <w:r w:rsidRPr="000A0542">
        <w:rPr>
          <w:rFonts w:ascii="Franklin Gothic Book" w:hAnsi="Franklin Gothic Book"/>
          <w:i/>
        </w:rPr>
        <w:t xml:space="preserve">Coastal and port security;  </w:t>
      </w:r>
    </w:p>
    <w:p w14:paraId="0A5BE18D" w14:textId="77777777" w:rsidR="00D03ABC" w:rsidRPr="000A0542" w:rsidRDefault="00D03ABC" w:rsidP="0029135D">
      <w:pPr>
        <w:pStyle w:val="ListParagraph"/>
        <w:numPr>
          <w:ilvl w:val="0"/>
          <w:numId w:val="55"/>
        </w:numPr>
        <w:spacing w:line="276" w:lineRule="auto"/>
        <w:contextualSpacing w:val="0"/>
        <w:rPr>
          <w:rFonts w:ascii="Franklin Gothic Book" w:hAnsi="Franklin Gothic Book"/>
          <w:i/>
        </w:rPr>
      </w:pPr>
      <w:r w:rsidRPr="000A0542">
        <w:rPr>
          <w:rFonts w:ascii="Franklin Gothic Book" w:hAnsi="Franklin Gothic Book"/>
          <w:i/>
        </w:rPr>
        <w:t xml:space="preserve">Destination adventure cruises;   </w:t>
      </w:r>
    </w:p>
    <w:p w14:paraId="01E88ABC" w14:textId="77777777" w:rsidR="00D03ABC" w:rsidRPr="000A0542" w:rsidRDefault="00D03ABC" w:rsidP="0029135D">
      <w:pPr>
        <w:pStyle w:val="ListParagraph"/>
        <w:numPr>
          <w:ilvl w:val="0"/>
          <w:numId w:val="55"/>
        </w:numPr>
        <w:spacing w:line="276" w:lineRule="auto"/>
        <w:contextualSpacing w:val="0"/>
        <w:rPr>
          <w:rFonts w:ascii="Franklin Gothic Book" w:hAnsi="Franklin Gothic Book"/>
          <w:i/>
        </w:rPr>
      </w:pPr>
      <w:r w:rsidRPr="000A0542">
        <w:rPr>
          <w:rFonts w:ascii="Franklin Gothic Book" w:hAnsi="Franklin Gothic Book"/>
          <w:i/>
        </w:rPr>
        <w:t xml:space="preserve">Arctic region maritime shipping; </w:t>
      </w:r>
    </w:p>
    <w:p w14:paraId="2CF8A197" w14:textId="7FD8383D" w:rsidR="00D03ABC" w:rsidRPr="007B3A09" w:rsidRDefault="00D03ABC" w:rsidP="0029135D">
      <w:pPr>
        <w:pStyle w:val="ListParagraph"/>
        <w:numPr>
          <w:ilvl w:val="0"/>
          <w:numId w:val="55"/>
        </w:numPr>
        <w:spacing w:line="276" w:lineRule="auto"/>
        <w:contextualSpacing w:val="0"/>
        <w:rPr>
          <w:rFonts w:ascii="Franklin Gothic Book" w:eastAsia="Libre Franklin" w:hAnsi="Franklin Gothic Book" w:cs="Libre Franklin"/>
          <w:i/>
        </w:rPr>
      </w:pPr>
      <w:r w:rsidRPr="000A0542">
        <w:rPr>
          <w:rFonts w:ascii="Franklin Gothic Book" w:hAnsi="Franklin Gothic Book"/>
          <w:i/>
        </w:rPr>
        <w:t xml:space="preserve">Education materials.  </w:t>
      </w:r>
    </w:p>
    <w:p w14:paraId="768B56BA" w14:textId="07EF95E9" w:rsidR="005857C5" w:rsidRDefault="005857C5" w:rsidP="00A40E80">
      <w:pPr>
        <w:spacing w:line="276" w:lineRule="auto"/>
        <w:rPr>
          <w:ins w:id="2400" w:author="Randy A Kee" w:date="2020-04-20T16:56:00Z"/>
          <w:rFonts w:ascii="Franklin Gothic Book" w:eastAsia="Libre Franklin" w:hAnsi="Franklin Gothic Book" w:cs="Libre Franklin"/>
        </w:rPr>
      </w:pPr>
      <w:ins w:id="2401" w:author="Randy A Kee" w:date="2020-04-20T16:55:00Z">
        <w:r>
          <w:rPr>
            <w:rFonts w:ascii="Franklin Gothic Book" w:eastAsia="Libre Franklin" w:hAnsi="Franklin Gothic Book" w:cs="Libre Franklin"/>
          </w:rPr>
          <w:t>In support of ADAC’s efforts to advance c</w:t>
        </w:r>
      </w:ins>
      <w:ins w:id="2402" w:author="Randy A Kee" w:date="2020-04-20T16:56:00Z">
        <w:r>
          <w:rPr>
            <w:rFonts w:ascii="Franklin Gothic Book" w:eastAsia="Libre Franklin" w:hAnsi="Franklin Gothic Book" w:cs="Libre Franklin"/>
          </w:rPr>
          <w:t>ommercialization of completed and concluding research, Center leadership seeks the following commercial activities in Program Year 7:</w:t>
        </w:r>
      </w:ins>
    </w:p>
    <w:p w14:paraId="5B0DBD00" w14:textId="0582DC74" w:rsidR="006E7D99" w:rsidRDefault="006E7D99">
      <w:pPr>
        <w:pStyle w:val="ListParagraph"/>
        <w:numPr>
          <w:ilvl w:val="0"/>
          <w:numId w:val="124"/>
        </w:numPr>
        <w:spacing w:line="276" w:lineRule="auto"/>
        <w:rPr>
          <w:ins w:id="2403" w:author="Randy A Kee" w:date="2020-04-20T17:57:00Z"/>
          <w:rFonts w:ascii="Franklin Gothic Book" w:eastAsia="Libre Franklin" w:hAnsi="Franklin Gothic Book" w:cs="Libre Franklin"/>
        </w:rPr>
        <w:pPrChange w:id="2404" w:author="Randy A Kee" w:date="2020-04-20T16:56:00Z">
          <w:pPr>
            <w:spacing w:line="276" w:lineRule="auto"/>
          </w:pPr>
        </w:pPrChange>
      </w:pPr>
      <w:ins w:id="2405" w:author="Randy A Kee" w:date="2020-04-20T17:57:00Z">
        <w:r>
          <w:rPr>
            <w:rFonts w:ascii="Franklin Gothic Book" w:eastAsia="Libre Franklin" w:hAnsi="Franklin Gothic Book" w:cs="Libre Franklin"/>
          </w:rPr>
          <w:t xml:space="preserve">Conduct a Center led commercialization market study </w:t>
        </w:r>
      </w:ins>
      <w:ins w:id="2406" w:author="Randy A Kee" w:date="2020-04-20T17:58:00Z">
        <w:r>
          <w:rPr>
            <w:rFonts w:ascii="Franklin Gothic Book" w:eastAsia="Libre Franklin" w:hAnsi="Franklin Gothic Book" w:cs="Libre Franklin"/>
          </w:rPr>
          <w:t>between Center leaders and project investigative teams at the onset of ADAC’s Program Year 7</w:t>
        </w:r>
      </w:ins>
      <w:ins w:id="2407" w:author="Randy A Kee" w:date="2020-04-20T18:05:00Z">
        <w:r w:rsidR="00953039">
          <w:rPr>
            <w:rFonts w:ascii="Franklin Gothic Book" w:eastAsia="Libre Franklin" w:hAnsi="Franklin Gothic Book" w:cs="Libre Franklin"/>
          </w:rPr>
          <w:t xml:space="preserve"> and align outcomes to inform </w:t>
        </w:r>
      </w:ins>
      <w:ins w:id="2408" w:author="Randy A Kee" w:date="2020-04-20T18:06:00Z">
        <w:r w:rsidR="00953039">
          <w:rPr>
            <w:rFonts w:ascii="Franklin Gothic Book" w:eastAsia="Libre Franklin" w:hAnsi="Franklin Gothic Book" w:cs="Libre Franklin"/>
          </w:rPr>
          <w:lastRenderedPageBreak/>
          <w:t>ADAC partnering and presentation activities as outlined in the following conferences</w:t>
        </w:r>
      </w:ins>
      <w:ins w:id="2409" w:author="Randy A Kee" w:date="2020-04-20T18:07:00Z">
        <w:r w:rsidR="00953039">
          <w:rPr>
            <w:rFonts w:ascii="Franklin Gothic Book" w:eastAsia="Libre Franklin" w:hAnsi="Franklin Gothic Book" w:cs="Libre Franklin"/>
          </w:rPr>
          <w:t xml:space="preserve">, workshops </w:t>
        </w:r>
      </w:ins>
      <w:ins w:id="2410" w:author="Randy A Kee" w:date="2020-04-20T18:06:00Z">
        <w:r w:rsidR="00953039">
          <w:rPr>
            <w:rFonts w:ascii="Franklin Gothic Book" w:eastAsia="Libre Franklin" w:hAnsi="Franklin Gothic Book" w:cs="Libre Franklin"/>
          </w:rPr>
          <w:t>and symposiums</w:t>
        </w:r>
      </w:ins>
      <w:ins w:id="2411" w:author="Randy A Kee" w:date="2020-04-20T18:07:00Z">
        <w:r w:rsidR="00953039">
          <w:rPr>
            <w:rFonts w:ascii="Franklin Gothic Book" w:eastAsia="Libre Franklin" w:hAnsi="Franklin Gothic Book" w:cs="Libre Franklin"/>
          </w:rPr>
          <w:t>:</w:t>
        </w:r>
      </w:ins>
    </w:p>
    <w:p w14:paraId="0D56BB01" w14:textId="1D08CC9E" w:rsidR="005857C5" w:rsidRDefault="006E7D99">
      <w:pPr>
        <w:pStyle w:val="ListParagraph"/>
        <w:numPr>
          <w:ilvl w:val="1"/>
          <w:numId w:val="124"/>
        </w:numPr>
        <w:spacing w:line="276" w:lineRule="auto"/>
        <w:rPr>
          <w:ins w:id="2412" w:author="Randy A Kee" w:date="2020-04-20T17:04:00Z"/>
          <w:rFonts w:ascii="Franklin Gothic Book" w:eastAsia="Libre Franklin" w:hAnsi="Franklin Gothic Book" w:cs="Libre Franklin"/>
        </w:rPr>
        <w:pPrChange w:id="2413" w:author="Randy A Kee" w:date="2020-04-20T18:07:00Z">
          <w:pPr>
            <w:spacing w:line="276" w:lineRule="auto"/>
          </w:pPr>
        </w:pPrChange>
      </w:pPr>
      <w:ins w:id="2414" w:author="Randy A Kee" w:date="2020-04-20T17:58:00Z">
        <w:r>
          <w:rPr>
            <w:rFonts w:ascii="Franklin Gothic Book" w:eastAsia="Libre Franklin" w:hAnsi="Franklin Gothic Book" w:cs="Libre Franklin"/>
          </w:rPr>
          <w:t xml:space="preserve">Coordinate </w:t>
        </w:r>
      </w:ins>
      <w:ins w:id="2415" w:author="Randy A Kee" w:date="2020-04-20T17:59:00Z">
        <w:r>
          <w:rPr>
            <w:rFonts w:ascii="Franklin Gothic Book" w:eastAsia="Libre Franklin" w:hAnsi="Franklin Gothic Book" w:cs="Libre Franklin"/>
          </w:rPr>
          <w:t>p</w:t>
        </w:r>
      </w:ins>
      <w:ins w:id="2416" w:author="Randy A Kee" w:date="2020-04-20T16:56:00Z">
        <w:r w:rsidR="005857C5" w:rsidRPr="00D8423E">
          <w:rPr>
            <w:rFonts w:ascii="Franklin Gothic Book" w:eastAsia="Libre Franklin" w:hAnsi="Franklin Gothic Book" w:cs="Libre Franklin"/>
          </w:rPr>
          <w:t>articipat</w:t>
        </w:r>
      </w:ins>
      <w:ins w:id="2417" w:author="Randy A Kee" w:date="2020-04-20T16:57:00Z">
        <w:r w:rsidR="005857C5" w:rsidRPr="00D8423E">
          <w:rPr>
            <w:rFonts w:ascii="Franklin Gothic Book" w:eastAsia="Libre Franklin" w:hAnsi="Franklin Gothic Book" w:cs="Libre Franklin"/>
          </w:rPr>
          <w:t xml:space="preserve">ion in Alaska Ocean Cluster </w:t>
        </w:r>
      </w:ins>
      <w:ins w:id="2418" w:author="Randy A Kee" w:date="2020-04-27T16:40:00Z">
        <w:r w:rsidR="00262C9A" w:rsidRPr="00D8423E">
          <w:rPr>
            <w:rFonts w:ascii="Franklin Gothic Book" w:eastAsia="Libre Franklin" w:hAnsi="Franklin Gothic Book" w:cs="Libre Franklin"/>
          </w:rPr>
          <w:t>WebEx’s</w:t>
        </w:r>
      </w:ins>
      <w:ins w:id="2419" w:author="Randy A Kee" w:date="2020-04-20T16:57:00Z">
        <w:r w:rsidR="005857C5" w:rsidRPr="00D8423E">
          <w:rPr>
            <w:rFonts w:ascii="Franklin Gothic Book" w:eastAsia="Libre Franklin" w:hAnsi="Franklin Gothic Book" w:cs="Libre Franklin"/>
          </w:rPr>
          <w:t xml:space="preserve"> to present ADAC’s research to commercial partners</w:t>
        </w:r>
      </w:ins>
      <w:ins w:id="2420" w:author="Randy A Kee" w:date="2020-04-20T17:02:00Z">
        <w:r w:rsidR="00D8423E" w:rsidRPr="00D8423E">
          <w:rPr>
            <w:rFonts w:ascii="Franklin Gothic Book" w:eastAsia="Libre Franklin" w:hAnsi="Franklin Gothic Book" w:cs="Libre Franklin"/>
          </w:rPr>
          <w:t xml:space="preserve"> oriented to </w:t>
        </w:r>
      </w:ins>
      <w:ins w:id="2421" w:author="Randy A Kee" w:date="2020-04-20T17:03:00Z">
        <w:r w:rsidR="00D8423E" w:rsidRPr="00D8423E">
          <w:rPr>
            <w:rFonts w:ascii="Franklin Gothic Book" w:eastAsia="Libre Franklin" w:hAnsi="Franklin Gothic Book" w:cs="Libre Franklin"/>
          </w:rPr>
          <w:t xml:space="preserve">maritime development.  See: </w:t>
        </w:r>
      </w:ins>
      <w:ins w:id="2422" w:author="Randy A Kee" w:date="2020-04-20T17:04:00Z">
        <w:r w:rsidR="00D8423E">
          <w:rPr>
            <w:rFonts w:ascii="Franklin Gothic Book" w:eastAsia="Libre Franklin" w:hAnsi="Franklin Gothic Book" w:cs="Libre Franklin"/>
          </w:rPr>
          <w:fldChar w:fldCharType="begin"/>
        </w:r>
        <w:r w:rsidR="00D8423E">
          <w:rPr>
            <w:rFonts w:ascii="Franklin Gothic Book" w:eastAsia="Libre Franklin" w:hAnsi="Franklin Gothic Book" w:cs="Libre Franklin"/>
          </w:rPr>
          <w:instrText xml:space="preserve"> HYPERLINK "https://</w:instrText>
        </w:r>
      </w:ins>
      <w:ins w:id="2423" w:author="Randy A Kee" w:date="2020-04-20T17:03:00Z">
        <w:r w:rsidR="00D8423E">
          <w:rPr>
            <w:rFonts w:ascii="Franklin Gothic Book" w:eastAsia="Libre Franklin" w:hAnsi="Franklin Gothic Book" w:cs="Libre Franklin"/>
          </w:rPr>
          <w:instrText>A</w:instrText>
        </w:r>
      </w:ins>
      <w:ins w:id="2424" w:author="Randy A Kee" w:date="2020-04-20T17:04:00Z">
        <w:r w:rsidR="00D8423E">
          <w:rPr>
            <w:rFonts w:ascii="Franklin Gothic Book" w:eastAsia="Libre Franklin" w:hAnsi="Franklin Gothic Book" w:cs="Libre Franklin"/>
          </w:rPr>
          <w:instrText xml:space="preserve">laskaoceancluster.com" </w:instrText>
        </w:r>
        <w:r w:rsidR="00D8423E">
          <w:rPr>
            <w:rFonts w:ascii="Franklin Gothic Book" w:eastAsia="Libre Franklin" w:hAnsi="Franklin Gothic Book" w:cs="Libre Franklin"/>
          </w:rPr>
          <w:fldChar w:fldCharType="separate"/>
        </w:r>
        <w:r w:rsidR="00D8423E" w:rsidRPr="00D4446F">
          <w:rPr>
            <w:rStyle w:val="Hyperlink"/>
            <w:rFonts w:ascii="Franklin Gothic Book" w:eastAsia="Libre Franklin" w:hAnsi="Franklin Gothic Book" w:cs="Libre Franklin"/>
          </w:rPr>
          <w:t>https://</w:t>
        </w:r>
      </w:ins>
      <w:ins w:id="2425" w:author="Randy A Kee" w:date="2020-04-20T17:03:00Z">
        <w:r w:rsidR="00D8423E" w:rsidRPr="00D4446F">
          <w:rPr>
            <w:rStyle w:val="Hyperlink"/>
            <w:rFonts w:ascii="Franklin Gothic Book" w:eastAsia="Libre Franklin" w:hAnsi="Franklin Gothic Book" w:cs="Libre Franklin"/>
          </w:rPr>
          <w:t>A</w:t>
        </w:r>
      </w:ins>
      <w:ins w:id="2426" w:author="Randy A Kee" w:date="2020-04-20T17:04:00Z">
        <w:r w:rsidR="00D8423E" w:rsidRPr="00D4446F">
          <w:rPr>
            <w:rStyle w:val="Hyperlink"/>
            <w:rFonts w:ascii="Franklin Gothic Book" w:eastAsia="Libre Franklin" w:hAnsi="Franklin Gothic Book" w:cs="Libre Franklin"/>
          </w:rPr>
          <w:t>laskaoceancluster.com</w:t>
        </w:r>
        <w:r w:rsidR="00D8423E">
          <w:rPr>
            <w:rFonts w:ascii="Franklin Gothic Book" w:eastAsia="Libre Franklin" w:hAnsi="Franklin Gothic Book" w:cs="Libre Franklin"/>
          </w:rPr>
          <w:fldChar w:fldCharType="end"/>
        </w:r>
      </w:ins>
    </w:p>
    <w:p w14:paraId="50AD259D" w14:textId="37334BD1" w:rsidR="005857C5" w:rsidRDefault="006E7D99">
      <w:pPr>
        <w:pStyle w:val="ListParagraph"/>
        <w:numPr>
          <w:ilvl w:val="1"/>
          <w:numId w:val="124"/>
        </w:numPr>
        <w:spacing w:line="276" w:lineRule="auto"/>
        <w:rPr>
          <w:ins w:id="2427" w:author="Randy A Kee" w:date="2020-04-20T17:13:00Z"/>
          <w:rFonts w:ascii="Franklin Gothic Book" w:eastAsia="Libre Franklin" w:hAnsi="Franklin Gothic Book" w:cs="Libre Franklin"/>
        </w:rPr>
        <w:pPrChange w:id="2428" w:author="Randy A Kee" w:date="2020-04-20T18:07:00Z">
          <w:pPr>
            <w:spacing w:line="276" w:lineRule="auto"/>
          </w:pPr>
        </w:pPrChange>
      </w:pPr>
      <w:ins w:id="2429" w:author="Randy A Kee" w:date="2020-04-20T17:59:00Z">
        <w:r>
          <w:rPr>
            <w:rFonts w:ascii="Franklin Gothic Book" w:eastAsia="Libre Franklin" w:hAnsi="Franklin Gothic Book" w:cs="Libre Franklin"/>
          </w:rPr>
          <w:t>Jointly planning and c</w:t>
        </w:r>
      </w:ins>
      <w:ins w:id="2430" w:author="Randy A Kee" w:date="2020-04-20T16:59:00Z">
        <w:r w:rsidR="00D8423E">
          <w:rPr>
            <w:rFonts w:ascii="Franklin Gothic Book" w:eastAsia="Libre Franklin" w:hAnsi="Franklin Gothic Book" w:cs="Libre Franklin"/>
          </w:rPr>
          <w:t>onducting a c</w:t>
        </w:r>
      </w:ins>
      <w:ins w:id="2431" w:author="Randy A Kee" w:date="2020-04-20T16:57:00Z">
        <w:r w:rsidR="005857C5">
          <w:rPr>
            <w:rFonts w:ascii="Franklin Gothic Book" w:eastAsia="Libre Franklin" w:hAnsi="Franklin Gothic Book" w:cs="Libre Franklin"/>
          </w:rPr>
          <w:t>oordinated commercialization</w:t>
        </w:r>
      </w:ins>
      <w:ins w:id="2432" w:author="Randy A Kee" w:date="2020-04-20T16:59:00Z">
        <w:r w:rsidR="00D8423E">
          <w:rPr>
            <w:rFonts w:ascii="Franklin Gothic Book" w:eastAsia="Libre Franklin" w:hAnsi="Franklin Gothic Book" w:cs="Libre Franklin"/>
          </w:rPr>
          <w:t xml:space="preserve"> workshop with</w:t>
        </w:r>
      </w:ins>
      <w:ins w:id="2433" w:author="Randy A Kee" w:date="2020-04-20T16:58:00Z">
        <w:r w:rsidR="00D8423E">
          <w:rPr>
            <w:rFonts w:ascii="Franklin Gothic Book" w:eastAsia="Libre Franklin" w:hAnsi="Franklin Gothic Book" w:cs="Libre Franklin"/>
          </w:rPr>
          <w:t xml:space="preserve"> UAA’s Business Enterprise Institute (BEI)</w:t>
        </w:r>
      </w:ins>
      <w:ins w:id="2434" w:author="Randy A Kee" w:date="2020-04-20T17:12:00Z">
        <w:r w:rsidR="00E43D50">
          <w:rPr>
            <w:rFonts w:ascii="Franklin Gothic Book" w:eastAsia="Libre Franklin" w:hAnsi="Franklin Gothic Book" w:cs="Libre Franklin"/>
          </w:rPr>
          <w:t xml:space="preserve"> in advance of a Center hosted Industry</w:t>
        </w:r>
      </w:ins>
      <w:ins w:id="2435" w:author="Randy A Kee" w:date="2020-04-20T17:13:00Z">
        <w:r w:rsidR="00E43D50">
          <w:rPr>
            <w:rFonts w:ascii="Franklin Gothic Book" w:eastAsia="Libre Franklin" w:hAnsi="Franklin Gothic Book" w:cs="Libre Franklin"/>
          </w:rPr>
          <w:t xml:space="preserve"> day</w:t>
        </w:r>
      </w:ins>
      <w:ins w:id="2436" w:author="Randy A Kee" w:date="2020-04-20T17:59:00Z">
        <w:r>
          <w:rPr>
            <w:rFonts w:ascii="Franklin Gothic Book" w:eastAsia="Libre Franklin" w:hAnsi="Franklin Gothic Book" w:cs="Libre Franklin"/>
          </w:rPr>
          <w:t xml:space="preserve"> in the fall of 2020</w:t>
        </w:r>
      </w:ins>
      <w:ins w:id="2437" w:author="Randy A Kee" w:date="2020-04-20T16:59:00Z">
        <w:r w:rsidR="00D8423E">
          <w:rPr>
            <w:rFonts w:ascii="Franklin Gothic Book" w:eastAsia="Libre Franklin" w:hAnsi="Franklin Gothic Book" w:cs="Libre Franklin"/>
          </w:rPr>
          <w:t>.</w:t>
        </w:r>
      </w:ins>
    </w:p>
    <w:p w14:paraId="5499F83F" w14:textId="706E5153" w:rsidR="00E43D50" w:rsidRDefault="006E7D99">
      <w:pPr>
        <w:pStyle w:val="ListParagraph"/>
        <w:numPr>
          <w:ilvl w:val="1"/>
          <w:numId w:val="124"/>
        </w:numPr>
        <w:spacing w:line="276" w:lineRule="auto"/>
        <w:rPr>
          <w:ins w:id="2438" w:author="Randy A Kee" w:date="2020-04-20T16:58:00Z"/>
          <w:rFonts w:ascii="Franklin Gothic Book" w:eastAsia="Libre Franklin" w:hAnsi="Franklin Gothic Book" w:cs="Libre Franklin"/>
        </w:rPr>
        <w:pPrChange w:id="2439" w:author="Randy A Kee" w:date="2020-04-20T18:07:00Z">
          <w:pPr>
            <w:spacing w:line="276" w:lineRule="auto"/>
          </w:pPr>
        </w:pPrChange>
      </w:pPr>
      <w:ins w:id="2440" w:author="Randy A Kee" w:date="2020-04-20T17:59:00Z">
        <w:r>
          <w:rPr>
            <w:rFonts w:ascii="Franklin Gothic Book" w:eastAsia="Libre Franklin" w:hAnsi="Franklin Gothic Book" w:cs="Libre Franklin"/>
          </w:rPr>
          <w:t>Planning, marketing and c</w:t>
        </w:r>
      </w:ins>
      <w:ins w:id="2441" w:author="Randy A Kee" w:date="2020-04-20T17:13:00Z">
        <w:r w:rsidR="00E43D50">
          <w:rPr>
            <w:rFonts w:ascii="Franklin Gothic Book" w:eastAsia="Libre Franklin" w:hAnsi="Franklin Gothic Book" w:cs="Libre Franklin"/>
          </w:rPr>
          <w:t>onduct</w:t>
        </w:r>
      </w:ins>
      <w:ins w:id="2442" w:author="Randy A Kee" w:date="2020-04-20T17:59:00Z">
        <w:r>
          <w:rPr>
            <w:rFonts w:ascii="Franklin Gothic Book" w:eastAsia="Libre Franklin" w:hAnsi="Franklin Gothic Book" w:cs="Libre Franklin"/>
          </w:rPr>
          <w:t>ing</w:t>
        </w:r>
      </w:ins>
      <w:ins w:id="2443" w:author="Randy A Kee" w:date="2020-04-20T17:13:00Z">
        <w:r w:rsidR="00E43D50">
          <w:rPr>
            <w:rFonts w:ascii="Franklin Gothic Book" w:eastAsia="Libre Franklin" w:hAnsi="Franklin Gothic Book" w:cs="Libre Franklin"/>
          </w:rPr>
          <w:t xml:space="preserve"> an ADAC “Cus</w:t>
        </w:r>
      </w:ins>
      <w:ins w:id="2444" w:author="Randy A Kee" w:date="2020-04-20T17:14:00Z">
        <w:r w:rsidR="00E43D50">
          <w:rPr>
            <w:rFonts w:ascii="Franklin Gothic Book" w:eastAsia="Libre Franklin" w:hAnsi="Franklin Gothic Book" w:cs="Libre Franklin"/>
          </w:rPr>
          <w:t>tomers and Partner’s Day” in the fall of 2020 specifically targeting research suitable for commercialization.</w:t>
        </w:r>
      </w:ins>
    </w:p>
    <w:p w14:paraId="3A503FEB" w14:textId="08DA35DE" w:rsidR="00D8423E" w:rsidRDefault="00953039">
      <w:pPr>
        <w:pStyle w:val="ListParagraph"/>
        <w:numPr>
          <w:ilvl w:val="1"/>
          <w:numId w:val="124"/>
        </w:numPr>
        <w:spacing w:line="276" w:lineRule="auto"/>
        <w:rPr>
          <w:ins w:id="2445" w:author="Randy A Kee" w:date="2020-04-20T17:05:00Z"/>
          <w:rFonts w:ascii="Franklin Gothic Book" w:eastAsia="Libre Franklin" w:hAnsi="Franklin Gothic Book" w:cs="Libre Franklin"/>
        </w:rPr>
        <w:pPrChange w:id="2446" w:author="Randy A Kee" w:date="2020-04-20T18:07:00Z">
          <w:pPr>
            <w:spacing w:line="276" w:lineRule="auto"/>
          </w:pPr>
        </w:pPrChange>
      </w:pPr>
      <w:ins w:id="2447" w:author="Randy A Kee" w:date="2020-04-20T18:00:00Z">
        <w:r>
          <w:rPr>
            <w:rFonts w:ascii="Franklin Gothic Book" w:eastAsia="Libre Franklin" w:hAnsi="Franklin Gothic Book" w:cs="Libre Franklin"/>
          </w:rPr>
          <w:t>Soliciting and then p</w:t>
        </w:r>
      </w:ins>
      <w:ins w:id="2448" w:author="Randy A Kee" w:date="2020-04-20T16:58:00Z">
        <w:r>
          <w:rPr>
            <w:rFonts w:ascii="Franklin Gothic Book" w:eastAsia="Libre Franklin" w:hAnsi="Franklin Gothic Book" w:cs="Libre Franklin"/>
          </w:rPr>
          <w:t>resent</w:t>
        </w:r>
      </w:ins>
      <w:ins w:id="2449" w:author="Randy A Kee" w:date="2020-04-20T18:00:00Z">
        <w:r>
          <w:rPr>
            <w:rFonts w:ascii="Franklin Gothic Book" w:eastAsia="Libre Franklin" w:hAnsi="Franklin Gothic Book" w:cs="Libre Franklin"/>
          </w:rPr>
          <w:t>ing</w:t>
        </w:r>
      </w:ins>
      <w:ins w:id="2450" w:author="Randy A Kee" w:date="2020-04-20T16:58:00Z">
        <w:r w:rsidR="00D8423E">
          <w:rPr>
            <w:rFonts w:ascii="Franklin Gothic Book" w:eastAsia="Libre Franklin" w:hAnsi="Franklin Gothic Book" w:cs="Libre Franklin"/>
          </w:rPr>
          <w:t xml:space="preserve"> ADAC research suitable for commerci</w:t>
        </w:r>
      </w:ins>
      <w:ins w:id="2451" w:author="Randy A Kee" w:date="2020-04-20T16:59:00Z">
        <w:r w:rsidR="00D8423E">
          <w:rPr>
            <w:rFonts w:ascii="Franklin Gothic Book" w:eastAsia="Libre Franklin" w:hAnsi="Franklin Gothic Book" w:cs="Libre Franklin"/>
          </w:rPr>
          <w:t xml:space="preserve">alization at </w:t>
        </w:r>
      </w:ins>
      <w:ins w:id="2452" w:author="Randy A Kee" w:date="2020-04-20T17:04:00Z">
        <w:r w:rsidR="00D8423E">
          <w:rPr>
            <w:rFonts w:ascii="Franklin Gothic Book" w:eastAsia="Libre Franklin" w:hAnsi="Franklin Gothic Book" w:cs="Libre Franklin"/>
          </w:rPr>
          <w:t xml:space="preserve">a monthly meeting of </w:t>
        </w:r>
      </w:ins>
      <w:ins w:id="2453" w:author="Randy A Kee" w:date="2020-04-20T16:59:00Z">
        <w:r w:rsidR="00D8423E">
          <w:rPr>
            <w:rFonts w:ascii="Franklin Gothic Book" w:eastAsia="Libre Franklin" w:hAnsi="Franklin Gothic Book" w:cs="Libre Franklin"/>
          </w:rPr>
          <w:t>“Commonwea</w:t>
        </w:r>
      </w:ins>
      <w:ins w:id="2454" w:author="Randy A Kee" w:date="2020-04-20T17:00:00Z">
        <w:r w:rsidR="00D8423E">
          <w:rPr>
            <w:rFonts w:ascii="Franklin Gothic Book" w:eastAsia="Libre Franklin" w:hAnsi="Franklin Gothic Book" w:cs="Libre Franklin"/>
          </w:rPr>
          <w:t>lth</w:t>
        </w:r>
      </w:ins>
      <w:ins w:id="2455" w:author="Randy A Kee" w:date="2020-04-20T17:04:00Z">
        <w:r w:rsidR="00D8423E">
          <w:rPr>
            <w:rFonts w:ascii="Franklin Gothic Book" w:eastAsia="Libre Franklin" w:hAnsi="Franklin Gothic Book" w:cs="Libre Franklin"/>
          </w:rPr>
          <w:t xml:space="preserve"> North</w:t>
        </w:r>
      </w:ins>
      <w:ins w:id="2456" w:author="Randy A Kee" w:date="2020-04-20T17:05:00Z">
        <w:r w:rsidR="00D8423E">
          <w:rPr>
            <w:rFonts w:ascii="Franklin Gothic Book" w:eastAsia="Libre Franklin" w:hAnsi="Franklin Gothic Book" w:cs="Libre Franklin"/>
          </w:rPr>
          <w:t xml:space="preserve">.”  See:  </w:t>
        </w:r>
        <w:r w:rsidR="00D8423E">
          <w:rPr>
            <w:rFonts w:ascii="Franklin Gothic Book" w:eastAsia="Libre Franklin" w:hAnsi="Franklin Gothic Book" w:cs="Libre Franklin"/>
          </w:rPr>
          <w:fldChar w:fldCharType="begin"/>
        </w:r>
        <w:r w:rsidR="00D8423E">
          <w:rPr>
            <w:rFonts w:ascii="Franklin Gothic Book" w:eastAsia="Libre Franklin" w:hAnsi="Franklin Gothic Book" w:cs="Libre Franklin"/>
          </w:rPr>
          <w:instrText xml:space="preserve"> HYPERLINK "https://commonwealthnorth.org" </w:instrText>
        </w:r>
        <w:r w:rsidR="00D8423E">
          <w:rPr>
            <w:rFonts w:ascii="Franklin Gothic Book" w:eastAsia="Libre Franklin" w:hAnsi="Franklin Gothic Book" w:cs="Libre Franklin"/>
          </w:rPr>
          <w:fldChar w:fldCharType="separate"/>
        </w:r>
        <w:r w:rsidR="00D8423E" w:rsidRPr="00D4446F">
          <w:rPr>
            <w:rStyle w:val="Hyperlink"/>
            <w:rFonts w:ascii="Franklin Gothic Book" w:eastAsia="Libre Franklin" w:hAnsi="Franklin Gothic Book" w:cs="Libre Franklin"/>
          </w:rPr>
          <w:t>https://commonwealthnorth.org</w:t>
        </w:r>
        <w:r w:rsidR="00D8423E">
          <w:rPr>
            <w:rFonts w:ascii="Franklin Gothic Book" w:eastAsia="Libre Franklin" w:hAnsi="Franklin Gothic Book" w:cs="Libre Franklin"/>
          </w:rPr>
          <w:fldChar w:fldCharType="end"/>
        </w:r>
        <w:r w:rsidR="00D8423E">
          <w:rPr>
            <w:rFonts w:ascii="Franklin Gothic Book" w:eastAsia="Libre Franklin" w:hAnsi="Franklin Gothic Book" w:cs="Libre Franklin"/>
          </w:rPr>
          <w:t>.</w:t>
        </w:r>
      </w:ins>
    </w:p>
    <w:p w14:paraId="4E2B5CCF" w14:textId="13D423F9" w:rsidR="002B66ED" w:rsidRPr="002B66ED" w:rsidRDefault="00953039">
      <w:pPr>
        <w:pStyle w:val="ListParagraph"/>
        <w:numPr>
          <w:ilvl w:val="1"/>
          <w:numId w:val="124"/>
        </w:numPr>
        <w:spacing w:line="276" w:lineRule="auto"/>
        <w:rPr>
          <w:ins w:id="2457" w:author="Randy A Kee" w:date="2020-04-20T17:28:00Z"/>
          <w:rFonts w:ascii="Franklin Gothic Book" w:eastAsia="Libre Franklin" w:hAnsi="Franklin Gothic Book" w:cs="Libre Franklin"/>
        </w:rPr>
        <w:pPrChange w:id="2458" w:author="Randy A Kee" w:date="2020-04-20T18:07:00Z">
          <w:pPr>
            <w:spacing w:line="276" w:lineRule="auto"/>
          </w:pPr>
        </w:pPrChange>
      </w:pPr>
      <w:ins w:id="2459" w:author="Randy A Kee" w:date="2020-04-20T18:00:00Z">
        <w:r>
          <w:rPr>
            <w:rFonts w:ascii="Franklin Gothic Book" w:eastAsia="Libre Franklin" w:hAnsi="Franklin Gothic Book" w:cs="Libre Franklin"/>
          </w:rPr>
          <w:t xml:space="preserve">Soliciting and then presenting at </w:t>
        </w:r>
      </w:ins>
      <w:ins w:id="2460" w:author="Randy A Kee" w:date="2020-04-20T17:29:00Z">
        <w:r w:rsidR="002B66ED">
          <w:rPr>
            <w:rFonts w:ascii="Franklin Gothic Book" w:eastAsia="Libre Franklin" w:hAnsi="Franklin Gothic Book" w:cs="Libre Franklin"/>
          </w:rPr>
          <w:t xml:space="preserve">the World Trade Center Anchorage “Arctic Ambitions 2021” forum </w:t>
        </w:r>
      </w:ins>
      <w:ins w:id="2461" w:author="Randy A Kee" w:date="2020-04-20T17:30:00Z">
        <w:r w:rsidR="002B66ED">
          <w:rPr>
            <w:rFonts w:ascii="Franklin Gothic Book" w:eastAsia="Libre Franklin" w:hAnsi="Franklin Gothic Book" w:cs="Libre Franklin"/>
          </w:rPr>
          <w:t xml:space="preserve">billed as </w:t>
        </w:r>
      </w:ins>
      <w:ins w:id="2462" w:author="Randy A Kee" w:date="2020-04-20T17:29:00Z">
        <w:r w:rsidR="002B66ED" w:rsidRPr="002B66ED">
          <w:rPr>
            <w:rFonts w:ascii="Franklin Gothic Book" w:eastAsia="Libre Franklin" w:hAnsi="Franklin Gothic Book" w:cs="Libre Franklin"/>
            <w:rPrChange w:id="2463" w:author="Randy A Kee" w:date="2020-04-20T17:30:00Z">
              <w:rPr>
                <w:rStyle w:val="Emphasis"/>
                <w:rFonts w:ascii="Arial" w:hAnsi="Arial" w:cs="Arial"/>
                <w:b/>
                <w:bCs/>
                <w:color w:val="000000"/>
                <w:sz w:val="28"/>
                <w:szCs w:val="28"/>
                <w:shd w:val="clear" w:color="auto" w:fill="FFFFFF"/>
              </w:rPr>
            </w:rPrChange>
          </w:rPr>
          <w:t>Alaska's Premier Arctic Business Event Focused on Trade, Commerce, and Investment in the Region</w:t>
        </w:r>
      </w:ins>
      <w:ins w:id="2464" w:author="Randy A Kee" w:date="2020-04-20T17:30:00Z">
        <w:r w:rsidR="002B66ED">
          <w:rPr>
            <w:rFonts w:ascii="Franklin Gothic Book" w:eastAsia="Libre Franklin" w:hAnsi="Franklin Gothic Book" w:cs="Libre Franklin"/>
          </w:rPr>
          <w:t xml:space="preserve">, planned for early January 2021.  </w:t>
        </w:r>
      </w:ins>
      <w:ins w:id="2465" w:author="Randy A Kee" w:date="2020-04-20T17:31:00Z">
        <w:r w:rsidR="002B66ED">
          <w:rPr>
            <w:rFonts w:ascii="Franklin Gothic Book" w:eastAsia="Libre Franklin" w:hAnsi="Franklin Gothic Book" w:cs="Libre Franklin"/>
          </w:rPr>
          <w:t xml:space="preserve">See: </w:t>
        </w:r>
        <w:r w:rsidR="002B66ED">
          <w:rPr>
            <w:rFonts w:ascii="Franklin Gothic Book" w:eastAsia="Libre Franklin" w:hAnsi="Franklin Gothic Book" w:cs="Libre Franklin"/>
          </w:rPr>
          <w:fldChar w:fldCharType="begin"/>
        </w:r>
        <w:r w:rsidR="002B66ED">
          <w:rPr>
            <w:rFonts w:ascii="Franklin Gothic Book" w:eastAsia="Libre Franklin" w:hAnsi="Franklin Gothic Book" w:cs="Libre Franklin"/>
          </w:rPr>
          <w:instrText xml:space="preserve"> HYPERLINK "</w:instrText>
        </w:r>
        <w:r w:rsidR="002B66ED" w:rsidRPr="002B66ED">
          <w:rPr>
            <w:rFonts w:ascii="Franklin Gothic Book" w:eastAsia="Libre Franklin" w:hAnsi="Franklin Gothic Book" w:cs="Libre Franklin"/>
          </w:rPr>
          <w:instrText>https://www.akbizmag.com/event/arctic-ambitions/</w:instrText>
        </w:r>
        <w:r w:rsidR="002B66ED">
          <w:rPr>
            <w:rFonts w:ascii="Franklin Gothic Book" w:eastAsia="Libre Franklin" w:hAnsi="Franklin Gothic Book" w:cs="Libre Franklin"/>
          </w:rPr>
          <w:instrText xml:space="preserve">" </w:instrText>
        </w:r>
        <w:r w:rsidR="002B66ED">
          <w:rPr>
            <w:rFonts w:ascii="Franklin Gothic Book" w:eastAsia="Libre Franklin" w:hAnsi="Franklin Gothic Book" w:cs="Libre Franklin"/>
          </w:rPr>
          <w:fldChar w:fldCharType="separate"/>
        </w:r>
        <w:r w:rsidR="002B66ED" w:rsidRPr="00D4446F">
          <w:rPr>
            <w:rStyle w:val="Hyperlink"/>
            <w:rFonts w:ascii="Franklin Gothic Book" w:eastAsia="Libre Franklin" w:hAnsi="Franklin Gothic Book" w:cs="Libre Franklin"/>
          </w:rPr>
          <w:t>https://www.akbizmag.com/event/arctic-ambitions/</w:t>
        </w:r>
        <w:r w:rsidR="002B66ED">
          <w:rPr>
            <w:rFonts w:ascii="Franklin Gothic Book" w:eastAsia="Libre Franklin" w:hAnsi="Franklin Gothic Book" w:cs="Libre Franklin"/>
          </w:rPr>
          <w:fldChar w:fldCharType="end"/>
        </w:r>
      </w:ins>
    </w:p>
    <w:p w14:paraId="6534B784" w14:textId="19FF8514" w:rsidR="00953039" w:rsidRDefault="00953039">
      <w:pPr>
        <w:pStyle w:val="ListParagraph"/>
        <w:numPr>
          <w:ilvl w:val="1"/>
          <w:numId w:val="124"/>
        </w:numPr>
        <w:spacing w:line="276" w:lineRule="auto"/>
        <w:rPr>
          <w:ins w:id="2466" w:author="Randy A Kee" w:date="2020-04-20T18:05:00Z"/>
          <w:rFonts w:ascii="Franklin Gothic Book" w:eastAsia="Libre Franklin" w:hAnsi="Franklin Gothic Book" w:cs="Libre Franklin"/>
        </w:rPr>
        <w:pPrChange w:id="2467" w:author="Randy A Kee" w:date="2020-04-20T18:07:00Z">
          <w:pPr>
            <w:spacing w:line="276" w:lineRule="auto"/>
          </w:pPr>
        </w:pPrChange>
      </w:pPr>
      <w:ins w:id="2468" w:author="Randy A Kee" w:date="2020-04-20T18:00:00Z">
        <w:r>
          <w:rPr>
            <w:rFonts w:ascii="Franklin Gothic Book" w:eastAsia="Libre Franklin" w:hAnsi="Franklin Gothic Book" w:cs="Libre Franklin"/>
          </w:rPr>
          <w:t>Shifting t</w:t>
        </w:r>
      </w:ins>
      <w:ins w:id="2469" w:author="Randy A Kee" w:date="2020-04-20T18:01:00Z">
        <w:r>
          <w:rPr>
            <w:rFonts w:ascii="Franklin Gothic Book" w:eastAsia="Libre Franklin" w:hAnsi="Franklin Gothic Book" w:cs="Libre Franklin"/>
          </w:rPr>
          <w:t>he focus of ADAC’s planned participation at Canada’s Maritime and Arctic Safety and Secu</w:t>
        </w:r>
      </w:ins>
      <w:ins w:id="2470" w:author="Randy A Kee" w:date="2020-04-20T18:02:00Z">
        <w:r>
          <w:rPr>
            <w:rFonts w:ascii="Franklin Gothic Book" w:eastAsia="Libre Franklin" w:hAnsi="Franklin Gothic Book" w:cs="Libre Franklin"/>
          </w:rPr>
          <w:t>rity (MASS) Conference for November 2020 at St John’s Newfoundland to commerci</w:t>
        </w:r>
      </w:ins>
      <w:ins w:id="2471" w:author="Randy A Kee" w:date="2020-04-20T18:03:00Z">
        <w:r>
          <w:rPr>
            <w:rFonts w:ascii="Franklin Gothic Book" w:eastAsia="Libre Franklin" w:hAnsi="Franklin Gothic Book" w:cs="Libre Franklin"/>
          </w:rPr>
          <w:t xml:space="preserve">alization of completed/completing research.  See:  </w:t>
        </w:r>
      </w:ins>
      <w:ins w:id="2472" w:author="Randy A Kee" w:date="2020-04-20T18:05:00Z">
        <w:r>
          <w:rPr>
            <w:rFonts w:ascii="Franklin Gothic Book" w:eastAsia="Libre Franklin" w:hAnsi="Franklin Gothic Book" w:cs="Libre Franklin"/>
          </w:rPr>
          <w:fldChar w:fldCharType="begin"/>
        </w:r>
        <w:r>
          <w:rPr>
            <w:rFonts w:ascii="Franklin Gothic Book" w:eastAsia="Libre Franklin" w:hAnsi="Franklin Gothic Book" w:cs="Libre Franklin"/>
          </w:rPr>
          <w:instrText xml:space="preserve"> HYPERLINK "</w:instrText>
        </w:r>
      </w:ins>
      <w:ins w:id="2473" w:author="Randy A Kee" w:date="2020-04-20T18:04:00Z">
        <w:r w:rsidRPr="00953039">
          <w:rPr>
            <w:rPrChange w:id="2474" w:author="Randy A Kee" w:date="2020-04-20T18:05:00Z">
              <w:rPr>
                <w:rStyle w:val="Hyperlink"/>
                <w:rFonts w:ascii="Franklin Gothic Book" w:eastAsia="Libre Franklin" w:hAnsi="Franklin Gothic Book" w:cs="Libre Franklin"/>
              </w:rPr>
            </w:rPrChange>
          </w:rPr>
          <w:instrText>https://</w:instrText>
        </w:r>
      </w:ins>
      <w:ins w:id="2475" w:author="Randy A Kee" w:date="2020-04-20T18:05:00Z">
        <w:r w:rsidRPr="00953039">
          <w:rPr>
            <w:rPrChange w:id="2476" w:author="Randy A Kee" w:date="2020-04-20T18:05:00Z">
              <w:rPr>
                <w:rStyle w:val="Hyperlink"/>
                <w:rFonts w:ascii="Franklin Gothic Book" w:eastAsia="Libre Franklin" w:hAnsi="Franklin Gothic Book" w:cs="Libre Franklin"/>
              </w:rPr>
            </w:rPrChange>
          </w:rPr>
          <w:instrText>arcticmaritimesecurity.ca</w:instrText>
        </w:r>
        <w:r>
          <w:rPr>
            <w:rFonts w:ascii="Franklin Gothic Book" w:eastAsia="Libre Franklin" w:hAnsi="Franklin Gothic Book" w:cs="Libre Franklin"/>
          </w:rPr>
          <w:instrText xml:space="preserve">" </w:instrText>
        </w:r>
        <w:r>
          <w:rPr>
            <w:rFonts w:ascii="Franklin Gothic Book" w:eastAsia="Libre Franklin" w:hAnsi="Franklin Gothic Book" w:cs="Libre Franklin"/>
          </w:rPr>
          <w:fldChar w:fldCharType="separate"/>
        </w:r>
      </w:ins>
      <w:ins w:id="2477" w:author="Randy A Kee" w:date="2020-04-20T18:04:00Z">
        <w:r w:rsidRPr="00953039">
          <w:rPr>
            <w:rStyle w:val="Hyperlink"/>
            <w:rFonts w:ascii="Franklin Gothic Book" w:eastAsia="Libre Franklin" w:hAnsi="Franklin Gothic Book" w:cs="Libre Franklin"/>
          </w:rPr>
          <w:t>https://</w:t>
        </w:r>
      </w:ins>
      <w:ins w:id="2478" w:author="Randy A Kee" w:date="2020-04-20T18:05:00Z">
        <w:r w:rsidRPr="00953039">
          <w:rPr>
            <w:rStyle w:val="Hyperlink"/>
            <w:rFonts w:ascii="Franklin Gothic Book" w:eastAsia="Libre Franklin" w:hAnsi="Franklin Gothic Book" w:cs="Libre Franklin"/>
          </w:rPr>
          <w:t>arcticmaritimesecurity.ca</w:t>
        </w:r>
        <w:r>
          <w:rPr>
            <w:rFonts w:ascii="Franklin Gothic Book" w:eastAsia="Libre Franklin" w:hAnsi="Franklin Gothic Book" w:cs="Libre Franklin"/>
          </w:rPr>
          <w:fldChar w:fldCharType="end"/>
        </w:r>
      </w:ins>
    </w:p>
    <w:p w14:paraId="1B5F7DB9" w14:textId="68C988B0" w:rsidR="00D8423E" w:rsidRDefault="00D8423E">
      <w:pPr>
        <w:pStyle w:val="ListParagraph"/>
        <w:numPr>
          <w:ilvl w:val="1"/>
          <w:numId w:val="124"/>
        </w:numPr>
        <w:spacing w:line="276" w:lineRule="auto"/>
        <w:rPr>
          <w:ins w:id="2479" w:author="Randy A Kee" w:date="2020-04-20T17:12:00Z"/>
          <w:rFonts w:ascii="Franklin Gothic Book" w:eastAsia="Libre Franklin" w:hAnsi="Franklin Gothic Book" w:cs="Libre Franklin"/>
        </w:rPr>
        <w:pPrChange w:id="2480" w:author="Randy A Kee" w:date="2020-04-20T18:07:00Z">
          <w:pPr>
            <w:spacing w:line="276" w:lineRule="auto"/>
          </w:pPr>
        </w:pPrChange>
      </w:pPr>
      <w:ins w:id="2481" w:author="Randy A Kee" w:date="2020-04-20T17:05:00Z">
        <w:r>
          <w:rPr>
            <w:rFonts w:ascii="Franklin Gothic Book" w:eastAsia="Libre Franklin" w:hAnsi="Franklin Gothic Book" w:cs="Libre Franklin"/>
          </w:rPr>
          <w:t xml:space="preserve">Presentation of ADAC research </w:t>
        </w:r>
      </w:ins>
      <w:ins w:id="2482" w:author="Randy A Kee" w:date="2020-04-20T17:09:00Z">
        <w:r w:rsidR="00916703">
          <w:rPr>
            <w:rFonts w:ascii="Franklin Gothic Book" w:eastAsia="Libre Franklin" w:hAnsi="Franklin Gothic Book" w:cs="Libre Franklin"/>
          </w:rPr>
          <w:t xml:space="preserve">at a Center hosted </w:t>
        </w:r>
      </w:ins>
    </w:p>
    <w:p w14:paraId="3F44CE73" w14:textId="0CD34CCD" w:rsidR="00E43D50" w:rsidRDefault="00E43D50">
      <w:pPr>
        <w:pStyle w:val="ListParagraph"/>
        <w:numPr>
          <w:ilvl w:val="1"/>
          <w:numId w:val="124"/>
        </w:numPr>
        <w:spacing w:line="276" w:lineRule="auto"/>
        <w:rPr>
          <w:ins w:id="2483" w:author="Randy A Kee" w:date="2020-04-20T17:32:00Z"/>
          <w:rFonts w:ascii="Franklin Gothic Book" w:eastAsia="Libre Franklin" w:hAnsi="Franklin Gothic Book" w:cs="Libre Franklin"/>
        </w:rPr>
        <w:pPrChange w:id="2484" w:author="Randy A Kee" w:date="2020-04-20T18:07:00Z">
          <w:pPr>
            <w:spacing w:line="276" w:lineRule="auto"/>
          </w:pPr>
        </w:pPrChange>
      </w:pPr>
      <w:ins w:id="2485" w:author="Randy A Kee" w:date="2020-04-20T17:15:00Z">
        <w:r>
          <w:rPr>
            <w:rFonts w:ascii="Franklin Gothic Book" w:eastAsia="Libre Franklin" w:hAnsi="Franklin Gothic Book" w:cs="Libre Franklin"/>
          </w:rPr>
          <w:t>Participate in the industry forum associated</w:t>
        </w:r>
      </w:ins>
      <w:ins w:id="2486" w:author="Randy A Kee" w:date="2020-04-20T17:16:00Z">
        <w:r>
          <w:rPr>
            <w:rFonts w:ascii="Franklin Gothic Book" w:eastAsia="Libre Franklin" w:hAnsi="Franklin Gothic Book" w:cs="Libre Franklin"/>
          </w:rPr>
          <w:t xml:space="preserve">/aligned </w:t>
        </w:r>
      </w:ins>
      <w:ins w:id="2487" w:author="Randy A Kee" w:date="2020-04-20T17:15:00Z">
        <w:r>
          <w:rPr>
            <w:rFonts w:ascii="Franklin Gothic Book" w:eastAsia="Libre Franklin" w:hAnsi="Franklin Gothic Book" w:cs="Libre Franklin"/>
          </w:rPr>
          <w:t>with the Arctic Encounter Symposium (AES) 2021 at</w:t>
        </w:r>
      </w:ins>
      <w:ins w:id="2488" w:author="Randy A Kee" w:date="2020-04-20T17:16:00Z">
        <w:r>
          <w:rPr>
            <w:rFonts w:ascii="Franklin Gothic Book" w:eastAsia="Libre Franklin" w:hAnsi="Franklin Gothic Book" w:cs="Libre Franklin"/>
          </w:rPr>
          <w:t xml:space="preserve"> Bell Harbor Conference Center, Seattle WA.</w:t>
        </w:r>
      </w:ins>
      <w:ins w:id="2489" w:author="Randy A Kee" w:date="2020-04-20T17:32:00Z">
        <w:r w:rsidR="002B66ED">
          <w:rPr>
            <w:rFonts w:ascii="Franklin Gothic Book" w:eastAsia="Libre Franklin" w:hAnsi="Franklin Gothic Book" w:cs="Libre Franklin"/>
          </w:rPr>
          <w:t xml:space="preserve">  See: </w:t>
        </w:r>
        <w:r w:rsidR="002B66ED">
          <w:rPr>
            <w:rFonts w:ascii="Franklin Gothic Book" w:eastAsia="Libre Franklin" w:hAnsi="Franklin Gothic Book" w:cs="Libre Franklin"/>
          </w:rPr>
          <w:fldChar w:fldCharType="begin"/>
        </w:r>
        <w:r w:rsidR="002B66ED">
          <w:rPr>
            <w:rFonts w:ascii="Franklin Gothic Book" w:eastAsia="Libre Franklin" w:hAnsi="Franklin Gothic Book" w:cs="Libre Franklin"/>
          </w:rPr>
          <w:instrText xml:space="preserve"> HYPERLINK "</w:instrText>
        </w:r>
        <w:r w:rsidR="002B66ED" w:rsidRPr="002B66ED">
          <w:rPr>
            <w:rFonts w:ascii="Franklin Gothic Book" w:eastAsia="Libre Franklin" w:hAnsi="Franklin Gothic Book" w:cs="Libre Franklin"/>
          </w:rPr>
          <w:instrText>https://www.arcticencounter.com/</w:instrText>
        </w:r>
        <w:r w:rsidR="002B66ED">
          <w:rPr>
            <w:rFonts w:ascii="Franklin Gothic Book" w:eastAsia="Libre Franklin" w:hAnsi="Franklin Gothic Book" w:cs="Libre Franklin"/>
          </w:rPr>
          <w:instrText xml:space="preserve">" </w:instrText>
        </w:r>
        <w:r w:rsidR="002B66ED">
          <w:rPr>
            <w:rFonts w:ascii="Franklin Gothic Book" w:eastAsia="Libre Franklin" w:hAnsi="Franklin Gothic Book" w:cs="Libre Franklin"/>
          </w:rPr>
          <w:fldChar w:fldCharType="separate"/>
        </w:r>
        <w:r w:rsidR="002B66ED" w:rsidRPr="00D4446F">
          <w:rPr>
            <w:rStyle w:val="Hyperlink"/>
            <w:rFonts w:ascii="Franklin Gothic Book" w:eastAsia="Libre Franklin" w:hAnsi="Franklin Gothic Book" w:cs="Libre Franklin"/>
          </w:rPr>
          <w:t>https://www.arcticencounter.com/</w:t>
        </w:r>
        <w:r w:rsidR="002B66ED">
          <w:rPr>
            <w:rFonts w:ascii="Franklin Gothic Book" w:eastAsia="Libre Franklin" w:hAnsi="Franklin Gothic Book" w:cs="Libre Franklin"/>
          </w:rPr>
          <w:fldChar w:fldCharType="end"/>
        </w:r>
      </w:ins>
    </w:p>
    <w:p w14:paraId="595BE03E" w14:textId="67244C2D" w:rsidR="00D03ABC" w:rsidRPr="00D03ABC" w:rsidRDefault="00D03ABC" w:rsidP="00A40E80">
      <w:pPr>
        <w:spacing w:line="276" w:lineRule="auto"/>
        <w:rPr>
          <w:rFonts w:ascii="Franklin Gothic Book" w:eastAsia="Libre Franklin" w:hAnsi="Franklin Gothic Book" w:cs="Libre Franklin"/>
        </w:rPr>
      </w:pPr>
      <w:r w:rsidRPr="00D03ABC">
        <w:rPr>
          <w:rFonts w:ascii="Franklin Gothic Book" w:eastAsia="Libre Franklin" w:hAnsi="Franklin Gothic Book" w:cs="Libre Franklin"/>
        </w:rPr>
        <w:t xml:space="preserve">Lastly, </w:t>
      </w:r>
      <w:del w:id="2490" w:author="Kamerer, Susan (CTR)" w:date="2020-03-30T10:27:00Z">
        <w:r w:rsidRPr="00D03ABC" w:rsidDel="00130B86">
          <w:rPr>
            <w:rFonts w:ascii="Franklin Gothic Book" w:eastAsia="Libre Franklin" w:hAnsi="Franklin Gothic Book" w:cs="Libre Franklin"/>
          </w:rPr>
          <w:delText xml:space="preserve">if research does not prove to be feasible for commercial applications, </w:delText>
        </w:r>
      </w:del>
      <w:r w:rsidRPr="00D03ABC">
        <w:rPr>
          <w:rFonts w:ascii="Franklin Gothic Book" w:eastAsia="Libre Franklin" w:hAnsi="Franklin Gothic Book" w:cs="Libre Franklin"/>
        </w:rPr>
        <w:t>ADAC will seek to connect completed research with those in the community of Arctic maritime research who will benefit the most. In all cases, ADAC will continue to strive to ensure research outcomes benefit the public good.</w:t>
      </w:r>
    </w:p>
    <w:p w14:paraId="665A73AF" w14:textId="26F6C9EB" w:rsidR="005F0B53" w:rsidRDefault="00D56BCF">
      <w:pPr>
        <w:pStyle w:val="Heading3"/>
      </w:pPr>
      <w:bookmarkStart w:id="2491" w:name="_Toc38947424"/>
      <w:bookmarkStart w:id="2492" w:name="_Toc8405829"/>
      <w:bookmarkStart w:id="2493" w:name="_Toc32337926"/>
      <w:bookmarkStart w:id="2494" w:name="_Toc38101828"/>
      <w:bookmarkStart w:id="2495" w:name="_Toc38895110"/>
      <w:bookmarkStart w:id="2496" w:name="_Toc7016867"/>
      <w:bookmarkStart w:id="2497" w:name="_Toc7017465"/>
      <w:bookmarkStart w:id="2498" w:name="_Toc7017662"/>
      <w:bookmarkStart w:id="2499" w:name="_Toc7085882"/>
      <w:r w:rsidRPr="00BB1190">
        <w:rPr>
          <w:rStyle w:val="Heading4Char"/>
          <w:b/>
          <w:i w:val="0"/>
        </w:rPr>
        <w:t>ADAC Strategic Communications Plan</w:t>
      </w:r>
      <w:ins w:id="2500" w:author="Randy A Kee" w:date="2020-04-27T21:31:00Z">
        <w:r w:rsidR="001628FC">
          <w:t>.</w:t>
        </w:r>
      </w:ins>
      <w:bookmarkEnd w:id="2491"/>
      <w:del w:id="2501" w:author="Randy A Kee" w:date="2020-04-27T21:31:00Z">
        <w:r w:rsidR="00677A2F" w:rsidDel="001628FC">
          <w:delText>:</w:delText>
        </w:r>
        <w:bookmarkEnd w:id="2492"/>
        <w:bookmarkEnd w:id="2493"/>
        <w:bookmarkEnd w:id="2494"/>
        <w:bookmarkEnd w:id="2495"/>
        <w:r w:rsidR="00677A2F" w:rsidDel="001628FC">
          <w:delText xml:space="preserve"> </w:delText>
        </w:r>
      </w:del>
    </w:p>
    <w:bookmarkEnd w:id="2496"/>
    <w:bookmarkEnd w:id="2497"/>
    <w:bookmarkEnd w:id="2498"/>
    <w:bookmarkEnd w:id="2499"/>
    <w:p w14:paraId="4FD0BC95" w14:textId="5155D049" w:rsidR="00D56BCF" w:rsidRPr="006974FC" w:rsidRDefault="00D03ABC">
      <w:pPr>
        <w:widowControl w:val="0"/>
        <w:spacing w:after="0" w:line="276" w:lineRule="auto"/>
        <w:rPr>
          <w:rFonts w:ascii="Franklin Gothic Book" w:eastAsia="Calibri" w:hAnsi="Franklin Gothic Book" w:cs="Courier New"/>
        </w:rPr>
        <w:pPrChange w:id="2502" w:author="Randy A Kee" w:date="2020-04-27T21:31:00Z">
          <w:pPr>
            <w:widowControl w:val="0"/>
            <w:spacing w:line="276" w:lineRule="auto"/>
          </w:pPr>
        </w:pPrChange>
      </w:pPr>
      <w:r w:rsidRPr="00D03ABC">
        <w:rPr>
          <w:rFonts w:ascii="Franklin Gothic Book" w:eastAsia="Libre Franklin" w:hAnsi="Franklin Gothic Book" w:cs="Libre Franklin"/>
        </w:rPr>
        <w:t xml:space="preserve">Effective communications </w:t>
      </w:r>
      <w:proofErr w:type="gramStart"/>
      <w:r w:rsidRPr="00D03ABC">
        <w:rPr>
          <w:rFonts w:ascii="Franklin Gothic Book" w:eastAsia="Libre Franklin" w:hAnsi="Franklin Gothic Book" w:cs="Libre Franklin"/>
        </w:rPr>
        <w:t>is</w:t>
      </w:r>
      <w:proofErr w:type="gramEnd"/>
      <w:r w:rsidRPr="00D03ABC">
        <w:rPr>
          <w:rFonts w:ascii="Franklin Gothic Book" w:eastAsia="Libre Franklin" w:hAnsi="Franklin Gothic Book" w:cs="Libre Franklin"/>
        </w:rPr>
        <w:t xml:space="preserve"> essential for ADAC research success. </w:t>
      </w:r>
      <w:r w:rsidR="004C32D7">
        <w:rPr>
          <w:rFonts w:ascii="Franklin Gothic Book" w:eastAsia="Libre Franklin" w:hAnsi="Franklin Gothic Book" w:cs="Libre Franklin"/>
        </w:rPr>
        <w:t xml:space="preserve">ADAC will continue to advance cutting edge communications advances made in program Year 6, particularly with the Center’s greatly advanced Internet website. </w:t>
      </w:r>
      <w:r w:rsidRPr="00D03ABC">
        <w:rPr>
          <w:rFonts w:ascii="Franklin Gothic Book" w:eastAsia="Libre Franklin" w:hAnsi="Franklin Gothic Book" w:cs="Libre Franklin"/>
        </w:rPr>
        <w:t>Th</w:t>
      </w:r>
      <w:r w:rsidR="004C32D7">
        <w:rPr>
          <w:rFonts w:ascii="Franklin Gothic Book" w:eastAsia="Libre Franklin" w:hAnsi="Franklin Gothic Book" w:cs="Libre Franklin"/>
        </w:rPr>
        <w:t xml:space="preserve">e ADAC Year 7 </w:t>
      </w:r>
      <w:r w:rsidRPr="00D03ABC">
        <w:rPr>
          <w:rFonts w:ascii="Franklin Gothic Book" w:eastAsia="Libre Franklin" w:hAnsi="Franklin Gothic Book" w:cs="Libre Franklin"/>
        </w:rPr>
        <w:t xml:space="preserve">communication plan is both a chance to publicize Center and project activities and accomplishments, and to receive input from stakeholders. The below reflects both mediums and audiences targeted for communications.  </w:t>
      </w:r>
    </w:p>
    <w:p w14:paraId="4A7B4C01" w14:textId="09750F40" w:rsidR="00E55D19" w:rsidRDefault="00D03ABC" w:rsidP="00A40E80">
      <w:pPr>
        <w:spacing w:line="276" w:lineRule="auto"/>
        <w:rPr>
          <w:rFonts w:ascii="Franklin Gothic Book" w:eastAsia="Calibri" w:hAnsi="Franklin Gothic Book" w:cs="Courier New"/>
        </w:rPr>
      </w:pPr>
      <w:r w:rsidRPr="00D03ABC">
        <w:rPr>
          <w:rFonts w:ascii="Franklin Gothic Book" w:eastAsia="Libre Franklin" w:hAnsi="Franklin Gothic Book" w:cs="Libre Franklin"/>
        </w:rPr>
        <w:t xml:space="preserve">ADAC’s plan will communicate progress on research projects and Center activities as well as announcements of workshops and research opportunities. </w:t>
      </w:r>
      <w:r w:rsidR="00E01E60" w:rsidRPr="00D03ABC">
        <w:rPr>
          <w:rFonts w:ascii="Franklin Gothic Book" w:eastAsia="Libre Franklin" w:hAnsi="Franklin Gothic Book" w:cs="Libre Franklin"/>
        </w:rPr>
        <w:t>The Center</w:t>
      </w:r>
      <w:r w:rsidRPr="00D03ABC">
        <w:rPr>
          <w:rFonts w:ascii="Franklin Gothic Book" w:eastAsia="Libre Franklin" w:hAnsi="Franklin Gothic Book" w:cs="Libre Franklin"/>
        </w:rPr>
        <w:t xml:space="preserve"> will engage with the community of Arctic researchers (particularly in the U.S. and Canada) to inform and be informed of S&amp;T advances and research associated with Arctic Domain Awareness.  ADAC plans to continue a comprehensive approach in various mediums to communicate to customers, partners, and collaborators. Therefore, ADAC plans to utilize the internet, social media, workshops, roundtables, and direct engagement with USCG entities and other key stakeholders to remain informed.  </w:t>
      </w:r>
    </w:p>
    <w:p w14:paraId="3817DF1F" w14:textId="13B278CD" w:rsidR="00251556" w:rsidRPr="006974FC" w:rsidRDefault="00251556" w:rsidP="00A40E80">
      <w:pPr>
        <w:widowControl w:val="0"/>
        <w:spacing w:line="276" w:lineRule="auto"/>
        <w:rPr>
          <w:rFonts w:ascii="Franklin Gothic Book" w:eastAsia="Calibri" w:hAnsi="Franklin Gothic Book" w:cs="Courier New"/>
        </w:rPr>
      </w:pPr>
      <w:r w:rsidRPr="006974FC">
        <w:rPr>
          <w:rFonts w:ascii="Franklin Gothic Book" w:eastAsia="Calibri" w:hAnsi="Franklin Gothic Book" w:cs="Courier New"/>
        </w:rPr>
        <w:t xml:space="preserve">Correspondingly, in Program </w:t>
      </w:r>
      <w:r w:rsidR="007C6538" w:rsidRPr="006974FC">
        <w:rPr>
          <w:rFonts w:ascii="Franklin Gothic Book" w:eastAsia="Calibri" w:hAnsi="Franklin Gothic Book" w:cs="Courier New"/>
        </w:rPr>
        <w:t xml:space="preserve">Year </w:t>
      </w:r>
      <w:r w:rsidR="002A21B2">
        <w:rPr>
          <w:rFonts w:ascii="Franklin Gothic Book" w:eastAsia="Calibri" w:hAnsi="Franklin Gothic Book" w:cs="Courier New"/>
        </w:rPr>
        <w:t>7</w:t>
      </w:r>
      <w:r w:rsidRPr="006974FC">
        <w:rPr>
          <w:rFonts w:ascii="Franklin Gothic Book" w:eastAsia="Calibri" w:hAnsi="Franklin Gothic Book" w:cs="Courier New"/>
        </w:rPr>
        <w:t xml:space="preserve">, ADAC will accomplish the following tasks to advance Strategic </w:t>
      </w:r>
      <w:commentRangeStart w:id="2503"/>
      <w:commentRangeStart w:id="2504"/>
      <w:r w:rsidRPr="006974FC">
        <w:rPr>
          <w:rFonts w:ascii="Franklin Gothic Book" w:eastAsia="Calibri" w:hAnsi="Franklin Gothic Book" w:cs="Courier New"/>
        </w:rPr>
        <w:lastRenderedPageBreak/>
        <w:t>Communications:</w:t>
      </w:r>
      <w:commentRangeEnd w:id="2503"/>
      <w:r w:rsidR="00130B86">
        <w:rPr>
          <w:rStyle w:val="CommentReference"/>
        </w:rPr>
        <w:commentReference w:id="2503"/>
      </w:r>
      <w:commentRangeEnd w:id="2504"/>
      <w:r w:rsidR="002B66ED">
        <w:rPr>
          <w:rStyle w:val="CommentReference"/>
        </w:rPr>
        <w:commentReference w:id="2504"/>
      </w:r>
    </w:p>
    <w:p w14:paraId="1A165FCA" w14:textId="5C4F1563" w:rsidR="00A4456C" w:rsidRPr="00E86C2B" w:rsidRDefault="00E86C2B" w:rsidP="00A40E80">
      <w:pPr>
        <w:pStyle w:val="ListParagraph"/>
        <w:widowControl w:val="0"/>
        <w:numPr>
          <w:ilvl w:val="0"/>
          <w:numId w:val="9"/>
        </w:numPr>
        <w:spacing w:line="276" w:lineRule="auto"/>
        <w:contextualSpacing w:val="0"/>
        <w:rPr>
          <w:rFonts w:ascii="Franklin Gothic Book" w:eastAsia="Calibri" w:hAnsi="Franklin Gothic Book" w:cs="Courier New"/>
        </w:rPr>
      </w:pPr>
      <w:r w:rsidRPr="00E86C2B">
        <w:rPr>
          <w:rFonts w:ascii="Franklin Gothic Book" w:eastAsia="Libre Franklin" w:hAnsi="Franklin Gothic Book" w:cs="Libre Franklin"/>
        </w:rPr>
        <w:t xml:space="preserve">As part of ADAC’s Quarterly Review process, ADAC leadership will review communications activities. This includes review of ADAC’s internet website, quarterly newsletters, and proposed project journal articles. During the Quarterly Review, Center leadership will benchmark ADAC communications products based on a summary review of other DHS S&amp;T UP COEs and U.S. university research centers.  Following the review, ADAC communications team will implement changes.  </w:t>
      </w:r>
    </w:p>
    <w:p w14:paraId="6F3D0BC3" w14:textId="2A2EDC65" w:rsidR="00A4456C" w:rsidRPr="00E86C2B" w:rsidRDefault="00251556" w:rsidP="00A40E80">
      <w:pPr>
        <w:widowControl w:val="0"/>
        <w:numPr>
          <w:ilvl w:val="1"/>
          <w:numId w:val="9"/>
        </w:numPr>
        <w:spacing w:line="276" w:lineRule="auto"/>
        <w:rPr>
          <w:rFonts w:ascii="Franklin Gothic Book" w:eastAsia="Calibri" w:hAnsi="Franklin Gothic Book" w:cs="Courier New"/>
        </w:rPr>
      </w:pPr>
      <w:r w:rsidRPr="006974FC">
        <w:rPr>
          <w:rFonts w:ascii="Franklin Gothic Book" w:eastAsia="Calibri" w:hAnsi="Franklin Gothic Book" w:cs="Courier New"/>
        </w:rPr>
        <w:t>Center newsletters will include focused project reviews and ADAC Fellow’s written contributions.</w:t>
      </w:r>
    </w:p>
    <w:p w14:paraId="6AA600F6" w14:textId="6AD6CA89" w:rsidR="00A4456C" w:rsidRPr="00E86C2B" w:rsidRDefault="00251556" w:rsidP="00A40E80">
      <w:pPr>
        <w:widowControl w:val="0"/>
        <w:numPr>
          <w:ilvl w:val="0"/>
          <w:numId w:val="9"/>
        </w:numPr>
        <w:spacing w:line="276" w:lineRule="auto"/>
        <w:rPr>
          <w:rFonts w:ascii="Franklin Gothic Book" w:eastAsia="Calibri" w:hAnsi="Franklin Gothic Book" w:cs="Courier New"/>
        </w:rPr>
      </w:pPr>
      <w:r w:rsidRPr="006974FC">
        <w:rPr>
          <w:rFonts w:ascii="Franklin Gothic Book" w:eastAsia="Calibri" w:hAnsi="Franklin Gothic Book" w:cs="Courier New"/>
        </w:rPr>
        <w:t>Continue to use Facebook</w:t>
      </w:r>
      <w:r w:rsidR="00340807" w:rsidRPr="006974FC">
        <w:rPr>
          <w:rFonts w:ascii="Franklin Gothic Book" w:eastAsia="Calibri" w:hAnsi="Franklin Gothic Book" w:cs="Courier New"/>
        </w:rPr>
        <w:t>, Linked</w:t>
      </w:r>
      <w:r w:rsidR="005E413E" w:rsidRPr="006974FC">
        <w:rPr>
          <w:rFonts w:ascii="Franklin Gothic Book" w:eastAsia="Calibri" w:hAnsi="Franklin Gothic Book" w:cs="Courier New"/>
        </w:rPr>
        <w:t>I</w:t>
      </w:r>
      <w:r w:rsidR="00340807" w:rsidRPr="006974FC">
        <w:rPr>
          <w:rFonts w:ascii="Franklin Gothic Book" w:eastAsia="Calibri" w:hAnsi="Franklin Gothic Book" w:cs="Courier New"/>
        </w:rPr>
        <w:t>n,</w:t>
      </w:r>
      <w:r w:rsidRPr="006974FC">
        <w:rPr>
          <w:rFonts w:ascii="Franklin Gothic Book" w:eastAsia="Calibri" w:hAnsi="Franklin Gothic Book" w:cs="Courier New"/>
        </w:rPr>
        <w:t xml:space="preserve"> and Twitter social media when </w:t>
      </w:r>
      <w:r w:rsidR="00AD125D" w:rsidRPr="006974FC">
        <w:rPr>
          <w:rFonts w:ascii="Franklin Gothic Book" w:eastAsia="Calibri" w:hAnsi="Franklin Gothic Book" w:cs="Courier New"/>
        </w:rPr>
        <w:t>suitable</w:t>
      </w:r>
      <w:r w:rsidRPr="006974FC">
        <w:rPr>
          <w:rFonts w:ascii="Franklin Gothic Book" w:eastAsia="Calibri" w:hAnsi="Franklin Gothic Book" w:cs="Courier New"/>
        </w:rPr>
        <w:t>.</w:t>
      </w:r>
    </w:p>
    <w:p w14:paraId="257E133D" w14:textId="3F6CCBA9" w:rsidR="00DB135F" w:rsidRPr="00E86C2B" w:rsidRDefault="00251556" w:rsidP="00A40E80">
      <w:pPr>
        <w:widowControl w:val="0"/>
        <w:numPr>
          <w:ilvl w:val="0"/>
          <w:numId w:val="9"/>
        </w:numPr>
        <w:spacing w:line="276" w:lineRule="auto"/>
        <w:rPr>
          <w:rFonts w:ascii="Franklin Gothic Book" w:eastAsia="Calibri" w:hAnsi="Franklin Gothic Book" w:cs="Courier New"/>
        </w:rPr>
      </w:pPr>
      <w:r w:rsidRPr="006974FC">
        <w:rPr>
          <w:rFonts w:ascii="Franklin Gothic Book" w:eastAsia="Calibri" w:hAnsi="Franklin Gothic Book" w:cs="Courier New"/>
        </w:rPr>
        <w:t>Continue ADAC outreach through utilizing the resources and venues of the University of Alaska, the Arctic Research Consortium of the U.S., the Interagency Arctic Research Policy Committee, and the U.S. Arctic Research Commission communications media.</w:t>
      </w:r>
    </w:p>
    <w:p w14:paraId="11AE5152" w14:textId="3A47BD71" w:rsidR="00DB135F" w:rsidRPr="00E86C2B" w:rsidRDefault="00251556" w:rsidP="00A40E80">
      <w:pPr>
        <w:widowControl w:val="0"/>
        <w:numPr>
          <w:ilvl w:val="0"/>
          <w:numId w:val="9"/>
        </w:numPr>
        <w:spacing w:line="276" w:lineRule="auto"/>
        <w:rPr>
          <w:rFonts w:ascii="Franklin Gothic Book" w:eastAsia="Calibri" w:hAnsi="Franklin Gothic Book" w:cs="Courier New"/>
        </w:rPr>
      </w:pPr>
      <w:r w:rsidRPr="00DB135F">
        <w:rPr>
          <w:rFonts w:ascii="Franklin Gothic Book" w:eastAsia="Calibri" w:hAnsi="Franklin Gothic Book" w:cs="Courier New"/>
        </w:rPr>
        <w:t>Engage fellow DHS S&amp;T</w:t>
      </w:r>
      <w:r w:rsidR="00326933" w:rsidRPr="00DB135F">
        <w:rPr>
          <w:rFonts w:ascii="Franklin Gothic Book" w:eastAsia="Calibri" w:hAnsi="Franklin Gothic Book" w:cs="Courier New"/>
        </w:rPr>
        <w:t xml:space="preserve"> </w:t>
      </w:r>
      <w:r w:rsidRPr="00DB135F">
        <w:rPr>
          <w:rFonts w:ascii="Franklin Gothic Book" w:eastAsia="Calibri" w:hAnsi="Franklin Gothic Book" w:cs="Courier New"/>
        </w:rPr>
        <w:t>UP Centers of Excellence for collaboration opportunities.</w:t>
      </w:r>
    </w:p>
    <w:p w14:paraId="30F459B6" w14:textId="023E7BDE" w:rsidR="00DB135F" w:rsidRPr="00E86C2B" w:rsidRDefault="00251556" w:rsidP="00A40E80">
      <w:pPr>
        <w:widowControl w:val="0"/>
        <w:numPr>
          <w:ilvl w:val="0"/>
          <w:numId w:val="9"/>
        </w:numPr>
        <w:spacing w:line="276" w:lineRule="auto"/>
        <w:rPr>
          <w:rFonts w:ascii="Franklin Gothic Book" w:eastAsia="Calibri" w:hAnsi="Franklin Gothic Book" w:cs="Courier New"/>
        </w:rPr>
      </w:pPr>
      <w:r w:rsidRPr="006974FC">
        <w:rPr>
          <w:rFonts w:ascii="Franklin Gothic Book" w:eastAsia="Calibri" w:hAnsi="Franklin Gothic Book" w:cs="Courier New"/>
        </w:rPr>
        <w:t>Collaborate with fellow University of Alaska research entities.</w:t>
      </w:r>
    </w:p>
    <w:p w14:paraId="0F3B03B8" w14:textId="3E74CD0C" w:rsidR="00251556" w:rsidRDefault="00251556" w:rsidP="00A40E80">
      <w:pPr>
        <w:widowControl w:val="0"/>
        <w:numPr>
          <w:ilvl w:val="0"/>
          <w:numId w:val="9"/>
        </w:numPr>
        <w:spacing w:line="276" w:lineRule="auto"/>
        <w:rPr>
          <w:ins w:id="2505" w:author="Randy A Kee" w:date="2020-04-20T17:33:00Z"/>
          <w:rFonts w:ascii="Franklin Gothic Book" w:eastAsia="Calibri" w:hAnsi="Franklin Gothic Book" w:cs="Courier New"/>
        </w:rPr>
      </w:pPr>
      <w:r w:rsidRPr="006974FC">
        <w:rPr>
          <w:rFonts w:ascii="Franklin Gothic Book" w:eastAsia="Calibri" w:hAnsi="Franklin Gothic Book" w:cs="Courier New"/>
        </w:rPr>
        <w:t>Continue to improve engagement activities as discussed under USCG and Key Stakeholder Engagement.  This includes providing a survey via Customers and Partners Roundtables to solicit feedback of all ADAC engagement.  ADAC leadership will address surveys at ADAC Quarterly Reviews.</w:t>
      </w:r>
    </w:p>
    <w:p w14:paraId="3A12A3FF" w14:textId="459765D5" w:rsidR="00953039" w:rsidRDefault="00953039" w:rsidP="00A40E80">
      <w:pPr>
        <w:widowControl w:val="0"/>
        <w:numPr>
          <w:ilvl w:val="0"/>
          <w:numId w:val="9"/>
        </w:numPr>
        <w:spacing w:line="276" w:lineRule="auto"/>
        <w:rPr>
          <w:ins w:id="2506" w:author="Randy A Kee" w:date="2020-04-20T18:09:00Z"/>
          <w:rFonts w:ascii="Franklin Gothic Book" w:eastAsia="Calibri" w:hAnsi="Franklin Gothic Book" w:cs="Courier New"/>
        </w:rPr>
      </w:pPr>
      <w:ins w:id="2507" w:author="Randy A Kee" w:date="2020-04-20T18:08:00Z">
        <w:r>
          <w:rPr>
            <w:rFonts w:ascii="Franklin Gothic Book" w:eastAsia="Calibri" w:hAnsi="Franklin Gothic Book" w:cs="Courier New"/>
          </w:rPr>
          <w:t>Bolster c</w:t>
        </w:r>
      </w:ins>
      <w:ins w:id="2508" w:author="Randy A Kee" w:date="2020-04-20T17:33:00Z">
        <w:r w:rsidR="002B66ED">
          <w:rPr>
            <w:rFonts w:ascii="Franklin Gothic Book" w:eastAsia="Calibri" w:hAnsi="Franklin Gothic Book" w:cs="Courier New"/>
          </w:rPr>
          <w:t>ommunications oriented to att</w:t>
        </w:r>
      </w:ins>
      <w:ins w:id="2509" w:author="Randy A Kee" w:date="2020-04-20T17:34:00Z">
        <w:r w:rsidR="002B66ED">
          <w:rPr>
            <w:rFonts w:ascii="Franklin Gothic Book" w:eastAsia="Calibri" w:hAnsi="Franklin Gothic Book" w:cs="Courier New"/>
          </w:rPr>
          <w:t>ract the attention of the</w:t>
        </w:r>
        <w:r>
          <w:rPr>
            <w:rFonts w:ascii="Franklin Gothic Book" w:eastAsia="Calibri" w:hAnsi="Franklin Gothic Book" w:cs="Courier New"/>
          </w:rPr>
          <w:t xml:space="preserve"> Alask</w:t>
        </w:r>
      </w:ins>
      <w:ins w:id="2510" w:author="Randy A Kee" w:date="2020-04-20T18:08:00Z">
        <w:r>
          <w:rPr>
            <w:rFonts w:ascii="Franklin Gothic Book" w:eastAsia="Calibri" w:hAnsi="Franklin Gothic Book" w:cs="Courier New"/>
          </w:rPr>
          <w:t xml:space="preserve">a, </w:t>
        </w:r>
      </w:ins>
      <w:ins w:id="2511" w:author="Randy A Kee" w:date="2020-04-20T17:34:00Z">
        <w:r w:rsidR="002B66ED">
          <w:rPr>
            <w:rFonts w:ascii="Franklin Gothic Book" w:eastAsia="Calibri" w:hAnsi="Franklin Gothic Book" w:cs="Courier New"/>
          </w:rPr>
          <w:t xml:space="preserve">Arctic </w:t>
        </w:r>
      </w:ins>
      <w:ins w:id="2512" w:author="Randy A Kee" w:date="2020-04-20T18:08:00Z">
        <w:r>
          <w:rPr>
            <w:rFonts w:ascii="Franklin Gothic Book" w:eastAsia="Calibri" w:hAnsi="Franklin Gothic Book" w:cs="Courier New"/>
          </w:rPr>
          <w:t xml:space="preserve">and Northern </w:t>
        </w:r>
      </w:ins>
      <w:ins w:id="2513" w:author="Randy A Kee" w:date="2020-04-20T17:34:00Z">
        <w:r w:rsidR="002B66ED">
          <w:rPr>
            <w:rFonts w:ascii="Franklin Gothic Book" w:eastAsia="Calibri" w:hAnsi="Franklin Gothic Book" w:cs="Courier New"/>
          </w:rPr>
          <w:t xml:space="preserve">commercial sector to note and coordinate with ADAC </w:t>
        </w:r>
      </w:ins>
      <w:ins w:id="2514" w:author="Randy A Kee" w:date="2020-04-20T18:08:00Z">
        <w:r>
          <w:rPr>
            <w:rFonts w:ascii="Franklin Gothic Book" w:eastAsia="Calibri" w:hAnsi="Franklin Gothic Book" w:cs="Courier New"/>
          </w:rPr>
          <w:t>for</w:t>
        </w:r>
      </w:ins>
      <w:ins w:id="2515" w:author="Randy A Kee" w:date="2020-04-20T18:09:00Z">
        <w:r>
          <w:rPr>
            <w:rFonts w:ascii="Franklin Gothic Book" w:eastAsia="Calibri" w:hAnsi="Franklin Gothic Book" w:cs="Courier New"/>
          </w:rPr>
          <w:t xml:space="preserve"> </w:t>
        </w:r>
      </w:ins>
      <w:ins w:id="2516" w:author="Randy A Kee" w:date="2020-04-20T17:35:00Z">
        <w:r w:rsidR="002B66ED">
          <w:rPr>
            <w:rFonts w:ascii="Franklin Gothic Book" w:eastAsia="Calibri" w:hAnsi="Franklin Gothic Book" w:cs="Courier New"/>
          </w:rPr>
          <w:t xml:space="preserve">transitioning Center completed and concluding research suitable for application to industry.  </w:t>
        </w:r>
      </w:ins>
      <w:ins w:id="2517" w:author="Randy A Kee" w:date="2020-04-20T18:13:00Z">
        <w:r w:rsidR="001A57D3">
          <w:rPr>
            <w:rFonts w:ascii="Franklin Gothic Book" w:eastAsia="Calibri" w:hAnsi="Franklin Gothic Book" w:cs="Courier New"/>
          </w:rPr>
          <w:t xml:space="preserve">As described in the section: </w:t>
        </w:r>
        <w:r w:rsidR="001A57D3" w:rsidRPr="00350C06">
          <w:rPr>
            <w:rFonts w:ascii="Franklin Gothic Book" w:eastAsia="Libre Franklin" w:hAnsi="Franklin Gothic Book" w:cs="Libre Franklin"/>
            <w:b/>
            <w:i/>
          </w:rPr>
          <w:t>A new focus on commercialization activities of completed/completing research.</w:t>
        </w:r>
        <w:r w:rsidR="001A57D3">
          <w:rPr>
            <w:rFonts w:ascii="Franklin Gothic Book" w:eastAsia="Libre Franklin" w:hAnsi="Franklin Gothic Book" w:cs="Libre Franklin"/>
          </w:rPr>
          <w:t xml:space="preserve">  ADAC will comple</w:t>
        </w:r>
      </w:ins>
      <w:ins w:id="2518" w:author="Randy A Kee" w:date="2020-04-20T18:14:00Z">
        <w:r w:rsidR="001A57D3">
          <w:rPr>
            <w:rFonts w:ascii="Franklin Gothic Book" w:eastAsia="Libre Franklin" w:hAnsi="Franklin Gothic Book" w:cs="Libre Franklin"/>
          </w:rPr>
          <w:t>ment existing processes in stakeholder engagement to communicate research to the commercial sector.</w:t>
        </w:r>
      </w:ins>
    </w:p>
    <w:p w14:paraId="21EB1E74" w14:textId="6E57D1A5" w:rsidR="002B66ED" w:rsidRDefault="002B66ED">
      <w:pPr>
        <w:widowControl w:val="0"/>
        <w:numPr>
          <w:ilvl w:val="1"/>
          <w:numId w:val="9"/>
        </w:numPr>
        <w:spacing w:line="276" w:lineRule="auto"/>
        <w:rPr>
          <w:ins w:id="2519" w:author="Randy A Kee" w:date="2020-04-20T17:43:00Z"/>
          <w:rFonts w:ascii="Franklin Gothic Book" w:eastAsia="Calibri" w:hAnsi="Franklin Gothic Book" w:cs="Courier New"/>
        </w:rPr>
        <w:pPrChange w:id="2520" w:author="Randy A Kee" w:date="2020-04-20T18:09:00Z">
          <w:pPr>
            <w:widowControl w:val="0"/>
            <w:numPr>
              <w:numId w:val="9"/>
            </w:numPr>
            <w:spacing w:line="276" w:lineRule="auto"/>
            <w:ind w:left="720" w:hanging="360"/>
          </w:pPr>
        </w:pPrChange>
      </w:pPr>
      <w:ins w:id="2521" w:author="Randy A Kee" w:date="2020-04-20T17:35:00Z">
        <w:r>
          <w:rPr>
            <w:rFonts w:ascii="Franklin Gothic Book" w:eastAsia="Calibri" w:hAnsi="Franklin Gothic Book" w:cs="Courier New"/>
          </w:rPr>
          <w:t xml:space="preserve">This communication approach </w:t>
        </w:r>
      </w:ins>
      <w:ins w:id="2522" w:author="Randy A Kee" w:date="2020-04-20T17:36:00Z">
        <w:r>
          <w:rPr>
            <w:rFonts w:ascii="Franklin Gothic Book" w:eastAsia="Calibri" w:hAnsi="Franklin Gothic Book" w:cs="Courier New"/>
          </w:rPr>
          <w:t>will be t</w:t>
        </w:r>
      </w:ins>
      <w:ins w:id="2523" w:author="Randy A Kee" w:date="2020-04-20T17:39:00Z">
        <w:r w:rsidR="0095013F">
          <w:rPr>
            <w:rFonts w:ascii="Franklin Gothic Book" w:eastAsia="Calibri" w:hAnsi="Franklin Gothic Book" w:cs="Courier New"/>
          </w:rPr>
          <w:t>o advance market ADAC completed and co</w:t>
        </w:r>
      </w:ins>
      <w:ins w:id="2524" w:author="Randy A Kee" w:date="2020-04-20T17:40:00Z">
        <w:r w:rsidR="0095013F">
          <w:rPr>
            <w:rFonts w:ascii="Franklin Gothic Book" w:eastAsia="Calibri" w:hAnsi="Franklin Gothic Book" w:cs="Courier New"/>
          </w:rPr>
          <w:t>ncluding research prior</w:t>
        </w:r>
      </w:ins>
      <w:ins w:id="2525" w:author="Randy A Kee" w:date="2020-04-20T17:43:00Z">
        <w:r w:rsidR="0095013F">
          <w:rPr>
            <w:rFonts w:ascii="Franklin Gothic Book" w:eastAsia="Calibri" w:hAnsi="Franklin Gothic Book" w:cs="Courier New"/>
          </w:rPr>
          <w:t xml:space="preserve"> to</w:t>
        </w:r>
      </w:ins>
      <w:ins w:id="2526" w:author="Randy A Kee" w:date="2020-04-20T17:40:00Z">
        <w:r w:rsidR="0095013F">
          <w:rPr>
            <w:rFonts w:ascii="Franklin Gothic Book" w:eastAsia="Calibri" w:hAnsi="Franklin Gothic Book" w:cs="Courier New"/>
          </w:rPr>
          <w:t xml:space="preserve"> the industry forums via ADAC’s list serve, </w:t>
        </w:r>
      </w:ins>
      <w:ins w:id="2527" w:author="Randy A Kee" w:date="2020-04-20T17:51:00Z">
        <w:r w:rsidR="006E7D99">
          <w:rPr>
            <w:rFonts w:ascii="Franklin Gothic Book" w:eastAsia="Calibri" w:hAnsi="Franklin Gothic Book" w:cs="Courier New"/>
          </w:rPr>
          <w:t xml:space="preserve">Center </w:t>
        </w:r>
      </w:ins>
      <w:ins w:id="2528" w:author="Randy A Kee" w:date="2020-04-20T17:40:00Z">
        <w:r w:rsidR="0095013F">
          <w:rPr>
            <w:rFonts w:ascii="Franklin Gothic Book" w:eastAsia="Calibri" w:hAnsi="Franklin Gothic Book" w:cs="Courier New"/>
          </w:rPr>
          <w:t>newsletter (</w:t>
        </w:r>
      </w:ins>
      <w:ins w:id="2529" w:author="Randy A Kee" w:date="2020-04-20T17:41:00Z">
        <w:r w:rsidR="0095013F">
          <w:rPr>
            <w:rFonts w:ascii="Franklin Gothic Book" w:eastAsia="Calibri" w:hAnsi="Franklin Gothic Book" w:cs="Courier New"/>
          </w:rPr>
          <w:t xml:space="preserve">with the Center planning the Fall </w:t>
        </w:r>
      </w:ins>
      <w:ins w:id="2530" w:author="Randy A Kee" w:date="2020-04-20T17:51:00Z">
        <w:r w:rsidR="006E7D99">
          <w:rPr>
            <w:rFonts w:ascii="Franklin Gothic Book" w:eastAsia="Calibri" w:hAnsi="Franklin Gothic Book" w:cs="Courier New"/>
          </w:rPr>
          <w:t xml:space="preserve">2020 </w:t>
        </w:r>
      </w:ins>
      <w:ins w:id="2531" w:author="Randy A Kee" w:date="2020-04-20T17:41:00Z">
        <w:r w:rsidR="0095013F">
          <w:rPr>
            <w:rFonts w:ascii="Franklin Gothic Book" w:eastAsia="Calibri" w:hAnsi="Franklin Gothic Book" w:cs="Courier New"/>
          </w:rPr>
          <w:t>Quarter Newsletter specifically oriented to commerci</w:t>
        </w:r>
      </w:ins>
      <w:ins w:id="2532" w:author="Randy A Kee" w:date="2020-04-20T17:42:00Z">
        <w:r w:rsidR="0095013F">
          <w:rPr>
            <w:rFonts w:ascii="Franklin Gothic Book" w:eastAsia="Calibri" w:hAnsi="Franklin Gothic Book" w:cs="Courier New"/>
          </w:rPr>
          <w:t>alization) and the network of Alaska and Arctic commercial sectors associated with the conferences listed previously.</w:t>
        </w:r>
      </w:ins>
      <w:ins w:id="2533" w:author="Randy A Kee" w:date="2020-04-20T17:45:00Z">
        <w:r w:rsidR="0095013F">
          <w:rPr>
            <w:rFonts w:ascii="Franklin Gothic Book" w:eastAsia="Calibri" w:hAnsi="Franklin Gothic Book" w:cs="Courier New"/>
          </w:rPr>
          <w:t xml:space="preserve">  </w:t>
        </w:r>
      </w:ins>
    </w:p>
    <w:p w14:paraId="79E4EFF2" w14:textId="46E44EDC" w:rsidR="0095013F" w:rsidRDefault="0095013F">
      <w:pPr>
        <w:widowControl w:val="0"/>
        <w:numPr>
          <w:ilvl w:val="1"/>
          <w:numId w:val="9"/>
        </w:numPr>
        <w:spacing w:line="276" w:lineRule="auto"/>
        <w:rPr>
          <w:ins w:id="2534" w:author="Randy A Kee" w:date="2020-04-20T17:45:00Z"/>
          <w:rFonts w:ascii="Franklin Gothic Book" w:eastAsia="Calibri" w:hAnsi="Franklin Gothic Book" w:cs="Courier New"/>
        </w:rPr>
        <w:pPrChange w:id="2535" w:author="Randy A Kee" w:date="2020-04-20T17:43:00Z">
          <w:pPr>
            <w:widowControl w:val="0"/>
            <w:numPr>
              <w:numId w:val="9"/>
            </w:numPr>
            <w:spacing w:line="276" w:lineRule="auto"/>
            <w:ind w:left="720" w:hanging="360"/>
          </w:pPr>
        </w:pPrChange>
      </w:pPr>
      <w:ins w:id="2536" w:author="Randy A Kee" w:date="2020-04-20T17:43:00Z">
        <w:r>
          <w:rPr>
            <w:rFonts w:ascii="Franklin Gothic Book" w:eastAsia="Calibri" w:hAnsi="Franklin Gothic Book" w:cs="Courier New"/>
          </w:rPr>
          <w:t>ADAC ED’s participation in Commonwealth North</w:t>
        </w:r>
      </w:ins>
      <w:ins w:id="2537" w:author="Randy A Kee" w:date="2020-04-20T17:44:00Z">
        <w:r>
          <w:rPr>
            <w:rFonts w:ascii="Franklin Gothic Book" w:eastAsia="Calibri" w:hAnsi="Franklin Gothic Book" w:cs="Courier New"/>
          </w:rPr>
          <w:t xml:space="preserve">’s new initiative to refresh the prior publication “Why the Arctic Matters” </w:t>
        </w:r>
      </w:ins>
      <w:ins w:id="2538" w:author="Randy A Kee" w:date="2020-04-20T17:45:00Z">
        <w:r>
          <w:rPr>
            <w:rFonts w:ascii="Franklin Gothic Book" w:eastAsia="Calibri" w:hAnsi="Franklin Gothic Book" w:cs="Courier New"/>
          </w:rPr>
          <w:t>provides a unique opportunity to showcase Center research to a diverse new audience.</w:t>
        </w:r>
      </w:ins>
    </w:p>
    <w:p w14:paraId="3FB21807" w14:textId="6B1E4359" w:rsidR="0095013F" w:rsidRDefault="0095013F">
      <w:pPr>
        <w:widowControl w:val="0"/>
        <w:numPr>
          <w:ilvl w:val="1"/>
          <w:numId w:val="9"/>
        </w:numPr>
        <w:spacing w:line="276" w:lineRule="auto"/>
        <w:rPr>
          <w:ins w:id="2539" w:author="Randy A Kee" w:date="2020-04-20T17:47:00Z"/>
          <w:rFonts w:ascii="Franklin Gothic Book" w:eastAsia="Calibri" w:hAnsi="Franklin Gothic Book" w:cs="Courier New"/>
        </w:rPr>
        <w:pPrChange w:id="2540" w:author="Randy A Kee" w:date="2020-04-20T17:43:00Z">
          <w:pPr>
            <w:widowControl w:val="0"/>
            <w:numPr>
              <w:numId w:val="9"/>
            </w:numPr>
            <w:spacing w:line="276" w:lineRule="auto"/>
            <w:ind w:left="720" w:hanging="360"/>
          </w:pPr>
        </w:pPrChange>
      </w:pPr>
      <w:ins w:id="2541" w:author="Randy A Kee" w:date="2020-04-20T17:45:00Z">
        <w:r>
          <w:rPr>
            <w:rFonts w:ascii="Franklin Gothic Book" w:eastAsia="Calibri" w:hAnsi="Franklin Gothic Book" w:cs="Courier New"/>
          </w:rPr>
          <w:t xml:space="preserve">As a complement, </w:t>
        </w:r>
      </w:ins>
      <w:ins w:id="2542" w:author="Randy A Kee" w:date="2020-04-20T17:46:00Z">
        <w:r>
          <w:rPr>
            <w:rFonts w:ascii="Franklin Gothic Book" w:eastAsia="Calibri" w:hAnsi="Franklin Gothic Book" w:cs="Courier New"/>
          </w:rPr>
          <w:t xml:space="preserve">ADAC will seek an interview with the publisher of “Arctic Today” (Ms. Alice Rogoff) as another forum to market ADAC research </w:t>
        </w:r>
      </w:ins>
      <w:ins w:id="2543" w:author="Randy A Kee" w:date="2020-04-20T17:49:00Z">
        <w:r w:rsidR="006E7D99">
          <w:rPr>
            <w:rFonts w:ascii="Franklin Gothic Book" w:eastAsia="Calibri" w:hAnsi="Franklin Gothic Book" w:cs="Courier New"/>
          </w:rPr>
          <w:t>and in particular, research suitable for commercializati</w:t>
        </w:r>
      </w:ins>
      <w:ins w:id="2544" w:author="Randy A Kee" w:date="2020-04-20T17:50:00Z">
        <w:r w:rsidR="006E7D99">
          <w:rPr>
            <w:rFonts w:ascii="Franklin Gothic Book" w:eastAsia="Calibri" w:hAnsi="Franklin Gothic Book" w:cs="Courier New"/>
          </w:rPr>
          <w:t>on t</w:t>
        </w:r>
      </w:ins>
      <w:ins w:id="2545" w:author="Randy A Kee" w:date="2020-04-20T17:46:00Z">
        <w:r>
          <w:rPr>
            <w:rFonts w:ascii="Franklin Gothic Book" w:eastAsia="Calibri" w:hAnsi="Franklin Gothic Book" w:cs="Courier New"/>
          </w:rPr>
          <w:t>o a wide</w:t>
        </w:r>
      </w:ins>
      <w:ins w:id="2546" w:author="Randy A Kee" w:date="2020-04-20T17:47:00Z">
        <w:r>
          <w:rPr>
            <w:rFonts w:ascii="Franklin Gothic Book" w:eastAsia="Calibri" w:hAnsi="Franklin Gothic Book" w:cs="Courier New"/>
          </w:rPr>
          <w:t xml:space="preserve">, multinational audience.  See:  </w:t>
        </w:r>
      </w:ins>
      <w:ins w:id="2547" w:author="Randy A Kee" w:date="2020-04-20T17:49:00Z">
        <w:r w:rsidR="006E7D99">
          <w:rPr>
            <w:rFonts w:ascii="Franklin Gothic Book" w:eastAsia="Calibri" w:hAnsi="Franklin Gothic Book" w:cs="Courier New"/>
          </w:rPr>
          <w:fldChar w:fldCharType="begin"/>
        </w:r>
        <w:r w:rsidR="006E7D99">
          <w:rPr>
            <w:rFonts w:ascii="Franklin Gothic Book" w:eastAsia="Calibri" w:hAnsi="Franklin Gothic Book" w:cs="Courier New"/>
          </w:rPr>
          <w:instrText xml:space="preserve"> HYPERLINK "</w:instrText>
        </w:r>
        <w:r w:rsidR="006E7D99" w:rsidRPr="006E7D99">
          <w:rPr>
            <w:rPrChange w:id="2548" w:author="Randy A Kee" w:date="2020-04-20T17:49:00Z">
              <w:rPr>
                <w:rStyle w:val="Hyperlink"/>
                <w:rFonts w:ascii="Franklin Gothic Book" w:eastAsia="Calibri" w:hAnsi="Franklin Gothic Book" w:cs="Courier New"/>
              </w:rPr>
            </w:rPrChange>
          </w:rPr>
          <w:instrText>h</w:instrText>
        </w:r>
      </w:ins>
      <w:ins w:id="2549" w:author="Randy A Kee" w:date="2020-04-20T17:47:00Z">
        <w:r w:rsidR="006E7D99" w:rsidRPr="006E7D99">
          <w:rPr>
            <w:rPrChange w:id="2550" w:author="Randy A Kee" w:date="2020-04-20T17:49:00Z">
              <w:rPr>
                <w:rStyle w:val="Hyperlink"/>
                <w:rFonts w:ascii="Franklin Gothic Book" w:eastAsia="Calibri" w:hAnsi="Franklin Gothic Book" w:cs="Courier New"/>
              </w:rPr>
            </w:rPrChange>
          </w:rPr>
          <w:instrText>ttps://arctictoday.com</w:instrText>
        </w:r>
      </w:ins>
      <w:ins w:id="2551" w:author="Randy A Kee" w:date="2020-04-20T17:49:00Z">
        <w:r w:rsidR="006E7D99">
          <w:rPr>
            <w:rFonts w:ascii="Franklin Gothic Book" w:eastAsia="Calibri" w:hAnsi="Franklin Gothic Book" w:cs="Courier New"/>
          </w:rPr>
          <w:instrText xml:space="preserve">" </w:instrText>
        </w:r>
        <w:r w:rsidR="006E7D99">
          <w:rPr>
            <w:rFonts w:ascii="Franklin Gothic Book" w:eastAsia="Calibri" w:hAnsi="Franklin Gothic Book" w:cs="Courier New"/>
          </w:rPr>
          <w:fldChar w:fldCharType="separate"/>
        </w:r>
        <w:r w:rsidR="006E7D99" w:rsidRPr="006E7D99">
          <w:rPr>
            <w:rStyle w:val="Hyperlink"/>
            <w:rFonts w:ascii="Franklin Gothic Book" w:eastAsia="Calibri" w:hAnsi="Franklin Gothic Book" w:cs="Courier New"/>
          </w:rPr>
          <w:t>h</w:t>
        </w:r>
      </w:ins>
      <w:ins w:id="2552" w:author="Randy A Kee" w:date="2020-04-20T17:47:00Z">
        <w:r w:rsidR="006E7D99" w:rsidRPr="006E7D99">
          <w:rPr>
            <w:rStyle w:val="Hyperlink"/>
            <w:rFonts w:ascii="Franklin Gothic Book" w:eastAsia="Calibri" w:hAnsi="Franklin Gothic Book" w:cs="Courier New"/>
          </w:rPr>
          <w:t>ttps://arctictoday.com</w:t>
        </w:r>
      </w:ins>
      <w:ins w:id="2553" w:author="Randy A Kee" w:date="2020-04-20T17:49:00Z">
        <w:r w:rsidR="006E7D99">
          <w:rPr>
            <w:rFonts w:ascii="Franklin Gothic Book" w:eastAsia="Calibri" w:hAnsi="Franklin Gothic Book" w:cs="Courier New"/>
          </w:rPr>
          <w:fldChar w:fldCharType="end"/>
        </w:r>
      </w:ins>
    </w:p>
    <w:p w14:paraId="6D057FA8" w14:textId="339B9BB6" w:rsidR="0095013F" w:rsidRPr="00284AD4" w:rsidDel="006E7D99" w:rsidRDefault="0095013F">
      <w:pPr>
        <w:pStyle w:val="Heading3"/>
        <w:rPr>
          <w:del w:id="2554" w:author="Randy A Kee" w:date="2020-04-20T17:50:00Z"/>
        </w:rPr>
        <w:pPrChange w:id="2555" w:author="Randy A Kee" w:date="2020-04-27T21:40:00Z">
          <w:pPr>
            <w:widowControl w:val="0"/>
            <w:numPr>
              <w:numId w:val="9"/>
            </w:numPr>
            <w:spacing w:line="276" w:lineRule="auto"/>
            <w:ind w:left="720" w:hanging="360"/>
          </w:pPr>
        </w:pPrChange>
      </w:pPr>
    </w:p>
    <w:p w14:paraId="660A7525" w14:textId="19AE7317" w:rsidR="00251556" w:rsidRPr="00BB1190" w:rsidDel="006E7D99" w:rsidRDefault="00251556">
      <w:pPr>
        <w:pStyle w:val="Heading3"/>
        <w:rPr>
          <w:del w:id="2556" w:author="Randy A Kee" w:date="2020-04-20T17:50:00Z"/>
        </w:rPr>
        <w:pPrChange w:id="2557" w:author="Randy A Kee" w:date="2020-04-27T21:40:00Z">
          <w:pPr>
            <w:widowControl w:val="0"/>
            <w:spacing w:line="276" w:lineRule="auto"/>
          </w:pPr>
        </w:pPrChange>
      </w:pPr>
    </w:p>
    <w:p w14:paraId="5E047914" w14:textId="087DCCD6" w:rsidR="005F0B53" w:rsidRDefault="00D56BCF">
      <w:pPr>
        <w:pStyle w:val="Heading3"/>
      </w:pPr>
      <w:bookmarkStart w:id="2558" w:name="_Toc38947425"/>
      <w:bookmarkStart w:id="2559" w:name="_Toc8405830"/>
      <w:bookmarkStart w:id="2560" w:name="_Toc32337927"/>
      <w:bookmarkStart w:id="2561" w:name="_Toc38101829"/>
      <w:bookmarkStart w:id="2562" w:name="_Toc38895111"/>
      <w:bookmarkStart w:id="2563" w:name="_Toc7016868"/>
      <w:bookmarkStart w:id="2564" w:name="_Toc7017466"/>
      <w:bookmarkStart w:id="2565" w:name="_Toc7017663"/>
      <w:bookmarkStart w:id="2566" w:name="_Toc7085883"/>
      <w:r w:rsidRPr="007A665A">
        <w:rPr>
          <w:rStyle w:val="Heading4Char"/>
          <w:b/>
          <w:i w:val="0"/>
        </w:rPr>
        <w:t>USCG and Key Stakeholder Engagement</w:t>
      </w:r>
      <w:ins w:id="2567" w:author="Randy A Kee" w:date="2020-04-27T21:31:00Z">
        <w:r w:rsidR="001628FC">
          <w:rPr>
            <w:rStyle w:val="Heading4Char"/>
            <w:b/>
            <w:i w:val="0"/>
          </w:rPr>
          <w:t>.</w:t>
        </w:r>
      </w:ins>
      <w:bookmarkEnd w:id="2558"/>
      <w:del w:id="2568" w:author="Randy A Kee" w:date="2020-04-27T21:31:00Z">
        <w:r w:rsidR="00677A2F" w:rsidDel="001628FC">
          <w:delText>:</w:delText>
        </w:r>
      </w:del>
      <w:bookmarkEnd w:id="2559"/>
      <w:bookmarkEnd w:id="2560"/>
      <w:bookmarkEnd w:id="2561"/>
      <w:bookmarkEnd w:id="2562"/>
    </w:p>
    <w:bookmarkEnd w:id="2563"/>
    <w:bookmarkEnd w:id="2564"/>
    <w:bookmarkEnd w:id="2565"/>
    <w:bookmarkEnd w:id="2566"/>
    <w:p w14:paraId="0366EDAA" w14:textId="77777777" w:rsidR="006E7D99" w:rsidRDefault="00E86C2B">
      <w:pPr>
        <w:spacing w:after="0" w:line="276" w:lineRule="auto"/>
        <w:rPr>
          <w:ins w:id="2569" w:author="Randy A Kee" w:date="2020-04-20T17:51:00Z"/>
          <w:rFonts w:ascii="Franklin Gothic Book" w:eastAsia="Libre Franklin" w:hAnsi="Franklin Gothic Book" w:cs="Libre Franklin"/>
        </w:rPr>
        <w:pPrChange w:id="2570" w:author="Randy A Kee" w:date="2020-04-27T21:32:00Z">
          <w:pPr>
            <w:spacing w:line="276" w:lineRule="auto"/>
          </w:pPr>
        </w:pPrChange>
      </w:pPr>
      <w:r w:rsidRPr="00E86C2B">
        <w:rPr>
          <w:rFonts w:ascii="Franklin Gothic Book" w:eastAsia="Libre Franklin" w:hAnsi="Franklin Gothic Book" w:cs="Libre Franklin"/>
        </w:rPr>
        <w:t xml:space="preserve">In Program Year </w:t>
      </w:r>
      <w:r w:rsidR="00F00DD2">
        <w:rPr>
          <w:rFonts w:ascii="Franklin Gothic Book" w:eastAsia="Libre Franklin" w:hAnsi="Franklin Gothic Book" w:cs="Libre Franklin"/>
        </w:rPr>
        <w:t>7</w:t>
      </w:r>
      <w:r w:rsidRPr="00E86C2B">
        <w:rPr>
          <w:rFonts w:ascii="Franklin Gothic Book" w:eastAsia="Libre Franklin" w:hAnsi="Franklin Gothic Book" w:cs="Libre Franklin"/>
        </w:rPr>
        <w:t>, ADAC will build upon successful prior engagement with USCG</w:t>
      </w:r>
      <w:r w:rsidR="004C32D7">
        <w:rPr>
          <w:rFonts w:ascii="Franklin Gothic Book" w:eastAsia="Libre Franklin" w:hAnsi="Franklin Gothic Book" w:cs="Libre Franklin"/>
        </w:rPr>
        <w:t>, which encompasses Headquarters, Area Commands and District levels in the Arctic and Great Lakes regions.  ADAC will also advance partnering activities which has particularly strengthened at the local level between USCG District 17 Sector Anchorage and Anchorage based ADAC team members</w:t>
      </w:r>
      <w:r w:rsidRPr="00E86C2B">
        <w:rPr>
          <w:rFonts w:ascii="Franklin Gothic Book" w:eastAsia="Libre Franklin" w:hAnsi="Franklin Gothic Book" w:cs="Libre Franklin"/>
        </w:rPr>
        <w:t xml:space="preserve">. </w:t>
      </w:r>
    </w:p>
    <w:p w14:paraId="784A803B" w14:textId="53641021" w:rsidR="006E7D99" w:rsidRDefault="00E86C2B" w:rsidP="00A40E80">
      <w:pPr>
        <w:spacing w:line="276" w:lineRule="auto"/>
        <w:rPr>
          <w:ins w:id="2571" w:author="Randy A Kee" w:date="2020-04-20T17:52:00Z"/>
          <w:rFonts w:ascii="Franklin Gothic Book" w:eastAsia="Libre Franklin" w:hAnsi="Franklin Gothic Book" w:cs="Libre Franklin"/>
        </w:rPr>
      </w:pPr>
      <w:r w:rsidRPr="00E86C2B">
        <w:rPr>
          <w:rFonts w:ascii="Franklin Gothic Book" w:eastAsia="Libre Franklin" w:hAnsi="Franklin Gothic Book" w:cs="Libre Franklin"/>
        </w:rPr>
        <w:t xml:space="preserve">ADAC </w:t>
      </w:r>
      <w:commentRangeStart w:id="2572"/>
      <w:commentRangeStart w:id="2573"/>
      <w:r w:rsidRPr="00E86C2B">
        <w:rPr>
          <w:rFonts w:ascii="Franklin Gothic Book" w:eastAsia="Libre Franklin" w:hAnsi="Franklin Gothic Book" w:cs="Libre Franklin"/>
        </w:rPr>
        <w:t>will also advance efforts with other U.S. Federal departments and agencies, particularly those agencies that also seek to support USCG missions in the Arctic. Current or planned collaborations with U.S. Federal agencies include National Oceanic and Atmospheric Administration (NOAA), National Aeronautics and Space Administration (NASA), U.S. National Ice Center (USNIC)</w:t>
      </w:r>
      <w:r w:rsidR="004C32D7">
        <w:rPr>
          <w:rFonts w:ascii="Franklin Gothic Book" w:eastAsia="Libre Franklin" w:hAnsi="Franklin Gothic Book" w:cs="Libre Franklin"/>
        </w:rPr>
        <w:t>, National Geospatial Intelligence Agency (NGA)</w:t>
      </w:r>
      <w:r w:rsidRPr="00E86C2B">
        <w:rPr>
          <w:rFonts w:ascii="Franklin Gothic Book" w:eastAsia="Libre Franklin" w:hAnsi="Franklin Gothic Book" w:cs="Libre Franklin"/>
        </w:rPr>
        <w:t xml:space="preserve"> and National Maritime Intelligence-Integration Office (NMIO). </w:t>
      </w:r>
    </w:p>
    <w:p w14:paraId="30DF163C" w14:textId="77777777" w:rsidR="001A57D3" w:rsidRDefault="006E7D99">
      <w:pPr>
        <w:spacing w:line="276" w:lineRule="auto"/>
        <w:rPr>
          <w:ins w:id="2574" w:author="Randy A Kee" w:date="2020-04-20T18:15:00Z"/>
          <w:rFonts w:ascii="Franklin Gothic Book" w:eastAsia="Libre Franklin" w:hAnsi="Franklin Gothic Book" w:cs="Libre Franklin"/>
        </w:rPr>
        <w:pPrChange w:id="2575" w:author="Randy A Kee" w:date="2020-04-20T18:15:00Z">
          <w:pPr>
            <w:widowControl w:val="0"/>
            <w:numPr>
              <w:numId w:val="9"/>
            </w:numPr>
            <w:spacing w:line="276" w:lineRule="auto"/>
            <w:ind w:left="720" w:hanging="360"/>
          </w:pPr>
        </w:pPrChange>
      </w:pPr>
      <w:ins w:id="2576" w:author="Randy A Kee" w:date="2020-04-20T17:52:00Z">
        <w:r>
          <w:rPr>
            <w:rFonts w:ascii="Franklin Gothic Book" w:eastAsia="Libre Franklin" w:hAnsi="Franklin Gothic Book" w:cs="Libre Franklin"/>
          </w:rPr>
          <w:t xml:space="preserve">In Program Years 1-6, ADAC has focused engagement on </w:t>
        </w:r>
      </w:ins>
      <w:ins w:id="2577" w:author="Randy A Kee" w:date="2020-04-20T17:53:00Z">
        <w:r>
          <w:rPr>
            <w:rFonts w:ascii="Franklin Gothic Book" w:eastAsia="Libre Franklin" w:hAnsi="Franklin Gothic Book" w:cs="Libre Franklin"/>
          </w:rPr>
          <w:t xml:space="preserve">USCG and other members of Federal government, state and local officials (to include Alaska Native and other Arctic </w:t>
        </w:r>
      </w:ins>
      <w:ins w:id="2578" w:author="Randy A Kee" w:date="2020-04-20T17:54:00Z">
        <w:r>
          <w:rPr>
            <w:rFonts w:ascii="Franklin Gothic Book" w:eastAsia="Libre Franklin" w:hAnsi="Franklin Gothic Book" w:cs="Libre Franklin"/>
          </w:rPr>
          <w:t xml:space="preserve">Indigenous leaders) and with International Arctic research leaders.  </w:t>
        </w:r>
      </w:ins>
      <w:ins w:id="2579" w:author="Randy A Kee" w:date="2020-04-20T17:55:00Z">
        <w:r>
          <w:rPr>
            <w:rFonts w:ascii="Franklin Gothic Book" w:eastAsia="Libre Franklin" w:hAnsi="Franklin Gothic Book" w:cs="Libre Franklin"/>
          </w:rPr>
          <w:t xml:space="preserve">Engagement with industry has been focused to learn current baselines </w:t>
        </w:r>
        <w:r w:rsidR="001A57D3">
          <w:rPr>
            <w:rFonts w:ascii="Franklin Gothic Book" w:eastAsia="Libre Franklin" w:hAnsi="Franklin Gothic Book" w:cs="Libre Franklin"/>
          </w:rPr>
          <w:t xml:space="preserve">to study shortfalls and gaps.  </w:t>
        </w:r>
      </w:ins>
    </w:p>
    <w:p w14:paraId="3F9431FB" w14:textId="1151A35B" w:rsidR="001A57D3" w:rsidRPr="001A57D3" w:rsidRDefault="006E7D99">
      <w:pPr>
        <w:spacing w:line="276" w:lineRule="auto"/>
        <w:rPr>
          <w:ins w:id="2580" w:author="Randy A Kee" w:date="2020-04-20T18:15:00Z"/>
          <w:rFonts w:ascii="Franklin Gothic Book" w:eastAsia="Libre Franklin" w:hAnsi="Franklin Gothic Book" w:cs="Libre Franklin"/>
          <w:rPrChange w:id="2581" w:author="Randy A Kee" w:date="2020-04-20T18:15:00Z">
            <w:rPr>
              <w:ins w:id="2582" w:author="Randy A Kee" w:date="2020-04-20T18:15:00Z"/>
              <w:rFonts w:ascii="Franklin Gothic Book" w:eastAsia="Calibri" w:hAnsi="Franklin Gothic Book" w:cs="Courier New"/>
            </w:rPr>
          </w:rPrChange>
        </w:rPr>
        <w:pPrChange w:id="2583" w:author="Randy A Kee" w:date="2020-04-20T18:15:00Z">
          <w:pPr>
            <w:widowControl w:val="0"/>
            <w:numPr>
              <w:numId w:val="9"/>
            </w:numPr>
            <w:spacing w:line="276" w:lineRule="auto"/>
            <w:ind w:left="720" w:hanging="360"/>
          </w:pPr>
        </w:pPrChange>
      </w:pPr>
      <w:ins w:id="2584" w:author="Randy A Kee" w:date="2020-04-20T17:55:00Z">
        <w:r>
          <w:rPr>
            <w:rFonts w:ascii="Franklin Gothic Book" w:eastAsia="Libre Franklin" w:hAnsi="Franklin Gothic Book" w:cs="Libre Franklin"/>
          </w:rPr>
          <w:t>I</w:t>
        </w:r>
      </w:ins>
      <w:ins w:id="2585" w:author="Randy A Kee" w:date="2020-04-20T17:56:00Z">
        <w:r>
          <w:rPr>
            <w:rFonts w:ascii="Franklin Gothic Book" w:eastAsia="Libre Franklin" w:hAnsi="Franklin Gothic Book" w:cs="Libre Franklin"/>
          </w:rPr>
          <w:t xml:space="preserve">n Program Year 7, ADAC will dedicate substantial energies in a coordinated and integrated manner with </w:t>
        </w:r>
      </w:ins>
      <w:ins w:id="2586" w:author="Randy A Kee" w:date="2020-04-20T17:57:00Z">
        <w:r>
          <w:rPr>
            <w:rFonts w:ascii="Franklin Gothic Book" w:eastAsia="Libre Franklin" w:hAnsi="Franklin Gothic Book" w:cs="Libre Franklin"/>
          </w:rPr>
          <w:t xml:space="preserve">Center </w:t>
        </w:r>
      </w:ins>
      <w:ins w:id="2587" w:author="Randy A Kee" w:date="2020-04-20T17:56:00Z">
        <w:r>
          <w:rPr>
            <w:rFonts w:ascii="Franklin Gothic Book" w:eastAsia="Libre Franklin" w:hAnsi="Franklin Gothic Book" w:cs="Libre Franklin"/>
          </w:rPr>
          <w:t xml:space="preserve">project investigators to </w:t>
        </w:r>
      </w:ins>
      <w:ins w:id="2588" w:author="Randy A Kee" w:date="2020-04-20T17:57:00Z">
        <w:r>
          <w:rPr>
            <w:rFonts w:ascii="Franklin Gothic Book" w:eastAsia="Libre Franklin" w:hAnsi="Franklin Gothic Book" w:cs="Libre Franklin"/>
          </w:rPr>
          <w:t xml:space="preserve">discern and market research </w:t>
        </w:r>
      </w:ins>
      <w:ins w:id="2589" w:author="Randy A Kee" w:date="2020-04-20T18:10:00Z">
        <w:r w:rsidR="001A57D3">
          <w:rPr>
            <w:rFonts w:ascii="Franklin Gothic Book" w:eastAsia="Libre Franklin" w:hAnsi="Franklin Gothic Book" w:cs="Libre Franklin"/>
          </w:rPr>
          <w:t xml:space="preserve">suitable </w:t>
        </w:r>
      </w:ins>
      <w:ins w:id="2590" w:author="Randy A Kee" w:date="2020-04-20T18:11:00Z">
        <w:r w:rsidR="001A57D3">
          <w:rPr>
            <w:rFonts w:ascii="Franklin Gothic Book" w:eastAsia="Libre Franklin" w:hAnsi="Franklin Gothic Book" w:cs="Libre Franklin"/>
          </w:rPr>
          <w:t xml:space="preserve">for commercialization.  </w:t>
        </w:r>
      </w:ins>
      <w:ins w:id="2591" w:author="Randy A Kee" w:date="2020-04-20T18:15:00Z">
        <w:r w:rsidR="001A57D3">
          <w:rPr>
            <w:rFonts w:ascii="Franklin Gothic Book" w:eastAsia="Libre Franklin" w:hAnsi="Franklin Gothic Book" w:cs="Libre Franklin"/>
          </w:rPr>
          <w:t xml:space="preserve"> </w:t>
        </w:r>
        <w:r w:rsidR="001A57D3">
          <w:rPr>
            <w:rFonts w:ascii="Franklin Gothic Book" w:eastAsia="Calibri" w:hAnsi="Franklin Gothic Book" w:cs="Courier New"/>
          </w:rPr>
          <w:t xml:space="preserve">As described previously: </w:t>
        </w:r>
        <w:r w:rsidR="001A57D3" w:rsidRPr="00350C06">
          <w:rPr>
            <w:rFonts w:ascii="Franklin Gothic Book" w:eastAsia="Libre Franklin" w:hAnsi="Franklin Gothic Book" w:cs="Libre Franklin"/>
            <w:b/>
            <w:i/>
          </w:rPr>
          <w:t>A new focus on commercialization activities of completed/completing research.</w:t>
        </w:r>
        <w:r w:rsidR="001A57D3">
          <w:rPr>
            <w:rFonts w:ascii="Franklin Gothic Book" w:eastAsia="Libre Franklin" w:hAnsi="Franklin Gothic Book" w:cs="Libre Franklin"/>
          </w:rPr>
          <w:t xml:space="preserve">  ADAC will complement existing processes in stakeholder engagement to communicate research to the commercial sector.</w:t>
        </w:r>
      </w:ins>
    </w:p>
    <w:p w14:paraId="526623E6" w14:textId="3BBA61E6" w:rsidR="00E86C2B" w:rsidRPr="00E86C2B" w:rsidRDefault="00E86C2B" w:rsidP="00A40E80">
      <w:pPr>
        <w:spacing w:line="276" w:lineRule="auto"/>
        <w:rPr>
          <w:rFonts w:ascii="Franklin Gothic Book" w:eastAsia="Libre Franklin" w:hAnsi="Franklin Gothic Book" w:cs="Libre Franklin"/>
          <w:color w:val="000000"/>
        </w:rPr>
      </w:pPr>
      <w:r w:rsidRPr="00E86C2B">
        <w:rPr>
          <w:rFonts w:ascii="Franklin Gothic Book" w:eastAsia="Libre Franklin" w:hAnsi="Franklin Gothic Book" w:cs="Libre Franklin"/>
        </w:rPr>
        <w:t>ADAC will work to advance partnerships, and investigate potential for joint or sponsored research with these and other Federal agencies that are oriented toward USCG mission needs in the Arctic. ADAC’s leadership will conduct teleconferences and webinars with these key agencies, participate in their workshops and conferences when invited, and provide invitations for these agencies to participate in ADAC or University of Alaska hosted venues.</w:t>
      </w:r>
      <w:commentRangeEnd w:id="2572"/>
      <w:r w:rsidR="00130B86">
        <w:rPr>
          <w:rStyle w:val="CommentReference"/>
        </w:rPr>
        <w:commentReference w:id="2572"/>
      </w:r>
      <w:commentRangeEnd w:id="2573"/>
      <w:r w:rsidR="006E7D99">
        <w:rPr>
          <w:rStyle w:val="CommentReference"/>
        </w:rPr>
        <w:commentReference w:id="2573"/>
      </w:r>
    </w:p>
    <w:p w14:paraId="3B269C29" w14:textId="1355D169" w:rsidR="00E86C2B" w:rsidRPr="00E86C2B" w:rsidDel="001A57D3" w:rsidRDefault="00E86C2B" w:rsidP="00A40E80">
      <w:pPr>
        <w:spacing w:line="276" w:lineRule="auto"/>
        <w:rPr>
          <w:del w:id="2592" w:author="Randy A Kee" w:date="2020-04-20T18:10:00Z"/>
          <w:rFonts w:ascii="Franklin Gothic Book" w:eastAsia="Libre Franklin" w:hAnsi="Franklin Gothic Book" w:cs="Libre Franklin"/>
          <w:color w:val="000000"/>
        </w:rPr>
      </w:pPr>
      <w:del w:id="2593" w:author="Randy A Kee" w:date="2020-04-20T18:10:00Z">
        <w:r w:rsidRPr="00E86C2B" w:rsidDel="001A57D3">
          <w:rPr>
            <w:rFonts w:ascii="Franklin Gothic Book" w:eastAsia="Libre Franklin" w:hAnsi="Franklin Gothic Book" w:cs="Libre Franklin"/>
            <w:color w:val="000000"/>
          </w:rPr>
          <w:delText>ADAC will plan a fall 20</w:delText>
        </w:r>
        <w:r w:rsidR="004C32D7" w:rsidDel="001A57D3">
          <w:rPr>
            <w:rFonts w:ascii="Franklin Gothic Book" w:eastAsia="Libre Franklin" w:hAnsi="Franklin Gothic Book" w:cs="Libre Franklin"/>
            <w:color w:val="000000"/>
          </w:rPr>
          <w:delText>20</w:delText>
        </w:r>
        <w:r w:rsidRPr="00E86C2B" w:rsidDel="001A57D3">
          <w:rPr>
            <w:rFonts w:ascii="Franklin Gothic Book" w:eastAsia="Libre Franklin" w:hAnsi="Franklin Gothic Book" w:cs="Libre Franklin"/>
            <w:color w:val="000000"/>
          </w:rPr>
          <w:delText xml:space="preserve"> meeting with USCG D17 to meet with new personnel arriving to the command via summer duty change cycles.  ADAC plans semi-annual teleconferences with USCG R&amp;D Center, and will reach-out </w:delText>
        </w:r>
        <w:r w:rsidR="00897A87" w:rsidDel="001A57D3">
          <w:rPr>
            <w:rFonts w:ascii="Franklin Gothic Book" w:eastAsia="Libre Franklin" w:hAnsi="Franklin Gothic Book" w:cs="Libre Franklin"/>
            <w:color w:val="000000"/>
          </w:rPr>
          <w:delText xml:space="preserve">to </w:delText>
        </w:r>
        <w:r w:rsidRPr="00E86C2B" w:rsidDel="001A57D3">
          <w:rPr>
            <w:rFonts w:ascii="Franklin Gothic Book" w:eastAsia="Libre Franklin" w:hAnsi="Franklin Gothic Book" w:cs="Libre Franklin"/>
            <w:color w:val="000000"/>
          </w:rPr>
          <w:delText xml:space="preserve">USCG Pacific Area leadership in Program Year </w:delText>
        </w:r>
        <w:r w:rsidR="00B52CD0" w:rsidDel="001A57D3">
          <w:rPr>
            <w:rFonts w:ascii="Franklin Gothic Book" w:eastAsia="Libre Franklin" w:hAnsi="Franklin Gothic Book" w:cs="Libre Franklin"/>
            <w:color w:val="000000"/>
          </w:rPr>
          <w:delText>7</w:delText>
        </w:r>
        <w:r w:rsidRPr="00E86C2B" w:rsidDel="001A57D3">
          <w:rPr>
            <w:rFonts w:ascii="Franklin Gothic Book" w:eastAsia="Libre Franklin" w:hAnsi="Franklin Gothic Book" w:cs="Libre Franklin"/>
            <w:color w:val="000000"/>
          </w:rPr>
          <w:delText>.</w:delText>
        </w:r>
      </w:del>
    </w:p>
    <w:p w14:paraId="0F7237D0" w14:textId="77777777" w:rsidR="001A57D3" w:rsidRDefault="00E86C2B">
      <w:pPr>
        <w:spacing w:line="276" w:lineRule="auto"/>
        <w:rPr>
          <w:ins w:id="2594" w:author="Randy A Kee" w:date="2020-04-20T18:16:00Z"/>
          <w:rFonts w:ascii="Franklin Gothic Book" w:eastAsia="Libre Franklin" w:hAnsi="Franklin Gothic Book" w:cs="Libre Franklin"/>
          <w:color w:val="000000"/>
        </w:rPr>
        <w:pPrChange w:id="2595" w:author="Randy A Kee" w:date="2020-04-20T18:16:00Z">
          <w:pPr>
            <w:pStyle w:val="ListParagraph"/>
            <w:numPr>
              <w:ilvl w:val="1"/>
              <w:numId w:val="124"/>
            </w:numPr>
            <w:spacing w:line="276" w:lineRule="auto"/>
            <w:ind w:left="1440" w:hanging="360"/>
          </w:pPr>
        </w:pPrChange>
      </w:pPr>
      <w:r w:rsidRPr="00E86C2B">
        <w:rPr>
          <w:rFonts w:ascii="Franklin Gothic Book" w:eastAsia="Libre Franklin" w:hAnsi="Franklin Gothic Book" w:cs="Libre Franklin"/>
          <w:color w:val="000000"/>
        </w:rPr>
        <w:t>ADAC’s “</w:t>
      </w:r>
      <w:r w:rsidRPr="00E86C2B">
        <w:rPr>
          <w:rFonts w:ascii="Franklin Gothic Book" w:eastAsia="Libre Franklin" w:hAnsi="Franklin Gothic Book" w:cs="Libre Franklin"/>
          <w:i/>
          <w:color w:val="000000"/>
          <w:u w:val="single"/>
        </w:rPr>
        <w:t>Customers and Partner’s Roundtable</w:t>
      </w:r>
      <w:r w:rsidRPr="00E86C2B">
        <w:rPr>
          <w:rFonts w:ascii="Franklin Gothic Book" w:eastAsia="Libre Franklin" w:hAnsi="Franklin Gothic Book" w:cs="Libre Franklin"/>
          <w:color w:val="000000"/>
        </w:rPr>
        <w:t xml:space="preserve">” will continue to be an important research synchronization forum, that will be conducted on a quarterly basis in Program Year </w:t>
      </w:r>
      <w:r w:rsidR="00E63748">
        <w:rPr>
          <w:rFonts w:ascii="Franklin Gothic Book" w:eastAsia="Libre Franklin" w:hAnsi="Franklin Gothic Book" w:cs="Libre Franklin"/>
          <w:color w:val="000000"/>
        </w:rPr>
        <w:t>7</w:t>
      </w:r>
      <w:r w:rsidR="000A15EF">
        <w:rPr>
          <w:rFonts w:ascii="Franklin Gothic Book" w:eastAsia="Libre Franklin" w:hAnsi="Franklin Gothic Book" w:cs="Libre Franklin"/>
          <w:color w:val="000000"/>
        </w:rPr>
        <w:t>.</w:t>
      </w:r>
      <w:r w:rsidRPr="00E86C2B">
        <w:rPr>
          <w:rFonts w:ascii="Franklin Gothic Book" w:eastAsia="Libre Franklin" w:hAnsi="Franklin Gothic Book" w:cs="Libre Franklin"/>
          <w:color w:val="000000"/>
        </w:rPr>
        <w:t xml:space="preserve">  This forum has proven itself as a useful venue to inform research and provide customers and partners alike, the opportunity to ask specific questions, and stay connected to ADAC’s research projects and Center activities.</w:t>
      </w:r>
      <w:r w:rsidR="004C32D7">
        <w:rPr>
          <w:rFonts w:ascii="Franklin Gothic Book" w:eastAsia="Libre Franklin" w:hAnsi="Franklin Gothic Book" w:cs="Libre Franklin"/>
          <w:color w:val="000000"/>
        </w:rPr>
        <w:t xml:space="preserve"> </w:t>
      </w:r>
      <w:r w:rsidRPr="00E86C2B">
        <w:rPr>
          <w:rFonts w:ascii="Franklin Gothic Book" w:eastAsia="Libre Franklin" w:hAnsi="Franklin Gothic Book" w:cs="Libre Franklin"/>
          <w:color w:val="000000"/>
        </w:rPr>
        <w:t>As a focused supplement to the open nature of Customers and Partner’s Roundtable, there will be a semi-annual USCG “Principal Customers” teleconference, which include HQ USCG Project Champions.  This focused venue will be off-set from ADAC’s fall Annual meeting.  The Project Champions’ teleconference provides the chance for extended conversations on Center activities and research, within a USCG-oriented format, for ADAC’s principal customers in the USCG.</w:t>
      </w:r>
    </w:p>
    <w:p w14:paraId="6C280443" w14:textId="5665D16E" w:rsidR="001A57D3" w:rsidRPr="001A57D3" w:rsidRDefault="001A57D3">
      <w:pPr>
        <w:spacing w:line="276" w:lineRule="auto"/>
        <w:rPr>
          <w:ins w:id="2596" w:author="Randy A Kee" w:date="2020-04-20T18:16:00Z"/>
          <w:rFonts w:ascii="Franklin Gothic Book" w:eastAsia="Libre Franklin" w:hAnsi="Franklin Gothic Book" w:cs="Libre Franklin"/>
          <w:color w:val="000000"/>
          <w:rPrChange w:id="2597" w:author="Randy A Kee" w:date="2020-04-20T18:16:00Z">
            <w:rPr>
              <w:ins w:id="2598" w:author="Randy A Kee" w:date="2020-04-20T18:16:00Z"/>
              <w:rFonts w:ascii="Franklin Gothic Book" w:eastAsia="Libre Franklin" w:hAnsi="Franklin Gothic Book" w:cs="Libre Franklin"/>
            </w:rPr>
          </w:rPrChange>
        </w:rPr>
        <w:pPrChange w:id="2599" w:author="Randy A Kee" w:date="2020-04-20T18:16:00Z">
          <w:pPr>
            <w:pStyle w:val="ListParagraph"/>
            <w:numPr>
              <w:ilvl w:val="1"/>
              <w:numId w:val="124"/>
            </w:numPr>
            <w:spacing w:line="276" w:lineRule="auto"/>
            <w:ind w:left="1440" w:hanging="360"/>
          </w:pPr>
        </w:pPrChange>
      </w:pPr>
      <w:ins w:id="2600" w:author="Randy A Kee" w:date="2020-04-20T18:16:00Z">
        <w:r>
          <w:rPr>
            <w:rFonts w:ascii="Franklin Gothic Book" w:eastAsia="Libre Franklin" w:hAnsi="Franklin Gothic Book" w:cs="Libre Franklin"/>
            <w:color w:val="000000"/>
          </w:rPr>
          <w:t>As noted, Center leadership will initiate the p</w:t>
        </w:r>
        <w:r>
          <w:rPr>
            <w:rFonts w:ascii="Franklin Gothic Book" w:eastAsia="Libre Franklin" w:hAnsi="Franklin Gothic Book" w:cs="Libre Franklin"/>
          </w:rPr>
          <w:t>lanning, marketing and conducting an ADAC “Customers and Partner’s Day” in the fall of 2020 specifically targeting research suitable for commercialization.</w:t>
        </w:r>
      </w:ins>
    </w:p>
    <w:p w14:paraId="2CDE404A" w14:textId="433A7429" w:rsidR="001A57D3" w:rsidRPr="00E86C2B" w:rsidDel="001A57D3" w:rsidRDefault="001A57D3" w:rsidP="00A40E80">
      <w:pPr>
        <w:spacing w:line="276" w:lineRule="auto"/>
        <w:rPr>
          <w:del w:id="2601" w:author="Randy A Kee" w:date="2020-04-20T18:17:00Z"/>
          <w:rFonts w:ascii="Franklin Gothic Book" w:eastAsia="Libre Franklin" w:hAnsi="Franklin Gothic Book" w:cs="Libre Franklin"/>
          <w:color w:val="000000"/>
        </w:rPr>
      </w:pPr>
    </w:p>
    <w:p w14:paraId="3EE21308" w14:textId="61699E9E" w:rsidR="001A57D3" w:rsidRDefault="00E86C2B" w:rsidP="00A40E80">
      <w:pPr>
        <w:spacing w:line="276" w:lineRule="auto"/>
        <w:rPr>
          <w:ins w:id="2602" w:author="Randy A Kee" w:date="2020-04-20T18:17:00Z"/>
          <w:rFonts w:ascii="Franklin Gothic Book" w:eastAsia="Libre Franklin" w:hAnsi="Franklin Gothic Book" w:cs="Libre Franklin"/>
          <w:color w:val="000000"/>
        </w:rPr>
      </w:pPr>
      <w:r w:rsidRPr="00E86C2B">
        <w:rPr>
          <w:rFonts w:ascii="Franklin Gothic Book" w:eastAsia="Libre Franklin" w:hAnsi="Franklin Gothic Book" w:cs="Libre Franklin"/>
          <w:color w:val="000000"/>
        </w:rPr>
        <w:t>Due to their reach across the network of Arctic research, additional key partners for engagement include the U.S. Arctic Research Commission, Arctic Research Consortium of the U.S., the Alaska Arctic Policy Commission (a State of Alaska agency), and the U.S. Interagency Arctic Research Policy Committee.</w:t>
      </w:r>
      <w:ins w:id="2603" w:author="Randy A Kee" w:date="2020-04-20T18:17:00Z">
        <w:r w:rsidR="001A57D3">
          <w:rPr>
            <w:rFonts w:ascii="Franklin Gothic Book" w:eastAsia="Libre Franklin" w:hAnsi="Franklin Gothic Book" w:cs="Libre Franklin"/>
            <w:color w:val="000000"/>
          </w:rPr>
          <w:t xml:space="preserve">  New efforts in Program Year 7 for </w:t>
        </w:r>
      </w:ins>
      <w:ins w:id="2604" w:author="Randy A Kee" w:date="2020-04-20T18:18:00Z">
        <w:r w:rsidR="001A57D3">
          <w:rPr>
            <w:rFonts w:ascii="Franklin Gothic Book" w:eastAsia="Libre Franklin" w:hAnsi="Franklin Gothic Book" w:cs="Libre Franklin"/>
            <w:color w:val="000000"/>
          </w:rPr>
          <w:t xml:space="preserve">committed </w:t>
        </w:r>
      </w:ins>
      <w:ins w:id="2605" w:author="Randy A Kee" w:date="2020-04-20T18:17:00Z">
        <w:r w:rsidR="001A57D3">
          <w:rPr>
            <w:rFonts w:ascii="Franklin Gothic Book" w:eastAsia="Libre Franklin" w:hAnsi="Franklin Gothic Book" w:cs="Libre Franklin"/>
            <w:color w:val="000000"/>
          </w:rPr>
          <w:t>outreach include:</w:t>
        </w:r>
      </w:ins>
    </w:p>
    <w:p w14:paraId="590F30AC" w14:textId="42F0F9DC" w:rsidR="001A57D3" w:rsidRDefault="001A57D3">
      <w:pPr>
        <w:pStyle w:val="ListParagraph"/>
        <w:numPr>
          <w:ilvl w:val="0"/>
          <w:numId w:val="125"/>
        </w:numPr>
        <w:spacing w:line="276" w:lineRule="auto"/>
        <w:rPr>
          <w:ins w:id="2606" w:author="Randy A Kee" w:date="2020-04-20T18:17:00Z"/>
          <w:rFonts w:ascii="Franklin Gothic Book" w:eastAsia="Libre Franklin" w:hAnsi="Franklin Gothic Book" w:cs="Libre Franklin"/>
          <w:color w:val="000000"/>
        </w:rPr>
        <w:pPrChange w:id="2607" w:author="Randy A Kee" w:date="2020-04-20T18:17:00Z">
          <w:pPr>
            <w:spacing w:line="276" w:lineRule="auto"/>
          </w:pPr>
        </w:pPrChange>
      </w:pPr>
      <w:ins w:id="2608" w:author="Randy A Kee" w:date="2020-04-20T18:17:00Z">
        <w:r>
          <w:rPr>
            <w:rFonts w:ascii="Franklin Gothic Book" w:eastAsia="Libre Franklin" w:hAnsi="Franklin Gothic Book" w:cs="Libre Franklin"/>
            <w:color w:val="000000"/>
          </w:rPr>
          <w:t>Commonwealth North</w:t>
        </w:r>
      </w:ins>
      <w:ins w:id="2609" w:author="Randy A Kee" w:date="2020-04-20T18:18:00Z">
        <w:r>
          <w:rPr>
            <w:rFonts w:ascii="Franklin Gothic Book" w:eastAsia="Libre Franklin" w:hAnsi="Franklin Gothic Book" w:cs="Libre Franklin"/>
            <w:color w:val="000000"/>
          </w:rPr>
          <w:t>;</w:t>
        </w:r>
      </w:ins>
    </w:p>
    <w:p w14:paraId="5FD52C8A" w14:textId="198EA460" w:rsidR="001A57D3" w:rsidRDefault="001A57D3">
      <w:pPr>
        <w:pStyle w:val="ListParagraph"/>
        <w:numPr>
          <w:ilvl w:val="0"/>
          <w:numId w:val="125"/>
        </w:numPr>
        <w:spacing w:line="276" w:lineRule="auto"/>
        <w:rPr>
          <w:ins w:id="2610" w:author="Randy A Kee" w:date="2020-04-20T18:17:00Z"/>
          <w:rFonts w:ascii="Franklin Gothic Book" w:eastAsia="Libre Franklin" w:hAnsi="Franklin Gothic Book" w:cs="Libre Franklin"/>
          <w:color w:val="000000"/>
        </w:rPr>
        <w:pPrChange w:id="2611" w:author="Randy A Kee" w:date="2020-04-20T18:17:00Z">
          <w:pPr>
            <w:spacing w:line="276" w:lineRule="auto"/>
          </w:pPr>
        </w:pPrChange>
      </w:pPr>
      <w:ins w:id="2612" w:author="Randy A Kee" w:date="2020-04-20T18:17:00Z">
        <w:r>
          <w:rPr>
            <w:rFonts w:ascii="Franklin Gothic Book" w:eastAsia="Libre Franklin" w:hAnsi="Franklin Gothic Book" w:cs="Libre Franklin"/>
            <w:color w:val="000000"/>
          </w:rPr>
          <w:t>Arctic Today</w:t>
        </w:r>
      </w:ins>
      <w:ins w:id="2613" w:author="Randy A Kee" w:date="2020-04-20T18:18:00Z">
        <w:r>
          <w:rPr>
            <w:rFonts w:ascii="Franklin Gothic Book" w:eastAsia="Libre Franklin" w:hAnsi="Franklin Gothic Book" w:cs="Libre Franklin"/>
            <w:color w:val="000000"/>
          </w:rPr>
          <w:t>;</w:t>
        </w:r>
      </w:ins>
    </w:p>
    <w:p w14:paraId="43368D13" w14:textId="4A9308E8" w:rsidR="001A57D3" w:rsidRDefault="001A57D3">
      <w:pPr>
        <w:pStyle w:val="ListParagraph"/>
        <w:numPr>
          <w:ilvl w:val="0"/>
          <w:numId w:val="125"/>
        </w:numPr>
        <w:spacing w:line="276" w:lineRule="auto"/>
        <w:rPr>
          <w:ins w:id="2614" w:author="Randy A Kee" w:date="2020-04-20T18:18:00Z"/>
          <w:rFonts w:ascii="Franklin Gothic Book" w:eastAsia="Libre Franklin" w:hAnsi="Franklin Gothic Book" w:cs="Libre Franklin"/>
          <w:color w:val="000000"/>
        </w:rPr>
        <w:pPrChange w:id="2615" w:author="Randy A Kee" w:date="2020-04-20T18:17:00Z">
          <w:pPr>
            <w:spacing w:line="276" w:lineRule="auto"/>
          </w:pPr>
        </w:pPrChange>
      </w:pPr>
      <w:ins w:id="2616" w:author="Randy A Kee" w:date="2020-04-20T18:18:00Z">
        <w:r>
          <w:rPr>
            <w:rFonts w:ascii="Franklin Gothic Book" w:eastAsia="Libre Franklin" w:hAnsi="Franklin Gothic Book" w:cs="Libre Franklin"/>
            <w:color w:val="000000"/>
          </w:rPr>
          <w:t>World Trade Center Anchorage;</w:t>
        </w:r>
      </w:ins>
    </w:p>
    <w:p w14:paraId="05C99496" w14:textId="6FE0CAC1" w:rsidR="001A57D3" w:rsidRDefault="001A57D3">
      <w:pPr>
        <w:pStyle w:val="ListParagraph"/>
        <w:numPr>
          <w:ilvl w:val="0"/>
          <w:numId w:val="125"/>
        </w:numPr>
        <w:spacing w:line="276" w:lineRule="auto"/>
        <w:rPr>
          <w:ins w:id="2617" w:author="Randy A Kee" w:date="2020-04-20T18:19:00Z"/>
          <w:rFonts w:ascii="Franklin Gothic Book" w:eastAsia="Libre Franklin" w:hAnsi="Franklin Gothic Book" w:cs="Libre Franklin"/>
          <w:color w:val="000000"/>
        </w:rPr>
        <w:pPrChange w:id="2618" w:author="Randy A Kee" w:date="2020-04-20T18:17:00Z">
          <w:pPr>
            <w:spacing w:line="276" w:lineRule="auto"/>
          </w:pPr>
        </w:pPrChange>
      </w:pPr>
      <w:ins w:id="2619" w:author="Randy A Kee" w:date="2020-04-20T18:18:00Z">
        <w:r>
          <w:rPr>
            <w:rFonts w:ascii="Franklin Gothic Book" w:eastAsia="Libre Franklin" w:hAnsi="Franklin Gothic Book" w:cs="Libre Franklin"/>
            <w:color w:val="000000"/>
          </w:rPr>
          <w:t>Alask</w:t>
        </w:r>
      </w:ins>
      <w:ins w:id="2620" w:author="Randy A Kee" w:date="2020-04-20T18:19:00Z">
        <w:r>
          <w:rPr>
            <w:rFonts w:ascii="Franklin Gothic Book" w:eastAsia="Libre Franklin" w:hAnsi="Franklin Gothic Book" w:cs="Libre Franklin"/>
            <w:color w:val="000000"/>
          </w:rPr>
          <w:t>a Ocean Cluster;</w:t>
        </w:r>
      </w:ins>
    </w:p>
    <w:p w14:paraId="7A5E5739" w14:textId="577DAFE2" w:rsidR="001A57D3" w:rsidRPr="001A57D3" w:rsidRDefault="001A57D3">
      <w:pPr>
        <w:pStyle w:val="ListParagraph"/>
        <w:numPr>
          <w:ilvl w:val="0"/>
          <w:numId w:val="125"/>
        </w:numPr>
        <w:spacing w:line="276" w:lineRule="auto"/>
        <w:rPr>
          <w:rFonts w:ascii="Franklin Gothic Book" w:eastAsia="Libre Franklin" w:hAnsi="Franklin Gothic Book" w:cs="Libre Franklin"/>
          <w:color w:val="000000"/>
          <w:rPrChange w:id="2621" w:author="Randy A Kee" w:date="2020-04-20T18:17:00Z">
            <w:rPr/>
          </w:rPrChange>
        </w:rPr>
        <w:pPrChange w:id="2622" w:author="Randy A Kee" w:date="2020-04-20T18:17:00Z">
          <w:pPr>
            <w:spacing w:line="276" w:lineRule="auto"/>
          </w:pPr>
        </w:pPrChange>
      </w:pPr>
      <w:ins w:id="2623" w:author="Randy A Kee" w:date="2020-04-20T18:19:00Z">
        <w:r>
          <w:rPr>
            <w:rFonts w:ascii="Franklin Gothic Book" w:eastAsia="Libre Franklin" w:hAnsi="Franklin Gothic Book" w:cs="Libre Franklin"/>
            <w:color w:val="000000"/>
          </w:rPr>
          <w:t>UAA’s Business Enterprise Institute (for Comme</w:t>
        </w:r>
      </w:ins>
      <w:ins w:id="2624" w:author="Randy A Kee" w:date="2020-04-20T18:20:00Z">
        <w:r>
          <w:rPr>
            <w:rFonts w:ascii="Franklin Gothic Book" w:eastAsia="Libre Franklin" w:hAnsi="Franklin Gothic Book" w:cs="Libre Franklin"/>
            <w:color w:val="000000"/>
          </w:rPr>
          <w:t>rcialization activities).</w:t>
        </w:r>
      </w:ins>
    </w:p>
    <w:p w14:paraId="4E99C79A" w14:textId="212DB971" w:rsidR="00E86C2B" w:rsidRPr="00E86C2B" w:rsidRDefault="00E86C2B" w:rsidP="00A40E80">
      <w:pPr>
        <w:spacing w:line="276" w:lineRule="auto"/>
        <w:rPr>
          <w:rFonts w:ascii="Franklin Gothic Book" w:eastAsia="Libre Franklin" w:hAnsi="Franklin Gothic Book" w:cs="Libre Franklin"/>
          <w:color w:val="000000"/>
        </w:rPr>
      </w:pPr>
      <w:r w:rsidRPr="00E86C2B">
        <w:rPr>
          <w:rFonts w:ascii="Franklin Gothic Book" w:eastAsia="Libre Franklin" w:hAnsi="Franklin Gothic Book" w:cs="Libre Franklin"/>
          <w:color w:val="000000"/>
        </w:rPr>
        <w:t xml:space="preserve">ADAC leadership and project leads will continue to routinely interact with HQ USCG Project Champions and key HQ USCG staff leadership, and engage with USCG Pacific Area, USCG Districts 9 and 17, and USCG RDC.  ADAC will also continue interaction with DHS S&amp;T Homeland Security Advanced Research Projects Agency (HSARPA).  In addition to routine engagement with USCG Project Champions and project advocates, ADAC will conduct the following calendar driven engagement approach for program Year </w:t>
      </w:r>
      <w:r w:rsidR="008A2943">
        <w:rPr>
          <w:rFonts w:ascii="Franklin Gothic Book" w:eastAsia="Libre Franklin" w:hAnsi="Franklin Gothic Book" w:cs="Libre Franklin"/>
          <w:color w:val="000000"/>
        </w:rPr>
        <w:t>7</w:t>
      </w:r>
      <w:r w:rsidRPr="00E86C2B">
        <w:rPr>
          <w:rFonts w:ascii="Franklin Gothic Book" w:eastAsia="Libre Franklin" w:hAnsi="Franklin Gothic Book" w:cs="Libre Franklin"/>
          <w:color w:val="000000"/>
        </w:rPr>
        <w:t xml:space="preserve"> as previously described.  </w:t>
      </w:r>
    </w:p>
    <w:p w14:paraId="23655A74" w14:textId="36895166" w:rsidR="00627C4D" w:rsidRPr="000E4318" w:rsidRDefault="00627C4D" w:rsidP="00A40E80">
      <w:pPr>
        <w:spacing w:line="276" w:lineRule="auto"/>
        <w:rPr>
          <w:rFonts w:ascii="Franklin Gothic Book" w:eastAsiaTheme="majorEastAsia" w:hAnsi="Franklin Gothic Book" w:cs="Courier New"/>
          <w:b/>
          <w:i/>
          <w:color w:val="2E74B5" w:themeColor="accent1" w:themeShade="BF"/>
          <w:sz w:val="24"/>
          <w:szCs w:val="24"/>
        </w:rPr>
      </w:pPr>
      <w:bookmarkStart w:id="2625" w:name="_Toc460588046"/>
      <w:bookmarkStart w:id="2626" w:name="_Toc7016870"/>
      <w:bookmarkStart w:id="2627" w:name="_Toc7017468"/>
      <w:bookmarkStart w:id="2628" w:name="_Toc7017665"/>
      <w:bookmarkStart w:id="2629" w:name="_Toc7085885"/>
      <w:bookmarkStart w:id="2630" w:name="_Toc7092156"/>
      <w:bookmarkStart w:id="2631" w:name="_Toc7092374"/>
      <w:bookmarkStart w:id="2632" w:name="_Toc7093428"/>
      <w:bookmarkStart w:id="2633" w:name="_Toc7095205"/>
      <w:bookmarkStart w:id="2634" w:name="_Toc7095982"/>
      <w:bookmarkStart w:id="2635" w:name="_Toc7096691"/>
      <w:bookmarkStart w:id="2636" w:name="_Toc7092157"/>
      <w:bookmarkStart w:id="2637" w:name="_Toc7092375"/>
      <w:bookmarkStart w:id="2638" w:name="_Toc7093429"/>
      <w:bookmarkStart w:id="2639" w:name="_Toc7095206"/>
      <w:bookmarkStart w:id="2640" w:name="_Toc7095983"/>
      <w:bookmarkStart w:id="2641" w:name="_Toc7096692"/>
      <w:bookmarkStart w:id="2642" w:name="_Toc448159944"/>
      <w:bookmarkStart w:id="2643" w:name="_Toc448243225"/>
      <w:bookmarkStart w:id="2644" w:name="_Toc448299145"/>
      <w:bookmarkStart w:id="2645" w:name="_Toc448299419"/>
      <w:bookmarkStart w:id="2646" w:name="_Toc450123901"/>
      <w:bookmarkStart w:id="2647" w:name="_Toc450770692"/>
      <w:bookmarkStart w:id="2648" w:name="_Toc450856724"/>
      <w:bookmarkStart w:id="2649" w:name="_Toc45090793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p>
    <w:p w14:paraId="75F4D802" w14:textId="52223F09" w:rsidR="004A255F" w:rsidRPr="00A379B7" w:rsidRDefault="006E4196" w:rsidP="0082363D">
      <w:pPr>
        <w:pStyle w:val="Heading1"/>
        <w:rPr>
          <w:rPrChange w:id="2650" w:author="Jason Roe" w:date="2020-04-18T05:40:00Z">
            <w:rPr>
              <w:b/>
            </w:rPr>
          </w:rPrChange>
        </w:rPr>
      </w:pPr>
      <w:bookmarkStart w:id="2651" w:name="_Toc8405831"/>
      <w:bookmarkStart w:id="2652" w:name="_Toc32337928"/>
      <w:bookmarkStart w:id="2653" w:name="_Toc38101830"/>
      <w:bookmarkStart w:id="2654" w:name="_Toc38895112"/>
      <w:bookmarkStart w:id="2655" w:name="_Toc38947426"/>
      <w:r w:rsidRPr="00A379B7">
        <w:rPr>
          <w:rPrChange w:id="2656" w:author="Jason Roe" w:date="2020-04-18T05:40:00Z">
            <w:rPr>
              <w:b/>
            </w:rPr>
          </w:rPrChange>
        </w:rPr>
        <w:t>ADAC Project Descriptions Aligned to DHS CMR FOA Themes:</w:t>
      </w:r>
      <w:bookmarkEnd w:id="2651"/>
      <w:bookmarkEnd w:id="2652"/>
      <w:bookmarkEnd w:id="2653"/>
      <w:bookmarkEnd w:id="2654"/>
      <w:bookmarkEnd w:id="2655"/>
    </w:p>
    <w:p w14:paraId="4E09F370" w14:textId="77777777" w:rsidR="00E86C2B" w:rsidRPr="000E4318" w:rsidRDefault="00E86C2B" w:rsidP="0082363D">
      <w:pPr>
        <w:pStyle w:val="Heading1"/>
      </w:pPr>
      <w:bookmarkStart w:id="2657" w:name="_Toc5561980"/>
      <w:bookmarkStart w:id="2658" w:name="_Toc7016871"/>
      <w:bookmarkStart w:id="2659" w:name="_Toc7017469"/>
      <w:bookmarkStart w:id="2660" w:name="_Toc7017666"/>
      <w:bookmarkStart w:id="2661" w:name="_Toc7085886"/>
      <w:bookmarkStart w:id="2662" w:name="_Toc8405832"/>
      <w:bookmarkStart w:id="2663" w:name="_Toc32337929"/>
      <w:bookmarkStart w:id="2664" w:name="_Toc38101831"/>
      <w:bookmarkStart w:id="2665" w:name="_Toc38895113"/>
      <w:bookmarkStart w:id="2666" w:name="_Toc38947427"/>
      <w:bookmarkStart w:id="2667" w:name="_Toc484435070"/>
      <w:bookmarkStart w:id="2668" w:name="_Toc484439316"/>
      <w:bookmarkStart w:id="2669" w:name="_Toc484455249"/>
      <w:bookmarkStart w:id="2670" w:name="_Toc484457163"/>
      <w:bookmarkStart w:id="2671" w:name="_Toc448159948"/>
      <w:bookmarkStart w:id="2672" w:name="_Toc448243229"/>
      <w:bookmarkStart w:id="2673" w:name="_Toc448299149"/>
      <w:bookmarkStart w:id="2674" w:name="_Toc448299423"/>
      <w:bookmarkStart w:id="2675" w:name="_Toc450123905"/>
      <w:bookmarkStart w:id="2676" w:name="_Toc450770696"/>
      <w:bookmarkStart w:id="2677" w:name="_Toc450856728"/>
      <w:bookmarkStart w:id="2678" w:name="_Toc450907940"/>
      <w:bookmarkStart w:id="2679" w:name="_Toc452718595"/>
      <w:bookmarkStart w:id="2680" w:name="_Toc452719829"/>
      <w:bookmarkStart w:id="2681" w:name="_Toc456709175"/>
      <w:bookmarkStart w:id="2682" w:name="_Toc482880604"/>
      <w:bookmarkStart w:id="2683" w:name="_Toc448159949"/>
      <w:bookmarkStart w:id="2684" w:name="_Toc448243230"/>
      <w:bookmarkStart w:id="2685" w:name="_Toc448299150"/>
      <w:bookmarkStart w:id="2686" w:name="_Toc448299424"/>
      <w:bookmarkStart w:id="2687" w:name="_Toc450123906"/>
      <w:bookmarkEnd w:id="2642"/>
      <w:bookmarkEnd w:id="2643"/>
      <w:bookmarkEnd w:id="2644"/>
      <w:bookmarkEnd w:id="2645"/>
      <w:bookmarkEnd w:id="2646"/>
      <w:bookmarkEnd w:id="2647"/>
      <w:bookmarkEnd w:id="2648"/>
      <w:bookmarkEnd w:id="2649"/>
      <w:r w:rsidRPr="000E4318">
        <w:t>THEME 1:  Maritime Risk, Threat Analysis and Resilience Research Projects:</w:t>
      </w:r>
      <w:bookmarkEnd w:id="2657"/>
      <w:bookmarkEnd w:id="2658"/>
      <w:bookmarkEnd w:id="2659"/>
      <w:bookmarkEnd w:id="2660"/>
      <w:bookmarkEnd w:id="2661"/>
      <w:bookmarkEnd w:id="2662"/>
      <w:bookmarkEnd w:id="2663"/>
      <w:bookmarkEnd w:id="2664"/>
      <w:bookmarkEnd w:id="2665"/>
      <w:bookmarkEnd w:id="2666"/>
    </w:p>
    <w:p w14:paraId="6ECCFD9B" w14:textId="567A0267" w:rsidR="00E86C2B" w:rsidRPr="00616B0D" w:rsidRDefault="00E86C2B" w:rsidP="0029135D">
      <w:pPr>
        <w:numPr>
          <w:ilvl w:val="0"/>
          <w:numId w:val="58"/>
        </w:numPr>
        <w:pBdr>
          <w:top w:val="nil"/>
          <w:left w:val="nil"/>
          <w:bottom w:val="nil"/>
          <w:right w:val="nil"/>
          <w:between w:val="nil"/>
        </w:pBdr>
        <w:spacing w:line="276" w:lineRule="auto"/>
        <w:ind w:left="720"/>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Mitigating the Damage to Arctic Copepods from Surface Oil Spills:  When to Apply Dispersants</w:t>
      </w:r>
      <w:r w:rsidR="005D274B">
        <w:rPr>
          <w:rFonts w:ascii="Franklin Gothic Book" w:eastAsia="Libre Franklin" w:hAnsi="Franklin Gothic Book" w:cs="Libre Franklin"/>
          <w:color w:val="000000"/>
        </w:rPr>
        <w:t>;</w:t>
      </w:r>
    </w:p>
    <w:p w14:paraId="492A0F0E" w14:textId="77777777" w:rsidR="00E86C2B" w:rsidRPr="00616B0D" w:rsidRDefault="00E86C2B" w:rsidP="0029135D">
      <w:pPr>
        <w:numPr>
          <w:ilvl w:val="0"/>
          <w:numId w:val="58"/>
        </w:numPr>
        <w:pBdr>
          <w:top w:val="nil"/>
          <w:left w:val="nil"/>
          <w:bottom w:val="nil"/>
          <w:right w:val="nil"/>
          <w:between w:val="nil"/>
        </w:pBdr>
        <w:spacing w:line="276" w:lineRule="auto"/>
        <w:ind w:left="720"/>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 xml:space="preserve">Photo-enhanced toxicity of dispersed and burned crude oil to Arctic mussels; </w:t>
      </w:r>
    </w:p>
    <w:p w14:paraId="45FE1A7C" w14:textId="77777777" w:rsidR="005D274B" w:rsidRDefault="00E86C2B" w:rsidP="0029135D">
      <w:pPr>
        <w:numPr>
          <w:ilvl w:val="0"/>
          <w:numId w:val="58"/>
        </w:numPr>
        <w:pBdr>
          <w:top w:val="nil"/>
          <w:left w:val="nil"/>
          <w:bottom w:val="nil"/>
          <w:right w:val="nil"/>
          <w:between w:val="nil"/>
        </w:pBdr>
        <w:spacing w:line="276" w:lineRule="auto"/>
        <w:ind w:left="720"/>
        <w:rPr>
          <w:rFonts w:ascii="Franklin Gothic Book" w:eastAsia="Libre Franklin" w:hAnsi="Franklin Gothic Book" w:cs="Libre Franklin"/>
          <w:color w:val="000000"/>
        </w:rPr>
      </w:pPr>
      <w:bookmarkStart w:id="2688" w:name="_3j2qqm3" w:colFirst="0" w:colLast="0"/>
      <w:bookmarkEnd w:id="2688"/>
      <w:r w:rsidRPr="00616B0D">
        <w:rPr>
          <w:rFonts w:ascii="Franklin Gothic Book" w:eastAsia="Libre Franklin" w:hAnsi="Franklin Gothic Book" w:cs="Libre Franklin"/>
          <w:color w:val="000000"/>
        </w:rPr>
        <w:t>Marine Induced Polarization Methods for the Detection and Mapping of Oil in an Arctic Marine Oil Spill, including investigation of Oil within and Under broken ice fields</w:t>
      </w:r>
      <w:r w:rsidR="005D274B">
        <w:rPr>
          <w:rFonts w:ascii="Franklin Gothic Book" w:eastAsia="Libre Franklin" w:hAnsi="Franklin Gothic Book" w:cs="Libre Franklin"/>
          <w:color w:val="000000"/>
        </w:rPr>
        <w:t>;</w:t>
      </w:r>
    </w:p>
    <w:p w14:paraId="6D906DB7" w14:textId="6E249A1A" w:rsidR="00E86C2B" w:rsidRPr="005D274B" w:rsidRDefault="005D274B" w:rsidP="0029135D">
      <w:pPr>
        <w:numPr>
          <w:ilvl w:val="0"/>
          <w:numId w:val="58"/>
        </w:numPr>
        <w:pBdr>
          <w:top w:val="nil"/>
          <w:left w:val="nil"/>
          <w:bottom w:val="nil"/>
          <w:right w:val="nil"/>
          <w:between w:val="nil"/>
        </w:pBdr>
        <w:spacing w:line="276" w:lineRule="auto"/>
        <w:ind w:left="720"/>
        <w:rPr>
          <w:rFonts w:ascii="Franklin Gothic Book" w:eastAsia="Libre Franklin" w:hAnsi="Franklin Gothic Book" w:cs="Libre Franklin"/>
          <w:color w:val="000000"/>
        </w:rPr>
      </w:pPr>
      <w:r w:rsidRPr="005B190F">
        <w:rPr>
          <w:rFonts w:ascii="Franklin Gothic Book" w:hAnsi="Franklin Gothic Book"/>
        </w:rPr>
        <w:t>Oil Spill Modeling for Improved Response to Arctic Maritime Spills: The Path Forward</w:t>
      </w:r>
      <w:r>
        <w:rPr>
          <w:rFonts w:ascii="Franklin Gothic Book" w:hAnsi="Franklin Gothic Book"/>
        </w:rPr>
        <w:t>;</w:t>
      </w:r>
    </w:p>
    <w:p w14:paraId="70E291BB" w14:textId="0D38D780" w:rsidR="00E86C2B" w:rsidRPr="000A0542" w:rsidRDefault="00E86C2B" w:rsidP="0029135D">
      <w:pPr>
        <w:numPr>
          <w:ilvl w:val="0"/>
          <w:numId w:val="58"/>
        </w:numPr>
        <w:pBdr>
          <w:top w:val="nil"/>
          <w:left w:val="nil"/>
          <w:bottom w:val="nil"/>
          <w:right w:val="nil"/>
          <w:between w:val="nil"/>
        </w:pBdr>
        <w:spacing w:line="276" w:lineRule="auto"/>
        <w:ind w:left="720"/>
        <w:rPr>
          <w:rFonts w:ascii="Franklin Gothic Book" w:hAnsi="Franklin Gothic Book"/>
          <w:b/>
          <w:color w:val="000000"/>
        </w:rPr>
      </w:pPr>
      <w:bookmarkStart w:id="2689" w:name="_1y810tw" w:colFirst="0" w:colLast="0"/>
      <w:bookmarkEnd w:id="2689"/>
      <w:r w:rsidRPr="00616B0D">
        <w:rPr>
          <w:rFonts w:ascii="Franklin Gothic Book" w:eastAsia="Libre Franklin" w:hAnsi="Franklin Gothic Book" w:cs="Libre Franklin"/>
          <w:color w:val="000000"/>
        </w:rPr>
        <w:t>PLACEHOLDER TBD:  Projects awarded and established responding to funded solicitation from “</w:t>
      </w:r>
      <w:r w:rsidRPr="00050E47">
        <w:rPr>
          <w:rFonts w:ascii="Franklin Gothic Book" w:eastAsia="Libre Franklin" w:hAnsi="Franklin Gothic Book" w:cs="Libre Franklin"/>
          <w:b/>
          <w:i/>
          <w:color w:val="000000"/>
          <w:u w:val="single"/>
        </w:rPr>
        <w:t>Stressing the system...managing a complex Arctic crisis</w:t>
      </w:r>
      <w:r w:rsidRPr="00616B0D">
        <w:rPr>
          <w:rFonts w:ascii="Franklin Gothic Book" w:eastAsia="Libre Franklin" w:hAnsi="Franklin Gothic Book" w:cs="Libre Franklin"/>
          <w:color w:val="000000"/>
        </w:rPr>
        <w:t xml:space="preserve">” Arctic </w:t>
      </w:r>
      <w:proofErr w:type="spellStart"/>
      <w:r w:rsidRPr="00616B0D">
        <w:rPr>
          <w:rFonts w:ascii="Franklin Gothic Book" w:eastAsia="Libre Franklin" w:hAnsi="Franklin Gothic Book" w:cs="Libre Franklin"/>
          <w:color w:val="000000"/>
        </w:rPr>
        <w:t>IoNS</w:t>
      </w:r>
      <w:proofErr w:type="spellEnd"/>
      <w:r w:rsidRPr="00616B0D">
        <w:rPr>
          <w:rFonts w:ascii="Franklin Gothic Book" w:eastAsia="Libre Franklin" w:hAnsi="Franklin Gothic Book" w:cs="Libre Franklin"/>
          <w:color w:val="000000"/>
        </w:rPr>
        <w:t xml:space="preserve"> 2019 workshop.</w:t>
      </w:r>
    </w:p>
    <w:p w14:paraId="430D939F" w14:textId="77777777" w:rsidR="00BF1D37" w:rsidRDefault="00BF1D37" w:rsidP="00A40E80">
      <w:pPr>
        <w:pStyle w:val="Caption"/>
        <w:spacing w:line="276" w:lineRule="auto"/>
        <w:jc w:val="center"/>
      </w:pPr>
      <w:bookmarkStart w:id="2690" w:name="_Toc7016872"/>
      <w:bookmarkStart w:id="2691" w:name="_Toc7017470"/>
      <w:bookmarkStart w:id="2692" w:name="_Toc7017667"/>
      <w:bookmarkStart w:id="2693" w:name="_Toc7085887"/>
      <w:bookmarkStart w:id="2694" w:name="_Toc5561981"/>
      <w:bookmarkStart w:id="2695" w:name="_Toc8405833"/>
      <w:bookmarkStart w:id="2696" w:name="_Toc32337930"/>
      <w:r w:rsidRPr="006974FC">
        <w:t xml:space="preserve">   </w:t>
      </w:r>
    </w:p>
    <w:p w14:paraId="7AE513FF" w14:textId="5E9C5131" w:rsidR="00BF1D37" w:rsidRDefault="00BF1D37">
      <w:pPr>
        <w:pStyle w:val="Heading3"/>
        <w:rPr>
          <w:ins w:id="2697" w:author="Randy A Kee" w:date="2020-04-23T17:38:00Z"/>
        </w:rPr>
        <w:pPrChange w:id="2698" w:author="Randy A Kee" w:date="2020-04-27T21:40:00Z">
          <w:pPr>
            <w:spacing w:line="276" w:lineRule="auto"/>
          </w:pPr>
        </w:pPrChange>
      </w:pPr>
      <w:bookmarkStart w:id="2699" w:name="_Toc32519007"/>
      <w:bookmarkStart w:id="2700" w:name="_Toc38101832"/>
      <w:bookmarkStart w:id="2701" w:name="_Toc38895114"/>
      <w:bookmarkStart w:id="2702" w:name="_Toc38947428"/>
      <w:r w:rsidRPr="00616B0D">
        <w:t>PROJECT:  Mitigating the Damage to Arctic Copepods from Surface Oil Spills: When to Apply Dispersants</w:t>
      </w:r>
      <w:bookmarkEnd w:id="2699"/>
      <w:bookmarkEnd w:id="2700"/>
      <w:bookmarkEnd w:id="2701"/>
      <w:bookmarkEnd w:id="2702"/>
      <w:r w:rsidRPr="00616B0D">
        <w:t xml:space="preserve"> </w:t>
      </w:r>
    </w:p>
    <w:p w14:paraId="2DE3C05C" w14:textId="77777777" w:rsidR="00FC17F1" w:rsidRPr="00CD3AEF" w:rsidRDefault="00FC17F1">
      <w:pPr>
        <w:pPrChange w:id="2703" w:author="Randy A Kee" w:date="2020-04-23T17:38:00Z">
          <w:pPr>
            <w:spacing w:line="276" w:lineRule="auto"/>
          </w:pPr>
        </w:pPrChange>
      </w:pPr>
    </w:p>
    <w:p w14:paraId="413D2AA7"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b/>
        </w:rPr>
        <w:t xml:space="preserve">Project </w:t>
      </w:r>
      <w:r>
        <w:rPr>
          <w:rFonts w:ascii="Franklin Gothic Book" w:hAnsi="Franklin Gothic Book"/>
          <w:b/>
        </w:rPr>
        <w:t>Investigators</w:t>
      </w:r>
      <w:r w:rsidRPr="004D6DA4">
        <w:rPr>
          <w:rFonts w:ascii="Franklin Gothic Book" w:hAnsi="Franklin Gothic Book"/>
          <w:b/>
        </w:rPr>
        <w:t xml:space="preserve">: </w:t>
      </w:r>
      <w:r w:rsidRPr="004D6DA4">
        <w:rPr>
          <w:rFonts w:ascii="Franklin Gothic Book" w:hAnsi="Franklin Gothic Book"/>
        </w:rPr>
        <w:t xml:space="preserve">Dr. Christoph </w:t>
      </w:r>
      <w:proofErr w:type="spellStart"/>
      <w:r w:rsidRPr="004D6DA4">
        <w:rPr>
          <w:rFonts w:ascii="Franklin Gothic Book" w:hAnsi="Franklin Gothic Book"/>
        </w:rPr>
        <w:t>Aeppli</w:t>
      </w:r>
      <w:proofErr w:type="spellEnd"/>
      <w:r w:rsidRPr="004D6DA4">
        <w:rPr>
          <w:rFonts w:ascii="Franklin Gothic Book" w:hAnsi="Franklin Gothic Book"/>
        </w:rPr>
        <w:t>, Dr. David Fields</w:t>
      </w:r>
      <w:r>
        <w:rPr>
          <w:rFonts w:ascii="Franklin Gothic Book" w:hAnsi="Franklin Gothic Book"/>
        </w:rPr>
        <w:t>.</w:t>
      </w:r>
    </w:p>
    <w:p w14:paraId="629A1CD0" w14:textId="6C682E9D" w:rsidR="00BF1D37" w:rsidRDefault="00BF1D37" w:rsidP="00A40E80">
      <w:pPr>
        <w:spacing w:line="276" w:lineRule="auto"/>
        <w:rPr>
          <w:ins w:id="2704" w:author="Randy A Kee" w:date="2020-04-23T17:37:00Z"/>
          <w:rFonts w:ascii="Franklin Gothic Book" w:hAnsi="Franklin Gothic Book"/>
        </w:rPr>
      </w:pPr>
      <w:r w:rsidRPr="004D6DA4">
        <w:rPr>
          <w:rFonts w:ascii="Franklin Gothic Book" w:hAnsi="Franklin Gothic Book"/>
          <w:b/>
        </w:rPr>
        <w:t xml:space="preserve">Lead Institution: </w:t>
      </w:r>
      <w:r w:rsidRPr="004D6DA4">
        <w:rPr>
          <w:rFonts w:ascii="Franklin Gothic Book" w:hAnsi="Franklin Gothic Book"/>
        </w:rPr>
        <w:t>Bigelow Laboratory for Ocean Sciences, East Boothbay</w:t>
      </w:r>
      <w:r>
        <w:rPr>
          <w:rFonts w:ascii="Franklin Gothic Book" w:hAnsi="Franklin Gothic Book"/>
        </w:rPr>
        <w:t>,</w:t>
      </w:r>
      <w:r w:rsidRPr="004D6DA4">
        <w:rPr>
          <w:rFonts w:ascii="Franklin Gothic Book" w:hAnsi="Franklin Gothic Book"/>
        </w:rPr>
        <w:t xml:space="preserve"> Maine</w:t>
      </w:r>
      <w:r>
        <w:rPr>
          <w:rFonts w:ascii="Franklin Gothic Book" w:hAnsi="Franklin Gothic Book"/>
        </w:rPr>
        <w:t>.</w:t>
      </w:r>
    </w:p>
    <w:p w14:paraId="73D11EBD" w14:textId="2EDCBE64" w:rsidR="00FC17F1" w:rsidRDefault="00FC17F1" w:rsidP="00A40E80">
      <w:pPr>
        <w:spacing w:line="276" w:lineRule="auto"/>
        <w:rPr>
          <w:ins w:id="2705" w:author="Randy A Kee" w:date="2020-04-23T17:38:00Z"/>
          <w:rFonts w:ascii="Franklin Gothic Book" w:hAnsi="Franklin Gothic Book"/>
        </w:rPr>
      </w:pPr>
      <w:ins w:id="2706" w:author="Randy A Kee" w:date="2020-04-23T17:37:00Z">
        <w:r w:rsidRPr="00FC17F1">
          <w:rPr>
            <w:rFonts w:ascii="Franklin Gothic Book" w:hAnsi="Franklin Gothic Book"/>
            <w:b/>
            <w:rPrChange w:id="2707" w:author="Randy A Kee" w:date="2020-04-23T17:38:00Z">
              <w:rPr>
                <w:rFonts w:ascii="Franklin Gothic Book" w:hAnsi="Franklin Gothic Book"/>
              </w:rPr>
            </w:rPrChange>
          </w:rPr>
          <w:t>Project Champion:</w:t>
        </w:r>
        <w:r>
          <w:rPr>
            <w:rFonts w:ascii="Franklin Gothic Book" w:hAnsi="Franklin Gothic Book"/>
          </w:rPr>
          <w:t xml:space="preserve">  </w:t>
        </w:r>
      </w:ins>
      <w:ins w:id="2708" w:author="Randy A Kee" w:date="2020-04-23T17:38:00Z">
        <w:r>
          <w:rPr>
            <w:rFonts w:ascii="Franklin Gothic Book" w:hAnsi="Franklin Gothic Book"/>
          </w:rPr>
          <w:t>CAPT Kirsten Trego, USCG, HQ USCG/MER</w:t>
        </w:r>
      </w:ins>
    </w:p>
    <w:p w14:paraId="6580BF2B" w14:textId="24259C96" w:rsidR="00FC17F1" w:rsidRPr="004D6DA4" w:rsidDel="000B389B" w:rsidRDefault="00FC17F1" w:rsidP="00A40E80">
      <w:pPr>
        <w:spacing w:line="276" w:lineRule="auto"/>
        <w:rPr>
          <w:del w:id="2709" w:author="Randy A Kee" w:date="2020-04-25T20:47:00Z"/>
          <w:rFonts w:ascii="Franklin Gothic Book" w:hAnsi="Franklin Gothic Book"/>
        </w:rPr>
      </w:pPr>
    </w:p>
    <w:p w14:paraId="4D5030BA" w14:textId="77777777" w:rsidR="00BF1D37" w:rsidRPr="0077424E" w:rsidRDefault="00BF1D37" w:rsidP="00A40E80">
      <w:pPr>
        <w:spacing w:line="276" w:lineRule="auto"/>
        <w:rPr>
          <w:rFonts w:ascii="Franklin Gothic Book" w:hAnsi="Franklin Gothic Book"/>
          <w:u w:val="single"/>
        </w:rPr>
      </w:pPr>
      <w:r w:rsidRPr="0077424E">
        <w:rPr>
          <w:rFonts w:ascii="Franklin Gothic Book" w:hAnsi="Franklin Gothic Book"/>
          <w:b/>
          <w:u w:val="single"/>
        </w:rPr>
        <w:t>Project Description</w:t>
      </w:r>
      <w:r w:rsidRPr="0077424E">
        <w:rPr>
          <w:rFonts w:ascii="Franklin Gothic Book" w:hAnsi="Franklin Gothic Book"/>
          <w:u w:val="single"/>
        </w:rPr>
        <w:t>:</w:t>
      </w:r>
    </w:p>
    <w:p w14:paraId="186A2F42" w14:textId="4E0CD2BB" w:rsidR="00BF1D37" w:rsidRPr="005B69E9" w:rsidRDefault="00BF1D37">
      <w:pPr>
        <w:pStyle w:val="Heading4"/>
        <w:spacing w:after="0" w:line="276" w:lineRule="auto"/>
        <w:pPrChange w:id="2710" w:author="Randy A Kee" w:date="2020-04-27T20:49:00Z">
          <w:pPr>
            <w:pStyle w:val="Heading4"/>
            <w:spacing w:line="276" w:lineRule="auto"/>
          </w:pPr>
        </w:pPrChange>
      </w:pPr>
      <w:r w:rsidRPr="005B190F">
        <w:rPr>
          <w:rStyle w:val="Heading4Char"/>
          <w:b/>
          <w:i/>
        </w:rPr>
        <w:t>Abstract</w:t>
      </w:r>
      <w:ins w:id="2711" w:author="Randy A Kee" w:date="2020-04-27T17:35:00Z">
        <w:r w:rsidR="002F5B93">
          <w:t>.</w:t>
        </w:r>
      </w:ins>
      <w:del w:id="2712" w:author="Randy A Kee" w:date="2020-04-27T17:35:00Z">
        <w:r w:rsidRPr="005B190F" w:rsidDel="002F5B93">
          <w:delText>:</w:delText>
        </w:r>
      </w:del>
      <w:r w:rsidRPr="005B190F">
        <w:t xml:space="preserve">  </w:t>
      </w:r>
    </w:p>
    <w:p w14:paraId="3CA3A8BB" w14:textId="3AA11FC4" w:rsidR="00BF1D37" w:rsidRPr="000C602D" w:rsidRDefault="00BF1D37">
      <w:pPr>
        <w:spacing w:after="0" w:line="276" w:lineRule="auto"/>
        <w:rPr>
          <w:rFonts w:ascii="Franklin Gothic Book" w:hAnsi="Franklin Gothic Book"/>
        </w:rPr>
        <w:pPrChange w:id="2713" w:author="Randy A Kee" w:date="2020-04-27T20:49:00Z">
          <w:pPr>
            <w:spacing w:line="276" w:lineRule="auto"/>
          </w:pPr>
        </w:pPrChange>
      </w:pPr>
      <w:r w:rsidRPr="000C602D">
        <w:rPr>
          <w:rFonts w:ascii="Franklin Gothic Book" w:hAnsi="Franklin Gothic Book"/>
        </w:rPr>
        <w:t xml:space="preserve">While dispersants are a highly efficient and proven tool for oil spill response in sub-Arctic and Arctic environments, there is concern about negative impacts on Calanus spp. copepods, which are critical </w:t>
      </w:r>
      <w:del w:id="2714" w:author="Randy A Kee" w:date="2020-04-27T16:40:00Z">
        <w:r w:rsidRPr="000C602D" w:rsidDel="00262C9A">
          <w:rPr>
            <w:rFonts w:ascii="Franklin Gothic Book" w:hAnsi="Franklin Gothic Book"/>
          </w:rPr>
          <w:delText>zooplanktonic</w:delText>
        </w:r>
      </w:del>
      <w:ins w:id="2715" w:author="Randy A Kee" w:date="2020-04-27T16:40:00Z">
        <w:r w:rsidR="00262C9A" w:rsidRPr="000C602D">
          <w:rPr>
            <w:rFonts w:ascii="Franklin Gothic Book" w:hAnsi="Franklin Gothic Book"/>
          </w:rPr>
          <w:t>zoo planktonic</w:t>
        </w:r>
      </w:ins>
      <w:r w:rsidRPr="000C602D">
        <w:rPr>
          <w:rFonts w:ascii="Franklin Gothic Book" w:hAnsi="Franklin Gothic Book"/>
        </w:rPr>
        <w:t xml:space="preserve"> organisms in the Arctic food chain. This concern is based on laboratory experiments that place the animals in a homogenous solution of oil and dispersants. However, such an experimental design does not allow for the vertical movement of copepods and may overestimate the potential toxicity for the copepods. Investigators will conduct a series of laboratory experiments to allow research on the impacts of dispersed oil on vertically migrating copepods. The main hypothesis of this project is that in the ocean, Calanoid copepods can spatially separate themselves from surface oil spills during portions of their developmental cycle. Therefore, they might be exposed too much lower concentrations and for much less time than has been assumed based on previous laboratory studies.</w:t>
      </w:r>
    </w:p>
    <w:p w14:paraId="6D8CD8C9" w14:textId="0A60CBB1" w:rsidR="00BF1D37" w:rsidRDefault="00BF1D37" w:rsidP="00A40E80">
      <w:pPr>
        <w:spacing w:line="276" w:lineRule="auto"/>
        <w:rPr>
          <w:rFonts w:ascii="Franklin Gothic Book" w:hAnsi="Franklin Gothic Book"/>
        </w:rPr>
      </w:pPr>
      <w:r w:rsidRPr="004D6DA4">
        <w:rPr>
          <w:rFonts w:ascii="Franklin Gothic Book" w:hAnsi="Franklin Gothic Book"/>
        </w:rPr>
        <w:t>The three main products of this project are (1) Technical</w:t>
      </w:r>
      <w:r w:rsidRPr="004D6DA4">
        <w:rPr>
          <w:rFonts w:ascii="Franklin Gothic Book" w:hAnsi="Franklin Gothic Book"/>
          <w:b/>
          <w:bCs/>
        </w:rPr>
        <w:t xml:space="preserve"> Report</w:t>
      </w:r>
      <w:r w:rsidRPr="004D6DA4">
        <w:rPr>
          <w:rFonts w:ascii="Franklin Gothic Book" w:hAnsi="Franklin Gothic Book"/>
        </w:rPr>
        <w:t xml:space="preserve">: A report with all results of this research will be produced for USCG and DHS, and (2) </w:t>
      </w:r>
      <w:r w:rsidRPr="004D6DA4" w:rsidDel="00E764EC">
        <w:rPr>
          <w:rFonts w:ascii="Franklin Gothic Book" w:hAnsi="Franklin Gothic Book"/>
          <w:b/>
        </w:rPr>
        <w:t>Three</w:t>
      </w:r>
      <w:r w:rsidRPr="004D6DA4" w:rsidDel="00E764EC">
        <w:rPr>
          <w:rFonts w:ascii="Franklin Gothic Book" w:hAnsi="Franklin Gothic Book"/>
          <w:b/>
          <w:bCs/>
        </w:rPr>
        <w:t xml:space="preserve"> </w:t>
      </w:r>
      <w:r w:rsidRPr="004D6DA4">
        <w:rPr>
          <w:rFonts w:ascii="Franklin Gothic Book" w:hAnsi="Franklin Gothic Book"/>
          <w:b/>
          <w:bCs/>
        </w:rPr>
        <w:t>Peer-Reviewed Publications.</w:t>
      </w:r>
      <w:r w:rsidRPr="004D6DA4">
        <w:rPr>
          <w:rFonts w:ascii="Franklin Gothic Book" w:hAnsi="Franklin Gothic Book"/>
        </w:rPr>
        <w:t xml:space="preserve"> We aim to produce </w:t>
      </w:r>
      <w:r w:rsidRPr="004D6DA4" w:rsidDel="00E764EC">
        <w:rPr>
          <w:rFonts w:ascii="Franklin Gothic Book" w:hAnsi="Franklin Gothic Book"/>
        </w:rPr>
        <w:t xml:space="preserve">three </w:t>
      </w:r>
      <w:r w:rsidRPr="004D6DA4">
        <w:rPr>
          <w:rFonts w:ascii="Franklin Gothic Book" w:hAnsi="Franklin Gothic Book"/>
        </w:rPr>
        <w:t xml:space="preserve">peer-reviewed scientific publications from this project, where all the results from this project will be described and discussed: </w:t>
      </w:r>
      <w:r w:rsidRPr="004D6DA4">
        <w:rPr>
          <w:rFonts w:ascii="Arial" w:hAnsi="Arial" w:cs="Arial"/>
        </w:rPr>
        <w:t>​</w:t>
      </w:r>
      <w:r w:rsidRPr="004D6DA4">
        <w:rPr>
          <w:rFonts w:ascii="Franklin Gothic Book" w:hAnsi="Franklin Gothic Book"/>
          <w:i/>
          <w:iCs/>
        </w:rPr>
        <w:t>(</w:t>
      </w:r>
      <w:proofErr w:type="spellStart"/>
      <w:r w:rsidRPr="004D6DA4">
        <w:rPr>
          <w:rFonts w:ascii="Franklin Gothic Book" w:hAnsi="Franklin Gothic Book"/>
          <w:i/>
          <w:iCs/>
        </w:rPr>
        <w:t>i</w:t>
      </w:r>
      <w:proofErr w:type="spellEnd"/>
      <w:r w:rsidRPr="004D6DA4">
        <w:rPr>
          <w:rFonts w:ascii="Franklin Gothic Book" w:hAnsi="Franklin Gothic Book"/>
          <w:i/>
          <w:iCs/>
        </w:rPr>
        <w:t xml:space="preserve">) </w:t>
      </w:r>
      <w:r w:rsidRPr="004D6DA4">
        <w:rPr>
          <w:rFonts w:ascii="Franklin Gothic Book" w:hAnsi="Franklin Gothic Book"/>
        </w:rPr>
        <w:t>Do copepod</w:t>
      </w:r>
      <w:r w:rsidR="00FD0E7C">
        <w:rPr>
          <w:rFonts w:ascii="Franklin Gothic Book" w:hAnsi="Franklin Gothic Book"/>
        </w:rPr>
        <w:t>s</w:t>
      </w:r>
      <w:r w:rsidRPr="004D6DA4">
        <w:rPr>
          <w:rFonts w:ascii="Franklin Gothic Book" w:hAnsi="Franklin Gothic Book"/>
        </w:rPr>
        <w:t xml:space="preserve"> avoid oil? </w:t>
      </w:r>
      <w:r w:rsidRPr="004D6DA4">
        <w:rPr>
          <w:rFonts w:ascii="Franklin Gothic Book" w:hAnsi="Franklin Gothic Book"/>
          <w:i/>
          <w:iCs/>
        </w:rPr>
        <w:t xml:space="preserve">(ii) </w:t>
      </w:r>
      <w:r w:rsidRPr="004D6DA4">
        <w:rPr>
          <w:rFonts w:ascii="Franklin Gothic Book" w:hAnsi="Franklin Gothic Book"/>
        </w:rPr>
        <w:t xml:space="preserve">The toxicity of surface oil and dispersed oil on vertically mobile copepod. </w:t>
      </w:r>
      <w:r w:rsidRPr="004D6DA4">
        <w:rPr>
          <w:rFonts w:ascii="Arial" w:hAnsi="Arial" w:cs="Arial"/>
        </w:rPr>
        <w:t>​</w:t>
      </w:r>
      <w:r w:rsidRPr="004D6DA4">
        <w:rPr>
          <w:rFonts w:ascii="Franklin Gothic Book" w:hAnsi="Franklin Gothic Book"/>
          <w:i/>
          <w:iCs/>
        </w:rPr>
        <w:t xml:space="preserve">(iii) </w:t>
      </w:r>
      <w:r w:rsidRPr="004D6DA4">
        <w:rPr>
          <w:rFonts w:ascii="Franklin Gothic Book" w:hAnsi="Franklin Gothic Book"/>
        </w:rPr>
        <w:t xml:space="preserve">The distribution of oil and dispersed oil in a stratified and un-stratified water column; (3) </w:t>
      </w:r>
      <w:r w:rsidRPr="005B190F">
        <w:rPr>
          <w:rFonts w:ascii="Franklin Gothic Book" w:hAnsi="Franklin Gothic Book"/>
          <w:b/>
        </w:rPr>
        <w:t>Produce Publicly Available Data</w:t>
      </w:r>
      <w:r w:rsidRPr="004D6DA4">
        <w:rPr>
          <w:rFonts w:ascii="Franklin Gothic Book" w:hAnsi="Franklin Gothic Book"/>
        </w:rPr>
        <w:t xml:space="preserve">: All data produced during this project will be made publicly available. </w:t>
      </w:r>
    </w:p>
    <w:p w14:paraId="4F658277" w14:textId="31AB63EA" w:rsidR="00BF1D37" w:rsidRDefault="00BF1D37" w:rsidP="00A40E80">
      <w:pPr>
        <w:spacing w:line="276" w:lineRule="auto"/>
        <w:rPr>
          <w:rFonts w:ascii="Franklin Gothic Book" w:hAnsi="Franklin Gothic Book"/>
        </w:rPr>
      </w:pPr>
      <w:del w:id="2716" w:author="Randy A Kee" w:date="2020-04-27T17:26:00Z">
        <w:r w:rsidRPr="00BD0A05" w:rsidDel="00DA4DB5">
          <w:rPr>
            <w:rFonts w:ascii="Franklin Gothic Book" w:hAnsi="Franklin Gothic Book"/>
          </w:rPr>
          <w:delText xml:space="preserve">We </w:delText>
        </w:r>
      </w:del>
      <w:ins w:id="2717" w:author="Randy A Kee" w:date="2020-04-27T17:26:00Z">
        <w:r w:rsidR="00DA4DB5">
          <w:rPr>
            <w:rFonts w:ascii="Franklin Gothic Book" w:hAnsi="Franklin Gothic Book"/>
          </w:rPr>
          <w:t>Researchers</w:t>
        </w:r>
        <w:r w:rsidR="00DA4DB5" w:rsidRPr="00BD0A05">
          <w:rPr>
            <w:rFonts w:ascii="Franklin Gothic Book" w:hAnsi="Franklin Gothic Book"/>
          </w:rPr>
          <w:t xml:space="preserve"> </w:t>
        </w:r>
      </w:ins>
      <w:r w:rsidRPr="00BD0A05">
        <w:rPr>
          <w:rFonts w:ascii="Franklin Gothic Book" w:hAnsi="Franklin Gothic Book"/>
        </w:rPr>
        <w:t xml:space="preserve">propose to use the Knowledge Network for Bio-complexity (KNB) data repository (knb.ecoinformatics.org). KNB accepts open environmental and ecological data and metadata, assigns DOIs, and replicates data to other </w:t>
      </w:r>
      <w:proofErr w:type="spellStart"/>
      <w:r w:rsidRPr="00BD0A05">
        <w:rPr>
          <w:rFonts w:ascii="Franklin Gothic Book" w:hAnsi="Franklin Gothic Book"/>
        </w:rPr>
        <w:t>DataONE</w:t>
      </w:r>
      <w:proofErr w:type="spellEnd"/>
      <w:r w:rsidRPr="00BD0A05">
        <w:rPr>
          <w:rFonts w:ascii="Franklin Gothic Book" w:hAnsi="Franklin Gothic Book"/>
        </w:rPr>
        <w:t xml:space="preserve"> member repositories for redundancy and secure long-term preservation.  </w:t>
      </w:r>
      <w:ins w:id="2718" w:author="Randy A Kee" w:date="2020-04-27T17:26:00Z">
        <w:r w:rsidR="00DA4DB5">
          <w:rPr>
            <w:rFonts w:ascii="Franklin Gothic Book" w:hAnsi="Franklin Gothic Book"/>
          </w:rPr>
          <w:t>ADAC will host research Knowledge Product on the Center website.</w:t>
        </w:r>
      </w:ins>
    </w:p>
    <w:p w14:paraId="044AFB5B" w14:textId="5C08C530" w:rsidR="00BF1D37" w:rsidRPr="00250D30" w:rsidRDefault="00FD0E7C" w:rsidP="00A40E80">
      <w:pPr>
        <w:spacing w:line="276" w:lineRule="auto"/>
        <w:rPr>
          <w:rFonts w:ascii="Franklin Gothic Book" w:hAnsi="Franklin Gothic Book"/>
          <w:i/>
          <w:u w:val="single"/>
        </w:rPr>
      </w:pPr>
      <w:r w:rsidRPr="00CB08EF">
        <w:rPr>
          <w:rFonts w:ascii="Franklin Gothic Book" w:hAnsi="Franklin Gothic Book"/>
          <w:i/>
          <w:rPrChange w:id="2719" w:author="Randy A Kee" w:date="2020-04-27T21:48:00Z">
            <w:rPr>
              <w:rFonts w:ascii="Franklin Gothic Book" w:hAnsi="Franklin Gothic Book"/>
              <w:b/>
              <w:i/>
            </w:rPr>
          </w:rPrChange>
        </w:rPr>
        <w:t>Note:</w:t>
      </w:r>
      <w:r>
        <w:rPr>
          <w:rFonts w:ascii="Franklin Gothic Book" w:hAnsi="Franklin Gothic Book"/>
        </w:rPr>
        <w:t xml:space="preserve">  This project is a continuation of research activities approved as a result of awarded project </w:t>
      </w:r>
      <w:r w:rsidR="006C1F84">
        <w:rPr>
          <w:rFonts w:ascii="Franklin Gothic Book" w:hAnsi="Franklin Gothic Book"/>
        </w:rPr>
        <w:t xml:space="preserve">responding to the </w:t>
      </w:r>
      <w:r>
        <w:rPr>
          <w:rFonts w:ascii="Franklin Gothic Book" w:hAnsi="Franklin Gothic Book"/>
        </w:rPr>
        <w:t>“Coping with the Unthinkable, An Arctic Maritime Oil Spill”</w:t>
      </w:r>
      <w:r w:rsidR="006C1F84" w:rsidRPr="006C1F84">
        <w:rPr>
          <w:rFonts w:ascii="Franklin Gothic Book" w:hAnsi="Franklin Gothic Book"/>
        </w:rPr>
        <w:t xml:space="preserve"> </w:t>
      </w:r>
      <w:r w:rsidR="006C1F84">
        <w:rPr>
          <w:rFonts w:ascii="Franklin Gothic Book" w:hAnsi="Franklin Gothic Book"/>
        </w:rPr>
        <w:t xml:space="preserve">Arctic </w:t>
      </w:r>
      <w:proofErr w:type="spellStart"/>
      <w:r w:rsidR="006C1F84">
        <w:rPr>
          <w:rFonts w:ascii="Franklin Gothic Book" w:hAnsi="Franklin Gothic Book"/>
        </w:rPr>
        <w:t>IoNS</w:t>
      </w:r>
      <w:proofErr w:type="spellEnd"/>
      <w:r w:rsidR="006C1F84">
        <w:rPr>
          <w:rFonts w:ascii="Franklin Gothic Book" w:hAnsi="Franklin Gothic Book"/>
        </w:rPr>
        <w:t xml:space="preserve"> 2017 workshop.  Project was awarded and funded in ADAC Program Year 5</w:t>
      </w:r>
      <w:ins w:id="2720" w:author="Randy A Kee" w:date="2020-04-21T16:37:00Z">
        <w:r w:rsidR="00524E9E">
          <w:rPr>
            <w:rFonts w:ascii="Franklin Gothic Book" w:hAnsi="Franklin Gothic Book"/>
          </w:rPr>
          <w:t>, conducted</w:t>
        </w:r>
      </w:ins>
      <w:r w:rsidR="006C1F84">
        <w:rPr>
          <w:rFonts w:ascii="Franklin Gothic Book" w:hAnsi="Franklin Gothic Book"/>
        </w:rPr>
        <w:t xml:space="preserve"> </w:t>
      </w:r>
      <w:ins w:id="2721" w:author="Randy A Kee" w:date="2020-04-21T16:37:00Z">
        <w:r w:rsidR="00524E9E">
          <w:rPr>
            <w:rFonts w:ascii="Franklin Gothic Book" w:hAnsi="Franklin Gothic Book"/>
          </w:rPr>
          <w:t xml:space="preserve">significant work in Program Year 6 and is </w:t>
        </w:r>
      </w:ins>
      <w:del w:id="2722" w:author="Randy A Kee" w:date="2020-04-21T16:37:00Z">
        <w:r w:rsidR="006C1F84" w:rsidDel="00524E9E">
          <w:rPr>
            <w:rFonts w:ascii="Franklin Gothic Book" w:hAnsi="Franklin Gothic Book"/>
          </w:rPr>
          <w:delText xml:space="preserve">with </w:delText>
        </w:r>
      </w:del>
      <w:r w:rsidR="006C1F84">
        <w:rPr>
          <w:rFonts w:ascii="Franklin Gothic Book" w:hAnsi="Franklin Gothic Book"/>
        </w:rPr>
        <w:t xml:space="preserve">planned completion in Program Year </w:t>
      </w:r>
      <w:ins w:id="2723" w:author="Randy A Kee" w:date="2020-04-25T20:48:00Z">
        <w:r w:rsidR="000B389B">
          <w:rPr>
            <w:rFonts w:ascii="Franklin Gothic Book" w:hAnsi="Franklin Gothic Book"/>
          </w:rPr>
          <w:t xml:space="preserve">7.  </w:t>
        </w:r>
      </w:ins>
      <w:del w:id="2724" w:author="Randy A Kee" w:date="2020-04-25T20:47:00Z">
        <w:r w:rsidR="006C1F84" w:rsidDel="000B389B">
          <w:rPr>
            <w:rFonts w:ascii="Franklin Gothic Book" w:hAnsi="Franklin Gothic Book"/>
          </w:rPr>
          <w:delText>7.</w:delText>
        </w:r>
        <w:r w:rsidR="0071654A" w:rsidDel="000B389B">
          <w:rPr>
            <w:rFonts w:ascii="Franklin Gothic Book" w:hAnsi="Franklin Gothic Book"/>
          </w:rPr>
          <w:delText xml:space="preserve">  </w:delText>
        </w:r>
      </w:del>
      <w:ins w:id="2725" w:author="Randy A Kee" w:date="2020-04-21T16:38:00Z">
        <w:r w:rsidR="00524E9E">
          <w:rPr>
            <w:rFonts w:ascii="Franklin Gothic Book" w:hAnsi="Franklin Gothic Book"/>
          </w:rPr>
          <w:t xml:space="preserve">Project team has been delayed in meeting Year 6 objectives due to </w:t>
        </w:r>
        <w:r w:rsidR="0072418C">
          <w:rPr>
            <w:rFonts w:ascii="Franklin Gothic Book" w:hAnsi="Franklin Gothic Book"/>
          </w:rPr>
          <w:t>research suspensi</w:t>
        </w:r>
      </w:ins>
      <w:ins w:id="2726" w:author="Randy A Kee" w:date="2020-04-21T16:39:00Z">
        <w:r w:rsidR="0072418C">
          <w:rPr>
            <w:rFonts w:ascii="Franklin Gothic Book" w:hAnsi="Franklin Gothic Book"/>
          </w:rPr>
          <w:t>ons as a res</w:t>
        </w:r>
      </w:ins>
      <w:ins w:id="2727" w:author="Randy A Kee" w:date="2020-04-23T15:11:00Z">
        <w:r w:rsidR="002129AB">
          <w:rPr>
            <w:rFonts w:ascii="Franklin Gothic Book" w:hAnsi="Franklin Gothic Book"/>
          </w:rPr>
          <w:t>ult of COVID</w:t>
        </w:r>
      </w:ins>
      <w:ins w:id="2728" w:author="Randy A Kee" w:date="2020-04-23T15:12:00Z">
        <w:r w:rsidR="002129AB">
          <w:rPr>
            <w:rFonts w:ascii="Franklin Gothic Book" w:hAnsi="Franklin Gothic Book"/>
          </w:rPr>
          <w:t>-19</w:t>
        </w:r>
      </w:ins>
      <w:ins w:id="2729" w:author="Randy A Kee" w:date="2020-04-25T20:48:00Z">
        <w:r w:rsidR="000B389B">
          <w:rPr>
            <w:rFonts w:ascii="Franklin Gothic Book" w:hAnsi="Franklin Gothic Book"/>
          </w:rPr>
          <w:t xml:space="preserve"> pandemic</w:t>
        </w:r>
      </w:ins>
      <w:ins w:id="2730" w:author="Randy A Kee" w:date="2020-04-23T15:12:00Z">
        <w:r w:rsidR="002129AB">
          <w:rPr>
            <w:rFonts w:ascii="Franklin Gothic Book" w:hAnsi="Franklin Gothic Book"/>
          </w:rPr>
          <w:t xml:space="preserve">.  </w:t>
        </w:r>
      </w:ins>
      <w:del w:id="2731" w:author="Randy A Kee" w:date="2020-04-23T15:12:00Z">
        <w:r w:rsidR="0071654A" w:rsidRPr="00250D30" w:rsidDel="002129AB">
          <w:rPr>
            <w:rFonts w:ascii="Franklin Gothic Book" w:hAnsi="Franklin Gothic Book"/>
            <w:i/>
            <w:u w:val="single"/>
          </w:rPr>
          <w:delText>ADAC is not requesting new funds in Program Year 7 to complete this project.</w:delText>
        </w:r>
      </w:del>
    </w:p>
    <w:p w14:paraId="4B9989A8" w14:textId="6C24BFFD" w:rsidR="00BF1D37" w:rsidRPr="005B69E9" w:rsidRDefault="00BF1D37">
      <w:pPr>
        <w:pStyle w:val="Heading4"/>
        <w:spacing w:after="0" w:line="276" w:lineRule="auto"/>
        <w:pPrChange w:id="2732" w:author="Randy A Kee" w:date="2020-04-27T20:50:00Z">
          <w:pPr>
            <w:pStyle w:val="Heading4"/>
            <w:spacing w:line="276" w:lineRule="auto"/>
          </w:pPr>
        </w:pPrChange>
      </w:pPr>
      <w:r w:rsidRPr="005B190F">
        <w:rPr>
          <w:rStyle w:val="Heading4Char"/>
          <w:b/>
          <w:i/>
        </w:rPr>
        <w:t>O</w:t>
      </w:r>
      <w:ins w:id="2733" w:author="Randy A Kee" w:date="2020-04-27T20:50:00Z">
        <w:r w:rsidR="003735E1" w:rsidRPr="005B190F">
          <w:rPr>
            <w:rStyle w:val="Heading4Char"/>
            <w:b/>
            <w:i/>
          </w:rPr>
          <w:t>bjective/Purpose</w:t>
        </w:r>
        <w:r w:rsidR="003735E1">
          <w:rPr>
            <w:rStyle w:val="Heading4Char"/>
            <w:b/>
            <w:i/>
          </w:rPr>
          <w:t>.</w:t>
        </w:r>
        <w:r w:rsidR="003735E1" w:rsidRPr="000A0542">
          <w:t xml:space="preserve"> </w:t>
        </w:r>
      </w:ins>
      <w:del w:id="2734" w:author="Randy A Kee" w:date="2020-04-27T20:50:00Z">
        <w:r w:rsidRPr="005B190F" w:rsidDel="003735E1">
          <w:rPr>
            <w:rStyle w:val="Heading4Char"/>
            <w:b/>
            <w:i/>
          </w:rPr>
          <w:delText>bjectives</w:delText>
        </w:r>
      </w:del>
      <w:del w:id="2735" w:author="Randy A Kee" w:date="2020-04-27T17:35:00Z">
        <w:r w:rsidRPr="005B190F" w:rsidDel="002F5B93">
          <w:delText>:</w:delText>
        </w:r>
      </w:del>
      <w:del w:id="2736" w:author="Randy A Kee" w:date="2020-04-27T20:50:00Z">
        <w:r w:rsidRPr="005B190F" w:rsidDel="003735E1">
          <w:delText xml:space="preserve"> </w:delText>
        </w:r>
      </w:del>
    </w:p>
    <w:p w14:paraId="5C42C354" w14:textId="77777777" w:rsidR="00BF1D37" w:rsidRPr="004D6DA4" w:rsidRDefault="00BF1D37">
      <w:pPr>
        <w:spacing w:after="0" w:line="276" w:lineRule="auto"/>
        <w:rPr>
          <w:rFonts w:ascii="Franklin Gothic Book" w:hAnsi="Franklin Gothic Book"/>
        </w:rPr>
        <w:pPrChange w:id="2737" w:author="Randy A Kee" w:date="2020-04-27T20:49:00Z">
          <w:pPr>
            <w:spacing w:line="276" w:lineRule="auto"/>
          </w:pPr>
        </w:pPrChange>
      </w:pPr>
      <w:r w:rsidRPr="004D6DA4">
        <w:rPr>
          <w:rFonts w:ascii="Franklin Gothic Book" w:hAnsi="Franklin Gothic Book"/>
        </w:rPr>
        <w:t xml:space="preserve">This project </w:t>
      </w:r>
      <w:r>
        <w:rPr>
          <w:rFonts w:ascii="Franklin Gothic Book" w:hAnsi="Franklin Gothic Book"/>
        </w:rPr>
        <w:t>addresses</w:t>
      </w:r>
      <w:r w:rsidRPr="004D6DA4">
        <w:rPr>
          <w:rFonts w:ascii="Franklin Gothic Book" w:hAnsi="Franklin Gothic Book"/>
        </w:rPr>
        <w:t xml:space="preserve"> </w:t>
      </w:r>
      <w:r w:rsidRPr="005B190F">
        <w:rPr>
          <w:rStyle w:val="ContentChar"/>
        </w:rPr>
        <w:t>two</w:t>
      </w:r>
      <w:r w:rsidRPr="004D6DA4">
        <w:rPr>
          <w:rFonts w:ascii="Franklin Gothic Book" w:hAnsi="Franklin Gothic Book"/>
        </w:rPr>
        <w:t xml:space="preserve"> key research questions: (</w:t>
      </w:r>
      <w:proofErr w:type="spellStart"/>
      <w:r w:rsidRPr="000A0542">
        <w:rPr>
          <w:rFonts w:ascii="Franklin Gothic Book" w:hAnsi="Franklin Gothic Book"/>
          <w:i/>
        </w:rPr>
        <w:t>i</w:t>
      </w:r>
      <w:proofErr w:type="spellEnd"/>
      <w:r w:rsidRPr="004D6DA4">
        <w:rPr>
          <w:rFonts w:ascii="Franklin Gothic Book" w:hAnsi="Franklin Gothic Book"/>
        </w:rPr>
        <w:t xml:space="preserve">) what is the impact of an oil spill, </w:t>
      </w:r>
      <w:r w:rsidRPr="004D6DA4">
        <w:rPr>
          <w:rFonts w:ascii="Franklin Gothic Book" w:hAnsi="Franklin Gothic Book"/>
          <w:i/>
        </w:rPr>
        <w:t xml:space="preserve">with </w:t>
      </w:r>
      <w:r w:rsidRPr="004D6DA4">
        <w:rPr>
          <w:rFonts w:ascii="Franklin Gothic Book" w:hAnsi="Franklin Gothic Book"/>
        </w:rPr>
        <w:t xml:space="preserve">and </w:t>
      </w:r>
      <w:r w:rsidRPr="004D6DA4">
        <w:rPr>
          <w:rFonts w:ascii="Franklin Gothic Book" w:hAnsi="Franklin Gothic Book"/>
          <w:i/>
        </w:rPr>
        <w:t>without</w:t>
      </w:r>
      <w:r w:rsidRPr="004D6DA4">
        <w:rPr>
          <w:rFonts w:ascii="Franklin Gothic Book" w:hAnsi="Franklin Gothic Book"/>
        </w:rPr>
        <w:t xml:space="preserve"> dispersant, on copepods that are able to move vertically in the water column, thereby potentially avoiding the oil? (</w:t>
      </w:r>
      <w:r w:rsidRPr="000A0542">
        <w:rPr>
          <w:rFonts w:ascii="Franklin Gothic Book" w:hAnsi="Franklin Gothic Book"/>
          <w:i/>
        </w:rPr>
        <w:t>ii</w:t>
      </w:r>
      <w:r w:rsidRPr="004D6DA4">
        <w:rPr>
          <w:rFonts w:ascii="Franklin Gothic Book" w:hAnsi="Franklin Gothic Book"/>
        </w:rPr>
        <w:t xml:space="preserve">) Are there times in the year (stratification of the water column) when the impact of dispersant application on copepods is minimal?   In order to address these questions, </w:t>
      </w:r>
      <w:r>
        <w:rPr>
          <w:rFonts w:ascii="Franklin Gothic Book" w:hAnsi="Franklin Gothic Book"/>
        </w:rPr>
        <w:t xml:space="preserve">the research plan is focused to </w:t>
      </w:r>
      <w:r w:rsidRPr="004D6DA4">
        <w:rPr>
          <w:rFonts w:ascii="Franklin Gothic Book" w:hAnsi="Franklin Gothic Book"/>
        </w:rPr>
        <w:t>the following three objectives:</w:t>
      </w:r>
    </w:p>
    <w:p w14:paraId="084C4A6E" w14:textId="77777777" w:rsidR="00BF1D37" w:rsidRPr="005B190F" w:rsidRDefault="00BF1D37" w:rsidP="0029135D">
      <w:pPr>
        <w:pStyle w:val="NoSpacing"/>
        <w:numPr>
          <w:ilvl w:val="0"/>
          <w:numId w:val="25"/>
        </w:numPr>
        <w:spacing w:after="160" w:line="276" w:lineRule="auto"/>
        <w:rPr>
          <w:rFonts w:ascii="Franklin Gothic Book" w:hAnsi="Franklin Gothic Book"/>
        </w:rPr>
      </w:pPr>
      <w:r w:rsidRPr="008B5F2C">
        <w:rPr>
          <w:rFonts w:ascii="Franklin Gothic Book" w:hAnsi="Franklin Gothic Book"/>
          <w:i/>
          <w:rPrChange w:id="2738" w:author="Randy A Kee" w:date="2020-04-27T20:50:00Z">
            <w:rPr>
              <w:rFonts w:ascii="Franklin Gothic Book" w:hAnsi="Franklin Gothic Book"/>
            </w:rPr>
          </w:rPrChange>
        </w:rPr>
        <w:t>Objective 1:</w:t>
      </w:r>
      <w:r w:rsidRPr="005B190F">
        <w:rPr>
          <w:rFonts w:ascii="Franklin Gothic Book" w:hAnsi="Franklin Gothic Book"/>
        </w:rPr>
        <w:t xml:space="preserve"> Determine whether C. </w:t>
      </w:r>
      <w:proofErr w:type="spellStart"/>
      <w:r w:rsidRPr="005B190F">
        <w:rPr>
          <w:rFonts w:ascii="Franklin Gothic Book" w:hAnsi="Franklin Gothic Book"/>
        </w:rPr>
        <w:t>finmarchicus</w:t>
      </w:r>
      <w:proofErr w:type="spellEnd"/>
      <w:r w:rsidRPr="005B190F">
        <w:rPr>
          <w:rFonts w:ascii="Franklin Gothic Book" w:hAnsi="Franklin Gothic Book"/>
        </w:rPr>
        <w:t xml:space="preserve"> copepods actively end effectively avoid oil or dispersants in mesocosm experiments (Phase I of this project</w:t>
      </w:r>
      <w:r>
        <w:rPr>
          <w:rFonts w:ascii="Franklin Gothic Book" w:hAnsi="Franklin Gothic Book"/>
        </w:rPr>
        <w:t>, Year 6</w:t>
      </w:r>
      <w:r w:rsidRPr="005B190F">
        <w:rPr>
          <w:rFonts w:ascii="Franklin Gothic Book" w:hAnsi="Franklin Gothic Book"/>
        </w:rPr>
        <w:t>)</w:t>
      </w:r>
    </w:p>
    <w:p w14:paraId="71D01A6D" w14:textId="77777777" w:rsidR="00BF1D37" w:rsidRPr="005B190F" w:rsidRDefault="00BF1D37" w:rsidP="0029135D">
      <w:pPr>
        <w:pStyle w:val="NoSpacing"/>
        <w:numPr>
          <w:ilvl w:val="0"/>
          <w:numId w:val="25"/>
        </w:numPr>
        <w:spacing w:after="160" w:line="276" w:lineRule="auto"/>
        <w:rPr>
          <w:rFonts w:ascii="Franklin Gothic Book" w:hAnsi="Franklin Gothic Book"/>
        </w:rPr>
      </w:pPr>
      <w:r w:rsidRPr="008B5F2C">
        <w:rPr>
          <w:rFonts w:ascii="Franklin Gothic Book" w:hAnsi="Franklin Gothic Book"/>
          <w:i/>
          <w:rPrChange w:id="2739" w:author="Randy A Kee" w:date="2020-04-27T20:50:00Z">
            <w:rPr>
              <w:rFonts w:ascii="Franklin Gothic Book" w:hAnsi="Franklin Gothic Book"/>
            </w:rPr>
          </w:rPrChange>
        </w:rPr>
        <w:lastRenderedPageBreak/>
        <w:t>Objective 2:</w:t>
      </w:r>
      <w:r w:rsidRPr="005B190F">
        <w:rPr>
          <w:rFonts w:ascii="Franklin Gothic Book" w:hAnsi="Franklin Gothic Book"/>
        </w:rPr>
        <w:t xml:space="preserve"> Investigate how dispersants influence the exposure of subsurface animals to oil products (Phase II</w:t>
      </w:r>
      <w:r>
        <w:rPr>
          <w:rFonts w:ascii="Franklin Gothic Book" w:hAnsi="Franklin Gothic Book"/>
        </w:rPr>
        <w:t>, Year 6</w:t>
      </w:r>
      <w:r w:rsidRPr="005B190F">
        <w:rPr>
          <w:rFonts w:ascii="Franklin Gothic Book" w:hAnsi="Franklin Gothic Book"/>
        </w:rPr>
        <w:t>).</w:t>
      </w:r>
    </w:p>
    <w:p w14:paraId="5792B7D7" w14:textId="77777777" w:rsidR="00BF1D37" w:rsidRPr="005B190F" w:rsidRDefault="00BF1D37" w:rsidP="0029135D">
      <w:pPr>
        <w:pStyle w:val="NoSpacing"/>
        <w:numPr>
          <w:ilvl w:val="0"/>
          <w:numId w:val="25"/>
        </w:numPr>
        <w:spacing w:after="160" w:line="276" w:lineRule="auto"/>
        <w:rPr>
          <w:rFonts w:ascii="Franklin Gothic Book" w:hAnsi="Franklin Gothic Book"/>
        </w:rPr>
      </w:pPr>
      <w:r w:rsidRPr="008B5F2C">
        <w:rPr>
          <w:rFonts w:ascii="Franklin Gothic Book" w:hAnsi="Franklin Gothic Book"/>
          <w:i/>
          <w:rPrChange w:id="2740" w:author="Randy A Kee" w:date="2020-04-27T20:50:00Z">
            <w:rPr>
              <w:rFonts w:ascii="Franklin Gothic Book" w:hAnsi="Franklin Gothic Book"/>
            </w:rPr>
          </w:rPrChange>
        </w:rPr>
        <w:t>Objective 3:</w:t>
      </w:r>
      <w:r w:rsidRPr="005B190F">
        <w:rPr>
          <w:rFonts w:ascii="Franklin Gothic Book" w:hAnsi="Franklin Gothic Book"/>
        </w:rPr>
        <w:t xml:space="preserve"> Determine how water column stratification and light influence the contact between copepods and oil (with and without dispersants) (Phase III</w:t>
      </w:r>
      <w:r>
        <w:rPr>
          <w:rFonts w:ascii="Franklin Gothic Book" w:hAnsi="Franklin Gothic Book"/>
        </w:rPr>
        <w:t>, Year 7</w:t>
      </w:r>
      <w:r w:rsidRPr="005B190F">
        <w:rPr>
          <w:rFonts w:ascii="Franklin Gothic Book" w:hAnsi="Franklin Gothic Book"/>
        </w:rPr>
        <w:t>)</w:t>
      </w:r>
    </w:p>
    <w:p w14:paraId="32A390D8"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rPr>
        <w:t xml:space="preserve">In order to achieve these objectives, </w:t>
      </w:r>
      <w:r>
        <w:rPr>
          <w:rFonts w:ascii="Franklin Gothic Book" w:hAnsi="Franklin Gothic Book"/>
        </w:rPr>
        <w:t>researchers</w:t>
      </w:r>
      <w:r w:rsidRPr="004D6DA4">
        <w:rPr>
          <w:rFonts w:ascii="Franklin Gothic Book" w:hAnsi="Franklin Gothic Book"/>
        </w:rPr>
        <w:t xml:space="preserve"> will investigate this migration behavior in a novel mesocosm system, which will allow </w:t>
      </w:r>
      <w:r>
        <w:rPr>
          <w:rFonts w:ascii="Franklin Gothic Book" w:hAnsi="Franklin Gothic Book"/>
        </w:rPr>
        <w:t>the team</w:t>
      </w:r>
      <w:r w:rsidRPr="004D6DA4">
        <w:rPr>
          <w:rFonts w:ascii="Franklin Gothic Book" w:hAnsi="Franklin Gothic Book"/>
        </w:rPr>
        <w:t xml:space="preserve"> to determine the effects of dispersants and oil in a more environmentally-relevant condition than the traditionally-used systems using a water-accommodated fraction (WAF) or chemically enhanced WAF (CEWAF; i.e., oil with dispersants). Specifically, </w:t>
      </w:r>
      <w:r>
        <w:rPr>
          <w:rFonts w:ascii="Franklin Gothic Book" w:hAnsi="Franklin Gothic Book"/>
        </w:rPr>
        <w:t>investigators</w:t>
      </w:r>
      <w:r w:rsidRPr="004D6DA4">
        <w:rPr>
          <w:rFonts w:ascii="Franklin Gothic Book" w:hAnsi="Franklin Gothic Book"/>
        </w:rPr>
        <w:t xml:space="preserve"> will perform experiments using 2-m vertical mesocosms in which copepods can move vertically in the water column. Furthermore, this system will allow </w:t>
      </w:r>
      <w:r>
        <w:rPr>
          <w:rFonts w:ascii="Franklin Gothic Book" w:hAnsi="Franklin Gothic Book"/>
        </w:rPr>
        <w:t>the team</w:t>
      </w:r>
      <w:r w:rsidRPr="004D6DA4">
        <w:rPr>
          <w:rFonts w:ascii="Franklin Gothic Book" w:hAnsi="Franklin Gothic Book"/>
        </w:rPr>
        <w:t xml:space="preserve"> to investigate the effects of water column stratification on the distribution of oil and copepods. </w:t>
      </w:r>
      <w:r>
        <w:rPr>
          <w:rFonts w:ascii="Franklin Gothic Book" w:hAnsi="Franklin Gothic Book"/>
        </w:rPr>
        <w:t>Researchers</w:t>
      </w:r>
      <w:r w:rsidRPr="004D6DA4">
        <w:rPr>
          <w:rFonts w:ascii="Franklin Gothic Book" w:hAnsi="Franklin Gothic Book"/>
        </w:rPr>
        <w:t xml:space="preserve"> will use C. </w:t>
      </w:r>
      <w:proofErr w:type="spellStart"/>
      <w:r w:rsidRPr="004D6DA4">
        <w:rPr>
          <w:rFonts w:ascii="Franklin Gothic Book" w:hAnsi="Franklin Gothic Book"/>
        </w:rPr>
        <w:t>finmarchicus</w:t>
      </w:r>
      <w:proofErr w:type="spellEnd"/>
      <w:r w:rsidRPr="004D6DA4">
        <w:rPr>
          <w:rFonts w:ascii="Franklin Gothic Book" w:hAnsi="Franklin Gothic Book"/>
        </w:rPr>
        <w:t xml:space="preserve"> as a model Calanus species to test </w:t>
      </w:r>
      <w:r>
        <w:rPr>
          <w:rFonts w:ascii="Franklin Gothic Book" w:hAnsi="Franklin Gothic Book"/>
        </w:rPr>
        <w:t>the project</w:t>
      </w:r>
      <w:r w:rsidRPr="004D6DA4">
        <w:rPr>
          <w:rFonts w:ascii="Franklin Gothic Book" w:hAnsi="Franklin Gothic Book"/>
        </w:rPr>
        <w:t xml:space="preserve"> hypothesis. These results will fill critical knowledge gaps about the toxicity of oil and dispersants on Calanus spp. copepods, which are essential organisms for the Arctic food web as well as for commercial fishery.</w:t>
      </w:r>
    </w:p>
    <w:p w14:paraId="47F86ADC" w14:textId="3269D524" w:rsidR="00BF1D37" w:rsidDel="005F161D" w:rsidRDefault="00BF1D37" w:rsidP="00A40E80">
      <w:pPr>
        <w:keepNext/>
        <w:spacing w:line="276" w:lineRule="auto"/>
        <w:rPr>
          <w:del w:id="2741" w:author="Randy A Kee" w:date="2020-04-20T18:21:00Z"/>
        </w:rPr>
      </w:pPr>
    </w:p>
    <w:p w14:paraId="20286333" w14:textId="6BD1AC76" w:rsidR="00BF1D37" w:rsidRPr="00250D30" w:rsidDel="005F161D" w:rsidRDefault="00BF1D37" w:rsidP="00A40E80">
      <w:pPr>
        <w:pStyle w:val="Caption"/>
        <w:spacing w:line="276" w:lineRule="auto"/>
        <w:jc w:val="center"/>
        <w:rPr>
          <w:del w:id="2742" w:author="Randy A Kee" w:date="2020-04-20T18:21:00Z"/>
          <w:rFonts w:ascii="Franklin Gothic Book" w:hAnsi="Franklin Gothic Book"/>
        </w:rPr>
      </w:pPr>
      <w:del w:id="2743" w:author="Randy A Kee" w:date="2020-04-20T18:21:00Z">
        <w:r w:rsidRPr="00250D30" w:rsidDel="005F161D">
          <w:rPr>
            <w:rFonts w:ascii="Franklin Gothic Book" w:hAnsi="Franklin Gothic Book"/>
          </w:rPr>
          <w:delText xml:space="preserve">Figure </w:delText>
        </w:r>
        <w:r w:rsidR="00606D11" w:rsidRPr="00250D30" w:rsidDel="005F161D">
          <w:rPr>
            <w:rFonts w:ascii="Franklin Gothic Book" w:hAnsi="Franklin Gothic Book"/>
            <w:i w:val="0"/>
            <w:iCs w:val="0"/>
          </w:rPr>
          <w:fldChar w:fldCharType="begin"/>
        </w:r>
        <w:r w:rsidR="00606D11" w:rsidRPr="00250D30" w:rsidDel="005F161D">
          <w:rPr>
            <w:rFonts w:ascii="Franklin Gothic Book" w:hAnsi="Franklin Gothic Book"/>
          </w:rPr>
          <w:delInstrText xml:space="preserve"> SEQ Figure \* ARABIC </w:delInstrText>
        </w:r>
        <w:r w:rsidR="00606D11" w:rsidRPr="00250D30" w:rsidDel="005F161D">
          <w:rPr>
            <w:rFonts w:ascii="Franklin Gothic Book" w:hAnsi="Franklin Gothic Book"/>
            <w:i w:val="0"/>
            <w:iCs w:val="0"/>
          </w:rPr>
          <w:fldChar w:fldCharType="separate"/>
        </w:r>
        <w:r w:rsidR="00D84E6C" w:rsidDel="005F161D">
          <w:rPr>
            <w:rFonts w:ascii="Franklin Gothic Book" w:hAnsi="Franklin Gothic Book"/>
            <w:noProof/>
          </w:rPr>
          <w:delText>3</w:delText>
        </w:r>
        <w:r w:rsidR="00606D11" w:rsidRPr="00250D30" w:rsidDel="005F161D">
          <w:rPr>
            <w:rFonts w:ascii="Franklin Gothic Book" w:hAnsi="Franklin Gothic Book"/>
            <w:i w:val="0"/>
            <w:iCs w:val="0"/>
            <w:noProof/>
          </w:rPr>
          <w:fldChar w:fldCharType="end"/>
        </w:r>
        <w:r w:rsidRPr="00250D30" w:rsidDel="005F161D">
          <w:rPr>
            <w:rFonts w:ascii="Franklin Gothic Book" w:hAnsi="Franklin Gothic Book"/>
          </w:rPr>
          <w:delText>:  Mitigating Damage to Arctic Copepods from Oil Spill Overview</w:delText>
        </w:r>
      </w:del>
    </w:p>
    <w:p w14:paraId="657B7D74" w14:textId="5300A7F2" w:rsidR="00BF1D37" w:rsidRPr="005B69E9" w:rsidRDefault="00BF1D37">
      <w:pPr>
        <w:pStyle w:val="Heading4"/>
        <w:spacing w:after="0" w:line="276" w:lineRule="auto"/>
        <w:pPrChange w:id="2744" w:author="Randy A Kee" w:date="2020-04-27T20:49:00Z">
          <w:pPr>
            <w:pStyle w:val="Heading4"/>
            <w:spacing w:line="276" w:lineRule="auto"/>
          </w:pPr>
        </w:pPrChange>
      </w:pPr>
      <w:commentRangeStart w:id="2745"/>
      <w:commentRangeStart w:id="2746"/>
      <w:r w:rsidRPr="005B190F">
        <w:rPr>
          <w:rStyle w:val="Heading4Char"/>
          <w:b/>
          <w:i/>
        </w:rPr>
        <w:t>Baseline</w:t>
      </w:r>
      <w:ins w:id="2747" w:author="Randy A Kee" w:date="2020-04-27T17:35:00Z">
        <w:r w:rsidR="002F5B93">
          <w:rPr>
            <w:rStyle w:val="Heading4Char"/>
            <w:b/>
            <w:i/>
          </w:rPr>
          <w:t>.</w:t>
        </w:r>
      </w:ins>
      <w:del w:id="2748" w:author="Randy A Kee" w:date="2020-04-27T17:35:00Z">
        <w:r w:rsidRPr="005B190F" w:rsidDel="002F5B93">
          <w:delText>:</w:delText>
        </w:r>
      </w:del>
      <w:r w:rsidRPr="005B190F">
        <w:t xml:space="preserve">  </w:t>
      </w:r>
      <w:commentRangeEnd w:id="2745"/>
      <w:r w:rsidR="009243A6">
        <w:rPr>
          <w:rStyle w:val="CommentReference"/>
          <w:rFonts w:ascii="Franklin Gothic Medium" w:hAnsi="Franklin Gothic Medium"/>
          <w:b w:val="0"/>
          <w:i w:val="0"/>
        </w:rPr>
        <w:commentReference w:id="2745"/>
      </w:r>
      <w:commentRangeEnd w:id="2746"/>
      <w:r w:rsidR="00E57775">
        <w:rPr>
          <w:rStyle w:val="CommentReference"/>
          <w:rFonts w:ascii="Franklin Gothic Medium" w:hAnsi="Franklin Gothic Medium"/>
          <w:b w:val="0"/>
          <w:i w:val="0"/>
        </w:rPr>
        <w:commentReference w:id="2746"/>
      </w:r>
    </w:p>
    <w:p w14:paraId="4D88C02E" w14:textId="64B7639A" w:rsidR="00BF1D37" w:rsidRPr="004D6DA4" w:rsidRDefault="00BF1D37">
      <w:pPr>
        <w:spacing w:after="0" w:line="276" w:lineRule="auto"/>
        <w:rPr>
          <w:rFonts w:ascii="Franklin Gothic Book" w:hAnsi="Franklin Gothic Book"/>
        </w:rPr>
        <w:pPrChange w:id="2749" w:author="Randy A Kee" w:date="2020-04-27T20:49:00Z">
          <w:pPr>
            <w:spacing w:line="276" w:lineRule="auto"/>
          </w:pPr>
        </w:pPrChange>
      </w:pPr>
      <w:r w:rsidRPr="004D6DA4">
        <w:rPr>
          <w:rFonts w:ascii="Franklin Gothic Book" w:hAnsi="Franklin Gothic Book"/>
        </w:rPr>
        <w:t>The rising demand for petroleum products has led to an increase in oil drilling in the sea as well as in shipping using ocean waterways. Over the past 50 years, oil spills have become a major environmental concern. With the decreased ice coverage in the Arctic and sub-Arctic, there has been a substantial increase in trans-Arctic shipping and renewed interest in Arctic oil and gas exploration. This poses a growing risk for oil pollution in the Bering and Beaufort Sea and raises concern about its impact of Arctic food webs. The opening Arctic Ocean has increased interest in the Northern Sea Route and the Northwest Passage. Transits through the Bering Strait are already growing from 220 transits in 2008 to roughly 500 per year in recent years. This increased shipping brings the inherent risk of oil spills. This risk comes not just from oil tankers, but from the heavy fuel oil that all ships carry. In addition to increased shipping, Arctic oil exploration is expected to increase. Current estimates suggest that 30 billion barrels of not-yet undiscovered oil lie in the U.S. Arctic. While the oil exploration in the Chukchi and the Beaufort Seas came to a temporary stop in 2016, the U.S. Congress recently opened Area 1002 in the Arctic National Wildlife Refuge (ANWR) for oil exploration. Extracted oil from these sites would be transported through the trans-Alaskan pipeline to Port Valdez in the Gulf of Alaska, where it is loaded onto tanker ships and shipped for refining.</w:t>
      </w:r>
    </w:p>
    <w:p w14:paraId="124173EA" w14:textId="3110909A" w:rsidR="00BF1D37" w:rsidRPr="004D6DA4" w:rsidRDefault="00BF1D37" w:rsidP="00A40E80">
      <w:pPr>
        <w:spacing w:line="276" w:lineRule="auto"/>
        <w:rPr>
          <w:rFonts w:ascii="Franklin Gothic Book" w:hAnsi="Franklin Gothic Book"/>
        </w:rPr>
      </w:pPr>
      <w:r w:rsidRPr="004D6DA4">
        <w:rPr>
          <w:rFonts w:ascii="Franklin Gothic Book" w:hAnsi="Franklin Gothic Book"/>
        </w:rPr>
        <w:t>Dispersants are an effective tool</w:t>
      </w:r>
      <w:r>
        <w:rPr>
          <w:rFonts w:ascii="Franklin Gothic Book" w:hAnsi="Franklin Gothic Book"/>
        </w:rPr>
        <w:t xml:space="preserve">, but research indicates dispersants </w:t>
      </w:r>
      <w:r w:rsidRPr="004D6DA4">
        <w:rPr>
          <w:rFonts w:ascii="Franklin Gothic Book" w:hAnsi="Franklin Gothic Book"/>
        </w:rPr>
        <w:t xml:space="preserve">can also make things worse. </w:t>
      </w:r>
      <w:r>
        <w:rPr>
          <w:rFonts w:ascii="Franklin Gothic Book" w:hAnsi="Franklin Gothic Book"/>
        </w:rPr>
        <w:t xml:space="preserve"> </w:t>
      </w:r>
      <w:r w:rsidRPr="004D6DA4">
        <w:rPr>
          <w:rFonts w:ascii="Franklin Gothic Book" w:hAnsi="Franklin Gothic Book"/>
        </w:rPr>
        <w:t xml:space="preserve">A recent comprehensive literature review argued that dispersants </w:t>
      </w:r>
      <w:r>
        <w:rPr>
          <w:rFonts w:ascii="Franklin Gothic Book" w:hAnsi="Franklin Gothic Book"/>
        </w:rPr>
        <w:t>potentially</w:t>
      </w:r>
      <w:r w:rsidRPr="004D6DA4">
        <w:rPr>
          <w:rFonts w:ascii="Franklin Gothic Book" w:hAnsi="Franklin Gothic Book"/>
        </w:rPr>
        <w:t xml:space="preserve"> especially useful in the Arctic since they can be deployed by airplanes in remote location. </w:t>
      </w:r>
      <w:r>
        <w:rPr>
          <w:rFonts w:ascii="Franklin Gothic Book" w:hAnsi="Franklin Gothic Book"/>
        </w:rPr>
        <w:t xml:space="preserve"> Through</w:t>
      </w:r>
      <w:r w:rsidRPr="004D6DA4">
        <w:rPr>
          <w:rFonts w:ascii="Franklin Gothic Book" w:hAnsi="Franklin Gothic Book"/>
        </w:rPr>
        <w:t xml:space="preserve"> breaking up oil into droplets (&lt; 100 um), dispersants fulfill two primary functions: they increase the surface area of the oil, which enhances the biodegradation rate, and they displace oil from the water surface and dilutes it into the water column. New types of dispersants (e.g. </w:t>
      </w:r>
      <w:proofErr w:type="spellStart"/>
      <w:r w:rsidRPr="004D6DA4">
        <w:rPr>
          <w:rFonts w:ascii="Franklin Gothic Book" w:hAnsi="Franklin Gothic Book"/>
        </w:rPr>
        <w:t>Corexit</w:t>
      </w:r>
      <w:proofErr w:type="spellEnd"/>
      <w:r>
        <w:rPr>
          <w:rFonts w:ascii="Franklin Gothic Book" w:hAnsi="Franklin Gothic Book"/>
        </w:rPr>
        <w:t xml:space="preserve"> 9500</w:t>
      </w:r>
      <w:r w:rsidRPr="004D6DA4">
        <w:rPr>
          <w:rFonts w:ascii="Franklin Gothic Book" w:hAnsi="Franklin Gothic Book"/>
        </w:rPr>
        <w:t xml:space="preserve">) are considered less toxic than crude oil alone, and have been suggested to have minimal effects on marine life. However, recent studies of </w:t>
      </w:r>
      <w:proofErr w:type="spellStart"/>
      <w:r w:rsidRPr="004D6DA4">
        <w:rPr>
          <w:rFonts w:ascii="Franklin Gothic Book" w:hAnsi="Franklin Gothic Book"/>
        </w:rPr>
        <w:t>Corexit</w:t>
      </w:r>
      <w:proofErr w:type="spellEnd"/>
      <w:r w:rsidRPr="004D6DA4">
        <w:rPr>
          <w:rFonts w:ascii="Franklin Gothic Book" w:hAnsi="Franklin Gothic Book"/>
        </w:rPr>
        <w:t xml:space="preserve"> and chemically dispersed crude oil provide evidence of its toxicity for Calanus spp. </w:t>
      </w:r>
      <w:r w:rsidRPr="004D6DA4">
        <w:rPr>
          <w:rFonts w:ascii="Franklin Gothic Book" w:hAnsi="Franklin Gothic Book"/>
        </w:rPr>
        <w:lastRenderedPageBreak/>
        <w:t>copepods and other planktonic species</w:t>
      </w:r>
      <w:r w:rsidR="00506E9F">
        <w:rPr>
          <w:rFonts w:ascii="Franklin Gothic Book" w:hAnsi="Franklin Gothic Book"/>
        </w:rPr>
        <w:t xml:space="preserve"> </w:t>
      </w:r>
      <w:r>
        <w:rPr>
          <w:rFonts w:ascii="Franklin Gothic Book" w:hAnsi="Franklin Gothic Book"/>
        </w:rPr>
        <w:t>dispersed oil can be ingested by planktonic species and pose a risk for these marine organisms</w:t>
      </w:r>
      <w:r w:rsidRPr="004D6DA4">
        <w:rPr>
          <w:rFonts w:ascii="Franklin Gothic Book" w:hAnsi="Franklin Gothic Book"/>
        </w:rPr>
        <w:t>.</w:t>
      </w:r>
    </w:p>
    <w:p w14:paraId="74088B42" w14:textId="26D985A9" w:rsidR="00BF1D37" w:rsidRPr="004D6DA4" w:rsidRDefault="00BF1D37" w:rsidP="00A40E80">
      <w:pPr>
        <w:spacing w:line="276" w:lineRule="auto"/>
        <w:rPr>
          <w:rFonts w:ascii="Franklin Gothic Book" w:hAnsi="Franklin Gothic Book"/>
        </w:rPr>
      </w:pPr>
      <w:r w:rsidRPr="004D6DA4">
        <w:rPr>
          <w:rFonts w:ascii="Franklin Gothic Book" w:hAnsi="Franklin Gothic Book"/>
        </w:rPr>
        <w:t>Among the biological components of marine ecosystems, planktonic organisms are particularly vulnerable to crude oil pollution. More than 90 percent of the biological processes in the ocean are due to planktonic organisms. Therefore, any attempt to assess the ecological impact of oil spills in marine environments requires a good understanding of the effects of crude oil pollution on planktonic communities, as well as a clear understanding of the organism’s natural vertical distribution pattern and their behavioral response to chemical pollutants.</w:t>
      </w:r>
    </w:p>
    <w:p w14:paraId="06D3461C" w14:textId="18C3CC73" w:rsidR="00BF1D37" w:rsidRPr="004D6DA4" w:rsidRDefault="00BF1D37" w:rsidP="00A40E80">
      <w:pPr>
        <w:spacing w:line="276" w:lineRule="auto"/>
        <w:rPr>
          <w:rFonts w:ascii="Franklin Gothic Book" w:hAnsi="Franklin Gothic Book"/>
        </w:rPr>
      </w:pPr>
      <w:r w:rsidRPr="004D6DA4">
        <w:rPr>
          <w:rFonts w:ascii="Franklin Gothic Book" w:hAnsi="Franklin Gothic Book"/>
        </w:rPr>
        <w:t xml:space="preserve">A critical research aspect of this project is: </w:t>
      </w:r>
      <w:r w:rsidRPr="004D6DA4">
        <w:rPr>
          <w:rFonts w:ascii="Franklin Gothic Book" w:hAnsi="Franklin Gothic Book"/>
          <w:i/>
        </w:rPr>
        <w:t>Calanus spp. are essential Arctic species</w:t>
      </w:r>
      <w:r w:rsidRPr="004D6DA4">
        <w:rPr>
          <w:rFonts w:ascii="Franklin Gothic Book" w:hAnsi="Franklin Gothic Book"/>
        </w:rPr>
        <w:t xml:space="preserve">.  Copepods (0.5-5 mm) are the most numerically abundant multicellular zooplankton in the water column. They are a primary consumer of microalgae, and are a major food source for young fish and krill, which also serve as prey for higher trophic levels. Lipid-rich copepods of the Calanus species are a critical foundation species that provides an energy-rich food source for higher trophic level organisms in boreal and high latitude regions. These copepods serve as a primary source of energy to consumers such as herring (Clupea </w:t>
      </w:r>
      <w:proofErr w:type="spellStart"/>
      <w:r w:rsidRPr="004D6DA4">
        <w:rPr>
          <w:rFonts w:ascii="Franklin Gothic Book" w:hAnsi="Franklin Gothic Book"/>
        </w:rPr>
        <w:t>harengus</w:t>
      </w:r>
      <w:proofErr w:type="spellEnd"/>
      <w:r w:rsidRPr="004D6DA4">
        <w:rPr>
          <w:rFonts w:ascii="Franklin Gothic Book" w:hAnsi="Franklin Gothic Book"/>
        </w:rPr>
        <w:t>), mackerel (</w:t>
      </w:r>
      <w:proofErr w:type="spellStart"/>
      <w:r w:rsidRPr="004D6DA4">
        <w:rPr>
          <w:rFonts w:ascii="Franklin Gothic Book" w:hAnsi="Franklin Gothic Book"/>
        </w:rPr>
        <w:t>Scomber</w:t>
      </w:r>
      <w:proofErr w:type="spellEnd"/>
      <w:r w:rsidRPr="004D6DA4">
        <w:rPr>
          <w:rFonts w:ascii="Franklin Gothic Book" w:hAnsi="Franklin Gothic Book"/>
        </w:rPr>
        <w:t xml:space="preserve"> </w:t>
      </w:r>
      <w:proofErr w:type="spellStart"/>
      <w:r w:rsidRPr="004D6DA4">
        <w:rPr>
          <w:rFonts w:ascii="Franklin Gothic Book" w:hAnsi="Franklin Gothic Book"/>
        </w:rPr>
        <w:t>scombrus</w:t>
      </w:r>
      <w:proofErr w:type="spellEnd"/>
      <w:r w:rsidRPr="004D6DA4">
        <w:rPr>
          <w:rFonts w:ascii="Franklin Gothic Book" w:hAnsi="Franklin Gothic Book"/>
        </w:rPr>
        <w:t>), capelin (</w:t>
      </w:r>
      <w:proofErr w:type="spellStart"/>
      <w:r w:rsidRPr="004D6DA4">
        <w:rPr>
          <w:rFonts w:ascii="Franklin Gothic Book" w:hAnsi="Franklin Gothic Book"/>
        </w:rPr>
        <w:t>Mallotus</w:t>
      </w:r>
      <w:proofErr w:type="spellEnd"/>
      <w:r w:rsidRPr="004D6DA4">
        <w:rPr>
          <w:rFonts w:ascii="Franklin Gothic Book" w:hAnsi="Franklin Gothic Book"/>
        </w:rPr>
        <w:t xml:space="preserve"> </w:t>
      </w:r>
      <w:proofErr w:type="spellStart"/>
      <w:r w:rsidRPr="004D6DA4">
        <w:rPr>
          <w:rFonts w:ascii="Franklin Gothic Book" w:hAnsi="Franklin Gothic Book"/>
        </w:rPr>
        <w:t>villosus</w:t>
      </w:r>
      <w:proofErr w:type="spellEnd"/>
      <w:r w:rsidRPr="004D6DA4">
        <w:rPr>
          <w:rFonts w:ascii="Franklin Gothic Book" w:hAnsi="Franklin Gothic Book"/>
        </w:rPr>
        <w:t>), and sand lance (</w:t>
      </w:r>
      <w:proofErr w:type="spellStart"/>
      <w:r w:rsidRPr="004D6DA4">
        <w:rPr>
          <w:rFonts w:ascii="Franklin Gothic Book" w:hAnsi="Franklin Gothic Book"/>
        </w:rPr>
        <w:t>Ammodytes</w:t>
      </w:r>
      <w:proofErr w:type="spellEnd"/>
      <w:r w:rsidRPr="004D6DA4">
        <w:rPr>
          <w:rFonts w:ascii="Franklin Gothic Book" w:hAnsi="Franklin Gothic Book"/>
        </w:rPr>
        <w:t xml:space="preserve"> spp.). These species are in turn prey for top predators including groundfish, tuna (</w:t>
      </w:r>
      <w:proofErr w:type="spellStart"/>
      <w:r w:rsidRPr="004D6DA4">
        <w:rPr>
          <w:rFonts w:ascii="Franklin Gothic Book" w:hAnsi="Franklin Gothic Book"/>
        </w:rPr>
        <w:t>Thunnus</w:t>
      </w:r>
      <w:proofErr w:type="spellEnd"/>
      <w:r w:rsidRPr="004D6DA4">
        <w:rPr>
          <w:rFonts w:ascii="Franklin Gothic Book" w:hAnsi="Franklin Gothic Book"/>
        </w:rPr>
        <w:t xml:space="preserve"> </w:t>
      </w:r>
      <w:proofErr w:type="spellStart"/>
      <w:r w:rsidRPr="004D6DA4">
        <w:rPr>
          <w:rFonts w:ascii="Franklin Gothic Book" w:hAnsi="Franklin Gothic Book"/>
        </w:rPr>
        <w:t>thynnus</w:t>
      </w:r>
      <w:proofErr w:type="spellEnd"/>
      <w:r w:rsidRPr="004D6DA4">
        <w:rPr>
          <w:rFonts w:ascii="Franklin Gothic Book" w:hAnsi="Franklin Gothic Book"/>
        </w:rPr>
        <w:t>), marine mammals, and many seabirds. Copepods often dominate the gut contents of wild-caught larval fishes. Since Calanus spp. plays such a crucial role in sub-Arctic and Arctic ecosystems, oil-related impacts would likely have important consequences for coastal and shelf ecosystems of the North Pacific, the North Atlantic and northern littoral seas (such as the Bering, Chukchi and Beaufort Seas) and of the Arctic Ocean proper.</w:t>
      </w:r>
    </w:p>
    <w:p w14:paraId="72355FA2" w14:textId="37D49016" w:rsidR="00BF1D37" w:rsidRPr="004D6DA4" w:rsidRDefault="00BF1D37" w:rsidP="00A40E80">
      <w:pPr>
        <w:spacing w:line="276" w:lineRule="auto"/>
        <w:rPr>
          <w:rFonts w:ascii="Franklin Gothic Book" w:hAnsi="Franklin Gothic Book"/>
        </w:rPr>
      </w:pPr>
      <w:r w:rsidRPr="004D6DA4">
        <w:rPr>
          <w:rFonts w:ascii="Franklin Gothic Book" w:hAnsi="Franklin Gothic Book"/>
        </w:rPr>
        <w:t xml:space="preserve">A handful of Calanus species are the major players in Arctic and sub-Arctic ecosystems: C. </w:t>
      </w:r>
      <w:proofErr w:type="spellStart"/>
      <w:r w:rsidRPr="004D6DA4">
        <w:rPr>
          <w:rFonts w:ascii="Franklin Gothic Book" w:hAnsi="Franklin Gothic Book"/>
        </w:rPr>
        <w:t>finmarchicus</w:t>
      </w:r>
      <w:proofErr w:type="spellEnd"/>
      <w:r w:rsidRPr="004D6DA4">
        <w:rPr>
          <w:rFonts w:ascii="Franklin Gothic Book" w:hAnsi="Franklin Gothic Book"/>
        </w:rPr>
        <w:t xml:space="preserve"> and C. </w:t>
      </w:r>
      <w:proofErr w:type="spellStart"/>
      <w:r w:rsidRPr="004D6DA4">
        <w:rPr>
          <w:rFonts w:ascii="Franklin Gothic Book" w:hAnsi="Franklin Gothic Book"/>
        </w:rPr>
        <w:t>marshallae</w:t>
      </w:r>
      <w:proofErr w:type="spellEnd"/>
      <w:r w:rsidRPr="004D6DA4">
        <w:rPr>
          <w:rFonts w:ascii="Franklin Gothic Book" w:hAnsi="Franklin Gothic Book"/>
        </w:rPr>
        <w:t xml:space="preserve"> are sibling species; C. </w:t>
      </w:r>
      <w:proofErr w:type="spellStart"/>
      <w:r w:rsidRPr="004D6DA4">
        <w:rPr>
          <w:rFonts w:ascii="Franklin Gothic Book" w:hAnsi="Franklin Gothic Book"/>
        </w:rPr>
        <w:t>finmarchicus</w:t>
      </w:r>
      <w:proofErr w:type="spellEnd"/>
      <w:r w:rsidRPr="004D6DA4">
        <w:rPr>
          <w:rFonts w:ascii="Franklin Gothic Book" w:hAnsi="Franklin Gothic Book"/>
        </w:rPr>
        <w:t xml:space="preserve"> is restricted to the North Atlantic Ocean and C. </w:t>
      </w:r>
      <w:proofErr w:type="spellStart"/>
      <w:r w:rsidRPr="004D6DA4">
        <w:rPr>
          <w:rFonts w:ascii="Franklin Gothic Book" w:hAnsi="Franklin Gothic Book"/>
        </w:rPr>
        <w:t>marshallae</w:t>
      </w:r>
      <w:proofErr w:type="spellEnd"/>
      <w:r w:rsidRPr="004D6DA4">
        <w:rPr>
          <w:rFonts w:ascii="Franklin Gothic Book" w:hAnsi="Franklin Gothic Book"/>
        </w:rPr>
        <w:t xml:space="preserve"> to the North Pacific Ocean and the Bering Sea. These latter two species are closely related and been identified as the same species until 1974.</w:t>
      </w:r>
      <w:r>
        <w:rPr>
          <w:rFonts w:ascii="Franklin Gothic Book" w:hAnsi="Franklin Gothic Book"/>
        </w:rPr>
        <w:t xml:space="preserve"> </w:t>
      </w:r>
      <w:r w:rsidRPr="004D6DA4">
        <w:rPr>
          <w:rFonts w:ascii="Franklin Gothic Book" w:hAnsi="Franklin Gothic Book"/>
        </w:rPr>
        <w:t xml:space="preserve"> Another species, C. glacialis, is slightly larger and resides primarily in the Arctic but is found in sub-arctic regions in early spring. Finally, C. </w:t>
      </w:r>
      <w:proofErr w:type="spellStart"/>
      <w:r w:rsidRPr="004D6DA4">
        <w:rPr>
          <w:rFonts w:ascii="Franklin Gothic Book" w:hAnsi="Franklin Gothic Book"/>
        </w:rPr>
        <w:t>hyperboreus</w:t>
      </w:r>
      <w:proofErr w:type="spellEnd"/>
      <w:r w:rsidRPr="004D6DA4">
        <w:rPr>
          <w:rFonts w:ascii="Franklin Gothic Book" w:hAnsi="Franklin Gothic Book"/>
        </w:rPr>
        <w:t xml:space="preserve"> occupies the high Arctic and is the largest of all the Calanus species with a life cycle (egg to adult) that spans several years. For this project, we will investigate C. </w:t>
      </w:r>
      <w:proofErr w:type="spellStart"/>
      <w:r w:rsidRPr="004D6DA4">
        <w:rPr>
          <w:rFonts w:ascii="Franklin Gothic Book" w:hAnsi="Franklin Gothic Book"/>
        </w:rPr>
        <w:t>finmarchicus</w:t>
      </w:r>
      <w:proofErr w:type="spellEnd"/>
      <w:r w:rsidRPr="004D6DA4">
        <w:rPr>
          <w:rFonts w:ascii="Franklin Gothic Book" w:hAnsi="Franklin Gothic Book"/>
        </w:rPr>
        <w:t xml:space="preserve"> as a model Calanus species to test the hypothesis that copepods may minimize their interaction by changing their vertical position in the water column. C. </w:t>
      </w:r>
      <w:proofErr w:type="spellStart"/>
      <w:r w:rsidRPr="004D6DA4">
        <w:rPr>
          <w:rFonts w:ascii="Franklin Gothic Book" w:hAnsi="Franklin Gothic Book"/>
        </w:rPr>
        <w:t>finmarchicus</w:t>
      </w:r>
      <w:proofErr w:type="spellEnd"/>
      <w:r w:rsidRPr="004D6DA4">
        <w:rPr>
          <w:rFonts w:ascii="Franklin Gothic Book" w:hAnsi="Franklin Gothic Book"/>
        </w:rPr>
        <w:t xml:space="preserve"> is a good model species because (</w:t>
      </w:r>
      <w:proofErr w:type="spellStart"/>
      <w:r w:rsidRPr="000A0542">
        <w:rPr>
          <w:rFonts w:ascii="Franklin Gothic Book" w:hAnsi="Franklin Gothic Book"/>
          <w:i/>
        </w:rPr>
        <w:t>i</w:t>
      </w:r>
      <w:proofErr w:type="spellEnd"/>
      <w:r w:rsidRPr="004D6DA4">
        <w:rPr>
          <w:rFonts w:ascii="Franklin Gothic Book" w:hAnsi="Franklin Gothic Book"/>
        </w:rPr>
        <w:t>) it is closely related to the other Arctic Calanus species, and (</w:t>
      </w:r>
      <w:r w:rsidRPr="000A0542">
        <w:rPr>
          <w:rFonts w:ascii="Franklin Gothic Book" w:hAnsi="Franklin Gothic Book"/>
          <w:i/>
        </w:rPr>
        <w:t>ii</w:t>
      </w:r>
      <w:r w:rsidRPr="004D6DA4">
        <w:rPr>
          <w:rFonts w:ascii="Franklin Gothic Book" w:hAnsi="Franklin Gothic Book"/>
        </w:rPr>
        <w:t>) because the toxicity of oil and dispersants to this species has been reported in a number of studies, which will facilitate the interpretation and comparison of our results to these published WAF- or CEWAF-based studies.</w:t>
      </w:r>
    </w:p>
    <w:p w14:paraId="04A2C44A" w14:textId="346AB3C4" w:rsidR="00BF1D37" w:rsidRPr="004D6DA4" w:rsidRDefault="00BF1D37" w:rsidP="00A40E80">
      <w:pPr>
        <w:spacing w:line="276" w:lineRule="auto"/>
        <w:rPr>
          <w:rFonts w:ascii="Franklin Gothic Book" w:hAnsi="Franklin Gothic Book"/>
        </w:rPr>
      </w:pPr>
      <w:r w:rsidRPr="004D6DA4">
        <w:rPr>
          <w:rFonts w:ascii="Franklin Gothic Book" w:hAnsi="Franklin Gothic Book"/>
        </w:rPr>
        <w:t xml:space="preserve">A key facet of the research is identifying and understanding </w:t>
      </w:r>
      <w:r w:rsidRPr="004D6DA4">
        <w:rPr>
          <w:rFonts w:ascii="Franklin Gothic Book" w:hAnsi="Franklin Gothic Book"/>
          <w:i/>
        </w:rPr>
        <w:t>knowledge gaps related to oil toxicity for Arctic copepods</w:t>
      </w:r>
      <w:r w:rsidRPr="004D6DA4">
        <w:rPr>
          <w:rFonts w:ascii="Franklin Gothic Book" w:hAnsi="Franklin Gothic Book"/>
        </w:rPr>
        <w:t xml:space="preserve">. Most crude oil toxicological studies on plankton have been conducted using water-soluble fractions of crude oil, or individual dissolved petroleum hydrocarbons. However, petroleum is present in the water column in both dissolved and particulate forms (i.e. crude oil droplets) after a crude oil spill in the natural environment. Plumes of small crude oil droplets generated by wind and waves or by treatment with chemical dispersants are frequently observed after crude oil spills. These dispersed oil droplets can be transported down the water column and serve as a reservoir of dissolved oil hydrocarbons that can affect copepods. Furthermore, these droplets can be in the same </w:t>
      </w:r>
      <w:r w:rsidRPr="004D6DA4">
        <w:rPr>
          <w:rFonts w:ascii="Franklin Gothic Book" w:hAnsi="Franklin Gothic Book"/>
        </w:rPr>
        <w:lastRenderedPageBreak/>
        <w:t>size spectra of the food for many zooplankton species, and there is evidence that they ingest crude oil droplets suspended in the water column.</w:t>
      </w:r>
    </w:p>
    <w:p w14:paraId="7350F6DD" w14:textId="4FE6965C" w:rsidR="00BF1D37" w:rsidRDefault="00BF1D37" w:rsidP="00A40E80">
      <w:pPr>
        <w:spacing w:line="276" w:lineRule="auto"/>
        <w:rPr>
          <w:ins w:id="2750" w:author="Randy A Kee" w:date="2020-04-21T16:48:00Z"/>
          <w:rFonts w:ascii="Franklin Gothic Book" w:hAnsi="Franklin Gothic Book"/>
        </w:rPr>
      </w:pPr>
      <w:r w:rsidRPr="004D6DA4">
        <w:rPr>
          <w:rFonts w:ascii="Franklin Gothic Book" w:hAnsi="Franklin Gothic Book"/>
        </w:rPr>
        <w:t>The existing literature on copepod toxicity is very useful and provides knowledge of toxic effects when copepods and dispersed oil are brought together. In these studies, copepods are exposed WAFs or CEWAFs at constant concentrations for hours to days to assess toxicity. While these studies provide toxicity information at discrete concentrations, they likely overestimate that actual toxicity of the oil to copepods in the field for two reasons: First, these studies do not allow copepods to avoid hydrocarbons by vertically migrating. It is currently not known, whether such an avoidance behavior of copepods occurs. Second, existing studies do not allow to account for the vertical hydrocarbon gradients of oil or dispersed oil. Especially during the critical copepod developmental time of lipid accumulation in early summer, the water column is often stratified, which might separate oil from copepods. It is currently not known, whether this stratification is an effective barrier between oil and copepods.</w:t>
      </w:r>
    </w:p>
    <w:p w14:paraId="19175148" w14:textId="58FCE826" w:rsidR="0072418C" w:rsidRPr="008C15D1" w:rsidRDefault="0072418C" w:rsidP="0072418C">
      <w:pPr>
        <w:pStyle w:val="NormalWeb"/>
        <w:spacing w:before="0" w:beforeAutospacing="0" w:after="160" w:afterAutospacing="0" w:line="276" w:lineRule="auto"/>
        <w:rPr>
          <w:ins w:id="2751" w:author="Randy A Kee" w:date="2020-04-21T16:48:00Z"/>
          <w:rFonts w:ascii="Franklin Gothic Book" w:hAnsi="Franklin Gothic Book" w:cs="Arial"/>
          <w:bCs/>
          <w:color w:val="000000"/>
          <w:sz w:val="22"/>
          <w:szCs w:val="22"/>
        </w:rPr>
      </w:pPr>
      <w:ins w:id="2752" w:author="Randy A Kee" w:date="2020-04-21T16:48:00Z">
        <w:r>
          <w:rPr>
            <w:rFonts w:ascii="Franklin Gothic Book" w:hAnsi="Franklin Gothic Book" w:cs="Arial"/>
            <w:bCs/>
            <w:color w:val="000000"/>
            <w:sz w:val="22"/>
            <w:szCs w:val="22"/>
          </w:rPr>
          <w:t>In the first phase of this project,</w:t>
        </w:r>
        <w:r w:rsidRPr="008C15D1">
          <w:rPr>
            <w:rFonts w:ascii="Franklin Gothic Book" w:hAnsi="Franklin Gothic Book" w:cs="Arial"/>
            <w:bCs/>
            <w:color w:val="000000"/>
            <w:sz w:val="22"/>
            <w:szCs w:val="22"/>
          </w:rPr>
          <w:t xml:space="preserve"> </w:t>
        </w:r>
      </w:ins>
      <w:ins w:id="2753" w:author="Randy A Kee" w:date="2020-04-27T17:29:00Z">
        <w:r w:rsidR="00DA4DB5">
          <w:rPr>
            <w:rFonts w:ascii="Franklin Gothic Book" w:hAnsi="Franklin Gothic Book" w:cs="Arial"/>
            <w:bCs/>
            <w:color w:val="000000"/>
            <w:sz w:val="22"/>
            <w:szCs w:val="22"/>
          </w:rPr>
          <w:t>researchers</w:t>
        </w:r>
      </w:ins>
      <w:ins w:id="2754" w:author="Randy A Kee" w:date="2020-04-21T16:48:00Z">
        <w:r w:rsidRPr="008C15D1">
          <w:rPr>
            <w:rFonts w:ascii="Franklin Gothic Book" w:hAnsi="Franklin Gothic Book" w:cs="Arial"/>
            <w:bCs/>
            <w:color w:val="000000"/>
            <w:sz w:val="22"/>
            <w:szCs w:val="22"/>
          </w:rPr>
          <w:t xml:space="preserve"> constructed </w:t>
        </w:r>
      </w:ins>
      <w:ins w:id="2755" w:author="Randy A Kee" w:date="2020-04-27T17:29:00Z">
        <w:r w:rsidR="00DA4DB5">
          <w:rPr>
            <w:rFonts w:ascii="Franklin Gothic Book" w:hAnsi="Franklin Gothic Book" w:cs="Arial"/>
            <w:bCs/>
            <w:color w:val="000000"/>
            <w:sz w:val="22"/>
            <w:szCs w:val="22"/>
          </w:rPr>
          <w:t xml:space="preserve">a </w:t>
        </w:r>
      </w:ins>
      <w:ins w:id="2756" w:author="Randy A Kee" w:date="2020-04-21T16:48:00Z">
        <w:r>
          <w:rPr>
            <w:rFonts w:ascii="Franklin Gothic Book" w:hAnsi="Franklin Gothic Book" w:cs="Arial"/>
            <w:bCs/>
            <w:color w:val="000000"/>
            <w:sz w:val="22"/>
            <w:szCs w:val="22"/>
          </w:rPr>
          <w:t>custom-made</w:t>
        </w:r>
        <w:r w:rsidRPr="008C15D1">
          <w:rPr>
            <w:rFonts w:ascii="Franklin Gothic Book" w:hAnsi="Franklin Gothic Book" w:cs="Arial"/>
            <w:bCs/>
            <w:color w:val="000000"/>
            <w:sz w:val="22"/>
            <w:szCs w:val="22"/>
          </w:rPr>
          <w:t xml:space="preserve"> copepod observation to</w:t>
        </w:r>
        <w:r>
          <w:rPr>
            <w:rFonts w:ascii="Franklin Gothic Book" w:hAnsi="Franklin Gothic Book" w:cs="Arial"/>
            <w:bCs/>
            <w:color w:val="000000"/>
            <w:sz w:val="22"/>
            <w:szCs w:val="22"/>
          </w:rPr>
          <w:t>wers</w:t>
        </w:r>
        <w:r w:rsidRPr="008C15D1">
          <w:rPr>
            <w:rFonts w:ascii="Franklin Gothic Book" w:hAnsi="Franklin Gothic Book" w:cs="Arial"/>
            <w:bCs/>
            <w:color w:val="000000"/>
            <w:sz w:val="22"/>
            <w:szCs w:val="22"/>
          </w:rPr>
          <w:t xml:space="preserve"> and optimized the </w:t>
        </w:r>
        <w:r>
          <w:rPr>
            <w:rFonts w:ascii="Franklin Gothic Book" w:hAnsi="Franklin Gothic Book" w:cs="Arial"/>
            <w:bCs/>
            <w:color w:val="000000"/>
            <w:sz w:val="22"/>
            <w:szCs w:val="22"/>
          </w:rPr>
          <w:t xml:space="preserve">videography and water sampling </w:t>
        </w:r>
        <w:r w:rsidRPr="008C15D1">
          <w:rPr>
            <w:rFonts w:ascii="Franklin Gothic Book" w:hAnsi="Franklin Gothic Book" w:cs="Arial"/>
            <w:bCs/>
            <w:color w:val="000000"/>
            <w:sz w:val="22"/>
            <w:szCs w:val="22"/>
          </w:rPr>
          <w:t>system</w:t>
        </w:r>
        <w:r w:rsidR="00DA4DB5">
          <w:rPr>
            <w:rFonts w:ascii="Franklin Gothic Book" w:hAnsi="Franklin Gothic Book" w:cs="Arial"/>
            <w:bCs/>
            <w:color w:val="000000"/>
            <w:sz w:val="22"/>
            <w:szCs w:val="22"/>
          </w:rPr>
          <w:t>s</w:t>
        </w:r>
      </w:ins>
      <w:ins w:id="2757" w:author="Randy A Kee" w:date="2020-04-27T17:29:00Z">
        <w:r w:rsidR="00DA4DB5">
          <w:rPr>
            <w:rFonts w:ascii="Franklin Gothic Book" w:hAnsi="Franklin Gothic Book" w:cs="Arial"/>
            <w:bCs/>
            <w:color w:val="000000"/>
            <w:sz w:val="22"/>
            <w:szCs w:val="22"/>
          </w:rPr>
          <w:t>.</w:t>
        </w:r>
      </w:ins>
      <w:ins w:id="2758" w:author="Randy A Kee" w:date="2020-04-21T16:48:00Z">
        <w:r>
          <w:rPr>
            <w:rFonts w:ascii="Franklin Gothic Book" w:hAnsi="Franklin Gothic Book" w:cs="Arial"/>
            <w:bCs/>
            <w:color w:val="000000"/>
            <w:sz w:val="22"/>
            <w:szCs w:val="22"/>
          </w:rPr>
          <w:t xml:space="preserve"> The 2-m vertical water columns were equipped with video cameras to quantify the number copepods at three depths using infrared (IR) light. The use of IR light allows us to conduct experiments in the dark. This </w:t>
        </w:r>
      </w:ins>
      <w:ins w:id="2759" w:author="Randy A Kee" w:date="2020-04-27T17:29:00Z">
        <w:r w:rsidR="00DA4DB5">
          <w:rPr>
            <w:rFonts w:ascii="Franklin Gothic Book" w:hAnsi="Franklin Gothic Book" w:cs="Arial"/>
            <w:bCs/>
            <w:color w:val="000000"/>
            <w:sz w:val="22"/>
            <w:szCs w:val="22"/>
          </w:rPr>
          <w:t>wa</w:t>
        </w:r>
      </w:ins>
      <w:ins w:id="2760" w:author="Randy A Kee" w:date="2020-04-21T16:48:00Z">
        <w:r>
          <w:rPr>
            <w:rFonts w:ascii="Franklin Gothic Book" w:hAnsi="Franklin Gothic Book" w:cs="Arial"/>
            <w:bCs/>
            <w:color w:val="000000"/>
            <w:sz w:val="22"/>
            <w:szCs w:val="22"/>
          </w:rPr>
          <w:t>s essential since the vertical movement of copepods is triggered by visible light. Furthermore, the copepod towers were equipped with temperature and light sensors, as well as sampling ports at 5 horizons for water sampling and subsequent analysis of polycyclic aromatic hydrocarbons (PAHs). Our optimized analytical methods (solid phase microextraction, two-dimensional gas chromatography; SPME-GC×GC-TOF) only requires 20 mL of water sample for analysis of dissolved oil compounds.</w:t>
        </w:r>
      </w:ins>
    </w:p>
    <w:p w14:paraId="2E95E6E3" w14:textId="44259114" w:rsidR="0072418C" w:rsidRDefault="0072418C" w:rsidP="0072418C">
      <w:pPr>
        <w:pStyle w:val="NormalWeb"/>
        <w:spacing w:before="0" w:beforeAutospacing="0" w:after="160" w:afterAutospacing="0" w:line="276" w:lineRule="auto"/>
        <w:rPr>
          <w:ins w:id="2761" w:author="Randy A Kee" w:date="2020-04-21T16:48:00Z"/>
          <w:rFonts w:ascii="Franklin Gothic Book" w:hAnsi="Franklin Gothic Book" w:cs="Arial"/>
          <w:color w:val="000000"/>
          <w:sz w:val="22"/>
          <w:szCs w:val="22"/>
        </w:rPr>
      </w:pPr>
      <w:ins w:id="2762" w:author="Randy A Kee" w:date="2020-04-21T16:48:00Z">
        <w:r>
          <w:rPr>
            <w:rFonts w:ascii="Franklin Gothic Book" w:hAnsi="Franklin Gothic Book" w:cs="Arial"/>
            <w:bCs/>
            <w:color w:val="000000"/>
            <w:sz w:val="22"/>
            <w:szCs w:val="22"/>
          </w:rPr>
          <w:t>After completion of the copepod towers, we first ran control (i.e., no-oil) e</w:t>
        </w:r>
        <w:r w:rsidRPr="00ED2D61">
          <w:rPr>
            <w:rFonts w:ascii="Franklin Gothic Book" w:hAnsi="Franklin Gothic Book" w:cs="Arial"/>
            <w:bCs/>
            <w:color w:val="000000"/>
            <w:sz w:val="22"/>
            <w:szCs w:val="22"/>
          </w:rPr>
          <w:t>xpe</w:t>
        </w:r>
        <w:r>
          <w:rPr>
            <w:rFonts w:ascii="Franklin Gothic Book" w:hAnsi="Franklin Gothic Book" w:cs="Arial"/>
            <w:bCs/>
            <w:color w:val="000000"/>
            <w:sz w:val="22"/>
            <w:szCs w:val="22"/>
          </w:rPr>
          <w:t>riments with wild-caugh</w:t>
        </w:r>
        <w:r w:rsidR="00DA4DB5">
          <w:rPr>
            <w:rFonts w:ascii="Franklin Gothic Book" w:hAnsi="Franklin Gothic Book" w:cs="Arial"/>
            <w:bCs/>
            <w:color w:val="000000"/>
            <w:sz w:val="22"/>
            <w:szCs w:val="22"/>
          </w:rPr>
          <w:t>t copepods</w:t>
        </w:r>
      </w:ins>
      <w:ins w:id="2763" w:author="Randy A Kee" w:date="2020-04-27T17:30:00Z">
        <w:r w:rsidR="00DA4DB5">
          <w:rPr>
            <w:rFonts w:ascii="Franklin Gothic Book" w:hAnsi="Franklin Gothic Book" w:cs="Arial"/>
            <w:bCs/>
            <w:color w:val="000000"/>
            <w:sz w:val="22"/>
            <w:szCs w:val="22"/>
          </w:rPr>
          <w:t xml:space="preserve">.  </w:t>
        </w:r>
      </w:ins>
      <w:ins w:id="2764" w:author="Randy A Kee" w:date="2020-04-21T16:48:00Z">
        <w:r w:rsidRPr="00FA1755">
          <w:rPr>
            <w:rFonts w:ascii="Franklin Gothic Book" w:hAnsi="Franklin Gothic Book" w:cs="Arial"/>
            <w:bCs/>
            <w:color w:val="000000"/>
            <w:sz w:val="22"/>
            <w:szCs w:val="22"/>
            <w:u w:val="single"/>
          </w:rPr>
          <w:t xml:space="preserve">Copepods of the species </w:t>
        </w:r>
        <w:r w:rsidRPr="00FA1755">
          <w:rPr>
            <w:rFonts w:ascii="Franklin Gothic Book" w:hAnsi="Franklin Gothic Book" w:cs="Arial"/>
            <w:bCs/>
            <w:i/>
            <w:iCs/>
            <w:color w:val="000000"/>
            <w:sz w:val="22"/>
            <w:szCs w:val="22"/>
            <w:u w:val="single"/>
          </w:rPr>
          <w:t xml:space="preserve">Calanus </w:t>
        </w:r>
        <w:proofErr w:type="spellStart"/>
        <w:r w:rsidRPr="00FA1755">
          <w:rPr>
            <w:rFonts w:ascii="Franklin Gothic Book" w:hAnsi="Franklin Gothic Book" w:cs="Arial"/>
            <w:bCs/>
            <w:i/>
            <w:iCs/>
            <w:color w:val="000000"/>
            <w:sz w:val="22"/>
            <w:szCs w:val="22"/>
            <w:u w:val="single"/>
          </w:rPr>
          <w:t>finmarchicus</w:t>
        </w:r>
        <w:proofErr w:type="spellEnd"/>
        <w:r>
          <w:rPr>
            <w:rFonts w:ascii="Franklin Gothic Book" w:hAnsi="Franklin Gothic Book" w:cs="Arial"/>
            <w:bCs/>
            <w:color w:val="000000"/>
            <w:sz w:val="22"/>
            <w:szCs w:val="22"/>
          </w:rPr>
          <w:t xml:space="preserve"> were collected at approx. 100m depth in the Gulf of Maine during their seasonally </w:t>
        </w:r>
        <w:r w:rsidRPr="00FA1755">
          <w:rPr>
            <w:rFonts w:ascii="Franklin Gothic Book" w:hAnsi="Franklin Gothic Book" w:cs="Arial"/>
            <w:bCs/>
            <w:color w:val="000000"/>
            <w:sz w:val="22"/>
            <w:szCs w:val="22"/>
            <w:u w:val="single"/>
          </w:rPr>
          <w:t xml:space="preserve">non-dormant states, which </w:t>
        </w:r>
        <w:r>
          <w:rPr>
            <w:rFonts w:ascii="Franklin Gothic Book" w:hAnsi="Franklin Gothic Book" w:cs="Arial"/>
            <w:bCs/>
            <w:color w:val="000000"/>
            <w:sz w:val="22"/>
            <w:szCs w:val="22"/>
            <w:u w:val="single"/>
          </w:rPr>
          <w:t>is</w:t>
        </w:r>
        <w:r w:rsidRPr="00FA1755">
          <w:rPr>
            <w:rFonts w:ascii="Franklin Gothic Book" w:hAnsi="Franklin Gothic Book" w:cs="Arial"/>
            <w:bCs/>
            <w:color w:val="000000"/>
            <w:sz w:val="22"/>
            <w:szCs w:val="22"/>
            <w:u w:val="single"/>
          </w:rPr>
          <w:t xml:space="preserve"> roughly between April through October</w:t>
        </w:r>
        <w:r>
          <w:rPr>
            <w:rFonts w:ascii="Franklin Gothic Book" w:hAnsi="Franklin Gothic Book" w:cs="Arial"/>
            <w:bCs/>
            <w:color w:val="000000"/>
            <w:sz w:val="22"/>
            <w:szCs w:val="22"/>
          </w:rPr>
          <w:t>. Once collected, these copepo</w:t>
        </w:r>
        <w:r w:rsidR="00DA4DB5">
          <w:rPr>
            <w:rFonts w:ascii="Franklin Gothic Book" w:hAnsi="Franklin Gothic Book" w:cs="Arial"/>
            <w:bCs/>
            <w:color w:val="000000"/>
            <w:sz w:val="22"/>
            <w:szCs w:val="22"/>
          </w:rPr>
          <w:t>ds</w:t>
        </w:r>
      </w:ins>
      <w:ins w:id="2765" w:author="Randy A Kee" w:date="2020-04-27T17:30:00Z">
        <w:r w:rsidR="00DA4DB5">
          <w:rPr>
            <w:rFonts w:ascii="Franklin Gothic Book" w:hAnsi="Franklin Gothic Book" w:cs="Arial"/>
            <w:bCs/>
            <w:color w:val="000000"/>
            <w:sz w:val="22"/>
            <w:szCs w:val="22"/>
          </w:rPr>
          <w:t xml:space="preserve"> were</w:t>
        </w:r>
      </w:ins>
      <w:ins w:id="2766" w:author="Randy A Kee" w:date="2020-04-21T16:48:00Z">
        <w:r>
          <w:rPr>
            <w:rFonts w:ascii="Franklin Gothic Book" w:hAnsi="Franklin Gothic Book" w:cs="Arial"/>
            <w:bCs/>
            <w:color w:val="000000"/>
            <w:sz w:val="22"/>
            <w:szCs w:val="22"/>
          </w:rPr>
          <w:t xml:space="preserve"> kept in the laboratory for approximately one month. </w:t>
        </w:r>
        <w:r w:rsidRPr="00ED2D61">
          <w:rPr>
            <w:rFonts w:ascii="Franklin Gothic Book" w:hAnsi="Franklin Gothic Book" w:cs="Arial"/>
            <w:color w:val="000000"/>
            <w:sz w:val="22"/>
            <w:szCs w:val="22"/>
          </w:rPr>
          <w:t>W</w:t>
        </w:r>
        <w:r>
          <w:rPr>
            <w:rFonts w:ascii="Franklin Gothic Book" w:hAnsi="Franklin Gothic Book" w:cs="Arial"/>
            <w:color w:val="000000"/>
            <w:sz w:val="22"/>
            <w:szCs w:val="22"/>
          </w:rPr>
          <w:t>ithin all control experiments, researchers</w:t>
        </w:r>
        <w:r w:rsidRPr="00ED2D61">
          <w:rPr>
            <w:rFonts w:ascii="Franklin Gothic Book" w:hAnsi="Franklin Gothic Book" w:cs="Arial"/>
            <w:color w:val="000000"/>
            <w:sz w:val="22"/>
            <w:szCs w:val="22"/>
          </w:rPr>
          <w:t xml:space="preserve"> m</w:t>
        </w:r>
        <w:r>
          <w:rPr>
            <w:rFonts w:ascii="Franklin Gothic Book" w:hAnsi="Franklin Gothic Book" w:cs="Arial"/>
            <w:color w:val="000000"/>
            <w:sz w:val="22"/>
            <w:szCs w:val="22"/>
          </w:rPr>
          <w:t>aintained 85-</w:t>
        </w:r>
        <w:r w:rsidRPr="00ED2D61">
          <w:rPr>
            <w:rFonts w:ascii="Franklin Gothic Book" w:hAnsi="Franklin Gothic Book" w:cs="Arial"/>
            <w:color w:val="000000"/>
            <w:sz w:val="22"/>
            <w:szCs w:val="22"/>
          </w:rPr>
          <w:t xml:space="preserve">100 </w:t>
        </w:r>
        <w:r>
          <w:rPr>
            <w:rFonts w:ascii="Franklin Gothic Book" w:hAnsi="Franklin Gothic Book" w:cs="Arial"/>
            <w:color w:val="000000"/>
            <w:sz w:val="22"/>
            <w:szCs w:val="22"/>
          </w:rPr>
          <w:t>copepods</w:t>
        </w:r>
        <w:r w:rsidRPr="00ED2D61">
          <w:rPr>
            <w:rFonts w:ascii="Franklin Gothic Book" w:hAnsi="Franklin Gothic Book" w:cs="Arial"/>
            <w:color w:val="000000"/>
            <w:sz w:val="22"/>
            <w:szCs w:val="22"/>
          </w:rPr>
          <w:t xml:space="preserve"> within view of the cameras throughout the </w:t>
        </w:r>
        <w:r>
          <w:rPr>
            <w:rFonts w:ascii="Franklin Gothic Book" w:hAnsi="Franklin Gothic Book" w:cs="Arial"/>
            <w:color w:val="000000"/>
            <w:sz w:val="22"/>
            <w:szCs w:val="22"/>
          </w:rPr>
          <w:t>experiments</w:t>
        </w:r>
        <w:r w:rsidRPr="00ED2D61">
          <w:rPr>
            <w:rFonts w:ascii="Franklin Gothic Book" w:hAnsi="Franklin Gothic Book" w:cs="Arial"/>
            <w:color w:val="000000"/>
            <w:sz w:val="22"/>
            <w:szCs w:val="22"/>
          </w:rPr>
          <w:t xml:space="preserve">, indicating that there was not </w:t>
        </w:r>
        <w:r>
          <w:rPr>
            <w:rFonts w:ascii="Franklin Gothic Book" w:hAnsi="Franklin Gothic Book" w:cs="Arial"/>
            <w:color w:val="000000"/>
            <w:sz w:val="22"/>
            <w:szCs w:val="22"/>
          </w:rPr>
          <w:t>significant</w:t>
        </w:r>
        <w:r w:rsidRPr="00ED2D61">
          <w:rPr>
            <w:rFonts w:ascii="Franklin Gothic Book" w:hAnsi="Franklin Gothic Book" w:cs="Arial"/>
            <w:color w:val="000000"/>
            <w:sz w:val="22"/>
            <w:szCs w:val="22"/>
          </w:rPr>
          <w:t xml:space="preserve"> mortality </w:t>
        </w:r>
        <w:r>
          <w:rPr>
            <w:rFonts w:ascii="Franklin Gothic Book" w:hAnsi="Franklin Gothic Book" w:cs="Arial"/>
            <w:color w:val="000000"/>
            <w:sz w:val="22"/>
            <w:szCs w:val="22"/>
          </w:rPr>
          <w:t>with</w:t>
        </w:r>
        <w:r w:rsidRPr="00ED2D61">
          <w:rPr>
            <w:rFonts w:ascii="Franklin Gothic Book" w:hAnsi="Franklin Gothic Book" w:cs="Arial"/>
            <w:color w:val="000000"/>
            <w:sz w:val="22"/>
            <w:szCs w:val="22"/>
          </w:rPr>
          <w:t>in this time frame. Copepod distribution remained</w:t>
        </w:r>
        <w:r>
          <w:rPr>
            <w:rFonts w:ascii="Franklin Gothic Book" w:hAnsi="Franklin Gothic Book" w:cs="Arial"/>
            <w:color w:val="000000"/>
            <w:sz w:val="22"/>
            <w:szCs w:val="22"/>
          </w:rPr>
          <w:t xml:space="preserve"> at a</w:t>
        </w:r>
        <w:r w:rsidRPr="00ED2D61">
          <w:rPr>
            <w:rFonts w:ascii="Franklin Gothic Book" w:hAnsi="Franklin Gothic Book" w:cs="Arial"/>
            <w:color w:val="000000"/>
            <w:sz w:val="22"/>
            <w:szCs w:val="22"/>
          </w:rPr>
          <w:t xml:space="preserve"> stable </w:t>
        </w:r>
        <w:r>
          <w:rPr>
            <w:rFonts w:ascii="Franklin Gothic Book" w:hAnsi="Franklin Gothic Book" w:cs="Arial"/>
            <w:color w:val="000000"/>
            <w:sz w:val="22"/>
            <w:szCs w:val="22"/>
          </w:rPr>
          <w:t xml:space="preserve">vertical distribution </w:t>
        </w:r>
        <w:r w:rsidR="00DA4DB5">
          <w:rPr>
            <w:rFonts w:ascii="Franklin Gothic Book" w:hAnsi="Franklin Gothic Book" w:cs="Arial"/>
            <w:color w:val="000000"/>
            <w:sz w:val="22"/>
            <w:szCs w:val="22"/>
          </w:rPr>
          <w:t>during control conditions</w:t>
        </w:r>
      </w:ins>
      <w:ins w:id="2767" w:author="Randy A Kee" w:date="2020-04-27T17:29:00Z">
        <w:r w:rsidR="00DA4DB5">
          <w:rPr>
            <w:rFonts w:ascii="Franklin Gothic Book" w:hAnsi="Franklin Gothic Book" w:cs="Arial"/>
            <w:color w:val="000000"/>
            <w:sz w:val="22"/>
            <w:szCs w:val="22"/>
          </w:rPr>
          <w:t>,</w:t>
        </w:r>
      </w:ins>
    </w:p>
    <w:p w14:paraId="47C760FD" w14:textId="22E909E2" w:rsidR="0072418C" w:rsidRDefault="0072418C" w:rsidP="0072418C">
      <w:pPr>
        <w:pStyle w:val="NormalWeb"/>
        <w:spacing w:before="0" w:beforeAutospacing="0" w:after="160" w:afterAutospacing="0" w:line="276" w:lineRule="auto"/>
        <w:rPr>
          <w:ins w:id="2768" w:author="Randy A Kee" w:date="2020-04-21T16:48:00Z"/>
          <w:rFonts w:ascii="Franklin Gothic Book" w:hAnsi="Franklin Gothic Book" w:cs="Arial"/>
          <w:color w:val="000000"/>
          <w:sz w:val="22"/>
          <w:szCs w:val="22"/>
        </w:rPr>
      </w:pPr>
      <w:ins w:id="2769" w:author="Randy A Kee" w:date="2020-04-21T16:48:00Z">
        <w:r>
          <w:rPr>
            <w:rFonts w:ascii="Franklin Gothic Book" w:hAnsi="Franklin Gothic Book" w:cs="Arial"/>
            <w:color w:val="000000"/>
            <w:sz w:val="22"/>
            <w:szCs w:val="22"/>
          </w:rPr>
          <w:t xml:space="preserve">Researchers then conducted </w:t>
        </w:r>
        <w:r w:rsidRPr="00ED2D61">
          <w:rPr>
            <w:rFonts w:ascii="Franklin Gothic Book" w:hAnsi="Franklin Gothic Book" w:cs="Arial"/>
            <w:color w:val="000000"/>
            <w:sz w:val="22"/>
            <w:szCs w:val="22"/>
          </w:rPr>
          <w:t xml:space="preserve">experiments with </w:t>
        </w:r>
        <w:r>
          <w:rPr>
            <w:rFonts w:ascii="Franklin Gothic Book" w:hAnsi="Franklin Gothic Book" w:cs="Arial"/>
            <w:color w:val="000000"/>
            <w:sz w:val="22"/>
            <w:szCs w:val="22"/>
          </w:rPr>
          <w:t xml:space="preserve">fresh </w:t>
        </w:r>
        <w:r w:rsidRPr="00ED2D61">
          <w:rPr>
            <w:rFonts w:ascii="Franklin Gothic Book" w:hAnsi="Franklin Gothic Book" w:cs="Arial"/>
            <w:color w:val="000000"/>
            <w:sz w:val="22"/>
            <w:szCs w:val="22"/>
          </w:rPr>
          <w:t>o</w:t>
        </w:r>
        <w:r w:rsidR="00DA4DB5">
          <w:rPr>
            <w:rFonts w:ascii="Franklin Gothic Book" w:hAnsi="Franklin Gothic Book" w:cs="Arial"/>
            <w:color w:val="000000"/>
            <w:sz w:val="22"/>
            <w:szCs w:val="22"/>
          </w:rPr>
          <w:t>il and observed copepod behavio</w:t>
        </w:r>
      </w:ins>
      <w:ins w:id="2770" w:author="Randy A Kee" w:date="2020-04-27T17:30:00Z">
        <w:r w:rsidR="00DA4DB5">
          <w:rPr>
            <w:rFonts w:ascii="Franklin Gothic Book" w:hAnsi="Franklin Gothic Book" w:cs="Arial"/>
            <w:color w:val="000000"/>
            <w:sz w:val="22"/>
            <w:szCs w:val="22"/>
          </w:rPr>
          <w:t>r.</w:t>
        </w:r>
      </w:ins>
      <w:ins w:id="2771" w:author="Randy A Kee" w:date="2020-04-21T16:48:00Z">
        <w:r w:rsidRPr="00ED2D61">
          <w:rPr>
            <w:rFonts w:ascii="Franklin Gothic Book" w:hAnsi="Franklin Gothic Book" w:cs="Arial"/>
            <w:color w:val="000000"/>
            <w:sz w:val="22"/>
            <w:szCs w:val="22"/>
          </w:rPr>
          <w:t xml:space="preserve"> After the addition of oil, the number</w:t>
        </w:r>
        <w:r>
          <w:rPr>
            <w:rFonts w:ascii="Franklin Gothic Book" w:hAnsi="Franklin Gothic Book" w:cs="Arial"/>
            <w:color w:val="000000"/>
            <w:sz w:val="22"/>
            <w:szCs w:val="22"/>
          </w:rPr>
          <w:t xml:space="preserve"> of copepods</w:t>
        </w:r>
        <w:r w:rsidRPr="00ED2D61">
          <w:rPr>
            <w:rFonts w:ascii="Franklin Gothic Book" w:hAnsi="Franklin Gothic Book" w:cs="Arial"/>
            <w:color w:val="000000"/>
            <w:sz w:val="22"/>
            <w:szCs w:val="22"/>
          </w:rPr>
          <w:t xml:space="preserve"> </w:t>
        </w:r>
        <w:r>
          <w:rPr>
            <w:rFonts w:ascii="Franklin Gothic Book" w:hAnsi="Franklin Gothic Book" w:cs="Arial"/>
            <w:color w:val="000000"/>
            <w:sz w:val="22"/>
            <w:szCs w:val="22"/>
          </w:rPr>
          <w:t>in camera view immediately changed. The out-of-view copepods aggregated at the bottom of the water column or were trapped on the oil slick at the top of the column. After approx. 4 hours, the total number of copepods dropped</w:t>
        </w:r>
        <w:r w:rsidRPr="00ED2D61">
          <w:rPr>
            <w:rFonts w:ascii="Franklin Gothic Book" w:hAnsi="Franklin Gothic Book" w:cs="Arial"/>
            <w:color w:val="000000"/>
            <w:sz w:val="22"/>
            <w:szCs w:val="22"/>
          </w:rPr>
          <w:t xml:space="preserve"> </w:t>
        </w:r>
        <w:r>
          <w:rPr>
            <w:rFonts w:ascii="Franklin Gothic Book" w:hAnsi="Franklin Gothic Book" w:cs="Arial"/>
            <w:color w:val="000000"/>
            <w:sz w:val="22"/>
            <w:szCs w:val="22"/>
          </w:rPr>
          <w:t>to a relatively stable level of approx. 30</w:t>
        </w:r>
        <w:r w:rsidRPr="00ED2D61">
          <w:rPr>
            <w:rFonts w:ascii="Franklin Gothic Book" w:hAnsi="Franklin Gothic Book" w:cs="Arial"/>
            <w:color w:val="000000"/>
            <w:sz w:val="22"/>
            <w:szCs w:val="22"/>
          </w:rPr>
          <w:t xml:space="preserve">% of what we counted before the addition </w:t>
        </w:r>
        <w:r w:rsidR="00DA4DB5">
          <w:rPr>
            <w:rFonts w:ascii="Franklin Gothic Book" w:hAnsi="Franklin Gothic Book" w:cs="Arial"/>
            <w:color w:val="000000"/>
            <w:sz w:val="22"/>
            <w:szCs w:val="22"/>
          </w:rPr>
          <w:t>of oil</w:t>
        </w:r>
        <w:r w:rsidRPr="00ED2D61">
          <w:rPr>
            <w:rFonts w:ascii="Franklin Gothic Book" w:hAnsi="Franklin Gothic Book" w:cs="Arial"/>
            <w:color w:val="000000"/>
            <w:sz w:val="22"/>
            <w:szCs w:val="22"/>
          </w:rPr>
          <w:t xml:space="preserve">. </w:t>
        </w:r>
        <w:r>
          <w:rPr>
            <w:rFonts w:ascii="Franklin Gothic Book" w:hAnsi="Franklin Gothic Book" w:cs="Arial"/>
            <w:color w:val="000000"/>
            <w:sz w:val="22"/>
            <w:szCs w:val="22"/>
          </w:rPr>
          <w:t xml:space="preserve">The decline in visible copepods results from of oil avoidance behavior or </w:t>
        </w:r>
        <w:r w:rsidRPr="00ED2D61">
          <w:rPr>
            <w:rFonts w:ascii="Franklin Gothic Book" w:hAnsi="Franklin Gothic Book" w:cs="Arial"/>
            <w:color w:val="000000"/>
            <w:sz w:val="22"/>
            <w:szCs w:val="22"/>
          </w:rPr>
          <w:t>mortality</w:t>
        </w:r>
        <w:r>
          <w:rPr>
            <w:rFonts w:ascii="Franklin Gothic Book" w:hAnsi="Franklin Gothic Book" w:cs="Arial"/>
            <w:color w:val="000000"/>
            <w:sz w:val="22"/>
            <w:szCs w:val="22"/>
          </w:rPr>
          <w:t xml:space="preserve">; experiments in Phase </w:t>
        </w:r>
      </w:ins>
      <w:ins w:id="2772" w:author="Randy A Kee" w:date="2020-04-27T17:30:00Z">
        <w:r w:rsidR="00DA4DB5">
          <w:rPr>
            <w:rFonts w:ascii="Franklin Gothic Book" w:hAnsi="Franklin Gothic Book" w:cs="Arial"/>
            <w:color w:val="000000"/>
            <w:sz w:val="22"/>
            <w:szCs w:val="22"/>
          </w:rPr>
          <w:t>2</w:t>
        </w:r>
      </w:ins>
      <w:ins w:id="2773" w:author="Randy A Kee" w:date="2020-04-21T16:48:00Z">
        <w:r>
          <w:rPr>
            <w:rFonts w:ascii="Franklin Gothic Book" w:hAnsi="Franklin Gothic Book" w:cs="Arial"/>
            <w:color w:val="000000"/>
            <w:sz w:val="22"/>
            <w:szCs w:val="22"/>
          </w:rPr>
          <w:t xml:space="preserve"> will determine the exact mechanism. </w:t>
        </w:r>
      </w:ins>
    </w:p>
    <w:p w14:paraId="46E0B189" w14:textId="06A28DF4" w:rsidR="0072418C" w:rsidRDefault="0072418C" w:rsidP="0072418C">
      <w:pPr>
        <w:pStyle w:val="NormalWeb"/>
        <w:spacing w:before="0" w:beforeAutospacing="0" w:after="160" w:afterAutospacing="0" w:line="276" w:lineRule="auto"/>
        <w:rPr>
          <w:ins w:id="2774" w:author="Randy A Kee" w:date="2020-04-21T16:48:00Z"/>
          <w:rFonts w:ascii="Franklin Gothic Book" w:hAnsi="Franklin Gothic Book" w:cs="Arial"/>
          <w:color w:val="000000"/>
          <w:sz w:val="22"/>
          <w:szCs w:val="22"/>
        </w:rPr>
      </w:pPr>
      <w:ins w:id="2775" w:author="Randy A Kee" w:date="2020-04-21T16:48:00Z">
        <w:r>
          <w:rPr>
            <w:rFonts w:ascii="Franklin Gothic Book" w:hAnsi="Franklin Gothic Book" w:cs="Arial"/>
            <w:color w:val="000000"/>
            <w:sz w:val="22"/>
            <w:szCs w:val="22"/>
          </w:rPr>
          <w:t>During each 24-h experiments, water samples s</w:t>
        </w:r>
        <w:r w:rsidRPr="00ED2D61">
          <w:rPr>
            <w:rFonts w:ascii="Franklin Gothic Book" w:hAnsi="Franklin Gothic Book" w:cs="Arial"/>
            <w:color w:val="000000"/>
            <w:sz w:val="22"/>
            <w:szCs w:val="22"/>
          </w:rPr>
          <w:t xml:space="preserve">ampled </w:t>
        </w:r>
        <w:r>
          <w:rPr>
            <w:rFonts w:ascii="Franklin Gothic Book" w:hAnsi="Franklin Gothic Book" w:cs="Arial"/>
            <w:color w:val="000000"/>
            <w:sz w:val="22"/>
            <w:szCs w:val="22"/>
          </w:rPr>
          <w:t xml:space="preserve">were </w:t>
        </w:r>
        <w:r w:rsidRPr="00ED2D61">
          <w:rPr>
            <w:rFonts w:ascii="Franklin Gothic Book" w:hAnsi="Franklin Gothic Book" w:cs="Arial"/>
            <w:color w:val="000000"/>
            <w:sz w:val="22"/>
            <w:szCs w:val="22"/>
          </w:rPr>
          <w:t>from the</w:t>
        </w:r>
        <w:r>
          <w:rPr>
            <w:rFonts w:ascii="Franklin Gothic Book" w:hAnsi="Franklin Gothic Book" w:cs="Arial"/>
            <w:color w:val="000000"/>
            <w:sz w:val="22"/>
            <w:szCs w:val="22"/>
          </w:rPr>
          <w:t xml:space="preserve"> five</w:t>
        </w:r>
        <w:r w:rsidRPr="00ED2D61">
          <w:rPr>
            <w:rFonts w:ascii="Franklin Gothic Book" w:hAnsi="Franklin Gothic Book" w:cs="Arial"/>
            <w:color w:val="000000"/>
            <w:sz w:val="22"/>
            <w:szCs w:val="22"/>
          </w:rPr>
          <w:t xml:space="preserve"> </w:t>
        </w:r>
        <w:r>
          <w:rPr>
            <w:rFonts w:ascii="Franklin Gothic Book" w:hAnsi="Franklin Gothic Book" w:cs="Arial"/>
            <w:color w:val="000000"/>
            <w:sz w:val="22"/>
            <w:szCs w:val="22"/>
          </w:rPr>
          <w:t xml:space="preserve">sampling </w:t>
        </w:r>
        <w:r w:rsidRPr="00ED2D61">
          <w:rPr>
            <w:rFonts w:ascii="Franklin Gothic Book" w:hAnsi="Franklin Gothic Book" w:cs="Arial"/>
            <w:color w:val="000000"/>
            <w:sz w:val="22"/>
            <w:szCs w:val="22"/>
          </w:rPr>
          <w:t>ports</w:t>
        </w:r>
        <w:r>
          <w:rPr>
            <w:rFonts w:ascii="Franklin Gothic Book" w:hAnsi="Franklin Gothic Book" w:cs="Arial"/>
            <w:color w:val="000000"/>
            <w:sz w:val="22"/>
            <w:szCs w:val="22"/>
          </w:rPr>
          <w:t xml:space="preserve"> at six time points. Chemical analysis was performed to determine the </w:t>
        </w:r>
        <w:r w:rsidRPr="00ED2D61">
          <w:rPr>
            <w:rFonts w:ascii="Franklin Gothic Book" w:hAnsi="Franklin Gothic Book" w:cs="Arial"/>
            <w:color w:val="000000"/>
            <w:sz w:val="22"/>
            <w:szCs w:val="22"/>
          </w:rPr>
          <w:t>hydrocarbon movement through the water column over the course of experiment.</w:t>
        </w:r>
        <w:r>
          <w:rPr>
            <w:rFonts w:ascii="Franklin Gothic Book" w:hAnsi="Franklin Gothic Book" w:cs="Arial"/>
            <w:color w:val="000000"/>
            <w:sz w:val="22"/>
            <w:szCs w:val="22"/>
          </w:rPr>
          <w:t xml:space="preserve"> A transient PAH gradient established within approx. 2 hours with highest concentrations (total PAHs &gt; 20 µg/L) close to the oil slick. We use this hydrocarbon gradient to study the short-term swimming response of copepods to hydrocarbons. </w:t>
        </w:r>
      </w:ins>
    </w:p>
    <w:p w14:paraId="3507B6A0" w14:textId="5335FCB9" w:rsidR="0072418C" w:rsidRDefault="0072418C" w:rsidP="0072418C">
      <w:pPr>
        <w:pStyle w:val="NormalWeb"/>
        <w:spacing w:before="0" w:beforeAutospacing="0" w:after="160" w:afterAutospacing="0" w:line="276" w:lineRule="auto"/>
        <w:rPr>
          <w:ins w:id="2776" w:author="Randy A Kee" w:date="2020-04-21T16:48:00Z"/>
          <w:rFonts w:ascii="Franklin Gothic Book" w:hAnsi="Franklin Gothic Book" w:cs="Arial"/>
          <w:color w:val="000000"/>
          <w:sz w:val="22"/>
          <w:szCs w:val="22"/>
        </w:rPr>
      </w:pPr>
      <w:ins w:id="2777" w:author="Randy A Kee" w:date="2020-04-21T16:48:00Z">
        <w:r>
          <w:rPr>
            <w:rFonts w:ascii="Franklin Gothic Book" w:hAnsi="Franklin Gothic Book" w:cs="Arial"/>
            <w:color w:val="000000"/>
            <w:sz w:val="22"/>
            <w:szCs w:val="22"/>
          </w:rPr>
          <w:lastRenderedPageBreak/>
          <w:t xml:space="preserve">Overall, results from </w:t>
        </w:r>
      </w:ins>
      <w:ins w:id="2778" w:author="Randy A Kee" w:date="2020-04-27T17:31:00Z">
        <w:r w:rsidR="00DA4DB5">
          <w:rPr>
            <w:rFonts w:ascii="Franklin Gothic Book" w:hAnsi="Franklin Gothic Book" w:cs="Arial"/>
            <w:color w:val="000000"/>
            <w:sz w:val="22"/>
            <w:szCs w:val="22"/>
          </w:rPr>
          <w:t>research</w:t>
        </w:r>
      </w:ins>
      <w:ins w:id="2779" w:author="Randy A Kee" w:date="2020-04-21T16:48:00Z">
        <w:r>
          <w:rPr>
            <w:rFonts w:ascii="Franklin Gothic Book" w:hAnsi="Franklin Gothic Book" w:cs="Arial"/>
            <w:color w:val="000000"/>
            <w:sz w:val="22"/>
            <w:szCs w:val="22"/>
          </w:rPr>
          <w:t xml:space="preserve"> indicate that the copepod towers are suitable to measure impacts of hydrocarbons on the swimming behavior of copepods, and that the presence of ppt-levels of PAHs (i.e., µg/L) of oil induce an immediate response on the vertical position of copepods (within less than an hour). Interestingly, a conventional experimental set-up to determine the mortality of</w:t>
        </w:r>
        <w:r w:rsidRPr="005F5687">
          <w:rPr>
            <w:rFonts w:ascii="Franklin Gothic Book" w:hAnsi="Franklin Gothic Book" w:cs="Arial"/>
            <w:i/>
            <w:iCs/>
            <w:color w:val="000000"/>
            <w:sz w:val="22"/>
            <w:szCs w:val="22"/>
          </w:rPr>
          <w:t xml:space="preserve"> C. </w:t>
        </w:r>
        <w:proofErr w:type="spellStart"/>
        <w:r w:rsidRPr="005F5687">
          <w:rPr>
            <w:rFonts w:ascii="Franklin Gothic Book" w:hAnsi="Franklin Gothic Book" w:cs="Arial"/>
            <w:i/>
            <w:iCs/>
            <w:color w:val="000000"/>
            <w:sz w:val="22"/>
            <w:szCs w:val="22"/>
          </w:rPr>
          <w:t>finmarchicus</w:t>
        </w:r>
        <w:proofErr w:type="spellEnd"/>
        <w:r w:rsidRPr="005F5687">
          <w:rPr>
            <w:rFonts w:ascii="Franklin Gothic Book" w:hAnsi="Franklin Gothic Book" w:cs="Arial"/>
            <w:i/>
            <w:iCs/>
            <w:color w:val="000000"/>
            <w:sz w:val="22"/>
            <w:szCs w:val="22"/>
          </w:rPr>
          <w:t xml:space="preserve"> </w:t>
        </w:r>
        <w:r>
          <w:rPr>
            <w:rFonts w:ascii="Franklin Gothic Book" w:hAnsi="Franklin Gothic Book" w:cs="Arial"/>
            <w:color w:val="000000"/>
            <w:sz w:val="22"/>
            <w:szCs w:val="22"/>
          </w:rPr>
          <w:t>copepods typically re</w:t>
        </w:r>
        <w:r w:rsidR="00DA4DB5">
          <w:rPr>
            <w:rFonts w:ascii="Franklin Gothic Book" w:hAnsi="Franklin Gothic Book" w:cs="Arial"/>
            <w:color w:val="000000"/>
            <w:sz w:val="22"/>
            <w:szCs w:val="22"/>
          </w:rPr>
          <w:t>quires exposure copepods for 96</w:t>
        </w:r>
      </w:ins>
      <w:ins w:id="2780" w:author="Randy A Kee" w:date="2020-04-27T17:31:00Z">
        <w:r w:rsidR="00DA4DB5">
          <w:rPr>
            <w:rFonts w:ascii="Franklin Gothic Book" w:hAnsi="Franklin Gothic Book" w:cs="Arial"/>
            <w:color w:val="000000"/>
            <w:sz w:val="22"/>
            <w:szCs w:val="22"/>
          </w:rPr>
          <w:t xml:space="preserve"> hours</w:t>
        </w:r>
      </w:ins>
      <w:ins w:id="2781" w:author="Randy A Kee" w:date="2020-04-21T16:48:00Z">
        <w:r>
          <w:rPr>
            <w:rFonts w:ascii="Franklin Gothic Book" w:hAnsi="Franklin Gothic Book" w:cs="Arial"/>
            <w:color w:val="000000"/>
            <w:sz w:val="22"/>
            <w:szCs w:val="22"/>
          </w:rPr>
          <w:t xml:space="preserve"> to a constant concentration of PAHs. Given researcher’s observations of the ability of copepods to vertically migrate, copepods are likely not exposed to such a constant concentration of PAHs in the environment. </w:t>
        </w:r>
      </w:ins>
    </w:p>
    <w:p w14:paraId="03F5FA83" w14:textId="76D5DCEA" w:rsidR="0072418C" w:rsidRDefault="00EF04F7" w:rsidP="0072418C">
      <w:pPr>
        <w:pStyle w:val="NormalWeb"/>
        <w:spacing w:before="0" w:beforeAutospacing="0" w:after="160" w:afterAutospacing="0" w:line="276" w:lineRule="auto"/>
        <w:rPr>
          <w:ins w:id="2782" w:author="Randy A Kee" w:date="2020-04-21T16:48:00Z"/>
          <w:rFonts w:ascii="Franklin Gothic Book" w:hAnsi="Franklin Gothic Book" w:cs="Arial"/>
          <w:color w:val="000000"/>
          <w:sz w:val="22"/>
          <w:szCs w:val="22"/>
        </w:rPr>
      </w:pPr>
      <w:ins w:id="2783" w:author="Randy A Kee" w:date="2020-04-21T16:48:00Z">
        <w:r w:rsidRPr="00ED2D61">
          <w:rPr>
            <w:rFonts w:ascii="Franklin Gothic Book" w:hAnsi="Franklin Gothic Book" w:cs="Arial"/>
            <w:noProof/>
            <w:color w:val="000000"/>
            <w:sz w:val="22"/>
            <w:szCs w:val="22"/>
          </w:rPr>
          <w:drawing>
            <wp:anchor distT="0" distB="0" distL="114300" distR="114300" simplePos="0" relativeHeight="251719708" behindDoc="1" locked="0" layoutInCell="1" allowOverlap="1" wp14:anchorId="36745253" wp14:editId="1539783C">
              <wp:simplePos x="0" y="0"/>
              <wp:positionH relativeFrom="column">
                <wp:posOffset>519430</wp:posOffset>
              </wp:positionH>
              <wp:positionV relativeFrom="paragraph">
                <wp:posOffset>374015</wp:posOffset>
              </wp:positionV>
              <wp:extent cx="3907155" cy="2119630"/>
              <wp:effectExtent l="0" t="0" r="0" b="0"/>
              <wp:wrapTight wrapText="bothSides">
                <wp:wrapPolygon edited="0">
                  <wp:start x="0" y="0"/>
                  <wp:lineTo x="0" y="21354"/>
                  <wp:lineTo x="21484" y="21354"/>
                  <wp:lineTo x="21484" y="0"/>
                  <wp:lineTo x="0" y="0"/>
                </wp:wrapPolygon>
              </wp:wrapTight>
              <wp:docPr id="28" name="Picture 2">
                <a:extLst xmlns:a="http://schemas.openxmlformats.org/drawingml/2006/main">
                  <a:ext uri="{FF2B5EF4-FFF2-40B4-BE49-F238E27FC236}">
                    <a16:creationId xmlns:a16="http://schemas.microsoft.com/office/drawing/2014/main" id="{040750FE-51DA-8140-BC8F-EB59BFA754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40750FE-51DA-8140-BC8F-EB59BFA754FA}"/>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907155" cy="2119630"/>
                      </a:xfrm>
                      <a:prstGeom prst="rect">
                        <a:avLst/>
                      </a:prstGeom>
                    </pic:spPr>
                  </pic:pic>
                </a:graphicData>
              </a:graphic>
            </wp:anchor>
          </w:drawing>
        </w:r>
        <w:r w:rsidR="0072418C">
          <w:rPr>
            <w:rFonts w:ascii="Franklin Gothic Book" w:hAnsi="Franklin Gothic Book" w:cs="Arial"/>
            <w:color w:val="000000"/>
            <w:sz w:val="22"/>
            <w:szCs w:val="22"/>
          </w:rPr>
          <w:t xml:space="preserve">Final conclusions and evaluation will be made after the complete dataset from experiments </w:t>
        </w:r>
      </w:ins>
      <w:ins w:id="2784" w:author="Randy A Kee" w:date="2020-04-21T16:57:00Z">
        <w:r>
          <w:rPr>
            <w:rFonts w:ascii="Franklin Gothic Book" w:hAnsi="Franklin Gothic Book" w:cs="Arial"/>
            <w:color w:val="000000"/>
            <w:sz w:val="22"/>
            <w:szCs w:val="22"/>
          </w:rPr>
          <w:t xml:space="preserve">are </w:t>
        </w:r>
      </w:ins>
      <w:ins w:id="2785" w:author="Randy A Kee" w:date="2020-04-21T16:48:00Z">
        <w:r>
          <w:rPr>
            <w:rFonts w:ascii="Franklin Gothic Book" w:hAnsi="Franklin Gothic Book" w:cs="Arial"/>
            <w:color w:val="000000"/>
            <w:sz w:val="22"/>
            <w:szCs w:val="22"/>
          </w:rPr>
          <w:t>available</w:t>
        </w:r>
      </w:ins>
      <w:ins w:id="2786" w:author="Randy A Kee" w:date="2020-04-21T16:57:00Z">
        <w:r>
          <w:rPr>
            <w:rFonts w:ascii="Franklin Gothic Book" w:hAnsi="Franklin Gothic Book" w:cs="Arial"/>
            <w:color w:val="000000"/>
            <w:sz w:val="22"/>
            <w:szCs w:val="22"/>
          </w:rPr>
          <w:t>.</w:t>
        </w:r>
      </w:ins>
    </w:p>
    <w:p w14:paraId="6E0DD3F7" w14:textId="77777777" w:rsidR="00EF04F7" w:rsidRDefault="00EF04F7" w:rsidP="0072418C">
      <w:pPr>
        <w:pStyle w:val="NormalWeb"/>
        <w:spacing w:before="0" w:beforeAutospacing="0" w:after="160" w:afterAutospacing="0" w:line="276" w:lineRule="auto"/>
        <w:rPr>
          <w:ins w:id="2787" w:author="Randy A Kee" w:date="2020-04-21T16:58:00Z"/>
          <w:rFonts w:ascii="Franklin Gothic Book" w:hAnsi="Franklin Gothic Book" w:cs="Arial"/>
          <w:i/>
          <w:iCs/>
          <w:color w:val="000000"/>
          <w:sz w:val="20"/>
          <w:szCs w:val="22"/>
        </w:rPr>
      </w:pPr>
    </w:p>
    <w:p w14:paraId="67AAF04C" w14:textId="77777777" w:rsidR="00EF04F7" w:rsidRDefault="00EF04F7" w:rsidP="0072418C">
      <w:pPr>
        <w:pStyle w:val="NormalWeb"/>
        <w:spacing w:before="0" w:beforeAutospacing="0" w:after="160" w:afterAutospacing="0" w:line="276" w:lineRule="auto"/>
        <w:rPr>
          <w:ins w:id="2788" w:author="Randy A Kee" w:date="2020-04-21T16:58:00Z"/>
          <w:rFonts w:ascii="Franklin Gothic Book" w:hAnsi="Franklin Gothic Book" w:cs="Arial"/>
          <w:i/>
          <w:iCs/>
          <w:color w:val="000000"/>
          <w:sz w:val="20"/>
          <w:szCs w:val="22"/>
        </w:rPr>
      </w:pPr>
    </w:p>
    <w:p w14:paraId="662B93BB" w14:textId="77777777" w:rsidR="00EF04F7" w:rsidRDefault="00EF04F7" w:rsidP="0072418C">
      <w:pPr>
        <w:pStyle w:val="NormalWeb"/>
        <w:spacing w:before="0" w:beforeAutospacing="0" w:after="160" w:afterAutospacing="0" w:line="276" w:lineRule="auto"/>
        <w:rPr>
          <w:ins w:id="2789" w:author="Randy A Kee" w:date="2020-04-21T16:58:00Z"/>
          <w:rFonts w:ascii="Franklin Gothic Book" w:hAnsi="Franklin Gothic Book" w:cs="Arial"/>
          <w:i/>
          <w:iCs/>
          <w:color w:val="000000"/>
          <w:sz w:val="20"/>
          <w:szCs w:val="22"/>
        </w:rPr>
      </w:pPr>
    </w:p>
    <w:p w14:paraId="310752EF" w14:textId="77777777" w:rsidR="00EF04F7" w:rsidRDefault="00EF04F7" w:rsidP="0072418C">
      <w:pPr>
        <w:pStyle w:val="NormalWeb"/>
        <w:spacing w:before="0" w:beforeAutospacing="0" w:after="160" w:afterAutospacing="0" w:line="276" w:lineRule="auto"/>
        <w:rPr>
          <w:ins w:id="2790" w:author="Randy A Kee" w:date="2020-04-21T16:58:00Z"/>
          <w:rFonts w:ascii="Franklin Gothic Book" w:hAnsi="Franklin Gothic Book" w:cs="Arial"/>
          <w:i/>
          <w:iCs/>
          <w:color w:val="000000"/>
          <w:sz w:val="20"/>
          <w:szCs w:val="22"/>
        </w:rPr>
      </w:pPr>
    </w:p>
    <w:p w14:paraId="2BB1CDA9" w14:textId="77777777" w:rsidR="00EF04F7" w:rsidRDefault="00EF04F7" w:rsidP="0072418C">
      <w:pPr>
        <w:pStyle w:val="NormalWeb"/>
        <w:spacing w:before="0" w:beforeAutospacing="0" w:after="160" w:afterAutospacing="0" w:line="276" w:lineRule="auto"/>
        <w:rPr>
          <w:ins w:id="2791" w:author="Randy A Kee" w:date="2020-04-21T16:58:00Z"/>
          <w:rFonts w:ascii="Franklin Gothic Book" w:hAnsi="Franklin Gothic Book" w:cs="Arial"/>
          <w:i/>
          <w:iCs/>
          <w:color w:val="000000"/>
          <w:sz w:val="20"/>
          <w:szCs w:val="22"/>
        </w:rPr>
      </w:pPr>
    </w:p>
    <w:p w14:paraId="388A00F9" w14:textId="77777777" w:rsidR="00EF04F7" w:rsidRDefault="00EF04F7" w:rsidP="0072418C">
      <w:pPr>
        <w:pStyle w:val="NormalWeb"/>
        <w:spacing w:before="0" w:beforeAutospacing="0" w:after="160" w:afterAutospacing="0" w:line="276" w:lineRule="auto"/>
        <w:rPr>
          <w:ins w:id="2792" w:author="Randy A Kee" w:date="2020-04-21T16:58:00Z"/>
          <w:rFonts w:ascii="Franklin Gothic Book" w:hAnsi="Franklin Gothic Book" w:cs="Arial"/>
          <w:i/>
          <w:iCs/>
          <w:color w:val="000000"/>
          <w:sz w:val="20"/>
          <w:szCs w:val="22"/>
        </w:rPr>
      </w:pPr>
    </w:p>
    <w:p w14:paraId="035D46FB" w14:textId="77777777" w:rsidR="00EF04F7" w:rsidRDefault="00EF04F7" w:rsidP="0072418C">
      <w:pPr>
        <w:pStyle w:val="NormalWeb"/>
        <w:spacing w:before="0" w:beforeAutospacing="0" w:after="160" w:afterAutospacing="0" w:line="276" w:lineRule="auto"/>
        <w:rPr>
          <w:ins w:id="2793" w:author="Randy A Kee" w:date="2020-04-21T16:58:00Z"/>
          <w:rFonts w:ascii="Franklin Gothic Book" w:hAnsi="Franklin Gothic Book" w:cs="Arial"/>
          <w:i/>
          <w:iCs/>
          <w:color w:val="000000"/>
          <w:sz w:val="20"/>
          <w:szCs w:val="22"/>
        </w:rPr>
      </w:pPr>
    </w:p>
    <w:p w14:paraId="647ADA2A" w14:textId="77777777" w:rsidR="00EF04F7" w:rsidRDefault="00EF04F7" w:rsidP="0072418C">
      <w:pPr>
        <w:pStyle w:val="NormalWeb"/>
        <w:spacing w:before="0" w:beforeAutospacing="0" w:after="160" w:afterAutospacing="0" w:line="276" w:lineRule="auto"/>
        <w:rPr>
          <w:ins w:id="2794" w:author="Randy A Kee" w:date="2020-04-21T16:58:00Z"/>
          <w:rFonts w:ascii="Franklin Gothic Book" w:hAnsi="Franklin Gothic Book" w:cs="Arial"/>
          <w:i/>
          <w:iCs/>
          <w:color w:val="000000"/>
          <w:sz w:val="20"/>
          <w:szCs w:val="22"/>
        </w:rPr>
      </w:pPr>
    </w:p>
    <w:p w14:paraId="40B11733" w14:textId="208EBA9B" w:rsidR="0035114B" w:rsidRDefault="00DA4DB5" w:rsidP="00DA4DB5">
      <w:pPr>
        <w:pStyle w:val="NormalWeb"/>
        <w:keepNext/>
        <w:spacing w:before="0" w:beforeAutospacing="0" w:after="160" w:afterAutospacing="0" w:line="276" w:lineRule="auto"/>
        <w:rPr>
          <w:ins w:id="2795" w:author="Randy A Kee" w:date="2020-04-27T21:06:00Z"/>
          <w:rFonts w:ascii="Franklin Gothic Book" w:hAnsi="Franklin Gothic Book" w:cs="Arial"/>
          <w:i/>
          <w:iCs/>
          <w:color w:val="000000"/>
          <w:sz w:val="18"/>
          <w:szCs w:val="22"/>
        </w:rPr>
      </w:pPr>
      <w:bookmarkStart w:id="2796" w:name="_Toc38914971"/>
      <w:ins w:id="2797" w:author="Randy A Kee" w:date="2020-04-27T17:32:00Z">
        <w:r w:rsidRPr="00DA4DB5">
          <w:rPr>
            <w:rFonts w:ascii="Franklin Gothic Book" w:hAnsi="Franklin Gothic Book" w:cs="Arial"/>
            <w:i/>
            <w:iCs/>
            <w:color w:val="000000"/>
            <w:sz w:val="18"/>
            <w:szCs w:val="22"/>
            <w:rPrChange w:id="2798" w:author="Randy A Kee" w:date="2020-04-27T17:32:00Z">
              <w:rPr/>
            </w:rPrChange>
          </w:rPr>
          <w:t xml:space="preserve">Figure </w:t>
        </w:r>
      </w:ins>
      <w:ins w:id="2799" w:author="Randy A Kee" w:date="2020-04-27T21:24:00Z">
        <w:r w:rsidR="00F26426">
          <w:rPr>
            <w:rFonts w:ascii="Franklin Gothic Book" w:hAnsi="Franklin Gothic Book" w:cs="Arial"/>
            <w:i/>
            <w:iCs/>
            <w:color w:val="000000"/>
            <w:sz w:val="18"/>
            <w:szCs w:val="22"/>
          </w:rPr>
          <w:fldChar w:fldCharType="begin"/>
        </w:r>
        <w:r w:rsidR="00F26426">
          <w:rPr>
            <w:rFonts w:ascii="Franklin Gothic Book" w:hAnsi="Franklin Gothic Book" w:cs="Arial"/>
            <w:i/>
            <w:iCs/>
            <w:color w:val="000000"/>
            <w:sz w:val="18"/>
            <w:szCs w:val="22"/>
          </w:rPr>
          <w:instrText xml:space="preserve"> SEQ Figure \* ARABIC </w:instrText>
        </w:r>
      </w:ins>
      <w:r w:rsidR="00F26426">
        <w:rPr>
          <w:rFonts w:ascii="Franklin Gothic Book" w:hAnsi="Franklin Gothic Book" w:cs="Arial"/>
          <w:i/>
          <w:iCs/>
          <w:color w:val="000000"/>
          <w:sz w:val="18"/>
          <w:szCs w:val="22"/>
        </w:rPr>
        <w:fldChar w:fldCharType="separate"/>
      </w:r>
      <w:ins w:id="2800" w:author="Randy A Kee" w:date="2020-04-27T21:24:00Z">
        <w:r w:rsidR="00F26426">
          <w:rPr>
            <w:rFonts w:ascii="Franklin Gothic Book" w:hAnsi="Franklin Gothic Book" w:cs="Arial"/>
            <w:i/>
            <w:iCs/>
            <w:noProof/>
            <w:color w:val="000000"/>
            <w:sz w:val="18"/>
            <w:szCs w:val="22"/>
          </w:rPr>
          <w:t>5</w:t>
        </w:r>
        <w:r w:rsidR="00F26426">
          <w:rPr>
            <w:rFonts w:ascii="Franklin Gothic Book" w:hAnsi="Franklin Gothic Book" w:cs="Arial"/>
            <w:i/>
            <w:iCs/>
            <w:color w:val="000000"/>
            <w:sz w:val="18"/>
            <w:szCs w:val="22"/>
          </w:rPr>
          <w:fldChar w:fldCharType="end"/>
        </w:r>
      </w:ins>
      <w:ins w:id="2801" w:author="Randy A Kee" w:date="2020-04-27T17:32:00Z">
        <w:r w:rsidRPr="00DA4DB5">
          <w:rPr>
            <w:rFonts w:ascii="Franklin Gothic Book" w:hAnsi="Franklin Gothic Book" w:cs="Arial"/>
            <w:i/>
            <w:iCs/>
            <w:color w:val="000000"/>
            <w:sz w:val="18"/>
            <w:szCs w:val="22"/>
          </w:rPr>
          <w:t xml:space="preserve"> </w:t>
        </w:r>
        <w:r w:rsidRPr="002C6275">
          <w:rPr>
            <w:rFonts w:ascii="Franklin Gothic Book" w:hAnsi="Franklin Gothic Book" w:cs="Arial"/>
            <w:i/>
            <w:iCs/>
            <w:color w:val="000000"/>
            <w:sz w:val="18"/>
            <w:szCs w:val="22"/>
          </w:rPr>
          <w:t xml:space="preserve">Distribution of total copepods </w:t>
        </w:r>
      </w:ins>
      <w:ins w:id="2802" w:author="Randy A Kee" w:date="2020-04-27T21:06:00Z">
        <w:r w:rsidR="0035114B" w:rsidRPr="002C6275">
          <w:rPr>
            <w:rFonts w:ascii="Franklin Gothic Book" w:hAnsi="Franklin Gothic Book" w:cs="Arial"/>
            <w:i/>
            <w:iCs/>
            <w:color w:val="000000"/>
            <w:sz w:val="18"/>
            <w:szCs w:val="22"/>
          </w:rPr>
          <w:t>with no oil present</w:t>
        </w:r>
        <w:r w:rsidR="0035114B">
          <w:rPr>
            <w:rFonts w:ascii="Franklin Gothic Book" w:hAnsi="Franklin Gothic Book" w:cs="Arial"/>
            <w:i/>
            <w:iCs/>
            <w:color w:val="000000"/>
            <w:sz w:val="18"/>
            <w:szCs w:val="22"/>
          </w:rPr>
          <w:t>.</w:t>
        </w:r>
        <w:bookmarkEnd w:id="2796"/>
      </w:ins>
    </w:p>
    <w:p w14:paraId="17215E03" w14:textId="17D73F98" w:rsidR="00DA4DB5" w:rsidRPr="002C6275" w:rsidRDefault="0035114B" w:rsidP="00DA4DB5">
      <w:pPr>
        <w:pStyle w:val="NormalWeb"/>
        <w:keepNext/>
        <w:spacing w:before="0" w:beforeAutospacing="0" w:after="160" w:afterAutospacing="0" w:line="276" w:lineRule="auto"/>
        <w:rPr>
          <w:ins w:id="2803" w:author="Randy A Kee" w:date="2020-04-27T17:32:00Z"/>
          <w:rFonts w:ascii="Franklin Gothic Book" w:hAnsi="Franklin Gothic Book" w:cs="Arial"/>
          <w:i/>
          <w:iCs/>
          <w:color w:val="000000"/>
          <w:sz w:val="18"/>
          <w:szCs w:val="22"/>
        </w:rPr>
      </w:pPr>
      <w:ins w:id="2804" w:author="Randy A Kee" w:date="2020-04-27T21:06:00Z">
        <w:r>
          <w:rPr>
            <w:rFonts w:ascii="Franklin Gothic Book" w:hAnsi="Franklin Gothic Book" w:cs="Arial"/>
            <w:i/>
            <w:iCs/>
            <w:color w:val="000000"/>
            <w:sz w:val="18"/>
            <w:szCs w:val="22"/>
          </w:rPr>
          <w:t xml:space="preserve">This figure is distribution of copepods </w:t>
        </w:r>
      </w:ins>
      <w:ins w:id="2805" w:author="Randy A Kee" w:date="2020-04-27T17:32:00Z">
        <w:r w:rsidR="00DA4DB5" w:rsidRPr="002C6275">
          <w:rPr>
            <w:rFonts w:ascii="Franklin Gothic Book" w:hAnsi="Franklin Gothic Book" w:cs="Arial"/>
            <w:i/>
            <w:iCs/>
            <w:color w:val="000000"/>
            <w:sz w:val="18"/>
            <w:szCs w:val="22"/>
          </w:rPr>
          <w:t xml:space="preserve">observed in each of the three filmed horizons (blue=top, orange=midpoint, gray=bottom) in the tower during a 24-hour control period with no oil present, and total copepods counted overall (yellow). Total abundance remained stable throughout the 24-hour control run.  </w:t>
        </w:r>
      </w:ins>
    </w:p>
    <w:p w14:paraId="7B370A57" w14:textId="77777777" w:rsidR="0072418C" w:rsidRDefault="0072418C" w:rsidP="0072418C">
      <w:pPr>
        <w:pStyle w:val="NormalWeb"/>
        <w:spacing w:before="0" w:beforeAutospacing="0" w:after="160" w:afterAutospacing="0" w:line="276" w:lineRule="auto"/>
        <w:rPr>
          <w:ins w:id="2806" w:author="Randy A Kee" w:date="2020-04-21T16:48:00Z"/>
          <w:rFonts w:ascii="Franklin Gothic Book" w:hAnsi="Franklin Gothic Book" w:cs="Arial"/>
          <w:color w:val="000000"/>
          <w:sz w:val="22"/>
          <w:szCs w:val="22"/>
        </w:rPr>
      </w:pPr>
      <w:ins w:id="2807" w:author="Randy A Kee" w:date="2020-04-21T16:48:00Z">
        <w:r w:rsidRPr="00ED2D61">
          <w:rPr>
            <w:rFonts w:ascii="Franklin Gothic Book" w:hAnsi="Franklin Gothic Book" w:cs="Arial"/>
            <w:noProof/>
            <w:color w:val="000000"/>
            <w:sz w:val="22"/>
            <w:szCs w:val="22"/>
          </w:rPr>
          <w:drawing>
            <wp:anchor distT="0" distB="0" distL="114300" distR="114300" simplePos="0" relativeHeight="251720732" behindDoc="1" locked="0" layoutInCell="1" allowOverlap="1" wp14:anchorId="07F9AB3F" wp14:editId="21129EE1">
              <wp:simplePos x="0" y="0"/>
              <wp:positionH relativeFrom="column">
                <wp:posOffset>561975</wp:posOffset>
              </wp:positionH>
              <wp:positionV relativeFrom="paragraph">
                <wp:posOffset>44450</wp:posOffset>
              </wp:positionV>
              <wp:extent cx="3906520" cy="2115185"/>
              <wp:effectExtent l="0" t="0" r="0" b="0"/>
              <wp:wrapTight wrapText="bothSides">
                <wp:wrapPolygon edited="0">
                  <wp:start x="0" y="0"/>
                  <wp:lineTo x="0" y="21399"/>
                  <wp:lineTo x="21488" y="21399"/>
                  <wp:lineTo x="21488" y="0"/>
                  <wp:lineTo x="0" y="0"/>
                </wp:wrapPolygon>
              </wp:wrapTight>
              <wp:docPr id="224" name="Picture 2">
                <a:extLst xmlns:a="http://schemas.openxmlformats.org/drawingml/2006/main">
                  <a:ext uri="{FF2B5EF4-FFF2-40B4-BE49-F238E27FC236}">
                    <a16:creationId xmlns:a16="http://schemas.microsoft.com/office/drawing/2014/main" id="{54D9D913-A9F2-7040-83E5-A3E6AD51BD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4D9D913-A9F2-7040-83E5-A3E6AD51BD42}"/>
                          </a:ext>
                        </a:extLst>
                      </pic:cNvPr>
                      <pic:cNvPicPr>
                        <a:picLocks noChangeAspect="1"/>
                      </pic:cNvPicPr>
                    </pic:nvPicPr>
                    <pic:blipFill rotWithShape="1">
                      <a:blip r:embed="rId22">
                        <a:extLst>
                          <a:ext uri="{28A0092B-C50C-407E-A947-70E740481C1C}">
                            <a14:useLocalDpi xmlns:a14="http://schemas.microsoft.com/office/drawing/2010/main" val="0"/>
                          </a:ext>
                        </a:extLst>
                      </a:blip>
                      <a:srcRect l="-1" r="34189"/>
                      <a:stretch/>
                    </pic:blipFill>
                    <pic:spPr bwMode="auto">
                      <a:xfrm>
                        <a:off x="0" y="0"/>
                        <a:ext cx="3906520" cy="2115185"/>
                      </a:xfrm>
                      <a:prstGeom prst="rect">
                        <a:avLst/>
                      </a:prstGeom>
                      <a:ln>
                        <a:noFill/>
                      </a:ln>
                      <a:extLst>
                        <a:ext uri="{53640926-AAD7-44D8-BBD7-CCE9431645EC}">
                          <a14:shadowObscured xmlns:a14="http://schemas.microsoft.com/office/drawing/2010/main"/>
                        </a:ext>
                      </a:extLst>
                    </pic:spPr>
                  </pic:pic>
                </a:graphicData>
              </a:graphic>
            </wp:anchor>
          </w:drawing>
        </w:r>
      </w:ins>
    </w:p>
    <w:p w14:paraId="7844A3CD" w14:textId="77777777" w:rsidR="00EF04F7" w:rsidRDefault="00EF04F7" w:rsidP="0072418C">
      <w:pPr>
        <w:pStyle w:val="NormalWeb"/>
        <w:spacing w:before="0" w:beforeAutospacing="0" w:after="160" w:afterAutospacing="0" w:line="276" w:lineRule="auto"/>
        <w:rPr>
          <w:ins w:id="2808" w:author="Randy A Kee" w:date="2020-04-21T16:58:00Z"/>
          <w:rFonts w:ascii="Franklin Gothic Book" w:hAnsi="Franklin Gothic Book" w:cs="Arial"/>
          <w:i/>
          <w:iCs/>
          <w:color w:val="000000"/>
          <w:sz w:val="20"/>
          <w:szCs w:val="22"/>
        </w:rPr>
      </w:pPr>
    </w:p>
    <w:p w14:paraId="49A01DC2" w14:textId="77777777" w:rsidR="00EF04F7" w:rsidRDefault="00EF04F7" w:rsidP="0072418C">
      <w:pPr>
        <w:pStyle w:val="NormalWeb"/>
        <w:spacing w:before="0" w:beforeAutospacing="0" w:after="160" w:afterAutospacing="0" w:line="276" w:lineRule="auto"/>
        <w:rPr>
          <w:ins w:id="2809" w:author="Randy A Kee" w:date="2020-04-21T16:58:00Z"/>
          <w:rFonts w:ascii="Franklin Gothic Book" w:hAnsi="Franklin Gothic Book" w:cs="Arial"/>
          <w:i/>
          <w:iCs/>
          <w:color w:val="000000"/>
          <w:sz w:val="20"/>
          <w:szCs w:val="22"/>
        </w:rPr>
      </w:pPr>
    </w:p>
    <w:p w14:paraId="2C56AFC1" w14:textId="77777777" w:rsidR="00EF04F7" w:rsidRDefault="00EF04F7" w:rsidP="0072418C">
      <w:pPr>
        <w:pStyle w:val="NormalWeb"/>
        <w:spacing w:before="0" w:beforeAutospacing="0" w:after="160" w:afterAutospacing="0" w:line="276" w:lineRule="auto"/>
        <w:rPr>
          <w:ins w:id="2810" w:author="Randy A Kee" w:date="2020-04-21T16:58:00Z"/>
          <w:rFonts w:ascii="Franklin Gothic Book" w:hAnsi="Franklin Gothic Book" w:cs="Arial"/>
          <w:i/>
          <w:iCs/>
          <w:color w:val="000000"/>
          <w:sz w:val="20"/>
          <w:szCs w:val="22"/>
        </w:rPr>
      </w:pPr>
    </w:p>
    <w:p w14:paraId="7D1F84D3" w14:textId="77777777" w:rsidR="00EF04F7" w:rsidRDefault="00EF04F7" w:rsidP="0072418C">
      <w:pPr>
        <w:pStyle w:val="NormalWeb"/>
        <w:spacing w:before="0" w:beforeAutospacing="0" w:after="160" w:afterAutospacing="0" w:line="276" w:lineRule="auto"/>
        <w:rPr>
          <w:ins w:id="2811" w:author="Randy A Kee" w:date="2020-04-21T16:58:00Z"/>
          <w:rFonts w:ascii="Franklin Gothic Book" w:hAnsi="Franklin Gothic Book" w:cs="Arial"/>
          <w:i/>
          <w:iCs/>
          <w:color w:val="000000"/>
          <w:sz w:val="20"/>
          <w:szCs w:val="22"/>
        </w:rPr>
      </w:pPr>
    </w:p>
    <w:p w14:paraId="789BE67C" w14:textId="77777777" w:rsidR="00EF04F7" w:rsidRDefault="00EF04F7" w:rsidP="0072418C">
      <w:pPr>
        <w:pStyle w:val="NormalWeb"/>
        <w:spacing w:before="0" w:beforeAutospacing="0" w:after="160" w:afterAutospacing="0" w:line="276" w:lineRule="auto"/>
        <w:rPr>
          <w:ins w:id="2812" w:author="Randy A Kee" w:date="2020-04-21T16:58:00Z"/>
          <w:rFonts w:ascii="Franklin Gothic Book" w:hAnsi="Franklin Gothic Book" w:cs="Arial"/>
          <w:i/>
          <w:iCs/>
          <w:color w:val="000000"/>
          <w:sz w:val="20"/>
          <w:szCs w:val="22"/>
        </w:rPr>
      </w:pPr>
    </w:p>
    <w:p w14:paraId="3676872D" w14:textId="77777777" w:rsidR="00EF04F7" w:rsidRDefault="00EF04F7" w:rsidP="0072418C">
      <w:pPr>
        <w:pStyle w:val="NormalWeb"/>
        <w:spacing w:before="0" w:beforeAutospacing="0" w:after="160" w:afterAutospacing="0" w:line="276" w:lineRule="auto"/>
        <w:rPr>
          <w:ins w:id="2813" w:author="Randy A Kee" w:date="2020-04-21T16:58:00Z"/>
          <w:rFonts w:ascii="Franklin Gothic Book" w:hAnsi="Franklin Gothic Book" w:cs="Arial"/>
          <w:i/>
          <w:iCs/>
          <w:color w:val="000000"/>
          <w:sz w:val="20"/>
          <w:szCs w:val="22"/>
        </w:rPr>
      </w:pPr>
    </w:p>
    <w:p w14:paraId="25389C28" w14:textId="77777777" w:rsidR="00EF04F7" w:rsidRDefault="00EF04F7" w:rsidP="0072418C">
      <w:pPr>
        <w:pStyle w:val="NormalWeb"/>
        <w:spacing w:before="0" w:beforeAutospacing="0" w:after="160" w:afterAutospacing="0" w:line="276" w:lineRule="auto"/>
        <w:rPr>
          <w:ins w:id="2814" w:author="Randy A Kee" w:date="2020-04-21T16:58:00Z"/>
          <w:rFonts w:ascii="Franklin Gothic Book" w:hAnsi="Franklin Gothic Book" w:cs="Arial"/>
          <w:i/>
          <w:iCs/>
          <w:color w:val="000000"/>
          <w:sz w:val="20"/>
          <w:szCs w:val="22"/>
        </w:rPr>
      </w:pPr>
    </w:p>
    <w:p w14:paraId="0F0B187C" w14:textId="72CB42E6" w:rsidR="0035114B" w:rsidRDefault="00DA4DB5">
      <w:pPr>
        <w:pStyle w:val="Caption"/>
        <w:rPr>
          <w:ins w:id="2815" w:author="Randy A Kee" w:date="2020-04-27T21:07:00Z"/>
          <w:rFonts w:ascii="Franklin Gothic Book" w:hAnsi="Franklin Gothic Book" w:cs="Arial"/>
          <w:color w:val="000000"/>
          <w:szCs w:val="22"/>
        </w:rPr>
        <w:pPrChange w:id="2816" w:author="Randy A Kee" w:date="2020-04-27T17:32:00Z">
          <w:pPr>
            <w:pStyle w:val="NormalWeb"/>
            <w:spacing w:before="0" w:beforeAutospacing="0" w:after="160" w:afterAutospacing="0" w:line="276" w:lineRule="auto"/>
          </w:pPr>
        </w:pPrChange>
      </w:pPr>
      <w:bookmarkStart w:id="2817" w:name="_Toc38914972"/>
      <w:ins w:id="2818" w:author="Randy A Kee" w:date="2020-04-27T17:32:00Z">
        <w:r w:rsidRPr="00DA4DB5">
          <w:rPr>
            <w:rFonts w:ascii="Franklin Gothic Book" w:hAnsi="Franklin Gothic Book" w:cs="Arial"/>
            <w:color w:val="000000"/>
            <w:szCs w:val="22"/>
            <w:rPrChange w:id="2819" w:author="Randy A Kee" w:date="2020-04-27T17:32:00Z">
              <w:rPr>
                <w:i/>
                <w:iCs/>
              </w:rPr>
            </w:rPrChange>
          </w:rPr>
          <w:t xml:space="preserve">Figure </w:t>
        </w:r>
      </w:ins>
      <w:ins w:id="2820" w:author="Randy A Kee" w:date="2020-04-27T21:24:00Z">
        <w:r w:rsidR="00F26426">
          <w:rPr>
            <w:rFonts w:ascii="Franklin Gothic Book" w:hAnsi="Franklin Gothic Book" w:cs="Arial"/>
            <w:color w:val="000000"/>
            <w:szCs w:val="22"/>
          </w:rPr>
          <w:fldChar w:fldCharType="begin"/>
        </w:r>
        <w:r w:rsidR="00F26426">
          <w:rPr>
            <w:rFonts w:ascii="Franklin Gothic Book" w:hAnsi="Franklin Gothic Book" w:cs="Arial"/>
            <w:color w:val="000000"/>
            <w:szCs w:val="22"/>
          </w:rPr>
          <w:instrText xml:space="preserve"> SEQ Figure \* ARABIC </w:instrText>
        </w:r>
      </w:ins>
      <w:r w:rsidR="00F26426">
        <w:rPr>
          <w:rFonts w:ascii="Franklin Gothic Book" w:hAnsi="Franklin Gothic Book" w:cs="Arial"/>
          <w:color w:val="000000"/>
          <w:szCs w:val="22"/>
        </w:rPr>
        <w:fldChar w:fldCharType="separate"/>
      </w:r>
      <w:ins w:id="2821" w:author="Randy A Kee" w:date="2020-04-27T21:24:00Z">
        <w:r w:rsidR="00F26426">
          <w:rPr>
            <w:rFonts w:ascii="Franklin Gothic Book" w:hAnsi="Franklin Gothic Book" w:cs="Arial"/>
            <w:noProof/>
            <w:color w:val="000000"/>
            <w:szCs w:val="22"/>
          </w:rPr>
          <w:t>6</w:t>
        </w:r>
        <w:r w:rsidR="00F26426">
          <w:rPr>
            <w:rFonts w:ascii="Franklin Gothic Book" w:hAnsi="Franklin Gothic Book" w:cs="Arial"/>
            <w:color w:val="000000"/>
            <w:szCs w:val="22"/>
          </w:rPr>
          <w:fldChar w:fldCharType="end"/>
        </w:r>
      </w:ins>
      <w:ins w:id="2822" w:author="Randy A Kee" w:date="2020-04-27T17:32:00Z">
        <w:r w:rsidRPr="00DA4DB5">
          <w:rPr>
            <w:rFonts w:ascii="Franklin Gothic Book" w:hAnsi="Franklin Gothic Book" w:cs="Arial"/>
            <w:color w:val="000000"/>
            <w:szCs w:val="22"/>
            <w:rPrChange w:id="2823" w:author="Randy A Kee" w:date="2020-04-27T17:32:00Z">
              <w:rPr>
                <w:i/>
                <w:iCs/>
              </w:rPr>
            </w:rPrChange>
          </w:rPr>
          <w:t xml:space="preserve"> </w:t>
        </w:r>
      </w:ins>
      <w:ins w:id="2824" w:author="Randy A Kee" w:date="2020-04-21T16:48:00Z">
        <w:r w:rsidR="0072418C" w:rsidRPr="00EF04F7">
          <w:rPr>
            <w:rFonts w:ascii="Franklin Gothic Book" w:hAnsi="Franklin Gothic Book" w:cs="Arial"/>
            <w:color w:val="000000"/>
            <w:szCs w:val="22"/>
            <w:rPrChange w:id="2825" w:author="Randy A Kee" w:date="2020-04-21T16:58:00Z">
              <w:rPr>
                <w:rFonts w:ascii="Franklin Gothic Book" w:hAnsi="Franklin Gothic Book" w:cs="Arial"/>
                <w:color w:val="000000"/>
                <w:sz w:val="20"/>
                <w:szCs w:val="22"/>
              </w:rPr>
            </w:rPrChange>
          </w:rPr>
          <w:t xml:space="preserve">Distribution of total copepods </w:t>
        </w:r>
      </w:ins>
      <w:ins w:id="2826" w:author="Randy A Kee" w:date="2020-04-27T21:06:00Z">
        <w:r w:rsidR="0035114B">
          <w:rPr>
            <w:rFonts w:ascii="Franklin Gothic Book" w:hAnsi="Franklin Gothic Book" w:cs="Arial"/>
            <w:color w:val="000000"/>
            <w:szCs w:val="22"/>
          </w:rPr>
          <w:t>wi</w:t>
        </w:r>
      </w:ins>
      <w:ins w:id="2827" w:author="Randy A Kee" w:date="2020-04-27T21:07:00Z">
        <w:r w:rsidR="0035114B">
          <w:rPr>
            <w:rFonts w:ascii="Franklin Gothic Book" w:hAnsi="Franklin Gothic Book" w:cs="Arial"/>
            <w:color w:val="000000"/>
            <w:szCs w:val="22"/>
          </w:rPr>
          <w:t>th introduced oil.</w:t>
        </w:r>
        <w:bookmarkEnd w:id="2817"/>
      </w:ins>
    </w:p>
    <w:p w14:paraId="0994A48B" w14:textId="2F1A47D5" w:rsidR="0072418C" w:rsidRPr="00EF04F7" w:rsidRDefault="0035114B">
      <w:pPr>
        <w:pStyle w:val="Caption"/>
        <w:rPr>
          <w:ins w:id="2828" w:author="Randy A Kee" w:date="2020-04-21T16:48:00Z"/>
          <w:rFonts w:ascii="Franklin Gothic Book" w:hAnsi="Franklin Gothic Book" w:cs="Arial"/>
          <w:color w:val="000000"/>
          <w:szCs w:val="22"/>
          <w:rPrChange w:id="2829" w:author="Randy A Kee" w:date="2020-04-21T16:58:00Z">
            <w:rPr>
              <w:ins w:id="2830" w:author="Randy A Kee" w:date="2020-04-21T16:48:00Z"/>
              <w:rFonts w:ascii="Franklin Gothic Book" w:hAnsi="Franklin Gothic Book" w:cs="Arial"/>
              <w:color w:val="000000"/>
              <w:sz w:val="20"/>
              <w:szCs w:val="22"/>
            </w:rPr>
          </w:rPrChange>
        </w:rPr>
        <w:pPrChange w:id="2831" w:author="Randy A Kee" w:date="2020-04-27T17:32:00Z">
          <w:pPr>
            <w:pStyle w:val="NormalWeb"/>
            <w:spacing w:before="0" w:beforeAutospacing="0" w:after="160" w:afterAutospacing="0" w:line="276" w:lineRule="auto"/>
          </w:pPr>
        </w:pPrChange>
      </w:pPr>
      <w:ins w:id="2832" w:author="Randy A Kee" w:date="2020-04-27T21:07:00Z">
        <w:r w:rsidRPr="00284AD4">
          <w:rPr>
            <w:rFonts w:ascii="Franklin Gothic Book" w:hAnsi="Franklin Gothic Book" w:cs="Arial"/>
            <w:color w:val="000000"/>
            <w:szCs w:val="22"/>
          </w:rPr>
          <w:t>This figure is distribution of</w:t>
        </w:r>
        <w:r>
          <w:rPr>
            <w:rFonts w:ascii="Franklin Gothic Book" w:hAnsi="Franklin Gothic Book" w:cs="Arial"/>
            <w:i w:val="0"/>
            <w:iCs w:val="0"/>
            <w:color w:val="000000"/>
            <w:szCs w:val="22"/>
          </w:rPr>
          <w:t xml:space="preserve"> copepods </w:t>
        </w:r>
        <w:r w:rsidRPr="002C6275">
          <w:rPr>
            <w:rFonts w:ascii="Franklin Gothic Book" w:hAnsi="Franklin Gothic Book" w:cs="Arial"/>
            <w:i w:val="0"/>
            <w:iCs w:val="0"/>
            <w:color w:val="000000"/>
            <w:szCs w:val="22"/>
          </w:rPr>
          <w:t xml:space="preserve">observed </w:t>
        </w:r>
      </w:ins>
      <w:proofErr w:type="spellStart"/>
      <w:ins w:id="2833" w:author="Randy A Kee" w:date="2020-04-21T16:48:00Z">
        <w:r w:rsidR="0072418C" w:rsidRPr="00EF04F7">
          <w:rPr>
            <w:rFonts w:ascii="Franklin Gothic Book" w:hAnsi="Franklin Gothic Book" w:cs="Arial"/>
            <w:color w:val="000000"/>
            <w:szCs w:val="22"/>
            <w:rPrChange w:id="2834" w:author="Randy A Kee" w:date="2020-04-21T16:58:00Z">
              <w:rPr>
                <w:rFonts w:ascii="Franklin Gothic Book" w:hAnsi="Franklin Gothic Book" w:cs="Arial"/>
                <w:color w:val="000000"/>
                <w:sz w:val="20"/>
                <w:szCs w:val="22"/>
              </w:rPr>
            </w:rPrChange>
          </w:rPr>
          <w:t>observed</w:t>
        </w:r>
        <w:proofErr w:type="spellEnd"/>
        <w:r w:rsidR="0072418C" w:rsidRPr="00EF04F7">
          <w:rPr>
            <w:rFonts w:ascii="Franklin Gothic Book" w:hAnsi="Franklin Gothic Book" w:cs="Arial"/>
            <w:color w:val="000000"/>
            <w:szCs w:val="22"/>
            <w:rPrChange w:id="2835" w:author="Randy A Kee" w:date="2020-04-21T16:58:00Z">
              <w:rPr>
                <w:rFonts w:ascii="Franklin Gothic Book" w:hAnsi="Franklin Gothic Book" w:cs="Arial"/>
                <w:color w:val="000000"/>
                <w:sz w:val="20"/>
                <w:szCs w:val="22"/>
              </w:rPr>
            </w:rPrChange>
          </w:rPr>
          <w:t xml:space="preserve"> in each of the three filmed horizons (blue=top, orange=midpoint, gray=bottom) in the tower after oil is introduced to the tower (time=0 hr.), and total copepods counted overall (yellow). Total copepod abundance drops by 72% in the first 4 hours and then remains stable. </w:t>
        </w:r>
        <w:r w:rsidR="0072418C" w:rsidRPr="00EF04F7">
          <w:rPr>
            <w:rFonts w:ascii="Franklin Gothic Book" w:hAnsi="Franklin Gothic Book" w:cs="Arial"/>
            <w:color w:val="000000"/>
            <w:szCs w:val="22"/>
            <w:rPrChange w:id="2836" w:author="Randy A Kee" w:date="2020-04-21T16:58:00Z">
              <w:rPr>
                <w:rFonts w:ascii="Franklin Gothic Book" w:hAnsi="Franklin Gothic Book" w:cs="Arial"/>
                <w:i/>
                <w:iCs/>
                <w:color w:val="000000"/>
                <w:sz w:val="20"/>
                <w:szCs w:val="22"/>
              </w:rPr>
            </w:rPrChange>
          </w:rPr>
          <w:t xml:space="preserve"> </w:t>
        </w:r>
      </w:ins>
    </w:p>
    <w:p w14:paraId="1CEA2054" w14:textId="1632B944" w:rsidR="00EF04F7" w:rsidRDefault="00EF04F7" w:rsidP="0072418C">
      <w:pPr>
        <w:pStyle w:val="NormalWeb"/>
        <w:spacing w:before="0" w:beforeAutospacing="0" w:after="160" w:afterAutospacing="0" w:line="276" w:lineRule="auto"/>
        <w:rPr>
          <w:ins w:id="2837" w:author="Randy A Kee" w:date="2020-04-21T16:50:00Z"/>
        </w:rPr>
      </w:pPr>
      <w:ins w:id="2838" w:author="Randy A Kee" w:date="2020-04-21T16:49:00Z">
        <w:r>
          <w:rPr>
            <w:rFonts w:ascii="Franklin Gothic Book" w:hAnsi="Franklin Gothic Book" w:cs="Arial"/>
            <w:bCs/>
            <w:color w:val="000000"/>
            <w:sz w:val="22"/>
            <w:szCs w:val="22"/>
          </w:rPr>
          <w:lastRenderedPageBreak/>
          <w:t xml:space="preserve">The second phase of the project </w:t>
        </w:r>
      </w:ins>
      <w:ins w:id="2839" w:author="Randy A Kee" w:date="2020-04-21T16:48:00Z">
        <w:r w:rsidR="0072418C">
          <w:rPr>
            <w:rFonts w:ascii="Franklin Gothic Book" w:hAnsi="Franklin Gothic Book" w:cs="Arial"/>
            <w:bCs/>
            <w:color w:val="000000"/>
            <w:sz w:val="22"/>
            <w:szCs w:val="22"/>
          </w:rPr>
          <w:t xml:space="preserve">focused on the effect of oil droplets present in the water column on the behavior of copepods. Experiments analyzing the influence of dispersants on oil distribution in the water column are completed, and data analysis for this phase </w:t>
        </w:r>
      </w:ins>
      <w:ins w:id="2840" w:author="Randy A Kee" w:date="2020-04-21T16:49:00Z">
        <w:r>
          <w:rPr>
            <w:rFonts w:ascii="Franklin Gothic Book" w:hAnsi="Franklin Gothic Book" w:cs="Arial"/>
            <w:bCs/>
            <w:color w:val="000000"/>
            <w:sz w:val="22"/>
            <w:szCs w:val="22"/>
          </w:rPr>
          <w:t>remains</w:t>
        </w:r>
      </w:ins>
      <w:ins w:id="2841" w:author="Randy A Kee" w:date="2020-04-21T16:48:00Z">
        <w:r>
          <w:rPr>
            <w:rFonts w:ascii="Franklin Gothic Book" w:hAnsi="Franklin Gothic Book" w:cs="Arial"/>
            <w:bCs/>
            <w:color w:val="000000"/>
            <w:sz w:val="22"/>
            <w:szCs w:val="22"/>
          </w:rPr>
          <w:t xml:space="preserve"> ongoing</w:t>
        </w:r>
      </w:ins>
      <w:ins w:id="2842" w:author="Randy A Kee" w:date="2020-04-21T16:49:00Z">
        <w:r>
          <w:rPr>
            <w:rFonts w:ascii="Franklin Gothic Book" w:hAnsi="Franklin Gothic Book" w:cs="Arial"/>
            <w:bCs/>
            <w:color w:val="000000"/>
            <w:sz w:val="22"/>
            <w:szCs w:val="22"/>
          </w:rPr>
          <w:t xml:space="preserve">.  </w:t>
        </w:r>
      </w:ins>
      <w:ins w:id="2843" w:author="Randy A Kee" w:date="2020-04-21T16:48:00Z">
        <w:r w:rsidR="0072418C">
          <w:rPr>
            <w:rFonts w:ascii="Franklin Gothic Book" w:hAnsi="Franklin Gothic Book" w:cs="Arial"/>
            <w:bCs/>
            <w:color w:val="000000"/>
            <w:sz w:val="22"/>
            <w:szCs w:val="22"/>
          </w:rPr>
          <w:t>While the original experimental plan was to pre-mix oil/water without continued addition of mixing energy during the experiments, a review of preliminary results with our advisory group concluded that constant energy input is necessary. Adding an airstream to the water surface led to a constant concentration of droplets in the water column and a pronounced vertical gradient.  This system is suitable to conduct the upcomin</w:t>
        </w:r>
        <w:r>
          <w:rPr>
            <w:rFonts w:ascii="Franklin Gothic Book" w:hAnsi="Franklin Gothic Book" w:cs="Arial"/>
            <w:bCs/>
            <w:color w:val="000000"/>
            <w:sz w:val="22"/>
            <w:szCs w:val="22"/>
          </w:rPr>
          <w:t>g copepod experiments</w:t>
        </w:r>
      </w:ins>
      <w:ins w:id="2844" w:author="Randy A Kee" w:date="2020-04-21T16:57:00Z">
        <w:r>
          <w:rPr>
            <w:rFonts w:ascii="Franklin Gothic Book" w:hAnsi="Franklin Gothic Book" w:cs="Arial"/>
            <w:bCs/>
            <w:color w:val="000000"/>
            <w:sz w:val="22"/>
            <w:szCs w:val="22"/>
          </w:rPr>
          <w:t>.</w:t>
        </w:r>
      </w:ins>
      <w:ins w:id="2845" w:author="Randy A Kee" w:date="2020-04-21T16:48:00Z">
        <w:r w:rsidR="0072418C">
          <w:rPr>
            <w:rFonts w:ascii="Franklin Gothic Book" w:hAnsi="Franklin Gothic Book" w:cs="Arial"/>
            <w:bCs/>
            <w:color w:val="000000"/>
            <w:sz w:val="22"/>
            <w:szCs w:val="22"/>
          </w:rPr>
          <w:t xml:space="preserve"> </w:t>
        </w:r>
      </w:ins>
    </w:p>
    <w:p w14:paraId="08415A7B" w14:textId="76C0C40C" w:rsidR="00EF04F7" w:rsidRDefault="00EF04F7">
      <w:pPr>
        <w:pStyle w:val="NormalWeb"/>
        <w:spacing w:before="0" w:beforeAutospacing="0" w:after="160" w:afterAutospacing="0" w:line="276" w:lineRule="auto"/>
        <w:rPr>
          <w:ins w:id="2846" w:author="Randy A Kee" w:date="2020-04-21T16:52:00Z"/>
          <w:rFonts w:ascii="Franklin Gothic Book" w:hAnsi="Franklin Gothic Book" w:cs="Arial"/>
          <w:bCs/>
          <w:color w:val="000000"/>
        </w:rPr>
        <w:pPrChange w:id="2847" w:author="Randy A Kee" w:date="2020-04-21T16:50:00Z">
          <w:pPr>
            <w:spacing w:line="276" w:lineRule="auto"/>
          </w:pPr>
        </w:pPrChange>
      </w:pPr>
      <w:ins w:id="2848" w:author="Randy A Kee" w:date="2020-04-21T16:50:00Z">
        <w:r w:rsidRPr="00EF04F7">
          <w:rPr>
            <w:rFonts w:ascii="Franklin Gothic Book" w:hAnsi="Franklin Gothic Book" w:cs="Arial"/>
            <w:bCs/>
            <w:color w:val="000000"/>
            <w:sz w:val="22"/>
            <w:szCs w:val="22"/>
            <w:rPrChange w:id="2849" w:author="Randy A Kee" w:date="2020-04-21T16:50:00Z">
              <w:rPr/>
            </w:rPrChange>
          </w:rPr>
          <w:t>Lastly,</w:t>
        </w:r>
        <w:r>
          <w:t xml:space="preserve"> </w:t>
        </w:r>
      </w:ins>
      <w:ins w:id="2850" w:author="Randy A Kee" w:date="2020-04-21T17:03:00Z">
        <w:r w:rsidR="00B72257" w:rsidRPr="00B72257">
          <w:rPr>
            <w:rFonts w:ascii="Franklin Gothic Book" w:hAnsi="Franklin Gothic Book"/>
            <w:sz w:val="22"/>
            <w:szCs w:val="22"/>
            <w:rPrChange w:id="2851" w:author="Randy A Kee" w:date="2020-04-21T17:03:00Z">
              <w:rPr/>
            </w:rPrChange>
          </w:rPr>
          <w:t>r</w:t>
        </w:r>
      </w:ins>
      <w:ins w:id="2852" w:author="Randy A Kee" w:date="2020-04-21T16:48:00Z">
        <w:r w:rsidR="0072418C" w:rsidRPr="00B72257">
          <w:rPr>
            <w:rFonts w:ascii="Franklin Gothic Book" w:hAnsi="Franklin Gothic Book" w:cs="Arial"/>
            <w:bCs/>
            <w:color w:val="000000"/>
            <w:sz w:val="22"/>
            <w:szCs w:val="22"/>
            <w:rPrChange w:id="2853" w:author="Randy A Kee" w:date="2020-04-21T17:03:00Z">
              <w:rPr>
                <w:rFonts w:ascii="Franklin Gothic Book" w:hAnsi="Franklin Gothic Book" w:cs="Arial"/>
                <w:bCs/>
                <w:color w:val="000000"/>
              </w:rPr>
            </w:rPrChange>
          </w:rPr>
          <w:t>e</w:t>
        </w:r>
        <w:r w:rsidR="0072418C">
          <w:rPr>
            <w:rFonts w:ascii="Franklin Gothic Book" w:hAnsi="Franklin Gothic Book" w:cs="Arial"/>
            <w:bCs/>
            <w:color w:val="000000"/>
            <w:sz w:val="22"/>
            <w:szCs w:val="22"/>
          </w:rPr>
          <w:t xml:space="preserve">searchers </w:t>
        </w:r>
      </w:ins>
      <w:ins w:id="2854" w:author="Randy A Kee" w:date="2020-04-21T16:50:00Z">
        <w:r>
          <w:rPr>
            <w:rFonts w:ascii="Franklin Gothic Book" w:hAnsi="Franklin Gothic Book" w:cs="Arial"/>
            <w:bCs/>
            <w:color w:val="000000"/>
            <w:sz w:val="22"/>
            <w:szCs w:val="22"/>
          </w:rPr>
          <w:t xml:space="preserve">have </w:t>
        </w:r>
      </w:ins>
      <w:proofErr w:type="gramStart"/>
      <w:ins w:id="2855" w:author="Randy A Kee" w:date="2020-04-21T16:48:00Z">
        <w:r w:rsidR="0072418C">
          <w:rPr>
            <w:rFonts w:ascii="Franklin Gothic Book" w:hAnsi="Franklin Gothic Book" w:cs="Arial"/>
            <w:bCs/>
            <w:color w:val="000000"/>
            <w:sz w:val="22"/>
            <w:szCs w:val="22"/>
          </w:rPr>
          <w:t>made preparations</w:t>
        </w:r>
        <w:proofErr w:type="gramEnd"/>
        <w:r w:rsidR="0072418C">
          <w:rPr>
            <w:rFonts w:ascii="Franklin Gothic Book" w:hAnsi="Franklin Gothic Book" w:cs="Arial"/>
            <w:bCs/>
            <w:color w:val="000000"/>
            <w:sz w:val="22"/>
            <w:szCs w:val="22"/>
          </w:rPr>
          <w:t xml:space="preserve"> for the experiment to test the influence oil/dispersants on copepods in a </w:t>
        </w:r>
        <w:r w:rsidR="0072418C" w:rsidRPr="00FA1755">
          <w:rPr>
            <w:rFonts w:ascii="Franklin Gothic Book" w:hAnsi="Franklin Gothic Book" w:cs="Arial"/>
            <w:bCs/>
            <w:i/>
            <w:iCs/>
            <w:color w:val="000000"/>
            <w:sz w:val="22"/>
            <w:szCs w:val="22"/>
          </w:rPr>
          <w:t>stratified water column</w:t>
        </w:r>
        <w:r w:rsidR="0072418C">
          <w:rPr>
            <w:rFonts w:ascii="Franklin Gothic Book" w:hAnsi="Franklin Gothic Book" w:cs="Arial"/>
            <w:bCs/>
            <w:color w:val="000000"/>
            <w:sz w:val="22"/>
            <w:szCs w:val="22"/>
          </w:rPr>
          <w:t>. Investigators are currently refining a strat</w:t>
        </w:r>
        <w:r>
          <w:rPr>
            <w:rFonts w:ascii="Franklin Gothic Book" w:hAnsi="Franklin Gothic Book" w:cs="Arial"/>
            <w:bCs/>
            <w:color w:val="000000"/>
            <w:sz w:val="22"/>
            <w:szCs w:val="22"/>
          </w:rPr>
          <w:t>ified system within the towers</w:t>
        </w:r>
      </w:ins>
      <w:ins w:id="2856" w:author="Randy A Kee" w:date="2020-04-21T16:57:00Z">
        <w:r>
          <w:rPr>
            <w:rFonts w:ascii="Franklin Gothic Book" w:hAnsi="Franklin Gothic Book" w:cs="Arial"/>
            <w:bCs/>
            <w:color w:val="000000"/>
            <w:sz w:val="22"/>
            <w:szCs w:val="22"/>
          </w:rPr>
          <w:t xml:space="preserve">.  </w:t>
        </w:r>
      </w:ins>
      <w:ins w:id="2857" w:author="Randy A Kee" w:date="2020-04-21T16:50:00Z">
        <w:r>
          <w:rPr>
            <w:rFonts w:ascii="Franklin Gothic Book" w:hAnsi="Franklin Gothic Book" w:cs="Arial"/>
            <w:bCs/>
            <w:color w:val="000000"/>
            <w:sz w:val="22"/>
            <w:szCs w:val="22"/>
          </w:rPr>
          <w:t>Accordingly, r</w:t>
        </w:r>
      </w:ins>
      <w:ins w:id="2858" w:author="Randy A Kee" w:date="2020-04-21T16:48:00Z">
        <w:r w:rsidR="0072418C">
          <w:rPr>
            <w:rFonts w:ascii="Franklin Gothic Book" w:hAnsi="Franklin Gothic Book" w:cs="Arial"/>
            <w:bCs/>
            <w:color w:val="000000"/>
            <w:sz w:val="22"/>
            <w:szCs w:val="22"/>
          </w:rPr>
          <w:t xml:space="preserve">esearchers have equipped the towers with a circulating cooling plate fueled by a water chiller to cool the water column from below. An incandescent red light hangs just above the water surface to warm from the top. Seven hobo-loggers are distributed through the tower at 25cm intervals to collect continuous light and temperature data. Using this system, we have successfully established a stable temperature profile with a temperature difference of 7.8˚C from top to bottom.  An established thermocline exists at a depth of around 1.3m. </w:t>
        </w:r>
      </w:ins>
      <w:ins w:id="2859" w:author="Randy A Kee" w:date="2020-04-21T16:56:00Z">
        <w:r>
          <w:rPr>
            <w:rFonts w:ascii="Franklin Gothic Book" w:hAnsi="Franklin Gothic Book" w:cs="Arial"/>
            <w:bCs/>
            <w:color w:val="000000"/>
            <w:sz w:val="22"/>
            <w:szCs w:val="22"/>
          </w:rPr>
          <w:t>Researchers note, efforts are planned to</w:t>
        </w:r>
      </w:ins>
      <w:ins w:id="2860" w:author="Randy A Kee" w:date="2020-04-21T16:48:00Z">
        <w:r w:rsidR="0072418C">
          <w:rPr>
            <w:rFonts w:ascii="Franklin Gothic Book" w:hAnsi="Franklin Gothic Book" w:cs="Arial"/>
            <w:bCs/>
            <w:color w:val="000000"/>
            <w:sz w:val="22"/>
            <w:szCs w:val="22"/>
          </w:rPr>
          <w:t xml:space="preserve"> continue to refine the system to move the thermocline to shallower depths</w:t>
        </w:r>
      </w:ins>
      <w:ins w:id="2861" w:author="Randy A Kee" w:date="2020-04-21T16:52:00Z">
        <w:r>
          <w:rPr>
            <w:rFonts w:ascii="Franklin Gothic Book" w:hAnsi="Franklin Gothic Book" w:cs="Arial"/>
            <w:bCs/>
            <w:color w:val="000000"/>
            <w:sz w:val="22"/>
            <w:szCs w:val="22"/>
          </w:rPr>
          <w:t xml:space="preserve">.  </w:t>
        </w:r>
      </w:ins>
    </w:p>
    <w:p w14:paraId="0E3B632B" w14:textId="1C2DF548" w:rsidR="00EF04F7" w:rsidRPr="00EF04F7" w:rsidRDefault="00EF04F7">
      <w:pPr>
        <w:pStyle w:val="NormalWeb"/>
        <w:spacing w:before="0" w:beforeAutospacing="0" w:after="160" w:afterAutospacing="0" w:line="276" w:lineRule="auto"/>
        <w:rPr>
          <w:rFonts w:ascii="Franklin Gothic Book" w:hAnsi="Franklin Gothic Book" w:cs="Arial"/>
          <w:bCs/>
          <w:color w:val="000000"/>
          <w:rPrChange w:id="2862" w:author="Randy A Kee" w:date="2020-04-21T16:52:00Z">
            <w:rPr>
              <w:rFonts w:ascii="Franklin Gothic Book" w:hAnsi="Franklin Gothic Book"/>
            </w:rPr>
          </w:rPrChange>
        </w:rPr>
        <w:pPrChange w:id="2863" w:author="Randy A Kee" w:date="2020-04-21T16:50:00Z">
          <w:pPr>
            <w:spacing w:line="276" w:lineRule="auto"/>
          </w:pPr>
        </w:pPrChange>
      </w:pPr>
      <w:ins w:id="2864" w:author="Randy A Kee" w:date="2020-04-21T16:52:00Z">
        <w:r>
          <w:rPr>
            <w:rFonts w:ascii="Franklin Gothic Book" w:hAnsi="Franklin Gothic Book" w:cs="Arial"/>
            <w:bCs/>
            <w:color w:val="000000"/>
            <w:sz w:val="22"/>
            <w:szCs w:val="22"/>
          </w:rPr>
          <w:t xml:space="preserve">Details of accomplishments of Program Year </w:t>
        </w:r>
      </w:ins>
      <w:ins w:id="2865" w:author="Randy A Kee" w:date="2020-04-21T16:53:00Z">
        <w:r>
          <w:rPr>
            <w:rFonts w:ascii="Franklin Gothic Book" w:hAnsi="Franklin Gothic Book" w:cs="Arial"/>
            <w:bCs/>
            <w:color w:val="000000"/>
            <w:sz w:val="22"/>
            <w:szCs w:val="22"/>
          </w:rPr>
          <w:t>6 will be provided via a report on 31 August 2020, noting the research team’s ability to com</w:t>
        </w:r>
      </w:ins>
      <w:ins w:id="2866" w:author="Randy A Kee" w:date="2020-04-21T16:54:00Z">
        <w:r>
          <w:rPr>
            <w:rFonts w:ascii="Franklin Gothic Book" w:hAnsi="Franklin Gothic Book" w:cs="Arial"/>
            <w:bCs/>
            <w:color w:val="000000"/>
            <w:sz w:val="22"/>
            <w:szCs w:val="22"/>
          </w:rPr>
          <w:t xml:space="preserve">plete research in Program Year 6 was compromised as a result of </w:t>
        </w:r>
      </w:ins>
      <w:ins w:id="2867" w:author="Randy A Kee" w:date="2020-04-21T16:55:00Z">
        <w:r>
          <w:rPr>
            <w:rFonts w:ascii="Franklin Gothic Book" w:hAnsi="Franklin Gothic Book" w:cs="Arial"/>
            <w:bCs/>
            <w:color w:val="000000"/>
            <w:sz w:val="22"/>
            <w:szCs w:val="22"/>
          </w:rPr>
          <w:t xml:space="preserve">Coronavirus induced </w:t>
        </w:r>
      </w:ins>
      <w:ins w:id="2868" w:author="Randy A Kee" w:date="2020-04-21T16:54:00Z">
        <w:r>
          <w:rPr>
            <w:rFonts w:ascii="Franklin Gothic Book" w:hAnsi="Franklin Gothic Book" w:cs="Arial"/>
            <w:bCs/>
            <w:color w:val="000000"/>
            <w:sz w:val="22"/>
            <w:szCs w:val="22"/>
          </w:rPr>
          <w:t>restrictions and closures to needed copepod c</w:t>
        </w:r>
      </w:ins>
      <w:ins w:id="2869" w:author="Randy A Kee" w:date="2020-04-21T16:55:00Z">
        <w:r>
          <w:rPr>
            <w:rFonts w:ascii="Franklin Gothic Book" w:hAnsi="Franklin Gothic Book" w:cs="Arial"/>
            <w:bCs/>
            <w:color w:val="000000"/>
            <w:sz w:val="22"/>
            <w:szCs w:val="22"/>
          </w:rPr>
          <w:t>ollection and laboratories.</w:t>
        </w:r>
      </w:ins>
    </w:p>
    <w:p w14:paraId="041B6E08" w14:textId="78D41A4E" w:rsidR="00BF1D37" w:rsidRPr="005B69E9" w:rsidRDefault="00BF1D37">
      <w:pPr>
        <w:pStyle w:val="Heading4"/>
        <w:spacing w:after="0" w:line="276" w:lineRule="auto"/>
        <w:pPrChange w:id="2870" w:author="Randy A Kee" w:date="2020-04-27T20:48:00Z">
          <w:pPr>
            <w:pStyle w:val="Heading4"/>
            <w:spacing w:line="276" w:lineRule="auto"/>
          </w:pPr>
        </w:pPrChange>
      </w:pPr>
      <w:commentRangeStart w:id="2871"/>
      <w:commentRangeStart w:id="2872"/>
      <w:r w:rsidRPr="005B190F">
        <w:rPr>
          <w:rStyle w:val="Heading4Char"/>
          <w:b/>
          <w:i/>
        </w:rPr>
        <w:t>Methodology</w:t>
      </w:r>
      <w:ins w:id="2873" w:author="Randy A Kee" w:date="2020-04-27T17:35:00Z">
        <w:r w:rsidR="002F5B93">
          <w:rPr>
            <w:rStyle w:val="Heading4Char"/>
            <w:b/>
            <w:i/>
          </w:rPr>
          <w:t>.</w:t>
        </w:r>
      </w:ins>
      <w:del w:id="2874" w:author="Randy A Kee" w:date="2020-04-27T17:35:00Z">
        <w:r w:rsidRPr="005B190F" w:rsidDel="002F5B93">
          <w:delText>:</w:delText>
        </w:r>
      </w:del>
      <w:r w:rsidRPr="005B190F">
        <w:t xml:space="preserve">   </w:t>
      </w:r>
      <w:commentRangeEnd w:id="2871"/>
      <w:r w:rsidR="00FF69CF">
        <w:rPr>
          <w:rStyle w:val="CommentReference"/>
          <w:rFonts w:ascii="Franklin Gothic Medium" w:hAnsi="Franklin Gothic Medium"/>
          <w:b w:val="0"/>
          <w:i w:val="0"/>
        </w:rPr>
        <w:commentReference w:id="2871"/>
      </w:r>
      <w:commentRangeEnd w:id="2872"/>
      <w:r w:rsidR="00B72257">
        <w:rPr>
          <w:rStyle w:val="CommentReference"/>
          <w:rFonts w:ascii="Franklin Gothic Medium" w:hAnsi="Franklin Gothic Medium"/>
          <w:b w:val="0"/>
          <w:i w:val="0"/>
        </w:rPr>
        <w:commentReference w:id="2872"/>
      </w:r>
    </w:p>
    <w:p w14:paraId="2B58D231" w14:textId="61AD0A98" w:rsidR="00BF1D37" w:rsidRPr="004D6DA4" w:rsidDel="00B72257" w:rsidRDefault="00BF1D37">
      <w:pPr>
        <w:spacing w:after="0" w:line="276" w:lineRule="auto"/>
        <w:rPr>
          <w:del w:id="2875" w:author="Randy A Kee" w:date="2020-04-21T17:01:00Z"/>
          <w:rFonts w:ascii="Franklin Gothic Book" w:hAnsi="Franklin Gothic Book"/>
        </w:rPr>
        <w:pPrChange w:id="2876" w:author="Randy A Kee" w:date="2020-04-27T20:48:00Z">
          <w:pPr>
            <w:spacing w:line="276" w:lineRule="auto"/>
          </w:pPr>
        </w:pPrChange>
      </w:pPr>
      <w:r w:rsidRPr="004D6DA4">
        <w:rPr>
          <w:rFonts w:ascii="Franklin Gothic Book" w:hAnsi="Franklin Gothic Book"/>
        </w:rPr>
        <w:t xml:space="preserve">The project research method is a sequenced set of scientific laboratory experiments conducted by select and qualified team of </w:t>
      </w:r>
      <w:r>
        <w:rPr>
          <w:rFonts w:ascii="Franklin Gothic Book" w:hAnsi="Franklin Gothic Book"/>
        </w:rPr>
        <w:t xml:space="preserve">credentialed </w:t>
      </w:r>
      <w:r w:rsidRPr="004D6DA4">
        <w:rPr>
          <w:rFonts w:ascii="Franklin Gothic Book" w:hAnsi="Franklin Gothic Book"/>
        </w:rPr>
        <w:t xml:space="preserve">marine biologists.  This team will investigate the effect of dispersed oil and vertically migrating copepods. </w:t>
      </w:r>
      <w:del w:id="2877" w:author="Randy A Kee" w:date="2020-04-21T16:59:00Z">
        <w:r w:rsidRPr="004D6DA4" w:rsidDel="00B72257">
          <w:rPr>
            <w:rFonts w:ascii="Franklin Gothic Book" w:hAnsi="Franklin Gothic Book"/>
          </w:rPr>
          <w:delText>Overall r</w:delText>
        </w:r>
      </w:del>
      <w:ins w:id="2878" w:author="Randy A Kee" w:date="2020-04-21T16:59:00Z">
        <w:r w:rsidR="00B72257">
          <w:rPr>
            <w:rFonts w:ascii="Franklin Gothic Book" w:hAnsi="Franklin Gothic Book"/>
          </w:rPr>
          <w:t>Re</w:t>
        </w:r>
      </w:ins>
      <w:del w:id="2879" w:author="Randy A Kee" w:date="2020-04-21T16:59:00Z">
        <w:r w:rsidRPr="004D6DA4" w:rsidDel="00B72257">
          <w:rPr>
            <w:rFonts w:ascii="Franklin Gothic Book" w:hAnsi="Franklin Gothic Book"/>
          </w:rPr>
          <w:delText>e</w:delText>
        </w:r>
      </w:del>
      <w:r w:rsidRPr="004D6DA4">
        <w:rPr>
          <w:rFonts w:ascii="Franklin Gothic Book" w:hAnsi="Franklin Gothic Book"/>
        </w:rPr>
        <w:t xml:space="preserve">search </w:t>
      </w:r>
      <w:ins w:id="2880" w:author="Randy A Kee" w:date="2020-04-21T17:00:00Z">
        <w:r w:rsidR="00B72257">
          <w:rPr>
            <w:rFonts w:ascii="Franklin Gothic Book" w:hAnsi="Franklin Gothic Book"/>
          </w:rPr>
          <w:t xml:space="preserve">planned </w:t>
        </w:r>
      </w:ins>
      <w:del w:id="2881" w:author="Randy A Kee" w:date="2020-04-21T16:59:00Z">
        <w:r w:rsidRPr="004D6DA4" w:rsidDel="00B72257">
          <w:rPr>
            <w:rFonts w:ascii="Franklin Gothic Book" w:hAnsi="Franklin Gothic Book"/>
          </w:rPr>
          <w:delText>methods are proposed</w:delText>
        </w:r>
      </w:del>
      <w:ins w:id="2882" w:author="Randy A Kee" w:date="2020-04-21T16:59:00Z">
        <w:r w:rsidR="00B72257">
          <w:rPr>
            <w:rFonts w:ascii="Franklin Gothic Book" w:hAnsi="Franklin Gothic Book"/>
          </w:rPr>
          <w:t xml:space="preserve">for </w:t>
        </w:r>
      </w:ins>
      <w:ins w:id="2883" w:author="Randy A Kee" w:date="2020-04-21T17:00:00Z">
        <w:r w:rsidR="00B72257">
          <w:rPr>
            <w:rFonts w:ascii="Franklin Gothic Book" w:hAnsi="Franklin Gothic Book"/>
          </w:rPr>
          <w:t xml:space="preserve">ADAC </w:t>
        </w:r>
      </w:ins>
      <w:ins w:id="2884" w:author="Randy A Kee" w:date="2020-04-21T16:59:00Z">
        <w:r w:rsidR="00B72257">
          <w:rPr>
            <w:rFonts w:ascii="Franklin Gothic Book" w:hAnsi="Franklin Gothic Book"/>
          </w:rPr>
          <w:t xml:space="preserve">Program Year 7 </w:t>
        </w:r>
      </w:ins>
      <w:ins w:id="2885" w:author="Randy A Kee" w:date="2020-04-21T17:00:00Z">
        <w:r w:rsidR="00B72257">
          <w:rPr>
            <w:rFonts w:ascii="Franklin Gothic Book" w:hAnsi="Franklin Gothic Book"/>
          </w:rPr>
          <w:t>is</w:t>
        </w:r>
      </w:ins>
      <w:r w:rsidRPr="004D6DA4">
        <w:rPr>
          <w:rFonts w:ascii="Franklin Gothic Book" w:hAnsi="Franklin Gothic Book"/>
        </w:rPr>
        <w:t xml:space="preserve"> </w:t>
      </w:r>
      <w:ins w:id="2886" w:author="Randy A Kee" w:date="2020-04-21T17:00:00Z">
        <w:r w:rsidR="00B72257">
          <w:rPr>
            <w:rFonts w:ascii="Franklin Gothic Book" w:hAnsi="Franklin Gothic Book"/>
          </w:rPr>
          <w:t>as follows</w:t>
        </w:r>
      </w:ins>
      <w:del w:id="2887" w:author="Randy A Kee" w:date="2020-04-21T17:00:00Z">
        <w:r w:rsidRPr="004D6DA4" w:rsidDel="00B72257">
          <w:rPr>
            <w:rFonts w:ascii="Franklin Gothic Book" w:hAnsi="Franklin Gothic Book"/>
          </w:rPr>
          <w:delText>below</w:delText>
        </w:r>
      </w:del>
      <w:ins w:id="2888" w:author="Randy A Kee" w:date="2020-04-21T17:01:00Z">
        <w:r w:rsidR="00B72257">
          <w:rPr>
            <w:rFonts w:ascii="Franklin Gothic Book" w:hAnsi="Franklin Gothic Book"/>
          </w:rPr>
          <w:t xml:space="preserve">. </w:t>
        </w:r>
      </w:ins>
      <w:del w:id="2889" w:author="Randy A Kee" w:date="2020-04-21T17:01:00Z">
        <w:r w:rsidRPr="004D6DA4" w:rsidDel="00B72257">
          <w:rPr>
            <w:rFonts w:ascii="Franklin Gothic Book" w:hAnsi="Franklin Gothic Book"/>
          </w:rPr>
          <w:delText>.</w:delText>
        </w:r>
      </w:del>
    </w:p>
    <w:p w14:paraId="09847EDE" w14:textId="0EF5A680" w:rsidR="00BF1D37" w:rsidRPr="005B190F" w:rsidRDefault="00BF1D37">
      <w:pPr>
        <w:spacing w:line="276" w:lineRule="auto"/>
        <w:pPrChange w:id="2890" w:author="Randy A Kee" w:date="2020-04-21T17:01:00Z">
          <w:pPr>
            <w:pStyle w:val="ListParagraph"/>
            <w:numPr>
              <w:numId w:val="61"/>
            </w:numPr>
            <w:spacing w:line="276" w:lineRule="auto"/>
            <w:ind w:left="1440" w:hanging="360"/>
            <w:contextualSpacing w:val="0"/>
          </w:pPr>
        </w:pPrChange>
      </w:pPr>
      <w:commentRangeStart w:id="2891"/>
      <w:del w:id="2892" w:author="Randy A Kee" w:date="2020-04-21T17:01:00Z">
        <w:r w:rsidRPr="004D6DA4" w:rsidDel="00B72257">
          <w:delText xml:space="preserve">Copepod Tower: </w:delText>
        </w:r>
        <w:r w:rsidDel="00B72257">
          <w:delText xml:space="preserve">During </w:delText>
        </w:r>
        <w:r w:rsidR="006C1F84" w:rsidDel="00B72257">
          <w:delText xml:space="preserve">ADAC Program </w:delText>
        </w:r>
        <w:r w:rsidDel="00B72257">
          <w:delText xml:space="preserve">Year 5 and 6, the project team constructed </w:delText>
        </w:r>
        <w:r w:rsidRPr="004D6DA4" w:rsidDel="00B72257">
          <w:delText xml:space="preserve">The planned laboratory experiments will be conducted in </w:delText>
        </w:r>
        <w:r w:rsidDel="00B72257">
          <w:delText>1</w:delText>
        </w:r>
        <w:r w:rsidRPr="004D6DA4" w:rsidDel="00B72257">
          <w:delText>200-L mesocosms (“Copepod towers”) that allow for measurable vertical migration of copepods (Calanus finmarchicus) as well as for oil/dispersant concentration gradients along the depth of the mesocosms. As outlined in detail below, experimentation plan includes investigations with and without oil, with and without dispersants, as well as with and without a water column stratification</w:delText>
        </w:r>
      </w:del>
      <w:del w:id="2893" w:author="Randy A Kee" w:date="2020-04-21T17:02:00Z">
        <w:r w:rsidRPr="004D6DA4" w:rsidDel="00B72257">
          <w:delText>.</w:delText>
        </w:r>
      </w:del>
      <w:commentRangeEnd w:id="2891"/>
      <w:r w:rsidR="00FF69CF">
        <w:rPr>
          <w:rStyle w:val="CommentReference"/>
        </w:rPr>
        <w:commentReference w:id="2891"/>
      </w:r>
    </w:p>
    <w:p w14:paraId="3B03AEB1" w14:textId="407AB79D" w:rsidR="00BF1D37" w:rsidRPr="005B190F" w:rsidRDefault="00BF1D37" w:rsidP="0029135D">
      <w:pPr>
        <w:pStyle w:val="ListParagraph"/>
        <w:numPr>
          <w:ilvl w:val="0"/>
          <w:numId w:val="29"/>
        </w:numPr>
        <w:spacing w:line="276" w:lineRule="auto"/>
        <w:ind w:left="720"/>
        <w:contextualSpacing w:val="0"/>
        <w:rPr>
          <w:rFonts w:ascii="Franklin Gothic Book" w:hAnsi="Franklin Gothic Book"/>
        </w:rPr>
      </w:pPr>
      <w:r w:rsidRPr="003735E1">
        <w:rPr>
          <w:rFonts w:ascii="Franklin Gothic Book" w:hAnsi="Franklin Gothic Book"/>
          <w:bCs/>
          <w:i/>
          <w:rPrChange w:id="2894" w:author="Randy A Kee" w:date="2020-04-27T20:48:00Z">
            <w:rPr>
              <w:rFonts w:ascii="Franklin Gothic Book" w:hAnsi="Franklin Gothic Book"/>
              <w:b/>
              <w:bCs/>
            </w:rPr>
          </w:rPrChange>
        </w:rPr>
        <w:t>Oil Treatments</w:t>
      </w:r>
      <w:r w:rsidRPr="003735E1">
        <w:rPr>
          <w:rFonts w:ascii="Franklin Gothic Book" w:hAnsi="Franklin Gothic Book"/>
          <w:i/>
          <w:rPrChange w:id="2895" w:author="Randy A Kee" w:date="2020-04-27T20:48:00Z">
            <w:rPr>
              <w:rFonts w:ascii="Franklin Gothic Book" w:hAnsi="Franklin Gothic Book"/>
            </w:rPr>
          </w:rPrChange>
        </w:rPr>
        <w:t>:</w:t>
      </w:r>
      <w:r w:rsidRPr="004D6DA4">
        <w:rPr>
          <w:rFonts w:ascii="Franklin Gothic Book" w:hAnsi="Franklin Gothic Book"/>
        </w:rPr>
        <w:t xml:space="preserve"> </w:t>
      </w:r>
      <w:r w:rsidR="006C1F84">
        <w:rPr>
          <w:rFonts w:ascii="Franklin Gothic Book" w:hAnsi="Franklin Gothic Book"/>
        </w:rPr>
        <w:t>The team will continue</w:t>
      </w:r>
      <w:r w:rsidRPr="004D6DA4">
        <w:rPr>
          <w:rFonts w:ascii="Franklin Gothic Book" w:hAnsi="Franklin Gothic Book"/>
        </w:rPr>
        <w:t xml:space="preserve"> to measure the abundance, migration, and mortality</w:t>
      </w:r>
      <w:r w:rsidRPr="004D6DA4">
        <w:rPr>
          <w:rFonts w:ascii="Franklin Gothic Book" w:hAnsi="Franklin Gothic Book"/>
        </w:rPr>
        <w:br/>
        <w:t xml:space="preserve">of copepods to an oil spill introduced at the surface of the 2-m vertical towers. Three treatments </w:t>
      </w:r>
      <w:r w:rsidR="006C1F84">
        <w:rPr>
          <w:rFonts w:ascii="Franklin Gothic Book" w:hAnsi="Franklin Gothic Book"/>
        </w:rPr>
        <w:t>are continuing for investigations</w:t>
      </w:r>
      <w:r w:rsidRPr="004D6DA4">
        <w:rPr>
          <w:rFonts w:ascii="Franklin Gothic Book" w:hAnsi="Franklin Gothic Book"/>
        </w:rPr>
        <w:t xml:space="preserve">: </w:t>
      </w:r>
      <w:r w:rsidRPr="004D6DA4">
        <w:rPr>
          <w:rFonts w:ascii="Arial" w:hAnsi="Arial" w:cs="Arial"/>
        </w:rPr>
        <w:t>​</w:t>
      </w:r>
      <w:r w:rsidRPr="004D6DA4">
        <w:rPr>
          <w:rFonts w:ascii="Franklin Gothic Book" w:hAnsi="Franklin Gothic Book"/>
          <w:i/>
          <w:iCs/>
        </w:rPr>
        <w:t>(</w:t>
      </w:r>
      <w:proofErr w:type="spellStart"/>
      <w:r w:rsidRPr="004D6DA4">
        <w:rPr>
          <w:rFonts w:ascii="Franklin Gothic Book" w:hAnsi="Franklin Gothic Book"/>
          <w:i/>
          <w:iCs/>
        </w:rPr>
        <w:t>i</w:t>
      </w:r>
      <w:proofErr w:type="spellEnd"/>
      <w:r w:rsidRPr="004D6DA4">
        <w:rPr>
          <w:rFonts w:ascii="Franklin Gothic Book" w:hAnsi="Franklin Gothic Book"/>
          <w:i/>
          <w:iCs/>
        </w:rPr>
        <w:t xml:space="preserve">) </w:t>
      </w:r>
      <w:r w:rsidRPr="004D6DA4">
        <w:rPr>
          <w:rFonts w:ascii="Arial" w:hAnsi="Arial" w:cs="Arial"/>
        </w:rPr>
        <w:t>​</w:t>
      </w:r>
      <w:r w:rsidRPr="004D6DA4">
        <w:rPr>
          <w:rFonts w:ascii="Franklin Gothic Book" w:hAnsi="Franklin Gothic Book"/>
        </w:rPr>
        <w:t>non-oiled controls</w:t>
      </w:r>
      <w:r w:rsidRPr="004D6DA4">
        <w:rPr>
          <w:rFonts w:ascii="Arial" w:hAnsi="Arial" w:cs="Arial"/>
        </w:rPr>
        <w:t>​</w:t>
      </w:r>
      <w:r w:rsidRPr="004D6DA4">
        <w:rPr>
          <w:rFonts w:ascii="Franklin Gothic Book" w:hAnsi="Franklin Gothic Book"/>
        </w:rPr>
        <w:t xml:space="preserve">; </w:t>
      </w:r>
      <w:r w:rsidRPr="004D6DA4">
        <w:rPr>
          <w:rFonts w:ascii="Arial" w:hAnsi="Arial" w:cs="Arial"/>
        </w:rPr>
        <w:t>​</w:t>
      </w:r>
      <w:r w:rsidRPr="004D6DA4">
        <w:rPr>
          <w:rFonts w:ascii="Franklin Gothic Book" w:hAnsi="Franklin Gothic Book"/>
          <w:i/>
          <w:iCs/>
        </w:rPr>
        <w:t>(ii</w:t>
      </w:r>
      <w:r w:rsidRPr="004D6DA4">
        <w:rPr>
          <w:rFonts w:ascii="Arial" w:hAnsi="Arial" w:cs="Arial"/>
        </w:rPr>
        <w:t>​</w:t>
      </w:r>
      <w:r w:rsidRPr="004D6DA4">
        <w:rPr>
          <w:rFonts w:ascii="Franklin Gothic Book" w:hAnsi="Franklin Gothic Book"/>
        </w:rPr>
        <w:t xml:space="preserve">) </w:t>
      </w:r>
      <w:r w:rsidRPr="004D6DA4">
        <w:rPr>
          <w:rFonts w:ascii="Arial" w:hAnsi="Arial" w:cs="Arial"/>
        </w:rPr>
        <w:t>​</w:t>
      </w:r>
      <w:r w:rsidRPr="004D6DA4">
        <w:rPr>
          <w:rFonts w:ascii="Franklin Gothic Book" w:hAnsi="Franklin Gothic Book"/>
        </w:rPr>
        <w:t>crude oil without dispersant</w:t>
      </w:r>
      <w:r w:rsidRPr="004D6DA4">
        <w:rPr>
          <w:rFonts w:ascii="Arial" w:hAnsi="Arial" w:cs="Arial"/>
        </w:rPr>
        <w:t>​</w:t>
      </w:r>
      <w:r w:rsidRPr="004D6DA4">
        <w:rPr>
          <w:rFonts w:ascii="Franklin Gothic Book" w:hAnsi="Franklin Gothic Book"/>
        </w:rPr>
        <w:t xml:space="preserve">; and </w:t>
      </w:r>
      <w:r w:rsidRPr="004D6DA4">
        <w:rPr>
          <w:rFonts w:ascii="Arial" w:hAnsi="Arial" w:cs="Arial"/>
        </w:rPr>
        <w:t>​</w:t>
      </w:r>
      <w:r w:rsidRPr="004D6DA4">
        <w:rPr>
          <w:rFonts w:ascii="Franklin Gothic Book" w:hAnsi="Franklin Gothic Book"/>
          <w:i/>
          <w:iCs/>
        </w:rPr>
        <w:t>(iii</w:t>
      </w:r>
      <w:r w:rsidRPr="004D6DA4">
        <w:rPr>
          <w:rFonts w:ascii="Arial" w:hAnsi="Arial" w:cs="Arial"/>
        </w:rPr>
        <w:t>​</w:t>
      </w:r>
      <w:r w:rsidRPr="004D6DA4">
        <w:rPr>
          <w:rFonts w:ascii="Franklin Gothic Book" w:hAnsi="Franklin Gothic Book"/>
        </w:rPr>
        <w:t xml:space="preserve">) </w:t>
      </w:r>
      <w:r w:rsidRPr="004D6DA4">
        <w:rPr>
          <w:rFonts w:ascii="Arial" w:hAnsi="Arial" w:cs="Arial"/>
        </w:rPr>
        <w:t>​</w:t>
      </w:r>
      <w:r w:rsidRPr="004D6DA4">
        <w:rPr>
          <w:rFonts w:ascii="Franklin Gothic Book" w:hAnsi="Franklin Gothic Book"/>
        </w:rPr>
        <w:t>crude oil with dispersant</w:t>
      </w:r>
      <w:r w:rsidRPr="004D6DA4">
        <w:rPr>
          <w:rFonts w:ascii="Arial" w:hAnsi="Arial" w:cs="Arial"/>
        </w:rPr>
        <w:t>​</w:t>
      </w:r>
      <w:r w:rsidRPr="004D6DA4">
        <w:rPr>
          <w:rFonts w:ascii="Franklin Gothic Book" w:hAnsi="Franklin Gothic Book"/>
        </w:rPr>
        <w:t xml:space="preserve">. Alaska North Slope oil (ANS) will be used due to its relevant to the Arctic environment. </w:t>
      </w:r>
      <w:r w:rsidR="006C1F84">
        <w:rPr>
          <w:rFonts w:ascii="Franklin Gothic Book" w:hAnsi="Franklin Gothic Book"/>
        </w:rPr>
        <w:t>The team is</w:t>
      </w:r>
      <w:r w:rsidRPr="004D6DA4">
        <w:rPr>
          <w:rFonts w:ascii="Franklin Gothic Book" w:hAnsi="Franklin Gothic Book"/>
        </w:rPr>
        <w:t xml:space="preserve"> artificially pre-weather</w:t>
      </w:r>
      <w:r w:rsidR="006C1F84">
        <w:rPr>
          <w:rFonts w:ascii="Franklin Gothic Book" w:hAnsi="Franklin Gothic Book"/>
        </w:rPr>
        <w:t>ing</w:t>
      </w:r>
      <w:r w:rsidRPr="004D6DA4">
        <w:rPr>
          <w:rFonts w:ascii="Franklin Gothic Book" w:hAnsi="Franklin Gothic Book"/>
        </w:rPr>
        <w:t xml:space="preserve"> the oil to remove the volatile BTEX compounds and volatile saturated compounds (heating at 80C for 24 hours). Due to their fast evaporation, these compounds are typically not relevant during </w:t>
      </w:r>
      <w:r>
        <w:rPr>
          <w:rFonts w:ascii="Franklin Gothic Book" w:hAnsi="Franklin Gothic Book"/>
        </w:rPr>
        <w:t xml:space="preserve">surface </w:t>
      </w:r>
      <w:r w:rsidRPr="004D6DA4">
        <w:rPr>
          <w:rFonts w:ascii="Franklin Gothic Book" w:hAnsi="Franklin Gothic Book"/>
        </w:rPr>
        <w:t xml:space="preserve">oil spill situations. </w:t>
      </w:r>
      <w:r w:rsidR="006C1F84">
        <w:rPr>
          <w:rFonts w:ascii="Franklin Gothic Book" w:hAnsi="Franklin Gothic Book"/>
        </w:rPr>
        <w:t>Researchers w</w:t>
      </w:r>
      <w:r w:rsidRPr="004D6DA4">
        <w:rPr>
          <w:rFonts w:ascii="Franklin Gothic Book" w:hAnsi="Franklin Gothic Book"/>
        </w:rPr>
        <w:t xml:space="preserve">ill add 5 mL of oil per column, leading to a </w:t>
      </w:r>
      <w:proofErr w:type="gramStart"/>
      <w:r w:rsidRPr="004D6DA4">
        <w:rPr>
          <w:rFonts w:ascii="Franklin Gothic Book" w:hAnsi="Franklin Gothic Book"/>
        </w:rPr>
        <w:t>100 um</w:t>
      </w:r>
      <w:proofErr w:type="gramEnd"/>
      <w:r w:rsidRPr="004D6DA4">
        <w:rPr>
          <w:rFonts w:ascii="Franklin Gothic Book" w:hAnsi="Franklin Gothic Book"/>
        </w:rPr>
        <w:t xml:space="preserve"> thick oil sheen. </w:t>
      </w:r>
    </w:p>
    <w:p w14:paraId="17517DF1" w14:textId="77777777" w:rsidR="00BF1D37" w:rsidRPr="005B190F" w:rsidRDefault="00BF1D37" w:rsidP="0029135D">
      <w:pPr>
        <w:pStyle w:val="ListParagraph"/>
        <w:numPr>
          <w:ilvl w:val="0"/>
          <w:numId w:val="29"/>
        </w:numPr>
        <w:spacing w:line="276" w:lineRule="auto"/>
        <w:ind w:left="720"/>
        <w:contextualSpacing w:val="0"/>
        <w:rPr>
          <w:rFonts w:ascii="Franklin Gothic Book" w:hAnsi="Franklin Gothic Book"/>
        </w:rPr>
      </w:pPr>
      <w:r w:rsidRPr="003735E1">
        <w:rPr>
          <w:rFonts w:ascii="Franklin Gothic Book" w:hAnsi="Franklin Gothic Book"/>
          <w:i/>
          <w:rPrChange w:id="2896" w:author="Randy A Kee" w:date="2020-04-27T20:48:00Z">
            <w:rPr>
              <w:rFonts w:ascii="Franklin Gothic Book" w:hAnsi="Franklin Gothic Book"/>
              <w:b/>
            </w:rPr>
          </w:rPrChange>
        </w:rPr>
        <w:lastRenderedPageBreak/>
        <w:t>Dispersed Oil Preparation:</w:t>
      </w:r>
      <w:r w:rsidRPr="004D6DA4">
        <w:rPr>
          <w:rFonts w:ascii="Franklin Gothic Book" w:hAnsi="Franklin Gothic Book"/>
        </w:rPr>
        <w:t xml:space="preserve"> For the dispersed oil treatment, </w:t>
      </w:r>
      <w:proofErr w:type="spellStart"/>
      <w:r w:rsidRPr="004D6DA4">
        <w:rPr>
          <w:rFonts w:ascii="Franklin Gothic Book" w:hAnsi="Franklin Gothic Book"/>
        </w:rPr>
        <w:t>Corexit</w:t>
      </w:r>
      <w:proofErr w:type="spellEnd"/>
      <w:r w:rsidRPr="004D6DA4">
        <w:rPr>
          <w:rFonts w:ascii="Franklin Gothic Book" w:hAnsi="Franklin Gothic Book"/>
        </w:rPr>
        <w:t xml:space="preserve"> EC9500A (NALCO Environmental Solutions LLC), will be mixed with crude oil at the recommended of 1:20 dispersant-to-oil ratio. </w:t>
      </w:r>
      <w:r w:rsidRPr="004D6DA4" w:rsidDel="00E764EC">
        <w:rPr>
          <w:rFonts w:ascii="Franklin Gothic Book" w:hAnsi="Franklin Gothic Book"/>
        </w:rPr>
        <w:t xml:space="preserve">The dispersion will be prepared by manually shaking this mixture in a glass carboy containing 10 L seawater.  </w:t>
      </w:r>
      <w:r w:rsidRPr="004D6DA4">
        <w:rPr>
          <w:rFonts w:ascii="Franklin Gothic Book" w:hAnsi="Franklin Gothic Book"/>
        </w:rPr>
        <w:t xml:space="preserve">This mixture will then be carefully added on top of the copepod tower along the tank walls without disturbing the water column. </w:t>
      </w:r>
      <w:r>
        <w:rPr>
          <w:rFonts w:ascii="Franklin Gothic Book" w:hAnsi="Franklin Gothic Book"/>
        </w:rPr>
        <w:t>Energy will be added on top of the water column to all dispersions to form.</w:t>
      </w:r>
    </w:p>
    <w:p w14:paraId="2C593E86" w14:textId="77777777" w:rsidR="00BF1D37" w:rsidRDefault="00BF1D37" w:rsidP="00A40E80">
      <w:pPr>
        <w:pStyle w:val="BodyText"/>
        <w:spacing w:after="160" w:line="276" w:lineRule="auto"/>
        <w:ind w:right="200"/>
        <w:rPr>
          <w:rFonts w:ascii="Franklin Gothic Book" w:hAnsi="Franklin Gothic Book"/>
          <w:sz w:val="22"/>
          <w:szCs w:val="22"/>
        </w:rPr>
      </w:pPr>
      <w:r w:rsidRPr="008B5F2C">
        <w:rPr>
          <w:rFonts w:ascii="Franklin Gothic Book" w:hAnsi="Franklin Gothic Book"/>
          <w:i/>
          <w:sz w:val="22"/>
          <w:szCs w:val="22"/>
          <w:rPrChange w:id="2897" w:author="Randy A Kee" w:date="2020-04-27T20:51:00Z">
            <w:rPr>
              <w:rFonts w:ascii="Franklin Gothic Book" w:hAnsi="Franklin Gothic Book"/>
              <w:b/>
              <w:i/>
              <w:sz w:val="22"/>
              <w:szCs w:val="22"/>
            </w:rPr>
          </w:rPrChange>
        </w:rPr>
        <w:t>Note:</w:t>
      </w:r>
      <w:r w:rsidRPr="005E6A5B">
        <w:rPr>
          <w:rFonts w:ascii="Franklin Gothic Book" w:hAnsi="Franklin Gothic Book"/>
          <w:sz w:val="22"/>
          <w:szCs w:val="22"/>
        </w:rPr>
        <w:t xml:space="preserve"> as this project is investigating invertebrates, Institutional Animal Care and Use Committee (IACUC</w:t>
      </w:r>
      <w:r>
        <w:rPr>
          <w:rFonts w:ascii="Franklin Gothic Book" w:hAnsi="Franklin Gothic Book"/>
          <w:sz w:val="22"/>
          <w:szCs w:val="22"/>
        </w:rPr>
        <w:t xml:space="preserve">) protocols are not applicable.  </w:t>
      </w:r>
    </w:p>
    <w:p w14:paraId="353F629E" w14:textId="77777777" w:rsidR="00B72257" w:rsidRDefault="00BF1D37">
      <w:pPr>
        <w:pStyle w:val="BodyText"/>
        <w:spacing w:after="160" w:line="276" w:lineRule="auto"/>
        <w:ind w:right="200"/>
        <w:jc w:val="left"/>
        <w:rPr>
          <w:ins w:id="2898" w:author="Randy A Kee" w:date="2020-04-21T17:05:00Z"/>
          <w:rFonts w:ascii="Franklin Gothic Book" w:hAnsi="Franklin Gothic Book"/>
          <w:sz w:val="22"/>
        </w:rPr>
        <w:pPrChange w:id="2899" w:author="Randy A Kee" w:date="2020-04-21T17:03:00Z">
          <w:pPr>
            <w:pStyle w:val="BodyText"/>
            <w:spacing w:after="160" w:line="276" w:lineRule="auto"/>
            <w:ind w:right="200"/>
          </w:pPr>
        </w:pPrChange>
      </w:pPr>
      <w:r w:rsidRPr="005E6A5B">
        <w:rPr>
          <w:rFonts w:ascii="Franklin Gothic Book" w:hAnsi="Franklin Gothic Book"/>
          <w:sz w:val="22"/>
        </w:rPr>
        <w:t xml:space="preserve">The goal of </w:t>
      </w:r>
      <w:del w:id="2900" w:author="Randy A Kee" w:date="2020-04-21T17:03:00Z">
        <w:r w:rsidRPr="005E6A5B" w:rsidDel="00B72257">
          <w:rPr>
            <w:rFonts w:ascii="Franklin Gothic Book" w:hAnsi="Franklin Gothic Book"/>
            <w:sz w:val="22"/>
          </w:rPr>
          <w:delText>this project</w:delText>
        </w:r>
      </w:del>
      <w:ins w:id="2901" w:author="Randy A Kee" w:date="2020-04-21T17:03:00Z">
        <w:r w:rsidR="00B72257">
          <w:rPr>
            <w:rFonts w:ascii="Franklin Gothic Book" w:hAnsi="Franklin Gothic Book"/>
            <w:sz w:val="22"/>
          </w:rPr>
          <w:t>remaining resea</w:t>
        </w:r>
      </w:ins>
      <w:ins w:id="2902" w:author="Randy A Kee" w:date="2020-04-21T17:04:00Z">
        <w:r w:rsidR="00B72257">
          <w:rPr>
            <w:rFonts w:ascii="Franklin Gothic Book" w:hAnsi="Franklin Gothic Book"/>
            <w:sz w:val="22"/>
          </w:rPr>
          <w:t>rch</w:t>
        </w:r>
      </w:ins>
      <w:r w:rsidRPr="005E6A5B">
        <w:rPr>
          <w:rFonts w:ascii="Franklin Gothic Book" w:hAnsi="Franklin Gothic Book"/>
          <w:sz w:val="22"/>
        </w:rPr>
        <w:t xml:space="preserve"> is to test the ability of copepods to avoid surface oil spills with and without dispersants. Within the constraints of this budget</w:t>
      </w:r>
      <w:ins w:id="2903" w:author="Randy A Kee" w:date="2020-04-21T17:04:00Z">
        <w:r w:rsidR="00B72257">
          <w:rPr>
            <w:rFonts w:ascii="Franklin Gothic Book" w:hAnsi="Franklin Gothic Book"/>
            <w:sz w:val="22"/>
          </w:rPr>
          <w:t xml:space="preserve"> and practicality of the research outcomes to support USCG spill response</w:t>
        </w:r>
      </w:ins>
      <w:r w:rsidRPr="005E6A5B">
        <w:rPr>
          <w:rFonts w:ascii="Franklin Gothic Book" w:hAnsi="Franklin Gothic Book"/>
          <w:sz w:val="22"/>
        </w:rPr>
        <w:t xml:space="preserve">, detailed investigations of the dispersion (e.g., oil droplet size distribution) will not be measured at this time. By adding the oil at the top of the water column </w:t>
      </w:r>
      <w:r w:rsidRPr="005E6A5B" w:rsidDel="00E764EC">
        <w:rPr>
          <w:rFonts w:ascii="Franklin Gothic Book" w:hAnsi="Franklin Gothic Book"/>
          <w:sz w:val="22"/>
        </w:rPr>
        <w:t xml:space="preserve">(with no mechanical mixing after initial high-energy preparation of dispersion in a 10-L volume) </w:t>
      </w:r>
      <w:del w:id="2904" w:author="Randy A Kee" w:date="2020-04-21T17:05:00Z">
        <w:r w:rsidRPr="005E6A5B" w:rsidDel="00B72257">
          <w:rPr>
            <w:rFonts w:ascii="Franklin Gothic Book" w:hAnsi="Franklin Gothic Book"/>
            <w:sz w:val="22"/>
          </w:rPr>
          <w:delText xml:space="preserve">we </w:delText>
        </w:r>
      </w:del>
      <w:ins w:id="2905" w:author="Randy A Kee" w:date="2020-04-21T17:05:00Z">
        <w:r w:rsidR="00B72257">
          <w:rPr>
            <w:rFonts w:ascii="Franklin Gothic Book" w:hAnsi="Franklin Gothic Book"/>
            <w:sz w:val="22"/>
          </w:rPr>
          <w:t>researchers</w:t>
        </w:r>
        <w:r w:rsidR="00B72257" w:rsidRPr="005E6A5B">
          <w:rPr>
            <w:rFonts w:ascii="Franklin Gothic Book" w:hAnsi="Franklin Gothic Book"/>
            <w:sz w:val="22"/>
          </w:rPr>
          <w:t xml:space="preserve"> </w:t>
        </w:r>
      </w:ins>
      <w:r w:rsidRPr="005E6A5B">
        <w:rPr>
          <w:rFonts w:ascii="Franklin Gothic Book" w:hAnsi="Franklin Gothic Book"/>
          <w:sz w:val="22"/>
        </w:rPr>
        <w:t xml:space="preserve">will generate a predictable gradient in the </w:t>
      </w:r>
      <w:r>
        <w:rPr>
          <w:rFonts w:ascii="Franklin Gothic Book" w:hAnsi="Franklin Gothic Book"/>
          <w:sz w:val="22"/>
        </w:rPr>
        <w:t xml:space="preserve">dispersed or dissolved </w:t>
      </w:r>
      <w:r w:rsidRPr="005E6A5B">
        <w:rPr>
          <w:rFonts w:ascii="Franklin Gothic Book" w:hAnsi="Franklin Gothic Book"/>
          <w:sz w:val="22"/>
        </w:rPr>
        <w:t xml:space="preserve">oil concentration with depth with and without the dispersants.  Using video observations </w:t>
      </w:r>
      <w:ins w:id="2906" w:author="Randy A Kee" w:date="2020-04-21T17:05:00Z">
        <w:r w:rsidR="00B72257">
          <w:rPr>
            <w:rFonts w:ascii="Franklin Gothic Book" w:hAnsi="Franklin Gothic Book"/>
            <w:sz w:val="22"/>
          </w:rPr>
          <w:t xml:space="preserve">fully refined in prior year research, </w:t>
        </w:r>
      </w:ins>
      <w:r w:rsidRPr="005E6A5B">
        <w:rPr>
          <w:rFonts w:ascii="Franklin Gothic Book" w:hAnsi="Franklin Gothic Book"/>
          <w:sz w:val="22"/>
        </w:rPr>
        <w:t xml:space="preserve">of </w:t>
      </w:r>
      <w:proofErr w:type="gramStart"/>
      <w:r w:rsidRPr="005E6A5B">
        <w:rPr>
          <w:rFonts w:ascii="Franklin Gothic Book" w:hAnsi="Franklin Gothic Book"/>
          <w:sz w:val="22"/>
        </w:rPr>
        <w:t>free swimming</w:t>
      </w:r>
      <w:proofErr w:type="gramEnd"/>
      <w:r w:rsidRPr="005E6A5B">
        <w:rPr>
          <w:rFonts w:ascii="Franklin Gothic Book" w:hAnsi="Franklin Gothic Book"/>
          <w:sz w:val="22"/>
        </w:rPr>
        <w:t xml:space="preserve"> copepods </w:t>
      </w:r>
      <w:ins w:id="2907" w:author="Randy A Kee" w:date="2020-04-21T17:05:00Z">
        <w:r w:rsidR="00B72257">
          <w:rPr>
            <w:rFonts w:ascii="Franklin Gothic Book" w:hAnsi="Franklin Gothic Book"/>
            <w:sz w:val="22"/>
          </w:rPr>
          <w:t>investigators</w:t>
        </w:r>
      </w:ins>
      <w:del w:id="2908" w:author="Randy A Kee" w:date="2020-04-21T17:05:00Z">
        <w:r w:rsidRPr="005E6A5B" w:rsidDel="00B72257">
          <w:rPr>
            <w:rFonts w:ascii="Franklin Gothic Book" w:hAnsi="Franklin Gothic Book"/>
            <w:sz w:val="22"/>
          </w:rPr>
          <w:delText>we</w:delText>
        </w:r>
      </w:del>
      <w:r w:rsidRPr="005E6A5B">
        <w:rPr>
          <w:rFonts w:ascii="Franklin Gothic Book" w:hAnsi="Franklin Gothic Book"/>
          <w:sz w:val="22"/>
        </w:rPr>
        <w:t xml:space="preserve"> will be able to 1) determine if copepods avoid the oil by limiting their vertical movement in the water column and if the copepods do limit their vertical movement 2) what concentration of oil do they avoid.  </w:t>
      </w:r>
    </w:p>
    <w:p w14:paraId="76C06874" w14:textId="425135F6" w:rsidR="00BF1D37" w:rsidRPr="005E6A5B" w:rsidDel="00B72257" w:rsidRDefault="00BF1D37">
      <w:pPr>
        <w:pStyle w:val="BodyText"/>
        <w:spacing w:after="160" w:line="276" w:lineRule="auto"/>
        <w:ind w:right="200"/>
        <w:jc w:val="left"/>
        <w:rPr>
          <w:del w:id="2909" w:author="Randy A Kee" w:date="2020-04-21T17:06:00Z"/>
          <w:rFonts w:ascii="Franklin Gothic Book" w:hAnsi="Franklin Gothic Book"/>
          <w:sz w:val="20"/>
          <w:szCs w:val="22"/>
        </w:rPr>
        <w:pPrChange w:id="2910" w:author="Randy A Kee" w:date="2020-04-21T17:03:00Z">
          <w:pPr>
            <w:pStyle w:val="BodyText"/>
            <w:spacing w:after="160" w:line="276" w:lineRule="auto"/>
            <w:ind w:right="200"/>
          </w:pPr>
        </w:pPrChange>
      </w:pPr>
      <w:r w:rsidRPr="005E6A5B">
        <w:rPr>
          <w:rFonts w:ascii="Franklin Gothic Book" w:hAnsi="Franklin Gothic Book"/>
          <w:sz w:val="22"/>
        </w:rPr>
        <w:t xml:space="preserve">Mixing the oil throughout the water column would not allow </w:t>
      </w:r>
      <w:del w:id="2911" w:author="Randy A Kee" w:date="2020-04-21T17:06:00Z">
        <w:r w:rsidRPr="005E6A5B" w:rsidDel="00B72257">
          <w:rPr>
            <w:rFonts w:ascii="Franklin Gothic Book" w:hAnsi="Franklin Gothic Book"/>
            <w:sz w:val="22"/>
          </w:rPr>
          <w:delText xml:space="preserve">us </w:delText>
        </w:r>
      </w:del>
      <w:ins w:id="2912" w:author="Randy A Kee" w:date="2020-04-21T17:06:00Z">
        <w:r w:rsidR="00B72257">
          <w:rPr>
            <w:rFonts w:ascii="Franklin Gothic Book" w:hAnsi="Franklin Gothic Book"/>
            <w:sz w:val="22"/>
          </w:rPr>
          <w:t>researchers</w:t>
        </w:r>
        <w:r w:rsidR="00B72257" w:rsidRPr="005E6A5B">
          <w:rPr>
            <w:rFonts w:ascii="Franklin Gothic Book" w:hAnsi="Franklin Gothic Book"/>
            <w:sz w:val="22"/>
          </w:rPr>
          <w:t xml:space="preserve"> </w:t>
        </w:r>
      </w:ins>
      <w:r w:rsidRPr="005E6A5B">
        <w:rPr>
          <w:rFonts w:ascii="Franklin Gothic Book" w:hAnsi="Franklin Gothic Book"/>
          <w:sz w:val="22"/>
        </w:rPr>
        <w:t xml:space="preserve">to determine these threshold concentrations of oil.  </w:t>
      </w:r>
      <w:del w:id="2913" w:author="Randy A Kee" w:date="2020-04-21T17:06:00Z">
        <w:r w:rsidRPr="005E6A5B" w:rsidDel="00B72257">
          <w:rPr>
            <w:rFonts w:ascii="Franklin Gothic Book" w:hAnsi="Franklin Gothic Book"/>
            <w:sz w:val="22"/>
          </w:rPr>
          <w:delText>Within the constraints of the project budget, detailed investigations of the dispersion (e.g., oil droplet size distribution) will not be measured.</w:delText>
        </w:r>
      </w:del>
    </w:p>
    <w:p w14:paraId="4E7418CF" w14:textId="77777777" w:rsidR="00BF1D37" w:rsidRPr="00A16913" w:rsidRDefault="00BF1D37">
      <w:pPr>
        <w:pStyle w:val="BodyText"/>
        <w:spacing w:after="160" w:line="276" w:lineRule="auto"/>
        <w:ind w:right="200"/>
        <w:jc w:val="left"/>
        <w:rPr>
          <w:rFonts w:ascii="Franklin Gothic Book" w:hAnsi="Franklin Gothic Book"/>
        </w:rPr>
        <w:pPrChange w:id="2914" w:author="Randy A Kee" w:date="2020-04-21T17:06:00Z">
          <w:pPr>
            <w:spacing w:line="276" w:lineRule="auto"/>
          </w:pPr>
        </w:pPrChange>
      </w:pPr>
    </w:p>
    <w:p w14:paraId="56E8A1FA" w14:textId="3F3D62BC" w:rsidR="00BF1D37" w:rsidRPr="008E44C3" w:rsidRDefault="00BF1D37" w:rsidP="00A40E80">
      <w:pPr>
        <w:pStyle w:val="Heading4"/>
        <w:spacing w:line="276" w:lineRule="auto"/>
        <w:rPr>
          <w:ins w:id="2915" w:author="Randy A Kee" w:date="2020-04-21T17:21:00Z"/>
          <w:b w:val="0"/>
          <w:rPrChange w:id="2916" w:author="Randy A Kee" w:date="2020-04-25T20:48:00Z">
            <w:rPr>
              <w:ins w:id="2917" w:author="Randy A Kee" w:date="2020-04-21T17:21:00Z"/>
            </w:rPr>
          </w:rPrChange>
        </w:rPr>
      </w:pPr>
      <w:r w:rsidRPr="008E44C3">
        <w:rPr>
          <w:b w:val="0"/>
          <w:rPrChange w:id="2918" w:author="Randy A Kee" w:date="2020-04-25T20:48:00Z">
            <w:rPr/>
          </w:rPrChange>
        </w:rPr>
        <w:t>Associated research goals/tasks planned</w:t>
      </w:r>
      <w:del w:id="2919" w:author="Randy A Kee" w:date="2020-04-21T17:06:00Z">
        <w:r w:rsidRPr="008E44C3" w:rsidDel="00B72257">
          <w:rPr>
            <w:b w:val="0"/>
            <w:rPrChange w:id="2920" w:author="Randy A Kee" w:date="2020-04-25T20:48:00Z">
              <w:rPr/>
            </w:rPrChange>
          </w:rPr>
          <w:delText>/initiated</w:delText>
        </w:r>
      </w:del>
      <w:r w:rsidRPr="008E44C3">
        <w:rPr>
          <w:b w:val="0"/>
          <w:rPrChange w:id="2921" w:author="Randy A Kee" w:date="2020-04-25T20:48:00Z">
            <w:rPr/>
          </w:rPrChange>
        </w:rPr>
        <w:t xml:space="preserve"> </w:t>
      </w:r>
      <w:del w:id="2922" w:author="Randy A Kee" w:date="2020-04-21T17:09:00Z">
        <w:r w:rsidRPr="008E44C3" w:rsidDel="00FC438E">
          <w:rPr>
            <w:b w:val="0"/>
            <w:rPrChange w:id="2923" w:author="Randy A Kee" w:date="2020-04-25T20:48:00Z">
              <w:rPr/>
            </w:rPrChange>
          </w:rPr>
          <w:delText xml:space="preserve">in </w:delText>
        </w:r>
      </w:del>
      <w:ins w:id="2924" w:author="Randy A Kee" w:date="2020-04-21T17:09:00Z">
        <w:r w:rsidR="00FC438E" w:rsidRPr="008E44C3">
          <w:rPr>
            <w:b w:val="0"/>
            <w:rPrChange w:id="2925" w:author="Randy A Kee" w:date="2020-04-25T20:48:00Z">
              <w:rPr/>
            </w:rPrChange>
          </w:rPr>
          <w:t xml:space="preserve">to complete in </w:t>
        </w:r>
      </w:ins>
      <w:r w:rsidRPr="008E44C3">
        <w:rPr>
          <w:b w:val="0"/>
          <w:rPrChange w:id="2926" w:author="Randy A Kee" w:date="2020-04-25T20:48:00Z">
            <w:rPr/>
          </w:rPrChange>
        </w:rPr>
        <w:t>ADAC Program Year 7</w:t>
      </w:r>
      <w:ins w:id="2927" w:author="Randy A Kee" w:date="2020-04-21T17:21:00Z">
        <w:r w:rsidR="00827870" w:rsidRPr="008E44C3">
          <w:rPr>
            <w:b w:val="0"/>
            <w:rPrChange w:id="2928" w:author="Randy A Kee" w:date="2020-04-25T20:48:00Z">
              <w:rPr/>
            </w:rPrChange>
          </w:rPr>
          <w:t xml:space="preserve"> </w:t>
        </w:r>
      </w:ins>
      <w:ins w:id="2929" w:author="Randy A Kee" w:date="2020-04-21T17:22:00Z">
        <w:r w:rsidR="00827870" w:rsidRPr="008E44C3">
          <w:rPr>
            <w:b w:val="0"/>
            <w:rPrChange w:id="2930" w:author="Randy A Kee" w:date="2020-04-25T20:48:00Z">
              <w:rPr/>
            </w:rPrChange>
          </w:rPr>
          <w:t>(delayed from completion in Year 6 due to COVID-19 related closures)</w:t>
        </w:r>
      </w:ins>
      <w:r w:rsidRPr="008E44C3">
        <w:rPr>
          <w:b w:val="0"/>
          <w:rPrChange w:id="2931" w:author="Randy A Kee" w:date="2020-04-25T20:48:00Z">
            <w:rPr/>
          </w:rPrChange>
        </w:rPr>
        <w:t xml:space="preserve">: </w:t>
      </w:r>
    </w:p>
    <w:p w14:paraId="0AD9B6F9" w14:textId="2B803F93" w:rsidR="00827870" w:rsidRPr="005B190F" w:rsidDel="007F4086" w:rsidRDefault="00827870" w:rsidP="00827870">
      <w:pPr>
        <w:pStyle w:val="ListParagraph"/>
        <w:numPr>
          <w:ilvl w:val="0"/>
          <w:numId w:val="26"/>
        </w:numPr>
        <w:tabs>
          <w:tab w:val="left" w:pos="540"/>
        </w:tabs>
        <w:spacing w:line="276" w:lineRule="auto"/>
        <w:ind w:left="540"/>
        <w:contextualSpacing w:val="0"/>
        <w:rPr>
          <w:ins w:id="2932" w:author="Randy A Kee" w:date="2020-04-21T17:21:00Z"/>
          <w:rFonts w:ascii="Franklin Gothic Book" w:hAnsi="Franklin Gothic Book"/>
        </w:rPr>
      </w:pPr>
      <w:ins w:id="2933" w:author="Randy A Kee" w:date="2020-04-21T17:21:00Z">
        <w:r>
          <w:rPr>
            <w:rFonts w:ascii="Franklin Gothic Book" w:hAnsi="Franklin Gothic Book"/>
            <w:i/>
            <w:lang w:val="en"/>
          </w:rPr>
          <w:t xml:space="preserve">Phase </w:t>
        </w:r>
      </w:ins>
      <w:ins w:id="2934" w:author="Randy A Kee" w:date="2020-04-27T16:41:00Z">
        <w:r w:rsidR="00262C9A">
          <w:rPr>
            <w:rFonts w:ascii="Franklin Gothic Book" w:hAnsi="Franklin Gothic Book"/>
            <w:i/>
            <w:lang w:val="en"/>
          </w:rPr>
          <w:t>1</w:t>
        </w:r>
      </w:ins>
      <w:ins w:id="2935" w:author="Randy A Kee" w:date="2020-04-21T17:21:00Z">
        <w:r w:rsidRPr="004D6DA4" w:rsidDel="007F4086">
          <w:rPr>
            <w:rFonts w:ascii="Franklin Gothic Book" w:hAnsi="Franklin Gothic Book"/>
            <w:i/>
            <w:lang w:val="en"/>
          </w:rPr>
          <w:t xml:space="preserve"> - Oil </w:t>
        </w:r>
        <w:r w:rsidRPr="004D6DA4" w:rsidDel="007F4086">
          <w:rPr>
            <w:rFonts w:ascii="Franklin Gothic Book" w:hAnsi="Franklin Gothic Book"/>
            <w:lang w:val="en"/>
          </w:rPr>
          <w:t xml:space="preserve">distribution </w:t>
        </w:r>
        <w:r w:rsidRPr="004D6DA4" w:rsidDel="007F4086">
          <w:rPr>
            <w:rFonts w:ascii="Franklin Gothic Book" w:hAnsi="Franklin Gothic Book"/>
            <w:i/>
            <w:lang w:val="en"/>
          </w:rPr>
          <w:t xml:space="preserve">and avoidance by copepods. </w:t>
        </w:r>
      </w:ins>
    </w:p>
    <w:p w14:paraId="5D4D23A8" w14:textId="35E0DD53" w:rsidR="00827870" w:rsidRPr="004402C2" w:rsidDel="007F4086" w:rsidRDefault="00827870" w:rsidP="00827870">
      <w:pPr>
        <w:pStyle w:val="ListParagraph"/>
        <w:numPr>
          <w:ilvl w:val="1"/>
          <w:numId w:val="26"/>
        </w:numPr>
        <w:spacing w:line="276" w:lineRule="auto"/>
        <w:contextualSpacing w:val="0"/>
        <w:rPr>
          <w:ins w:id="2936" w:author="Randy A Kee" w:date="2020-04-21T17:21:00Z"/>
          <w:rPrChange w:id="2937" w:author="Randy A Kee" w:date="2020-04-21T17:29:00Z">
            <w:rPr>
              <w:ins w:id="2938" w:author="Randy A Kee" w:date="2020-04-21T17:21:00Z"/>
              <w:rFonts w:ascii="Franklin Gothic Book" w:hAnsi="Franklin Gothic Book"/>
            </w:rPr>
          </w:rPrChange>
        </w:rPr>
      </w:pPr>
      <w:ins w:id="2939" w:author="Randy A Kee" w:date="2020-04-21T17:21:00Z">
        <w:r w:rsidRPr="004D6DA4" w:rsidDel="007F4086">
          <w:rPr>
            <w:rFonts w:ascii="Franklin Gothic Book" w:hAnsi="Franklin Gothic Book"/>
            <w:i/>
          </w:rPr>
          <w:t xml:space="preserve">Task 5: </w:t>
        </w:r>
        <w:r w:rsidRPr="00671A32">
          <w:rPr>
            <w:rFonts w:ascii="Franklin Gothic Book" w:hAnsi="Franklin Gothic Book"/>
            <w:i/>
          </w:rPr>
          <w:t>Manuscript: Oil Avoidance of Copepods</w:t>
        </w:r>
        <w:r w:rsidRPr="004D6DA4" w:rsidDel="007F4086">
          <w:rPr>
            <w:rFonts w:ascii="Franklin Gothic Book" w:hAnsi="Franklin Gothic Book"/>
            <w:i/>
          </w:rPr>
          <w:t>.</w:t>
        </w:r>
        <w:r w:rsidRPr="004D6DA4" w:rsidDel="007F4086">
          <w:rPr>
            <w:rFonts w:ascii="Franklin Gothic Book" w:hAnsi="Franklin Gothic Book"/>
          </w:rPr>
          <w:t xml:space="preserve"> </w:t>
        </w:r>
        <w:r w:rsidRPr="004402C2">
          <w:rPr>
            <w:rFonts w:ascii="Franklin Gothic Book" w:hAnsi="Franklin Gothic Book" w:cs="Arial"/>
            <w:rPrChange w:id="2940" w:author="Randy A Kee" w:date="2020-04-21T17:29:00Z">
              <w:rPr>
                <w:rFonts w:ascii="Arial" w:hAnsi="Arial" w:cs="Arial"/>
              </w:rPr>
            </w:rPrChange>
          </w:rPr>
          <w:t>Data generated during Phase I of this project will be synthesized in form of a manuscript for submission to a peer-reviewed scientific journal</w:t>
        </w:r>
      </w:ins>
      <w:ins w:id="2941" w:author="Randy A Kee" w:date="2020-04-21T17:30:00Z">
        <w:r w:rsidR="004402C2">
          <w:rPr>
            <w:rFonts w:ascii="Franklin Gothic Book" w:hAnsi="Franklin Gothic Book" w:cs="Arial"/>
          </w:rPr>
          <w:t xml:space="preserve">.  </w:t>
        </w:r>
      </w:ins>
      <w:ins w:id="2942" w:author="Randy A Kee" w:date="2020-04-21T17:29:00Z">
        <w:r w:rsidR="004402C2">
          <w:rPr>
            <w:rFonts w:ascii="Franklin Gothic Book" w:hAnsi="Franklin Gothic Book"/>
          </w:rPr>
          <w:t xml:space="preserve"> </w:t>
        </w:r>
      </w:ins>
    </w:p>
    <w:p w14:paraId="278F93BA" w14:textId="0B55CB12" w:rsidR="00827870" w:rsidRPr="005F4680" w:rsidDel="00827870" w:rsidRDefault="00827870">
      <w:pPr>
        <w:rPr>
          <w:del w:id="2943" w:author="Randy A Kee" w:date="2020-04-21T17:21:00Z"/>
        </w:rPr>
        <w:pPrChange w:id="2944" w:author="Randy A Kee" w:date="2020-04-21T17:21:00Z">
          <w:pPr>
            <w:pStyle w:val="Heading4"/>
            <w:spacing w:line="276" w:lineRule="auto"/>
          </w:pPr>
        </w:pPrChange>
      </w:pPr>
    </w:p>
    <w:p w14:paraId="359AD96D" w14:textId="751D5597" w:rsidR="00BF1D37" w:rsidRPr="005B190F" w:rsidDel="00FC438E" w:rsidRDefault="00BF1D37" w:rsidP="0029135D">
      <w:pPr>
        <w:pStyle w:val="ListParagraph"/>
        <w:numPr>
          <w:ilvl w:val="0"/>
          <w:numId w:val="26"/>
        </w:numPr>
        <w:tabs>
          <w:tab w:val="left" w:pos="540"/>
        </w:tabs>
        <w:spacing w:line="276" w:lineRule="auto"/>
        <w:ind w:left="540"/>
        <w:contextualSpacing w:val="0"/>
        <w:rPr>
          <w:del w:id="2945" w:author="Randy A Kee" w:date="2020-04-21T17:10:00Z"/>
          <w:rFonts w:ascii="Franklin Gothic Book" w:hAnsi="Franklin Gothic Book"/>
        </w:rPr>
      </w:pPr>
      <w:del w:id="2946" w:author="Randy A Kee" w:date="2020-04-21T17:10:00Z">
        <w:r w:rsidRPr="004D6DA4" w:rsidDel="00FC438E">
          <w:rPr>
            <w:rFonts w:ascii="Franklin Gothic Book" w:hAnsi="Franklin Gothic Book"/>
            <w:i/>
            <w:lang w:val="en"/>
          </w:rPr>
          <w:delText>Goal 1</w:delText>
        </w:r>
      </w:del>
      <w:ins w:id="2947" w:author="CAeppli" w:date="2020-04-14T12:13:00Z">
        <w:del w:id="2948" w:author="Randy A Kee" w:date="2020-04-21T17:10:00Z">
          <w:r w:rsidR="00671A32" w:rsidDel="00FC438E">
            <w:rPr>
              <w:rFonts w:ascii="Franklin Gothic Book" w:hAnsi="Franklin Gothic Book"/>
              <w:i/>
              <w:lang w:val="en"/>
            </w:rPr>
            <w:delText>Phase I</w:delText>
          </w:r>
        </w:del>
      </w:ins>
      <w:del w:id="2949" w:author="Randy A Kee" w:date="2020-04-21T17:10:00Z">
        <w:r w:rsidRPr="004D6DA4" w:rsidDel="00FC438E">
          <w:rPr>
            <w:rFonts w:ascii="Franklin Gothic Book" w:hAnsi="Franklin Gothic Book"/>
            <w:i/>
            <w:lang w:val="en"/>
          </w:rPr>
          <w:delText xml:space="preserve"> - Oil </w:delText>
        </w:r>
        <w:r w:rsidRPr="004D6DA4" w:rsidDel="00FC438E">
          <w:rPr>
            <w:rFonts w:ascii="Franklin Gothic Book" w:hAnsi="Franklin Gothic Book"/>
            <w:lang w:val="en"/>
          </w:rPr>
          <w:delText xml:space="preserve">distribution </w:delText>
        </w:r>
        <w:r w:rsidRPr="004D6DA4" w:rsidDel="00FC438E">
          <w:rPr>
            <w:rFonts w:ascii="Franklin Gothic Book" w:hAnsi="Franklin Gothic Book"/>
            <w:i/>
            <w:lang w:val="en"/>
          </w:rPr>
          <w:delText xml:space="preserve">and avoidance by copepods. </w:delText>
        </w:r>
      </w:del>
    </w:p>
    <w:p w14:paraId="1093E9C4" w14:textId="55447687" w:rsidR="00BF1D37" w:rsidRPr="005B190F" w:rsidDel="00FC438E" w:rsidRDefault="00BF1D37" w:rsidP="0029135D">
      <w:pPr>
        <w:pStyle w:val="ListParagraph"/>
        <w:numPr>
          <w:ilvl w:val="1"/>
          <w:numId w:val="26"/>
        </w:numPr>
        <w:spacing w:line="276" w:lineRule="auto"/>
        <w:contextualSpacing w:val="0"/>
        <w:rPr>
          <w:del w:id="2950" w:author="Randy A Kee" w:date="2020-04-21T17:10:00Z"/>
          <w:rFonts w:ascii="Franklin Gothic Book" w:hAnsi="Franklin Gothic Book"/>
        </w:rPr>
      </w:pPr>
      <w:del w:id="2951" w:author="Randy A Kee" w:date="2020-04-21T17:10:00Z">
        <w:r w:rsidRPr="004D6DA4" w:rsidDel="00FC438E">
          <w:rPr>
            <w:rFonts w:ascii="Franklin Gothic Book" w:hAnsi="Franklin Gothic Book"/>
            <w:i/>
          </w:rPr>
          <w:delText>Task 2-5: Constructing and calibrating the copepod tower/Experiments introducing oil to the copepods.</w:delText>
        </w:r>
      </w:del>
      <w:ins w:id="2952" w:author="CAeppli" w:date="2020-04-14T12:16:00Z">
        <w:del w:id="2953" w:author="Randy A Kee" w:date="2020-04-21T17:10:00Z">
          <w:r w:rsidR="00671A32" w:rsidRPr="00671A32" w:rsidDel="00FC438E">
            <w:rPr>
              <w:rFonts w:ascii="Franklin Gothic Book" w:hAnsi="Franklin Gothic Book"/>
              <w:i/>
            </w:rPr>
            <w:delText xml:space="preserve">Manuscript: Oil Avoidance of </w:delText>
          </w:r>
        </w:del>
      </w:ins>
      <w:ins w:id="2954" w:author="CAeppli" w:date="2020-04-14T12:17:00Z">
        <w:del w:id="2955" w:author="Randy A Kee" w:date="2020-04-21T17:10:00Z">
          <w:r w:rsidR="00671A32" w:rsidRPr="00671A32" w:rsidDel="00FC438E">
            <w:rPr>
              <w:rFonts w:ascii="Franklin Gothic Book" w:hAnsi="Franklin Gothic Book"/>
              <w:i/>
            </w:rPr>
            <w:delText>Copepods</w:delText>
          </w:r>
        </w:del>
      </w:ins>
      <w:ins w:id="2956" w:author="CAeppli" w:date="2020-04-16T22:59:00Z">
        <w:del w:id="2957" w:author="Randy A Kee" w:date="2020-04-21T17:10:00Z">
          <w:r w:rsidRPr="004D6DA4" w:rsidDel="00FC438E">
            <w:rPr>
              <w:rFonts w:ascii="Franklin Gothic Book" w:hAnsi="Franklin Gothic Book"/>
              <w:i/>
            </w:rPr>
            <w:delText>.</w:delText>
          </w:r>
        </w:del>
      </w:ins>
      <w:del w:id="2958" w:author="Randy A Kee" w:date="2020-04-21T17:10:00Z">
        <w:r w:rsidRPr="004D6DA4" w:rsidDel="00FC438E">
          <w:rPr>
            <w:rFonts w:ascii="Franklin Gothic Book" w:hAnsi="Franklin Gothic Book"/>
            <w:i/>
          </w:rPr>
          <w:delText>.</w:delText>
        </w:r>
        <w:r w:rsidRPr="004D6DA4" w:rsidDel="00FC438E">
          <w:rPr>
            <w:rFonts w:ascii="Franklin Gothic Book" w:hAnsi="Franklin Gothic Book"/>
          </w:rPr>
          <w:delText xml:space="preserve"> </w:delText>
        </w:r>
        <w:commentRangeStart w:id="2959"/>
        <w:r w:rsidRPr="004D6DA4" w:rsidDel="00FC438E">
          <w:rPr>
            <w:rFonts w:ascii="Arial" w:hAnsi="Arial" w:cs="Arial"/>
          </w:rPr>
          <w:delText>​</w:delText>
        </w:r>
        <w:r w:rsidRPr="004D6DA4" w:rsidDel="00FC438E">
          <w:rPr>
            <w:rFonts w:ascii="Franklin Gothic Book" w:hAnsi="Franklin Gothic Book"/>
          </w:rPr>
          <w:delText xml:space="preserve">During the first month of this grant </w:delText>
        </w:r>
      </w:del>
      <w:commentRangeEnd w:id="2959"/>
      <w:ins w:id="2960" w:author="Kamerer, Susan (CTR)" w:date="2020-03-30T10:32:00Z">
        <w:del w:id="2961" w:author="Randy A Kee" w:date="2020-04-21T17:10:00Z">
          <w:r w:rsidR="009243A6" w:rsidDel="00FC438E">
            <w:rPr>
              <w:rFonts w:ascii="Franklin Gothic Book" w:hAnsi="Franklin Gothic Book"/>
            </w:rPr>
            <w:delText>project</w:delText>
          </w:r>
          <w:r w:rsidR="009243A6" w:rsidRPr="004D6DA4" w:rsidDel="00FC438E">
            <w:rPr>
              <w:rFonts w:ascii="Franklin Gothic Book" w:hAnsi="Franklin Gothic Book"/>
            </w:rPr>
            <w:delText xml:space="preserve"> </w:delText>
          </w:r>
        </w:del>
      </w:ins>
      <w:del w:id="2962" w:author="Randy A Kee" w:date="2020-04-21T17:10:00Z">
        <w:r w:rsidR="00BA393B" w:rsidDel="00FC438E">
          <w:rPr>
            <w:rStyle w:val="CommentReference"/>
          </w:rPr>
          <w:commentReference w:id="2959"/>
        </w:r>
        <w:r w:rsidRPr="004D6DA4" w:rsidDel="00FC438E">
          <w:rPr>
            <w:rFonts w:ascii="Franklin Gothic Book" w:hAnsi="Franklin Gothic Book"/>
          </w:rPr>
          <w:delText xml:space="preserve">we will construct replicate plankton towers with sampling ports (for measuring hydrocarbon concentrations), cooling and heating mechanisms (to generate a thermocline), and install light and temperature sensors in the tanks and scaffolding for the video cameras surrounding each tank. Early experiments will test the speed and depth to which oil penetrates into the water column. The next three months, experiments will be conducted with Copepods added to the towers, and we will determine if copepods </w:delText>
        </w:r>
        <w:r w:rsidRPr="004D6DA4" w:rsidDel="00FC438E">
          <w:rPr>
            <w:rFonts w:ascii="Franklin Gothic Book" w:hAnsi="Franklin Gothic Book"/>
          </w:rPr>
          <w:lastRenderedPageBreak/>
          <w:delText>avoid the upper layer when oil is added to the surface. These experiments will be conducted in an un-stratified water columns</w:delText>
        </w:r>
      </w:del>
      <w:ins w:id="2963" w:author="CAeppli" w:date="2020-04-14T12:14:00Z">
        <w:del w:id="2964" w:author="Randy A Kee" w:date="2020-04-21T17:10:00Z">
          <w:r w:rsidR="00671A32" w:rsidDel="00FC438E">
            <w:rPr>
              <w:rFonts w:ascii="Arial" w:hAnsi="Arial" w:cs="Arial"/>
            </w:rPr>
            <w:delText xml:space="preserve">Data generated during </w:delText>
          </w:r>
        </w:del>
      </w:ins>
      <w:ins w:id="2965" w:author="CAeppli" w:date="2020-04-14T12:15:00Z">
        <w:del w:id="2966" w:author="Randy A Kee" w:date="2020-04-21T17:10:00Z">
          <w:r w:rsidR="00671A32" w:rsidDel="00FC438E">
            <w:rPr>
              <w:rFonts w:ascii="Arial" w:hAnsi="Arial" w:cs="Arial"/>
            </w:rPr>
            <w:delText xml:space="preserve">Phase I of this project will be synthesized in form of a manuscript for </w:delText>
          </w:r>
        </w:del>
      </w:ins>
      <w:ins w:id="2967" w:author="CAeppli" w:date="2020-04-14T12:26:00Z">
        <w:del w:id="2968" w:author="Randy A Kee" w:date="2020-04-21T17:10:00Z">
          <w:r w:rsidR="00671A32" w:rsidDel="00FC438E">
            <w:rPr>
              <w:rFonts w:ascii="Arial" w:hAnsi="Arial" w:cs="Arial"/>
            </w:rPr>
            <w:delText xml:space="preserve">submission to </w:delText>
          </w:r>
        </w:del>
      </w:ins>
      <w:ins w:id="2969" w:author="CAeppli" w:date="2020-04-14T12:15:00Z">
        <w:del w:id="2970" w:author="Randy A Kee" w:date="2020-04-21T17:10:00Z">
          <w:r w:rsidR="00671A32" w:rsidDel="00FC438E">
            <w:rPr>
              <w:rFonts w:ascii="Arial" w:hAnsi="Arial" w:cs="Arial"/>
            </w:rPr>
            <w:delText>a peer-reviewed scientific journal</w:delText>
          </w:r>
        </w:del>
      </w:ins>
      <w:del w:id="2971" w:author="Randy A Kee" w:date="2020-04-21T17:10:00Z">
        <w:r w:rsidRPr="004D6DA4" w:rsidDel="00FC438E">
          <w:rPr>
            <w:rFonts w:ascii="Franklin Gothic Book" w:hAnsi="Franklin Gothic Book"/>
          </w:rPr>
          <w:delText xml:space="preserve">. </w:delText>
        </w:r>
      </w:del>
    </w:p>
    <w:p w14:paraId="157BBC67" w14:textId="77F22D4A" w:rsidR="00BF1D37" w:rsidRPr="005B190F" w:rsidDel="007F4086" w:rsidRDefault="00BF1D37" w:rsidP="0029135D">
      <w:pPr>
        <w:pStyle w:val="ListParagraph"/>
        <w:numPr>
          <w:ilvl w:val="0"/>
          <w:numId w:val="26"/>
        </w:numPr>
        <w:spacing w:line="276" w:lineRule="auto"/>
        <w:ind w:left="450"/>
        <w:contextualSpacing w:val="0"/>
        <w:rPr>
          <w:rFonts w:ascii="Franklin Gothic Book" w:hAnsi="Franklin Gothic Book"/>
          <w:i/>
        </w:rPr>
      </w:pPr>
      <w:del w:id="2972" w:author="CAeppli" w:date="2020-04-14T12:16:00Z">
        <w:r w:rsidRPr="004D6DA4" w:rsidDel="007F4086">
          <w:rPr>
            <w:rFonts w:ascii="Franklin Gothic Book" w:hAnsi="Franklin Gothic Book"/>
            <w:i/>
            <w:lang w:val="en"/>
          </w:rPr>
          <w:delText xml:space="preserve">Goal </w:delText>
        </w:r>
      </w:del>
      <w:ins w:id="2973" w:author="CAeppli" w:date="2020-04-14T12:16:00Z">
        <w:r w:rsidR="00671A32">
          <w:rPr>
            <w:rFonts w:ascii="Franklin Gothic Book" w:hAnsi="Franklin Gothic Book"/>
            <w:i/>
            <w:lang w:val="en"/>
          </w:rPr>
          <w:t xml:space="preserve">Phase </w:t>
        </w:r>
        <w:del w:id="2974" w:author="Randy A Kee" w:date="2020-04-27T16:41:00Z">
          <w:r w:rsidR="00671A32" w:rsidDel="00262C9A">
            <w:rPr>
              <w:rFonts w:ascii="Franklin Gothic Book" w:hAnsi="Franklin Gothic Book"/>
              <w:i/>
              <w:lang w:val="en"/>
            </w:rPr>
            <w:delText>II</w:delText>
          </w:r>
        </w:del>
      </w:ins>
      <w:ins w:id="2975" w:author="Randy A Kee" w:date="2020-04-27T16:41:00Z">
        <w:r w:rsidR="00262C9A">
          <w:rPr>
            <w:rFonts w:ascii="Franklin Gothic Book" w:hAnsi="Franklin Gothic Book"/>
            <w:i/>
            <w:lang w:val="en"/>
          </w:rPr>
          <w:t>2</w:t>
        </w:r>
      </w:ins>
      <w:del w:id="2976" w:author="CAeppli" w:date="2020-04-14T12:16:00Z">
        <w:r w:rsidRPr="004D6DA4" w:rsidDel="007F4086">
          <w:rPr>
            <w:rFonts w:ascii="Franklin Gothic Book" w:hAnsi="Franklin Gothic Book"/>
            <w:i/>
            <w:lang w:val="en"/>
          </w:rPr>
          <w:delText>2</w:delText>
        </w:r>
      </w:del>
      <w:r w:rsidRPr="004D6DA4" w:rsidDel="007F4086">
        <w:rPr>
          <w:rFonts w:ascii="Franklin Gothic Book" w:hAnsi="Franklin Gothic Book"/>
          <w:i/>
          <w:lang w:val="en"/>
        </w:rPr>
        <w:t xml:space="preserve"> - Measuring the impact of oil </w:t>
      </w:r>
      <w:r w:rsidRPr="004D6DA4" w:rsidDel="007F4086">
        <w:rPr>
          <w:rFonts w:ascii="Franklin Gothic Book" w:hAnsi="Franklin Gothic Book"/>
          <w:i/>
        </w:rPr>
        <w:t>dispersants.</w:t>
      </w:r>
    </w:p>
    <w:p w14:paraId="46F777BC" w14:textId="3B84DE2E" w:rsidR="00BF1D37" w:rsidRPr="005B190F" w:rsidDel="007F4086" w:rsidRDefault="00BF1D37" w:rsidP="0029135D">
      <w:pPr>
        <w:pStyle w:val="ListParagraph"/>
        <w:numPr>
          <w:ilvl w:val="1"/>
          <w:numId w:val="26"/>
        </w:numPr>
        <w:spacing w:line="276" w:lineRule="auto"/>
        <w:contextualSpacing w:val="0"/>
        <w:rPr>
          <w:ins w:id="2977" w:author="CAeppli" w:date="2020-04-14T12:16:00Z"/>
          <w:rFonts w:ascii="Franklin Gothic Book" w:hAnsi="Franklin Gothic Book"/>
        </w:rPr>
      </w:pPr>
      <w:r w:rsidRPr="004D6DA4" w:rsidDel="007F4086">
        <w:rPr>
          <w:rFonts w:ascii="Franklin Gothic Book" w:hAnsi="Franklin Gothic Book"/>
          <w:i/>
        </w:rPr>
        <w:t xml:space="preserve">Task </w:t>
      </w:r>
      <w:ins w:id="2978" w:author="CAeppli" w:date="2020-04-16T22:59:00Z">
        <w:r w:rsidRPr="00671A32" w:rsidDel="007F4086">
          <w:rPr>
            <w:rFonts w:ascii="Franklin Gothic Book" w:hAnsi="Franklin Gothic Book"/>
            <w:i/>
          </w:rPr>
          <w:t>6</w:t>
        </w:r>
      </w:ins>
      <w:ins w:id="2979" w:author="CAeppli" w:date="2020-04-14T12:16:00Z">
        <w:r w:rsidR="00671A32" w:rsidRPr="00671A32">
          <w:rPr>
            <w:rFonts w:ascii="Franklin Gothic Book" w:hAnsi="Franklin Gothic Book"/>
            <w:i/>
          </w:rPr>
          <w:t>b</w:t>
        </w:r>
      </w:ins>
      <w:del w:id="2980" w:author="CAeppli" w:date="2020-04-16T22:59:00Z">
        <w:r w:rsidRPr="004D6DA4" w:rsidDel="007F4086">
          <w:rPr>
            <w:rFonts w:ascii="Franklin Gothic Book" w:hAnsi="Franklin Gothic Book"/>
            <w:i/>
          </w:rPr>
          <w:delText>6</w:delText>
        </w:r>
      </w:del>
      <w:del w:id="2981" w:author="CAeppli" w:date="2020-04-14T12:16:00Z">
        <w:r w:rsidRPr="004D6DA4" w:rsidDel="007F4086">
          <w:rPr>
            <w:rFonts w:ascii="Franklin Gothic Book" w:hAnsi="Franklin Gothic Book"/>
            <w:i/>
          </w:rPr>
          <w:delText>-8</w:delText>
        </w:r>
      </w:del>
      <w:r w:rsidRPr="004D6DA4" w:rsidDel="007F4086">
        <w:rPr>
          <w:rFonts w:ascii="Franklin Gothic Book" w:hAnsi="Franklin Gothic Book"/>
          <w:i/>
        </w:rPr>
        <w:t xml:space="preserve">: </w:t>
      </w:r>
      <w:ins w:id="2982" w:author="CAeppli" w:date="2020-04-14T12:17:00Z">
        <w:r w:rsidR="00671A32" w:rsidRPr="00671A32">
          <w:rPr>
            <w:rFonts w:ascii="Franklin Gothic Book" w:hAnsi="Franklin Gothic Book"/>
            <w:i/>
          </w:rPr>
          <w:t>Experiments with Dispersed Oil</w:t>
        </w:r>
        <w:r w:rsidR="00671A32" w:rsidRPr="00671A32">
          <w:rPr>
            <w:rFonts w:ascii="Franklin Gothic Book" w:hAnsi="Franklin Gothic Book"/>
            <w:iCs/>
            <w:rPrChange w:id="2983" w:author="CAeppli" w:date="2020-04-14T12:19:00Z">
              <w:rPr>
                <w:rFonts w:ascii="Franklin Gothic Book" w:hAnsi="Franklin Gothic Book"/>
                <w:i/>
              </w:rPr>
            </w:rPrChange>
          </w:rPr>
          <w:t>:</w:t>
        </w:r>
        <w:r w:rsidR="00671A32" w:rsidRPr="00671A32">
          <w:rPr>
            <w:rFonts w:ascii="Franklin Gothic Book" w:hAnsi="Franklin Gothic Book"/>
            <w:iCs/>
            <w:rPrChange w:id="2984" w:author="CAeppli" w:date="2020-04-14T12:18:00Z">
              <w:rPr>
                <w:rFonts w:ascii="Franklin Gothic Book" w:hAnsi="Franklin Gothic Book"/>
                <w:i/>
              </w:rPr>
            </w:rPrChange>
          </w:rPr>
          <w:t xml:space="preserve"> Experiments will be conducted to </w:t>
        </w:r>
      </w:ins>
      <w:ins w:id="2985" w:author="CAeppli" w:date="2020-04-14T12:18:00Z">
        <w:r w:rsidR="00671A32" w:rsidRPr="00671A32">
          <w:rPr>
            <w:rFonts w:ascii="Franklin Gothic Book" w:hAnsi="Franklin Gothic Book"/>
            <w:iCs/>
            <w:rPrChange w:id="2986" w:author="CAeppli" w:date="2020-04-14T12:18:00Z">
              <w:rPr>
                <w:rFonts w:ascii="Franklin Gothic Book" w:hAnsi="Franklin Gothic Book"/>
                <w:i/>
              </w:rPr>
            </w:rPrChange>
          </w:rPr>
          <w:t xml:space="preserve">measure the </w:t>
        </w:r>
      </w:ins>
      <w:del w:id="2987" w:author="CAeppli" w:date="2020-04-14T12:18:00Z">
        <w:r w:rsidRPr="00671A32" w:rsidDel="007F4086">
          <w:rPr>
            <w:rFonts w:ascii="Franklin Gothic Book" w:hAnsi="Franklin Gothic Book"/>
            <w:rPrChange w:id="2988" w:author="CAeppli" w:date="2020-04-18T05:35:00Z">
              <w:rPr>
                <w:rFonts w:ascii="Franklin Gothic Book" w:hAnsi="Franklin Gothic Book"/>
                <w:i/>
              </w:rPr>
            </w:rPrChange>
          </w:rPr>
          <w:delText xml:space="preserve">Effect </w:delText>
        </w:r>
      </w:del>
      <w:ins w:id="2989" w:author="CAeppli" w:date="2020-04-14T12:18:00Z">
        <w:r w:rsidR="00671A32" w:rsidRPr="00671A32">
          <w:rPr>
            <w:rFonts w:ascii="Franklin Gothic Book" w:hAnsi="Franklin Gothic Book"/>
            <w:iCs/>
            <w:rPrChange w:id="2990" w:author="CAeppli" w:date="2020-04-14T12:18:00Z">
              <w:rPr>
                <w:rFonts w:ascii="Franklin Gothic Book" w:hAnsi="Franklin Gothic Book"/>
                <w:i/>
              </w:rPr>
            </w:rPrChange>
          </w:rPr>
          <w:t>e</w:t>
        </w:r>
        <w:r w:rsidR="00671A32" w:rsidRPr="00671A32" w:rsidDel="007F4086">
          <w:rPr>
            <w:rFonts w:ascii="Franklin Gothic Book" w:hAnsi="Franklin Gothic Book"/>
            <w:iCs/>
            <w:rPrChange w:id="2991" w:author="CAeppli" w:date="2020-04-14T12:18:00Z">
              <w:rPr>
                <w:rFonts w:ascii="Franklin Gothic Book" w:hAnsi="Franklin Gothic Book"/>
                <w:i/>
              </w:rPr>
            </w:rPrChange>
          </w:rPr>
          <w:t xml:space="preserve">ffect </w:t>
        </w:r>
      </w:ins>
      <w:r w:rsidRPr="00671A32" w:rsidDel="007F4086">
        <w:rPr>
          <w:rFonts w:ascii="Franklin Gothic Book" w:hAnsi="Franklin Gothic Book"/>
          <w:rPrChange w:id="2992" w:author="CAeppli" w:date="2020-04-18T05:35:00Z">
            <w:rPr>
              <w:rFonts w:ascii="Franklin Gothic Book" w:hAnsi="Franklin Gothic Book"/>
              <w:i/>
            </w:rPr>
          </w:rPrChange>
        </w:rPr>
        <w:t xml:space="preserve">of oil distribution with added dispersants </w:t>
      </w:r>
      <w:del w:id="2993" w:author="CAeppli" w:date="2020-04-14T12:18:00Z">
        <w:r w:rsidRPr="00671A32" w:rsidDel="007F4086">
          <w:rPr>
            <w:rFonts w:ascii="Franklin Gothic Book" w:hAnsi="Franklin Gothic Book"/>
            <w:rPrChange w:id="2994" w:author="CAeppli" w:date="2020-04-18T05:35:00Z">
              <w:rPr>
                <w:rFonts w:ascii="Franklin Gothic Book" w:hAnsi="Franklin Gothic Book"/>
                <w:i/>
              </w:rPr>
            </w:rPrChange>
          </w:rPr>
          <w:delText>and avoidance by copepods</w:delText>
        </w:r>
      </w:del>
      <w:del w:id="2995" w:author="Jason Roe" w:date="2020-04-16T23:03:00Z">
        <w:r w:rsidRPr="004D6DA4" w:rsidDel="007F4086">
          <w:rPr>
            <w:rFonts w:ascii="Franklin Gothic Book" w:hAnsi="Franklin Gothic Book"/>
            <w:i/>
          </w:rPr>
          <w:delText>.</w:delText>
        </w:r>
      </w:del>
      <w:ins w:id="2996" w:author="CAeppli" w:date="2020-04-14T12:18:00Z">
        <w:r w:rsidR="00671A32" w:rsidRPr="00671A32">
          <w:rPr>
            <w:rFonts w:ascii="Franklin Gothic Book" w:hAnsi="Franklin Gothic Book"/>
            <w:iCs/>
            <w:rPrChange w:id="2997" w:author="CAeppli" w:date="2020-04-14T12:18:00Z">
              <w:rPr>
                <w:rFonts w:ascii="Franklin Gothic Book" w:hAnsi="Franklin Gothic Book"/>
                <w:i/>
              </w:rPr>
            </w:rPrChange>
          </w:rPr>
          <w:t>on the vertical movement of copepods</w:t>
        </w:r>
      </w:ins>
      <w:ins w:id="2998" w:author="CAeppli" w:date="2020-04-16T22:59:00Z">
        <w:r w:rsidRPr="004D6DA4" w:rsidDel="007F4086">
          <w:rPr>
            <w:rFonts w:ascii="Franklin Gothic Book" w:hAnsi="Franklin Gothic Book"/>
            <w:i/>
          </w:rPr>
          <w:t>.</w:t>
        </w:r>
      </w:ins>
      <w:del w:id="2999" w:author="CAeppli" w:date="2020-04-16T22:59:00Z">
        <w:r w:rsidRPr="004D6DA4" w:rsidDel="007F4086">
          <w:rPr>
            <w:rFonts w:ascii="Franklin Gothic Book" w:hAnsi="Franklin Gothic Book"/>
            <w:i/>
          </w:rPr>
          <w:delText>.</w:delText>
        </w:r>
      </w:del>
      <w:r w:rsidRPr="004D6DA4" w:rsidDel="007F4086">
        <w:rPr>
          <w:rFonts w:ascii="Franklin Gothic Book" w:hAnsi="Franklin Gothic Book"/>
          <w:b/>
          <w:bCs/>
        </w:rPr>
        <w:t xml:space="preserve"> </w:t>
      </w:r>
      <w:r w:rsidRPr="004D6DA4" w:rsidDel="007F4086">
        <w:rPr>
          <w:rFonts w:ascii="Arial" w:hAnsi="Arial" w:cs="Arial"/>
        </w:rPr>
        <w:t>​</w:t>
      </w:r>
      <w:del w:id="3000" w:author="Randy A Kee" w:date="2020-04-21T17:09:00Z">
        <w:r w:rsidRPr="004D6DA4" w:rsidDel="00FC438E">
          <w:rPr>
            <w:rFonts w:ascii="Franklin Gothic Book" w:hAnsi="Franklin Gothic Book"/>
          </w:rPr>
          <w:delText xml:space="preserve">We </w:delText>
        </w:r>
      </w:del>
      <w:ins w:id="3001" w:author="Randy A Kee" w:date="2020-04-21T17:09:00Z">
        <w:r w:rsidR="00FC438E">
          <w:rPr>
            <w:rFonts w:ascii="Franklin Gothic Book" w:hAnsi="Franklin Gothic Book"/>
          </w:rPr>
          <w:t>Researchers</w:t>
        </w:r>
        <w:r w:rsidR="00FC438E" w:rsidRPr="004D6DA4" w:rsidDel="007F4086">
          <w:rPr>
            <w:rFonts w:ascii="Franklin Gothic Book" w:hAnsi="Franklin Gothic Book"/>
          </w:rPr>
          <w:t xml:space="preserve"> </w:t>
        </w:r>
      </w:ins>
      <w:r w:rsidRPr="004D6DA4" w:rsidDel="007F4086">
        <w:rPr>
          <w:rFonts w:ascii="Franklin Gothic Book" w:hAnsi="Franklin Gothic Book"/>
        </w:rPr>
        <w:t xml:space="preserve">will test the </w:t>
      </w:r>
      <w:del w:id="3002" w:author="CAeppli" w:date="2020-04-14T12:18:00Z">
        <w:r w:rsidRPr="004D6DA4" w:rsidDel="007F4086">
          <w:rPr>
            <w:rFonts w:ascii="Franklin Gothic Book" w:hAnsi="Franklin Gothic Book"/>
          </w:rPr>
          <w:delText>speed</w:delText>
        </w:r>
        <w:r w:rsidRPr="004D6DA4" w:rsidDel="00671A32">
          <w:rPr>
            <w:rFonts w:ascii="Franklin Gothic Book" w:hAnsi="Franklin Gothic Book"/>
          </w:rPr>
          <w:delText xml:space="preserve"> </w:delText>
        </w:r>
      </w:del>
      <w:ins w:id="3003" w:author="CAeppli" w:date="2020-04-14T12:18:00Z">
        <w:r w:rsidR="00671A32">
          <w:rPr>
            <w:rFonts w:ascii="Franklin Gothic Book" w:hAnsi="Franklin Gothic Book"/>
          </w:rPr>
          <w:t>rate</w:t>
        </w:r>
        <w:r w:rsidRPr="004D6DA4" w:rsidDel="007F4086">
          <w:rPr>
            <w:rFonts w:ascii="Franklin Gothic Book" w:hAnsi="Franklin Gothic Book"/>
          </w:rPr>
          <w:t xml:space="preserve"> </w:t>
        </w:r>
      </w:ins>
      <w:r w:rsidRPr="004D6DA4" w:rsidDel="007F4086">
        <w:rPr>
          <w:rFonts w:ascii="Franklin Gothic Book" w:hAnsi="Franklin Gothic Book"/>
        </w:rPr>
        <w:t xml:space="preserve">and depth to which oil penetrates into the water column when dispersants are added. Copepods will be added to the towers and we will determine if copepods avoid the upper layer when oil is added to the surface. These experiments will be conducted in </w:t>
      </w:r>
      <w:del w:id="3004" w:author="Randy A Kee" w:date="2020-04-27T16:52:00Z">
        <w:r w:rsidRPr="004D6DA4" w:rsidDel="00125CE6">
          <w:rPr>
            <w:rFonts w:ascii="Franklin Gothic Book" w:hAnsi="Franklin Gothic Book"/>
          </w:rPr>
          <w:delText>an</w:delText>
        </w:r>
      </w:del>
      <w:ins w:id="3005" w:author="Randy A Kee" w:date="2020-04-27T16:52:00Z">
        <w:r w:rsidR="00125CE6" w:rsidRPr="004D6DA4" w:rsidDel="007F4086">
          <w:rPr>
            <w:rFonts w:ascii="Franklin Gothic Book" w:hAnsi="Franklin Gothic Book"/>
          </w:rPr>
          <w:t>a</w:t>
        </w:r>
      </w:ins>
      <w:r w:rsidRPr="004D6DA4" w:rsidDel="007F4086">
        <w:rPr>
          <w:rFonts w:ascii="Franklin Gothic Book" w:hAnsi="Franklin Gothic Book"/>
        </w:rPr>
        <w:t xml:space="preserve"> </w:t>
      </w:r>
      <w:ins w:id="3006" w:author="Randy A Kee" w:date="2020-04-21T17:10:00Z">
        <w:r w:rsidR="00FC438E">
          <w:rPr>
            <w:rFonts w:ascii="Franklin Gothic Book" w:hAnsi="Franklin Gothic Book"/>
          </w:rPr>
          <w:t>“</w:t>
        </w:r>
      </w:ins>
      <w:ins w:id="3007" w:author="CAeppli" w:date="2020-04-16T22:59:00Z">
        <w:r w:rsidRPr="004D6DA4" w:rsidDel="007F4086">
          <w:rPr>
            <w:rFonts w:ascii="Franklin Gothic Book" w:hAnsi="Franklin Gothic Book"/>
          </w:rPr>
          <w:t>un</w:t>
        </w:r>
      </w:ins>
      <w:ins w:id="3008" w:author="CAeppli" w:date="2020-04-14T12:18:00Z">
        <w:r w:rsidR="00671A32">
          <w:rPr>
            <w:rFonts w:ascii="Franklin Gothic Book" w:hAnsi="Franklin Gothic Book"/>
          </w:rPr>
          <w:t>-</w:t>
        </w:r>
      </w:ins>
      <w:del w:id="3009" w:author="CAeppli" w:date="2020-04-14T12:18:00Z">
        <w:r w:rsidRPr="004D6DA4" w:rsidDel="00671A32">
          <w:rPr>
            <w:rFonts w:ascii="Franklin Gothic Book" w:hAnsi="Franklin Gothic Book"/>
          </w:rPr>
          <w:delText>0</w:delText>
        </w:r>
      </w:del>
      <w:ins w:id="3010" w:author="CAeppli" w:date="2020-04-16T22:59:00Z">
        <w:r w:rsidRPr="004D6DA4" w:rsidDel="007F4086">
          <w:rPr>
            <w:rFonts w:ascii="Franklin Gothic Book" w:hAnsi="Franklin Gothic Book"/>
          </w:rPr>
          <w:t>stratified</w:t>
        </w:r>
      </w:ins>
      <w:ins w:id="3011" w:author="Randy A Kee" w:date="2020-04-21T17:10:00Z">
        <w:r w:rsidR="00FC438E">
          <w:rPr>
            <w:rFonts w:ascii="Franklin Gothic Book" w:hAnsi="Franklin Gothic Book"/>
          </w:rPr>
          <w:t>”</w:t>
        </w:r>
      </w:ins>
      <w:del w:id="3012" w:author="CAeppli" w:date="2020-04-16T22:59:00Z">
        <w:r w:rsidRPr="004D6DA4" w:rsidDel="007F4086">
          <w:rPr>
            <w:rFonts w:ascii="Franklin Gothic Book" w:hAnsi="Franklin Gothic Book"/>
          </w:rPr>
          <w:delText>un0stratified</w:delText>
        </w:r>
      </w:del>
      <w:r w:rsidRPr="004D6DA4" w:rsidDel="007F4086">
        <w:rPr>
          <w:rFonts w:ascii="Franklin Gothic Book" w:hAnsi="Franklin Gothic Book"/>
        </w:rPr>
        <w:t xml:space="preserve"> water columns. </w:t>
      </w:r>
    </w:p>
    <w:p w14:paraId="019B5D95" w14:textId="0139775E" w:rsidR="00671A32" w:rsidRPr="00671A32" w:rsidRDefault="00671A32" w:rsidP="0029135D">
      <w:pPr>
        <w:pStyle w:val="ListParagraph"/>
        <w:numPr>
          <w:ilvl w:val="1"/>
          <w:numId w:val="26"/>
        </w:numPr>
        <w:spacing w:line="276" w:lineRule="auto"/>
        <w:contextualSpacing w:val="0"/>
        <w:rPr>
          <w:ins w:id="3013" w:author="CAeppli" w:date="2020-04-14T12:16:00Z"/>
          <w:rFonts w:ascii="Franklin Gothic Book" w:hAnsi="Franklin Gothic Book"/>
          <w:rPrChange w:id="3014" w:author="CAeppli" w:date="2020-04-14T12:16:00Z">
            <w:rPr>
              <w:ins w:id="3015" w:author="CAeppli" w:date="2020-04-14T12:16:00Z"/>
              <w:rFonts w:ascii="Franklin Gothic Book" w:hAnsi="Franklin Gothic Book"/>
              <w:i/>
            </w:rPr>
          </w:rPrChange>
        </w:rPr>
      </w:pPr>
      <w:ins w:id="3016" w:author="CAeppli" w:date="2020-04-14T12:16:00Z">
        <w:r>
          <w:rPr>
            <w:rFonts w:ascii="Franklin Gothic Book" w:hAnsi="Franklin Gothic Book"/>
            <w:i/>
          </w:rPr>
          <w:t xml:space="preserve">Task </w:t>
        </w:r>
      </w:ins>
      <w:ins w:id="3017" w:author="CAeppli" w:date="2020-04-14T12:18:00Z">
        <w:r>
          <w:rPr>
            <w:rFonts w:ascii="Franklin Gothic Book" w:hAnsi="Franklin Gothic Book"/>
            <w:i/>
          </w:rPr>
          <w:t>7</w:t>
        </w:r>
      </w:ins>
      <w:ins w:id="3018" w:author="CAeppli" w:date="2020-04-14T12:16:00Z">
        <w:r>
          <w:rPr>
            <w:rFonts w:ascii="Franklin Gothic Book" w:hAnsi="Franklin Gothic Book"/>
            <w:i/>
          </w:rPr>
          <w:t>:</w:t>
        </w:r>
      </w:ins>
      <w:ins w:id="3019" w:author="CAeppli" w:date="2020-04-14T12:19:00Z">
        <w:r>
          <w:rPr>
            <w:rFonts w:ascii="Franklin Gothic Book" w:hAnsi="Franklin Gothic Book"/>
            <w:i/>
          </w:rPr>
          <w:t xml:space="preserve"> Copepod Data Evaluation:</w:t>
        </w:r>
      </w:ins>
      <w:ins w:id="3020" w:author="CAeppli" w:date="2020-04-14T12:16:00Z">
        <w:r>
          <w:rPr>
            <w:rFonts w:ascii="Franklin Gothic Book" w:hAnsi="Franklin Gothic Book"/>
            <w:i/>
          </w:rPr>
          <w:t xml:space="preserve"> </w:t>
        </w:r>
      </w:ins>
      <w:ins w:id="3021" w:author="CAeppli" w:date="2020-04-14T12:19:00Z">
        <w:r w:rsidRPr="00671A32">
          <w:rPr>
            <w:rFonts w:ascii="Franklin Gothic Book" w:hAnsi="Franklin Gothic Book"/>
            <w:iCs/>
            <w:rPrChange w:id="3022" w:author="CAeppli" w:date="2020-04-14T12:20:00Z">
              <w:rPr>
                <w:rFonts w:ascii="Franklin Gothic Book" w:hAnsi="Franklin Gothic Book"/>
                <w:i/>
              </w:rPr>
            </w:rPrChange>
          </w:rPr>
          <w:t xml:space="preserve">Video-images </w:t>
        </w:r>
      </w:ins>
      <w:ins w:id="3023" w:author="CAeppli" w:date="2020-04-14T12:20:00Z">
        <w:r>
          <w:rPr>
            <w:rFonts w:ascii="Franklin Gothic Book" w:hAnsi="Franklin Gothic Book"/>
            <w:iCs/>
          </w:rPr>
          <w:t>acquired during Task 6b will be evaluated to assess the vertical movement of copepods.</w:t>
        </w:r>
      </w:ins>
    </w:p>
    <w:p w14:paraId="3F05BDE2" w14:textId="4945B27B" w:rsidR="00671A32" w:rsidRPr="00671A32" w:rsidRDefault="00671A32" w:rsidP="0029135D">
      <w:pPr>
        <w:pStyle w:val="ListParagraph"/>
        <w:numPr>
          <w:ilvl w:val="1"/>
          <w:numId w:val="26"/>
        </w:numPr>
        <w:spacing w:line="276" w:lineRule="auto"/>
        <w:contextualSpacing w:val="0"/>
        <w:rPr>
          <w:ins w:id="3024" w:author="CAeppli" w:date="2020-04-14T12:22:00Z"/>
          <w:rFonts w:ascii="Franklin Gothic Book" w:hAnsi="Franklin Gothic Book"/>
        </w:rPr>
      </w:pPr>
      <w:ins w:id="3025" w:author="CAeppli" w:date="2020-04-14T12:16:00Z">
        <w:r>
          <w:rPr>
            <w:rFonts w:ascii="Franklin Gothic Book" w:hAnsi="Franklin Gothic Book"/>
            <w:i/>
          </w:rPr>
          <w:t xml:space="preserve">Task 8: </w:t>
        </w:r>
      </w:ins>
      <w:ins w:id="3026" w:author="CAeppli" w:date="2020-04-14T12:21:00Z">
        <w:r>
          <w:rPr>
            <w:rFonts w:ascii="Franklin Gothic Book" w:hAnsi="Franklin Gothic Book"/>
            <w:i/>
          </w:rPr>
          <w:t xml:space="preserve">Chemistry Analysis and Data Evaluation: </w:t>
        </w:r>
      </w:ins>
      <w:ins w:id="3027" w:author="CAeppli" w:date="2020-04-14T12:22:00Z">
        <w:r>
          <w:rPr>
            <w:rFonts w:ascii="Franklin Gothic Book" w:hAnsi="Franklin Gothic Book"/>
            <w:iCs/>
          </w:rPr>
          <w:t>Samples collected during Task 6b will be analyzed for hydrocarbon</w:t>
        </w:r>
      </w:ins>
      <w:ins w:id="3028" w:author="CAeppli" w:date="2020-04-14T12:21:00Z">
        <w:r>
          <w:rPr>
            <w:rFonts w:ascii="Franklin Gothic Book" w:hAnsi="Franklin Gothic Book"/>
            <w:iCs/>
          </w:rPr>
          <w:t xml:space="preserve"> concentrations and oil droplet distribution</w:t>
        </w:r>
      </w:ins>
      <w:ins w:id="3029" w:author="CAeppli" w:date="2020-04-14T12:22:00Z">
        <w:r>
          <w:rPr>
            <w:rFonts w:ascii="Franklin Gothic Book" w:hAnsi="Franklin Gothic Book"/>
            <w:iCs/>
          </w:rPr>
          <w:t>.</w:t>
        </w:r>
      </w:ins>
    </w:p>
    <w:p w14:paraId="11DCF42D" w14:textId="75322CFA" w:rsidR="00671A32" w:rsidRPr="00671A32" w:rsidDel="00671A32" w:rsidRDefault="00671A32">
      <w:pPr>
        <w:spacing w:line="276" w:lineRule="auto"/>
        <w:ind w:left="720"/>
        <w:rPr>
          <w:del w:id="3030" w:author="CAeppli" w:date="2020-04-14T12:22:00Z"/>
          <w:rFonts w:ascii="Franklin Gothic Book" w:hAnsi="Franklin Gothic Book"/>
          <w:rPrChange w:id="3031" w:author="CAeppli" w:date="2020-04-14T12:22:00Z">
            <w:rPr>
              <w:del w:id="3032" w:author="CAeppli" w:date="2020-04-14T12:22:00Z"/>
            </w:rPr>
          </w:rPrChange>
        </w:rPr>
        <w:pPrChange w:id="3033" w:author="CAeppli" w:date="2020-04-14T12:22:00Z">
          <w:pPr>
            <w:pStyle w:val="ListParagraph"/>
            <w:numPr>
              <w:ilvl w:val="1"/>
              <w:numId w:val="26"/>
            </w:numPr>
            <w:spacing w:line="276" w:lineRule="auto"/>
            <w:ind w:left="1080" w:hanging="360"/>
            <w:contextualSpacing w:val="0"/>
          </w:pPr>
        </w:pPrChange>
      </w:pPr>
    </w:p>
    <w:p w14:paraId="1EB9499B" w14:textId="6017BCDC" w:rsidR="00BF1D37" w:rsidRPr="00050E47" w:rsidRDefault="00BF1D37" w:rsidP="0029135D">
      <w:pPr>
        <w:pStyle w:val="ListParagraph"/>
        <w:numPr>
          <w:ilvl w:val="0"/>
          <w:numId w:val="26"/>
        </w:numPr>
        <w:spacing w:line="276" w:lineRule="auto"/>
        <w:ind w:left="450" w:hanging="450"/>
        <w:contextualSpacing w:val="0"/>
        <w:rPr>
          <w:del w:id="3034" w:author="CAeppli" w:date="2020-04-14T12:22:00Z"/>
          <w:rFonts w:ascii="Franklin Gothic Book" w:hAnsi="Franklin Gothic Book"/>
        </w:rPr>
      </w:pPr>
      <w:del w:id="3035" w:author="CAeppli" w:date="2020-04-14T12:22:00Z">
        <w:r>
          <w:rPr>
            <w:rFonts w:ascii="Franklin Gothic Book" w:hAnsi="Franklin Gothic Book"/>
            <w:i/>
          </w:rPr>
          <w:delText xml:space="preserve">Phase I and II of this project were conducted in Years 5 and 6 (see </w:delText>
        </w:r>
        <w:r w:rsidR="006C1F84">
          <w:rPr>
            <w:rFonts w:ascii="Franklin Gothic Book" w:hAnsi="Franklin Gothic Book"/>
            <w:i/>
          </w:rPr>
          <w:delText xml:space="preserve">associated </w:delText>
        </w:r>
        <w:r>
          <w:rPr>
            <w:rFonts w:ascii="Franklin Gothic Book" w:hAnsi="Franklin Gothic Book"/>
            <w:i/>
          </w:rPr>
          <w:delText>Table for a timeline)</w:delText>
        </w:r>
      </w:del>
    </w:p>
    <w:p w14:paraId="45497EC6" w14:textId="2D9CE365" w:rsidR="00BF1D37" w:rsidRPr="005B190F" w:rsidRDefault="00BF1D37" w:rsidP="0029135D">
      <w:pPr>
        <w:pStyle w:val="ListParagraph"/>
        <w:numPr>
          <w:ilvl w:val="0"/>
          <w:numId w:val="26"/>
        </w:numPr>
        <w:spacing w:line="276" w:lineRule="auto"/>
        <w:ind w:left="450" w:hanging="450"/>
        <w:contextualSpacing w:val="0"/>
        <w:rPr>
          <w:rFonts w:ascii="Franklin Gothic Book" w:hAnsi="Franklin Gothic Book"/>
        </w:rPr>
      </w:pPr>
      <w:r>
        <w:rPr>
          <w:rFonts w:ascii="Franklin Gothic Book" w:hAnsi="Franklin Gothic Book"/>
          <w:i/>
        </w:rPr>
        <w:t xml:space="preserve">Phase </w:t>
      </w:r>
      <w:del w:id="3036" w:author="Randy A Kee" w:date="2020-04-27T16:41:00Z">
        <w:r w:rsidDel="00262C9A">
          <w:rPr>
            <w:rFonts w:ascii="Franklin Gothic Book" w:hAnsi="Franklin Gothic Book"/>
            <w:i/>
          </w:rPr>
          <w:delText xml:space="preserve">III </w:delText>
        </w:r>
      </w:del>
      <w:ins w:id="3037" w:author="Randy A Kee" w:date="2020-04-27T16:41:00Z">
        <w:r w:rsidR="00262C9A">
          <w:rPr>
            <w:rFonts w:ascii="Franklin Gothic Book" w:hAnsi="Franklin Gothic Book"/>
            <w:i/>
          </w:rPr>
          <w:t xml:space="preserve">3 </w:t>
        </w:r>
      </w:ins>
      <w:del w:id="3038" w:author="CAeppli" w:date="2020-04-14T12:22:00Z">
        <w:r>
          <w:rPr>
            <w:rFonts w:ascii="Franklin Gothic Book" w:hAnsi="Franklin Gothic Book"/>
            <w:i/>
          </w:rPr>
          <w:delText>Goa</w:delText>
        </w:r>
        <w:r w:rsidRPr="004D6DA4" w:rsidDel="007F4086">
          <w:rPr>
            <w:rFonts w:ascii="Franklin Gothic Book" w:hAnsi="Franklin Gothic Book"/>
            <w:i/>
          </w:rPr>
          <w:delText>l 3</w:delText>
        </w:r>
        <w:r w:rsidRPr="004D6DA4">
          <w:rPr>
            <w:rFonts w:ascii="Franklin Gothic Book" w:hAnsi="Franklin Gothic Book"/>
            <w:i/>
          </w:rPr>
          <w:delText xml:space="preserve"> </w:delText>
        </w:r>
      </w:del>
      <w:r w:rsidRPr="004D6DA4">
        <w:rPr>
          <w:rFonts w:ascii="Franklin Gothic Book" w:hAnsi="Franklin Gothic Book"/>
          <w:i/>
        </w:rPr>
        <w:t>- Measuring the effect of water stratification</w:t>
      </w:r>
      <w:r>
        <w:rPr>
          <w:rFonts w:ascii="Franklin Gothic Book" w:hAnsi="Franklin Gothic Book"/>
          <w:i/>
        </w:rPr>
        <w:t xml:space="preserve"> (</w:t>
      </w:r>
      <w:r w:rsidR="006C1F84">
        <w:rPr>
          <w:rFonts w:ascii="Franklin Gothic Book" w:hAnsi="Franklin Gothic Book"/>
          <w:i/>
        </w:rPr>
        <w:t xml:space="preserve">Note:  this is </w:t>
      </w:r>
      <w:r w:rsidR="00250D30">
        <w:rPr>
          <w:rFonts w:ascii="Franklin Gothic Book" w:hAnsi="Franklin Gothic Book"/>
          <w:i/>
        </w:rPr>
        <w:t>the</w:t>
      </w:r>
      <w:r w:rsidR="006C1F84">
        <w:rPr>
          <w:rFonts w:ascii="Franklin Gothic Book" w:hAnsi="Franklin Gothic Book"/>
          <w:i/>
        </w:rPr>
        <w:t xml:space="preserve"> planned </w:t>
      </w:r>
      <w:r>
        <w:rPr>
          <w:rFonts w:ascii="Franklin Gothic Book" w:hAnsi="Franklin Gothic Book"/>
          <w:i/>
        </w:rPr>
        <w:t>Year 7 Goal)</w:t>
      </w:r>
      <w:r w:rsidRPr="004D6DA4">
        <w:rPr>
          <w:rFonts w:ascii="Franklin Gothic Book" w:hAnsi="Franklin Gothic Book"/>
          <w:i/>
        </w:rPr>
        <w:t>.</w:t>
      </w:r>
    </w:p>
    <w:p w14:paraId="2F914600" w14:textId="6D6EA578" w:rsidR="00BF1D37" w:rsidRDefault="00BF1D37" w:rsidP="0029135D">
      <w:pPr>
        <w:pStyle w:val="ListParagraph"/>
        <w:numPr>
          <w:ilvl w:val="1"/>
          <w:numId w:val="26"/>
        </w:numPr>
        <w:spacing w:line="276" w:lineRule="auto"/>
        <w:contextualSpacing w:val="0"/>
        <w:rPr>
          <w:ins w:id="3039" w:author="CAeppli" w:date="2020-04-14T12:23:00Z"/>
          <w:rFonts w:ascii="Franklin Gothic Book" w:hAnsi="Franklin Gothic Book"/>
        </w:rPr>
      </w:pPr>
      <w:commentRangeStart w:id="3040"/>
      <w:commentRangeStart w:id="3041"/>
      <w:r w:rsidRPr="005E6A5B">
        <w:rPr>
          <w:rFonts w:ascii="Franklin Gothic Book" w:hAnsi="Franklin Gothic Book"/>
          <w:i/>
        </w:rPr>
        <w:t>Task 9</w:t>
      </w:r>
      <w:del w:id="3042" w:author="CAeppli" w:date="2020-04-14T12:24:00Z">
        <w:r w:rsidRPr="005E6A5B">
          <w:rPr>
            <w:rFonts w:ascii="Franklin Gothic Book" w:hAnsi="Franklin Gothic Book"/>
            <w:i/>
          </w:rPr>
          <w:delText>-1</w:delText>
        </w:r>
        <w:r>
          <w:rPr>
            <w:rFonts w:ascii="Franklin Gothic Book" w:hAnsi="Franklin Gothic Book"/>
            <w:i/>
          </w:rPr>
          <w:delText>1</w:delText>
        </w:r>
      </w:del>
      <w:r w:rsidRPr="005E6A5B">
        <w:rPr>
          <w:rFonts w:ascii="Franklin Gothic Book" w:hAnsi="Franklin Gothic Book"/>
          <w:i/>
        </w:rPr>
        <w:t xml:space="preserve">: Effect of water stratification on oil distribution and its impact on copepod distribution. </w:t>
      </w:r>
      <w:r w:rsidRPr="005E6A5B">
        <w:rPr>
          <w:rFonts w:ascii="Arial" w:hAnsi="Arial" w:cs="Arial"/>
          <w:i/>
        </w:rPr>
        <w:t>​</w:t>
      </w:r>
      <w:r w:rsidRPr="005E6A5B">
        <w:rPr>
          <w:rFonts w:ascii="Franklin Gothic Book" w:hAnsi="Franklin Gothic Book"/>
        </w:rPr>
        <w:t xml:space="preserve">We will </w:t>
      </w:r>
      <w:ins w:id="3043" w:author="CAeppli" w:date="2020-04-14T12:24:00Z">
        <w:r w:rsidR="00671A32">
          <w:rPr>
            <w:rFonts w:ascii="Franklin Gothic Book" w:hAnsi="Franklin Gothic Book"/>
          </w:rPr>
          <w:t xml:space="preserve">perform experiments in </w:t>
        </w:r>
      </w:ins>
      <w:ins w:id="3044" w:author="CAeppli" w:date="2020-04-14T12:25:00Z">
        <w:r w:rsidR="00671A32">
          <w:rPr>
            <w:rFonts w:ascii="Franklin Gothic Book" w:hAnsi="Franklin Gothic Book"/>
          </w:rPr>
          <w:t>systems</w:t>
        </w:r>
      </w:ins>
      <w:ins w:id="3045" w:author="CAeppli" w:date="2020-04-14T12:24:00Z">
        <w:r w:rsidR="00671A32">
          <w:rPr>
            <w:rFonts w:ascii="Franklin Gothic Book" w:hAnsi="Franklin Gothic Book"/>
          </w:rPr>
          <w:t xml:space="preserve"> with an </w:t>
        </w:r>
      </w:ins>
      <w:ins w:id="3046" w:author="CAeppli" w:date="2020-04-16T22:59:00Z">
        <w:r w:rsidRPr="005E6A5B">
          <w:rPr>
            <w:rFonts w:ascii="Franklin Gothic Book" w:hAnsi="Franklin Gothic Book"/>
          </w:rPr>
          <w:t>establish</w:t>
        </w:r>
      </w:ins>
      <w:ins w:id="3047" w:author="CAeppli" w:date="2020-04-14T12:25:00Z">
        <w:r w:rsidR="00671A32">
          <w:rPr>
            <w:rFonts w:ascii="Franklin Gothic Book" w:hAnsi="Franklin Gothic Book"/>
          </w:rPr>
          <w:t>ed</w:t>
        </w:r>
      </w:ins>
      <w:del w:id="3048" w:author="CAeppli" w:date="2020-04-16T22:59:00Z">
        <w:r w:rsidRPr="005E6A5B">
          <w:rPr>
            <w:rFonts w:ascii="Franklin Gothic Book" w:hAnsi="Franklin Gothic Book"/>
          </w:rPr>
          <w:delText>establish</w:delText>
        </w:r>
      </w:del>
      <w:r w:rsidRPr="005E6A5B">
        <w:rPr>
          <w:rFonts w:ascii="Franklin Gothic Book" w:hAnsi="Franklin Gothic Book"/>
        </w:rPr>
        <w:t xml:space="preserve"> </w:t>
      </w:r>
      <w:del w:id="3049" w:author="CAeppli" w:date="2020-04-14T12:25:00Z">
        <w:r w:rsidRPr="005E6A5B">
          <w:rPr>
            <w:rFonts w:ascii="Franklin Gothic Book" w:hAnsi="Franklin Gothic Book"/>
          </w:rPr>
          <w:delText xml:space="preserve">a </w:delText>
        </w:r>
      </w:del>
      <w:r w:rsidRPr="005E6A5B">
        <w:rPr>
          <w:rFonts w:ascii="Franklin Gothic Book" w:hAnsi="Franklin Gothic Book"/>
        </w:rPr>
        <w:t xml:space="preserve">temperature gradient in the water column </w:t>
      </w:r>
      <w:del w:id="3050" w:author="CAeppli" w:date="2020-04-14T12:25:00Z">
        <w:r w:rsidRPr="005E6A5B">
          <w:rPr>
            <w:rFonts w:ascii="Franklin Gothic Book" w:hAnsi="Franklin Gothic Book"/>
          </w:rPr>
          <w:delText xml:space="preserve">and </w:delText>
        </w:r>
      </w:del>
      <w:ins w:id="3051" w:author="CAeppli" w:date="2020-04-14T12:25:00Z">
        <w:r w:rsidR="00671A32">
          <w:rPr>
            <w:rFonts w:ascii="Franklin Gothic Book" w:hAnsi="Franklin Gothic Book"/>
          </w:rPr>
          <w:t>to</w:t>
        </w:r>
        <w:r w:rsidR="00671A32" w:rsidRPr="005E6A5B">
          <w:rPr>
            <w:rFonts w:ascii="Franklin Gothic Book" w:hAnsi="Franklin Gothic Book"/>
          </w:rPr>
          <w:t xml:space="preserve"> </w:t>
        </w:r>
      </w:ins>
      <w:r w:rsidRPr="005E6A5B">
        <w:rPr>
          <w:rFonts w:ascii="Franklin Gothic Book" w:hAnsi="Franklin Gothic Book"/>
        </w:rPr>
        <w:t>determine if the thermocline inhibits oil and dispersants from reaching deeper into the water column, as well as copepods from swimming upwards. We will also test the impact on oil distribution (with and without dispersants) on copepods distribution</w:t>
      </w:r>
      <w:del w:id="3052" w:author="CAeppli" w:date="2020-04-14T12:25:00Z">
        <w:r w:rsidRPr="005E6A5B">
          <w:rPr>
            <w:rFonts w:ascii="Franklin Gothic Book" w:hAnsi="Franklin Gothic Book"/>
          </w:rPr>
          <w:delText xml:space="preserve"> and their mortality</w:delText>
        </w:r>
      </w:del>
      <w:r w:rsidRPr="005E6A5B">
        <w:rPr>
          <w:rFonts w:ascii="Franklin Gothic Book" w:hAnsi="Franklin Gothic Book"/>
        </w:rPr>
        <w:t xml:space="preserve">. </w:t>
      </w:r>
    </w:p>
    <w:p w14:paraId="2566DAF4" w14:textId="586E2205" w:rsidR="00671A32" w:rsidRPr="00D938B9" w:rsidRDefault="00671A32" w:rsidP="00671A32">
      <w:pPr>
        <w:pStyle w:val="ListParagraph"/>
        <w:numPr>
          <w:ilvl w:val="1"/>
          <w:numId w:val="26"/>
        </w:numPr>
        <w:spacing w:line="276" w:lineRule="auto"/>
        <w:contextualSpacing w:val="0"/>
        <w:rPr>
          <w:ins w:id="3053" w:author="CAeppli" w:date="2020-04-14T12:23:00Z"/>
          <w:rFonts w:ascii="Franklin Gothic Book" w:hAnsi="Franklin Gothic Book"/>
        </w:rPr>
      </w:pPr>
      <w:ins w:id="3054" w:author="CAeppli" w:date="2020-04-14T12:23:00Z">
        <w:r>
          <w:rPr>
            <w:rFonts w:ascii="Franklin Gothic Book" w:hAnsi="Franklin Gothic Book"/>
            <w:i/>
          </w:rPr>
          <w:t xml:space="preserve">Task 10: Copepod Data Evaluation: </w:t>
        </w:r>
        <w:r w:rsidRPr="00D938B9">
          <w:rPr>
            <w:rFonts w:ascii="Franklin Gothic Book" w:hAnsi="Franklin Gothic Book"/>
            <w:iCs/>
          </w:rPr>
          <w:t xml:space="preserve">Video-images </w:t>
        </w:r>
        <w:r>
          <w:rPr>
            <w:rFonts w:ascii="Franklin Gothic Book" w:hAnsi="Franklin Gothic Book"/>
            <w:iCs/>
          </w:rPr>
          <w:t xml:space="preserve">acquired during Task </w:t>
        </w:r>
      </w:ins>
      <w:ins w:id="3055" w:author="CAeppli" w:date="2020-04-14T12:25:00Z">
        <w:r>
          <w:rPr>
            <w:rFonts w:ascii="Franklin Gothic Book" w:hAnsi="Franklin Gothic Book"/>
            <w:iCs/>
          </w:rPr>
          <w:t>9</w:t>
        </w:r>
      </w:ins>
      <w:ins w:id="3056" w:author="CAeppli" w:date="2020-04-14T12:23:00Z">
        <w:r>
          <w:rPr>
            <w:rFonts w:ascii="Franklin Gothic Book" w:hAnsi="Franklin Gothic Book"/>
            <w:iCs/>
          </w:rPr>
          <w:t xml:space="preserve"> will be evaluated to assess the vertical movement of copepods.</w:t>
        </w:r>
      </w:ins>
    </w:p>
    <w:p w14:paraId="590C93BB" w14:textId="10AF9693" w:rsidR="00671A32" w:rsidRPr="00671A32" w:rsidRDefault="00671A32" w:rsidP="00671A32">
      <w:pPr>
        <w:pStyle w:val="ListParagraph"/>
        <w:numPr>
          <w:ilvl w:val="1"/>
          <w:numId w:val="26"/>
        </w:numPr>
        <w:spacing w:line="276" w:lineRule="auto"/>
        <w:contextualSpacing w:val="0"/>
        <w:rPr>
          <w:ins w:id="3057" w:author="CAeppli" w:date="2020-04-16T22:59:00Z"/>
          <w:rFonts w:ascii="Franklin Gothic Book" w:hAnsi="Franklin Gothic Book"/>
          <w:rPrChange w:id="3058" w:author="CAeppli" w:date="2020-04-14T12:24:00Z">
            <w:rPr>
              <w:ins w:id="3059" w:author="CAeppli" w:date="2020-04-16T22:59:00Z"/>
            </w:rPr>
          </w:rPrChange>
        </w:rPr>
      </w:pPr>
      <w:ins w:id="3060" w:author="CAeppli" w:date="2020-04-14T12:23:00Z">
        <w:r>
          <w:rPr>
            <w:rFonts w:ascii="Franklin Gothic Book" w:hAnsi="Franklin Gothic Book"/>
            <w:i/>
          </w:rPr>
          <w:t xml:space="preserve">Task 11: Chemistry Analysis and Data Evaluation: </w:t>
        </w:r>
        <w:r>
          <w:rPr>
            <w:rFonts w:ascii="Franklin Gothic Book" w:hAnsi="Franklin Gothic Book"/>
            <w:iCs/>
          </w:rPr>
          <w:t xml:space="preserve">Samples collected during Task </w:t>
        </w:r>
      </w:ins>
      <w:ins w:id="3061" w:author="CAeppli" w:date="2020-04-14T12:25:00Z">
        <w:r>
          <w:rPr>
            <w:rFonts w:ascii="Franklin Gothic Book" w:hAnsi="Franklin Gothic Book"/>
            <w:iCs/>
          </w:rPr>
          <w:t>9</w:t>
        </w:r>
      </w:ins>
      <w:ins w:id="3062" w:author="CAeppli" w:date="2020-04-14T12:23:00Z">
        <w:r>
          <w:rPr>
            <w:rFonts w:ascii="Franklin Gothic Book" w:hAnsi="Franklin Gothic Book"/>
            <w:iCs/>
          </w:rPr>
          <w:t xml:space="preserve"> will be analyzed for hydrocarbon concentrations and oil droplet distribution.</w:t>
        </w:r>
      </w:ins>
    </w:p>
    <w:p w14:paraId="73374032" w14:textId="77777777" w:rsidR="00BF1D37" w:rsidRDefault="00BF1D37" w:rsidP="0029135D">
      <w:pPr>
        <w:pStyle w:val="ListParagraph"/>
        <w:numPr>
          <w:ilvl w:val="1"/>
          <w:numId w:val="26"/>
        </w:numPr>
        <w:spacing w:line="276" w:lineRule="auto"/>
        <w:contextualSpacing w:val="0"/>
        <w:rPr>
          <w:rFonts w:ascii="Franklin Gothic Book" w:hAnsi="Franklin Gothic Book"/>
        </w:rPr>
      </w:pPr>
      <w:r>
        <w:rPr>
          <w:rFonts w:ascii="Franklin Gothic Book" w:hAnsi="Franklin Gothic Book"/>
          <w:i/>
        </w:rPr>
        <w:t>Task 12:</w:t>
      </w:r>
      <w:r>
        <w:rPr>
          <w:rFonts w:ascii="Franklin Gothic Book" w:hAnsi="Franklin Gothic Book"/>
        </w:rPr>
        <w:t xml:space="preserve"> A manuscript</w:t>
      </w:r>
      <w:del w:id="3063" w:author="CAeppli" w:date="2020-04-14T12:26:00Z">
        <w:r>
          <w:rPr>
            <w:rFonts w:ascii="Franklin Gothic Book" w:hAnsi="Franklin Gothic Book"/>
          </w:rPr>
          <w:delText xml:space="preserve"> will be written </w:delText>
        </w:r>
      </w:del>
      <w:ins w:id="3064" w:author="CAeppli" w:date="2020-04-14T12:26:00Z">
        <w:r w:rsidR="00671A32">
          <w:rPr>
            <w:rFonts w:ascii="Franklin Gothic Book" w:hAnsi="Franklin Gothic Book"/>
          </w:rPr>
          <w:t xml:space="preserve"> </w:t>
        </w:r>
      </w:ins>
      <w:r>
        <w:rPr>
          <w:rFonts w:ascii="Franklin Gothic Book" w:hAnsi="Franklin Gothic Book"/>
        </w:rPr>
        <w:t>summarizing and synthesizing the results form Phase II and III</w:t>
      </w:r>
      <w:ins w:id="3065" w:author="CAeppli" w:date="2020-04-14T12:26:00Z">
        <w:r w:rsidR="00671A32">
          <w:rPr>
            <w:rFonts w:ascii="Franklin Gothic Book" w:hAnsi="Franklin Gothic Book"/>
          </w:rPr>
          <w:t xml:space="preserve"> will be written for submission to a peer-reviewed scientific journal</w:t>
        </w:r>
      </w:ins>
      <w:r>
        <w:rPr>
          <w:rFonts w:ascii="Franklin Gothic Book" w:hAnsi="Franklin Gothic Book"/>
        </w:rPr>
        <w:t>.</w:t>
      </w:r>
    </w:p>
    <w:p w14:paraId="29A6A1F8" w14:textId="07C29FF8" w:rsidR="00BF1D37" w:rsidRDefault="00BF1D37" w:rsidP="0029135D">
      <w:pPr>
        <w:pStyle w:val="ListParagraph"/>
        <w:numPr>
          <w:ilvl w:val="1"/>
          <w:numId w:val="26"/>
        </w:numPr>
        <w:spacing w:line="276" w:lineRule="auto"/>
        <w:contextualSpacing w:val="0"/>
        <w:rPr>
          <w:rFonts w:ascii="Franklin Gothic Book" w:hAnsi="Franklin Gothic Book"/>
        </w:rPr>
      </w:pPr>
      <w:r>
        <w:rPr>
          <w:rFonts w:ascii="Franklin Gothic Book" w:hAnsi="Franklin Gothic Book"/>
          <w:i/>
        </w:rPr>
        <w:t>Task 13:</w:t>
      </w:r>
      <w:r>
        <w:rPr>
          <w:rFonts w:ascii="Franklin Gothic Book" w:hAnsi="Franklin Gothic Book"/>
        </w:rPr>
        <w:t xml:space="preserve"> A final report of the project will be written</w:t>
      </w:r>
      <w:commentRangeEnd w:id="3040"/>
      <w:r w:rsidR="009B69BD">
        <w:rPr>
          <w:rStyle w:val="CommentReference"/>
        </w:rPr>
        <w:commentReference w:id="3040"/>
      </w:r>
      <w:commentRangeEnd w:id="3041"/>
      <w:ins w:id="3066" w:author="Randy A Kee" w:date="2020-04-27T17:36:00Z">
        <w:r w:rsidR="002F5B93">
          <w:rPr>
            <w:rFonts w:ascii="Franklin Gothic Book" w:hAnsi="Franklin Gothic Book"/>
          </w:rPr>
          <w:t>.</w:t>
        </w:r>
      </w:ins>
      <w:r w:rsidR="00671A32">
        <w:rPr>
          <w:rStyle w:val="CommentReference"/>
        </w:rPr>
        <w:commentReference w:id="3041"/>
      </w:r>
    </w:p>
    <w:p w14:paraId="78A07ED5" w14:textId="14DF694C" w:rsidR="00BF1D37" w:rsidRPr="005B190F" w:rsidDel="00FC438E" w:rsidRDefault="00BF1D37" w:rsidP="00A40E80">
      <w:pPr>
        <w:spacing w:line="276" w:lineRule="auto"/>
        <w:rPr>
          <w:del w:id="3067" w:author="Randy A Kee" w:date="2020-04-21T17:11:00Z"/>
        </w:rPr>
      </w:pPr>
    </w:p>
    <w:p w14:paraId="402EA61E" w14:textId="77777777" w:rsidR="00BF1D37" w:rsidRDefault="00BF1D37">
      <w:pPr>
        <w:pStyle w:val="Heading4"/>
        <w:spacing w:after="0" w:line="276" w:lineRule="auto"/>
        <w:pPrChange w:id="3068" w:author="Randy A Kee" w:date="2020-04-27T20:48:00Z">
          <w:pPr>
            <w:pStyle w:val="Heading4"/>
            <w:spacing w:line="276" w:lineRule="auto"/>
          </w:pPr>
        </w:pPrChange>
      </w:pPr>
      <w:r w:rsidRPr="005B190F">
        <w:t xml:space="preserve">Key Milestones.  </w:t>
      </w:r>
    </w:p>
    <w:p w14:paraId="58A7A6BC" w14:textId="64590794" w:rsidR="00BF1D37" w:rsidRDefault="00BF1D37">
      <w:pPr>
        <w:spacing w:after="0" w:line="276" w:lineRule="auto"/>
        <w:rPr>
          <w:rFonts w:ascii="Franklin Gothic Book" w:hAnsi="Franklin Gothic Book"/>
        </w:rPr>
        <w:pPrChange w:id="3069" w:author="Randy A Kee" w:date="2020-04-27T20:48:00Z">
          <w:pPr>
            <w:spacing w:line="276" w:lineRule="auto"/>
          </w:pPr>
        </w:pPrChange>
      </w:pPr>
      <w:r w:rsidRPr="004D6DA4">
        <w:rPr>
          <w:rFonts w:ascii="Franklin Gothic Book" w:hAnsi="Franklin Gothic Book"/>
        </w:rPr>
        <w:lastRenderedPageBreak/>
        <w:t>The following tables provides the</w:t>
      </w:r>
      <w:r>
        <w:rPr>
          <w:rFonts w:ascii="Franklin Gothic Book" w:hAnsi="Franklin Gothic Book"/>
        </w:rPr>
        <w:t xml:space="preserve"> overall details of the project.</w:t>
      </w:r>
      <w:r w:rsidRPr="004D6DA4">
        <w:rPr>
          <w:rFonts w:ascii="Franklin Gothic Book" w:hAnsi="Franklin Gothic Book"/>
        </w:rPr>
        <w:t xml:space="preserve"> Shown are performance periods (shaded areas) and Milestones (“x”) used to track the progress of this project.</w:t>
      </w:r>
    </w:p>
    <w:p w14:paraId="32B47255" w14:textId="409A7852" w:rsidR="00BF1D37" w:rsidRPr="004D6DA4" w:rsidRDefault="00BF1D37" w:rsidP="00A40E80">
      <w:pPr>
        <w:spacing w:line="276" w:lineRule="auto"/>
        <w:rPr>
          <w:rFonts w:ascii="Franklin Gothic Book" w:hAnsi="Franklin Gothic Book"/>
        </w:rPr>
      </w:pPr>
      <w:r w:rsidRPr="007F4086">
        <w:rPr>
          <w:noProof/>
        </w:rPr>
        <w:t xml:space="preserve"> </w:t>
      </w:r>
      <w:r>
        <w:rPr>
          <w:noProof/>
        </w:rPr>
        <mc:AlternateContent>
          <mc:Choice Requires="wps">
            <w:drawing>
              <wp:inline distT="0" distB="0" distL="0" distR="0" wp14:anchorId="269D40CE" wp14:editId="7B83D3B5">
                <wp:extent cx="5778500" cy="142875"/>
                <wp:effectExtent l="0" t="0" r="0" b="0"/>
                <wp:docPr id="6230" name="Text Box 6230"/>
                <wp:cNvGraphicFramePr/>
                <a:graphic xmlns:a="http://schemas.openxmlformats.org/drawingml/2006/main">
                  <a:graphicData uri="http://schemas.microsoft.com/office/word/2010/wordprocessingShape">
                    <wps:wsp>
                      <wps:cNvSpPr txBox="1"/>
                      <wps:spPr>
                        <a:xfrm>
                          <a:off x="0" y="0"/>
                          <a:ext cx="5778500" cy="142875"/>
                        </a:xfrm>
                        <a:prstGeom prst="rect">
                          <a:avLst/>
                        </a:prstGeom>
                        <a:solidFill>
                          <a:prstClr val="white"/>
                        </a:solidFill>
                        <a:ln>
                          <a:noFill/>
                        </a:ln>
                      </wps:spPr>
                      <wps:txbx>
                        <w:txbxContent>
                          <w:p w14:paraId="5BBC7F2B" w14:textId="560C227C" w:rsidR="005A47E7" w:rsidRPr="00250D30" w:rsidRDefault="005A47E7" w:rsidP="00E32E80">
                            <w:pPr>
                              <w:pStyle w:val="Caption"/>
                              <w:jc w:val="center"/>
                              <w:rPr>
                                <w:rFonts w:ascii="Franklin Gothic Book" w:hAnsi="Franklin Gothic Book"/>
                                <w:noProof/>
                              </w:rPr>
                            </w:pPr>
                            <w:bookmarkStart w:id="3070" w:name="_Toc38897523"/>
                            <w:r w:rsidRPr="00250D30">
                              <w:rPr>
                                <w:rFonts w:ascii="Franklin Gothic Book" w:hAnsi="Franklin Gothic Book"/>
                              </w:rPr>
                              <w:t xml:space="preserve">Table </w:t>
                            </w:r>
                            <w:r w:rsidRPr="00250D30">
                              <w:rPr>
                                <w:rFonts w:ascii="Franklin Gothic Book" w:hAnsi="Franklin Gothic Book"/>
                              </w:rPr>
                              <w:fldChar w:fldCharType="begin"/>
                            </w:r>
                            <w:r w:rsidRPr="00250D30">
                              <w:rPr>
                                <w:rFonts w:ascii="Franklin Gothic Book" w:hAnsi="Franklin Gothic Book"/>
                              </w:rPr>
                              <w:instrText xml:space="preserve"> SEQ Table \* ARABIC </w:instrText>
                            </w:r>
                            <w:r w:rsidRPr="00250D30">
                              <w:rPr>
                                <w:rFonts w:ascii="Franklin Gothic Book" w:hAnsi="Franklin Gothic Book"/>
                              </w:rPr>
                              <w:fldChar w:fldCharType="separate"/>
                            </w:r>
                            <w:r>
                              <w:rPr>
                                <w:rFonts w:ascii="Franklin Gothic Book" w:hAnsi="Franklin Gothic Book"/>
                                <w:noProof/>
                              </w:rPr>
                              <w:t>5</w:t>
                            </w:r>
                            <w:r w:rsidRPr="00250D30">
                              <w:rPr>
                                <w:rFonts w:ascii="Franklin Gothic Book" w:hAnsi="Franklin Gothic Book"/>
                                <w:noProof/>
                              </w:rPr>
                              <w:fldChar w:fldCharType="end"/>
                            </w:r>
                            <w:r w:rsidRPr="00250D30">
                              <w:rPr>
                                <w:rFonts w:ascii="Franklin Gothic Book" w:hAnsi="Franklin Gothic Book"/>
                              </w:rPr>
                              <w:t xml:space="preserve">. Project schedule and milestones </w:t>
                            </w:r>
                            <w:ins w:id="3071" w:author="Randy A Kee" w:date="2020-04-21T17:18:00Z">
                              <w:r>
                                <w:rPr>
                                  <w:rFonts w:ascii="Franklin Gothic Book" w:hAnsi="Franklin Gothic Book"/>
                                </w:rPr>
                                <w:t>(note, adjustments made due to reflect COVID-19 related closures)</w:t>
                              </w:r>
                            </w:ins>
                            <w:bookmarkEnd w:id="307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69D40CE" id="Text Box 6230" o:spid="_x0000_s1029" type="#_x0000_t202" style="width:45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" stroked="f">
                <v:textbox inset="0,0,0,0">
                  <w:txbxContent>
                    <w:p w14:paraId="5BBC7F2B" w14:textId="560C227C" w:rsidR="005A47E7" w:rsidRPr="00250D30" w:rsidRDefault="005A47E7" w:rsidP="00E32E80">
                      <w:pPr>
                        <w:pStyle w:val="Caption"/>
                        <w:jc w:val="center"/>
                        <w:rPr>
                          <w:rFonts w:ascii="Franklin Gothic Book" w:hAnsi="Franklin Gothic Book"/>
                          <w:noProof/>
                        </w:rPr>
                      </w:pPr>
                      <w:bookmarkStart w:id="3072" w:name="_Toc38897523"/>
                      <w:r w:rsidRPr="00250D30">
                        <w:rPr>
                          <w:rFonts w:ascii="Franklin Gothic Book" w:hAnsi="Franklin Gothic Book"/>
                        </w:rPr>
                        <w:t xml:space="preserve">Table </w:t>
                      </w:r>
                      <w:r w:rsidRPr="00250D30">
                        <w:rPr>
                          <w:rFonts w:ascii="Franklin Gothic Book" w:hAnsi="Franklin Gothic Book"/>
                        </w:rPr>
                        <w:fldChar w:fldCharType="begin"/>
                      </w:r>
                      <w:r w:rsidRPr="00250D30">
                        <w:rPr>
                          <w:rFonts w:ascii="Franklin Gothic Book" w:hAnsi="Franklin Gothic Book"/>
                        </w:rPr>
                        <w:instrText xml:space="preserve"> SEQ Table \* ARABIC </w:instrText>
                      </w:r>
                      <w:r w:rsidRPr="00250D30">
                        <w:rPr>
                          <w:rFonts w:ascii="Franklin Gothic Book" w:hAnsi="Franklin Gothic Book"/>
                        </w:rPr>
                        <w:fldChar w:fldCharType="separate"/>
                      </w:r>
                      <w:r>
                        <w:rPr>
                          <w:rFonts w:ascii="Franklin Gothic Book" w:hAnsi="Franklin Gothic Book"/>
                          <w:noProof/>
                        </w:rPr>
                        <w:t>5</w:t>
                      </w:r>
                      <w:r w:rsidRPr="00250D30">
                        <w:rPr>
                          <w:rFonts w:ascii="Franklin Gothic Book" w:hAnsi="Franklin Gothic Book"/>
                          <w:noProof/>
                        </w:rPr>
                        <w:fldChar w:fldCharType="end"/>
                      </w:r>
                      <w:r w:rsidRPr="00250D30">
                        <w:rPr>
                          <w:rFonts w:ascii="Franklin Gothic Book" w:hAnsi="Franklin Gothic Book"/>
                        </w:rPr>
                        <w:t xml:space="preserve">. Project schedule and milestones </w:t>
                      </w:r>
                      <w:ins w:id="3073" w:author="Randy A Kee" w:date="2020-04-21T17:18:00Z">
                        <w:r>
                          <w:rPr>
                            <w:rFonts w:ascii="Franklin Gothic Book" w:hAnsi="Franklin Gothic Book"/>
                          </w:rPr>
                          <w:t>(note, adjustments made due to reflect COVID-19 related closures)</w:t>
                        </w:r>
                      </w:ins>
                      <w:bookmarkEnd w:id="3072"/>
                    </w:p>
                  </w:txbxContent>
                </v:textbox>
                <w10:anchorlock/>
              </v:shape>
            </w:pict>
          </mc:Fallback>
        </mc:AlternateContent>
      </w:r>
      <w:r w:rsidRPr="007F4086">
        <w:rPr>
          <w:rFonts w:ascii="Franklin Gothic Book" w:hAnsi="Franklin Gothic Book"/>
          <w:b/>
          <w:i/>
          <w:noProof/>
        </w:rPr>
        <w:t xml:space="preserve"> </w:t>
      </w:r>
    </w:p>
    <w:p w14:paraId="4F930045" w14:textId="77777777" w:rsidR="00BF1D37" w:rsidDel="007F4086" w:rsidRDefault="00671A32" w:rsidP="00A40E80">
      <w:pPr>
        <w:pStyle w:val="Heading4"/>
        <w:spacing w:line="276" w:lineRule="auto"/>
        <w:rPr>
          <w:b w:val="0"/>
          <w:i w:val="0"/>
        </w:rPr>
      </w:pPr>
      <w:ins w:id="3074" w:author="CAeppli" w:date="2020-04-14T12:12:00Z">
        <w:r>
          <w:rPr>
            <w:b w:val="0"/>
            <w:i w:val="0"/>
            <w:noProof/>
          </w:rPr>
          <w:drawing>
            <wp:inline distT="0" distB="0" distL="0" distR="0" wp14:anchorId="2FE3FA11" wp14:editId="2256F2D0">
              <wp:extent cx="5943600" cy="2602230"/>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imeline_yr7_vApri202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2602230"/>
                      </a:xfrm>
                      <a:prstGeom prst="rect">
                        <a:avLst/>
                      </a:prstGeom>
                    </pic:spPr>
                  </pic:pic>
                </a:graphicData>
              </a:graphic>
            </wp:inline>
          </w:drawing>
        </w:r>
      </w:ins>
      <w:del w:id="3075" w:author="CAeppli" w:date="2020-04-14T12:12:00Z">
        <w:r w:rsidR="00BF1D37">
          <w:rPr>
            <w:b w:val="0"/>
            <w:i w:val="0"/>
            <w:noProof/>
          </w:rPr>
          <w:drawing>
            <wp:inline distT="0" distB="0" distL="0" distR="0" wp14:anchorId="1F88E81C" wp14:editId="623D44B9">
              <wp:extent cx="6286500" cy="2968625"/>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imeline_yr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86500" cy="2968625"/>
                      </a:xfrm>
                      <a:prstGeom prst="rect">
                        <a:avLst/>
                      </a:prstGeom>
                    </pic:spPr>
                  </pic:pic>
                </a:graphicData>
              </a:graphic>
            </wp:inline>
          </w:drawing>
        </w:r>
      </w:del>
    </w:p>
    <w:p w14:paraId="557E254A" w14:textId="77777777" w:rsidR="00BF1D37" w:rsidRPr="00050E47" w:rsidRDefault="00BF1D37" w:rsidP="00A40E80">
      <w:pPr>
        <w:spacing w:line="276" w:lineRule="auto"/>
      </w:pPr>
    </w:p>
    <w:p w14:paraId="636979FF" w14:textId="77777777" w:rsidR="00BF1D37" w:rsidRPr="005B69E9" w:rsidRDefault="00BF1D37">
      <w:pPr>
        <w:pStyle w:val="Heading4"/>
        <w:spacing w:after="0" w:line="276" w:lineRule="auto"/>
        <w:pPrChange w:id="3076" w:author="Randy A Kee" w:date="2020-04-27T20:48:00Z">
          <w:pPr>
            <w:pStyle w:val="Heading4"/>
            <w:spacing w:line="276" w:lineRule="auto"/>
          </w:pPr>
        </w:pPrChange>
      </w:pPr>
      <w:r w:rsidRPr="005B190F">
        <w:rPr>
          <w:rStyle w:val="Heading4Char"/>
          <w:b/>
          <w:i/>
        </w:rPr>
        <w:t>Key Stakeholder engagement plan</w:t>
      </w:r>
      <w:r w:rsidRPr="005B190F">
        <w:t xml:space="preserve">. </w:t>
      </w:r>
    </w:p>
    <w:p w14:paraId="47DCE0B4" w14:textId="4EB55D44" w:rsidR="00BF1D37" w:rsidDel="00CA38D1" w:rsidRDefault="00BF1D37">
      <w:pPr>
        <w:spacing w:after="0" w:line="276" w:lineRule="auto"/>
        <w:rPr>
          <w:del w:id="3077" w:author="CAeppli" w:date="2020-04-14T12:28:00Z"/>
          <w:rFonts w:ascii="Franklin Gothic Book" w:hAnsi="Franklin Gothic Book"/>
        </w:rPr>
        <w:pPrChange w:id="3078" w:author="Randy A Kee" w:date="2020-04-27T20:48:00Z">
          <w:pPr>
            <w:spacing w:line="276" w:lineRule="auto"/>
          </w:pPr>
        </w:pPrChange>
      </w:pPr>
      <w:r w:rsidRPr="00F709C4">
        <w:rPr>
          <w:rStyle w:val="ContentChar"/>
        </w:rPr>
        <w:t xml:space="preserve">Project team will </w:t>
      </w:r>
      <w:r w:rsidR="006C1F84">
        <w:rPr>
          <w:rStyle w:val="ContentChar"/>
        </w:rPr>
        <w:t xml:space="preserve">continue to </w:t>
      </w:r>
      <w:r w:rsidRPr="00F709C4">
        <w:rPr>
          <w:rStyle w:val="ContentChar"/>
        </w:rPr>
        <w:t>participate and be featured in the planned ADAC “Customers and Partners” Roundtable</w:t>
      </w:r>
      <w:r w:rsidR="006C1F84">
        <w:rPr>
          <w:rStyle w:val="ContentChar"/>
        </w:rPr>
        <w:t>s</w:t>
      </w:r>
      <w:r w:rsidRPr="00F709C4">
        <w:rPr>
          <w:rStyle w:val="ContentChar"/>
        </w:rPr>
        <w:t>, in order to inform and receive feedback on project progress</w:t>
      </w:r>
      <w:r>
        <w:rPr>
          <w:rStyle w:val="ContentChar"/>
        </w:rPr>
        <w:t xml:space="preserve">.  </w:t>
      </w:r>
      <w:r w:rsidRPr="004D6DA4">
        <w:rPr>
          <w:rFonts w:ascii="Franklin Gothic Book" w:hAnsi="Franklin Gothic Book"/>
        </w:rPr>
        <w:t xml:space="preserve">In order to ensure the transfer of this research into the practice of oil spill response, </w:t>
      </w:r>
      <w:r w:rsidR="00250D30">
        <w:rPr>
          <w:rFonts w:ascii="Franklin Gothic Book" w:hAnsi="Franklin Gothic Book"/>
        </w:rPr>
        <w:t>researchers</w:t>
      </w:r>
      <w:r w:rsidRPr="004D6DA4" w:rsidDel="007F4086">
        <w:rPr>
          <w:rFonts w:ascii="Franklin Gothic Book" w:hAnsi="Franklin Gothic Book"/>
        </w:rPr>
        <w:t xml:space="preserve"> wi</w:t>
      </w:r>
      <w:r w:rsidR="006C1F84">
        <w:rPr>
          <w:rFonts w:ascii="Franklin Gothic Book" w:hAnsi="Franklin Gothic Book"/>
        </w:rPr>
        <w:t xml:space="preserve">ll </w:t>
      </w:r>
      <w:r w:rsidR="00506E9F">
        <w:rPr>
          <w:rFonts w:ascii="Franklin Gothic Book" w:hAnsi="Franklin Gothic Book"/>
        </w:rPr>
        <w:t xml:space="preserve">conduct </w:t>
      </w:r>
      <w:ins w:id="3079" w:author="CAeppli" w:date="2020-04-14T12:27:00Z">
        <w:r w:rsidR="00671A32">
          <w:rPr>
            <w:rFonts w:ascii="Franklin Gothic Book" w:hAnsi="Franklin Gothic Book"/>
          </w:rPr>
          <w:t xml:space="preserve">two </w:t>
        </w:r>
      </w:ins>
      <w:r w:rsidR="00506E9F">
        <w:rPr>
          <w:rFonts w:ascii="Franklin Gothic Book" w:hAnsi="Franklin Gothic Book"/>
        </w:rPr>
        <w:t>webinars</w:t>
      </w:r>
      <w:r>
        <w:rPr>
          <w:rFonts w:ascii="Franklin Gothic Book" w:hAnsi="Franklin Gothic Book"/>
        </w:rPr>
        <w:t xml:space="preserve"> with</w:t>
      </w:r>
      <w:ins w:id="3080" w:author="CAeppli" w:date="2020-04-16T22:59:00Z">
        <w:r>
          <w:rPr>
            <w:rFonts w:ascii="Franklin Gothic Book" w:hAnsi="Franklin Gothic Book"/>
          </w:rPr>
          <w:t xml:space="preserve"> </w:t>
        </w:r>
      </w:ins>
      <w:ins w:id="3081" w:author="CAeppli" w:date="2020-04-14T12:27:00Z">
        <w:r w:rsidR="00671A32">
          <w:rPr>
            <w:rFonts w:ascii="Franklin Gothic Book" w:hAnsi="Franklin Gothic Book"/>
          </w:rPr>
          <w:t>the</w:t>
        </w:r>
        <w:r>
          <w:rPr>
            <w:rFonts w:ascii="Franklin Gothic Book" w:hAnsi="Franklin Gothic Book"/>
          </w:rPr>
          <w:t xml:space="preserve"> </w:t>
        </w:r>
      </w:ins>
      <w:r w:rsidRPr="004D6DA4" w:rsidDel="007F4086">
        <w:rPr>
          <w:rFonts w:ascii="Franklin Gothic Book" w:hAnsi="Franklin Gothic Book"/>
        </w:rPr>
        <w:t>advisory group</w:t>
      </w:r>
      <w:del w:id="3082" w:author="CAeppli" w:date="2020-04-14T12:28:00Z">
        <w:r w:rsidRPr="004D6DA4" w:rsidDel="007F4086">
          <w:rPr>
            <w:rFonts w:ascii="Franklin Gothic Book" w:hAnsi="Franklin Gothic Book"/>
          </w:rPr>
          <w:delText xml:space="preserve"> with oil spill responders and oil spill damage assessment professionals from various governmental agencies or from the private sector</w:delText>
        </w:r>
      </w:del>
      <w:r w:rsidRPr="004D6DA4" w:rsidDel="007F4086">
        <w:rPr>
          <w:rFonts w:ascii="Franklin Gothic Book" w:hAnsi="Franklin Gothic Book"/>
        </w:rPr>
        <w:t>.</w:t>
      </w:r>
      <w:r w:rsidR="006C1F84">
        <w:rPr>
          <w:rFonts w:ascii="Franklin Gothic Book" w:hAnsi="Franklin Gothic Book"/>
        </w:rPr>
        <w:t xml:space="preserve"> </w:t>
      </w:r>
      <w:del w:id="3083" w:author="CAeppli" w:date="2020-04-14T12:28:00Z">
        <w:r w:rsidR="006C1F84">
          <w:rPr>
            <w:rFonts w:ascii="Franklin Gothic Book" w:hAnsi="Franklin Gothic Book"/>
          </w:rPr>
          <w:delText>The research team</w:delText>
        </w:r>
      </w:del>
      <w:ins w:id="3084" w:author="CAeppli" w:date="2020-04-14T12:28:00Z">
        <w:r w:rsidR="00671A32">
          <w:rPr>
            <w:rFonts w:ascii="Franklin Gothic Book" w:hAnsi="Franklin Gothic Book"/>
          </w:rPr>
          <w:t>This</w:t>
        </w:r>
      </w:ins>
      <w:r>
        <w:rPr>
          <w:rFonts w:ascii="Franklin Gothic Book" w:hAnsi="Franklin Gothic Book"/>
        </w:rPr>
        <w:t xml:space="preserve"> </w:t>
      </w:r>
      <w:r>
        <w:rPr>
          <w:rFonts w:ascii="Franklin Gothic Book" w:hAnsi="Franklin Gothic Book"/>
        </w:rPr>
        <w:lastRenderedPageBreak/>
        <w:t xml:space="preserve">advisory group </w:t>
      </w:r>
      <w:r w:rsidR="006C1F84">
        <w:rPr>
          <w:rFonts w:ascii="Franklin Gothic Book" w:hAnsi="Franklin Gothic Book"/>
        </w:rPr>
        <w:t>formed early in the project will continue and consists</w:t>
      </w:r>
      <w:r>
        <w:rPr>
          <w:rFonts w:ascii="Franklin Gothic Book" w:hAnsi="Franklin Gothic Book"/>
        </w:rPr>
        <w:t xml:space="preserve"> of representative</w:t>
      </w:r>
      <w:r w:rsidR="006C1F84">
        <w:rPr>
          <w:rFonts w:ascii="Franklin Gothic Book" w:hAnsi="Franklin Gothic Book"/>
        </w:rPr>
        <w:t>s</w:t>
      </w:r>
      <w:r>
        <w:rPr>
          <w:rFonts w:ascii="Franklin Gothic Book" w:hAnsi="Franklin Gothic Book"/>
        </w:rPr>
        <w:t xml:space="preserve"> from</w:t>
      </w:r>
      <w:r w:rsidRPr="004D6DA4">
        <w:rPr>
          <w:rFonts w:ascii="Franklin Gothic Book" w:hAnsi="Franklin Gothic Book"/>
        </w:rPr>
        <w:t xml:space="preserve"> USCG, EPA, and NOAA</w:t>
      </w:r>
      <w:r w:rsidR="006C1F84">
        <w:rPr>
          <w:rFonts w:ascii="Franklin Gothic Book" w:hAnsi="Franklin Gothic Book"/>
        </w:rPr>
        <w:t xml:space="preserve">. </w:t>
      </w:r>
    </w:p>
    <w:p w14:paraId="1EC7CA8E" w14:textId="77777777" w:rsidR="00CA38D1" w:rsidRPr="004D6DA4" w:rsidRDefault="00CA38D1" w:rsidP="00A40E80">
      <w:pPr>
        <w:spacing w:line="276" w:lineRule="auto"/>
        <w:rPr>
          <w:ins w:id="3085" w:author="Randy A Kee" w:date="2020-04-21T20:41:00Z"/>
          <w:rFonts w:ascii="Franklin Gothic Book" w:hAnsi="Franklin Gothic Book"/>
        </w:rPr>
      </w:pPr>
    </w:p>
    <w:p w14:paraId="2FBCB79A" w14:textId="77777777" w:rsidR="002F5B93" w:rsidRPr="00BB1190" w:rsidRDefault="00BF1D37">
      <w:pPr>
        <w:pStyle w:val="BodyText"/>
        <w:spacing w:line="276" w:lineRule="auto"/>
        <w:jc w:val="left"/>
        <w:rPr>
          <w:ins w:id="3086" w:author="Randy A Kee" w:date="2020-04-27T17:34:00Z"/>
          <w:rFonts w:ascii="Franklin Gothic Book" w:hAnsi="Franklin Gothic Book"/>
        </w:rPr>
        <w:pPrChange w:id="3087" w:author="Randy A Kee" w:date="2020-04-27T17:34:00Z">
          <w:pPr>
            <w:spacing w:line="276" w:lineRule="auto"/>
          </w:pPr>
        </w:pPrChange>
      </w:pPr>
      <w:r w:rsidRPr="002129AB">
        <w:rPr>
          <w:rFonts w:ascii="Franklin Gothic Book" w:hAnsi="Franklin Gothic Book"/>
          <w:sz w:val="22"/>
          <w:szCs w:val="22"/>
          <w:rPrChange w:id="3088" w:author="Randy A Kee" w:date="2020-04-23T15:12:00Z">
            <w:rPr>
              <w:rFonts w:ascii="Franklin Gothic Book" w:hAnsi="Franklin Gothic Book"/>
            </w:rPr>
          </w:rPrChange>
        </w:rPr>
        <w:t xml:space="preserve">The Project Champion, </w:t>
      </w:r>
      <w:r w:rsidR="006C1F84" w:rsidRPr="002129AB">
        <w:rPr>
          <w:rFonts w:ascii="Franklin Gothic Book" w:hAnsi="Franklin Gothic Book"/>
          <w:sz w:val="22"/>
          <w:szCs w:val="22"/>
          <w:rPrChange w:id="3089" w:author="Randy A Kee" w:date="2020-04-23T15:12:00Z">
            <w:rPr>
              <w:rFonts w:ascii="Franklin Gothic Book" w:hAnsi="Franklin Gothic Book"/>
            </w:rPr>
          </w:rPrChange>
        </w:rPr>
        <w:t>CAPT Kirsten Trego, USCG, HQ USCG MER</w:t>
      </w:r>
      <w:r w:rsidRPr="002129AB">
        <w:rPr>
          <w:rFonts w:ascii="Franklin Gothic Book" w:hAnsi="Franklin Gothic Book"/>
          <w:sz w:val="22"/>
          <w:szCs w:val="22"/>
          <w:rPrChange w:id="3090" w:author="Randy A Kee" w:date="2020-04-23T15:12:00Z">
            <w:rPr>
              <w:rFonts w:ascii="Franklin Gothic Book" w:hAnsi="Franklin Gothic Book"/>
            </w:rPr>
          </w:rPrChange>
        </w:rPr>
        <w:t xml:space="preserve">, leads the project advisory group that includes USCG Maritime Environmental Response, Environmental Protection Agency, NOAA and the USCG Academy. </w:t>
      </w:r>
      <w:r w:rsidRPr="002129AB" w:rsidDel="007F4086">
        <w:rPr>
          <w:rFonts w:ascii="Franklin Gothic Book" w:hAnsi="Franklin Gothic Book"/>
          <w:sz w:val="22"/>
          <w:szCs w:val="22"/>
          <w:rPrChange w:id="3091" w:author="Randy A Kee" w:date="2020-04-23T15:12:00Z">
            <w:rPr>
              <w:rFonts w:ascii="Franklin Gothic Book" w:hAnsi="Franklin Gothic Book"/>
            </w:rPr>
          </w:rPrChange>
        </w:rPr>
        <w:t xml:space="preserve"> </w:t>
      </w:r>
      <w:del w:id="3092" w:author="CAeppli" w:date="2020-04-14T12:27:00Z">
        <w:r w:rsidRPr="002129AB" w:rsidDel="007F4086">
          <w:rPr>
            <w:rFonts w:ascii="Franklin Gothic Book" w:hAnsi="Franklin Gothic Book"/>
            <w:sz w:val="22"/>
            <w:szCs w:val="22"/>
            <w:rPrChange w:id="3093" w:author="Randy A Kee" w:date="2020-04-23T15:12:00Z">
              <w:rPr>
                <w:rFonts w:ascii="Franklin Gothic Book" w:hAnsi="Franklin Gothic Book"/>
              </w:rPr>
            </w:rPrChange>
          </w:rPr>
          <w:delText xml:space="preserve">  </w:delText>
        </w:r>
      </w:del>
      <w:del w:id="3094" w:author="CAeppli" w:date="2020-04-14T12:28:00Z">
        <w:r w:rsidRPr="002129AB" w:rsidDel="007F4086">
          <w:rPr>
            <w:rFonts w:ascii="Franklin Gothic Book" w:hAnsi="Franklin Gothic Book"/>
            <w:sz w:val="22"/>
            <w:szCs w:val="22"/>
            <w:rPrChange w:id="3095" w:author="Randy A Kee" w:date="2020-04-23T15:12:00Z">
              <w:rPr>
                <w:rFonts w:ascii="Franklin Gothic Book" w:hAnsi="Franklin Gothic Book"/>
              </w:rPr>
            </w:rPrChange>
          </w:rPr>
          <w:delText>In coordination with the Project Champion, the research team will engage major oil and gas producers and consulting companies oriented to Arctic petrochemical exploration</w:delText>
        </w:r>
        <w:r w:rsidR="006C1F84" w:rsidRPr="002129AB">
          <w:rPr>
            <w:rFonts w:ascii="Franklin Gothic Book" w:hAnsi="Franklin Gothic Book"/>
            <w:sz w:val="22"/>
            <w:szCs w:val="22"/>
            <w:rPrChange w:id="3096" w:author="Randy A Kee" w:date="2020-04-23T15:12:00Z">
              <w:rPr>
                <w:rFonts w:ascii="Franklin Gothic Book" w:hAnsi="Franklin Gothic Book"/>
              </w:rPr>
            </w:rPrChange>
          </w:rPr>
          <w:delText xml:space="preserve"> in Program Year 7</w:delText>
        </w:r>
      </w:del>
      <w:del w:id="3097" w:author="Randy A Kee" w:date="2020-04-21T17:15:00Z">
        <w:r w:rsidRPr="002129AB" w:rsidDel="00FC438E">
          <w:rPr>
            <w:rFonts w:ascii="Franklin Gothic Book" w:hAnsi="Franklin Gothic Book"/>
            <w:sz w:val="22"/>
            <w:szCs w:val="22"/>
            <w:rPrChange w:id="3098" w:author="Randy A Kee" w:date="2020-04-23T15:12:00Z">
              <w:rPr>
                <w:rFonts w:ascii="Franklin Gothic Book" w:hAnsi="Franklin Gothic Book"/>
              </w:rPr>
            </w:rPrChange>
          </w:rPr>
          <w:delText>.</w:delText>
        </w:r>
      </w:del>
      <w:ins w:id="3099" w:author="Randy A Kee" w:date="2020-04-21T17:15:00Z">
        <w:r w:rsidR="00FC438E" w:rsidRPr="002129AB">
          <w:rPr>
            <w:rFonts w:ascii="Franklin Gothic Book" w:hAnsi="Franklin Gothic Book"/>
            <w:sz w:val="22"/>
            <w:szCs w:val="22"/>
            <w:rPrChange w:id="3100" w:author="Randy A Kee" w:date="2020-04-23T15:12:00Z">
              <w:rPr>
                <w:rFonts w:ascii="Franklin Gothic Book" w:hAnsi="Franklin Gothic Book"/>
              </w:rPr>
            </w:rPrChange>
          </w:rPr>
          <w:t xml:space="preserve"> </w:t>
        </w:r>
      </w:ins>
      <w:ins w:id="3101" w:author="Randy A Kee" w:date="2020-04-21T20:41:00Z">
        <w:r w:rsidR="00CA38D1" w:rsidRPr="00CD3AEF">
          <w:rPr>
            <w:rFonts w:ascii="Franklin Gothic Book" w:hAnsi="Franklin Gothic Book"/>
            <w:sz w:val="22"/>
            <w:szCs w:val="22"/>
          </w:rPr>
          <w:t xml:space="preserve">Research team will leverage the multi-discipline Federal agencies and </w:t>
        </w:r>
        <w:r w:rsidR="00CA38D1" w:rsidRPr="002F5B93">
          <w:rPr>
            <w:rFonts w:ascii="Franklin Gothic Book" w:hAnsi="Franklin Gothic Book"/>
            <w:sz w:val="22"/>
            <w:szCs w:val="22"/>
            <w:rPrChange w:id="3102" w:author="Randy A Kee" w:date="2020-04-27T17:34:00Z">
              <w:rPr>
                <w:rFonts w:ascii="Franklin Gothic Book" w:hAnsi="Franklin Gothic Book"/>
              </w:rPr>
            </w:rPrChange>
          </w:rPr>
          <w:t xml:space="preserve">academic spill research teams associated with ADAC’s Arctic Maritime Spill Modeling (AMSM) team led by Dr. Nancy </w:t>
        </w:r>
        <w:proofErr w:type="spellStart"/>
        <w:r w:rsidR="00CA38D1" w:rsidRPr="002F5B93">
          <w:rPr>
            <w:rFonts w:ascii="Franklin Gothic Book" w:hAnsi="Franklin Gothic Book"/>
            <w:sz w:val="22"/>
            <w:szCs w:val="22"/>
            <w:rPrChange w:id="3103" w:author="Randy A Kee" w:date="2020-04-27T17:34:00Z">
              <w:rPr>
                <w:rFonts w:ascii="Franklin Gothic Book" w:hAnsi="Franklin Gothic Book"/>
              </w:rPr>
            </w:rPrChange>
          </w:rPr>
          <w:t>Kinner</w:t>
        </w:r>
        <w:proofErr w:type="spellEnd"/>
        <w:r w:rsidR="00CA38D1" w:rsidRPr="002F5B93">
          <w:rPr>
            <w:rFonts w:ascii="Franklin Gothic Book" w:hAnsi="Franklin Gothic Book"/>
            <w:sz w:val="22"/>
            <w:szCs w:val="22"/>
            <w:rPrChange w:id="3104" w:author="Randy A Kee" w:date="2020-04-27T17:34:00Z">
              <w:rPr>
                <w:rFonts w:ascii="Franklin Gothic Book" w:hAnsi="Franklin Gothic Book"/>
              </w:rPr>
            </w:rPrChange>
          </w:rPr>
          <w:t>, University of New Hampshire to share on-going research and draft conclusions.  This includes seeking to consult with this community at the November 2020 AMSM conference, planned for the</w:t>
        </w:r>
        <w:r w:rsidR="002F5B93" w:rsidRPr="002F5B93">
          <w:rPr>
            <w:rFonts w:ascii="Franklin Gothic Book" w:hAnsi="Franklin Gothic Book"/>
            <w:sz w:val="22"/>
            <w:szCs w:val="22"/>
            <w:rPrChange w:id="3105" w:author="Randy A Kee" w:date="2020-04-27T17:34:00Z">
              <w:rPr>
                <w:rFonts w:ascii="Franklin Gothic Book" w:hAnsi="Franklin Gothic Book"/>
              </w:rPr>
            </w:rPrChange>
          </w:rPr>
          <w:t xml:space="preserve"> University of Alaska Anchorage</w:t>
        </w:r>
      </w:ins>
      <w:ins w:id="3106" w:author="Randy A Kee" w:date="2020-04-27T17:34:00Z">
        <w:r w:rsidR="002F5B93" w:rsidRPr="002F5B93">
          <w:rPr>
            <w:rFonts w:ascii="Franklin Gothic Book" w:hAnsi="Franklin Gothic Book"/>
            <w:sz w:val="22"/>
            <w:szCs w:val="22"/>
            <w:rPrChange w:id="3107" w:author="Randy A Kee" w:date="2020-04-27T17:34:00Z">
              <w:rPr>
                <w:rFonts w:ascii="Franklin Gothic Book" w:hAnsi="Franklin Gothic Book"/>
              </w:rPr>
            </w:rPrChange>
          </w:rPr>
          <w:t>.</w:t>
        </w:r>
      </w:ins>
    </w:p>
    <w:p w14:paraId="29400368" w14:textId="77777777" w:rsidR="002F5B93" w:rsidRPr="007A665A" w:rsidRDefault="002F5B93">
      <w:pPr>
        <w:pStyle w:val="BodyText"/>
        <w:spacing w:line="276" w:lineRule="auto"/>
        <w:jc w:val="left"/>
        <w:rPr>
          <w:ins w:id="3108" w:author="Randy A Kee" w:date="2020-04-27T17:34:00Z"/>
          <w:rFonts w:ascii="Franklin Gothic Book" w:hAnsi="Franklin Gothic Book"/>
        </w:rPr>
        <w:pPrChange w:id="3109" w:author="Randy A Kee" w:date="2020-04-27T17:34:00Z">
          <w:pPr>
            <w:spacing w:line="276" w:lineRule="auto"/>
          </w:pPr>
        </w:pPrChange>
      </w:pPr>
    </w:p>
    <w:p w14:paraId="7C6CFC31" w14:textId="41D19CA3" w:rsidR="00DA660F" w:rsidRPr="002F5B93" w:rsidRDefault="00FC438E">
      <w:pPr>
        <w:pStyle w:val="BodyText"/>
        <w:spacing w:line="276" w:lineRule="auto"/>
        <w:jc w:val="left"/>
        <w:rPr>
          <w:ins w:id="3110" w:author="Randy A Kee" w:date="2020-04-21T20:44:00Z"/>
          <w:rFonts w:ascii="Franklin Gothic Book" w:hAnsi="Franklin Gothic Book"/>
          <w:sz w:val="22"/>
          <w:szCs w:val="22"/>
        </w:rPr>
        <w:pPrChange w:id="3111" w:author="Randy A Kee" w:date="2020-04-27T17:34:00Z">
          <w:pPr>
            <w:pStyle w:val="BodyText"/>
            <w:spacing w:line="276" w:lineRule="auto"/>
          </w:pPr>
        </w:pPrChange>
      </w:pPr>
      <w:ins w:id="3112" w:author="Randy A Kee" w:date="2020-04-21T17:17:00Z">
        <w:r w:rsidRPr="002F5B93">
          <w:rPr>
            <w:rFonts w:ascii="Franklin Gothic Book" w:hAnsi="Franklin Gothic Book"/>
            <w:sz w:val="22"/>
            <w:szCs w:val="22"/>
            <w:rPrChange w:id="3113" w:author="Randy A Kee" w:date="2020-04-27T17:34:00Z">
              <w:rPr>
                <w:rFonts w:ascii="Franklin Gothic Book" w:hAnsi="Franklin Gothic Book"/>
              </w:rPr>
            </w:rPrChange>
          </w:rPr>
          <w:t xml:space="preserve">As part of the Center’s Year 7 effort </w:t>
        </w:r>
      </w:ins>
      <w:ins w:id="3114" w:author="Randy A Kee" w:date="2020-04-21T17:18:00Z">
        <w:r w:rsidRPr="002F5B93">
          <w:rPr>
            <w:rFonts w:ascii="Franklin Gothic Book" w:hAnsi="Franklin Gothic Book"/>
            <w:sz w:val="22"/>
            <w:szCs w:val="22"/>
            <w:rPrChange w:id="3115" w:author="Randy A Kee" w:date="2020-04-27T17:34:00Z">
              <w:rPr>
                <w:rFonts w:ascii="Franklin Gothic Book" w:hAnsi="Franklin Gothic Book"/>
              </w:rPr>
            </w:rPrChange>
          </w:rPr>
          <w:t>towards commerc</w:t>
        </w:r>
      </w:ins>
      <w:ins w:id="3116" w:author="Randy A Kee" w:date="2020-04-21T17:19:00Z">
        <w:r w:rsidRPr="002F5B93">
          <w:rPr>
            <w:rFonts w:ascii="Franklin Gothic Book" w:hAnsi="Franklin Gothic Book"/>
            <w:sz w:val="22"/>
            <w:szCs w:val="22"/>
            <w:rPrChange w:id="3117" w:author="Randy A Kee" w:date="2020-04-27T17:34:00Z">
              <w:rPr>
                <w:rFonts w:ascii="Franklin Gothic Book" w:hAnsi="Franklin Gothic Book"/>
              </w:rPr>
            </w:rPrChange>
          </w:rPr>
          <w:t xml:space="preserve">ialization, </w:t>
        </w:r>
      </w:ins>
      <w:ins w:id="3118" w:author="Randy A Kee" w:date="2020-04-21T17:15:00Z">
        <w:r w:rsidRPr="002F5B93">
          <w:rPr>
            <w:rFonts w:ascii="Franklin Gothic Book" w:hAnsi="Franklin Gothic Book"/>
            <w:sz w:val="22"/>
            <w:szCs w:val="22"/>
            <w:rPrChange w:id="3119" w:author="Randy A Kee" w:date="2020-04-27T17:34:00Z">
              <w:rPr>
                <w:rFonts w:ascii="Franklin Gothic Book" w:hAnsi="Franklin Gothic Book"/>
              </w:rPr>
            </w:rPrChange>
          </w:rPr>
          <w:t>ADAC will also inquire</w:t>
        </w:r>
      </w:ins>
      <w:ins w:id="3120" w:author="Randy A Kee" w:date="2020-04-21T17:16:00Z">
        <w:r w:rsidRPr="002F5B93">
          <w:rPr>
            <w:rFonts w:ascii="Franklin Gothic Book" w:hAnsi="Franklin Gothic Book"/>
            <w:sz w:val="22"/>
            <w:szCs w:val="22"/>
            <w:rPrChange w:id="3121" w:author="Randy A Kee" w:date="2020-04-27T17:34:00Z">
              <w:rPr>
                <w:rFonts w:ascii="Franklin Gothic Book" w:hAnsi="Franklin Gothic Book"/>
              </w:rPr>
            </w:rPrChange>
          </w:rPr>
          <w:t xml:space="preserve"> as to suitability of completed research to </w:t>
        </w:r>
      </w:ins>
      <w:ins w:id="3122" w:author="Randy A Kee" w:date="2020-04-21T17:17:00Z">
        <w:r w:rsidRPr="002F5B93">
          <w:rPr>
            <w:rFonts w:ascii="Franklin Gothic Book" w:hAnsi="Franklin Gothic Book"/>
            <w:sz w:val="22"/>
            <w:szCs w:val="22"/>
            <w:rPrChange w:id="3123" w:author="Randy A Kee" w:date="2020-04-27T17:34:00Z">
              <w:rPr>
                <w:rFonts w:ascii="Franklin Gothic Book" w:hAnsi="Franklin Gothic Book"/>
              </w:rPr>
            </w:rPrChange>
          </w:rPr>
          <w:t xml:space="preserve">potentially support Arctic oriented </w:t>
        </w:r>
      </w:ins>
      <w:ins w:id="3124" w:author="Randy A Kee" w:date="2020-04-21T17:16:00Z">
        <w:r w:rsidRPr="002F5B93">
          <w:rPr>
            <w:rFonts w:ascii="Franklin Gothic Book" w:hAnsi="Franklin Gothic Book"/>
            <w:sz w:val="22"/>
            <w:szCs w:val="22"/>
            <w:rPrChange w:id="3125" w:author="Randy A Kee" w:date="2020-04-27T17:34:00Z">
              <w:rPr>
                <w:rFonts w:ascii="Franklin Gothic Book" w:hAnsi="Franklin Gothic Book"/>
              </w:rPr>
            </w:rPrChange>
          </w:rPr>
          <w:t>commercial Oil Spill Response Organizations</w:t>
        </w:r>
      </w:ins>
      <w:ins w:id="3126" w:author="Randy A Kee" w:date="2020-04-21T17:17:00Z">
        <w:r w:rsidRPr="002F5B93">
          <w:rPr>
            <w:rFonts w:ascii="Franklin Gothic Book" w:hAnsi="Franklin Gothic Book"/>
            <w:sz w:val="22"/>
            <w:szCs w:val="22"/>
            <w:rPrChange w:id="3127" w:author="Randy A Kee" w:date="2020-04-27T17:34:00Z">
              <w:rPr>
                <w:rFonts w:ascii="Franklin Gothic Book" w:hAnsi="Franklin Gothic Book"/>
              </w:rPr>
            </w:rPrChange>
          </w:rPr>
          <w:t xml:space="preserve"> (ORSOs).</w:t>
        </w:r>
      </w:ins>
      <w:ins w:id="3128" w:author="Randy A Kee" w:date="2020-04-27T17:34:00Z">
        <w:r w:rsidR="002F5B93" w:rsidRPr="002F5B93">
          <w:rPr>
            <w:rFonts w:ascii="Franklin Gothic Book" w:hAnsi="Franklin Gothic Book"/>
            <w:sz w:val="22"/>
            <w:szCs w:val="22"/>
            <w:rPrChange w:id="3129" w:author="Randy A Kee" w:date="2020-04-27T17:34:00Z">
              <w:rPr>
                <w:rFonts w:ascii="Franklin Gothic Book" w:hAnsi="Franklin Gothic Book"/>
              </w:rPr>
            </w:rPrChange>
          </w:rPr>
          <w:t xml:space="preserve">  Researchers </w:t>
        </w:r>
      </w:ins>
      <w:ins w:id="3130" w:author="Randy A Kee" w:date="2020-04-21T20:44:00Z">
        <w:r w:rsidR="00DA660F" w:rsidRPr="00284AD4">
          <w:rPr>
            <w:rFonts w:ascii="Franklin Gothic Book" w:hAnsi="Franklin Gothic Book"/>
            <w:sz w:val="22"/>
            <w:szCs w:val="22"/>
          </w:rPr>
          <w:t xml:space="preserve">plan for the representation of </w:t>
        </w:r>
      </w:ins>
      <w:ins w:id="3131" w:author="Randy A Kee" w:date="2020-04-27T17:34:00Z">
        <w:r w:rsidR="002F5B93" w:rsidRPr="002F5B93">
          <w:rPr>
            <w:rFonts w:ascii="Franklin Gothic Book" w:hAnsi="Franklin Gothic Book"/>
            <w:sz w:val="22"/>
            <w:szCs w:val="22"/>
          </w:rPr>
          <w:t>project team</w:t>
        </w:r>
      </w:ins>
      <w:ins w:id="3132" w:author="Randy A Kee" w:date="2020-04-21T20:44:00Z">
        <w:r w:rsidR="00DA660F" w:rsidRPr="002F5B93">
          <w:rPr>
            <w:rFonts w:ascii="Franklin Gothic Book" w:hAnsi="Franklin Gothic Book"/>
            <w:sz w:val="22"/>
            <w:szCs w:val="22"/>
          </w:rPr>
          <w:t xml:space="preserve"> at the following ADAC events:</w:t>
        </w:r>
      </w:ins>
    </w:p>
    <w:p w14:paraId="7C13CD99" w14:textId="77777777" w:rsidR="00DA660F" w:rsidRPr="002F5B93" w:rsidRDefault="00DA660F" w:rsidP="00DA660F">
      <w:pPr>
        <w:pStyle w:val="BodyText"/>
        <w:spacing w:line="276" w:lineRule="auto"/>
        <w:rPr>
          <w:ins w:id="3133" w:author="Randy A Kee" w:date="2020-04-21T20:44:00Z"/>
          <w:rFonts w:ascii="Franklin Gothic Book" w:hAnsi="Franklin Gothic Book"/>
          <w:sz w:val="22"/>
          <w:szCs w:val="22"/>
        </w:rPr>
      </w:pPr>
    </w:p>
    <w:p w14:paraId="1EC352B5" w14:textId="726F9DB8" w:rsidR="00DA660F" w:rsidRPr="006F7228" w:rsidRDefault="00DA660F" w:rsidP="00DA660F">
      <w:pPr>
        <w:pStyle w:val="BodyText"/>
        <w:widowControl w:val="0"/>
        <w:numPr>
          <w:ilvl w:val="0"/>
          <w:numId w:val="84"/>
        </w:numPr>
        <w:spacing w:line="276" w:lineRule="auto"/>
        <w:jc w:val="left"/>
        <w:rPr>
          <w:ins w:id="3134" w:author="Randy A Kee" w:date="2020-04-21T20:44:00Z"/>
          <w:rFonts w:ascii="Franklin Gothic Book" w:hAnsi="Franklin Gothic Book"/>
          <w:sz w:val="22"/>
          <w:szCs w:val="22"/>
        </w:rPr>
      </w:pPr>
      <w:ins w:id="3135" w:author="Randy A Kee" w:date="2020-04-21T20:44:00Z">
        <w:r>
          <w:rPr>
            <w:rFonts w:ascii="Franklin Gothic Book" w:hAnsi="Franklin Gothic Book"/>
            <w:sz w:val="22"/>
            <w:szCs w:val="22"/>
          </w:rPr>
          <w:t>Meetings</w:t>
        </w:r>
        <w:r w:rsidRPr="006F7228">
          <w:rPr>
            <w:rFonts w:ascii="Franklin Gothic Book" w:hAnsi="Franklin Gothic Book"/>
            <w:sz w:val="22"/>
            <w:szCs w:val="22"/>
          </w:rPr>
          <w:t xml:space="preserve"> with Project Champion </w:t>
        </w:r>
        <w:r>
          <w:rPr>
            <w:rFonts w:ascii="Franklin Gothic Book" w:hAnsi="Franklin Gothic Book"/>
            <w:sz w:val="22"/>
            <w:szCs w:val="22"/>
          </w:rPr>
          <w:t>CAPT Trego</w:t>
        </w:r>
        <w:r w:rsidRPr="006F7228">
          <w:rPr>
            <w:rFonts w:ascii="Franklin Gothic Book" w:hAnsi="Franklin Gothic Book"/>
            <w:sz w:val="22"/>
            <w:szCs w:val="22"/>
          </w:rPr>
          <w:t>.</w:t>
        </w:r>
      </w:ins>
    </w:p>
    <w:p w14:paraId="4648A16D" w14:textId="77777777" w:rsidR="00DA660F" w:rsidRPr="006F7228" w:rsidRDefault="00DA660F" w:rsidP="00DA660F">
      <w:pPr>
        <w:pStyle w:val="BodyText"/>
        <w:widowControl w:val="0"/>
        <w:numPr>
          <w:ilvl w:val="0"/>
          <w:numId w:val="84"/>
        </w:numPr>
        <w:spacing w:line="276" w:lineRule="auto"/>
        <w:jc w:val="left"/>
        <w:rPr>
          <w:ins w:id="3136" w:author="Randy A Kee" w:date="2020-04-21T20:44:00Z"/>
          <w:rFonts w:ascii="Franklin Gothic Book" w:hAnsi="Franklin Gothic Book"/>
          <w:sz w:val="22"/>
          <w:szCs w:val="22"/>
        </w:rPr>
      </w:pPr>
      <w:ins w:id="3137" w:author="Randy A Kee" w:date="2020-04-21T20:44:00Z">
        <w:r w:rsidRPr="006F7228">
          <w:rPr>
            <w:rFonts w:ascii="Franklin Gothic Book" w:hAnsi="Franklin Gothic Book"/>
            <w:sz w:val="22"/>
            <w:szCs w:val="22"/>
          </w:rPr>
          <w:t>Weekly All Hands meeting (Normally Thursdays, 1130-1230 Alaska Time via teleconference).</w:t>
        </w:r>
      </w:ins>
    </w:p>
    <w:p w14:paraId="04EE1380" w14:textId="77777777" w:rsidR="00DA660F" w:rsidRDefault="00DA660F">
      <w:pPr>
        <w:pStyle w:val="BodyText"/>
        <w:widowControl w:val="0"/>
        <w:numPr>
          <w:ilvl w:val="0"/>
          <w:numId w:val="84"/>
        </w:numPr>
        <w:spacing w:line="276" w:lineRule="auto"/>
        <w:jc w:val="left"/>
        <w:rPr>
          <w:ins w:id="3138" w:author="Randy A Kee" w:date="2020-04-21T20:44:00Z"/>
          <w:rFonts w:ascii="Franklin Gothic Book" w:hAnsi="Franklin Gothic Book"/>
        </w:rPr>
        <w:pPrChange w:id="3139" w:author="Randy A Kee" w:date="2020-04-21T20:44:00Z">
          <w:pPr>
            <w:spacing w:line="276" w:lineRule="auto"/>
          </w:pPr>
        </w:pPrChange>
      </w:pPr>
      <w:ins w:id="3140" w:author="Randy A Kee" w:date="2020-04-21T20:44:00Z">
        <w:r w:rsidRPr="006F7228">
          <w:rPr>
            <w:rFonts w:ascii="Franklin Gothic Book" w:hAnsi="Franklin Gothic Book"/>
            <w:sz w:val="22"/>
            <w:szCs w:val="22"/>
          </w:rPr>
          <w:t>Quarterly Reviews and Quarterly Customer’s and Partner’s Roundtable.</w:t>
        </w:r>
      </w:ins>
    </w:p>
    <w:p w14:paraId="545FBB8D" w14:textId="0F63DBA5" w:rsidR="00DA660F" w:rsidRPr="00DA660F" w:rsidRDefault="00DA660F">
      <w:pPr>
        <w:pStyle w:val="BodyText"/>
        <w:widowControl w:val="0"/>
        <w:numPr>
          <w:ilvl w:val="0"/>
          <w:numId w:val="84"/>
        </w:numPr>
        <w:spacing w:line="276" w:lineRule="auto"/>
        <w:jc w:val="left"/>
        <w:rPr>
          <w:rFonts w:ascii="Franklin Gothic Book" w:hAnsi="Franklin Gothic Book"/>
          <w:rPrChange w:id="3141" w:author="Randy A Kee" w:date="2020-04-21T20:44:00Z">
            <w:rPr/>
          </w:rPrChange>
        </w:rPr>
        <w:pPrChange w:id="3142" w:author="Randy A Kee" w:date="2020-04-21T20:44:00Z">
          <w:pPr>
            <w:spacing w:line="276" w:lineRule="auto"/>
          </w:pPr>
        </w:pPrChange>
      </w:pPr>
      <w:ins w:id="3143" w:author="Randy A Kee" w:date="2020-04-21T20:44:00Z">
        <w:r w:rsidRPr="00DA660F">
          <w:rPr>
            <w:rFonts w:ascii="Franklin Gothic Book" w:hAnsi="Franklin Gothic Book"/>
            <w:sz w:val="22"/>
            <w:szCs w:val="22"/>
            <w:rPrChange w:id="3144" w:author="Randy A Kee" w:date="2020-04-21T20:44:00Z">
              <w:rPr/>
            </w:rPrChange>
          </w:rPr>
          <w:t>Annual meeting at HQ USCG, Washington D.C.  </w:t>
        </w:r>
      </w:ins>
    </w:p>
    <w:p w14:paraId="375813E5" w14:textId="77777777" w:rsidR="008B5F2C" w:rsidRDefault="008B5F2C">
      <w:pPr>
        <w:pStyle w:val="Heading4"/>
        <w:spacing w:after="0" w:line="276" w:lineRule="auto"/>
        <w:rPr>
          <w:ins w:id="3145" w:author="Randy A Kee" w:date="2020-04-27T20:51:00Z"/>
          <w:rStyle w:val="Heading4Char"/>
          <w:rFonts w:cs="Times New Roman"/>
          <w:b/>
          <w:i/>
          <w:szCs w:val="24"/>
        </w:rPr>
        <w:pPrChange w:id="3146" w:author="Randy A Kee" w:date="2020-04-27T20:48:00Z">
          <w:pPr>
            <w:pStyle w:val="Heading4"/>
            <w:spacing w:line="276" w:lineRule="auto"/>
          </w:pPr>
        </w:pPrChange>
      </w:pPr>
    </w:p>
    <w:p w14:paraId="71C394B0" w14:textId="3865E03B" w:rsidR="00D76AF5" w:rsidRPr="00627C4D" w:rsidRDefault="00D76AF5">
      <w:pPr>
        <w:pStyle w:val="Heading4"/>
        <w:spacing w:after="0" w:line="276" w:lineRule="auto"/>
        <w:rPr>
          <w:ins w:id="3147" w:author="Randy A Kee" w:date="2020-04-27T18:14:00Z"/>
        </w:rPr>
        <w:pPrChange w:id="3148" w:author="Randy A Kee" w:date="2020-04-27T20:48:00Z">
          <w:pPr>
            <w:pStyle w:val="Heading4"/>
            <w:spacing w:line="276" w:lineRule="auto"/>
          </w:pPr>
        </w:pPrChange>
      </w:pPr>
      <w:ins w:id="3149" w:author="Randy A Kee" w:date="2020-04-27T18:14:00Z">
        <w:r w:rsidRPr="005B190F">
          <w:rPr>
            <w:rStyle w:val="Heading4Char"/>
            <w:b/>
            <w:i/>
          </w:rPr>
          <w:t>Student Participati</w:t>
        </w:r>
        <w:r>
          <w:rPr>
            <w:rStyle w:val="Heading4Char"/>
            <w:b/>
            <w:i/>
          </w:rPr>
          <w:t>on.</w:t>
        </w:r>
        <w:r w:rsidRPr="005B190F">
          <w:t xml:space="preserve">  </w:t>
        </w:r>
      </w:ins>
    </w:p>
    <w:p w14:paraId="3ED3FEFC" w14:textId="2B0DE6B0" w:rsidR="00DA660F" w:rsidRDefault="00D76AF5">
      <w:pPr>
        <w:pStyle w:val="Default"/>
        <w:spacing w:line="276" w:lineRule="auto"/>
        <w:rPr>
          <w:ins w:id="3150" w:author="Randy A Kee" w:date="2020-04-21T20:45:00Z"/>
          <w:rStyle w:val="Heading4Char"/>
        </w:rPr>
        <w:pPrChange w:id="3151" w:author="Randy A Kee" w:date="2020-04-27T20:48:00Z">
          <w:pPr>
            <w:pStyle w:val="Heading4"/>
            <w:spacing w:line="276" w:lineRule="auto"/>
          </w:pPr>
        </w:pPrChange>
      </w:pPr>
      <w:ins w:id="3152" w:author="Randy A Kee" w:date="2020-04-27T18:15:00Z">
        <w:r>
          <w:rPr>
            <w:rFonts w:ascii="Franklin Gothic Book" w:hAnsi="Franklin Gothic Book"/>
            <w:sz w:val="22"/>
            <w:szCs w:val="22"/>
          </w:rPr>
          <w:t xml:space="preserve">Two </w:t>
        </w:r>
      </w:ins>
      <w:ins w:id="3153" w:author="Randy A Kee" w:date="2020-04-27T18:16:00Z">
        <w:r w:rsidR="00083184">
          <w:rPr>
            <w:rFonts w:ascii="Franklin Gothic Book" w:hAnsi="Franklin Gothic Book"/>
            <w:sz w:val="22"/>
            <w:szCs w:val="22"/>
          </w:rPr>
          <w:t xml:space="preserve">established </w:t>
        </w:r>
      </w:ins>
      <w:ins w:id="3154" w:author="Randy A Kee" w:date="2020-04-27T18:15:00Z">
        <w:r>
          <w:rPr>
            <w:rFonts w:ascii="Franklin Gothic Book" w:hAnsi="Franklin Gothic Book"/>
            <w:sz w:val="22"/>
            <w:szCs w:val="22"/>
          </w:rPr>
          <w:t xml:space="preserve">ADAC fellows will </w:t>
        </w:r>
        <w:r w:rsidR="00083184">
          <w:rPr>
            <w:rFonts w:ascii="Franklin Gothic Book" w:hAnsi="Franklin Gothic Book"/>
            <w:sz w:val="22"/>
            <w:szCs w:val="22"/>
          </w:rPr>
          <w:t>remotely support researchers for summer 2020 research activities</w:t>
        </w:r>
      </w:ins>
      <w:ins w:id="3155" w:author="Randy A Kee" w:date="2020-04-27T18:16:00Z">
        <w:r w:rsidR="00083184">
          <w:rPr>
            <w:rFonts w:ascii="Franklin Gothic Book" w:hAnsi="Franklin Gothic Book"/>
            <w:sz w:val="22"/>
            <w:szCs w:val="22"/>
          </w:rPr>
          <w:t xml:space="preserve">, jointly managed via ADAC Education and Administrative Manager and the research investigators. </w:t>
        </w:r>
      </w:ins>
      <w:ins w:id="3156" w:author="Randy A Kee" w:date="2020-04-27T18:15:00Z">
        <w:r w:rsidR="00083184">
          <w:rPr>
            <w:rFonts w:ascii="Franklin Gothic Book" w:hAnsi="Franklin Gothic Book"/>
            <w:sz w:val="22"/>
            <w:szCs w:val="22"/>
          </w:rPr>
          <w:t xml:space="preserve">  </w:t>
        </w:r>
      </w:ins>
      <w:ins w:id="3157" w:author="Randy A Kee" w:date="2020-04-27T18:17:00Z">
        <w:r w:rsidR="00083184">
          <w:rPr>
            <w:rFonts w:ascii="Franklin Gothic Book" w:hAnsi="Franklin Gothic Book"/>
            <w:sz w:val="22"/>
            <w:szCs w:val="22"/>
          </w:rPr>
          <w:t>Prior in-person summer research support was cancelled due to COVID-19.</w:t>
        </w:r>
      </w:ins>
    </w:p>
    <w:p w14:paraId="62B66E08" w14:textId="77777777" w:rsidR="003735E1" w:rsidRDefault="003735E1">
      <w:pPr>
        <w:pStyle w:val="Heading4"/>
        <w:spacing w:after="0" w:line="276" w:lineRule="auto"/>
        <w:rPr>
          <w:ins w:id="3158" w:author="Randy A Kee" w:date="2020-04-27T20:49:00Z"/>
          <w:rStyle w:val="Heading4Char"/>
          <w:b/>
          <w:i/>
        </w:rPr>
        <w:pPrChange w:id="3159" w:author="Randy A Kee" w:date="2020-04-27T20:48:00Z">
          <w:pPr>
            <w:pStyle w:val="Heading4"/>
            <w:spacing w:line="276" w:lineRule="auto"/>
          </w:pPr>
        </w:pPrChange>
      </w:pPr>
    </w:p>
    <w:p w14:paraId="4FD9F709" w14:textId="6964FFCE" w:rsidR="00BF1D37" w:rsidRPr="00627C4D" w:rsidRDefault="00BF1D37">
      <w:pPr>
        <w:pStyle w:val="Heading4"/>
        <w:spacing w:after="0" w:line="276" w:lineRule="auto"/>
        <w:pPrChange w:id="3160" w:author="Randy A Kee" w:date="2020-04-27T20:48:00Z">
          <w:pPr>
            <w:pStyle w:val="Heading4"/>
            <w:spacing w:line="276" w:lineRule="auto"/>
          </w:pPr>
        </w:pPrChange>
      </w:pPr>
      <w:commentRangeStart w:id="3161"/>
      <w:commentRangeStart w:id="3162"/>
      <w:r w:rsidRPr="005B190F">
        <w:rPr>
          <w:rStyle w:val="Heading4Char"/>
          <w:b/>
          <w:i/>
        </w:rPr>
        <w:t>Performance Metrics</w:t>
      </w:r>
      <w:r w:rsidRPr="005B190F">
        <w:t xml:space="preserve">.  </w:t>
      </w:r>
      <w:commentRangeEnd w:id="3161"/>
      <w:r w:rsidR="009243A6">
        <w:rPr>
          <w:rStyle w:val="CommentReference"/>
          <w:rFonts w:ascii="Franklin Gothic Medium" w:hAnsi="Franklin Gothic Medium"/>
          <w:b w:val="0"/>
          <w:i w:val="0"/>
        </w:rPr>
        <w:commentReference w:id="3161"/>
      </w:r>
      <w:commentRangeEnd w:id="3162"/>
      <w:r w:rsidR="00524E9E">
        <w:rPr>
          <w:rStyle w:val="CommentReference"/>
          <w:rFonts w:ascii="Franklin Gothic Medium" w:hAnsi="Franklin Gothic Medium"/>
          <w:b w:val="0"/>
          <w:i w:val="0"/>
        </w:rPr>
        <w:commentReference w:id="3162"/>
      </w:r>
    </w:p>
    <w:p w14:paraId="725D6D6D" w14:textId="416640AF" w:rsidR="00BF1D37" w:rsidRPr="006C1F84" w:rsidDel="007F4086" w:rsidRDefault="00BF1D37">
      <w:pPr>
        <w:spacing w:after="0" w:line="276" w:lineRule="auto"/>
        <w:rPr>
          <w:rFonts w:ascii="Franklin Gothic Book" w:hAnsi="Franklin Gothic Book"/>
        </w:rPr>
        <w:pPrChange w:id="3163" w:author="Randy A Kee" w:date="2020-04-27T20:48:00Z">
          <w:pPr>
            <w:spacing w:line="276" w:lineRule="auto"/>
          </w:pPr>
        </w:pPrChange>
      </w:pPr>
      <w:r w:rsidRPr="004D6DA4">
        <w:rPr>
          <w:rFonts w:ascii="Franklin Gothic Book" w:hAnsi="Franklin Gothic Book"/>
        </w:rPr>
        <w:t>The below is the overall performance m</w:t>
      </w:r>
      <w:r w:rsidR="006C1F84">
        <w:rPr>
          <w:rFonts w:ascii="Franklin Gothic Book" w:hAnsi="Franklin Gothic Book"/>
        </w:rPr>
        <w:t xml:space="preserve">etrics planned for the research.  </w:t>
      </w:r>
      <w:del w:id="3164" w:author="CAeppli" w:date="2020-04-14T12:29:00Z">
        <w:r w:rsidRPr="004D6DA4" w:rsidDel="007F4086">
          <w:rPr>
            <w:rFonts w:ascii="Franklin Gothic Book" w:hAnsi="Franklin Gothic Book"/>
            <w:b/>
            <w:i/>
          </w:rPr>
          <w:delText xml:space="preserve">Note:  Successful performance review of Tasks 1a-1e by USCG Project Champion and Advisory Committee is required prior to </w:delText>
        </w:r>
        <w:r w:rsidDel="007F4086">
          <w:rPr>
            <w:rFonts w:ascii="Franklin Gothic Book" w:hAnsi="Franklin Gothic Book"/>
            <w:b/>
            <w:i/>
          </w:rPr>
          <w:delText>starting</w:delText>
        </w:r>
        <w:r w:rsidRPr="004D6DA4" w:rsidDel="007F4086">
          <w:rPr>
            <w:rFonts w:ascii="Franklin Gothic Book" w:hAnsi="Franklin Gothic Book"/>
            <w:b/>
            <w:i/>
          </w:rPr>
          <w:delText xml:space="preserve"> Task 2</w:delText>
        </w:r>
        <w:r w:rsidRPr="004D6DA4" w:rsidDel="007F4086">
          <w:rPr>
            <w:rFonts w:ascii="Franklin Gothic Book" w:hAnsi="Franklin Gothic Book"/>
          </w:rPr>
          <w:delText xml:space="preserve">. </w:delText>
        </w:r>
        <w:r w:rsidR="0071654A">
          <w:rPr>
            <w:rFonts w:ascii="Franklin Gothic Book" w:hAnsi="Franklin Gothic Book"/>
          </w:rPr>
          <w:delText xml:space="preserve">  This evaluation will be completed prior to commencing Program Year 7.</w:delText>
        </w:r>
      </w:del>
    </w:p>
    <w:p w14:paraId="053BE284" w14:textId="77777777" w:rsidR="00BF1D37" w:rsidRPr="004D6DA4" w:rsidDel="007F4086" w:rsidRDefault="00BF1D37" w:rsidP="0029135D">
      <w:pPr>
        <w:pStyle w:val="ListParagraph"/>
        <w:numPr>
          <w:ilvl w:val="0"/>
          <w:numId w:val="27"/>
        </w:numPr>
        <w:spacing w:line="276" w:lineRule="auto"/>
        <w:contextualSpacing w:val="0"/>
        <w:rPr>
          <w:del w:id="3165" w:author="CAeppli" w:date="2020-04-14T12:29:00Z"/>
          <w:rFonts w:ascii="Franklin Gothic Book" w:hAnsi="Franklin Gothic Book"/>
        </w:rPr>
      </w:pPr>
      <w:del w:id="3166" w:author="CAeppli" w:date="2020-04-14T12:29:00Z">
        <w:r w:rsidRPr="004D6DA4" w:rsidDel="007F4086">
          <w:rPr>
            <w:rFonts w:ascii="Franklin Gothic Book" w:hAnsi="Franklin Gothic Book"/>
          </w:rPr>
          <w:delText>Task 2: Successfully perform 8 experiments: with and without oil (2 treatments) in 4 replicates, and record data.</w:delText>
        </w:r>
      </w:del>
    </w:p>
    <w:p w14:paraId="656D956D" w14:textId="77777777" w:rsidR="00BF1D37" w:rsidRPr="004D6DA4" w:rsidDel="007F4086" w:rsidRDefault="00BF1D37" w:rsidP="0029135D">
      <w:pPr>
        <w:pStyle w:val="ListParagraph"/>
        <w:numPr>
          <w:ilvl w:val="0"/>
          <w:numId w:val="27"/>
        </w:numPr>
        <w:spacing w:line="276" w:lineRule="auto"/>
        <w:contextualSpacing w:val="0"/>
        <w:rPr>
          <w:rFonts w:ascii="Franklin Gothic Book" w:hAnsi="Franklin Gothic Book"/>
        </w:rPr>
      </w:pPr>
      <w:r w:rsidRPr="004D6DA4" w:rsidDel="007F4086">
        <w:rPr>
          <w:rFonts w:ascii="Franklin Gothic Book" w:hAnsi="Franklin Gothic Book"/>
        </w:rPr>
        <w:t xml:space="preserve">Task </w:t>
      </w:r>
      <w:del w:id="3167" w:author="CAeppli" w:date="2020-04-14T12:29:00Z">
        <w:r w:rsidRPr="004D6DA4" w:rsidDel="007F4086">
          <w:rPr>
            <w:rFonts w:ascii="Franklin Gothic Book" w:hAnsi="Franklin Gothic Book"/>
          </w:rPr>
          <w:delText>3-</w:delText>
        </w:r>
      </w:del>
      <w:r w:rsidRPr="004D6DA4" w:rsidDel="007F4086">
        <w:rPr>
          <w:rFonts w:ascii="Franklin Gothic Book" w:hAnsi="Franklin Gothic Book"/>
        </w:rPr>
        <w:t xml:space="preserve">5: </w:t>
      </w:r>
      <w:del w:id="3168" w:author="CAeppli" w:date="2020-04-14T12:29:00Z">
        <w:r w:rsidRPr="004D6DA4" w:rsidDel="007F4086">
          <w:rPr>
            <w:rFonts w:ascii="Franklin Gothic Book" w:hAnsi="Franklin Gothic Book"/>
          </w:rPr>
          <w:delText xml:space="preserve">Evaluate and quality control 100% of the data recorded in Task 2: copepod behavior and chemical data, </w:delText>
        </w:r>
      </w:del>
      <w:r w:rsidRPr="004D6DA4" w:rsidDel="007F4086">
        <w:rPr>
          <w:rFonts w:ascii="Franklin Gothic Book" w:hAnsi="Franklin Gothic Book"/>
        </w:rPr>
        <w:t>Prepare one manuscript for publication in a peer-reviewed scientific journal</w:t>
      </w:r>
      <w:ins w:id="3169" w:author="CAeppli" w:date="2020-04-14T12:29:00Z">
        <w:r w:rsidR="00671A32">
          <w:rPr>
            <w:rFonts w:ascii="Franklin Gothic Book" w:hAnsi="Franklin Gothic Book"/>
          </w:rPr>
          <w:t>, describing the response of copepods in a water column with a</w:t>
        </w:r>
      </w:ins>
      <w:ins w:id="3170" w:author="CAeppli" w:date="2020-04-14T12:30:00Z">
        <w:r w:rsidR="00671A32">
          <w:rPr>
            <w:rFonts w:ascii="Franklin Gothic Book" w:hAnsi="Franklin Gothic Book"/>
          </w:rPr>
          <w:t>dded oil (without dispersant)</w:t>
        </w:r>
      </w:ins>
      <w:ins w:id="3171" w:author="CAeppli" w:date="2020-04-16T22:59:00Z">
        <w:r w:rsidRPr="004D6DA4" w:rsidDel="007F4086">
          <w:rPr>
            <w:rFonts w:ascii="Franklin Gothic Book" w:hAnsi="Franklin Gothic Book"/>
          </w:rPr>
          <w:t>.</w:t>
        </w:r>
      </w:ins>
      <w:del w:id="3172" w:author="CAeppli" w:date="2020-04-16T22:59:00Z">
        <w:r w:rsidRPr="004D6DA4" w:rsidDel="007F4086">
          <w:rPr>
            <w:rFonts w:ascii="Franklin Gothic Book" w:hAnsi="Franklin Gothic Book"/>
          </w:rPr>
          <w:delText>.</w:delText>
        </w:r>
      </w:del>
    </w:p>
    <w:p w14:paraId="380A6EA2" w14:textId="15757AF4" w:rsidR="00BF1D37" w:rsidRPr="004D6DA4" w:rsidDel="007F4086" w:rsidRDefault="00BF1D37" w:rsidP="0029135D">
      <w:pPr>
        <w:pStyle w:val="ListParagraph"/>
        <w:numPr>
          <w:ilvl w:val="0"/>
          <w:numId w:val="27"/>
        </w:numPr>
        <w:spacing w:line="276" w:lineRule="auto"/>
        <w:contextualSpacing w:val="0"/>
        <w:rPr>
          <w:rFonts w:ascii="Franklin Gothic Book" w:hAnsi="Franklin Gothic Book"/>
        </w:rPr>
      </w:pPr>
      <w:r w:rsidRPr="004D6DA4" w:rsidDel="007F4086">
        <w:rPr>
          <w:rFonts w:ascii="Franklin Gothic Book" w:hAnsi="Franklin Gothic Book"/>
        </w:rPr>
        <w:t xml:space="preserve">Task </w:t>
      </w:r>
      <w:ins w:id="3173" w:author="CAeppli" w:date="2020-04-16T22:59:00Z">
        <w:r w:rsidRPr="004D6DA4" w:rsidDel="007F4086">
          <w:rPr>
            <w:rFonts w:ascii="Franklin Gothic Book" w:hAnsi="Franklin Gothic Book"/>
          </w:rPr>
          <w:t>6</w:t>
        </w:r>
      </w:ins>
      <w:ins w:id="3174" w:author="CAeppli" w:date="2020-04-14T12:31:00Z">
        <w:r w:rsidR="00671A32">
          <w:rPr>
            <w:rFonts w:ascii="Franklin Gothic Book" w:hAnsi="Franklin Gothic Book"/>
          </w:rPr>
          <w:t>b</w:t>
        </w:r>
      </w:ins>
      <w:del w:id="3175" w:author="CAeppli" w:date="2020-04-16T22:59:00Z">
        <w:r w:rsidRPr="004D6DA4" w:rsidDel="007F4086">
          <w:rPr>
            <w:rFonts w:ascii="Franklin Gothic Book" w:hAnsi="Franklin Gothic Book"/>
          </w:rPr>
          <w:delText>6</w:delText>
        </w:r>
      </w:del>
      <w:r w:rsidRPr="004D6DA4" w:rsidDel="007F4086">
        <w:rPr>
          <w:rFonts w:ascii="Franklin Gothic Book" w:hAnsi="Franklin Gothic Book"/>
        </w:rPr>
        <w:t xml:space="preserve">: Successfully perform </w:t>
      </w:r>
      <w:del w:id="3176" w:author="CAeppli" w:date="2020-04-14T12:30:00Z">
        <w:r w:rsidDel="007F4086">
          <w:rPr>
            <w:rFonts w:ascii="Franklin Gothic Book" w:hAnsi="Franklin Gothic Book"/>
          </w:rPr>
          <w:delText>6</w:delText>
        </w:r>
        <w:r w:rsidRPr="004D6DA4" w:rsidDel="007F4086">
          <w:rPr>
            <w:rFonts w:ascii="Franklin Gothic Book" w:hAnsi="Franklin Gothic Book"/>
          </w:rPr>
          <w:delText xml:space="preserve"> </w:delText>
        </w:r>
      </w:del>
      <w:r w:rsidRPr="004D6DA4" w:rsidDel="007F4086">
        <w:rPr>
          <w:rFonts w:ascii="Franklin Gothic Book" w:hAnsi="Franklin Gothic Book"/>
        </w:rPr>
        <w:t>experiments</w:t>
      </w:r>
      <w:ins w:id="3177" w:author="CAeppli" w:date="2020-04-14T12:30:00Z">
        <w:r w:rsidR="00671A32">
          <w:rPr>
            <w:rFonts w:ascii="Franklin Gothic Book" w:hAnsi="Franklin Gothic Book"/>
          </w:rPr>
          <w:t xml:space="preserve"> </w:t>
        </w:r>
      </w:ins>
      <w:del w:id="3178" w:author="CAeppli" w:date="2020-04-14T12:30:00Z">
        <w:r w:rsidRPr="004D6DA4" w:rsidDel="007F4086">
          <w:rPr>
            <w:rFonts w:ascii="Franklin Gothic Book" w:hAnsi="Franklin Gothic Book"/>
          </w:rPr>
          <w:delText xml:space="preserve">: </w:delText>
        </w:r>
      </w:del>
      <w:r w:rsidRPr="004D6DA4" w:rsidDel="007F4086">
        <w:rPr>
          <w:rFonts w:ascii="Franklin Gothic Book" w:hAnsi="Franklin Gothic Book"/>
        </w:rPr>
        <w:t xml:space="preserve">with </w:t>
      </w:r>
      <w:del w:id="3179" w:author="CAeppli" w:date="2020-04-14T12:30:00Z">
        <w:r w:rsidRPr="004D6DA4" w:rsidDel="007F4086">
          <w:rPr>
            <w:rFonts w:ascii="Franklin Gothic Book" w:hAnsi="Franklin Gothic Book"/>
          </w:rPr>
          <w:delText xml:space="preserve">and without </w:delText>
        </w:r>
      </w:del>
      <w:r w:rsidRPr="004D6DA4" w:rsidDel="007F4086">
        <w:rPr>
          <w:rFonts w:ascii="Franklin Gothic Book" w:hAnsi="Franklin Gothic Book"/>
        </w:rPr>
        <w:t xml:space="preserve">oil/dispersant </w:t>
      </w:r>
      <w:ins w:id="3180" w:author="CAeppli" w:date="2020-04-16T22:59:00Z">
        <w:r w:rsidRPr="004D6DA4" w:rsidDel="007F4086">
          <w:rPr>
            <w:rFonts w:ascii="Franklin Gothic Book" w:hAnsi="Franklin Gothic Book"/>
          </w:rPr>
          <w:t>mixture</w:t>
        </w:r>
      </w:ins>
      <w:ins w:id="3181" w:author="CAeppli" w:date="2020-04-14T12:30:00Z">
        <w:r w:rsidR="00671A32">
          <w:rPr>
            <w:rFonts w:ascii="Franklin Gothic Book" w:hAnsi="Franklin Gothic Book"/>
          </w:rPr>
          <w:t>s:</w:t>
        </w:r>
      </w:ins>
      <w:del w:id="3182" w:author="CAeppli" w:date="2020-04-16T22:59:00Z">
        <w:r w:rsidRPr="004D6DA4" w:rsidDel="007F4086">
          <w:rPr>
            <w:rFonts w:ascii="Franklin Gothic Book" w:hAnsi="Franklin Gothic Book"/>
          </w:rPr>
          <w:delText>mixture</w:delText>
        </w:r>
      </w:del>
      <w:r w:rsidRPr="004D6DA4" w:rsidDel="007F4086">
        <w:rPr>
          <w:rFonts w:ascii="Franklin Gothic Book" w:hAnsi="Franklin Gothic Book"/>
        </w:rPr>
        <w:t xml:space="preserve"> </w:t>
      </w:r>
      <w:del w:id="3183" w:author="CAeppli" w:date="2020-04-14T12:30:00Z">
        <w:r w:rsidRPr="004D6DA4" w:rsidDel="007F4086">
          <w:rPr>
            <w:rFonts w:ascii="Franklin Gothic Book" w:hAnsi="Franklin Gothic Book"/>
          </w:rPr>
          <w:delText>(</w:delText>
        </w:r>
      </w:del>
      <w:r w:rsidRPr="004D6DA4" w:rsidDel="007F4086">
        <w:rPr>
          <w:rFonts w:ascii="Franklin Gothic Book" w:hAnsi="Franklin Gothic Book"/>
        </w:rPr>
        <w:t xml:space="preserve">2 treatments: control, oil/dispersant), in </w:t>
      </w:r>
      <w:r w:rsidDel="007F4086">
        <w:rPr>
          <w:rFonts w:ascii="Franklin Gothic Book" w:hAnsi="Franklin Gothic Book"/>
        </w:rPr>
        <w:t>3</w:t>
      </w:r>
      <w:r w:rsidRPr="004D6DA4" w:rsidDel="007F4086">
        <w:rPr>
          <w:rFonts w:ascii="Franklin Gothic Book" w:hAnsi="Franklin Gothic Book"/>
        </w:rPr>
        <w:t xml:space="preserve"> replicates, and record data</w:t>
      </w:r>
      <w:ins w:id="3184" w:author="Randy A Kee" w:date="2020-04-21T17:19:00Z">
        <w:r w:rsidR="00981F77">
          <w:rPr>
            <w:rFonts w:ascii="Franklin Gothic Book" w:hAnsi="Franklin Gothic Book"/>
          </w:rPr>
          <w:t>.</w:t>
        </w:r>
      </w:ins>
    </w:p>
    <w:p w14:paraId="0343163F" w14:textId="77777777" w:rsidR="00BF1D37" w:rsidRPr="004D6DA4" w:rsidDel="007F4086" w:rsidRDefault="00BF1D37" w:rsidP="0029135D">
      <w:pPr>
        <w:pStyle w:val="ListParagraph"/>
        <w:numPr>
          <w:ilvl w:val="0"/>
          <w:numId w:val="27"/>
        </w:numPr>
        <w:spacing w:line="276" w:lineRule="auto"/>
        <w:contextualSpacing w:val="0"/>
        <w:rPr>
          <w:rFonts w:ascii="Franklin Gothic Book" w:hAnsi="Franklin Gothic Book"/>
        </w:rPr>
      </w:pPr>
      <w:r w:rsidRPr="004D6DA4" w:rsidDel="007F4086">
        <w:rPr>
          <w:rFonts w:ascii="Franklin Gothic Book" w:hAnsi="Franklin Gothic Book"/>
        </w:rPr>
        <w:t>Task 7-8: Evaluate and quality control o</w:t>
      </w:r>
      <w:r w:rsidDel="007F4086">
        <w:rPr>
          <w:rFonts w:ascii="Franklin Gothic Book" w:hAnsi="Franklin Gothic Book"/>
        </w:rPr>
        <w:t>f 100% of data recorded in Task</w:t>
      </w:r>
      <w:r w:rsidRPr="004D6DA4" w:rsidDel="007F4086">
        <w:rPr>
          <w:rFonts w:ascii="Franklin Gothic Book" w:hAnsi="Franklin Gothic Book"/>
        </w:rPr>
        <w:t xml:space="preserve"> 6.</w:t>
      </w:r>
    </w:p>
    <w:p w14:paraId="3AAA8F81" w14:textId="3F2021F9" w:rsidR="00BF1D37" w:rsidRDefault="006C1F84" w:rsidP="0029135D">
      <w:pPr>
        <w:pStyle w:val="ListParagraph"/>
        <w:numPr>
          <w:ilvl w:val="0"/>
          <w:numId w:val="27"/>
        </w:numPr>
        <w:spacing w:line="276" w:lineRule="auto"/>
        <w:contextualSpacing w:val="0"/>
        <w:rPr>
          <w:moveFrom w:id="3185" w:author="CAeppli" w:date="2020-04-14T12:31:00Z"/>
          <w:rFonts w:ascii="Franklin Gothic Book" w:hAnsi="Franklin Gothic Book"/>
        </w:rPr>
      </w:pPr>
      <w:moveFromRangeStart w:id="3186" w:author="CAeppli" w:date="2020-04-14T12:31:00Z" w:name="move37759897"/>
      <w:moveFrom w:id="3187" w:author="CAeppli" w:date="2020-04-14T12:31:00Z">
        <w:r>
          <w:rPr>
            <w:rFonts w:ascii="Franklin Gothic Book" w:hAnsi="Franklin Gothic Book"/>
          </w:rPr>
          <w:lastRenderedPageBreak/>
          <w:t>Two webinars with our advisory</w:t>
        </w:r>
        <w:r w:rsidR="00BF1D37">
          <w:rPr>
            <w:rFonts w:ascii="Franklin Gothic Book" w:hAnsi="Franklin Gothic Book"/>
          </w:rPr>
          <w:t xml:space="preserve"> group will be held.</w:t>
        </w:r>
      </w:moveFrom>
    </w:p>
    <w:p w14:paraId="3C502AD8" w14:textId="30C64927" w:rsidR="00BF1D37" w:rsidRDefault="00BF1D37" w:rsidP="0029135D">
      <w:pPr>
        <w:pStyle w:val="ListParagraph"/>
        <w:numPr>
          <w:ilvl w:val="0"/>
          <w:numId w:val="27"/>
        </w:numPr>
        <w:spacing w:line="276" w:lineRule="auto"/>
        <w:contextualSpacing w:val="0"/>
        <w:rPr>
          <w:moveFrom w:id="3188" w:author="CAeppli" w:date="2020-04-14T12:31:00Z"/>
          <w:rFonts w:ascii="Franklin Gothic Book" w:hAnsi="Franklin Gothic Book"/>
        </w:rPr>
      </w:pPr>
      <w:moveFrom w:id="3189" w:author="CAeppli" w:date="2020-04-14T12:31:00Z">
        <w:r>
          <w:rPr>
            <w:rFonts w:ascii="Franklin Gothic Book" w:hAnsi="Franklin Gothic Book"/>
          </w:rPr>
          <w:t>Progres</w:t>
        </w:r>
        <w:r w:rsidR="0071654A">
          <w:rPr>
            <w:rFonts w:ascii="Franklin Gothic Book" w:hAnsi="Franklin Gothic Book"/>
          </w:rPr>
          <w:t>s</w:t>
        </w:r>
        <w:r>
          <w:rPr>
            <w:rFonts w:ascii="Franklin Gothic Book" w:hAnsi="Franklin Gothic Book"/>
          </w:rPr>
          <w:t xml:space="preserve"> of the project will be presented at quarterly review and customer roundtable calls.</w:t>
        </w:r>
      </w:moveFrom>
    </w:p>
    <w:moveFromRangeEnd w:id="3186"/>
    <w:p w14:paraId="6A887848" w14:textId="77777777" w:rsidR="00BF1D37" w:rsidRPr="004D6DA4" w:rsidRDefault="00BF1D37" w:rsidP="0029135D">
      <w:pPr>
        <w:pStyle w:val="ListParagraph"/>
        <w:numPr>
          <w:ilvl w:val="0"/>
          <w:numId w:val="27"/>
        </w:numPr>
        <w:spacing w:line="276" w:lineRule="auto"/>
        <w:contextualSpacing w:val="0"/>
        <w:rPr>
          <w:rFonts w:ascii="Franklin Gothic Book" w:hAnsi="Franklin Gothic Book"/>
        </w:rPr>
      </w:pPr>
      <w:r>
        <w:rPr>
          <w:rFonts w:ascii="Franklin Gothic Book" w:hAnsi="Franklin Gothic Book"/>
        </w:rPr>
        <w:t>T</w:t>
      </w:r>
      <w:r w:rsidRPr="004D6DA4">
        <w:rPr>
          <w:rFonts w:ascii="Franklin Gothic Book" w:hAnsi="Franklin Gothic Book"/>
        </w:rPr>
        <w:t>ask 9: Perform</w:t>
      </w:r>
      <w:r w:rsidRPr="004D6DA4" w:rsidDel="007F4086">
        <w:rPr>
          <w:rFonts w:ascii="Franklin Gothic Book" w:hAnsi="Franklin Gothic Book"/>
        </w:rPr>
        <w:t xml:space="preserve"> </w:t>
      </w:r>
      <w:ins w:id="3190" w:author="CAeppli" w:date="2020-04-14T12:32:00Z">
        <w:r w:rsidR="00671A32">
          <w:rPr>
            <w:rFonts w:ascii="Franklin Gothic Book" w:hAnsi="Franklin Gothic Book"/>
          </w:rPr>
          <w:t>6</w:t>
        </w:r>
      </w:ins>
      <w:del w:id="3191" w:author="CAeppli" w:date="2020-04-14T12:32:00Z">
        <w:r w:rsidDel="007F4086">
          <w:rPr>
            <w:rFonts w:ascii="Franklin Gothic Book" w:hAnsi="Franklin Gothic Book"/>
          </w:rPr>
          <w:delText>9</w:delText>
        </w:r>
      </w:del>
      <w:r w:rsidRPr="004D6DA4">
        <w:rPr>
          <w:rFonts w:ascii="Franklin Gothic Book" w:hAnsi="Franklin Gothic Book"/>
        </w:rPr>
        <w:t xml:space="preserve"> </w:t>
      </w:r>
      <w:r>
        <w:rPr>
          <w:rFonts w:ascii="Franklin Gothic Book" w:hAnsi="Franklin Gothic Book"/>
        </w:rPr>
        <w:t xml:space="preserve">copepod behavior </w:t>
      </w:r>
      <w:r w:rsidRPr="004D6DA4">
        <w:rPr>
          <w:rFonts w:ascii="Franklin Gothic Book" w:hAnsi="Franklin Gothic Book"/>
        </w:rPr>
        <w:t>experiment</w:t>
      </w:r>
      <w:r>
        <w:rPr>
          <w:rFonts w:ascii="Franklin Gothic Book" w:hAnsi="Franklin Gothic Book"/>
        </w:rPr>
        <w:t>s</w:t>
      </w:r>
      <w:r w:rsidRPr="004D6DA4">
        <w:rPr>
          <w:rFonts w:ascii="Franklin Gothic Book" w:hAnsi="Franklin Gothic Book"/>
        </w:rPr>
        <w:t xml:space="preserve"> </w:t>
      </w:r>
      <w:r w:rsidRPr="004D6DA4" w:rsidDel="007F4086">
        <w:rPr>
          <w:rFonts w:ascii="Franklin Gothic Book" w:hAnsi="Franklin Gothic Book"/>
        </w:rPr>
        <w:t xml:space="preserve">with </w:t>
      </w:r>
      <w:r>
        <w:rPr>
          <w:rFonts w:ascii="Franklin Gothic Book" w:hAnsi="Franklin Gothic Book"/>
        </w:rPr>
        <w:t>in</w:t>
      </w:r>
      <w:r w:rsidRPr="004D6DA4">
        <w:rPr>
          <w:rFonts w:ascii="Franklin Gothic Book" w:hAnsi="Franklin Gothic Book"/>
        </w:rPr>
        <w:t xml:space="preserve"> a stratified water column; 3 treatments (control, oil, oil/dispersant), in </w:t>
      </w:r>
      <w:ins w:id="3192" w:author="CAeppli" w:date="2020-04-14T12:31:00Z">
        <w:r w:rsidR="00671A32">
          <w:rPr>
            <w:rFonts w:ascii="Franklin Gothic Book" w:hAnsi="Franklin Gothic Book"/>
          </w:rPr>
          <w:t>2</w:t>
        </w:r>
      </w:ins>
      <w:del w:id="3193" w:author="CAeppli" w:date="2020-04-14T12:31:00Z">
        <w:r>
          <w:rPr>
            <w:rFonts w:ascii="Franklin Gothic Book" w:hAnsi="Franklin Gothic Book"/>
          </w:rPr>
          <w:delText>3</w:delText>
        </w:r>
      </w:del>
      <w:r w:rsidRPr="004D6DA4">
        <w:rPr>
          <w:rFonts w:ascii="Franklin Gothic Book" w:hAnsi="Franklin Gothic Book"/>
        </w:rPr>
        <w:t xml:space="preserve"> replicates.</w:t>
      </w:r>
    </w:p>
    <w:p w14:paraId="107B5DDE" w14:textId="77777777" w:rsidR="00BF1D37" w:rsidRDefault="00BF1D37" w:rsidP="0029135D">
      <w:pPr>
        <w:pStyle w:val="ListParagraph"/>
        <w:numPr>
          <w:ilvl w:val="0"/>
          <w:numId w:val="27"/>
        </w:numPr>
        <w:spacing w:line="276" w:lineRule="auto"/>
        <w:contextualSpacing w:val="0"/>
        <w:rPr>
          <w:rFonts w:ascii="Franklin Gothic Book" w:hAnsi="Franklin Gothic Book"/>
        </w:rPr>
      </w:pPr>
      <w:r w:rsidRPr="004D6DA4">
        <w:rPr>
          <w:rFonts w:ascii="Franklin Gothic Book" w:hAnsi="Franklin Gothic Book"/>
        </w:rPr>
        <w:t xml:space="preserve">Tasks 10-11: Evaluate and quality control 100% of data recorded </w:t>
      </w:r>
      <w:r>
        <w:rPr>
          <w:rFonts w:ascii="Franklin Gothic Book" w:hAnsi="Franklin Gothic Book"/>
        </w:rPr>
        <w:t>in Task 9.</w:t>
      </w:r>
    </w:p>
    <w:p w14:paraId="67CCBCDA" w14:textId="77777777" w:rsidR="00BF1D37" w:rsidRDefault="00BF1D37" w:rsidP="0029135D">
      <w:pPr>
        <w:pStyle w:val="ListParagraph"/>
        <w:numPr>
          <w:ilvl w:val="0"/>
          <w:numId w:val="27"/>
        </w:numPr>
        <w:spacing w:line="276" w:lineRule="auto"/>
        <w:contextualSpacing w:val="0"/>
        <w:rPr>
          <w:rFonts w:ascii="Franklin Gothic Book" w:hAnsi="Franklin Gothic Book"/>
        </w:rPr>
      </w:pPr>
      <w:r>
        <w:rPr>
          <w:rFonts w:ascii="Franklin Gothic Book" w:hAnsi="Franklin Gothic Book"/>
        </w:rPr>
        <w:t>Task 12: Synthesize the data from Tasks 6-9 and write a manuscript for publication in a peer-reviewed scientific journal.</w:t>
      </w:r>
    </w:p>
    <w:p w14:paraId="3475E1AB" w14:textId="7CB10247" w:rsidR="00BF1D37" w:rsidRPr="007F4086" w:rsidRDefault="00BF1D37" w:rsidP="0029135D">
      <w:pPr>
        <w:pStyle w:val="ListParagraph"/>
        <w:numPr>
          <w:ilvl w:val="0"/>
          <w:numId w:val="27"/>
        </w:numPr>
        <w:spacing w:line="276" w:lineRule="auto"/>
        <w:contextualSpacing w:val="0"/>
        <w:rPr>
          <w:ins w:id="3194" w:author="CAeppli" w:date="2020-04-14T12:31:00Z"/>
          <w:rFonts w:ascii="Franklin Gothic Book" w:hAnsi="Franklin Gothic Book"/>
        </w:rPr>
      </w:pPr>
      <w:r>
        <w:rPr>
          <w:rFonts w:ascii="Franklin Gothic Book" w:hAnsi="Franklin Gothic Book"/>
        </w:rPr>
        <w:t xml:space="preserve">Task 13: </w:t>
      </w:r>
      <w:ins w:id="3195" w:author="CAeppli" w:date="2020-04-14T12:32:00Z">
        <w:r w:rsidR="00671A32">
          <w:rPr>
            <w:rFonts w:ascii="Franklin Gothic Book" w:hAnsi="Franklin Gothic Book"/>
          </w:rPr>
          <w:t xml:space="preserve">Produce </w:t>
        </w:r>
        <w:del w:id="3196" w:author="Randy A Kee" w:date="2020-04-27T16:41:00Z">
          <w:r w:rsidR="00671A32" w:rsidDel="00262C9A">
            <w:rPr>
              <w:rFonts w:ascii="Franklin Gothic Book" w:hAnsi="Franklin Gothic Book"/>
            </w:rPr>
            <w:delText>a</w:delText>
          </w:r>
        </w:del>
      </w:ins>
      <w:ins w:id="3197" w:author="Randy A Kee" w:date="2020-04-27T16:41:00Z">
        <w:r w:rsidR="00262C9A">
          <w:rPr>
            <w:rFonts w:ascii="Franklin Gothic Book" w:hAnsi="Franklin Gothic Book"/>
          </w:rPr>
          <w:t>an</w:t>
        </w:r>
      </w:ins>
      <w:ins w:id="3198" w:author="CAeppli" w:date="2020-04-14T12:32:00Z">
        <w:r w:rsidR="00671A32">
          <w:rPr>
            <w:rFonts w:ascii="Franklin Gothic Book" w:hAnsi="Franklin Gothic Book"/>
          </w:rPr>
          <w:t xml:space="preserve"> f</w:t>
        </w:r>
      </w:ins>
      <w:del w:id="3199" w:author="CAeppli" w:date="2020-04-14T12:32:00Z">
        <w:r>
          <w:rPr>
            <w:rFonts w:ascii="Franklin Gothic Book" w:hAnsi="Franklin Gothic Book"/>
          </w:rPr>
          <w:delText>F</w:delText>
        </w:r>
      </w:del>
      <w:r>
        <w:rPr>
          <w:rFonts w:ascii="Franklin Gothic Book" w:hAnsi="Franklin Gothic Book"/>
        </w:rPr>
        <w:t>inal report of the project.</w:t>
      </w:r>
    </w:p>
    <w:p w14:paraId="022D27D6" w14:textId="77777777" w:rsidR="00671A32" w:rsidRDefault="00671A32" w:rsidP="00671A32">
      <w:pPr>
        <w:pStyle w:val="ListParagraph"/>
        <w:numPr>
          <w:ilvl w:val="0"/>
          <w:numId w:val="27"/>
        </w:numPr>
        <w:spacing w:line="276" w:lineRule="auto"/>
        <w:contextualSpacing w:val="0"/>
        <w:rPr>
          <w:moveTo w:id="3200" w:author="CAeppli" w:date="2020-04-14T12:31:00Z"/>
          <w:rFonts w:ascii="Franklin Gothic Book" w:hAnsi="Franklin Gothic Book"/>
        </w:rPr>
      </w:pPr>
      <w:moveToRangeStart w:id="3201" w:author="CAeppli" w:date="2020-04-14T12:31:00Z" w:name="move37759897"/>
      <w:moveTo w:id="3202" w:author="CAeppli" w:date="2020-04-14T12:31:00Z">
        <w:r>
          <w:rPr>
            <w:rFonts w:ascii="Franklin Gothic Book" w:hAnsi="Franklin Gothic Book"/>
          </w:rPr>
          <w:t>Two webinars with our advisory group will be held.</w:t>
        </w:r>
      </w:moveTo>
    </w:p>
    <w:p w14:paraId="195DFE3B" w14:textId="79CCA1A0" w:rsidR="00671A32" w:rsidDel="00FC17F1" w:rsidRDefault="00671A32" w:rsidP="00CD3AEF">
      <w:pPr>
        <w:pStyle w:val="ListParagraph"/>
        <w:numPr>
          <w:ilvl w:val="0"/>
          <w:numId w:val="27"/>
        </w:numPr>
        <w:spacing w:line="276" w:lineRule="auto"/>
        <w:contextualSpacing w:val="0"/>
        <w:rPr>
          <w:del w:id="3203" w:author="Randy A Kee" w:date="2020-04-23T17:39:00Z"/>
          <w:moveTo w:id="3204" w:author="CAeppli" w:date="2020-04-14T12:31:00Z"/>
          <w:rFonts w:ascii="Franklin Gothic Book" w:hAnsi="Franklin Gothic Book"/>
        </w:rPr>
      </w:pPr>
      <w:moveTo w:id="3205" w:author="CAeppli" w:date="2020-04-14T12:31:00Z">
        <w:r w:rsidRPr="00CD3AEF">
          <w:rPr>
            <w:rFonts w:ascii="Franklin Gothic Book" w:hAnsi="Franklin Gothic Book"/>
          </w:rPr>
          <w:t>Progress of the project will be presented at quarterly review and customer roundtable calls.</w:t>
        </w:r>
      </w:moveTo>
    </w:p>
    <w:moveToRangeEnd w:id="3201"/>
    <w:p w14:paraId="23FB7E68" w14:textId="56ABA542" w:rsidR="00671A32" w:rsidRPr="00FC17F1" w:rsidDel="004402C2" w:rsidRDefault="00671A32">
      <w:pPr>
        <w:pStyle w:val="ListParagraph"/>
        <w:numPr>
          <w:ilvl w:val="0"/>
          <w:numId w:val="27"/>
        </w:numPr>
        <w:spacing w:line="276" w:lineRule="auto"/>
        <w:contextualSpacing w:val="0"/>
        <w:rPr>
          <w:ins w:id="3206" w:author="CAeppli" w:date="2020-04-16T22:59:00Z"/>
          <w:del w:id="3207" w:author="Randy A Kee" w:date="2020-04-21T17:31:00Z"/>
          <w:rFonts w:ascii="Franklin Gothic Book" w:hAnsi="Franklin Gothic Book"/>
          <w:rPrChange w:id="3208" w:author="Randy A Kee" w:date="2020-04-23T17:39:00Z">
            <w:rPr>
              <w:ins w:id="3209" w:author="CAeppli" w:date="2020-04-16T22:59:00Z"/>
              <w:del w:id="3210" w:author="Randy A Kee" w:date="2020-04-21T17:31:00Z"/>
            </w:rPr>
          </w:rPrChange>
        </w:rPr>
      </w:pPr>
    </w:p>
    <w:p w14:paraId="295F3B3C" w14:textId="6567486F" w:rsidR="00BF1D37" w:rsidRDefault="00BF1D37">
      <w:pPr>
        <w:pStyle w:val="ListParagraph"/>
        <w:rPr>
          <w:rFonts w:ascii="Franklin Gothic Book" w:hAnsi="Franklin Gothic Book"/>
          <w:b/>
          <w:i/>
        </w:rPr>
        <w:pPrChange w:id="3211" w:author="Randy A Kee" w:date="2020-04-23T17:39:00Z">
          <w:pPr>
            <w:spacing w:line="276" w:lineRule="auto"/>
          </w:pPr>
        </w:pPrChange>
      </w:pPr>
    </w:p>
    <w:p w14:paraId="457025AB" w14:textId="77777777" w:rsidR="00BF1D37" w:rsidRPr="00627C4D" w:rsidRDefault="00BF1D37">
      <w:pPr>
        <w:pStyle w:val="Heading4"/>
        <w:spacing w:after="0" w:line="276" w:lineRule="auto"/>
        <w:pPrChange w:id="3212" w:author="Randy A Kee" w:date="2020-04-27T20:47:00Z">
          <w:pPr>
            <w:pStyle w:val="Heading4"/>
            <w:spacing w:line="276" w:lineRule="auto"/>
          </w:pPr>
        </w:pPrChange>
      </w:pPr>
      <w:commentRangeStart w:id="3213"/>
      <w:commentRangeStart w:id="3214"/>
      <w:r w:rsidRPr="005B190F">
        <w:rPr>
          <w:rStyle w:val="Heading4Char"/>
          <w:b/>
          <w:i/>
        </w:rPr>
        <w:t>Outcomes/Outputs</w:t>
      </w:r>
      <w:r w:rsidRPr="005B190F">
        <w:t xml:space="preserve">.  </w:t>
      </w:r>
      <w:commentRangeEnd w:id="3213"/>
      <w:r w:rsidR="009243A6">
        <w:rPr>
          <w:rStyle w:val="CommentReference"/>
          <w:rFonts w:ascii="Franklin Gothic Medium" w:hAnsi="Franklin Gothic Medium"/>
          <w:b w:val="0"/>
          <w:i w:val="0"/>
        </w:rPr>
        <w:commentReference w:id="3213"/>
      </w:r>
      <w:commentRangeEnd w:id="3214"/>
      <w:r w:rsidR="00524E9E">
        <w:rPr>
          <w:rStyle w:val="CommentReference"/>
          <w:rFonts w:ascii="Franklin Gothic Medium" w:hAnsi="Franklin Gothic Medium"/>
          <w:b w:val="0"/>
          <w:i w:val="0"/>
        </w:rPr>
        <w:commentReference w:id="3214"/>
      </w:r>
    </w:p>
    <w:p w14:paraId="7A61E5C9" w14:textId="77777777" w:rsidR="00BF1D37" w:rsidRPr="004D6DA4" w:rsidRDefault="00BF1D37">
      <w:pPr>
        <w:spacing w:after="0" w:line="276" w:lineRule="auto"/>
        <w:rPr>
          <w:rFonts w:ascii="Franklin Gothic Book" w:hAnsi="Franklin Gothic Book"/>
          <w:i/>
        </w:rPr>
        <w:pPrChange w:id="3215" w:author="Randy A Kee" w:date="2020-04-27T20:47:00Z">
          <w:pPr>
            <w:spacing w:line="276" w:lineRule="auto"/>
          </w:pPr>
        </w:pPrChange>
      </w:pPr>
      <w:r w:rsidRPr="004D6DA4">
        <w:rPr>
          <w:rFonts w:ascii="Franklin Gothic Book" w:hAnsi="Franklin Gothic Book"/>
        </w:rPr>
        <w:t>O</w:t>
      </w:r>
      <w:r w:rsidRPr="004D6DA4">
        <w:rPr>
          <w:rFonts w:ascii="Franklin Gothic Book" w:hAnsi="Franklin Gothic Book"/>
          <w:i/>
        </w:rPr>
        <w:t>verall Outputs for the entire project include:</w:t>
      </w:r>
    </w:p>
    <w:p w14:paraId="18B959F7" w14:textId="77777777" w:rsidR="00BF1D37" w:rsidRPr="005B190F" w:rsidRDefault="00BF1D37">
      <w:pPr>
        <w:pStyle w:val="ListParagraph"/>
        <w:numPr>
          <w:ilvl w:val="0"/>
          <w:numId w:val="28"/>
        </w:numPr>
        <w:spacing w:after="0" w:line="276" w:lineRule="auto"/>
        <w:contextualSpacing w:val="0"/>
        <w:rPr>
          <w:rFonts w:ascii="Franklin Gothic Book" w:hAnsi="Franklin Gothic Book"/>
        </w:rPr>
        <w:pPrChange w:id="3216" w:author="Randy A Kee" w:date="2020-04-27T20:47:00Z">
          <w:pPr>
            <w:pStyle w:val="ListParagraph"/>
            <w:numPr>
              <w:numId w:val="28"/>
            </w:numPr>
            <w:spacing w:line="276" w:lineRule="auto"/>
            <w:ind w:hanging="360"/>
            <w:contextualSpacing w:val="0"/>
          </w:pPr>
        </w:pPrChange>
      </w:pPr>
      <w:r w:rsidRPr="004D6DA4">
        <w:rPr>
          <w:rFonts w:ascii="Franklin Gothic Book" w:hAnsi="Franklin Gothic Book"/>
        </w:rPr>
        <w:t>Technical Report</w:t>
      </w:r>
      <w:r>
        <w:rPr>
          <w:rFonts w:ascii="Franklin Gothic Book" w:hAnsi="Franklin Gothic Book"/>
        </w:rPr>
        <w:t xml:space="preserve"> (Task 13)</w:t>
      </w:r>
      <w:r w:rsidRPr="004D6DA4">
        <w:rPr>
          <w:rFonts w:ascii="Franklin Gothic Book" w:hAnsi="Franklin Gothic Book"/>
        </w:rPr>
        <w:t>:  Creating a report with all the results of this</w:t>
      </w:r>
      <w:r>
        <w:rPr>
          <w:rFonts w:ascii="Franklin Gothic Book" w:hAnsi="Franklin Gothic Book"/>
        </w:rPr>
        <w:t xml:space="preserve"> research for USCG and DHS S&amp;T </w:t>
      </w:r>
      <w:r w:rsidRPr="004D6DA4">
        <w:rPr>
          <w:rFonts w:ascii="Franklin Gothic Book" w:hAnsi="Franklin Gothic Book"/>
        </w:rPr>
        <w:t>UP.</w:t>
      </w:r>
    </w:p>
    <w:p w14:paraId="19BD1BA5" w14:textId="046BFF2C" w:rsidR="00BF1D37" w:rsidRPr="005B190F" w:rsidRDefault="00BF1D37" w:rsidP="0029135D">
      <w:pPr>
        <w:pStyle w:val="ListParagraph"/>
        <w:numPr>
          <w:ilvl w:val="0"/>
          <w:numId w:val="28"/>
        </w:numPr>
        <w:spacing w:line="276" w:lineRule="auto"/>
        <w:contextualSpacing w:val="0"/>
        <w:rPr>
          <w:rFonts w:ascii="Franklin Gothic Book" w:hAnsi="Franklin Gothic Book"/>
        </w:rPr>
      </w:pPr>
      <w:r w:rsidRPr="004D6DA4">
        <w:rPr>
          <w:rFonts w:ascii="Franklin Gothic Book" w:hAnsi="Franklin Gothic Book"/>
        </w:rPr>
        <w:t xml:space="preserve">Write </w:t>
      </w:r>
      <w:ins w:id="3217" w:author="CAeppli" w:date="2020-04-14T12:32:00Z">
        <w:del w:id="3218" w:author="Randy A Kee" w:date="2020-04-21T17:31:00Z">
          <w:r w:rsidR="00671A32" w:rsidDel="004402C2">
            <w:rPr>
              <w:rFonts w:ascii="Franklin Gothic Book" w:hAnsi="Franklin Gothic Book"/>
            </w:rPr>
            <w:delText>Mansucripts</w:delText>
          </w:r>
        </w:del>
      </w:ins>
      <w:ins w:id="3219" w:author="Randy A Kee" w:date="2020-04-21T17:31:00Z">
        <w:r w:rsidR="004402C2">
          <w:rPr>
            <w:rFonts w:ascii="Franklin Gothic Book" w:hAnsi="Franklin Gothic Book"/>
          </w:rPr>
          <w:t>Manuscripts</w:t>
        </w:r>
      </w:ins>
      <w:ins w:id="3220" w:author="CAeppli" w:date="2020-04-14T12:32:00Z">
        <w:r w:rsidR="00671A32">
          <w:rPr>
            <w:rFonts w:ascii="Franklin Gothic Book" w:hAnsi="Franklin Gothic Book"/>
          </w:rPr>
          <w:t xml:space="preserve"> for </w:t>
        </w:r>
      </w:ins>
      <w:r w:rsidRPr="004D6DA4">
        <w:rPr>
          <w:rFonts w:ascii="Franklin Gothic Book" w:hAnsi="Franklin Gothic Book"/>
        </w:rPr>
        <w:t>Peer-Reviewed Publications</w:t>
      </w:r>
      <w:r>
        <w:rPr>
          <w:rFonts w:ascii="Franklin Gothic Book" w:hAnsi="Franklin Gothic Book"/>
        </w:rPr>
        <w:t xml:space="preserve"> (</w:t>
      </w:r>
      <w:ins w:id="3221" w:author="CAeppli" w:date="2020-04-16T22:59:00Z">
        <w:r>
          <w:rPr>
            <w:rFonts w:ascii="Franklin Gothic Book" w:hAnsi="Franklin Gothic Book"/>
          </w:rPr>
          <w:t>Task</w:t>
        </w:r>
      </w:ins>
      <w:ins w:id="3222" w:author="CAeppli" w:date="2020-04-14T12:32:00Z">
        <w:r w:rsidR="00671A32">
          <w:rPr>
            <w:rFonts w:ascii="Franklin Gothic Book" w:hAnsi="Franklin Gothic Book"/>
          </w:rPr>
          <w:t>s</w:t>
        </w:r>
      </w:ins>
      <w:ins w:id="3223" w:author="CAeppli" w:date="2020-04-16T22:59:00Z">
        <w:r>
          <w:rPr>
            <w:rFonts w:ascii="Franklin Gothic Book" w:hAnsi="Franklin Gothic Book"/>
          </w:rPr>
          <w:t xml:space="preserve"> </w:t>
        </w:r>
      </w:ins>
      <w:ins w:id="3224" w:author="CAeppli" w:date="2020-04-14T12:32:00Z">
        <w:r w:rsidR="00671A32">
          <w:rPr>
            <w:rFonts w:ascii="Franklin Gothic Book" w:hAnsi="Franklin Gothic Book"/>
          </w:rPr>
          <w:t>5 and</w:t>
        </w:r>
      </w:ins>
      <w:del w:id="3225" w:author="CAeppli" w:date="2020-04-16T22:59:00Z">
        <w:r>
          <w:rPr>
            <w:rFonts w:ascii="Franklin Gothic Book" w:hAnsi="Franklin Gothic Book"/>
          </w:rPr>
          <w:delText>Task</w:delText>
        </w:r>
      </w:del>
      <w:ins w:id="3226" w:author="CAeppli" w:date="2020-04-14T12:32:00Z">
        <w:r>
          <w:rPr>
            <w:rFonts w:ascii="Franklin Gothic Book" w:hAnsi="Franklin Gothic Book"/>
          </w:rPr>
          <w:t xml:space="preserve"> </w:t>
        </w:r>
      </w:ins>
      <w:r>
        <w:rPr>
          <w:rFonts w:ascii="Franklin Gothic Book" w:hAnsi="Franklin Gothic Book"/>
        </w:rPr>
        <w:t>12)</w:t>
      </w:r>
      <w:r w:rsidRPr="004D6DA4">
        <w:rPr>
          <w:rFonts w:ascii="Franklin Gothic Book" w:hAnsi="Franklin Gothic Book"/>
        </w:rPr>
        <w:t xml:space="preserve">:  </w:t>
      </w:r>
      <w:r>
        <w:rPr>
          <w:rFonts w:ascii="Franklin Gothic Book" w:hAnsi="Franklin Gothic Book"/>
        </w:rPr>
        <w:t>Researchers plan</w:t>
      </w:r>
      <w:r w:rsidRPr="004D6DA4">
        <w:rPr>
          <w:rFonts w:ascii="Franklin Gothic Book" w:hAnsi="Franklin Gothic Book"/>
        </w:rPr>
        <w:t xml:space="preserve"> to produce </w:t>
      </w:r>
      <w:del w:id="3227" w:author="CAeppli" w:date="2020-04-14T12:32:00Z">
        <w:r w:rsidRPr="004D6DA4" w:rsidDel="007F4086">
          <w:rPr>
            <w:rFonts w:ascii="Franklin Gothic Book" w:hAnsi="Franklin Gothic Book"/>
          </w:rPr>
          <w:delText xml:space="preserve">three </w:delText>
        </w:r>
      </w:del>
      <w:ins w:id="3228" w:author="CAeppli" w:date="2020-04-14T12:32:00Z">
        <w:r w:rsidR="00671A32">
          <w:rPr>
            <w:rFonts w:ascii="Franklin Gothic Book" w:hAnsi="Franklin Gothic Book"/>
          </w:rPr>
          <w:t>two</w:t>
        </w:r>
        <w:r w:rsidR="00671A32" w:rsidRPr="004D6DA4" w:rsidDel="007F4086">
          <w:rPr>
            <w:rFonts w:ascii="Franklin Gothic Book" w:hAnsi="Franklin Gothic Book"/>
          </w:rPr>
          <w:t xml:space="preserve"> </w:t>
        </w:r>
      </w:ins>
      <w:r w:rsidRPr="004D6DA4">
        <w:rPr>
          <w:rFonts w:ascii="Franklin Gothic Book" w:hAnsi="Franklin Gothic Book"/>
        </w:rPr>
        <w:t>peer-reviewed scientific publications from this project, where all the results from this project will be described and discussed</w:t>
      </w:r>
      <w:r w:rsidRPr="004D6DA4" w:rsidDel="007F4086">
        <w:rPr>
          <w:rFonts w:ascii="Franklin Gothic Book" w:hAnsi="Franklin Gothic Book"/>
        </w:rPr>
        <w:t>: (</w:t>
      </w:r>
      <w:proofErr w:type="spellStart"/>
      <w:r w:rsidRPr="000A0542" w:rsidDel="007F4086">
        <w:rPr>
          <w:rFonts w:ascii="Franklin Gothic Book" w:hAnsi="Franklin Gothic Book"/>
          <w:i/>
        </w:rPr>
        <w:t>i</w:t>
      </w:r>
      <w:proofErr w:type="spellEnd"/>
      <w:r w:rsidRPr="004D6DA4" w:rsidDel="007F4086">
        <w:rPr>
          <w:rFonts w:ascii="Franklin Gothic Book" w:hAnsi="Franklin Gothic Book"/>
        </w:rPr>
        <w:t>) Do copepod avoid oil? (</w:t>
      </w:r>
      <w:r w:rsidRPr="000A0542" w:rsidDel="007F4086">
        <w:rPr>
          <w:rFonts w:ascii="Franklin Gothic Book" w:hAnsi="Franklin Gothic Book"/>
          <w:i/>
        </w:rPr>
        <w:t>ii</w:t>
      </w:r>
      <w:r w:rsidRPr="004D6DA4" w:rsidDel="007F4086">
        <w:rPr>
          <w:rFonts w:ascii="Franklin Gothic Book" w:hAnsi="Franklin Gothic Book"/>
        </w:rPr>
        <w:t xml:space="preserve">) The </w:t>
      </w:r>
      <w:del w:id="3229" w:author="CAeppli" w:date="2020-04-14T12:33:00Z">
        <w:r w:rsidRPr="004D6DA4" w:rsidDel="007F4086">
          <w:rPr>
            <w:rFonts w:ascii="Franklin Gothic Book" w:hAnsi="Franklin Gothic Book"/>
          </w:rPr>
          <w:delText xml:space="preserve">toxicity </w:delText>
        </w:r>
      </w:del>
      <w:ins w:id="3230" w:author="CAeppli" w:date="2020-04-14T12:33:00Z">
        <w:r w:rsidR="00671A32">
          <w:rPr>
            <w:rFonts w:ascii="Franklin Gothic Book" w:hAnsi="Franklin Gothic Book"/>
          </w:rPr>
          <w:t>effect</w:t>
        </w:r>
        <w:r w:rsidR="00671A32" w:rsidRPr="004D6DA4" w:rsidDel="007F4086">
          <w:rPr>
            <w:rFonts w:ascii="Franklin Gothic Book" w:hAnsi="Franklin Gothic Book"/>
          </w:rPr>
          <w:t xml:space="preserve"> </w:t>
        </w:r>
      </w:ins>
      <w:r w:rsidRPr="004D6DA4" w:rsidDel="007F4086">
        <w:rPr>
          <w:rFonts w:ascii="Franklin Gothic Book" w:hAnsi="Franklin Gothic Book"/>
        </w:rPr>
        <w:t>of surface oil and dispersed oil on vertically mobile copepod.</w:t>
      </w:r>
      <w:del w:id="3231" w:author="CAeppli" w:date="2020-04-14T12:33:00Z">
        <w:r w:rsidRPr="004D6DA4" w:rsidDel="007F4086">
          <w:rPr>
            <w:rFonts w:ascii="Franklin Gothic Book" w:hAnsi="Franklin Gothic Book"/>
          </w:rPr>
          <w:delText xml:space="preserve"> (iii) The distribution of oil and dispersed oil in a stratified and un-stratified water column</w:delText>
        </w:r>
        <w:r w:rsidRPr="004D6DA4">
          <w:rPr>
            <w:rFonts w:ascii="Franklin Gothic Book" w:hAnsi="Franklin Gothic Book"/>
          </w:rPr>
          <w:delText>;</w:delText>
        </w:r>
      </w:del>
    </w:p>
    <w:p w14:paraId="06DA444A" w14:textId="77777777" w:rsidR="00BF1D37" w:rsidRPr="005B190F" w:rsidRDefault="00BF1D37" w:rsidP="0029135D">
      <w:pPr>
        <w:pStyle w:val="ListParagraph"/>
        <w:numPr>
          <w:ilvl w:val="0"/>
          <w:numId w:val="28"/>
        </w:numPr>
        <w:spacing w:line="276" w:lineRule="auto"/>
        <w:contextualSpacing w:val="0"/>
        <w:rPr>
          <w:rFonts w:ascii="Franklin Gothic Book" w:hAnsi="Franklin Gothic Book"/>
        </w:rPr>
      </w:pPr>
      <w:r w:rsidRPr="004D6DA4">
        <w:rPr>
          <w:rFonts w:ascii="Franklin Gothic Book" w:hAnsi="Franklin Gothic Book"/>
        </w:rPr>
        <w:t xml:space="preserve">Ensure Publicly Available Data: All data produced during this project will be made publicly available. We propose to use the Knowledge Network for Bio-complexity (KNB) data repository (knb.ecoinformatics.org). KNB accepts open environmental and ecological data and metadata, assigns DOIs, and replicates data to other </w:t>
      </w:r>
      <w:proofErr w:type="spellStart"/>
      <w:r w:rsidRPr="004D6DA4">
        <w:rPr>
          <w:rFonts w:ascii="Franklin Gothic Book" w:hAnsi="Franklin Gothic Book"/>
        </w:rPr>
        <w:t>DataONE</w:t>
      </w:r>
      <w:proofErr w:type="spellEnd"/>
      <w:r w:rsidRPr="004D6DA4">
        <w:rPr>
          <w:rFonts w:ascii="Franklin Gothic Book" w:hAnsi="Franklin Gothic Book"/>
        </w:rPr>
        <w:t xml:space="preserve"> member repositories for redundancy and secure long-term preservation.</w:t>
      </w:r>
    </w:p>
    <w:p w14:paraId="7E7A78F6" w14:textId="77777777" w:rsidR="00BF1D37" w:rsidRPr="004D6DA4" w:rsidRDefault="00BF1D37" w:rsidP="0029135D">
      <w:pPr>
        <w:pStyle w:val="ListParagraph"/>
        <w:numPr>
          <w:ilvl w:val="0"/>
          <w:numId w:val="28"/>
        </w:numPr>
        <w:spacing w:line="276" w:lineRule="auto"/>
        <w:contextualSpacing w:val="0"/>
        <w:rPr>
          <w:rFonts w:ascii="Franklin Gothic Book" w:hAnsi="Franklin Gothic Book"/>
        </w:rPr>
      </w:pPr>
      <w:r w:rsidRPr="004D6DA4">
        <w:rPr>
          <w:rFonts w:ascii="Franklin Gothic Book" w:hAnsi="Franklin Gothic Book"/>
        </w:rPr>
        <w:t>ADAC will post all data and reports to the Center’s website.</w:t>
      </w:r>
    </w:p>
    <w:p w14:paraId="3B7F6A68" w14:textId="7319BAC4" w:rsidR="00BF1D37" w:rsidRPr="005B190F" w:rsidRDefault="00BF1D37" w:rsidP="0029135D">
      <w:pPr>
        <w:pStyle w:val="ListParagraph"/>
        <w:numPr>
          <w:ilvl w:val="0"/>
          <w:numId w:val="28"/>
        </w:numPr>
        <w:spacing w:line="276" w:lineRule="auto"/>
        <w:contextualSpacing w:val="0"/>
        <w:rPr>
          <w:rFonts w:ascii="Franklin Gothic Book" w:hAnsi="Franklin Gothic Book"/>
        </w:rPr>
      </w:pPr>
      <w:r>
        <w:rPr>
          <w:rFonts w:ascii="Franklin Gothic Book" w:hAnsi="Franklin Gothic Book"/>
        </w:rPr>
        <w:t xml:space="preserve">Technology Readiness Level (TRL): This project </w:t>
      </w:r>
      <w:ins w:id="3232" w:author="Randy A Kee" w:date="2020-04-21T17:34:00Z">
        <w:r w:rsidR="004402C2">
          <w:rPr>
            <w:rFonts w:ascii="Franklin Gothic Book" w:hAnsi="Franklin Gothic Book"/>
          </w:rPr>
          <w:t>outcome is a know</w:t>
        </w:r>
      </w:ins>
      <w:ins w:id="3233" w:author="Randy A Kee" w:date="2020-04-21T17:35:00Z">
        <w:r w:rsidR="004402C2">
          <w:rPr>
            <w:rFonts w:ascii="Franklin Gothic Book" w:hAnsi="Franklin Gothic Book"/>
          </w:rPr>
          <w:t xml:space="preserve">ledge product </w:t>
        </w:r>
      </w:ins>
      <w:ins w:id="3234" w:author="Randy A Kee" w:date="2020-04-21T17:38:00Z">
        <w:r w:rsidR="004402C2">
          <w:rPr>
            <w:rFonts w:ascii="Franklin Gothic Book" w:hAnsi="Franklin Gothic Book"/>
          </w:rPr>
          <w:t>in support of USC</w:t>
        </w:r>
      </w:ins>
      <w:ins w:id="3235" w:author="Randy A Kee" w:date="2020-04-21T17:39:00Z">
        <w:r w:rsidR="004402C2">
          <w:rPr>
            <w:rFonts w:ascii="Franklin Gothic Book" w:hAnsi="Franklin Gothic Book"/>
          </w:rPr>
          <w:t xml:space="preserve">G Federal On-Scene Coordinated spill response </w:t>
        </w:r>
      </w:ins>
      <w:ins w:id="3236" w:author="Randy A Kee" w:date="2020-04-21T17:35:00Z">
        <w:r w:rsidR="004402C2">
          <w:rPr>
            <w:rFonts w:ascii="Franklin Gothic Book" w:hAnsi="Franklin Gothic Book"/>
          </w:rPr>
          <w:t xml:space="preserve">as a result of fundamental research and accordingly </w:t>
        </w:r>
      </w:ins>
      <w:r>
        <w:rPr>
          <w:rFonts w:ascii="Franklin Gothic Book" w:hAnsi="Franklin Gothic Book"/>
        </w:rPr>
        <w:t xml:space="preserve">operates in </w:t>
      </w:r>
      <w:commentRangeStart w:id="3237"/>
      <w:commentRangeStart w:id="3238"/>
      <w:commentRangeStart w:id="3239"/>
      <w:r>
        <w:rPr>
          <w:rFonts w:ascii="Franklin Gothic Book" w:hAnsi="Franklin Gothic Book"/>
        </w:rPr>
        <w:t>TRL 1-3</w:t>
      </w:r>
      <w:commentRangeEnd w:id="3237"/>
      <w:r w:rsidR="00173A7E">
        <w:rPr>
          <w:rStyle w:val="CommentReference"/>
        </w:rPr>
        <w:commentReference w:id="3237"/>
      </w:r>
      <w:commentRangeEnd w:id="3238"/>
      <w:ins w:id="3240" w:author="Randy A Kee" w:date="2020-04-21T17:35:00Z">
        <w:r w:rsidR="004402C2">
          <w:rPr>
            <w:rFonts w:ascii="Franklin Gothic Book" w:hAnsi="Franklin Gothic Book"/>
          </w:rPr>
          <w:t>.  As planned research</w:t>
        </w:r>
      </w:ins>
      <w:r w:rsidR="00671A32">
        <w:rPr>
          <w:rStyle w:val="CommentReference"/>
        </w:rPr>
        <w:commentReference w:id="3238"/>
      </w:r>
      <w:commentRangeEnd w:id="3239"/>
      <w:r w:rsidR="004402C2">
        <w:rPr>
          <w:rStyle w:val="CommentReference"/>
        </w:rPr>
        <w:commentReference w:id="3239"/>
      </w:r>
      <w:del w:id="3241" w:author="Randy A Kee" w:date="2020-04-21T17:35:00Z">
        <w:r w:rsidDel="004402C2">
          <w:rPr>
            <w:rFonts w:ascii="Franklin Gothic Book" w:hAnsi="Franklin Gothic Book"/>
          </w:rPr>
          <w:delText xml:space="preserve">, and </w:delText>
        </w:r>
      </w:del>
      <w:ins w:id="3242" w:author="Randy A Kee" w:date="2020-04-21T17:35:00Z">
        <w:r w:rsidR="004402C2">
          <w:rPr>
            <w:rFonts w:ascii="Franklin Gothic Book" w:hAnsi="Franklin Gothic Book"/>
          </w:rPr>
          <w:t xml:space="preserve"> </w:t>
        </w:r>
      </w:ins>
      <w:r>
        <w:rPr>
          <w:rFonts w:ascii="Franklin Gothic Book" w:hAnsi="Franklin Gothic Book"/>
        </w:rPr>
        <w:t>tests the Hypotheses 1: Subarctic copepods and dispersants are spatially separated in a stratified ocean, and Hypothesis 2: Subarctic copepods can actively avoid hydrocarbons, in a mesocosm setting.</w:t>
      </w:r>
    </w:p>
    <w:p w14:paraId="2221E722" w14:textId="2FA9B596" w:rsidR="00BF1D37" w:rsidRPr="004D6DA4" w:rsidRDefault="00BF1D37">
      <w:pPr>
        <w:spacing w:after="0" w:line="276" w:lineRule="auto"/>
        <w:rPr>
          <w:rFonts w:ascii="Franklin Gothic Book" w:hAnsi="Franklin Gothic Book"/>
          <w:i/>
        </w:rPr>
        <w:pPrChange w:id="3243" w:author="Randy A Kee" w:date="2020-04-27T20:47:00Z">
          <w:pPr>
            <w:spacing w:line="276" w:lineRule="auto"/>
          </w:pPr>
        </w:pPrChange>
      </w:pPr>
      <w:r w:rsidRPr="004D6DA4">
        <w:rPr>
          <w:rFonts w:ascii="Franklin Gothic Book" w:hAnsi="Franklin Gothic Book"/>
          <w:i/>
        </w:rPr>
        <w:t>Overall Outcomes include:</w:t>
      </w:r>
    </w:p>
    <w:p w14:paraId="09ACC48B" w14:textId="77777777" w:rsidR="00BF1D37" w:rsidRPr="00AD4794" w:rsidRDefault="00BF1D37">
      <w:pPr>
        <w:pStyle w:val="ListParagraph"/>
        <w:numPr>
          <w:ilvl w:val="0"/>
          <w:numId w:val="28"/>
        </w:numPr>
        <w:spacing w:after="0" w:line="276" w:lineRule="auto"/>
        <w:contextualSpacing w:val="0"/>
        <w:rPr>
          <w:rFonts w:ascii="Franklin Gothic Book" w:hAnsi="Franklin Gothic Book"/>
        </w:rPr>
        <w:pPrChange w:id="3244" w:author="Randy A Kee" w:date="2020-04-27T20:47:00Z">
          <w:pPr>
            <w:pStyle w:val="ListParagraph"/>
            <w:numPr>
              <w:numId w:val="28"/>
            </w:numPr>
            <w:spacing w:line="276" w:lineRule="auto"/>
            <w:ind w:hanging="360"/>
            <w:contextualSpacing w:val="0"/>
          </w:pPr>
        </w:pPrChange>
      </w:pPr>
      <w:r w:rsidRPr="008B5F2C">
        <w:rPr>
          <w:rFonts w:ascii="Franklin Gothic Book" w:hAnsi="Franklin Gothic Book"/>
          <w:i/>
          <w:rPrChange w:id="3245" w:author="Randy A Kee" w:date="2020-04-27T20:51:00Z">
            <w:rPr>
              <w:rFonts w:ascii="Franklin Gothic Book" w:hAnsi="Franklin Gothic Book"/>
              <w:i/>
              <w:u w:val="single"/>
            </w:rPr>
          </w:rPrChange>
        </w:rPr>
        <w:lastRenderedPageBreak/>
        <w:t>Informing Oil Spill Response.</w:t>
      </w:r>
      <w:r w:rsidRPr="005E6A5B">
        <w:rPr>
          <w:rFonts w:ascii="Franklin Gothic Book" w:hAnsi="Franklin Gothic Book"/>
        </w:rPr>
        <w:t xml:space="preserve"> Adding dispersants to the oil spill may redistribute the oil deeper into the water column reaching copepods well below the surface. Our data will help to provide seasonal and time of day protocols to minimize harm to copepod populations.</w:t>
      </w:r>
    </w:p>
    <w:p w14:paraId="43FCBD05" w14:textId="77777777" w:rsidR="00BF1D37" w:rsidRPr="005B190F" w:rsidRDefault="00BF1D37" w:rsidP="0029135D">
      <w:pPr>
        <w:pStyle w:val="ListParagraph"/>
        <w:numPr>
          <w:ilvl w:val="0"/>
          <w:numId w:val="28"/>
        </w:numPr>
        <w:spacing w:line="276" w:lineRule="auto"/>
        <w:contextualSpacing w:val="0"/>
        <w:rPr>
          <w:rFonts w:ascii="Franklin Gothic Book" w:hAnsi="Franklin Gothic Book"/>
        </w:rPr>
      </w:pPr>
      <w:r w:rsidRPr="008B5F2C">
        <w:rPr>
          <w:rFonts w:ascii="Franklin Gothic Book" w:hAnsi="Franklin Gothic Book"/>
          <w:i/>
          <w:rPrChange w:id="3246" w:author="Randy A Kee" w:date="2020-04-27T20:51:00Z">
            <w:rPr>
              <w:rFonts w:ascii="Franklin Gothic Book" w:hAnsi="Franklin Gothic Book"/>
              <w:i/>
              <w:u w:val="single"/>
            </w:rPr>
          </w:rPrChange>
        </w:rPr>
        <w:t>Establishing an Environmentally-Relevant Testing System</w:t>
      </w:r>
      <w:r w:rsidRPr="004D6DA4">
        <w:rPr>
          <w:rFonts w:ascii="Franklin Gothic Book" w:hAnsi="Franklin Gothic Book"/>
        </w:rPr>
        <w:t>. The toxicity of oil to copepods is well known. However previous studies have exposed the copepods to homogeneous concentrations of oil with no opportunity for the animals to avoid the oil. This study will provide a more realistic scenario were copepods are free to move vertically in the water column to actively avoid the hydrocarbons or passively avoid the oil through pre-programmed behavioral patterns.</w:t>
      </w:r>
    </w:p>
    <w:p w14:paraId="51EC4F51" w14:textId="1A579271" w:rsidR="00BF1D37" w:rsidRPr="004D6DA4" w:rsidRDefault="00BF1D37" w:rsidP="0029135D">
      <w:pPr>
        <w:pStyle w:val="ListParagraph"/>
        <w:numPr>
          <w:ilvl w:val="0"/>
          <w:numId w:val="28"/>
        </w:numPr>
        <w:spacing w:line="276" w:lineRule="auto"/>
        <w:contextualSpacing w:val="0"/>
        <w:rPr>
          <w:rFonts w:ascii="Franklin Gothic Book" w:hAnsi="Franklin Gothic Book"/>
        </w:rPr>
      </w:pPr>
      <w:r w:rsidRPr="008B5F2C">
        <w:rPr>
          <w:rFonts w:ascii="Franklin Gothic Book" w:hAnsi="Franklin Gothic Book"/>
          <w:i/>
          <w:rPrChange w:id="3247" w:author="Randy A Kee" w:date="2020-04-27T20:51:00Z">
            <w:rPr>
              <w:rFonts w:ascii="Franklin Gothic Book" w:hAnsi="Franklin Gothic Book"/>
              <w:i/>
              <w:u w:val="single"/>
            </w:rPr>
          </w:rPrChange>
        </w:rPr>
        <w:t>Training Next Generation of Scientists.</w:t>
      </w:r>
      <w:r w:rsidRPr="00BE772B">
        <w:rPr>
          <w:rFonts w:ascii="Franklin Gothic Book" w:hAnsi="Franklin Gothic Book"/>
          <w:i/>
        </w:rPr>
        <w:t xml:space="preserve"> </w:t>
      </w:r>
      <w:r w:rsidRPr="004D6DA4">
        <w:rPr>
          <w:rFonts w:ascii="Franklin Gothic Book" w:hAnsi="Franklin Gothic Book"/>
        </w:rPr>
        <w:t xml:space="preserve">This project will </w:t>
      </w:r>
      <w:commentRangeStart w:id="3248"/>
      <w:commentRangeStart w:id="3249"/>
      <w:r w:rsidRPr="004D6DA4">
        <w:rPr>
          <w:rFonts w:ascii="Franklin Gothic Book" w:hAnsi="Franklin Gothic Book"/>
        </w:rPr>
        <w:t>train</w:t>
      </w:r>
      <w:commentRangeEnd w:id="3248"/>
      <w:r w:rsidR="00173A7E">
        <w:rPr>
          <w:rStyle w:val="CommentReference"/>
        </w:rPr>
        <w:commentReference w:id="3248"/>
      </w:r>
      <w:commentRangeEnd w:id="3249"/>
      <w:r w:rsidR="005F4680">
        <w:rPr>
          <w:rStyle w:val="CommentReference"/>
        </w:rPr>
        <w:commentReference w:id="3249"/>
      </w:r>
      <w:r w:rsidRPr="004D6DA4">
        <w:rPr>
          <w:rFonts w:ascii="Franklin Gothic Book" w:hAnsi="Franklin Gothic Book"/>
        </w:rPr>
        <w:t xml:space="preserve"> </w:t>
      </w:r>
      <w:r w:rsidDel="007F4086">
        <w:rPr>
          <w:rFonts w:ascii="Franklin Gothic Book" w:hAnsi="Franklin Gothic Book"/>
        </w:rPr>
        <w:t>one</w:t>
      </w:r>
      <w:r w:rsidRPr="004D6DA4" w:rsidDel="007F4086">
        <w:rPr>
          <w:rFonts w:ascii="Franklin Gothic Book" w:hAnsi="Franklin Gothic Book"/>
        </w:rPr>
        <w:t xml:space="preserve"> </w:t>
      </w:r>
      <w:r>
        <w:rPr>
          <w:rFonts w:ascii="Franklin Gothic Book" w:hAnsi="Franklin Gothic Book"/>
        </w:rPr>
        <w:t>two</w:t>
      </w:r>
      <w:r w:rsidRPr="004D6DA4">
        <w:rPr>
          <w:rFonts w:ascii="Franklin Gothic Book" w:hAnsi="Franklin Gothic Book"/>
        </w:rPr>
        <w:t xml:space="preserve"> </w:t>
      </w:r>
      <w:r w:rsidRPr="004D6DA4" w:rsidDel="007F4086">
        <w:rPr>
          <w:rFonts w:ascii="Franklin Gothic Book" w:hAnsi="Franklin Gothic Book"/>
        </w:rPr>
        <w:t xml:space="preserve">undergraduate </w:t>
      </w:r>
      <w:r w:rsidRPr="004D6DA4">
        <w:rPr>
          <w:rFonts w:ascii="Franklin Gothic Book" w:hAnsi="Franklin Gothic Book"/>
        </w:rPr>
        <w:t>student</w:t>
      </w:r>
      <w:r>
        <w:rPr>
          <w:rFonts w:ascii="Franklin Gothic Book" w:hAnsi="Franklin Gothic Book"/>
        </w:rPr>
        <w:t>s</w:t>
      </w:r>
      <w:r w:rsidRPr="004D6DA4">
        <w:rPr>
          <w:rFonts w:ascii="Franklin Gothic Book" w:hAnsi="Franklin Gothic Book"/>
        </w:rPr>
        <w:t xml:space="preserve"> during </w:t>
      </w:r>
      <w:r w:rsidDel="007F4086">
        <w:rPr>
          <w:rFonts w:ascii="Franklin Gothic Book" w:hAnsi="Franklin Gothic Book"/>
        </w:rPr>
        <w:t xml:space="preserve">the </w:t>
      </w:r>
      <w:del w:id="3250" w:author="CAeppli" w:date="2020-04-14T12:34:00Z">
        <w:r w:rsidDel="007F4086">
          <w:rPr>
            <w:rFonts w:ascii="Franklin Gothic Book" w:hAnsi="Franklin Gothic Book"/>
          </w:rPr>
          <w:delText>2019-2020</w:delText>
        </w:r>
      </w:del>
      <w:r>
        <w:rPr>
          <w:rFonts w:ascii="Franklin Gothic Book" w:hAnsi="Franklin Gothic Book"/>
        </w:rPr>
        <w:t>summer 2020 (May-August 2020)</w:t>
      </w:r>
      <w:r w:rsidDel="007F4086">
        <w:rPr>
          <w:rFonts w:ascii="Franklin Gothic Book" w:hAnsi="Franklin Gothic Book"/>
        </w:rPr>
        <w:t xml:space="preserve"> academic year</w:t>
      </w:r>
      <w:del w:id="3251" w:author="Jason Roe" w:date="2020-04-16T23:03:00Z">
        <w:r w:rsidRPr="004D6DA4">
          <w:rPr>
            <w:rFonts w:ascii="Franklin Gothic Book" w:hAnsi="Franklin Gothic Book"/>
          </w:rPr>
          <w:delText>.</w:delText>
        </w:r>
      </w:del>
      <w:ins w:id="3252" w:author="CAeppli" w:date="2020-04-14T12:34:00Z">
        <w:r w:rsidR="00671A32">
          <w:rPr>
            <w:rFonts w:ascii="Franklin Gothic Book" w:hAnsi="Franklin Gothic Book"/>
          </w:rPr>
          <w:t xml:space="preserve"> in evaluation of experimental data (copepod video data, oil droplet distribution data)</w:t>
        </w:r>
      </w:ins>
      <w:ins w:id="3253" w:author="CAeppli" w:date="2020-04-16T22:59:00Z">
        <w:r w:rsidRPr="004D6DA4">
          <w:rPr>
            <w:rFonts w:ascii="Franklin Gothic Book" w:hAnsi="Franklin Gothic Book"/>
          </w:rPr>
          <w:t>.</w:t>
        </w:r>
        <w:r w:rsidRPr="004D6DA4" w:rsidDel="007F4086">
          <w:rPr>
            <w:rFonts w:ascii="Franklin Gothic Book" w:hAnsi="Franklin Gothic Book"/>
          </w:rPr>
          <w:t xml:space="preserve"> </w:t>
        </w:r>
      </w:ins>
      <w:ins w:id="3254" w:author="CAeppli" w:date="2020-04-14T12:34:00Z">
        <w:r w:rsidR="00671A32">
          <w:rPr>
            <w:rFonts w:ascii="Franklin Gothic Book" w:hAnsi="Franklin Gothic Book"/>
          </w:rPr>
          <w:t>Due to the COVID-19</w:t>
        </w:r>
      </w:ins>
      <w:ins w:id="3255" w:author="CAeppli" w:date="2020-04-14T12:35:00Z">
        <w:r w:rsidR="00671A32">
          <w:rPr>
            <w:rFonts w:ascii="Franklin Gothic Book" w:hAnsi="Franklin Gothic Book"/>
          </w:rPr>
          <w:t xml:space="preserve"> pandemic, these students will be engaged through a virtual program</w:t>
        </w:r>
      </w:ins>
      <w:ins w:id="3256" w:author="Randy A Kee" w:date="2020-04-21T17:44:00Z">
        <w:r w:rsidR="005F4680">
          <w:rPr>
            <w:rFonts w:ascii="Franklin Gothic Book" w:hAnsi="Franklin Gothic Book"/>
          </w:rPr>
          <w:t xml:space="preserve"> in lieu of in-person experience (and managed through ADAC’s Arctic Summer Intern Project)</w:t>
        </w:r>
      </w:ins>
      <w:ins w:id="3257" w:author="CAeppli" w:date="2020-04-14T12:35:00Z">
        <w:r w:rsidR="00671A32">
          <w:rPr>
            <w:rFonts w:ascii="Franklin Gothic Book" w:hAnsi="Franklin Gothic Book"/>
          </w:rPr>
          <w:t>.</w:t>
        </w:r>
      </w:ins>
      <w:del w:id="3258" w:author="CAeppli" w:date="2020-04-16T22:59:00Z">
        <w:r w:rsidRPr="004D6DA4">
          <w:rPr>
            <w:rFonts w:ascii="Franklin Gothic Book" w:hAnsi="Franklin Gothic Book"/>
          </w:rPr>
          <w:delText>.</w:delText>
        </w:r>
      </w:del>
      <w:ins w:id="3259" w:author="CAeppli" w:date="2020-04-14T12:35:00Z">
        <w:r w:rsidRPr="004D6DA4" w:rsidDel="007F4086">
          <w:rPr>
            <w:rFonts w:ascii="Franklin Gothic Book" w:hAnsi="Franklin Gothic Book"/>
          </w:rPr>
          <w:t xml:space="preserve"> </w:t>
        </w:r>
      </w:ins>
      <w:r w:rsidRPr="004D6DA4" w:rsidDel="007F4086">
        <w:rPr>
          <w:rFonts w:ascii="Franklin Gothic Book" w:hAnsi="Franklin Gothic Book"/>
        </w:rPr>
        <w:t xml:space="preserve">Bigelow Laboratory has a long and successful history </w:t>
      </w:r>
      <w:r w:rsidDel="007F4086">
        <w:rPr>
          <w:rFonts w:ascii="Franklin Gothic Book" w:hAnsi="Franklin Gothic Book"/>
        </w:rPr>
        <w:t>working with</w:t>
      </w:r>
      <w:r w:rsidRPr="004D6DA4" w:rsidDel="007F4086">
        <w:rPr>
          <w:rFonts w:ascii="Franklin Gothic Book" w:hAnsi="Franklin Gothic Book"/>
        </w:rPr>
        <w:t xml:space="preserve"> undergraduate </w:t>
      </w:r>
      <w:r w:rsidDel="007F4086">
        <w:rPr>
          <w:rFonts w:ascii="Franklin Gothic Book" w:hAnsi="Franklin Gothic Book"/>
        </w:rPr>
        <w:t>students</w:t>
      </w:r>
      <w:r w:rsidRPr="004D6DA4" w:rsidDel="007F4086">
        <w:rPr>
          <w:rFonts w:ascii="Franklin Gothic Book" w:hAnsi="Franklin Gothic Book"/>
        </w:rPr>
        <w:t>.</w:t>
      </w:r>
    </w:p>
    <w:p w14:paraId="655ED24D" w14:textId="77777777" w:rsidR="00BF1D37" w:rsidRPr="00627C4D" w:rsidRDefault="00BF1D37">
      <w:pPr>
        <w:pStyle w:val="Heading4"/>
        <w:spacing w:after="0" w:line="276" w:lineRule="auto"/>
        <w:pPrChange w:id="3260" w:author="Randy A Kee" w:date="2020-04-27T20:47:00Z">
          <w:pPr>
            <w:pStyle w:val="Heading4"/>
            <w:spacing w:line="276" w:lineRule="auto"/>
          </w:pPr>
        </w:pPrChange>
      </w:pPr>
      <w:commentRangeStart w:id="3261"/>
      <w:commentRangeStart w:id="3262"/>
      <w:r w:rsidRPr="005B190F">
        <w:rPr>
          <w:rStyle w:val="Heading4Char"/>
          <w:b/>
          <w:i/>
        </w:rPr>
        <w:t>Transition Approach</w:t>
      </w:r>
      <w:r w:rsidRPr="005B190F">
        <w:t xml:space="preserve">.  </w:t>
      </w:r>
      <w:commentRangeEnd w:id="3261"/>
      <w:r w:rsidR="00173A7E">
        <w:rPr>
          <w:rStyle w:val="CommentReference"/>
          <w:rFonts w:ascii="Franklin Gothic Medium" w:hAnsi="Franklin Gothic Medium"/>
          <w:b w:val="0"/>
          <w:i w:val="0"/>
        </w:rPr>
        <w:commentReference w:id="3261"/>
      </w:r>
      <w:commentRangeEnd w:id="3262"/>
      <w:r w:rsidR="005F4680">
        <w:rPr>
          <w:rStyle w:val="CommentReference"/>
          <w:rFonts w:ascii="Franklin Gothic Medium" w:hAnsi="Franklin Gothic Medium"/>
          <w:b w:val="0"/>
          <w:i w:val="0"/>
        </w:rPr>
        <w:commentReference w:id="3262"/>
      </w:r>
    </w:p>
    <w:p w14:paraId="7C5F42FB" w14:textId="77777777" w:rsidR="00537521" w:rsidRDefault="005F4680">
      <w:pPr>
        <w:spacing w:after="0" w:line="276" w:lineRule="auto"/>
        <w:rPr>
          <w:ins w:id="3263" w:author="Randy A Kee" w:date="2020-04-21T17:59:00Z"/>
          <w:rFonts w:ascii="Franklin Gothic Book" w:hAnsi="Franklin Gothic Book"/>
        </w:rPr>
        <w:pPrChange w:id="3264" w:author="Randy A Kee" w:date="2020-04-27T20:47:00Z">
          <w:pPr>
            <w:spacing w:line="276" w:lineRule="auto"/>
          </w:pPr>
        </w:pPrChange>
      </w:pPr>
      <w:ins w:id="3265" w:author="Randy A Kee" w:date="2020-04-21T17:44:00Z">
        <w:r>
          <w:rPr>
            <w:rFonts w:ascii="Franklin Gothic Book" w:hAnsi="Franklin Gothic Book"/>
          </w:rPr>
          <w:t xml:space="preserve">ADAC and </w:t>
        </w:r>
      </w:ins>
      <w:r w:rsidR="00BF1D37" w:rsidRPr="004D6DA4">
        <w:rPr>
          <w:rFonts w:ascii="Franklin Gothic Book" w:hAnsi="Franklin Gothic Book"/>
        </w:rPr>
        <w:t>Project team is committed to ensuring the results of this</w:t>
      </w:r>
      <w:ins w:id="3266" w:author="Randy A Kee" w:date="2020-04-21T17:51:00Z">
        <w:r w:rsidR="00676D74">
          <w:rPr>
            <w:rFonts w:ascii="Franklin Gothic Book" w:hAnsi="Franklin Gothic Book"/>
          </w:rPr>
          <w:t xml:space="preserve"> </w:t>
        </w:r>
        <w:r w:rsidR="00676D74" w:rsidRPr="00676D74">
          <w:rPr>
            <w:rFonts w:ascii="Franklin Gothic Book" w:hAnsi="Franklin Gothic Book"/>
            <w:i/>
            <w:rPrChange w:id="3267" w:author="Randy A Kee" w:date="2020-04-21T17:56:00Z">
              <w:rPr>
                <w:rFonts w:ascii="Franklin Gothic Book" w:hAnsi="Franklin Gothic Book"/>
              </w:rPr>
            </w:rPrChange>
          </w:rPr>
          <w:t>fundamental</w:t>
        </w:r>
      </w:ins>
      <w:r w:rsidR="00BF1D37" w:rsidRPr="00676D74">
        <w:rPr>
          <w:rFonts w:ascii="Franklin Gothic Book" w:hAnsi="Franklin Gothic Book"/>
          <w:i/>
          <w:rPrChange w:id="3268" w:author="Randy A Kee" w:date="2020-04-21T17:56:00Z">
            <w:rPr>
              <w:rFonts w:ascii="Franklin Gothic Book" w:hAnsi="Franklin Gothic Book"/>
            </w:rPr>
          </w:rPrChange>
        </w:rPr>
        <w:t xml:space="preserve"> </w:t>
      </w:r>
      <w:ins w:id="3269" w:author="Randy A Kee" w:date="2020-04-21T17:44:00Z">
        <w:r>
          <w:rPr>
            <w:rFonts w:ascii="Franklin Gothic Book" w:hAnsi="Franklin Gothic Book"/>
          </w:rPr>
          <w:t>r</w:t>
        </w:r>
      </w:ins>
      <w:del w:id="3270" w:author="Randy A Kee" w:date="2020-04-21T17:44:00Z">
        <w:r w:rsidR="00BF1D37" w:rsidRPr="004D6DA4" w:rsidDel="005F4680">
          <w:rPr>
            <w:rFonts w:ascii="Franklin Gothic Book" w:hAnsi="Franklin Gothic Book"/>
          </w:rPr>
          <w:delText>proposed r</w:delText>
        </w:r>
      </w:del>
      <w:r w:rsidR="00BF1D37" w:rsidRPr="004D6DA4">
        <w:rPr>
          <w:rFonts w:ascii="Franklin Gothic Book" w:hAnsi="Franklin Gothic Book"/>
        </w:rPr>
        <w:t>esearch will be useful for the USCG and DHS mission, and</w:t>
      </w:r>
      <w:ins w:id="3271" w:author="Randy A Kee" w:date="2020-04-21T17:51:00Z">
        <w:r w:rsidR="00676D74">
          <w:rPr>
            <w:rFonts w:ascii="Franklin Gothic Book" w:hAnsi="Franklin Gothic Book"/>
          </w:rPr>
          <w:t xml:space="preserve"> is oriented to support USCG-led spill response</w:t>
        </w:r>
      </w:ins>
      <w:r w:rsidR="00BF1D37" w:rsidRPr="004D6DA4">
        <w:rPr>
          <w:rFonts w:ascii="Franklin Gothic Book" w:hAnsi="Franklin Gothic Book"/>
        </w:rPr>
        <w:t xml:space="preserve"> for decisions making in dispersant application. </w:t>
      </w:r>
      <w:ins w:id="3272" w:author="Randy A Kee" w:date="2020-04-21T17:47:00Z">
        <w:r>
          <w:rPr>
            <w:rFonts w:ascii="Franklin Gothic Book" w:hAnsi="Franklin Gothic Book"/>
          </w:rPr>
          <w:t xml:space="preserve"> Transition is straightforward:  Completion of </w:t>
        </w:r>
      </w:ins>
      <w:ins w:id="3273" w:author="Randy A Kee" w:date="2020-04-21T17:48:00Z">
        <w:r>
          <w:rPr>
            <w:rFonts w:ascii="Franklin Gothic Book" w:hAnsi="Franklin Gothic Book"/>
          </w:rPr>
          <w:t xml:space="preserve">comprehensive knowledge product (Technical Report) to provide to U.S. Coast Guard Project Champion.  </w:t>
        </w:r>
      </w:ins>
      <w:ins w:id="3274" w:author="Randy A Kee" w:date="2020-04-21T17:49:00Z">
        <w:r>
          <w:rPr>
            <w:rFonts w:ascii="Franklin Gothic Book" w:hAnsi="Franklin Gothic Book"/>
          </w:rPr>
          <w:t>ADAC and Project Investigators will iterate</w:t>
        </w:r>
      </w:ins>
      <w:del w:id="3275" w:author="Randy A Kee" w:date="2020-04-21T17:49:00Z">
        <w:r w:rsidR="00BF1D37" w:rsidRPr="004D6DA4" w:rsidDel="005F4680">
          <w:rPr>
            <w:rFonts w:ascii="Franklin Gothic Book" w:hAnsi="Franklin Gothic Book"/>
          </w:rPr>
          <w:delText>We will</w:delText>
        </w:r>
      </w:del>
      <w:ins w:id="3276" w:author="Randy A Kee" w:date="2020-04-21T17:49:00Z">
        <w:r>
          <w:rPr>
            <w:rFonts w:ascii="Franklin Gothic Book" w:hAnsi="Franklin Gothic Book"/>
          </w:rPr>
          <w:t xml:space="preserve"> and</w:t>
        </w:r>
      </w:ins>
      <w:r w:rsidR="00BF1D37" w:rsidRPr="004D6DA4">
        <w:rPr>
          <w:rFonts w:ascii="Franklin Gothic Book" w:hAnsi="Franklin Gothic Book"/>
        </w:rPr>
        <w:t xml:space="preserve"> </w:t>
      </w:r>
      <w:r w:rsidR="00BF1D37">
        <w:rPr>
          <w:rFonts w:ascii="Franklin Gothic Book" w:hAnsi="Franklin Gothic Book"/>
        </w:rPr>
        <w:t xml:space="preserve">coordinate </w:t>
      </w:r>
      <w:del w:id="3277" w:author="Randy A Kee" w:date="2020-04-21T17:49:00Z">
        <w:r w:rsidR="00BF1D37" w:rsidDel="00676D74">
          <w:rPr>
            <w:rFonts w:ascii="Franklin Gothic Book" w:hAnsi="Franklin Gothic Book"/>
          </w:rPr>
          <w:delText xml:space="preserve">and </w:delText>
        </w:r>
      </w:del>
      <w:ins w:id="3278" w:author="Randy A Kee" w:date="2020-04-21T17:50:00Z">
        <w:r w:rsidR="00676D74">
          <w:rPr>
            <w:rFonts w:ascii="Franklin Gothic Book" w:hAnsi="Franklin Gothic Book"/>
          </w:rPr>
          <w:t>Knowledge Product with Project Champion and Project Champion designated advisors as desired and directed</w:t>
        </w:r>
      </w:ins>
      <w:ins w:id="3279" w:author="Randy A Kee" w:date="2020-04-21T17:52:00Z">
        <w:r w:rsidR="00676D74">
          <w:rPr>
            <w:rFonts w:ascii="Franklin Gothic Book" w:hAnsi="Franklin Gothic Book"/>
          </w:rPr>
          <w:t xml:space="preserve">, to include providing a </w:t>
        </w:r>
        <w:proofErr w:type="gramStart"/>
        <w:r w:rsidR="00676D74">
          <w:rPr>
            <w:rFonts w:ascii="Franklin Gothic Book" w:hAnsi="Franklin Gothic Book"/>
          </w:rPr>
          <w:t>summary users</w:t>
        </w:r>
        <w:proofErr w:type="gramEnd"/>
        <w:r w:rsidR="00676D74">
          <w:rPr>
            <w:rFonts w:ascii="Franklin Gothic Book" w:hAnsi="Franklin Gothic Book"/>
          </w:rPr>
          <w:t xml:space="preserve"> guide.  </w:t>
        </w:r>
      </w:ins>
      <w:ins w:id="3280" w:author="Randy A Kee" w:date="2020-04-21T17:50:00Z">
        <w:r w:rsidR="00676D74">
          <w:rPr>
            <w:rFonts w:ascii="Franklin Gothic Book" w:hAnsi="Franklin Gothic Book"/>
          </w:rPr>
          <w:t xml:space="preserve"> </w:t>
        </w:r>
      </w:ins>
    </w:p>
    <w:p w14:paraId="01B6BB4E" w14:textId="450C1A71" w:rsidR="00BF1D37" w:rsidRDefault="00676D74" w:rsidP="00A40E80">
      <w:pPr>
        <w:spacing w:line="276" w:lineRule="auto"/>
        <w:rPr>
          <w:rFonts w:ascii="Franklin Gothic Book" w:hAnsi="Franklin Gothic Book"/>
        </w:rPr>
      </w:pPr>
      <w:ins w:id="3281" w:author="Randy A Kee" w:date="2020-04-21T17:51:00Z">
        <w:r>
          <w:rPr>
            <w:rFonts w:ascii="Franklin Gothic Book" w:hAnsi="Franklin Gothic Book"/>
          </w:rPr>
          <w:t xml:space="preserve">As discussed, ADAC and Project </w:t>
        </w:r>
      </w:ins>
      <w:ins w:id="3282" w:author="Randy A Kee" w:date="2020-04-21T17:52:00Z">
        <w:r>
          <w:rPr>
            <w:rFonts w:ascii="Franklin Gothic Book" w:hAnsi="Franklin Gothic Book"/>
          </w:rPr>
          <w:t>team will conduct a structured inquiry to the Alaska OSRO community fo</w:t>
        </w:r>
      </w:ins>
      <w:ins w:id="3283" w:author="Randy A Kee" w:date="2020-04-21T17:53:00Z">
        <w:r>
          <w:rPr>
            <w:rFonts w:ascii="Franklin Gothic Book" w:hAnsi="Franklin Gothic Book"/>
          </w:rPr>
          <w:t xml:space="preserve">r suitability of research application in a commercial context.  ADAC and research team will also advance peer-review journal submissions to inform the </w:t>
        </w:r>
      </w:ins>
      <w:ins w:id="3284" w:author="Randy A Kee" w:date="2020-04-21T17:54:00Z">
        <w:r>
          <w:rPr>
            <w:rFonts w:ascii="Franklin Gothic Book" w:hAnsi="Franklin Gothic Book"/>
          </w:rPr>
          <w:t>scientific and spill response community.  ADAC will host all products produced on the Center’s website aligned with both the Pr</w:t>
        </w:r>
      </w:ins>
      <w:ins w:id="3285" w:author="Randy A Kee" w:date="2020-04-21T17:55:00Z">
        <w:r>
          <w:rPr>
            <w:rFonts w:ascii="Franklin Gothic Book" w:hAnsi="Franklin Gothic Book"/>
          </w:rPr>
          <w:t xml:space="preserve">oject and the Center’s electronic library.  </w:t>
        </w:r>
      </w:ins>
      <w:del w:id="3286" w:author="Randy A Kee" w:date="2020-04-21T17:50:00Z">
        <w:r w:rsidR="00BF1D37" w:rsidDel="00676D74">
          <w:rPr>
            <w:rFonts w:ascii="Franklin Gothic Book" w:hAnsi="Franklin Gothic Book"/>
          </w:rPr>
          <w:delText>remain</w:delText>
        </w:r>
        <w:r w:rsidR="00BF1D37" w:rsidRPr="004D6DA4" w:rsidDel="00676D74">
          <w:rPr>
            <w:rFonts w:ascii="Franklin Gothic Book" w:hAnsi="Franklin Gothic Book"/>
          </w:rPr>
          <w:delText xml:space="preserve"> in close contact with USCG and DHS Arctic maritime operators throughout this project to make sure the technical report, as well as the scientific publication resulting from this research, will provide </w:delText>
        </w:r>
      </w:del>
      <w:ins w:id="3287" w:author="CAeppli" w:date="2020-04-14T13:16:00Z">
        <w:del w:id="3288" w:author="Randy A Kee" w:date="2020-04-21T17:50:00Z">
          <w:r w:rsidR="00671A32" w:rsidDel="00676D74">
            <w:rPr>
              <w:rFonts w:ascii="Franklin Gothic Book" w:hAnsi="Franklin Gothic Book"/>
            </w:rPr>
            <w:delText xml:space="preserve">. </w:delText>
          </w:r>
        </w:del>
      </w:ins>
      <w:moveFromRangeStart w:id="3289" w:author="Jason Roe" w:date="2020-04-16T23:03:00Z" w:name="move37970598"/>
      <w:moveFrom w:id="3290" w:author="Jason Roe" w:date="2020-04-16T23:03:00Z">
        <w:del w:id="3291" w:author="Randy A Kee" w:date="2020-04-21T17:50:00Z">
          <w:r w:rsidR="00BF1D37" w:rsidRPr="004D6DA4" w:rsidDel="00676D74">
            <w:rPr>
              <w:rFonts w:ascii="Franklin Gothic Book" w:hAnsi="Franklin Gothic Book"/>
            </w:rPr>
            <w:delText xml:space="preserve">a clear rationale for conditions that minimize the negative impacts of dispersant application to copepods. </w:delText>
          </w:r>
        </w:del>
      </w:moveFrom>
      <w:moveFromRangeEnd w:id="3289"/>
      <w:moveToRangeStart w:id="3292" w:author="CAeppli" w:date="2020-04-14T13:17:00Z" w:name="move37762673"/>
      <w:moveTo w:id="3293" w:author="CAeppli" w:date="2020-04-14T13:17:00Z">
        <w:del w:id="3294" w:author="Randy A Kee" w:date="2020-04-21T17:50:00Z">
          <w:r w:rsidR="00671A32" w:rsidRPr="004D6DA4" w:rsidDel="00676D74">
            <w:rPr>
              <w:rFonts w:ascii="Franklin Gothic Book" w:hAnsi="Franklin Gothic Book"/>
            </w:rPr>
            <w:delText xml:space="preserve">Furthermore, inputs from the proposed advisory group (that includes USCG, EPA, and NOAA) </w:delText>
          </w:r>
        </w:del>
        <w:del w:id="3295" w:author="Randy A Kee" w:date="2020-04-21T17:55:00Z">
          <w:r w:rsidR="00671A32" w:rsidRPr="004D6DA4" w:rsidDel="00676D74">
            <w:rPr>
              <w:rFonts w:ascii="Franklin Gothic Book" w:hAnsi="Franklin Gothic Book"/>
            </w:rPr>
            <w:delText xml:space="preserve">will be instrumental in ensuring that the outputs of this research will be useful for USCG/DHS for the response to oil spill and transferred into practice. </w:delText>
          </w:r>
        </w:del>
      </w:moveTo>
      <w:moveToRangeEnd w:id="3292"/>
      <w:ins w:id="3296" w:author="CAeppli" w:date="2020-04-14T13:17:00Z">
        <w:del w:id="3297" w:author="Randy A Kee" w:date="2020-04-21T17:55:00Z">
          <w:r w:rsidR="00671A32" w:rsidDel="00676D74">
            <w:rPr>
              <w:rFonts w:ascii="Franklin Gothic Book" w:hAnsi="Franklin Gothic Book"/>
            </w:rPr>
            <w:delText>Specifically</w:delText>
          </w:r>
        </w:del>
      </w:ins>
      <w:ins w:id="3298" w:author="CAeppli" w:date="2020-04-14T13:16:00Z">
        <w:del w:id="3299" w:author="Randy A Kee" w:date="2020-04-21T17:55:00Z">
          <w:r w:rsidR="00671A32" w:rsidDel="00676D74">
            <w:rPr>
              <w:rFonts w:ascii="Franklin Gothic Book" w:hAnsi="Franklin Gothic Book"/>
            </w:rPr>
            <w:delText xml:space="preserve">, </w:delText>
          </w:r>
        </w:del>
      </w:ins>
      <w:del w:id="3300" w:author="CAeppli" w:date="2020-04-14T13:17:00Z">
        <w:r w:rsidR="00BF1D37" w:rsidRPr="004D6DA4">
          <w:rPr>
            <w:rFonts w:ascii="Franklin Gothic Book" w:hAnsi="Franklin Gothic Book"/>
          </w:rPr>
          <w:delText xml:space="preserve"> to make sure </w:delText>
        </w:r>
        <w:r w:rsidR="00BF1D37" w:rsidRPr="004D6DA4" w:rsidDel="00671A32">
          <w:rPr>
            <w:rFonts w:ascii="Franklin Gothic Book" w:hAnsi="Franklin Gothic Book"/>
          </w:rPr>
          <w:delText>t</w:delText>
        </w:r>
      </w:del>
      <w:ins w:id="3301" w:author="CAeppli" w:date="2020-04-14T13:17:00Z">
        <w:del w:id="3302" w:author="Randy A Kee" w:date="2020-04-21T17:55:00Z">
          <w:r w:rsidR="00671A32" w:rsidDel="00676D74">
            <w:rPr>
              <w:rFonts w:ascii="Franklin Gothic Book" w:hAnsi="Franklin Gothic Book"/>
            </w:rPr>
            <w:delText>t</w:delText>
          </w:r>
        </w:del>
      </w:ins>
      <w:ins w:id="3303" w:author="Randy A Kee" w:date="2020-04-21T17:55:00Z">
        <w:r>
          <w:rPr>
            <w:rFonts w:ascii="Franklin Gothic Book" w:hAnsi="Franklin Gothic Book"/>
          </w:rPr>
          <w:t>T</w:t>
        </w:r>
      </w:ins>
      <w:ins w:id="3304" w:author="CAeppli" w:date="2020-04-16T22:59:00Z">
        <w:r w:rsidR="00BF1D37" w:rsidRPr="004D6DA4">
          <w:rPr>
            <w:rFonts w:ascii="Franklin Gothic Book" w:hAnsi="Franklin Gothic Book"/>
          </w:rPr>
          <w:t xml:space="preserve">he </w:t>
        </w:r>
      </w:ins>
      <w:ins w:id="3305" w:author="CAeppli" w:date="2020-04-14T13:16:00Z">
        <w:r w:rsidR="00671A32">
          <w:rPr>
            <w:rFonts w:ascii="Franklin Gothic Book" w:hAnsi="Franklin Gothic Book"/>
          </w:rPr>
          <w:t>final project</w:t>
        </w:r>
      </w:ins>
      <w:del w:id="3306" w:author="CAeppli" w:date="2020-04-16T22:59:00Z">
        <w:r w:rsidR="00BF1D37" w:rsidRPr="004D6DA4">
          <w:rPr>
            <w:rFonts w:ascii="Franklin Gothic Book" w:hAnsi="Franklin Gothic Book"/>
          </w:rPr>
          <w:delText>the</w:delText>
        </w:r>
      </w:del>
      <w:ins w:id="3307" w:author="CAeppli" w:date="2020-04-14T13:16:00Z">
        <w:r w:rsidR="00BF1D37" w:rsidRPr="004D6DA4">
          <w:rPr>
            <w:rFonts w:ascii="Franklin Gothic Book" w:hAnsi="Franklin Gothic Book"/>
          </w:rPr>
          <w:t xml:space="preserve"> </w:t>
        </w:r>
      </w:ins>
      <w:ins w:id="3308" w:author="Jason Roe" w:date="2020-04-16T23:03:00Z">
        <w:r w:rsidR="00BF1D37" w:rsidRPr="004D6DA4">
          <w:rPr>
            <w:rFonts w:ascii="Franklin Gothic Book" w:hAnsi="Franklin Gothic Book"/>
          </w:rPr>
          <w:t xml:space="preserve">technical report, as well as the scientific publication resulting from this research, will provide </w:t>
        </w:r>
      </w:ins>
      <w:ins w:id="3309" w:author="CAeppli" w:date="2020-04-14T13:15:00Z">
        <w:r w:rsidR="00671A32">
          <w:rPr>
            <w:rFonts w:ascii="Franklin Gothic Book" w:hAnsi="Franklin Gothic Book"/>
          </w:rPr>
          <w:t>scientific data</w:t>
        </w:r>
      </w:ins>
      <w:ins w:id="3310" w:author="CAeppli" w:date="2020-04-14T13:14:00Z">
        <w:r w:rsidR="00671A32">
          <w:rPr>
            <w:rFonts w:ascii="Franklin Gothic Book" w:hAnsi="Franklin Gothic Book"/>
          </w:rPr>
          <w:t xml:space="preserve"> about </w:t>
        </w:r>
      </w:ins>
      <w:ins w:id="3311" w:author="CAeppli" w:date="2020-04-14T13:15:00Z">
        <w:r w:rsidR="00671A32">
          <w:rPr>
            <w:rFonts w:ascii="Franklin Gothic Book" w:hAnsi="Franklin Gothic Book"/>
          </w:rPr>
          <w:t xml:space="preserve">the extent and </w:t>
        </w:r>
      </w:ins>
      <w:ins w:id="3312" w:author="CAeppli" w:date="2020-04-14T13:16:00Z">
        <w:r w:rsidR="00671A32">
          <w:rPr>
            <w:rFonts w:ascii="Franklin Gothic Book" w:hAnsi="Franklin Gothic Book"/>
          </w:rPr>
          <w:t>timing the use of dispersant could</w:t>
        </w:r>
      </w:ins>
      <w:ins w:id="3313" w:author="CAeppli" w:date="2020-04-14T13:15:00Z">
        <w:r w:rsidR="00671A32">
          <w:rPr>
            <w:rFonts w:ascii="Franklin Gothic Book" w:hAnsi="Franklin Gothic Book"/>
          </w:rPr>
          <w:t xml:space="preserve"> impact a key player in the Arctic food web</w:t>
        </w:r>
      </w:ins>
      <w:ins w:id="3314" w:author="Randy A Kee" w:date="2020-04-21T17:55:00Z">
        <w:r>
          <w:rPr>
            <w:rFonts w:ascii="Franklin Gothic Book" w:hAnsi="Franklin Gothic Book"/>
          </w:rPr>
          <w:t>, useful to</w:t>
        </w:r>
      </w:ins>
      <w:ins w:id="3315" w:author="Randy A Kee" w:date="2020-04-21T17:56:00Z">
        <w:r>
          <w:rPr>
            <w:rFonts w:ascii="Franklin Gothic Book" w:hAnsi="Franklin Gothic Book"/>
          </w:rPr>
          <w:t xml:space="preserve"> FOSC decision making</w:t>
        </w:r>
      </w:ins>
      <w:ins w:id="3316" w:author="CAeppli" w:date="2020-04-14T13:16:00Z">
        <w:r w:rsidR="00671A32">
          <w:rPr>
            <w:rFonts w:ascii="Franklin Gothic Book" w:hAnsi="Franklin Gothic Book"/>
          </w:rPr>
          <w:t>.</w:t>
        </w:r>
      </w:ins>
      <w:ins w:id="3317" w:author="CAeppli" w:date="2020-04-14T13:15:00Z">
        <w:r w:rsidR="00671A32">
          <w:rPr>
            <w:rFonts w:ascii="Franklin Gothic Book" w:hAnsi="Franklin Gothic Book"/>
          </w:rPr>
          <w:t xml:space="preserve">  </w:t>
        </w:r>
      </w:ins>
      <w:moveToRangeStart w:id="3318" w:author="Jason Roe" w:date="2020-04-16T23:03:00Z" w:name="move37970598"/>
      <w:moveTo w:id="3319" w:author="Jason Roe" w:date="2020-04-16T23:03:00Z">
        <w:del w:id="3320" w:author="CAeppli" w:date="2020-04-14T13:16:00Z">
          <w:r w:rsidR="00BF1D37" w:rsidRPr="004D6DA4">
            <w:rPr>
              <w:rFonts w:ascii="Franklin Gothic Book" w:hAnsi="Franklin Gothic Book"/>
            </w:rPr>
            <w:delText xml:space="preserve">a clear rationale for conditions that minimize the negative impacts of dispersant application to copepods. </w:delText>
          </w:r>
        </w:del>
      </w:moveTo>
      <w:moveFromRangeStart w:id="3321" w:author="CAeppli" w:date="2020-04-14T13:17:00Z" w:name="move37762673"/>
      <w:moveToRangeEnd w:id="3318"/>
      <w:moveFrom w:id="3322" w:author="CAeppli" w:date="2020-04-14T13:17:00Z">
        <w:r w:rsidR="00BF1D37" w:rsidRPr="004D6DA4">
          <w:rPr>
            <w:rFonts w:ascii="Franklin Gothic Book" w:hAnsi="Franklin Gothic Book"/>
          </w:rPr>
          <w:t xml:space="preserve">Furthermore, inputs from the proposed advisory group (that includes USCG, EPA, and NOAA) will be instrumental in ensuring that the outputs of this research will be useful for USCG/DHS for the response to oil spill and transferred into practice. </w:t>
        </w:r>
      </w:moveFrom>
      <w:moveFromRangeEnd w:id="3321"/>
      <w:del w:id="3323" w:author="CAeppli" w:date="2020-04-14T13:17:00Z">
        <w:r w:rsidR="00BF1D37" w:rsidRPr="004D6DA4">
          <w:rPr>
            <w:rFonts w:ascii="Franklin Gothic Book" w:hAnsi="Franklin Gothic Book"/>
          </w:rPr>
          <w:delText>The laboratory results from this study will offer a course of action with the least environmental damage and can be implemented immediately.</w:delText>
        </w:r>
      </w:del>
    </w:p>
    <w:p w14:paraId="54480982" w14:textId="26020A37" w:rsidR="00BF1D37" w:rsidRDefault="00BF1D37">
      <w:pPr>
        <w:pStyle w:val="CommentText"/>
        <w:spacing w:after="0" w:line="276" w:lineRule="auto"/>
        <w:outlineLvl w:val="3"/>
        <w:rPr>
          <w:rFonts w:ascii="Franklin Gothic Book" w:hAnsi="Franklin Gothic Book" w:cs="Times New Roman"/>
          <w:color w:val="000000" w:themeColor="text1"/>
          <w:szCs w:val="22"/>
        </w:rPr>
        <w:pPrChange w:id="3324" w:author="Randy A Kee" w:date="2020-04-27T20:47:00Z">
          <w:pPr>
            <w:pStyle w:val="CommentText"/>
            <w:spacing w:line="276" w:lineRule="auto"/>
            <w:outlineLvl w:val="3"/>
          </w:pPr>
        </w:pPrChange>
      </w:pPr>
      <w:r w:rsidRPr="005B190F">
        <w:rPr>
          <w:rStyle w:val="Heading4Char"/>
        </w:rPr>
        <w:t>Potential programmatic risks to completion</w:t>
      </w:r>
      <w:ins w:id="3325" w:author="Randy A Kee" w:date="2020-04-27T17:36:00Z">
        <w:r w:rsidR="002F5B93">
          <w:rPr>
            <w:rFonts w:ascii="Franklin Gothic Book" w:hAnsi="Franklin Gothic Book" w:cs="Times New Roman"/>
            <w:b/>
            <w:i/>
            <w:color w:val="000000" w:themeColor="text1"/>
            <w:szCs w:val="22"/>
          </w:rPr>
          <w:t>.</w:t>
        </w:r>
      </w:ins>
      <w:del w:id="3326" w:author="Randy A Kee" w:date="2020-04-27T17:36:00Z">
        <w:r w:rsidRPr="004D6DA4" w:rsidDel="002F5B93">
          <w:rPr>
            <w:rFonts w:ascii="Franklin Gothic Book" w:hAnsi="Franklin Gothic Book" w:cs="Times New Roman"/>
            <w:b/>
            <w:i/>
            <w:color w:val="000000" w:themeColor="text1"/>
            <w:szCs w:val="22"/>
          </w:rPr>
          <w:delText>:</w:delText>
        </w:r>
      </w:del>
      <w:r w:rsidRPr="004D6DA4">
        <w:rPr>
          <w:rFonts w:ascii="Franklin Gothic Book" w:hAnsi="Franklin Gothic Book" w:cs="Times New Roman"/>
          <w:color w:val="000000" w:themeColor="text1"/>
          <w:szCs w:val="22"/>
        </w:rPr>
        <w:t xml:space="preserve">    </w:t>
      </w:r>
    </w:p>
    <w:p w14:paraId="6AA19C29" w14:textId="2E20CF35" w:rsidR="00BF1D37" w:rsidRDefault="00BF1D37">
      <w:pPr>
        <w:pStyle w:val="CommentText"/>
        <w:spacing w:after="0" w:line="276" w:lineRule="auto"/>
        <w:rPr>
          <w:rFonts w:ascii="Franklin Gothic Book" w:hAnsi="Franklin Gothic Book" w:cs="Times New Roman"/>
          <w:color w:val="000000" w:themeColor="text1"/>
          <w:szCs w:val="22"/>
        </w:rPr>
        <w:pPrChange w:id="3327" w:author="Randy A Kee" w:date="2020-04-27T20:47:00Z">
          <w:pPr>
            <w:pStyle w:val="CommentText"/>
            <w:spacing w:line="276" w:lineRule="auto"/>
          </w:pPr>
        </w:pPrChange>
      </w:pPr>
      <w:del w:id="3328" w:author="Randy A Kee" w:date="2020-04-21T17:56:00Z">
        <w:r w:rsidDel="00676D74">
          <w:rPr>
            <w:rFonts w:ascii="Franklin Gothic Book" w:hAnsi="Franklin Gothic Book"/>
          </w:rPr>
          <w:lastRenderedPageBreak/>
          <w:delText xml:space="preserve">The </w:delText>
        </w:r>
      </w:del>
      <w:ins w:id="3329" w:author="Randy A Kee" w:date="2020-04-21T17:56:00Z">
        <w:r w:rsidR="00676D74">
          <w:rPr>
            <w:rFonts w:ascii="Franklin Gothic Book" w:hAnsi="Franklin Gothic Book"/>
          </w:rPr>
          <w:t xml:space="preserve">ADAC and the </w:t>
        </w:r>
      </w:ins>
      <w:r>
        <w:rPr>
          <w:rFonts w:ascii="Franklin Gothic Book" w:hAnsi="Franklin Gothic Book"/>
        </w:rPr>
        <w:t>project team assesses overall risks to project completion as low.  Specific risks and associated mitigation are listed below.</w:t>
      </w:r>
    </w:p>
    <w:p w14:paraId="54F0CC3A" w14:textId="4AD9285D" w:rsidR="00BF1D37" w:rsidRPr="008E44C3" w:rsidDel="008E44C3" w:rsidRDefault="00BF1D37">
      <w:pPr>
        <w:pStyle w:val="ListParagraph"/>
        <w:numPr>
          <w:ilvl w:val="0"/>
          <w:numId w:val="30"/>
        </w:numPr>
        <w:spacing w:line="276" w:lineRule="auto"/>
        <w:contextualSpacing w:val="0"/>
        <w:rPr>
          <w:del w:id="3330" w:author="Randy A Kee" w:date="2020-04-25T20:53:00Z"/>
          <w:i/>
          <w:rPrChange w:id="3331" w:author="Randy A Kee" w:date="2020-04-25T20:53:00Z">
            <w:rPr>
              <w:del w:id="3332" w:author="Randy A Kee" w:date="2020-04-25T20:53:00Z"/>
            </w:rPr>
          </w:rPrChange>
        </w:rPr>
        <w:pPrChange w:id="3333" w:author="Randy A Kee" w:date="2020-04-25T20:53:00Z">
          <w:pPr>
            <w:pStyle w:val="Content"/>
            <w:spacing w:line="276" w:lineRule="auto"/>
          </w:pPr>
        </w:pPrChange>
      </w:pPr>
      <w:r w:rsidRPr="003735E1">
        <w:rPr>
          <w:rFonts w:ascii="Franklin Gothic Book" w:hAnsi="Franklin Gothic Book"/>
          <w:i/>
          <w:rPrChange w:id="3334" w:author="Randy A Kee" w:date="2020-04-27T20:47:00Z">
            <w:rPr>
              <w:i/>
              <w:u w:val="single"/>
            </w:rPr>
          </w:rPrChange>
        </w:rPr>
        <w:t>Risk 1</w:t>
      </w:r>
      <w:r w:rsidRPr="003735E1">
        <w:rPr>
          <w:rFonts w:ascii="Franklin Gothic Book" w:hAnsi="Franklin Gothic Book"/>
          <w:rPrChange w:id="3335" w:author="Randy A Kee" w:date="2020-04-27T20:47:00Z">
            <w:rPr>
              <w:i/>
            </w:rPr>
          </w:rPrChange>
        </w:rPr>
        <w:t>:</w:t>
      </w:r>
      <w:r w:rsidRPr="004D6DA4">
        <w:rPr>
          <w:rFonts w:ascii="Franklin Gothic Book" w:hAnsi="Franklin Gothic Book"/>
        </w:rPr>
        <w:t xml:space="preserve"> </w:t>
      </w:r>
      <w:ins w:id="3336" w:author="CAeppli" w:date="2020-04-14T12:37:00Z">
        <w:r w:rsidR="00671A32" w:rsidRPr="00671A32">
          <w:rPr>
            <w:rFonts w:ascii="Franklin Gothic Book" w:hAnsi="Franklin Gothic Book"/>
            <w:iCs/>
          </w:rPr>
          <w:t>Extended lab closure during the COVID-19 pandemic</w:t>
        </w:r>
      </w:ins>
      <w:ins w:id="3337" w:author="CAeppli" w:date="2020-04-14T12:55:00Z">
        <w:r w:rsidR="00671A32">
          <w:rPr>
            <w:rFonts w:ascii="Franklin Gothic Book" w:hAnsi="Franklin Gothic Book"/>
          </w:rPr>
          <w:t>:</w:t>
        </w:r>
      </w:ins>
      <w:ins w:id="3338" w:author="CAeppli" w:date="2020-04-14T12:37:00Z">
        <w:r w:rsidR="00671A32">
          <w:rPr>
            <w:rFonts w:ascii="Franklin Gothic Book" w:hAnsi="Franklin Gothic Book"/>
          </w:rPr>
          <w:t xml:space="preserve"> </w:t>
        </w:r>
      </w:ins>
      <w:ins w:id="3339" w:author="CAeppli" w:date="2020-04-14T12:55:00Z">
        <w:r w:rsidR="00671A32">
          <w:rPr>
            <w:rFonts w:ascii="Franklin Gothic Book" w:hAnsi="Franklin Gothic Book"/>
          </w:rPr>
          <w:t xml:space="preserve">We </w:t>
        </w:r>
      </w:ins>
      <w:ins w:id="3340" w:author="CAeppli" w:date="2020-04-14T12:56:00Z">
        <w:r w:rsidR="00671A32">
          <w:rPr>
            <w:rFonts w:ascii="Franklin Gothic Book" w:hAnsi="Franklin Gothic Book"/>
          </w:rPr>
          <w:t xml:space="preserve">anticipate that Bigelow Laboratory will be open again </w:t>
        </w:r>
        <w:del w:id="3341" w:author="Randy A Kee" w:date="2020-04-21T17:56:00Z">
          <w:r w:rsidR="00671A32" w:rsidDel="00676D74">
            <w:rPr>
              <w:rFonts w:ascii="Franklin Gothic Book" w:hAnsi="Franklin Gothic Book"/>
            </w:rPr>
            <w:delText xml:space="preserve">latest </w:delText>
          </w:r>
        </w:del>
      </w:ins>
      <w:ins w:id="3342" w:author="Randy A Kee" w:date="2020-04-21T17:56:00Z">
        <w:r w:rsidR="00676D74">
          <w:rPr>
            <w:rFonts w:ascii="Franklin Gothic Book" w:hAnsi="Franklin Gothic Book"/>
          </w:rPr>
          <w:t xml:space="preserve">by </w:t>
        </w:r>
      </w:ins>
      <w:ins w:id="3343" w:author="CAeppli" w:date="2020-04-14T12:56:00Z">
        <w:del w:id="3344" w:author="Randy A Kee" w:date="2020-04-21T17:56:00Z">
          <w:r w:rsidR="00671A32" w:rsidDel="00676D74">
            <w:rPr>
              <w:rFonts w:ascii="Franklin Gothic Book" w:hAnsi="Franklin Gothic Book"/>
            </w:rPr>
            <w:delText xml:space="preserve">in </w:delText>
          </w:r>
        </w:del>
        <w:r w:rsidR="00671A32">
          <w:rPr>
            <w:rFonts w:ascii="Franklin Gothic Book" w:hAnsi="Franklin Gothic Book"/>
          </w:rPr>
          <w:t xml:space="preserve">June </w:t>
        </w:r>
      </w:ins>
      <w:ins w:id="3345" w:author="Randy A Kee" w:date="2020-04-21T17:56:00Z">
        <w:r w:rsidR="00676D74">
          <w:rPr>
            <w:rFonts w:ascii="Franklin Gothic Book" w:hAnsi="Franklin Gothic Book"/>
          </w:rPr>
          <w:t xml:space="preserve">2020 </w:t>
        </w:r>
      </w:ins>
      <w:ins w:id="3346" w:author="CAeppli" w:date="2020-04-14T12:56:00Z">
        <w:r w:rsidR="00671A32">
          <w:rPr>
            <w:rFonts w:ascii="Franklin Gothic Book" w:hAnsi="Franklin Gothic Book"/>
          </w:rPr>
          <w:t>to perform the planned experiments.</w:t>
        </w:r>
      </w:ins>
      <w:ins w:id="3347" w:author="CAeppli" w:date="2020-04-14T12:57:00Z">
        <w:r w:rsidR="00671A32">
          <w:rPr>
            <w:rFonts w:ascii="Franklin Gothic Book" w:hAnsi="Franklin Gothic Book"/>
          </w:rPr>
          <w:t xml:space="preserve"> However, extended closure of the laboratory would impact</w:t>
        </w:r>
      </w:ins>
      <w:ins w:id="3348" w:author="CAeppli" w:date="2020-04-14T12:58:00Z">
        <w:r w:rsidR="00671A32">
          <w:rPr>
            <w:rFonts w:ascii="Franklin Gothic Book" w:hAnsi="Franklin Gothic Book"/>
          </w:rPr>
          <w:t xml:space="preserve"> our ability to collect copepods </w:t>
        </w:r>
      </w:ins>
      <w:ins w:id="3349" w:author="CAeppli" w:date="2020-04-14T12:59:00Z">
        <w:r w:rsidR="00671A32">
          <w:rPr>
            <w:rFonts w:ascii="Franklin Gothic Book" w:hAnsi="Franklin Gothic Book"/>
          </w:rPr>
          <w:t>necessary for Tasks 6-11.</w:t>
        </w:r>
      </w:ins>
      <w:ins w:id="3350" w:author="CAeppli" w:date="2020-04-14T12:57:00Z">
        <w:r w:rsidR="00671A32">
          <w:rPr>
            <w:rFonts w:ascii="Franklin Gothic Book" w:hAnsi="Franklin Gothic Book"/>
          </w:rPr>
          <w:t xml:space="preserve"> </w:t>
        </w:r>
      </w:ins>
      <w:ins w:id="3351" w:author="CAeppli" w:date="2020-04-14T13:00:00Z">
        <w:r w:rsidR="00671A32">
          <w:rPr>
            <w:rFonts w:ascii="Franklin Gothic Book" w:hAnsi="Franklin Gothic Book"/>
          </w:rPr>
          <w:t xml:space="preserve">In this case, some experiments might have to be postposed to </w:t>
        </w:r>
      </w:ins>
      <w:ins w:id="3352" w:author="Randy A Kee" w:date="2020-04-21T17:56:00Z">
        <w:r w:rsidR="00676D74">
          <w:rPr>
            <w:rFonts w:ascii="Franklin Gothic Book" w:hAnsi="Franklin Gothic Book"/>
          </w:rPr>
          <w:t>s</w:t>
        </w:r>
      </w:ins>
      <w:ins w:id="3353" w:author="CAeppli" w:date="2020-04-14T13:01:00Z">
        <w:del w:id="3354" w:author="Randy A Kee" w:date="2020-04-21T17:56:00Z">
          <w:r w:rsidR="00671A32" w:rsidDel="00676D74">
            <w:rPr>
              <w:rFonts w:ascii="Franklin Gothic Book" w:hAnsi="Franklin Gothic Book"/>
            </w:rPr>
            <w:delText>S</w:delText>
          </w:r>
        </w:del>
        <w:r w:rsidR="00671A32">
          <w:rPr>
            <w:rFonts w:ascii="Franklin Gothic Book" w:hAnsi="Franklin Gothic Book"/>
          </w:rPr>
          <w:t>pring 2021. Sampling of copepods is typically possible from March through October</w:t>
        </w:r>
      </w:ins>
      <w:ins w:id="3355" w:author="CAeppli" w:date="2020-04-14T13:02:00Z">
        <w:r w:rsidR="00671A32">
          <w:rPr>
            <w:rFonts w:ascii="Franklin Gothic Book" w:hAnsi="Franklin Gothic Book"/>
          </w:rPr>
          <w:t>.</w:t>
        </w:r>
      </w:ins>
      <w:del w:id="3356" w:author="CAeppli" w:date="2020-04-14T13:02:00Z">
        <w:r w:rsidRPr="004D6DA4">
          <w:rPr>
            <w:rFonts w:ascii="Franklin Gothic Book" w:hAnsi="Franklin Gothic Book"/>
          </w:rPr>
          <w:delText>Hypothesis of copepods’ avoidance of hydrocarbons is not true. Mitigation: The falsification of our hypothesis would not impede the importance of the results of this study. In contrast, it would inform responders that copepods could get in contact with dispersed hydrocarbons easily if the downward transport of oil droplets is not impeded by a water column stratification (i.e., during spring and fall).</w:delText>
        </w:r>
      </w:del>
    </w:p>
    <w:p w14:paraId="07EE5B85" w14:textId="77777777" w:rsidR="008E44C3" w:rsidRPr="00773745" w:rsidRDefault="008E44C3" w:rsidP="0029135D">
      <w:pPr>
        <w:pStyle w:val="ListParagraph"/>
        <w:numPr>
          <w:ilvl w:val="0"/>
          <w:numId w:val="30"/>
        </w:numPr>
        <w:spacing w:line="276" w:lineRule="auto"/>
        <w:contextualSpacing w:val="0"/>
        <w:rPr>
          <w:ins w:id="3357" w:author="Randy A Kee" w:date="2020-04-25T20:53:00Z"/>
          <w:rFonts w:ascii="Franklin Gothic Book" w:hAnsi="Franklin Gothic Book"/>
          <w:i/>
        </w:rPr>
      </w:pPr>
    </w:p>
    <w:p w14:paraId="4639D2ED" w14:textId="10F8D487" w:rsidR="00671A32" w:rsidRPr="008E44C3" w:rsidDel="00671A32" w:rsidRDefault="00671A32">
      <w:pPr>
        <w:pStyle w:val="ListParagraph"/>
        <w:numPr>
          <w:ilvl w:val="0"/>
          <w:numId w:val="30"/>
        </w:numPr>
        <w:spacing w:line="276" w:lineRule="auto"/>
        <w:contextualSpacing w:val="0"/>
        <w:rPr>
          <w:del w:id="3358" w:author="CAeppli" w:date="2020-04-14T13:11:00Z"/>
          <w:rFonts w:ascii="Franklin Gothic Book" w:hAnsi="Franklin Gothic Book"/>
          <w:i/>
          <w:rPrChange w:id="3359" w:author="Randy A Kee" w:date="2020-04-25T20:53:00Z">
            <w:rPr>
              <w:del w:id="3360" w:author="CAeppli" w:date="2020-04-14T13:11:00Z"/>
              <w:rFonts w:ascii="Franklin Gothic Book" w:hAnsi="Franklin Gothic Book"/>
            </w:rPr>
          </w:rPrChange>
        </w:rPr>
      </w:pPr>
      <w:ins w:id="3361" w:author="CAeppli" w:date="2020-04-14T13:02:00Z">
        <w:r w:rsidRPr="003735E1">
          <w:rPr>
            <w:rFonts w:ascii="Franklin Gothic Book" w:hAnsi="Franklin Gothic Book"/>
            <w:i/>
            <w:rPrChange w:id="3362" w:author="Randy A Kee" w:date="2020-04-27T20:47:00Z">
              <w:rPr>
                <w:rFonts w:ascii="Franklin Gothic Book" w:hAnsi="Franklin Gothic Book"/>
              </w:rPr>
            </w:rPrChange>
          </w:rPr>
          <w:t>Risk 2:</w:t>
        </w:r>
      </w:ins>
      <w:ins w:id="3363" w:author="CAeppli" w:date="2020-04-14T13:09:00Z">
        <w:r w:rsidRPr="008E44C3">
          <w:rPr>
            <w:rFonts w:ascii="Franklin Gothic Book" w:hAnsi="Franklin Gothic Book"/>
            <w:i/>
            <w:rPrChange w:id="3364" w:author="Randy A Kee" w:date="2020-04-25T20:53:00Z">
              <w:rPr>
                <w:rFonts w:ascii="Franklin Gothic Book" w:hAnsi="Franklin Gothic Book"/>
              </w:rPr>
            </w:rPrChange>
          </w:rPr>
          <w:t xml:space="preserve"> The investigated model Calanus copepod </w:t>
        </w:r>
      </w:ins>
      <w:ins w:id="3365" w:author="CAeppli" w:date="2020-04-14T13:10:00Z">
        <w:r w:rsidRPr="008E44C3">
          <w:rPr>
            <w:rFonts w:ascii="Franklin Gothic Book" w:hAnsi="Franklin Gothic Book"/>
            <w:i/>
            <w:rPrChange w:id="3366" w:author="Randy A Kee" w:date="2020-04-25T20:53:00Z">
              <w:rPr>
                <w:rFonts w:ascii="Franklin Gothic Book" w:hAnsi="Franklin Gothic Book"/>
              </w:rPr>
            </w:rPrChange>
          </w:rPr>
          <w:t>species</w:t>
        </w:r>
      </w:ins>
      <w:ins w:id="3367" w:author="CAeppli" w:date="2020-04-14T13:09:00Z">
        <w:r w:rsidRPr="008E44C3">
          <w:rPr>
            <w:rFonts w:ascii="Franklin Gothic Book" w:hAnsi="Franklin Gothic Book"/>
            <w:i/>
            <w:rPrChange w:id="3368" w:author="Randy A Kee" w:date="2020-04-25T20:53:00Z">
              <w:rPr>
                <w:rFonts w:ascii="Franklin Gothic Book" w:hAnsi="Franklin Gothic Book"/>
              </w:rPr>
            </w:rPrChange>
          </w:rPr>
          <w:t xml:space="preserve"> (C. </w:t>
        </w:r>
        <w:proofErr w:type="spellStart"/>
        <w:r w:rsidRPr="008E44C3">
          <w:rPr>
            <w:rFonts w:ascii="Franklin Gothic Book" w:hAnsi="Franklin Gothic Book"/>
            <w:i/>
            <w:rPrChange w:id="3369" w:author="Randy A Kee" w:date="2020-04-25T20:53:00Z">
              <w:rPr>
                <w:rFonts w:ascii="Franklin Gothic Book" w:hAnsi="Franklin Gothic Book"/>
              </w:rPr>
            </w:rPrChange>
          </w:rPr>
          <w:t>finmarchicus</w:t>
        </w:r>
        <w:proofErr w:type="spellEnd"/>
        <w:r w:rsidRPr="008E44C3">
          <w:rPr>
            <w:rFonts w:ascii="Franklin Gothic Book" w:hAnsi="Franklin Gothic Book"/>
            <w:i/>
            <w:rPrChange w:id="3370" w:author="Randy A Kee" w:date="2020-04-25T20:53:00Z">
              <w:rPr>
                <w:rFonts w:ascii="Franklin Gothic Book" w:hAnsi="Franklin Gothic Book"/>
              </w:rPr>
            </w:rPrChange>
          </w:rPr>
          <w:t xml:space="preserve">) </w:t>
        </w:r>
      </w:ins>
      <w:ins w:id="3371" w:author="CAeppli" w:date="2020-04-14T13:17:00Z">
        <w:r w:rsidRPr="008E44C3">
          <w:rPr>
            <w:rFonts w:ascii="Franklin Gothic Book" w:hAnsi="Franklin Gothic Book"/>
            <w:i/>
            <w:rPrChange w:id="3372" w:author="Randy A Kee" w:date="2020-04-25T20:53:00Z">
              <w:rPr>
                <w:rFonts w:ascii="Franklin Gothic Book" w:hAnsi="Franklin Gothic Book"/>
              </w:rPr>
            </w:rPrChange>
          </w:rPr>
          <w:t xml:space="preserve">could </w:t>
        </w:r>
      </w:ins>
      <w:ins w:id="3373" w:author="CAeppli" w:date="2020-04-14T13:10:00Z">
        <w:r w:rsidRPr="008E44C3">
          <w:rPr>
            <w:rFonts w:ascii="Franklin Gothic Book" w:hAnsi="Franklin Gothic Book"/>
            <w:i/>
            <w:rPrChange w:id="3374" w:author="Randy A Kee" w:date="2020-04-25T20:53:00Z">
              <w:rPr>
                <w:rFonts w:ascii="Franklin Gothic Book" w:hAnsi="Franklin Gothic Book"/>
              </w:rPr>
            </w:rPrChange>
          </w:rPr>
          <w:t xml:space="preserve">behave differently than other Arctic Calanus species. </w:t>
        </w:r>
      </w:ins>
    </w:p>
    <w:p w14:paraId="34D7A629" w14:textId="77777777" w:rsidR="00BF1D37" w:rsidRPr="008E44C3" w:rsidDel="007F4086" w:rsidRDefault="00BF1D37">
      <w:pPr>
        <w:pStyle w:val="ListParagraph"/>
        <w:rPr>
          <w:del w:id="3375" w:author="CAeppli" w:date="2020-04-14T13:08:00Z"/>
          <w:rFonts w:ascii="Franklin Gothic Book" w:hAnsi="Franklin Gothic Book"/>
        </w:rPr>
        <w:pPrChange w:id="3376" w:author="Randy A Kee" w:date="2020-04-25T20:53:00Z">
          <w:pPr>
            <w:pStyle w:val="ListParagraph"/>
            <w:numPr>
              <w:numId w:val="30"/>
            </w:numPr>
            <w:spacing w:line="276" w:lineRule="auto"/>
            <w:ind w:left="719" w:hanging="360"/>
            <w:contextualSpacing w:val="0"/>
          </w:pPr>
        </w:pPrChange>
      </w:pPr>
      <w:commentRangeStart w:id="3377"/>
      <w:del w:id="3378" w:author="CAeppli" w:date="2020-04-14T13:08:00Z">
        <w:r w:rsidRPr="008E44C3" w:rsidDel="007F4086">
          <w:rPr>
            <w:rFonts w:ascii="Franklin Gothic Book" w:hAnsi="Franklin Gothic Book"/>
          </w:rPr>
          <w:delText xml:space="preserve">Risk 2: The experiments take longer than planned. Mitigation: We planned to have all experiments done by April 2020. </w:delText>
        </w:r>
        <w:commentRangeEnd w:id="3377"/>
        <w:r w:rsidR="00173A7E" w:rsidRPr="008E44C3">
          <w:rPr>
            <w:rStyle w:val="CommentReference"/>
            <w:rFonts w:ascii="Franklin Gothic Book" w:hAnsi="Franklin Gothic Book"/>
          </w:rPr>
          <w:commentReference w:id="3377"/>
        </w:r>
        <w:r w:rsidRPr="008E44C3" w:rsidDel="007F4086">
          <w:rPr>
            <w:rFonts w:ascii="Franklin Gothic Book" w:hAnsi="Franklin Gothic Book"/>
          </w:rPr>
          <w:delText>That would still leave four months to complete additional experiment (the investigated species of copepods, C. finmarchicus, can be collected in the Gulf of Maine until August/September timeframe).</w:delText>
        </w:r>
      </w:del>
    </w:p>
    <w:p w14:paraId="500E4B9C" w14:textId="2E769C5C" w:rsidR="00BF1D37" w:rsidRPr="008E44C3" w:rsidRDefault="00BF1D37">
      <w:pPr>
        <w:pStyle w:val="ListParagraph"/>
        <w:rPr>
          <w:del w:id="3379" w:author="CAeppli" w:date="2020-04-14T13:08:00Z"/>
          <w:rFonts w:ascii="Franklin Gothic Book" w:hAnsi="Franklin Gothic Book"/>
        </w:rPr>
        <w:pPrChange w:id="3380" w:author="Randy A Kee" w:date="2020-04-25T20:53:00Z">
          <w:pPr>
            <w:pStyle w:val="ListParagraph"/>
            <w:numPr>
              <w:numId w:val="30"/>
            </w:numPr>
            <w:spacing w:line="276" w:lineRule="auto"/>
            <w:ind w:left="719" w:hanging="360"/>
            <w:contextualSpacing w:val="0"/>
          </w:pPr>
        </w:pPrChange>
      </w:pPr>
      <w:del w:id="3381" w:author="CAeppli" w:date="2020-04-14T13:08:00Z">
        <w:r w:rsidRPr="008E44C3">
          <w:rPr>
            <w:rFonts w:ascii="Franklin Gothic Book" w:hAnsi="Franklin Gothic Book"/>
          </w:rPr>
          <w:delText xml:space="preserve">Risk </w:delText>
        </w:r>
      </w:del>
      <w:del w:id="3382" w:author="Kamerer, Susan (CTR)" w:date="2020-03-17T16:20:00Z">
        <w:r w:rsidRPr="008E44C3" w:rsidDel="00152B8E">
          <w:rPr>
            <w:rFonts w:ascii="Franklin Gothic Book" w:hAnsi="Franklin Gothic Book"/>
          </w:rPr>
          <w:delText>2</w:delText>
        </w:r>
      </w:del>
      <w:del w:id="3383" w:author="CAeppli" w:date="2020-04-14T13:08:00Z">
        <w:r w:rsidRPr="008E44C3" w:rsidDel="007F4086">
          <w:rPr>
            <w:rFonts w:ascii="Franklin Gothic Book" w:hAnsi="Franklin Gothic Book"/>
          </w:rPr>
          <w:delText>3</w:delText>
        </w:r>
        <w:r w:rsidRPr="008E44C3">
          <w:rPr>
            <w:rFonts w:ascii="Franklin Gothic Book" w:hAnsi="Franklin Gothic Book"/>
          </w:rPr>
          <w:delText>: The swimming copepods cause mixing which could distribute the WAFs quickly throughout the tower destroying the chemical gradient. Mitigation: We will use fewer copepods in each experiment and may need to pool the data from multiple trials to generate sufficient statistical power.</w:delText>
        </w:r>
      </w:del>
    </w:p>
    <w:p w14:paraId="639F9CCE" w14:textId="56D2B569" w:rsidR="00676D74" w:rsidRPr="008E44C3" w:rsidRDefault="00BF1D37">
      <w:pPr>
        <w:pStyle w:val="ListParagraph"/>
        <w:numPr>
          <w:ilvl w:val="0"/>
          <w:numId w:val="30"/>
        </w:numPr>
        <w:spacing w:line="276" w:lineRule="auto"/>
        <w:contextualSpacing w:val="0"/>
        <w:rPr>
          <w:ins w:id="3384" w:author="Randy A Kee" w:date="2020-04-21T17:57:00Z"/>
        </w:rPr>
        <w:pPrChange w:id="3385" w:author="Randy A Kee" w:date="2020-04-25T20:53:00Z">
          <w:pPr>
            <w:pStyle w:val="Content"/>
            <w:spacing w:line="276" w:lineRule="auto"/>
          </w:pPr>
        </w:pPrChange>
      </w:pPr>
      <w:del w:id="3386" w:author="CAeppli" w:date="2020-04-14T13:12:00Z">
        <w:r w:rsidRPr="008E44C3">
          <w:rPr>
            <w:rFonts w:ascii="Franklin Gothic Book" w:hAnsi="Franklin Gothic Book"/>
          </w:rPr>
          <w:delText xml:space="preserve">Study </w:delText>
        </w:r>
      </w:del>
      <w:del w:id="3387" w:author="CAeppli" w:date="2020-04-14T12:36:00Z">
        <w:r w:rsidRPr="008E44C3">
          <w:rPr>
            <w:rFonts w:ascii="Franklin Gothic Book" w:hAnsi="Franklin Gothic Book"/>
          </w:rPr>
          <w:delText>weakness</w:delText>
        </w:r>
      </w:del>
      <w:del w:id="3388" w:author="CAeppli" w:date="2020-04-14T13:12:00Z">
        <w:r w:rsidRPr="008E44C3">
          <w:rPr>
            <w:rFonts w:ascii="Franklin Gothic Book" w:hAnsi="Franklin Gothic Book"/>
          </w:rPr>
          <w:delText xml:space="preserve">. </w:delText>
        </w:r>
      </w:del>
      <w:del w:id="3389" w:author="CAeppli" w:date="2020-04-14T13:07:00Z">
        <w:r w:rsidRPr="008E44C3">
          <w:rPr>
            <w:rFonts w:ascii="Franklin Gothic Book" w:hAnsi="Franklin Gothic Book"/>
          </w:rPr>
          <w:delText xml:space="preserve"> </w:delText>
        </w:r>
      </w:del>
      <w:r w:rsidRPr="008E44C3">
        <w:rPr>
          <w:rFonts w:ascii="Franklin Gothic Book" w:hAnsi="Franklin Gothic Book"/>
        </w:rPr>
        <w:t xml:space="preserve">A </w:t>
      </w:r>
      <w:del w:id="3390" w:author="CAeppli" w:date="2020-04-14T12:36:00Z">
        <w:r w:rsidRPr="008E44C3">
          <w:rPr>
            <w:rFonts w:ascii="Franklin Gothic Book" w:hAnsi="Franklin Gothic Book"/>
          </w:rPr>
          <w:delText xml:space="preserve">weakness </w:delText>
        </w:r>
      </w:del>
      <w:ins w:id="3391" w:author="CAeppli" w:date="2020-04-14T12:36:00Z">
        <w:r w:rsidR="00671A32" w:rsidRPr="008E44C3">
          <w:rPr>
            <w:rFonts w:ascii="Franklin Gothic Book" w:hAnsi="Franklin Gothic Book"/>
          </w:rPr>
          <w:t xml:space="preserve">limitation </w:t>
        </w:r>
      </w:ins>
      <w:r w:rsidRPr="008E44C3">
        <w:rPr>
          <w:rFonts w:ascii="Franklin Gothic Book" w:hAnsi="Franklin Gothic Book"/>
        </w:rPr>
        <w:t xml:space="preserve">of the study is that the tested copepod species (C. </w:t>
      </w:r>
      <w:proofErr w:type="spellStart"/>
      <w:r w:rsidRPr="008E44C3">
        <w:rPr>
          <w:rFonts w:ascii="Franklin Gothic Book" w:hAnsi="Franklin Gothic Book"/>
        </w:rPr>
        <w:t>finmarchicus</w:t>
      </w:r>
      <w:proofErr w:type="spellEnd"/>
      <w:r w:rsidRPr="008E44C3">
        <w:rPr>
          <w:rFonts w:ascii="Franklin Gothic Book" w:hAnsi="Franklin Gothic Book"/>
        </w:rPr>
        <w:t>) is a</w:t>
      </w:r>
      <w:r w:rsidR="00250D30" w:rsidRPr="008E44C3">
        <w:rPr>
          <w:rFonts w:ascii="Franklin Gothic Book" w:hAnsi="Franklin Gothic Book"/>
        </w:rPr>
        <w:t xml:space="preserve"> North Atlantic</w:t>
      </w:r>
      <w:ins w:id="3392" w:author="CAeppli" w:date="2020-04-14T12:36:00Z">
        <w:r w:rsidR="00671A32" w:rsidRPr="008E44C3">
          <w:rPr>
            <w:rFonts w:ascii="Franklin Gothic Book" w:hAnsi="Franklin Gothic Book"/>
          </w:rPr>
          <w:t xml:space="preserve"> and </w:t>
        </w:r>
      </w:ins>
      <w:del w:id="3393" w:author="CAeppli" w:date="2020-04-14T12:36:00Z">
        <w:r w:rsidR="00250D30" w:rsidRPr="008E44C3">
          <w:rPr>
            <w:rFonts w:ascii="Franklin Gothic Book" w:hAnsi="Franklin Gothic Book"/>
          </w:rPr>
          <w:delText>/</w:delText>
        </w:r>
      </w:del>
      <w:r w:rsidR="00250D30" w:rsidRPr="008E44C3">
        <w:rPr>
          <w:rFonts w:ascii="Franklin Gothic Book" w:hAnsi="Franklin Gothic Book"/>
        </w:rPr>
        <w:t>Arctic</w:t>
      </w:r>
      <w:ins w:id="3394" w:author="CAeppli" w:date="2020-04-14T12:36:00Z">
        <w:r w:rsidR="00250D30" w:rsidRPr="008E44C3">
          <w:rPr>
            <w:rFonts w:ascii="Franklin Gothic Book" w:hAnsi="Franklin Gothic Book"/>
          </w:rPr>
          <w:t xml:space="preserve"> </w:t>
        </w:r>
        <w:r w:rsidR="00671A32" w:rsidRPr="008E44C3">
          <w:rPr>
            <w:rFonts w:ascii="Franklin Gothic Book" w:hAnsi="Franklin Gothic Book"/>
          </w:rPr>
          <w:t>copepod</w:t>
        </w:r>
      </w:ins>
      <w:ins w:id="3395" w:author="CAeppli" w:date="2020-04-16T22:59:00Z">
        <w:r w:rsidR="00250D30" w:rsidRPr="008E44C3">
          <w:rPr>
            <w:rFonts w:ascii="Franklin Gothic Book" w:hAnsi="Franklin Gothic Book"/>
          </w:rPr>
          <w:t xml:space="preserve"> </w:t>
        </w:r>
      </w:ins>
      <w:r w:rsidR="00250D30" w:rsidRPr="008E44C3">
        <w:rPr>
          <w:rFonts w:ascii="Franklin Gothic Book" w:hAnsi="Franklin Gothic Book"/>
        </w:rPr>
        <w:t xml:space="preserve">species </w:t>
      </w:r>
      <w:r w:rsidRPr="008E44C3">
        <w:rPr>
          <w:rFonts w:ascii="Franklin Gothic Book" w:hAnsi="Franklin Gothic Book"/>
        </w:rPr>
        <w:t xml:space="preserve">that is not present in the Alaskan Arctic. </w:t>
      </w:r>
      <w:del w:id="3396" w:author="CAeppli" w:date="2020-04-14T13:05:00Z">
        <w:r w:rsidRPr="008E44C3">
          <w:rPr>
            <w:rFonts w:ascii="Franklin Gothic Book" w:hAnsi="Franklin Gothic Book"/>
          </w:rPr>
          <w:delText>However, the species that is present is a</w:delText>
        </w:r>
      </w:del>
      <w:ins w:id="3397" w:author="CAeppli" w:date="2020-04-14T13:07:00Z">
        <w:r w:rsidR="00671A32" w:rsidRPr="008E44C3">
          <w:rPr>
            <w:rFonts w:ascii="Franklin Gothic Book" w:hAnsi="Franklin Gothic Book"/>
          </w:rPr>
          <w:t>There</w:t>
        </w:r>
      </w:ins>
      <w:ins w:id="3398" w:author="CAeppli" w:date="2020-04-14T13:05:00Z">
        <w:r w:rsidR="00671A32" w:rsidRPr="008E44C3">
          <w:rPr>
            <w:rFonts w:ascii="Franklin Gothic Book" w:hAnsi="Franklin Gothic Book"/>
          </w:rPr>
          <w:t>, the</w:t>
        </w:r>
      </w:ins>
      <w:r w:rsidRPr="008E44C3">
        <w:rPr>
          <w:rFonts w:ascii="Franklin Gothic Book" w:hAnsi="Franklin Gothic Book"/>
        </w:rPr>
        <w:t xml:space="preserve"> closely-related sister species, C. </w:t>
      </w:r>
      <w:proofErr w:type="spellStart"/>
      <w:r w:rsidRPr="008E44C3">
        <w:rPr>
          <w:rFonts w:ascii="Franklin Gothic Book" w:hAnsi="Franklin Gothic Book"/>
        </w:rPr>
        <w:t>marshallae</w:t>
      </w:r>
      <w:proofErr w:type="spellEnd"/>
      <w:r w:rsidRPr="008E44C3">
        <w:rPr>
          <w:rFonts w:ascii="Franklin Gothic Book" w:hAnsi="Franklin Gothic Book"/>
        </w:rPr>
        <w:t xml:space="preserve"> </w:t>
      </w:r>
      <w:ins w:id="3399" w:author="CAeppli" w:date="2020-04-14T13:05:00Z">
        <w:r w:rsidR="00671A32" w:rsidRPr="008E44C3">
          <w:rPr>
            <w:rFonts w:ascii="Franklin Gothic Book" w:hAnsi="Franklin Gothic Book"/>
          </w:rPr>
          <w:t xml:space="preserve">is present. </w:t>
        </w:r>
      </w:ins>
      <w:ins w:id="3400" w:author="CAeppli" w:date="2020-04-14T13:06:00Z">
        <w:r w:rsidR="00671A32" w:rsidRPr="008E44C3">
          <w:rPr>
            <w:rFonts w:ascii="Franklin Gothic Book" w:hAnsi="Franklin Gothic Book"/>
          </w:rPr>
          <w:t>Due to this close relatedness, w</w:t>
        </w:r>
      </w:ins>
      <w:ins w:id="3401" w:author="CAeppli" w:date="2020-04-14T13:05:00Z">
        <w:r w:rsidR="00671A32" w:rsidRPr="008E44C3">
          <w:rPr>
            <w:rFonts w:ascii="Franklin Gothic Book" w:hAnsi="Franklin Gothic Book"/>
          </w:rPr>
          <w:t xml:space="preserve">e </w:t>
        </w:r>
      </w:ins>
      <w:ins w:id="3402" w:author="Randy A Kee" w:date="2020-04-21T17:57:00Z">
        <w:r w:rsidR="00676D74" w:rsidRPr="008E44C3">
          <w:rPr>
            <w:rFonts w:ascii="Franklin Gothic Book" w:hAnsi="Franklin Gothic Book"/>
          </w:rPr>
          <w:t xml:space="preserve">fully </w:t>
        </w:r>
      </w:ins>
      <w:ins w:id="3403" w:author="CAeppli" w:date="2020-04-14T13:05:00Z">
        <w:r w:rsidR="00671A32" w:rsidRPr="008E44C3">
          <w:rPr>
            <w:rFonts w:ascii="Franklin Gothic Book" w:hAnsi="Franklin Gothic Book"/>
          </w:rPr>
          <w:t xml:space="preserve">expect that </w:t>
        </w:r>
      </w:ins>
      <w:del w:id="3404" w:author="CAeppli" w:date="2020-04-14T13:05:00Z">
        <w:r w:rsidRPr="008E44C3">
          <w:rPr>
            <w:rFonts w:ascii="Franklin Gothic Book" w:hAnsi="Franklin Gothic Book"/>
          </w:rPr>
          <w:delText xml:space="preserve">(which is less studied). </w:delText>
        </w:r>
      </w:del>
      <w:r w:rsidRPr="008E44C3">
        <w:rPr>
          <w:rFonts w:ascii="Franklin Gothic Book" w:hAnsi="Franklin Gothic Book"/>
        </w:rPr>
        <w:t xml:space="preserve">C. </w:t>
      </w:r>
      <w:proofErr w:type="spellStart"/>
      <w:ins w:id="3405" w:author="CAeppli" w:date="2020-04-16T22:59:00Z">
        <w:r w:rsidRPr="008E44C3">
          <w:rPr>
            <w:rFonts w:ascii="Franklin Gothic Book" w:hAnsi="Franklin Gothic Book"/>
            <w:iCs/>
            <w:rPrChange w:id="3406" w:author="Randy A Kee" w:date="2020-04-25T20:53:00Z">
              <w:rPr/>
            </w:rPrChange>
          </w:rPr>
          <w:t>finmarchicus</w:t>
        </w:r>
      </w:ins>
      <w:ins w:id="3407" w:author="CAeppli" w:date="2020-04-14T13:06:00Z">
        <w:r w:rsidR="00671A32" w:rsidRPr="008E44C3">
          <w:rPr>
            <w:rFonts w:ascii="Franklin Gothic Book" w:hAnsi="Franklin Gothic Book"/>
            <w:iCs/>
          </w:rPr>
          <w:t>’</w:t>
        </w:r>
        <w:r w:rsidR="00671A32" w:rsidRPr="008E44C3">
          <w:rPr>
            <w:rFonts w:ascii="Franklin Gothic Book" w:hAnsi="Franklin Gothic Book"/>
            <w:rPrChange w:id="3408" w:author="Randy A Kee" w:date="2020-04-25T20:53:00Z">
              <w:rPr>
                <w:i/>
                <w:iCs/>
              </w:rPr>
            </w:rPrChange>
          </w:rPr>
          <w:t>s</w:t>
        </w:r>
        <w:proofErr w:type="spellEnd"/>
        <w:r w:rsidR="00671A32" w:rsidRPr="008E44C3">
          <w:rPr>
            <w:rFonts w:ascii="Franklin Gothic Book" w:hAnsi="Franklin Gothic Book"/>
          </w:rPr>
          <w:t xml:space="preserve"> ability to avoid oil (or not) is very similar to that of </w:t>
        </w:r>
      </w:ins>
      <w:del w:id="3409" w:author="CAeppli" w:date="2020-04-14T13:06:00Z">
        <w:r w:rsidRPr="008E44C3" w:rsidDel="00671A32">
          <w:rPr>
            <w:rFonts w:ascii="Franklin Gothic Book" w:hAnsi="Franklin Gothic Book"/>
            <w:iCs/>
            <w:rPrChange w:id="3410" w:author="Randy A Kee" w:date="2020-04-25T20:53:00Z">
              <w:rPr/>
            </w:rPrChange>
          </w:rPr>
          <w:delText xml:space="preserve"> </w:delText>
        </w:r>
      </w:del>
      <w:ins w:id="3411" w:author="CAeppli" w:date="2020-04-14T13:05:00Z">
        <w:r w:rsidR="00671A32" w:rsidRPr="008E44C3">
          <w:rPr>
            <w:rFonts w:ascii="Franklin Gothic Book" w:hAnsi="Franklin Gothic Book"/>
            <w:iCs/>
            <w:rPrChange w:id="3412" w:author="Randy A Kee" w:date="2020-04-25T20:53:00Z">
              <w:rPr/>
            </w:rPrChange>
          </w:rPr>
          <w:t xml:space="preserve">C. </w:t>
        </w:r>
        <w:proofErr w:type="spellStart"/>
        <w:r w:rsidR="00671A32" w:rsidRPr="008E44C3">
          <w:rPr>
            <w:rFonts w:ascii="Franklin Gothic Book" w:hAnsi="Franklin Gothic Book"/>
            <w:iCs/>
            <w:rPrChange w:id="3413" w:author="Randy A Kee" w:date="2020-04-25T20:53:00Z">
              <w:rPr/>
            </w:rPrChange>
          </w:rPr>
          <w:t>marshallae</w:t>
        </w:r>
      </w:ins>
      <w:proofErr w:type="spellEnd"/>
      <w:ins w:id="3414" w:author="Randy A Kee" w:date="2020-04-25T20:53:00Z">
        <w:r w:rsidR="008E44C3">
          <w:rPr>
            <w:rFonts w:ascii="Franklin Gothic Book" w:hAnsi="Franklin Gothic Book"/>
            <w:iCs/>
          </w:rPr>
          <w:t>.</w:t>
        </w:r>
      </w:ins>
      <w:del w:id="3415" w:author="CAeppli" w:date="2020-04-16T22:59:00Z">
        <w:r w:rsidRPr="008E44C3">
          <w:rPr>
            <w:rFonts w:ascii="Franklin Gothic Book" w:hAnsi="Franklin Gothic Book"/>
          </w:rPr>
          <w:delText>finmarchicus</w:delText>
        </w:r>
      </w:del>
      <w:ins w:id="3416" w:author="CAeppli" w:date="2020-04-14T13:05:00Z">
        <w:r w:rsidRPr="008E44C3">
          <w:rPr>
            <w:rFonts w:ascii="Franklin Gothic Book" w:hAnsi="Franklin Gothic Book"/>
          </w:rPr>
          <w:t xml:space="preserve"> </w:t>
        </w:r>
      </w:ins>
    </w:p>
    <w:p w14:paraId="4F777BE8" w14:textId="05AD4794" w:rsidR="00BF1D37" w:rsidRDefault="00BF1D37" w:rsidP="008E7F63">
      <w:pPr>
        <w:pStyle w:val="Content"/>
        <w:spacing w:line="276" w:lineRule="auto"/>
        <w:rPr>
          <w:ins w:id="3417" w:author="CAeppli" w:date="2020-04-14T13:11:00Z"/>
        </w:rPr>
      </w:pPr>
      <w:del w:id="3418" w:author="CAeppli" w:date="2020-04-14T13:07:00Z">
        <w:r w:rsidRPr="008E7F63">
          <w:delText xml:space="preserve">was chosen since numerous studies suggest that this species is a representative </w:delText>
        </w:r>
        <w:r w:rsidRPr="00671A32">
          <w:rPr>
            <w:i/>
          </w:rPr>
          <w:delText>Canalus</w:delText>
        </w:r>
        <w:r w:rsidRPr="00671A32">
          <w:delText xml:space="preserve"> copepod species and a suitable model organism to test the hypotheses posed in this project. </w:delText>
        </w:r>
      </w:del>
      <w:ins w:id="3419" w:author="CAeppli" w:date="2020-04-14T13:03:00Z">
        <w:r w:rsidR="00671A32" w:rsidRPr="00671A32">
          <w:t>There</w:t>
        </w:r>
      </w:ins>
      <w:ins w:id="3420" w:author="CAeppli" w:date="2020-04-14T13:04:00Z">
        <w:r w:rsidR="00671A32" w:rsidRPr="00671A32">
          <w:t>fore, u</w:t>
        </w:r>
      </w:ins>
      <w:del w:id="3421" w:author="CAeppli" w:date="2020-04-14T13:04:00Z">
        <w:r w:rsidRPr="00773745" w:rsidDel="007F4086">
          <w:delText>U</w:delText>
        </w:r>
      </w:del>
      <w:r w:rsidRPr="008E7F63" w:rsidDel="007F4086">
        <w:t>sing a species with a distributio</w:t>
      </w:r>
      <w:r w:rsidRPr="00671A32" w:rsidDel="007F4086">
        <w:t xml:space="preserve">n that is limited to the North Atlantic will </w:t>
      </w:r>
      <w:ins w:id="3422" w:author="CAeppli" w:date="2020-04-14T13:04:00Z">
        <w:r w:rsidR="00671A32" w:rsidRPr="00671A32">
          <w:t xml:space="preserve">only </w:t>
        </w:r>
      </w:ins>
      <w:r w:rsidRPr="00773745" w:rsidDel="007F4086">
        <w:t xml:space="preserve">lead to </w:t>
      </w:r>
      <w:del w:id="3423" w:author="CAeppli" w:date="2020-04-14T13:04:00Z">
        <w:r w:rsidR="00A16760" w:rsidRPr="008E7F63">
          <w:delText>[</w:delText>
        </w:r>
      </w:del>
      <w:r w:rsidR="00A16760" w:rsidRPr="00671A32">
        <w:t>minor</w:t>
      </w:r>
      <w:del w:id="3424" w:author="CAeppli" w:date="2020-04-14T13:04:00Z">
        <w:r w:rsidR="00A16760" w:rsidRPr="00671A32">
          <w:delText>]</w:delText>
        </w:r>
      </w:del>
      <w:r w:rsidR="00A16760" w:rsidRPr="00671A32">
        <w:t xml:space="preserve"> </w:t>
      </w:r>
      <w:r w:rsidRPr="00671A32" w:rsidDel="007F4086">
        <w:t>uncertainty about how to apply the results to the Alaskan Arctic where this species is not present.</w:t>
      </w:r>
      <w:del w:id="3425" w:author="CAeppli" w:date="2020-04-14T13:04:00Z">
        <w:r w:rsidRPr="00671A32" w:rsidDel="007F4086">
          <w:delText>”</w:delText>
        </w:r>
      </w:del>
      <w:ins w:id="3426" w:author="CAeppli" w:date="2020-04-14T13:08:00Z">
        <w:r w:rsidRPr="00671A32" w:rsidDel="007F4086">
          <w:t xml:space="preserve"> </w:t>
        </w:r>
      </w:ins>
      <w:del w:id="3427" w:author="CAeppli" w:date="2020-04-14T13:08:00Z">
        <w:r w:rsidRPr="00671A32" w:rsidDel="00671A32">
          <w:delText xml:space="preserve"> </w:delText>
        </w:r>
      </w:del>
      <w:r w:rsidRPr="00773745" w:rsidDel="007F4086">
        <w:t>The value of this study is to test or reject the hypothesis of oil avoidance of copepods using</w:t>
      </w:r>
      <w:r w:rsidRPr="008E7F63" w:rsidDel="007F4086">
        <w:t xml:space="preserve"> the well-studied model species </w:t>
      </w:r>
      <w:r w:rsidRPr="00671A32" w:rsidDel="007F4086">
        <w:rPr>
          <w:i/>
          <w:rPrChange w:id="3428" w:author="CAeppli" w:date="2020-04-18T05:35:00Z">
            <w:rPr/>
          </w:rPrChange>
        </w:rPr>
        <w:t xml:space="preserve">C. </w:t>
      </w:r>
      <w:proofErr w:type="spellStart"/>
      <w:r w:rsidRPr="00671A32" w:rsidDel="007F4086">
        <w:rPr>
          <w:i/>
          <w:rPrChange w:id="3429" w:author="CAeppli" w:date="2020-04-18T05:35:00Z">
            <w:rPr/>
          </w:rPrChange>
        </w:rPr>
        <w:t>finmarchicus</w:t>
      </w:r>
      <w:proofErr w:type="spellEnd"/>
      <w:ins w:id="3430" w:author="CAeppli" w:date="2020-04-14T13:08:00Z">
        <w:r w:rsidR="00671A32" w:rsidRPr="00671A32">
          <w:rPr>
            <w:i/>
            <w:iCs/>
          </w:rPr>
          <w:t>.</w:t>
        </w:r>
        <w:r w:rsidR="00671A32" w:rsidRPr="00671A32">
          <w:t xml:space="preserve"> </w:t>
        </w:r>
      </w:ins>
      <w:del w:id="3431" w:author="CAeppli" w:date="2020-04-14T13:08:00Z">
        <w:r w:rsidRPr="00773745" w:rsidDel="007F4086">
          <w:delText xml:space="preserve">, which is highly related to the North Pacific species C. marshallae (which is less studied). </w:delText>
        </w:r>
      </w:del>
      <w:del w:id="3432" w:author="CAeppli" w:date="2020-04-14T13:07:00Z">
        <w:r w:rsidRPr="008E7F63" w:rsidDel="007F4086">
          <w:delText xml:space="preserve">Furthermore, </w:delText>
        </w:r>
        <w:r w:rsidRPr="00671A32" w:rsidDel="007F4086">
          <w:delText xml:space="preserve">Project Investigators are experimentally limited to using C. finmarchicus, since they plan to use wild-caught copepods, and sampling the necessary number of C. marshallae in Alaska, shipping them to Bigelow Laboratory, and keeping them in culture for the duration of the project is logistically and financially not possible for this project. </w:delText>
        </w:r>
      </w:del>
      <w:r w:rsidRPr="00671A32">
        <w:t xml:space="preserve">Should the hypothesis be true, and with more financial resources, investigating the other relevant </w:t>
      </w:r>
      <w:r w:rsidR="00506E9F" w:rsidRPr="00671A32">
        <w:t>Arctic</w:t>
      </w:r>
      <w:r w:rsidRPr="00671A32">
        <w:t xml:space="preserve"> Calanus species (including </w:t>
      </w:r>
      <w:r w:rsidRPr="00671A32">
        <w:rPr>
          <w:i/>
        </w:rPr>
        <w:t xml:space="preserve">C. </w:t>
      </w:r>
      <w:proofErr w:type="spellStart"/>
      <w:r w:rsidRPr="00671A32">
        <w:rPr>
          <w:i/>
        </w:rPr>
        <w:t>marshallae</w:t>
      </w:r>
      <w:proofErr w:type="spellEnd"/>
      <w:r w:rsidRPr="00671A32">
        <w:t xml:space="preserve"> and </w:t>
      </w:r>
      <w:r w:rsidRPr="00671A32">
        <w:rPr>
          <w:i/>
        </w:rPr>
        <w:t>C. glacialis</w:t>
      </w:r>
      <w:r w:rsidRPr="00671A32">
        <w:t>) would be the next step.</w:t>
      </w:r>
    </w:p>
    <w:p w14:paraId="1E977EA5" w14:textId="3B0AFBF3" w:rsidR="00671A32" w:rsidDel="00537521" w:rsidRDefault="00671A32" w:rsidP="00A40E80">
      <w:pPr>
        <w:pStyle w:val="Content"/>
        <w:spacing w:line="276" w:lineRule="auto"/>
        <w:rPr>
          <w:ins w:id="3433" w:author="CAeppli" w:date="2020-04-16T22:59:00Z"/>
          <w:del w:id="3434" w:author="Randy A Kee" w:date="2020-04-21T17:58:00Z"/>
        </w:rPr>
      </w:pPr>
    </w:p>
    <w:p w14:paraId="3D3B998D" w14:textId="05362D63" w:rsidR="00201706" w:rsidRDefault="00201706" w:rsidP="00A40E80">
      <w:pPr>
        <w:pStyle w:val="Content"/>
        <w:spacing w:line="276" w:lineRule="auto"/>
      </w:pPr>
      <w:bookmarkStart w:id="3435" w:name="_7uovk97afykd" w:colFirst="0" w:colLast="0"/>
      <w:bookmarkStart w:id="3436" w:name="_1hu8aubiq93h" w:colFirst="0" w:colLast="0"/>
      <w:bookmarkStart w:id="3437" w:name="_dr6cw2buqyw" w:colFirst="0" w:colLast="0"/>
      <w:bookmarkStart w:id="3438" w:name="_ij7uaumt94m" w:colFirst="0" w:colLast="0"/>
      <w:bookmarkStart w:id="3439" w:name="_qs7gee64xr0o" w:colFirst="0" w:colLast="0"/>
      <w:bookmarkStart w:id="3440" w:name="_4voslcwe5r7x" w:colFirst="0" w:colLast="0"/>
      <w:bookmarkStart w:id="3441" w:name="_n450ul3s4pg0" w:colFirst="0" w:colLast="0"/>
      <w:bookmarkStart w:id="3442" w:name="_u7wyhw25td6x" w:colFirst="0" w:colLast="0"/>
      <w:bookmarkStart w:id="3443" w:name="_rvv8kw2wod10" w:colFirst="0" w:colLast="0"/>
      <w:bookmarkStart w:id="3444" w:name="_w5aww367ma5n" w:colFirst="0" w:colLast="0"/>
      <w:bookmarkStart w:id="3445" w:name="_ye836ym04cam" w:colFirst="0" w:colLast="0"/>
      <w:bookmarkStart w:id="3446" w:name="_vjcktvvb04up" w:colFirst="0" w:colLast="0"/>
      <w:bookmarkStart w:id="3447" w:name="_15pxkv6uaj89" w:colFirst="0" w:colLast="0"/>
      <w:bookmarkStart w:id="3448" w:name="_kejt0xnjgq5w" w:colFirst="0" w:colLast="0"/>
      <w:bookmarkStart w:id="3449" w:name="_132c6yxl2gym" w:colFirst="0" w:colLast="0"/>
      <w:bookmarkStart w:id="3450" w:name="_e1qoang4bm4s" w:colFirst="0" w:colLast="0"/>
      <w:bookmarkStart w:id="3451" w:name="_36z09fws9z3q" w:colFirst="0" w:colLast="0"/>
      <w:bookmarkStart w:id="3452" w:name="_2g1nnrpsmfyf" w:colFirst="0" w:colLast="0"/>
      <w:bookmarkStart w:id="3453" w:name="_Toc7016873"/>
      <w:bookmarkStart w:id="3454" w:name="_Toc7017471"/>
      <w:bookmarkStart w:id="3455" w:name="_Toc7017668"/>
      <w:bookmarkStart w:id="3456" w:name="_Toc7085888"/>
      <w:bookmarkEnd w:id="2690"/>
      <w:bookmarkEnd w:id="2691"/>
      <w:bookmarkEnd w:id="2692"/>
      <w:bookmarkEnd w:id="2693"/>
      <w:bookmarkEnd w:id="2694"/>
      <w:bookmarkEnd w:id="2695"/>
      <w:bookmarkEnd w:id="2696"/>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p>
    <w:p w14:paraId="48BEA8E5" w14:textId="25F6360A" w:rsidR="000A7CA5" w:rsidRPr="00AA58A0" w:rsidRDefault="0077424E">
      <w:pPr>
        <w:pStyle w:val="Heading3"/>
        <w:pPrChange w:id="3457" w:author="Randy A Kee" w:date="2020-04-27T21:40:00Z">
          <w:pPr>
            <w:pStyle w:val="Content"/>
            <w:spacing w:line="276" w:lineRule="auto"/>
          </w:pPr>
        </w:pPrChange>
      </w:pPr>
      <w:bookmarkStart w:id="3458" w:name="_Toc8405834"/>
      <w:bookmarkStart w:id="3459" w:name="_Toc32337931"/>
      <w:bookmarkStart w:id="3460" w:name="_Toc38101833"/>
      <w:bookmarkStart w:id="3461" w:name="_Toc38895115"/>
      <w:bookmarkStart w:id="3462" w:name="_Toc38947429"/>
      <w:r w:rsidRPr="00082AE7">
        <w:t>P</w:t>
      </w:r>
      <w:r w:rsidR="005E6A5B" w:rsidRPr="00082AE7">
        <w:t>ROJECT</w:t>
      </w:r>
      <w:r w:rsidR="007125EF" w:rsidRPr="00082AE7">
        <w:t xml:space="preserve">: Photo-enhanced toxicity of dispersed and burned crude oil to </w:t>
      </w:r>
      <w:r w:rsidR="00DB135F" w:rsidRPr="00082AE7">
        <w:t>A</w:t>
      </w:r>
      <w:r w:rsidR="007125EF" w:rsidRPr="00082AE7">
        <w:t>rctic mussels</w:t>
      </w:r>
      <w:bookmarkEnd w:id="3453"/>
      <w:bookmarkEnd w:id="3454"/>
      <w:bookmarkEnd w:id="3455"/>
      <w:bookmarkEnd w:id="3456"/>
      <w:bookmarkEnd w:id="3458"/>
      <w:bookmarkEnd w:id="3459"/>
      <w:bookmarkEnd w:id="3460"/>
      <w:bookmarkEnd w:id="3461"/>
      <w:ins w:id="3463" w:author="Randy A Kee" w:date="2020-04-28T06:22:00Z">
        <w:r w:rsidR="00566502">
          <w:t>.</w:t>
        </w:r>
      </w:ins>
      <w:bookmarkEnd w:id="3462"/>
    </w:p>
    <w:p w14:paraId="151948C0" w14:textId="77777777" w:rsidR="00566502" w:rsidRDefault="00566502" w:rsidP="00A40E80">
      <w:pPr>
        <w:spacing w:line="276" w:lineRule="auto"/>
        <w:ind w:right="3620" w:firstLine="7"/>
        <w:rPr>
          <w:ins w:id="3464" w:author="Randy A Kee" w:date="2020-04-28T06:21:00Z"/>
          <w:rFonts w:ascii="Franklin Gothic Book" w:eastAsia="Calibri" w:hAnsi="Franklin Gothic Book" w:cs="Calibri"/>
          <w:b/>
          <w:bCs/>
          <w:spacing w:val="-1"/>
        </w:rPr>
      </w:pPr>
    </w:p>
    <w:p w14:paraId="2767F776" w14:textId="1D886862" w:rsidR="007125EF" w:rsidRPr="005E6A5B" w:rsidRDefault="007125EF" w:rsidP="00A40E80">
      <w:pPr>
        <w:spacing w:line="276" w:lineRule="auto"/>
        <w:ind w:right="3620" w:firstLine="7"/>
        <w:rPr>
          <w:rFonts w:ascii="Franklin Gothic Book" w:eastAsia="Calibri" w:hAnsi="Franklin Gothic Book" w:cs="Calibri"/>
        </w:rPr>
      </w:pPr>
      <w:r w:rsidRPr="005E6A5B">
        <w:rPr>
          <w:rFonts w:ascii="Franklin Gothic Book" w:eastAsia="Calibri" w:hAnsi="Franklin Gothic Book" w:cs="Calibri"/>
          <w:b/>
          <w:bCs/>
          <w:spacing w:val="-1"/>
        </w:rPr>
        <w:t>Project</w:t>
      </w:r>
      <w:r w:rsidRPr="005E6A5B">
        <w:rPr>
          <w:rFonts w:ascii="Franklin Gothic Book" w:eastAsia="Calibri" w:hAnsi="Franklin Gothic Book" w:cs="Calibri"/>
          <w:b/>
          <w:bCs/>
        </w:rPr>
        <w:t xml:space="preserve"> </w:t>
      </w:r>
      <w:r w:rsidRPr="005E6A5B">
        <w:rPr>
          <w:rFonts w:ascii="Franklin Gothic Book" w:eastAsia="Calibri" w:hAnsi="Franklin Gothic Book" w:cs="Calibri"/>
          <w:b/>
          <w:bCs/>
          <w:spacing w:val="-1"/>
        </w:rPr>
        <w:t>PI:</w:t>
      </w:r>
      <w:r w:rsidRPr="005E6A5B">
        <w:rPr>
          <w:rFonts w:ascii="Franklin Gothic Book" w:eastAsia="Calibri" w:hAnsi="Franklin Gothic Book" w:cs="Calibri"/>
          <w:b/>
          <w:bCs/>
        </w:rPr>
        <w:t xml:space="preserve"> </w:t>
      </w:r>
      <w:r w:rsidRPr="005E6A5B">
        <w:rPr>
          <w:rFonts w:ascii="Franklin Gothic Book" w:eastAsia="Calibri" w:hAnsi="Franklin Gothic Book" w:cs="Calibri"/>
        </w:rPr>
        <w:t>Dr.</w:t>
      </w:r>
      <w:r w:rsidRPr="005E6A5B">
        <w:rPr>
          <w:rFonts w:ascii="Franklin Gothic Book" w:eastAsia="Calibri" w:hAnsi="Franklin Gothic Book" w:cs="Calibri"/>
          <w:spacing w:val="-3"/>
        </w:rPr>
        <w:t xml:space="preserve"> </w:t>
      </w:r>
      <w:r w:rsidRPr="005E6A5B">
        <w:rPr>
          <w:rFonts w:ascii="Franklin Gothic Book" w:eastAsia="Calibri" w:hAnsi="Franklin Gothic Book" w:cs="Calibri"/>
          <w:spacing w:val="-1"/>
        </w:rPr>
        <w:t xml:space="preserve">Patrick L. </w:t>
      </w:r>
      <w:proofErr w:type="spellStart"/>
      <w:r w:rsidRPr="005E6A5B">
        <w:rPr>
          <w:rFonts w:ascii="Franklin Gothic Book" w:eastAsia="Calibri" w:hAnsi="Franklin Gothic Book" w:cs="Calibri"/>
          <w:spacing w:val="-1"/>
        </w:rPr>
        <w:t>Tomco</w:t>
      </w:r>
      <w:proofErr w:type="spellEnd"/>
    </w:p>
    <w:p w14:paraId="75C786FB" w14:textId="5A23A506" w:rsidR="002D01AD" w:rsidDel="008E44C3" w:rsidRDefault="007125EF" w:rsidP="00A40E80">
      <w:pPr>
        <w:spacing w:line="276" w:lineRule="auto"/>
        <w:rPr>
          <w:moveFrom w:id="3465" w:author="Randy A Kee" w:date="2020-04-25T20:54:00Z"/>
          <w:rFonts w:ascii="Franklin Gothic Book" w:eastAsia="Calibri" w:hAnsi="Franklin Gothic Book" w:cs="Calibri"/>
          <w:b/>
        </w:rPr>
      </w:pPr>
      <w:moveFromRangeStart w:id="3466" w:author="Randy A Kee" w:date="2020-04-25T20:54:00Z" w:name="move38740463"/>
      <w:moveFrom w:id="3467" w:author="Randy A Kee" w:date="2020-04-25T20:54:00Z">
        <w:r w:rsidRPr="005E6A5B" w:rsidDel="008E44C3">
          <w:rPr>
            <w:rFonts w:ascii="Franklin Gothic Book" w:hAnsi="Franklin Gothic Book"/>
            <w:b/>
            <w:spacing w:val="-1"/>
          </w:rPr>
          <w:t>Lead Institution:</w:t>
        </w:r>
        <w:r w:rsidRPr="005E6A5B" w:rsidDel="008E44C3">
          <w:rPr>
            <w:rFonts w:ascii="Franklin Gothic Book" w:hAnsi="Franklin Gothic Book"/>
            <w:b/>
          </w:rPr>
          <w:t xml:space="preserve"> </w:t>
        </w:r>
        <w:r w:rsidRPr="005E6A5B" w:rsidDel="008E44C3">
          <w:rPr>
            <w:rFonts w:ascii="Franklin Gothic Book" w:hAnsi="Franklin Gothic Book"/>
            <w:spacing w:val="-1"/>
          </w:rPr>
          <w:t>University</w:t>
        </w:r>
        <w:r w:rsidRPr="005E6A5B" w:rsidDel="008E44C3">
          <w:rPr>
            <w:rFonts w:ascii="Franklin Gothic Book" w:hAnsi="Franklin Gothic Book"/>
            <w:spacing w:val="-2"/>
          </w:rPr>
          <w:t xml:space="preserve"> </w:t>
        </w:r>
        <w:r w:rsidRPr="005E6A5B" w:rsidDel="008E44C3">
          <w:rPr>
            <w:rFonts w:ascii="Franklin Gothic Book" w:hAnsi="Franklin Gothic Book"/>
          </w:rPr>
          <w:t>of</w:t>
        </w:r>
        <w:r w:rsidRPr="005E6A5B" w:rsidDel="008E44C3">
          <w:rPr>
            <w:rFonts w:ascii="Franklin Gothic Book" w:hAnsi="Franklin Gothic Book"/>
            <w:spacing w:val="-2"/>
          </w:rPr>
          <w:t xml:space="preserve"> </w:t>
        </w:r>
        <w:r w:rsidRPr="005E6A5B" w:rsidDel="008E44C3">
          <w:rPr>
            <w:rFonts w:ascii="Franklin Gothic Book" w:hAnsi="Franklin Gothic Book"/>
            <w:spacing w:val="-1"/>
          </w:rPr>
          <w:t>Alaska Anchorage</w:t>
        </w:r>
      </w:moveFrom>
    </w:p>
    <w:moveFromRangeEnd w:id="3466"/>
    <w:p w14:paraId="1EAEBFFB" w14:textId="33930218" w:rsidR="002D01AD" w:rsidRDefault="007125EF" w:rsidP="00A40E80">
      <w:pPr>
        <w:spacing w:line="276" w:lineRule="auto"/>
        <w:rPr>
          <w:rFonts w:ascii="Franklin Gothic Book" w:hAnsi="Franklin Gothic Book"/>
        </w:rPr>
      </w:pPr>
      <w:r w:rsidRPr="005E6A5B">
        <w:rPr>
          <w:rFonts w:ascii="Franklin Gothic Book" w:eastAsia="Calibri" w:hAnsi="Franklin Gothic Book" w:cs="Calibri"/>
          <w:b/>
        </w:rPr>
        <w:t>Supporting Team:</w:t>
      </w:r>
    </w:p>
    <w:p w14:paraId="381F05AD" w14:textId="4D0046F3" w:rsidR="007125EF" w:rsidRPr="005E6A5B" w:rsidRDefault="007125EF" w:rsidP="00A40E80">
      <w:pPr>
        <w:spacing w:line="276" w:lineRule="auto"/>
        <w:ind w:left="720"/>
        <w:rPr>
          <w:rFonts w:ascii="Franklin Gothic Book" w:hAnsi="Franklin Gothic Book"/>
        </w:rPr>
      </w:pPr>
      <w:r w:rsidRPr="005E6A5B">
        <w:rPr>
          <w:rFonts w:ascii="Franklin Gothic Book" w:hAnsi="Franklin Gothic Book"/>
        </w:rPr>
        <w:t>Colin McGill, UAA Chemistry Department</w:t>
      </w:r>
    </w:p>
    <w:p w14:paraId="374B7EC1" w14:textId="29C430D5" w:rsidR="007125EF" w:rsidRPr="005E6A5B" w:rsidRDefault="007125EF" w:rsidP="00A40E80">
      <w:pPr>
        <w:pStyle w:val="BodyText"/>
        <w:spacing w:after="160" w:line="276" w:lineRule="auto"/>
        <w:ind w:left="720"/>
        <w:rPr>
          <w:rFonts w:ascii="Franklin Gothic Book" w:hAnsi="Franklin Gothic Book"/>
          <w:sz w:val="22"/>
          <w:szCs w:val="22"/>
        </w:rPr>
      </w:pPr>
      <w:r w:rsidRPr="005E6A5B">
        <w:rPr>
          <w:rFonts w:ascii="Franklin Gothic Book" w:hAnsi="Franklin Gothic Book"/>
          <w:sz w:val="22"/>
          <w:szCs w:val="22"/>
        </w:rPr>
        <w:t xml:space="preserve">Katrina </w:t>
      </w:r>
      <w:proofErr w:type="spellStart"/>
      <w:r w:rsidRPr="005E6A5B">
        <w:rPr>
          <w:rFonts w:ascii="Franklin Gothic Book" w:hAnsi="Franklin Gothic Book"/>
          <w:sz w:val="22"/>
          <w:szCs w:val="22"/>
        </w:rPr>
        <w:t>Counihan</w:t>
      </w:r>
      <w:proofErr w:type="spellEnd"/>
      <w:r w:rsidRPr="005E6A5B">
        <w:rPr>
          <w:rFonts w:ascii="Franklin Gothic Book" w:hAnsi="Franklin Gothic Book"/>
          <w:sz w:val="22"/>
          <w:szCs w:val="22"/>
        </w:rPr>
        <w:t>, Alaska Sea Life Center</w:t>
      </w:r>
    </w:p>
    <w:p w14:paraId="353CD48A" w14:textId="1C7BE2D0" w:rsidR="00FC17F1" w:rsidRPr="00CD3AEF" w:rsidRDefault="007125EF" w:rsidP="00CD3AEF">
      <w:pPr>
        <w:pStyle w:val="BodyText"/>
        <w:spacing w:after="160" w:line="276" w:lineRule="auto"/>
        <w:ind w:left="720"/>
        <w:rPr>
          <w:rFonts w:ascii="Franklin Gothic Book" w:hAnsi="Franklin Gothic Book"/>
          <w:sz w:val="22"/>
          <w:szCs w:val="22"/>
        </w:rPr>
      </w:pPr>
      <w:r w:rsidRPr="005E6A5B">
        <w:rPr>
          <w:rFonts w:ascii="Franklin Gothic Book" w:hAnsi="Franklin Gothic Book"/>
          <w:sz w:val="22"/>
          <w:szCs w:val="22"/>
        </w:rPr>
        <w:t>Phoebe Zito, University of New Orleans</w:t>
      </w:r>
    </w:p>
    <w:p w14:paraId="3278266F" w14:textId="77777777" w:rsidR="008E44C3" w:rsidRDefault="008E44C3" w:rsidP="008E44C3">
      <w:pPr>
        <w:spacing w:line="276" w:lineRule="auto"/>
        <w:rPr>
          <w:moveTo w:id="3468" w:author="Randy A Kee" w:date="2020-04-25T20:54:00Z"/>
          <w:rFonts w:ascii="Franklin Gothic Book" w:eastAsia="Calibri" w:hAnsi="Franklin Gothic Book" w:cs="Calibri"/>
          <w:b/>
        </w:rPr>
      </w:pPr>
      <w:moveToRangeStart w:id="3469" w:author="Randy A Kee" w:date="2020-04-25T20:54:00Z" w:name="move38740463"/>
      <w:moveTo w:id="3470" w:author="Randy A Kee" w:date="2020-04-25T20:54:00Z">
        <w:r w:rsidRPr="005E6A5B">
          <w:rPr>
            <w:rFonts w:ascii="Franklin Gothic Book" w:hAnsi="Franklin Gothic Book"/>
            <w:b/>
            <w:spacing w:val="-1"/>
          </w:rPr>
          <w:t>Lead Institution:</w:t>
        </w:r>
        <w:r w:rsidRPr="005E6A5B">
          <w:rPr>
            <w:rFonts w:ascii="Franklin Gothic Book" w:hAnsi="Franklin Gothic Book"/>
            <w:b/>
          </w:rPr>
          <w:t xml:space="preserve"> </w:t>
        </w:r>
        <w:r w:rsidRPr="005E6A5B">
          <w:rPr>
            <w:rFonts w:ascii="Franklin Gothic Book" w:hAnsi="Franklin Gothic Book"/>
            <w:spacing w:val="-1"/>
          </w:rPr>
          <w:t>University</w:t>
        </w:r>
        <w:r w:rsidRPr="005E6A5B">
          <w:rPr>
            <w:rFonts w:ascii="Franklin Gothic Book" w:hAnsi="Franklin Gothic Book"/>
            <w:spacing w:val="-2"/>
          </w:rPr>
          <w:t xml:space="preserve"> </w:t>
        </w:r>
        <w:r w:rsidRPr="005E6A5B">
          <w:rPr>
            <w:rFonts w:ascii="Franklin Gothic Book" w:hAnsi="Franklin Gothic Book"/>
          </w:rPr>
          <w:t>of</w:t>
        </w:r>
        <w:r w:rsidRPr="005E6A5B">
          <w:rPr>
            <w:rFonts w:ascii="Franklin Gothic Book" w:hAnsi="Franklin Gothic Book"/>
            <w:spacing w:val="-2"/>
          </w:rPr>
          <w:t xml:space="preserve"> </w:t>
        </w:r>
        <w:r w:rsidRPr="005E6A5B">
          <w:rPr>
            <w:rFonts w:ascii="Franklin Gothic Book" w:hAnsi="Franklin Gothic Book"/>
            <w:spacing w:val="-1"/>
          </w:rPr>
          <w:t>Alaska Anchorage</w:t>
        </w:r>
      </w:moveTo>
    </w:p>
    <w:moveToRangeEnd w:id="3469"/>
    <w:p w14:paraId="59A15EF6" w14:textId="0D1B5178" w:rsidR="00FC17F1" w:rsidRPr="00FC17F1" w:rsidRDefault="00FC17F1" w:rsidP="00A40E80">
      <w:pPr>
        <w:spacing w:line="276" w:lineRule="auto"/>
        <w:rPr>
          <w:ins w:id="3471" w:author="Randy A Kee" w:date="2020-04-23T17:39:00Z"/>
          <w:rFonts w:ascii="Franklin Gothic Book" w:hAnsi="Franklin Gothic Book"/>
          <w:rPrChange w:id="3472" w:author="Randy A Kee" w:date="2020-04-23T17:40:00Z">
            <w:rPr>
              <w:ins w:id="3473" w:author="Randy A Kee" w:date="2020-04-23T17:39:00Z"/>
              <w:rFonts w:ascii="Franklin Gothic Book" w:hAnsi="Franklin Gothic Book"/>
              <w:b/>
              <w:u w:val="single"/>
            </w:rPr>
          </w:rPrChange>
        </w:rPr>
      </w:pPr>
      <w:ins w:id="3474" w:author="Randy A Kee" w:date="2020-04-23T17:39:00Z">
        <w:r w:rsidRPr="00FC17F1">
          <w:rPr>
            <w:rFonts w:ascii="Franklin Gothic Book" w:hAnsi="Franklin Gothic Book"/>
            <w:b/>
            <w:rPrChange w:id="3475" w:author="Randy A Kee" w:date="2020-04-23T17:39:00Z">
              <w:rPr>
                <w:rFonts w:ascii="Franklin Gothic Book" w:hAnsi="Franklin Gothic Book"/>
                <w:b/>
                <w:u w:val="single"/>
              </w:rPr>
            </w:rPrChange>
          </w:rPr>
          <w:t>Project Champion</w:t>
        </w:r>
        <w:r w:rsidRPr="00FC17F1">
          <w:rPr>
            <w:rFonts w:ascii="Franklin Gothic Book" w:hAnsi="Franklin Gothic Book"/>
            <w:rPrChange w:id="3476" w:author="Randy A Kee" w:date="2020-04-23T17:40:00Z">
              <w:rPr>
                <w:rFonts w:ascii="Franklin Gothic Book" w:hAnsi="Franklin Gothic Book"/>
                <w:b/>
                <w:u w:val="single"/>
              </w:rPr>
            </w:rPrChange>
          </w:rPr>
          <w:t xml:space="preserve">: </w:t>
        </w:r>
      </w:ins>
      <w:ins w:id="3477" w:author="Randy A Kee" w:date="2020-04-23T17:40:00Z">
        <w:r w:rsidRPr="00FC17F1">
          <w:rPr>
            <w:rFonts w:ascii="Franklin Gothic Book" w:hAnsi="Franklin Gothic Book"/>
            <w:rPrChange w:id="3478" w:author="Randy A Kee" w:date="2020-04-23T17:40:00Z">
              <w:rPr>
                <w:rFonts w:ascii="Franklin Gothic Book" w:hAnsi="Franklin Gothic Book"/>
                <w:b/>
                <w:u w:val="single"/>
              </w:rPr>
            </w:rPrChange>
          </w:rPr>
          <w:t xml:space="preserve"> L</w:t>
        </w:r>
        <w:r>
          <w:rPr>
            <w:rFonts w:ascii="Franklin Gothic Book" w:hAnsi="Franklin Gothic Book"/>
          </w:rPr>
          <w:t xml:space="preserve">T Matt </w:t>
        </w:r>
        <w:proofErr w:type="spellStart"/>
        <w:r>
          <w:rPr>
            <w:rFonts w:ascii="Franklin Gothic Book" w:hAnsi="Franklin Gothic Book"/>
          </w:rPr>
          <w:t>Edes</w:t>
        </w:r>
        <w:proofErr w:type="spellEnd"/>
        <w:r>
          <w:rPr>
            <w:rFonts w:ascii="Franklin Gothic Book" w:hAnsi="Franklin Gothic Book"/>
          </w:rPr>
          <w:t>, USCG, HQ USCG/MER</w:t>
        </w:r>
      </w:ins>
    </w:p>
    <w:p w14:paraId="4D373E42" w14:textId="799DD6ED" w:rsidR="007125EF" w:rsidRPr="0077424E" w:rsidRDefault="007125EF" w:rsidP="00A40E80">
      <w:pPr>
        <w:spacing w:line="276" w:lineRule="auto"/>
        <w:rPr>
          <w:rFonts w:ascii="Franklin Gothic Book" w:hAnsi="Franklin Gothic Book"/>
          <w:b/>
          <w:bCs/>
          <w:u w:val="single"/>
        </w:rPr>
      </w:pPr>
      <w:r w:rsidRPr="0077424E">
        <w:rPr>
          <w:rFonts w:ascii="Franklin Gothic Book" w:hAnsi="Franklin Gothic Book"/>
          <w:b/>
          <w:u w:val="single"/>
        </w:rPr>
        <w:t>Project Description</w:t>
      </w:r>
      <w:r w:rsidR="005E6A5B" w:rsidRPr="0077424E">
        <w:rPr>
          <w:rFonts w:ascii="Franklin Gothic Book" w:hAnsi="Franklin Gothic Book"/>
          <w:u w:val="single"/>
        </w:rPr>
        <w:t>:</w:t>
      </w:r>
    </w:p>
    <w:p w14:paraId="6E4D374A" w14:textId="676758DE" w:rsidR="00627C4D" w:rsidRPr="00627C4D" w:rsidRDefault="007125EF">
      <w:pPr>
        <w:pStyle w:val="Heading4"/>
        <w:spacing w:after="0" w:line="276" w:lineRule="auto"/>
        <w:pPrChange w:id="3479" w:author="Randy A Kee" w:date="2020-04-27T20:47:00Z">
          <w:pPr>
            <w:pStyle w:val="Heading4"/>
            <w:spacing w:line="276" w:lineRule="auto"/>
          </w:pPr>
        </w:pPrChange>
      </w:pPr>
      <w:r w:rsidRPr="005B190F">
        <w:rPr>
          <w:rStyle w:val="Heading4Char"/>
          <w:b/>
          <w:i/>
        </w:rPr>
        <w:t>Abstract</w:t>
      </w:r>
      <w:ins w:id="3480" w:author="Randy A Kee" w:date="2020-04-27T17:37:00Z">
        <w:r w:rsidR="002F5B93">
          <w:rPr>
            <w:rStyle w:val="Heading4Char"/>
            <w:b/>
            <w:i/>
          </w:rPr>
          <w:t>.</w:t>
        </w:r>
      </w:ins>
      <w:del w:id="3481" w:author="Randy A Kee" w:date="2020-04-27T17:37:00Z">
        <w:r w:rsidRPr="005B190F" w:rsidDel="002F5B93">
          <w:delText>:</w:delText>
        </w:r>
      </w:del>
      <w:r w:rsidRPr="005B190F">
        <w:t xml:space="preserve">  </w:t>
      </w:r>
    </w:p>
    <w:p w14:paraId="6C9DF12B" w14:textId="2295D86D" w:rsidR="00DB135F" w:rsidRDefault="007125EF">
      <w:pPr>
        <w:spacing w:after="0" w:line="276" w:lineRule="auto"/>
        <w:rPr>
          <w:rFonts w:ascii="Franklin Gothic Book" w:hAnsi="Franklin Gothic Book"/>
        </w:rPr>
        <w:pPrChange w:id="3482" w:author="Randy A Kee" w:date="2020-04-27T20:51:00Z">
          <w:pPr>
            <w:spacing w:line="276" w:lineRule="auto"/>
          </w:pPr>
        </w:pPrChange>
      </w:pPr>
      <w:r w:rsidRPr="000C602D">
        <w:rPr>
          <w:rFonts w:ascii="Franklin Gothic Book" w:hAnsi="Franklin Gothic Book"/>
        </w:rPr>
        <w:t>This project stud</w:t>
      </w:r>
      <w:r w:rsidR="0071654A">
        <w:rPr>
          <w:rFonts w:ascii="Franklin Gothic Book" w:hAnsi="Franklin Gothic Book"/>
        </w:rPr>
        <w:t>ies</w:t>
      </w:r>
      <w:r w:rsidRPr="000C602D">
        <w:rPr>
          <w:rFonts w:ascii="Franklin Gothic Book" w:hAnsi="Franklin Gothic Book"/>
        </w:rPr>
        <w:t xml:space="preserve"> the direct effects of oil, dispersants, and in-situ burning, along with photo-enhanced effects, on several physiological, biochemical, and metabolic aspects of a cold-water species of mussel (Mytilus </w:t>
      </w:r>
      <w:proofErr w:type="spellStart"/>
      <w:r w:rsidRPr="000C602D">
        <w:rPr>
          <w:rFonts w:ascii="Franklin Gothic Book" w:hAnsi="Franklin Gothic Book"/>
        </w:rPr>
        <w:t>trossulus</w:t>
      </w:r>
      <w:proofErr w:type="spellEnd"/>
      <w:r w:rsidRPr="000C602D">
        <w:rPr>
          <w:rFonts w:ascii="Franklin Gothic Book" w:hAnsi="Franklin Gothic Book"/>
        </w:rPr>
        <w:t xml:space="preserve">).  Previous research has demonstrated that these organisms, when directly exposed to chemically-dispersed oil during a simulated spill event, exhibit physiological stress. Over 20 years of scientific studies in Prince William Sound indicate that sunlight-exposed oil can be more toxic to aquatic organisms than non-weathered oil, yet there remains little information on what effects (if any) dispersants and in-situ burning have on bay mussels in the Arctic environment when exposed to sunlight, which in the summer months is continuous. This study will determine if dispersed oil or burned oil are more toxic to bay mussels than oil alone and if these effects are more pronounced during periods of long sun exposure. </w:t>
      </w:r>
    </w:p>
    <w:p w14:paraId="009398B8" w14:textId="0E279FC6" w:rsidR="007125EF" w:rsidRDefault="0071654A" w:rsidP="00A40E80">
      <w:pPr>
        <w:spacing w:line="276" w:lineRule="auto"/>
        <w:rPr>
          <w:rFonts w:ascii="Franklin Gothic Book" w:hAnsi="Franklin Gothic Book"/>
        </w:rPr>
      </w:pPr>
      <w:r>
        <w:rPr>
          <w:rFonts w:ascii="Franklin Gothic Book" w:hAnsi="Franklin Gothic Book"/>
        </w:rPr>
        <w:t xml:space="preserve">In ADAC Program Year 7, </w:t>
      </w:r>
      <w:r w:rsidR="007D3B44">
        <w:rPr>
          <w:rFonts w:ascii="Franklin Gothic Book" w:hAnsi="Franklin Gothic Book"/>
        </w:rPr>
        <w:t>r</w:t>
      </w:r>
      <w:r w:rsidR="00F31EFA" w:rsidRPr="000C602D">
        <w:rPr>
          <w:rFonts w:ascii="Franklin Gothic Book" w:hAnsi="Franklin Gothic Book"/>
        </w:rPr>
        <w:t xml:space="preserve">esearchers </w:t>
      </w:r>
      <w:r>
        <w:rPr>
          <w:rFonts w:ascii="Franklin Gothic Book" w:hAnsi="Franklin Gothic Book"/>
        </w:rPr>
        <w:t xml:space="preserve">will </w:t>
      </w:r>
      <w:r w:rsidR="007D3B44">
        <w:rPr>
          <w:rFonts w:ascii="Franklin Gothic Book" w:hAnsi="Franklin Gothic Book"/>
        </w:rPr>
        <w:t>continue and conclude work</w:t>
      </w:r>
      <w:r>
        <w:rPr>
          <w:rFonts w:ascii="Franklin Gothic Book" w:hAnsi="Franklin Gothic Book"/>
        </w:rPr>
        <w:t xml:space="preserve"> to </w:t>
      </w:r>
      <w:r w:rsidR="007125EF" w:rsidRPr="000C602D">
        <w:rPr>
          <w:rFonts w:ascii="Franklin Gothic Book" w:hAnsi="Franklin Gothic Book"/>
        </w:rPr>
        <w:t xml:space="preserve">determine the changes in chemical composition of Alaska North Slope (ANS) crude oil as it is exposed in each of these scenarios using Ultra </w:t>
      </w:r>
      <w:proofErr w:type="gramStart"/>
      <w:r w:rsidR="007125EF" w:rsidRPr="000C602D">
        <w:rPr>
          <w:rFonts w:ascii="Franklin Gothic Book" w:hAnsi="Franklin Gothic Book"/>
        </w:rPr>
        <w:t>High Resolution</w:t>
      </w:r>
      <w:proofErr w:type="gramEnd"/>
      <w:r w:rsidR="007125EF" w:rsidRPr="000C602D">
        <w:rPr>
          <w:rFonts w:ascii="Franklin Gothic Book" w:hAnsi="Franklin Gothic Book"/>
        </w:rPr>
        <w:t xml:space="preserve"> Mass Spectrometry (UHRMS). Since the concentrations of oil and dispersant used in this study are what marine life would realistically be exposed to during an oil spill, these results can be applied to management decisions on the use of recovery methods.</w:t>
      </w:r>
    </w:p>
    <w:p w14:paraId="720F632E" w14:textId="77777777" w:rsidR="00DA4DB5" w:rsidRPr="00250D30" w:rsidRDefault="00DA4DB5" w:rsidP="00DA4DB5">
      <w:pPr>
        <w:spacing w:line="276" w:lineRule="auto"/>
        <w:rPr>
          <w:ins w:id="3483" w:author="Randy A Kee" w:date="2020-04-27T17:27:00Z"/>
          <w:rFonts w:ascii="Franklin Gothic Book" w:hAnsi="Franklin Gothic Book"/>
          <w:i/>
          <w:u w:val="single"/>
        </w:rPr>
      </w:pPr>
      <w:ins w:id="3484" w:author="Randy A Kee" w:date="2020-04-27T17:27:00Z">
        <w:r w:rsidRPr="008B5F2C">
          <w:rPr>
            <w:rFonts w:ascii="Franklin Gothic Book" w:hAnsi="Franklin Gothic Book"/>
            <w:i/>
            <w:rPrChange w:id="3485" w:author="Randy A Kee" w:date="2020-04-27T20:51:00Z">
              <w:rPr>
                <w:rFonts w:ascii="Franklin Gothic Book" w:hAnsi="Franklin Gothic Book"/>
                <w:b/>
                <w:i/>
              </w:rPr>
            </w:rPrChange>
          </w:rPr>
          <w:t>Note:</w:t>
        </w:r>
        <w:r>
          <w:rPr>
            <w:rFonts w:ascii="Franklin Gothic Book" w:hAnsi="Franklin Gothic Book"/>
          </w:rPr>
          <w:t xml:space="preserve">  This project is a continuation of research activities approved as a result of awarded project responding to the “Coping with the Unthinkable, An Arctic Maritime Oil Spill”</w:t>
        </w:r>
        <w:r w:rsidRPr="006C1F84">
          <w:rPr>
            <w:rFonts w:ascii="Franklin Gothic Book" w:hAnsi="Franklin Gothic Book"/>
          </w:rPr>
          <w:t xml:space="preserve"> </w:t>
        </w:r>
        <w:r>
          <w:rPr>
            <w:rFonts w:ascii="Franklin Gothic Book" w:hAnsi="Franklin Gothic Book"/>
          </w:rPr>
          <w:t xml:space="preserve">Arctic </w:t>
        </w:r>
        <w:proofErr w:type="spellStart"/>
        <w:r>
          <w:rPr>
            <w:rFonts w:ascii="Franklin Gothic Book" w:hAnsi="Franklin Gothic Book"/>
          </w:rPr>
          <w:t>IoNS</w:t>
        </w:r>
        <w:proofErr w:type="spellEnd"/>
        <w:r>
          <w:rPr>
            <w:rFonts w:ascii="Franklin Gothic Book" w:hAnsi="Franklin Gothic Book"/>
          </w:rPr>
          <w:t xml:space="preserve"> 2017 workshop.  Project was awarded and funded in ADAC Program Year 5, conducted significant work in Program Year 6 and is planned completion in Program Year 7.  Project team has been delayed in meeting Year 6 objectives due to research suspensions as a result of COVID-19 pandemic.  </w:t>
        </w:r>
      </w:ins>
    </w:p>
    <w:p w14:paraId="3209DB56" w14:textId="21FC95E6" w:rsidR="0071654A" w:rsidRPr="00BD0A05" w:rsidDel="00DA4DB5" w:rsidRDefault="0071654A" w:rsidP="00A40E80">
      <w:pPr>
        <w:spacing w:line="276" w:lineRule="auto"/>
        <w:rPr>
          <w:del w:id="3486" w:author="Randy A Kee" w:date="2020-04-27T17:27:00Z"/>
          <w:rFonts w:ascii="Franklin Gothic Book" w:hAnsi="Franklin Gothic Book"/>
        </w:rPr>
      </w:pPr>
      <w:del w:id="3487" w:author="Randy A Kee" w:date="2020-04-27T17:27:00Z">
        <w:r w:rsidRPr="00FD0E7C" w:rsidDel="00DA4DB5">
          <w:rPr>
            <w:rFonts w:ascii="Franklin Gothic Book" w:hAnsi="Franklin Gothic Book"/>
            <w:b/>
            <w:i/>
          </w:rPr>
          <w:delText>Note:</w:delText>
        </w:r>
        <w:r w:rsidDel="00DA4DB5">
          <w:rPr>
            <w:rFonts w:ascii="Franklin Gothic Book" w:hAnsi="Franklin Gothic Book"/>
          </w:rPr>
          <w:delText xml:space="preserve">  This project is a continuation of research activities approved as a result of awarded project responding to the “Coping with the Unthinkable, An Arctic Maritime Oil Spill”</w:delText>
        </w:r>
        <w:r w:rsidRPr="006C1F84" w:rsidDel="00DA4DB5">
          <w:rPr>
            <w:rFonts w:ascii="Franklin Gothic Book" w:hAnsi="Franklin Gothic Book"/>
          </w:rPr>
          <w:delText xml:space="preserve"> </w:delText>
        </w:r>
        <w:r w:rsidDel="00DA4DB5">
          <w:rPr>
            <w:rFonts w:ascii="Franklin Gothic Book" w:hAnsi="Franklin Gothic Book"/>
          </w:rPr>
          <w:delText xml:space="preserve">Arctic IoNS 2017 </w:delText>
        </w:r>
        <w:r w:rsidDel="00DA4DB5">
          <w:rPr>
            <w:rFonts w:ascii="Franklin Gothic Book" w:hAnsi="Franklin Gothic Book"/>
          </w:rPr>
          <w:lastRenderedPageBreak/>
          <w:delText xml:space="preserve">workshop.  Project was awarded and funded in ADAC Program Year 5 with planned completion in Program Year 7.  </w:delText>
        </w:r>
        <w:r w:rsidRPr="00A16760" w:rsidDel="00DA4DB5">
          <w:rPr>
            <w:rFonts w:ascii="Franklin Gothic Book" w:hAnsi="Franklin Gothic Book"/>
            <w:i/>
            <w:u w:val="single"/>
          </w:rPr>
          <w:delText>ADAC is not requesting new funds in Program Year 7 to complete this project</w:delText>
        </w:r>
        <w:r w:rsidDel="00DA4DB5">
          <w:rPr>
            <w:rFonts w:ascii="Franklin Gothic Book" w:hAnsi="Franklin Gothic Book"/>
          </w:rPr>
          <w:delText>.</w:delText>
        </w:r>
      </w:del>
    </w:p>
    <w:p w14:paraId="70E9E3C1" w14:textId="74891A01" w:rsidR="00627C4D" w:rsidRPr="00627C4D" w:rsidRDefault="007125EF">
      <w:pPr>
        <w:pStyle w:val="Heading4"/>
        <w:spacing w:after="0" w:line="276" w:lineRule="auto"/>
        <w:pPrChange w:id="3488" w:author="Randy A Kee" w:date="2020-04-27T20:46:00Z">
          <w:pPr>
            <w:pStyle w:val="Heading4"/>
            <w:spacing w:line="276" w:lineRule="auto"/>
          </w:pPr>
        </w:pPrChange>
      </w:pPr>
      <w:r w:rsidRPr="005B190F">
        <w:rPr>
          <w:rStyle w:val="Heading4Char"/>
          <w:b/>
          <w:i/>
        </w:rPr>
        <w:t>Objective/Purpose</w:t>
      </w:r>
      <w:ins w:id="3489" w:author="Randy A Kee" w:date="2020-04-27T17:37:00Z">
        <w:r w:rsidR="002F5B93">
          <w:rPr>
            <w:rStyle w:val="Heading4Char"/>
            <w:b/>
            <w:i/>
          </w:rPr>
          <w:t>.</w:t>
        </w:r>
      </w:ins>
      <w:del w:id="3490" w:author="Randy A Kee" w:date="2020-04-27T17:37:00Z">
        <w:r w:rsidRPr="000A0542" w:rsidDel="002F5B93">
          <w:delText>:</w:delText>
        </w:r>
      </w:del>
      <w:r w:rsidRPr="000A0542">
        <w:t xml:space="preserve"> </w:t>
      </w:r>
    </w:p>
    <w:p w14:paraId="192D3978" w14:textId="2F66F5C9" w:rsidR="007125EF" w:rsidRPr="005E6A5B" w:rsidRDefault="007125EF">
      <w:pPr>
        <w:spacing w:after="0" w:line="276" w:lineRule="auto"/>
        <w:rPr>
          <w:rFonts w:ascii="Franklin Gothic Book" w:eastAsia="Calibri" w:hAnsi="Franklin Gothic Book" w:cs="Calibri"/>
        </w:rPr>
        <w:pPrChange w:id="3491" w:author="Randy A Kee" w:date="2020-04-27T20:46:00Z">
          <w:pPr>
            <w:spacing w:line="276" w:lineRule="auto"/>
          </w:pPr>
        </w:pPrChange>
      </w:pPr>
      <w:r w:rsidRPr="005E6A5B">
        <w:rPr>
          <w:rFonts w:ascii="Franklin Gothic Book" w:eastAsia="Arial" w:hAnsi="Franklin Gothic Book" w:cs="Arial"/>
          <w:lang w:val="en"/>
        </w:rPr>
        <w:t xml:space="preserve"> The goal of this project is to understand which response method (dispersants vs in-situ burning) has a greater effect on Arctic mussel toxicity and whether the extreme seasonal differences in sunlight can affect acute </w:t>
      </w:r>
      <w:del w:id="3492" w:author="Randy A Kee" w:date="2020-04-27T16:41:00Z">
        <w:r w:rsidRPr="005E6A5B" w:rsidDel="00262C9A">
          <w:rPr>
            <w:rFonts w:ascii="Franklin Gothic Book" w:eastAsia="Arial" w:hAnsi="Franklin Gothic Book" w:cs="Arial"/>
            <w:lang w:val="en"/>
          </w:rPr>
          <w:delText>sublethal</w:delText>
        </w:r>
      </w:del>
      <w:ins w:id="3493" w:author="Randy A Kee" w:date="2020-04-27T16:41:00Z">
        <w:r w:rsidR="00262C9A" w:rsidRPr="005E6A5B">
          <w:rPr>
            <w:rFonts w:ascii="Franklin Gothic Book" w:eastAsia="Arial" w:hAnsi="Franklin Gothic Book" w:cs="Arial"/>
            <w:lang w:val="en"/>
          </w:rPr>
          <w:t>sub lethal</w:t>
        </w:r>
      </w:ins>
      <w:r w:rsidRPr="005E6A5B">
        <w:rPr>
          <w:rFonts w:ascii="Franklin Gothic Book" w:eastAsia="Arial" w:hAnsi="Franklin Gothic Book" w:cs="Arial"/>
          <w:lang w:val="en"/>
        </w:rPr>
        <w:t xml:space="preserve"> response.  Accordingly, this project seeks to address the following objectives:</w:t>
      </w:r>
    </w:p>
    <w:p w14:paraId="77027F31" w14:textId="77777777" w:rsidR="007125EF" w:rsidRPr="005E6A5B" w:rsidRDefault="007125EF" w:rsidP="0029135D">
      <w:pPr>
        <w:pStyle w:val="NoSpacing"/>
        <w:numPr>
          <w:ilvl w:val="0"/>
          <w:numId w:val="32"/>
        </w:numPr>
        <w:spacing w:after="160" w:line="276" w:lineRule="auto"/>
        <w:rPr>
          <w:rFonts w:ascii="Franklin Gothic Book" w:hAnsi="Franklin Gothic Book"/>
        </w:rPr>
      </w:pPr>
      <w:r w:rsidRPr="005E6A5B">
        <w:rPr>
          <w:rFonts w:ascii="Franklin Gothic Book" w:hAnsi="Franklin Gothic Book"/>
          <w:i/>
          <w:u w:val="single"/>
        </w:rPr>
        <w:t>Objective 1:</w:t>
      </w:r>
      <w:r w:rsidRPr="005E6A5B">
        <w:rPr>
          <w:rFonts w:ascii="Franklin Gothic Book" w:hAnsi="Franklin Gothic Book"/>
        </w:rPr>
        <w:t xml:space="preserve"> Conduct static exposure tests with bay mussels in seawater with oil, </w:t>
      </w:r>
      <w:proofErr w:type="spellStart"/>
      <w:r w:rsidRPr="005E6A5B">
        <w:rPr>
          <w:rFonts w:ascii="Franklin Gothic Book" w:hAnsi="Franklin Gothic Book"/>
        </w:rPr>
        <w:t>Corexit</w:t>
      </w:r>
      <w:proofErr w:type="spellEnd"/>
      <w:r w:rsidRPr="005E6A5B">
        <w:rPr>
          <w:rFonts w:ascii="Franklin Gothic Book" w:hAnsi="Franklin Gothic Book"/>
        </w:rPr>
        <w:t xml:space="preserve"> 9500, oil dispersed with </w:t>
      </w:r>
      <w:proofErr w:type="spellStart"/>
      <w:r w:rsidRPr="005E6A5B">
        <w:rPr>
          <w:rFonts w:ascii="Franklin Gothic Book" w:hAnsi="Franklin Gothic Book"/>
        </w:rPr>
        <w:t>Corexit</w:t>
      </w:r>
      <w:proofErr w:type="spellEnd"/>
      <w:r w:rsidRPr="005E6A5B">
        <w:rPr>
          <w:rFonts w:ascii="Franklin Gothic Book" w:hAnsi="Franklin Gothic Book"/>
        </w:rPr>
        <w:t xml:space="preserve"> 9500, and oil subjected to </w:t>
      </w:r>
      <w:r w:rsidRPr="005E6A5B">
        <w:rPr>
          <w:rFonts w:ascii="Franklin Gothic Book" w:hAnsi="Franklin Gothic Book"/>
          <w:i/>
        </w:rPr>
        <w:t>in-situ</w:t>
      </w:r>
      <w:r w:rsidRPr="005E6A5B">
        <w:rPr>
          <w:rFonts w:ascii="Franklin Gothic Book" w:hAnsi="Franklin Gothic Book"/>
        </w:rPr>
        <w:t xml:space="preserve"> burn with three different photoperiods.</w:t>
      </w:r>
    </w:p>
    <w:p w14:paraId="35D66965" w14:textId="77777777" w:rsidR="007125EF" w:rsidRPr="005E6A5B" w:rsidRDefault="007125EF" w:rsidP="0029135D">
      <w:pPr>
        <w:pStyle w:val="NoSpacing"/>
        <w:numPr>
          <w:ilvl w:val="0"/>
          <w:numId w:val="32"/>
        </w:numPr>
        <w:spacing w:after="160" w:line="276" w:lineRule="auto"/>
        <w:rPr>
          <w:rFonts w:ascii="Franklin Gothic Book" w:hAnsi="Franklin Gothic Book"/>
        </w:rPr>
      </w:pPr>
      <w:r w:rsidRPr="005E6A5B">
        <w:rPr>
          <w:rFonts w:ascii="Franklin Gothic Book" w:hAnsi="Franklin Gothic Book"/>
          <w:i/>
          <w:u w:val="single"/>
        </w:rPr>
        <w:t>Objective 2:</w:t>
      </w:r>
      <w:r w:rsidRPr="005E6A5B">
        <w:rPr>
          <w:rFonts w:ascii="Franklin Gothic Book" w:hAnsi="Franklin Gothic Book"/>
        </w:rPr>
        <w:t xml:space="preserve"> Assess physiological and biochemical responses of bay mussels to the oil, dispersant, and</w:t>
      </w:r>
      <w:r w:rsidRPr="005E6A5B">
        <w:rPr>
          <w:rFonts w:ascii="Franklin Gothic Book" w:hAnsi="Franklin Gothic Book"/>
          <w:i/>
        </w:rPr>
        <w:t xml:space="preserve"> in-situ</w:t>
      </w:r>
      <w:r w:rsidRPr="005E6A5B">
        <w:rPr>
          <w:rFonts w:ascii="Franklin Gothic Book" w:hAnsi="Franklin Gothic Book"/>
        </w:rPr>
        <w:t xml:space="preserve"> burned oil in the exposure tests at different time points.</w:t>
      </w:r>
    </w:p>
    <w:p w14:paraId="7D96256C" w14:textId="77777777" w:rsidR="007125EF" w:rsidRPr="005E6A5B" w:rsidRDefault="007125EF" w:rsidP="0029135D">
      <w:pPr>
        <w:pStyle w:val="NoSpacing"/>
        <w:numPr>
          <w:ilvl w:val="0"/>
          <w:numId w:val="32"/>
        </w:numPr>
        <w:spacing w:after="160" w:line="276" w:lineRule="auto"/>
        <w:rPr>
          <w:rFonts w:ascii="Franklin Gothic Book" w:hAnsi="Franklin Gothic Book"/>
        </w:rPr>
      </w:pPr>
      <w:r w:rsidRPr="005E6A5B">
        <w:rPr>
          <w:rFonts w:ascii="Franklin Gothic Book" w:hAnsi="Franklin Gothic Book"/>
          <w:i/>
          <w:u w:val="single"/>
        </w:rPr>
        <w:t>Objective 3:</w:t>
      </w:r>
      <w:r w:rsidRPr="005E6A5B">
        <w:rPr>
          <w:rFonts w:ascii="Franklin Gothic Book" w:hAnsi="Franklin Gothic Book"/>
        </w:rPr>
        <w:t xml:space="preserve"> Evaluate metabolic health of mussels in the exposure tests using metabolomics.</w:t>
      </w:r>
    </w:p>
    <w:p w14:paraId="68DEF979" w14:textId="20BFE95D" w:rsidR="008427C5" w:rsidRPr="000A0542" w:rsidRDefault="007125EF" w:rsidP="0029135D">
      <w:pPr>
        <w:pStyle w:val="BodyText"/>
        <w:widowControl w:val="0"/>
        <w:numPr>
          <w:ilvl w:val="0"/>
          <w:numId w:val="32"/>
        </w:numPr>
        <w:spacing w:after="160" w:line="276" w:lineRule="auto"/>
        <w:ind w:right="130"/>
        <w:jc w:val="left"/>
        <w:rPr>
          <w:rFonts w:ascii="Franklin Gothic Book" w:hAnsi="Franklin Gothic Book" w:cs="Calibri"/>
          <w:sz w:val="22"/>
          <w:szCs w:val="22"/>
        </w:rPr>
      </w:pPr>
      <w:r w:rsidRPr="005E6A5B">
        <w:rPr>
          <w:rFonts w:ascii="Franklin Gothic Book" w:eastAsia="Arial" w:hAnsi="Franklin Gothic Book" w:cs="Arial"/>
          <w:i/>
          <w:sz w:val="22"/>
          <w:szCs w:val="22"/>
          <w:u w:val="single"/>
          <w:lang w:val="en"/>
        </w:rPr>
        <w:t>Objective 4:</w:t>
      </w:r>
      <w:r w:rsidRPr="005E6A5B">
        <w:rPr>
          <w:rFonts w:ascii="Franklin Gothic Book" w:hAnsi="Franklin Gothic Book" w:cs="Calibri"/>
          <w:sz w:val="22"/>
          <w:szCs w:val="22"/>
        </w:rPr>
        <w:t xml:space="preserve"> Profile the chemical constituencies of oil, dispersed oil, and burned oil treatments used in the mussel exposures and how each treatment chemically weathers throughout the experiment.</w:t>
      </w:r>
    </w:p>
    <w:p w14:paraId="310F5EAA" w14:textId="39677EFA" w:rsidR="00DF5012" w:rsidRPr="00DF5012" w:rsidDel="00CA38D1" w:rsidRDefault="00DF5012" w:rsidP="00CA38D1">
      <w:pPr>
        <w:pStyle w:val="Content"/>
        <w:spacing w:line="276" w:lineRule="auto"/>
        <w:rPr>
          <w:del w:id="3494" w:author="Randy A Kee" w:date="2020-04-21T20:42:00Z"/>
        </w:rPr>
      </w:pPr>
    </w:p>
    <w:p w14:paraId="1FDCBFC7" w14:textId="789077F1" w:rsidR="00627C4D" w:rsidRPr="00627C4D" w:rsidRDefault="007125EF">
      <w:pPr>
        <w:pStyle w:val="Heading4"/>
        <w:spacing w:after="0" w:line="276" w:lineRule="auto"/>
        <w:pPrChange w:id="3495" w:author="Randy A Kee" w:date="2020-04-27T20:46:00Z">
          <w:pPr>
            <w:pStyle w:val="Heading4"/>
            <w:spacing w:line="276" w:lineRule="auto"/>
          </w:pPr>
        </w:pPrChange>
      </w:pPr>
      <w:commentRangeStart w:id="3496"/>
      <w:commentRangeStart w:id="3497"/>
      <w:r w:rsidRPr="005B190F">
        <w:rPr>
          <w:rStyle w:val="Heading4Char"/>
          <w:b/>
          <w:i/>
        </w:rPr>
        <w:t>Baseline</w:t>
      </w:r>
      <w:ins w:id="3498" w:author="Randy A Kee" w:date="2020-04-27T17:37:00Z">
        <w:r w:rsidR="002F5B93">
          <w:rPr>
            <w:rStyle w:val="Heading4Char"/>
            <w:b/>
            <w:i/>
          </w:rPr>
          <w:t>.</w:t>
        </w:r>
      </w:ins>
      <w:del w:id="3499" w:author="Randy A Kee" w:date="2020-04-27T17:37:00Z">
        <w:r w:rsidRPr="000A0542" w:rsidDel="002F5B93">
          <w:delText>:</w:delText>
        </w:r>
      </w:del>
      <w:r w:rsidRPr="000A0542">
        <w:t xml:space="preserve"> </w:t>
      </w:r>
      <w:commentRangeEnd w:id="3496"/>
      <w:r w:rsidR="000C1BAC">
        <w:rPr>
          <w:rStyle w:val="CommentReference"/>
          <w:rFonts w:ascii="Franklin Gothic Medium" w:hAnsi="Franklin Gothic Medium"/>
          <w:b w:val="0"/>
          <w:i w:val="0"/>
        </w:rPr>
        <w:commentReference w:id="3496"/>
      </w:r>
      <w:commentRangeEnd w:id="3497"/>
      <w:r w:rsidR="000D2342">
        <w:rPr>
          <w:rStyle w:val="CommentReference"/>
          <w:rFonts w:ascii="Franklin Gothic Medium" w:hAnsi="Franklin Gothic Medium"/>
          <w:b w:val="0"/>
          <w:i w:val="0"/>
        </w:rPr>
        <w:commentReference w:id="3497"/>
      </w:r>
    </w:p>
    <w:p w14:paraId="69D1D6A5" w14:textId="77777777" w:rsidR="00524E9E" w:rsidRDefault="007125EF">
      <w:pPr>
        <w:spacing w:after="0" w:line="276" w:lineRule="auto"/>
        <w:rPr>
          <w:ins w:id="3500" w:author="Randy A Kee" w:date="2020-04-21T16:30:00Z"/>
          <w:rFonts w:ascii="Franklin Gothic Book" w:eastAsia="Arial" w:hAnsi="Franklin Gothic Book" w:cs="Arial"/>
          <w:lang w:val="en"/>
        </w:rPr>
        <w:pPrChange w:id="3501" w:author="Randy A Kee" w:date="2020-04-27T20:46:00Z">
          <w:pPr>
            <w:spacing w:line="276" w:lineRule="auto"/>
          </w:pPr>
        </w:pPrChange>
      </w:pPr>
      <w:r w:rsidRPr="005E6A5B">
        <w:rPr>
          <w:rFonts w:ascii="Franklin Gothic Book" w:eastAsia="Arial" w:hAnsi="Franklin Gothic Book" w:cs="Arial"/>
          <w:lang w:val="en"/>
        </w:rPr>
        <w:t>Oil and gas drilling have been occurring in Alaska since the 1950s, and additional lease sales are planned for Cook Inlet and the Beaufort Sea (State of Alaska, 2017). As regions in the Arctic continue towards reduced and ice-free marine environments, offshore drilling in that area is anticipated to increase (State of Alaska, 2014).  As petroleum development increases in the Arctic, so does the risk of major oil</w:t>
      </w:r>
      <w:r w:rsidR="002D4E11">
        <w:rPr>
          <w:rFonts w:ascii="Franklin Gothic Book" w:eastAsia="Arial" w:hAnsi="Franklin Gothic Book" w:cs="Arial"/>
          <w:lang w:val="en"/>
        </w:rPr>
        <w:t>-</w:t>
      </w:r>
      <w:r w:rsidRPr="005E6A5B">
        <w:rPr>
          <w:rFonts w:ascii="Franklin Gothic Book" w:eastAsia="Arial" w:hAnsi="Franklin Gothic Book" w:cs="Arial"/>
          <w:lang w:val="en"/>
        </w:rPr>
        <w:t xml:space="preserve">spill.  Oil spills can have a devastating effect on the marine environment and chemical dispersants and in-situ burning are supposed to mitigate that effect. Dispersants are pre-authorized for use in certain regions around Alaska and other areas gain authorization on a case-by-case basis (State of Alaska, 2014). </w:t>
      </w:r>
    </w:p>
    <w:p w14:paraId="42EC2D8B" w14:textId="1A7BADB5" w:rsidR="007125EF" w:rsidRPr="005E6A5B" w:rsidRDefault="007125EF" w:rsidP="00A40E80">
      <w:pPr>
        <w:spacing w:line="276" w:lineRule="auto"/>
        <w:rPr>
          <w:rFonts w:ascii="Franklin Gothic Book" w:eastAsia="Arial" w:hAnsi="Franklin Gothic Book" w:cs="Arial"/>
          <w:lang w:val="en"/>
        </w:rPr>
      </w:pPr>
      <w:r w:rsidRPr="005E6A5B">
        <w:rPr>
          <w:rFonts w:ascii="Franklin Gothic Book" w:eastAsia="Arial" w:hAnsi="Franklin Gothic Book" w:cs="Arial"/>
          <w:lang w:val="en"/>
        </w:rPr>
        <w:t>The use of herders and in-situ burning are also authorized on a case-by-case basis (U</w:t>
      </w:r>
      <w:ins w:id="3502" w:author="Randy A Kee" w:date="2020-04-21T16:30:00Z">
        <w:r w:rsidR="00524E9E">
          <w:rPr>
            <w:rFonts w:ascii="Franklin Gothic Book" w:eastAsia="Arial" w:hAnsi="Franklin Gothic Book" w:cs="Arial"/>
            <w:lang w:val="en"/>
          </w:rPr>
          <w:t>.</w:t>
        </w:r>
      </w:ins>
      <w:r w:rsidRPr="005E6A5B">
        <w:rPr>
          <w:rFonts w:ascii="Franklin Gothic Book" w:eastAsia="Arial" w:hAnsi="Franklin Gothic Book" w:cs="Arial"/>
          <w:lang w:val="en"/>
        </w:rPr>
        <w:t>S</w:t>
      </w:r>
      <w:ins w:id="3503" w:author="Randy A Kee" w:date="2020-04-21T16:30:00Z">
        <w:r w:rsidR="00524E9E">
          <w:rPr>
            <w:rFonts w:ascii="Franklin Gothic Book" w:eastAsia="Arial" w:hAnsi="Franklin Gothic Book" w:cs="Arial"/>
            <w:lang w:val="en"/>
          </w:rPr>
          <w:t>.</w:t>
        </w:r>
      </w:ins>
      <w:r w:rsidRPr="005E6A5B">
        <w:rPr>
          <w:rFonts w:ascii="Franklin Gothic Book" w:eastAsia="Arial" w:hAnsi="Franklin Gothic Book" w:cs="Arial"/>
          <w:lang w:val="en"/>
        </w:rPr>
        <w:t xml:space="preserve"> Coast Guard, 2008). Dispersant application and in-situ burning were conducted on a small scale after the Exxon Valdez spill, approximately 40% of the oil moved onto Prince William Sound beaches, and five years later, two percent of it remained (Atlas, 2011; Paine, et al., 1996; US Coast Guard, 2008). Dispersants were widely used during the Deepwater Horizon spill allowing microbial remediation to occur in deeper water, and in-situ burning removed oil slicks on the surface (Atlas, 2011; </w:t>
      </w:r>
      <w:proofErr w:type="spellStart"/>
      <w:r w:rsidRPr="005E6A5B">
        <w:rPr>
          <w:rFonts w:ascii="Franklin Gothic Book" w:eastAsia="Arial" w:hAnsi="Franklin Gothic Book" w:cs="Arial"/>
          <w:lang w:val="en"/>
        </w:rPr>
        <w:t>Shigenaka</w:t>
      </w:r>
      <w:proofErr w:type="spellEnd"/>
      <w:r w:rsidRPr="005E6A5B">
        <w:rPr>
          <w:rFonts w:ascii="Franklin Gothic Book" w:eastAsia="Arial" w:hAnsi="Franklin Gothic Book" w:cs="Arial"/>
          <w:lang w:val="en"/>
        </w:rPr>
        <w:t xml:space="preserve"> et al., 2015).  </w:t>
      </w:r>
    </w:p>
    <w:p w14:paraId="6FC71773" w14:textId="39F2219A" w:rsidR="007125EF" w:rsidRPr="005E6A5B" w:rsidRDefault="007125EF" w:rsidP="00A40E80">
      <w:pPr>
        <w:spacing w:line="276" w:lineRule="auto"/>
        <w:rPr>
          <w:rFonts w:ascii="Franklin Gothic Book" w:eastAsia="Calibri" w:hAnsi="Franklin Gothic Book" w:cs="Calibri"/>
        </w:rPr>
      </w:pPr>
      <w:r w:rsidRPr="005E6A5B">
        <w:rPr>
          <w:rFonts w:ascii="Franklin Gothic Book" w:eastAsia="Calibri" w:hAnsi="Franklin Gothic Book" w:cs="Calibri"/>
        </w:rPr>
        <w:t>The toxicity of dispersed or burned oil to marine organisms can differ from untreated oil. The dispersion of oil is supposed to allow natural degradation such as evaporation, photochemical oxidation, microbial degradation, dissolution, adsorption and sedimentation, to occur more rapidly, but it may also increase the bioavailability of oil to marine species (</w:t>
      </w:r>
      <w:proofErr w:type="spellStart"/>
      <w:r w:rsidRPr="005E6A5B">
        <w:rPr>
          <w:rFonts w:ascii="Franklin Gothic Book" w:eastAsia="Calibri" w:hAnsi="Franklin Gothic Book" w:cs="Calibri"/>
        </w:rPr>
        <w:t>Aurand</w:t>
      </w:r>
      <w:proofErr w:type="spellEnd"/>
      <w:r w:rsidRPr="005E6A5B">
        <w:rPr>
          <w:rFonts w:ascii="Franklin Gothic Book" w:eastAsia="Calibri" w:hAnsi="Franklin Gothic Book" w:cs="Calibri"/>
        </w:rPr>
        <w:t xml:space="preserve">, 1998; Hillman, 1998). </w:t>
      </w:r>
    </w:p>
    <w:p w14:paraId="57958B73" w14:textId="052DB332" w:rsidR="007125EF" w:rsidRPr="005E6A5B" w:rsidRDefault="007125EF" w:rsidP="00A40E80">
      <w:pPr>
        <w:spacing w:line="276" w:lineRule="auto"/>
        <w:rPr>
          <w:rFonts w:ascii="Franklin Gothic Book" w:eastAsia="Calibri" w:hAnsi="Franklin Gothic Book" w:cs="Calibri"/>
        </w:rPr>
      </w:pPr>
      <w:r w:rsidRPr="005E6A5B">
        <w:rPr>
          <w:rFonts w:ascii="Franklin Gothic Book" w:eastAsia="Calibri" w:hAnsi="Franklin Gothic Book" w:cs="Calibri"/>
        </w:rPr>
        <w:t xml:space="preserve">There have been a few studies on the toxicity of dispersants or dispersed oil to Arctic/Subarctic species. Testing performed at temperatures found in the Arctic with copepods and Arctic cod found </w:t>
      </w:r>
      <w:r w:rsidRPr="005E6A5B">
        <w:rPr>
          <w:rFonts w:ascii="Franklin Gothic Book" w:eastAsia="Calibri" w:hAnsi="Franklin Gothic Book" w:cs="Calibri"/>
        </w:rPr>
        <w:lastRenderedPageBreak/>
        <w:t>that both species were more sensitive to physically dispersed oil than chemically dispersed oil (McFarlin, et al., 2011). The physiological responses of bay mussels (</w:t>
      </w:r>
      <w:r w:rsidRPr="005E6A5B">
        <w:rPr>
          <w:rFonts w:ascii="Franklin Gothic Book" w:eastAsia="Calibri" w:hAnsi="Franklin Gothic Book" w:cs="Calibri"/>
          <w:i/>
        </w:rPr>
        <w:t xml:space="preserve">Mytilus </w:t>
      </w:r>
      <w:proofErr w:type="spellStart"/>
      <w:r w:rsidRPr="005E6A5B">
        <w:rPr>
          <w:rFonts w:ascii="Franklin Gothic Book" w:eastAsia="Calibri" w:hAnsi="Franklin Gothic Book" w:cs="Calibri"/>
          <w:i/>
        </w:rPr>
        <w:t>trossulus</w:t>
      </w:r>
      <w:proofErr w:type="spellEnd"/>
      <w:r w:rsidRPr="005E6A5B">
        <w:rPr>
          <w:rFonts w:ascii="Franklin Gothic Book" w:eastAsia="Calibri" w:hAnsi="Franklin Gothic Book" w:cs="Calibri"/>
        </w:rPr>
        <w:t>) to oil, dispersant and dispersed oil in Subarctic conditions were investigated by members of our research team recently, and mussels exposed to non-dispersed oil experienced greater negative physiological impacts than mussels exposed to dispersant or dispersed oil (</w:t>
      </w:r>
      <w:proofErr w:type="spellStart"/>
      <w:r w:rsidRPr="005E6A5B">
        <w:rPr>
          <w:rFonts w:ascii="Franklin Gothic Book" w:eastAsia="Calibri" w:hAnsi="Franklin Gothic Book" w:cs="Calibri"/>
        </w:rPr>
        <w:t>Counihan</w:t>
      </w:r>
      <w:proofErr w:type="spellEnd"/>
      <w:r w:rsidRPr="005E6A5B">
        <w:rPr>
          <w:rFonts w:ascii="Franklin Gothic Book" w:eastAsia="Calibri" w:hAnsi="Franklin Gothic Book" w:cs="Calibri"/>
        </w:rPr>
        <w:t xml:space="preserve">, 2018). </w:t>
      </w:r>
    </w:p>
    <w:p w14:paraId="5038C08A" w14:textId="24240D7A" w:rsidR="007125EF" w:rsidRPr="005E6A5B" w:rsidRDefault="007125EF" w:rsidP="00A40E80">
      <w:pPr>
        <w:spacing w:line="276" w:lineRule="auto"/>
        <w:rPr>
          <w:rFonts w:ascii="Franklin Gothic Book" w:eastAsia="Calibri" w:hAnsi="Franklin Gothic Book" w:cs="Calibri"/>
        </w:rPr>
      </w:pPr>
      <w:r w:rsidRPr="005E6A5B">
        <w:rPr>
          <w:rFonts w:ascii="Franklin Gothic Book" w:eastAsia="Calibri" w:hAnsi="Franklin Gothic Book" w:cs="Calibri"/>
        </w:rPr>
        <w:t>Furthermore, there is a lack of knowledge on the toxicity of burned oil to Arctic/Subarctic species (</w:t>
      </w:r>
      <w:proofErr w:type="spellStart"/>
      <w:r w:rsidRPr="005E6A5B">
        <w:rPr>
          <w:rFonts w:ascii="Franklin Gothic Book" w:eastAsia="Calibri" w:hAnsi="Franklin Gothic Book" w:cs="Calibri"/>
        </w:rPr>
        <w:t>Fritt</w:t>
      </w:r>
      <w:proofErr w:type="spellEnd"/>
      <w:r w:rsidRPr="005E6A5B">
        <w:rPr>
          <w:rFonts w:ascii="Franklin Gothic Book" w:eastAsia="Calibri" w:hAnsi="Franklin Gothic Book" w:cs="Calibri"/>
        </w:rPr>
        <w:t>-Rasmussen et al., 2015). Burned oil from Deepwater Horizon was higher in density with an increased concentration of asphaltenes and pyrogenic polycyclic aromatic hydrocarbons (</w:t>
      </w:r>
      <w:proofErr w:type="spellStart"/>
      <w:r w:rsidRPr="005E6A5B">
        <w:rPr>
          <w:rFonts w:ascii="Franklin Gothic Book" w:eastAsia="Calibri" w:hAnsi="Franklin Gothic Book" w:cs="Calibri"/>
        </w:rPr>
        <w:t>Shigenaka</w:t>
      </w:r>
      <w:proofErr w:type="spellEnd"/>
      <w:r w:rsidRPr="005E6A5B">
        <w:rPr>
          <w:rFonts w:ascii="Franklin Gothic Book" w:eastAsia="Calibri" w:hAnsi="Franklin Gothic Book" w:cs="Calibri"/>
        </w:rPr>
        <w:t xml:space="preserve"> et al., 2015). Additional research is required to determine the impact of burned oil on Arctic and Subarctic marine species.</w:t>
      </w:r>
    </w:p>
    <w:p w14:paraId="147C38D4" w14:textId="5BEE7332" w:rsidR="007125EF" w:rsidRPr="005E6A5B" w:rsidRDefault="007125EF" w:rsidP="00A40E80">
      <w:pPr>
        <w:spacing w:line="276" w:lineRule="auto"/>
        <w:rPr>
          <w:rFonts w:ascii="Franklin Gothic Book" w:eastAsia="Arial" w:hAnsi="Franklin Gothic Book" w:cs="Arial"/>
          <w:lang w:val="en"/>
        </w:rPr>
      </w:pPr>
      <w:r w:rsidRPr="005E6A5B">
        <w:rPr>
          <w:rFonts w:ascii="Franklin Gothic Book" w:eastAsia="Calibri" w:hAnsi="Franklin Gothic Book" w:cs="Calibri"/>
        </w:rPr>
        <w:t>Bay mussels are ideal for monitoring programs.</w:t>
      </w:r>
      <w:r w:rsidRPr="005E6A5B">
        <w:rPr>
          <w:rFonts w:ascii="Franklin Gothic Book" w:eastAsia="Calibri" w:hAnsi="Franklin Gothic Book" w:cs="Calibri"/>
          <w:i/>
        </w:rPr>
        <w:t xml:space="preserve"> </w:t>
      </w:r>
      <w:r w:rsidRPr="005E6A5B">
        <w:rPr>
          <w:rFonts w:ascii="Franklin Gothic Book" w:eastAsia="Calibri" w:hAnsi="Franklin Gothic Book" w:cs="Calibri"/>
        </w:rPr>
        <w:t xml:space="preserve">They are ubiquitous, sessile organisms that </w:t>
      </w:r>
      <w:del w:id="3504" w:author="Randy A Kee" w:date="2020-04-27T16:41:00Z">
        <w:r w:rsidRPr="005E6A5B" w:rsidDel="00262C9A">
          <w:rPr>
            <w:rFonts w:ascii="Franklin Gothic Book" w:eastAsia="Calibri" w:hAnsi="Franklin Gothic Book" w:cs="Calibri"/>
          </w:rPr>
          <w:delText>bioaccumulate</w:delText>
        </w:r>
      </w:del>
      <w:ins w:id="3505" w:author="Randy A Kee" w:date="2020-04-27T16:41:00Z">
        <w:r w:rsidR="00262C9A" w:rsidRPr="005E6A5B">
          <w:rPr>
            <w:rFonts w:ascii="Franklin Gothic Book" w:eastAsia="Calibri" w:hAnsi="Franklin Gothic Book" w:cs="Calibri"/>
          </w:rPr>
          <w:t>bio accumulate</w:t>
        </w:r>
      </w:ins>
      <w:r w:rsidRPr="005E6A5B">
        <w:rPr>
          <w:rFonts w:ascii="Franklin Gothic Book" w:eastAsia="Calibri" w:hAnsi="Franklin Gothic Book" w:cs="Calibri"/>
        </w:rPr>
        <w:t xml:space="preserve"> pollutants through filter-feeding (IMW Project Secretariat, 1995). They are an integral component of coastal ecosystems and an important food source for both wildlife and humans (Blackburn, et al., 2014). It has been determined that </w:t>
      </w:r>
      <w:r w:rsidRPr="005E6A5B">
        <w:rPr>
          <w:rFonts w:ascii="Franklin Gothic Book" w:eastAsia="Calibri" w:hAnsi="Franklin Gothic Book" w:cs="Calibri"/>
          <w:i/>
        </w:rPr>
        <w:t xml:space="preserve">Mytilus </w:t>
      </w:r>
      <w:proofErr w:type="spellStart"/>
      <w:r w:rsidRPr="005E6A5B">
        <w:rPr>
          <w:rFonts w:ascii="Franklin Gothic Book" w:eastAsia="Calibri" w:hAnsi="Franklin Gothic Book" w:cs="Calibri"/>
          <w:i/>
        </w:rPr>
        <w:t>trossulus</w:t>
      </w:r>
      <w:proofErr w:type="spellEnd"/>
      <w:r w:rsidRPr="005E6A5B">
        <w:rPr>
          <w:rFonts w:ascii="Franklin Gothic Book" w:eastAsia="Calibri" w:hAnsi="Franklin Gothic Book" w:cs="Calibri"/>
        </w:rPr>
        <w:t xml:space="preserve"> is a distinct species from </w:t>
      </w:r>
      <w:r w:rsidRPr="005E6A5B">
        <w:rPr>
          <w:rFonts w:ascii="Franklin Gothic Book" w:eastAsia="Calibri" w:hAnsi="Franklin Gothic Book" w:cs="Calibri"/>
          <w:i/>
        </w:rPr>
        <w:t>Mytilus edulis</w:t>
      </w:r>
      <w:r w:rsidRPr="005E6A5B">
        <w:rPr>
          <w:rFonts w:ascii="Franklin Gothic Book" w:eastAsia="Calibri" w:hAnsi="Franklin Gothic Book" w:cs="Calibri"/>
        </w:rPr>
        <w:t xml:space="preserve"> and is the species present around Alaska and other northern </w:t>
      </w:r>
      <w:proofErr w:type="gramStart"/>
      <w:r w:rsidRPr="005E6A5B">
        <w:rPr>
          <w:rFonts w:ascii="Franklin Gothic Book" w:eastAsia="Calibri" w:hAnsi="Franklin Gothic Book" w:cs="Calibri"/>
        </w:rPr>
        <w:t>cold water</w:t>
      </w:r>
      <w:proofErr w:type="gramEnd"/>
      <w:r w:rsidRPr="005E6A5B">
        <w:rPr>
          <w:rFonts w:ascii="Franklin Gothic Book" w:eastAsia="Calibri" w:hAnsi="Franklin Gothic Book" w:cs="Calibri"/>
        </w:rPr>
        <w:t xml:space="preserve"> coastal environments (</w:t>
      </w:r>
      <w:proofErr w:type="spellStart"/>
      <w:r w:rsidRPr="005E6A5B">
        <w:rPr>
          <w:rFonts w:ascii="Franklin Gothic Book" w:eastAsia="Calibri" w:hAnsi="Franklin Gothic Book" w:cs="Calibri"/>
        </w:rPr>
        <w:t>Behrends</w:t>
      </w:r>
      <w:proofErr w:type="spellEnd"/>
      <w:r w:rsidRPr="005E6A5B">
        <w:rPr>
          <w:rFonts w:ascii="Franklin Gothic Book" w:eastAsia="Calibri" w:hAnsi="Franklin Gothic Book" w:cs="Calibri"/>
        </w:rPr>
        <w:t xml:space="preserve">, 2002). Bay mussels would be easily sampled for cost-effective monitoring programs in the case of an oil spill. Therefore, we selected </w:t>
      </w:r>
      <w:r w:rsidRPr="005E6A5B">
        <w:rPr>
          <w:rFonts w:ascii="Franklin Gothic Book" w:eastAsia="Calibri" w:hAnsi="Franklin Gothic Book" w:cs="Calibri"/>
          <w:i/>
        </w:rPr>
        <w:t xml:space="preserve">M. </w:t>
      </w:r>
      <w:proofErr w:type="spellStart"/>
      <w:r w:rsidRPr="005E6A5B">
        <w:rPr>
          <w:rFonts w:ascii="Franklin Gothic Book" w:eastAsia="Calibri" w:hAnsi="Franklin Gothic Book" w:cs="Calibri"/>
          <w:i/>
        </w:rPr>
        <w:t>trossulus</w:t>
      </w:r>
      <w:proofErr w:type="spellEnd"/>
      <w:r w:rsidRPr="005E6A5B">
        <w:rPr>
          <w:rFonts w:ascii="Franklin Gothic Book" w:eastAsia="Calibri" w:hAnsi="Franklin Gothic Book" w:cs="Calibri"/>
        </w:rPr>
        <w:t xml:space="preserve"> for use in this project because it is a cold-water species of commercial, subsistence and ecological importance in both the Arctic and Subarctic. </w:t>
      </w:r>
    </w:p>
    <w:p w14:paraId="27AC5B4D" w14:textId="7AAFB52F" w:rsidR="007125EF" w:rsidRPr="005E6A5B" w:rsidRDefault="007125EF" w:rsidP="00A40E80">
      <w:pPr>
        <w:spacing w:line="276" w:lineRule="auto"/>
        <w:rPr>
          <w:rFonts w:ascii="Franklin Gothic Book" w:eastAsia="Calibri" w:hAnsi="Franklin Gothic Book" w:cs="Calibri"/>
        </w:rPr>
      </w:pPr>
      <w:r w:rsidRPr="005E6A5B">
        <w:rPr>
          <w:rFonts w:ascii="Franklin Gothic Book" w:eastAsia="Calibri" w:hAnsi="Franklin Gothic Book" w:cs="Calibri"/>
        </w:rPr>
        <w:t>Photo-enhanced toxicity of crude oil is real and mussels inhabit the photic zone.</w:t>
      </w:r>
      <w:r w:rsidRPr="005E6A5B">
        <w:rPr>
          <w:rFonts w:ascii="Franklin Gothic Book" w:eastAsia="Calibri" w:hAnsi="Franklin Gothic Book" w:cs="Calibri"/>
          <w:i/>
        </w:rPr>
        <w:t xml:space="preserve"> </w:t>
      </w:r>
      <w:r w:rsidRPr="005E6A5B">
        <w:rPr>
          <w:rFonts w:ascii="Franklin Gothic Book" w:eastAsia="Calibri" w:hAnsi="Franklin Gothic Book" w:cs="Calibri"/>
        </w:rPr>
        <w:t xml:space="preserve">Photo-enhanced toxicity, (i.e. the increase in toxicity associated with the presence of sunlight), of oil and dispersed oil has been identified in many studies over the past 20 years to various marine species, including copepods (Almeda et al., 2013), eastern oyster larvae (Finch et al., 2016), crab larvae (Alloy et al., 2015; </w:t>
      </w:r>
      <w:proofErr w:type="spellStart"/>
      <w:r w:rsidRPr="005E6A5B">
        <w:rPr>
          <w:rFonts w:ascii="Franklin Gothic Book" w:eastAsia="Calibri" w:hAnsi="Franklin Gothic Book" w:cs="Calibri"/>
        </w:rPr>
        <w:t>Damare</w:t>
      </w:r>
      <w:proofErr w:type="spellEnd"/>
      <w:r w:rsidRPr="005E6A5B">
        <w:rPr>
          <w:rFonts w:ascii="Franklin Gothic Book" w:eastAsia="Calibri" w:hAnsi="Franklin Gothic Book" w:cs="Calibri"/>
        </w:rPr>
        <w:t xml:space="preserve"> et al., 2018), mysid shrimp, and various fish (Alloy et al., 2016; Finch et al., 2017). Pelletier et al. (1997) determined that light enhanced the toxicity of crude oil 2 - </w:t>
      </w:r>
      <w:proofErr w:type="gramStart"/>
      <w:r w:rsidRPr="005E6A5B">
        <w:rPr>
          <w:rFonts w:ascii="Franklin Gothic Book" w:eastAsia="Calibri" w:hAnsi="Franklin Gothic Book" w:cs="Calibri"/>
        </w:rPr>
        <w:t>100 fold</w:t>
      </w:r>
      <w:proofErr w:type="gramEnd"/>
      <w:r w:rsidRPr="005E6A5B">
        <w:rPr>
          <w:rFonts w:ascii="Franklin Gothic Book" w:eastAsia="Calibri" w:hAnsi="Franklin Gothic Book" w:cs="Calibri"/>
        </w:rPr>
        <w:t xml:space="preserve"> and the toxicity of anthracene, fluoranthene and pyrene (chemical compounds in oil) 12 - 50,000 fold. There are two pathways of photo-enhanced toxicity: photosensitization (initial hydrocarbon bioaccumulation, followed by UV activation of residues in translucent tissue) and </w:t>
      </w:r>
      <w:del w:id="3506" w:author="Randy A Kee" w:date="2020-04-27T16:41:00Z">
        <w:r w:rsidRPr="005E6A5B" w:rsidDel="00262C9A">
          <w:rPr>
            <w:rFonts w:ascii="Franklin Gothic Book" w:eastAsia="Calibri" w:hAnsi="Franklin Gothic Book" w:cs="Calibri"/>
          </w:rPr>
          <w:delText>photomodification</w:delText>
        </w:r>
      </w:del>
      <w:ins w:id="3507" w:author="Randy A Kee" w:date="2020-04-27T16:41:00Z">
        <w:r w:rsidR="00262C9A" w:rsidRPr="005E6A5B">
          <w:rPr>
            <w:rFonts w:ascii="Franklin Gothic Book" w:eastAsia="Calibri" w:hAnsi="Franklin Gothic Book" w:cs="Calibri"/>
          </w:rPr>
          <w:t>photo modification</w:t>
        </w:r>
      </w:ins>
      <w:r w:rsidRPr="005E6A5B">
        <w:rPr>
          <w:rFonts w:ascii="Franklin Gothic Book" w:eastAsia="Calibri" w:hAnsi="Franklin Gothic Book" w:cs="Calibri"/>
        </w:rPr>
        <w:t xml:space="preserve"> (exposure to the oxidized hydrocarbons formed upon exposure of oil to sunlight) (Barron, 2017). Given that the shells of mussels act as a shield for UV exposure, we anticipate that </w:t>
      </w:r>
      <w:del w:id="3508" w:author="Randy A Kee" w:date="2020-04-27T16:41:00Z">
        <w:r w:rsidRPr="005E6A5B" w:rsidDel="00262C9A">
          <w:rPr>
            <w:rFonts w:ascii="Franklin Gothic Book" w:eastAsia="Calibri" w:hAnsi="Franklin Gothic Book" w:cs="Calibri"/>
          </w:rPr>
          <w:delText>photomodification</w:delText>
        </w:r>
      </w:del>
      <w:ins w:id="3509" w:author="Randy A Kee" w:date="2020-04-27T16:41:00Z">
        <w:r w:rsidR="00262C9A" w:rsidRPr="005E6A5B">
          <w:rPr>
            <w:rFonts w:ascii="Franklin Gothic Book" w:eastAsia="Calibri" w:hAnsi="Franklin Gothic Book" w:cs="Calibri"/>
          </w:rPr>
          <w:t>photo modification</w:t>
        </w:r>
      </w:ins>
      <w:r w:rsidRPr="005E6A5B">
        <w:rPr>
          <w:rFonts w:ascii="Franklin Gothic Book" w:eastAsia="Calibri" w:hAnsi="Franklin Gothic Book" w:cs="Calibri"/>
        </w:rPr>
        <w:t xml:space="preserve"> is most relevant to observed toxicological endpoints. Nonetheless, photosensitization has been documented previously with juvenile bivalves (Pelletier et al. 1997).  </w:t>
      </w:r>
    </w:p>
    <w:p w14:paraId="22D8A1B4" w14:textId="7FE9F032" w:rsidR="007125EF" w:rsidRPr="005E6A5B" w:rsidRDefault="007125EF" w:rsidP="00A40E80">
      <w:pPr>
        <w:spacing w:line="276" w:lineRule="auto"/>
        <w:rPr>
          <w:rFonts w:ascii="Franklin Gothic Book" w:eastAsia="Calibri" w:hAnsi="Franklin Gothic Book" w:cs="Calibri"/>
        </w:rPr>
      </w:pPr>
      <w:r w:rsidRPr="005E6A5B">
        <w:rPr>
          <w:rFonts w:ascii="Franklin Gothic Book" w:eastAsia="Calibri" w:hAnsi="Franklin Gothic Book" w:cs="Calibri"/>
        </w:rPr>
        <w:t>An oil spill in Arctic regions during the summer would expose oil to sunlight for 24 hours per day and may result in significant photo-enhanced toxicity. In both ice-associated and open water conditions, whenever oil is exposed to the surface, the presence of sunlight may be a confounding variable affecting the weathering of oil and our understanding of efficient oil recovery in the Arctic.</w:t>
      </w:r>
    </w:p>
    <w:p w14:paraId="6A279EDE" w14:textId="77777777" w:rsidR="000D2342" w:rsidRDefault="007125EF" w:rsidP="00A40E80">
      <w:pPr>
        <w:spacing w:line="276" w:lineRule="auto"/>
        <w:rPr>
          <w:ins w:id="3510" w:author="Randy A Kee" w:date="2020-04-21T18:51:00Z"/>
          <w:rFonts w:ascii="Franklin Gothic Book" w:eastAsia="Calibri" w:hAnsi="Franklin Gothic Book" w:cs="Calibri"/>
        </w:rPr>
      </w:pPr>
      <w:r w:rsidRPr="005E6A5B">
        <w:rPr>
          <w:rFonts w:ascii="Franklin Gothic Book" w:eastAsia="Calibri" w:hAnsi="Franklin Gothic Book" w:cs="Calibri"/>
        </w:rPr>
        <w:t>Once petroleum enters the environment, it can undergo many chemical and physical changes making it difficult to analyze. Combustion and weathering processes can further alter the composition of petroleum making it more complex and enriched in oxygen (</w:t>
      </w:r>
      <w:proofErr w:type="spellStart"/>
      <w:r w:rsidRPr="005E6A5B">
        <w:rPr>
          <w:rFonts w:ascii="Franklin Gothic Book" w:eastAsia="Calibri" w:hAnsi="Franklin Gothic Book" w:cs="Calibri"/>
        </w:rPr>
        <w:t>oxyhydrocarbons</w:t>
      </w:r>
      <w:proofErr w:type="spellEnd"/>
      <w:r w:rsidRPr="005E6A5B">
        <w:rPr>
          <w:rFonts w:ascii="Franklin Gothic Book" w:eastAsia="Calibri" w:hAnsi="Franklin Gothic Book" w:cs="Calibri"/>
        </w:rPr>
        <w:t>) (</w:t>
      </w:r>
      <w:proofErr w:type="spellStart"/>
      <w:r w:rsidRPr="005E6A5B">
        <w:rPr>
          <w:rFonts w:ascii="Franklin Gothic Book" w:eastAsia="Calibri" w:hAnsi="Franklin Gothic Book" w:cs="Calibri"/>
        </w:rPr>
        <w:t>Aeppli</w:t>
      </w:r>
      <w:proofErr w:type="spellEnd"/>
      <w:r w:rsidRPr="005E6A5B">
        <w:rPr>
          <w:rFonts w:ascii="Franklin Gothic Book" w:eastAsia="Calibri" w:hAnsi="Franklin Gothic Book" w:cs="Calibri"/>
        </w:rPr>
        <w:t xml:space="preserve"> et al. 2012, 2013, Ward et al. 2018, </w:t>
      </w:r>
      <w:r w:rsidR="00506E9F" w:rsidRPr="005E6A5B">
        <w:rPr>
          <w:rFonts w:ascii="Franklin Gothic Book" w:eastAsia="Calibri" w:hAnsi="Franklin Gothic Book" w:cs="Calibri"/>
        </w:rPr>
        <w:t>and McKenna</w:t>
      </w:r>
      <w:r w:rsidRPr="005E6A5B">
        <w:rPr>
          <w:rFonts w:ascii="Franklin Gothic Book" w:eastAsia="Calibri" w:hAnsi="Franklin Gothic Book" w:cs="Calibri"/>
        </w:rPr>
        <w:t xml:space="preserve"> et al. 2013). The ability to profile the polar </w:t>
      </w:r>
      <w:r w:rsidRPr="005E6A5B">
        <w:rPr>
          <w:rFonts w:ascii="Franklin Gothic Book" w:eastAsia="Calibri" w:hAnsi="Franklin Gothic Book" w:cs="Calibri"/>
        </w:rPr>
        <w:lastRenderedPageBreak/>
        <w:t>organic components of oil, especially those</w:t>
      </w:r>
      <w:r w:rsidR="005E6A5B">
        <w:rPr>
          <w:rFonts w:ascii="Franklin Gothic Book" w:eastAsia="Calibri" w:hAnsi="Franklin Gothic Book" w:cs="Calibri"/>
        </w:rPr>
        <w:t xml:space="preserve"> </w:t>
      </w:r>
      <w:r w:rsidRPr="005E6A5B">
        <w:rPr>
          <w:rFonts w:ascii="Franklin Gothic Book" w:eastAsia="Calibri" w:hAnsi="Franklin Gothic Book" w:cs="Calibri"/>
        </w:rPr>
        <w:t>containing nitrogen, sulfur, and oxygen, is an emerging area of study and is viewed as highly relevant to aquatic toxicity (</w:t>
      </w:r>
      <w:proofErr w:type="spellStart"/>
      <w:r w:rsidRPr="005E6A5B">
        <w:rPr>
          <w:rFonts w:ascii="Franklin Gothic Book" w:eastAsia="Calibri" w:hAnsi="Franklin Gothic Book" w:cs="Calibri"/>
        </w:rPr>
        <w:t>Fingas</w:t>
      </w:r>
      <w:proofErr w:type="spellEnd"/>
      <w:r w:rsidRPr="005E6A5B">
        <w:rPr>
          <w:rFonts w:ascii="Franklin Gothic Book" w:eastAsia="Calibri" w:hAnsi="Franklin Gothic Book" w:cs="Calibri"/>
        </w:rPr>
        <w:t xml:space="preserve"> 2017). Differences in chemical composition of petroleum transformation products have resulted in acute toxicity to organisms (Podgorski et al. 2018, McGuire et al. 2018). </w:t>
      </w:r>
    </w:p>
    <w:p w14:paraId="4ABBE5A6" w14:textId="12A0FF57" w:rsidR="007125EF" w:rsidRPr="005E6A5B" w:rsidDel="00773181" w:rsidRDefault="007125EF" w:rsidP="00A40E80">
      <w:pPr>
        <w:spacing w:line="276" w:lineRule="auto"/>
        <w:rPr>
          <w:del w:id="3511" w:author="Randy A Kee" w:date="2020-04-21T18:46:00Z"/>
          <w:rFonts w:ascii="Franklin Gothic Book" w:eastAsia="Calibri" w:hAnsi="Franklin Gothic Book" w:cs="Calibri"/>
          <w:lang w:val="en"/>
        </w:rPr>
      </w:pPr>
      <w:r w:rsidRPr="005E6A5B">
        <w:rPr>
          <w:rFonts w:ascii="Franklin Gothic Book" w:eastAsia="Calibri" w:hAnsi="Franklin Gothic Book" w:cs="Calibri"/>
        </w:rPr>
        <w:t>Conventional Gas Chromatography (GC) methods are great at resolving crude oils up to C</w:t>
      </w:r>
      <w:r w:rsidRPr="005E6A5B">
        <w:rPr>
          <w:rFonts w:ascii="Franklin Gothic Book" w:eastAsia="Calibri" w:hAnsi="Franklin Gothic Book" w:cs="Calibri"/>
          <w:vertAlign w:val="subscript"/>
        </w:rPr>
        <w:t>40</w:t>
      </w:r>
      <w:r w:rsidRPr="005E6A5B">
        <w:rPr>
          <w:rFonts w:ascii="Franklin Gothic Book" w:eastAsia="Calibri" w:hAnsi="Franklin Gothic Book" w:cs="Calibri"/>
        </w:rPr>
        <w:t xml:space="preserve">, however, a major challenge that still exists today is the detection of those compounds not amenable to GC based methods, specifically, non-volatile, reduced, or polar petroleum compounds (McKenna et al. 2013, Ray et al. 2014). Gas Chromatography based methods are not suited for analysis of both parent crude oil and its photo-transformation products because they are complex mixtures that can contain relatively large polar and nonpolar compounds which elute as an unresolved complex mixture (UCM) (McKenna et al., 2013). </w:t>
      </w:r>
      <w:ins w:id="3512" w:author="Randy A Kee" w:date="2020-04-21T18:52:00Z">
        <w:r w:rsidR="000D2342">
          <w:rPr>
            <w:rFonts w:ascii="Franklin Gothic Book" w:eastAsia="Calibri" w:hAnsi="Franklin Gothic Book" w:cs="Calibri"/>
          </w:rPr>
          <w:t xml:space="preserve"> In order t</w:t>
        </w:r>
      </w:ins>
      <w:del w:id="3513" w:author="Randy A Kee" w:date="2020-04-21T18:52:00Z">
        <w:r w:rsidRPr="005E6A5B" w:rsidDel="000D2342">
          <w:rPr>
            <w:rFonts w:ascii="Franklin Gothic Book" w:eastAsia="Calibri" w:hAnsi="Franklin Gothic Book" w:cs="Calibri"/>
          </w:rPr>
          <w:delText>T</w:delText>
        </w:r>
      </w:del>
      <w:r w:rsidRPr="005E6A5B">
        <w:rPr>
          <w:rFonts w:ascii="Franklin Gothic Book" w:eastAsia="Calibri" w:hAnsi="Franklin Gothic Book" w:cs="Calibri"/>
        </w:rPr>
        <w:t xml:space="preserve">o overcome these limitations, </w:t>
      </w:r>
      <w:del w:id="3514" w:author="Randy A Kee" w:date="2020-04-21T18:52:00Z">
        <w:r w:rsidRPr="005E6A5B" w:rsidDel="000D2342">
          <w:rPr>
            <w:rFonts w:ascii="Franklin Gothic Book" w:eastAsia="Calibri" w:hAnsi="Franklin Gothic Book" w:cs="Calibri"/>
          </w:rPr>
          <w:delText xml:space="preserve">our research </w:delText>
        </w:r>
      </w:del>
      <w:r w:rsidRPr="005E6A5B">
        <w:rPr>
          <w:rFonts w:ascii="Franklin Gothic Book" w:eastAsia="Calibri" w:hAnsi="Franklin Gothic Book" w:cs="Calibri"/>
        </w:rPr>
        <w:t>utiliz</w:t>
      </w:r>
      <w:ins w:id="3515" w:author="Randy A Kee" w:date="2020-04-21T18:52:00Z">
        <w:r w:rsidR="000D2342">
          <w:rPr>
            <w:rFonts w:ascii="Franklin Gothic Book" w:eastAsia="Calibri" w:hAnsi="Franklin Gothic Book" w:cs="Calibri"/>
          </w:rPr>
          <w:t>ation of</w:t>
        </w:r>
      </w:ins>
      <w:del w:id="3516" w:author="Randy A Kee" w:date="2020-04-21T18:52:00Z">
        <w:r w:rsidRPr="005E6A5B" w:rsidDel="000D2342">
          <w:rPr>
            <w:rFonts w:ascii="Franklin Gothic Book" w:eastAsia="Calibri" w:hAnsi="Franklin Gothic Book" w:cs="Calibri"/>
          </w:rPr>
          <w:delText>es</w:delText>
        </w:r>
      </w:del>
      <w:r w:rsidRPr="005E6A5B">
        <w:rPr>
          <w:rFonts w:ascii="Franklin Gothic Book" w:eastAsia="Calibri" w:hAnsi="Franklin Gothic Book" w:cs="Calibri"/>
        </w:rPr>
        <w:t xml:space="preserve"> advanced analytical techniques to characterize samples to determine optical and molecular-level composition</w:t>
      </w:r>
      <w:ins w:id="3517" w:author="Randy A Kee" w:date="2020-04-21T18:52:00Z">
        <w:r w:rsidR="000D2342">
          <w:rPr>
            <w:rFonts w:ascii="Franklin Gothic Book" w:eastAsia="Calibri" w:hAnsi="Franklin Gothic Book" w:cs="Calibri"/>
          </w:rPr>
          <w:t xml:space="preserve"> is critical to advance understanding of the </w:t>
        </w:r>
      </w:ins>
      <w:ins w:id="3518" w:author="Randy A Kee" w:date="2020-04-21T18:53:00Z">
        <w:r w:rsidR="000D2342">
          <w:rPr>
            <w:rFonts w:ascii="Franklin Gothic Book" w:eastAsia="Calibri" w:hAnsi="Franklin Gothic Book" w:cs="Calibri"/>
          </w:rPr>
          <w:t>effects</w:t>
        </w:r>
      </w:ins>
      <w:r w:rsidRPr="005E6A5B">
        <w:rPr>
          <w:rFonts w:ascii="Franklin Gothic Book" w:eastAsia="Calibri" w:hAnsi="Franklin Gothic Book" w:cs="Calibri"/>
        </w:rPr>
        <w:t>. The two state-of-the</w:t>
      </w:r>
      <w:r w:rsidR="007B1384">
        <w:rPr>
          <w:rFonts w:ascii="Franklin Gothic Book" w:eastAsia="Calibri" w:hAnsi="Franklin Gothic Book" w:cs="Calibri"/>
        </w:rPr>
        <w:t xml:space="preserve">-art analytical techniques the project team </w:t>
      </w:r>
      <w:del w:id="3519" w:author="Randy A Kee" w:date="2020-04-21T18:53:00Z">
        <w:r w:rsidR="007B1384" w:rsidDel="000D2342">
          <w:rPr>
            <w:rFonts w:ascii="Franklin Gothic Book" w:eastAsia="Calibri" w:hAnsi="Franklin Gothic Book" w:cs="Calibri"/>
          </w:rPr>
          <w:delText xml:space="preserve">will </w:delText>
        </w:r>
      </w:del>
      <w:r w:rsidRPr="005E6A5B">
        <w:rPr>
          <w:rFonts w:ascii="Franklin Gothic Book" w:eastAsia="Calibri" w:hAnsi="Franklin Gothic Book" w:cs="Calibri"/>
        </w:rPr>
        <w:t>employ</w:t>
      </w:r>
      <w:ins w:id="3520" w:author="Randy A Kee" w:date="2020-04-21T18:53:00Z">
        <w:r w:rsidR="000D2342">
          <w:rPr>
            <w:rFonts w:ascii="Franklin Gothic Book" w:eastAsia="Calibri" w:hAnsi="Franklin Gothic Book" w:cs="Calibri"/>
          </w:rPr>
          <w:t>ed</w:t>
        </w:r>
      </w:ins>
      <w:r w:rsidRPr="005E6A5B">
        <w:rPr>
          <w:rFonts w:ascii="Franklin Gothic Book" w:eastAsia="Calibri" w:hAnsi="Franklin Gothic Book" w:cs="Calibri"/>
        </w:rPr>
        <w:t xml:space="preserve"> are ultra-</w:t>
      </w:r>
      <w:proofErr w:type="gramStart"/>
      <w:r w:rsidRPr="005E6A5B">
        <w:rPr>
          <w:rFonts w:ascii="Franklin Gothic Book" w:eastAsia="Calibri" w:hAnsi="Franklin Gothic Book" w:cs="Calibri"/>
        </w:rPr>
        <w:t>high resolution</w:t>
      </w:r>
      <w:proofErr w:type="gramEnd"/>
      <w:r w:rsidRPr="005E6A5B">
        <w:rPr>
          <w:rFonts w:ascii="Franklin Gothic Book" w:eastAsia="Calibri" w:hAnsi="Franklin Gothic Book" w:cs="Calibri"/>
        </w:rPr>
        <w:t xml:space="preserve"> Fourier transform ion cyclotron resonance mass spectrometry (FT-ICR MS) and fluorescence excitation-emission matrix spectroscopy (EEMs).</w:t>
      </w:r>
      <w:ins w:id="3521" w:author="Randy A Kee" w:date="2020-04-21T18:46:00Z">
        <w:r w:rsidR="00773181">
          <w:rPr>
            <w:rFonts w:ascii="Franklin Gothic Book" w:eastAsia="Calibri" w:hAnsi="Franklin Gothic Book" w:cs="Calibri"/>
          </w:rPr>
          <w:t xml:space="preserve"> </w:t>
        </w:r>
      </w:ins>
      <w:proofErr w:type="gramStart"/>
      <w:ins w:id="3522" w:author="Randy A Kee" w:date="2020-04-21T18:53:00Z">
        <w:r w:rsidR="000D2342">
          <w:rPr>
            <w:rFonts w:ascii="Franklin Gothic Book" w:eastAsia="Calibri" w:hAnsi="Franklin Gothic Book" w:cs="Calibri"/>
          </w:rPr>
          <w:t>Accordingly</w:t>
        </w:r>
        <w:proofErr w:type="gramEnd"/>
        <w:r w:rsidR="000D2342">
          <w:rPr>
            <w:rFonts w:ascii="Franklin Gothic Book" w:eastAsia="Calibri" w:hAnsi="Franklin Gothic Book" w:cs="Calibri"/>
          </w:rPr>
          <w:t xml:space="preserve"> the overall concerns are</w:t>
        </w:r>
      </w:ins>
    </w:p>
    <w:p w14:paraId="545660F4" w14:textId="0CDD6DD8" w:rsidR="007125EF" w:rsidRPr="005E6A5B" w:rsidRDefault="007125EF" w:rsidP="00A40E80">
      <w:pPr>
        <w:spacing w:line="276" w:lineRule="auto"/>
        <w:rPr>
          <w:rFonts w:ascii="Franklin Gothic Book" w:eastAsia="Calibri" w:hAnsi="Franklin Gothic Book" w:cs="Calibri"/>
        </w:rPr>
      </w:pPr>
      <w:del w:id="3523" w:author="Randy A Kee" w:date="2020-04-21T18:53:00Z">
        <w:r w:rsidRPr="005E6A5B" w:rsidDel="000D2342">
          <w:rPr>
            <w:rFonts w:ascii="Franklin Gothic Book" w:eastAsia="Calibri" w:hAnsi="Franklin Gothic Book" w:cs="Calibri"/>
          </w:rPr>
          <w:delText>C</w:delText>
        </w:r>
      </w:del>
      <w:del w:id="3524" w:author="Randy A Kee" w:date="2020-04-27T16:42:00Z">
        <w:r w:rsidRPr="005E6A5B" w:rsidDel="00262C9A">
          <w:rPr>
            <w:rFonts w:ascii="Franklin Gothic Book" w:eastAsia="Calibri" w:hAnsi="Franklin Gothic Book" w:cs="Calibri"/>
          </w:rPr>
          <w:delText>onsideri</w:delText>
        </w:r>
      </w:del>
      <w:del w:id="3525" w:author="Randy A Kee" w:date="2020-04-21T18:53:00Z">
        <w:r w:rsidRPr="005E6A5B" w:rsidDel="000D2342">
          <w:rPr>
            <w:rFonts w:ascii="Franklin Gothic Book" w:eastAsia="Calibri" w:hAnsi="Franklin Gothic Book" w:cs="Calibri"/>
          </w:rPr>
          <w:delText>ng that</w:delText>
        </w:r>
      </w:del>
      <w:r w:rsidRPr="005E6A5B">
        <w:rPr>
          <w:rFonts w:ascii="Franklin Gothic Book" w:eastAsia="Calibri" w:hAnsi="Franklin Gothic Book" w:cs="Calibri"/>
        </w:rPr>
        <w:t xml:space="preserve">: </w:t>
      </w:r>
    </w:p>
    <w:p w14:paraId="10D25AF8" w14:textId="5A5EC407" w:rsidR="007125EF" w:rsidRPr="005E6A5B" w:rsidRDefault="007125EF" w:rsidP="0029135D">
      <w:pPr>
        <w:numPr>
          <w:ilvl w:val="0"/>
          <w:numId w:val="34"/>
        </w:numPr>
        <w:spacing w:line="276" w:lineRule="auto"/>
        <w:rPr>
          <w:rFonts w:ascii="Franklin Gothic Book" w:eastAsia="Calibri" w:hAnsi="Franklin Gothic Book" w:cs="Calibri"/>
        </w:rPr>
      </w:pPr>
      <w:r w:rsidRPr="005E6A5B">
        <w:rPr>
          <w:rFonts w:ascii="Franklin Gothic Book" w:eastAsia="Calibri" w:hAnsi="Franklin Gothic Book" w:cs="Calibri"/>
        </w:rPr>
        <w:t xml:space="preserve">Dispersants and </w:t>
      </w:r>
      <w:r w:rsidRPr="005E6A5B">
        <w:rPr>
          <w:rFonts w:ascii="Franklin Gothic Book" w:eastAsia="Calibri" w:hAnsi="Franklin Gothic Book" w:cs="Calibri"/>
          <w:i/>
        </w:rPr>
        <w:t>in-situ</w:t>
      </w:r>
      <w:r w:rsidRPr="005E6A5B">
        <w:rPr>
          <w:rFonts w:ascii="Franklin Gothic Book" w:eastAsia="Calibri" w:hAnsi="Franklin Gothic Book" w:cs="Calibri"/>
        </w:rPr>
        <w:t xml:space="preserve"> burning each change the surface water chemistry of the spilled oil environment, and, thus exposure scenario to aquatic life;</w:t>
      </w:r>
    </w:p>
    <w:p w14:paraId="70F885E7" w14:textId="257F1DC0" w:rsidR="007125EF" w:rsidRPr="005E6A5B" w:rsidRDefault="007125EF" w:rsidP="0029135D">
      <w:pPr>
        <w:numPr>
          <w:ilvl w:val="0"/>
          <w:numId w:val="34"/>
        </w:numPr>
        <w:spacing w:line="276" w:lineRule="auto"/>
        <w:rPr>
          <w:rFonts w:ascii="Franklin Gothic Book" w:eastAsia="Calibri" w:hAnsi="Franklin Gothic Book" w:cs="Calibri"/>
        </w:rPr>
      </w:pPr>
      <w:r w:rsidRPr="005E6A5B">
        <w:rPr>
          <w:rFonts w:ascii="Franklin Gothic Book" w:eastAsia="Calibri" w:hAnsi="Franklin Gothic Book" w:cs="Calibri"/>
        </w:rPr>
        <w:t xml:space="preserve">Sunlight has a major impact on crude oil weathering and environmental toxicology; </w:t>
      </w:r>
    </w:p>
    <w:p w14:paraId="716EB4AF" w14:textId="5E1F5DF7" w:rsidR="007125EF" w:rsidRPr="00E05E43" w:rsidRDefault="007125EF" w:rsidP="0029135D">
      <w:pPr>
        <w:numPr>
          <w:ilvl w:val="0"/>
          <w:numId w:val="34"/>
        </w:numPr>
        <w:spacing w:line="276" w:lineRule="auto"/>
        <w:rPr>
          <w:rFonts w:ascii="Franklin Gothic Book" w:eastAsia="Calibri" w:hAnsi="Franklin Gothic Book" w:cs="Calibri"/>
        </w:rPr>
      </w:pPr>
      <w:r w:rsidRPr="005E6A5B">
        <w:rPr>
          <w:rFonts w:ascii="Franklin Gothic Book" w:eastAsia="Calibri" w:hAnsi="Franklin Gothic Book" w:cs="Calibri"/>
        </w:rPr>
        <w:t xml:space="preserve">The toxicological impacts of dispersed vs. burned crude oil exposure in the presence/absence of sunlight toward Arctic mussels have never been assessed in the extreme environmental conditions of the Arctic. </w:t>
      </w:r>
    </w:p>
    <w:p w14:paraId="1822BF08" w14:textId="77777777" w:rsidR="00773181" w:rsidRDefault="007125EF">
      <w:pPr>
        <w:spacing w:line="276" w:lineRule="auto"/>
        <w:rPr>
          <w:ins w:id="3526" w:author="Randy A Kee" w:date="2020-04-21T18:46:00Z"/>
          <w:rFonts w:ascii="Franklin Gothic Book" w:eastAsia="Calibri" w:hAnsi="Franklin Gothic Book" w:cs="Calibri"/>
        </w:rPr>
        <w:pPrChange w:id="3527" w:author="Randy A Kee" w:date="2020-04-21T18:46:00Z">
          <w:pPr>
            <w:pStyle w:val="ListParagraph"/>
            <w:spacing w:line="276" w:lineRule="auto"/>
          </w:pPr>
        </w:pPrChange>
      </w:pPr>
      <w:r w:rsidRPr="005E6A5B">
        <w:rPr>
          <w:rFonts w:ascii="Franklin Gothic Book" w:eastAsia="Calibri" w:hAnsi="Franklin Gothic Book" w:cs="Calibri"/>
        </w:rPr>
        <w:t xml:space="preserve">The research team finds it imperative for informing spill response contingency plans and monitoring programs to assess these variables. </w:t>
      </w:r>
      <w:r w:rsidR="00C11278">
        <w:rPr>
          <w:rFonts w:ascii="Franklin Gothic Book" w:eastAsia="Calibri" w:hAnsi="Franklin Gothic Book" w:cs="Calibri"/>
        </w:rPr>
        <w:t>Project investigators</w:t>
      </w:r>
      <w:r w:rsidRPr="005E6A5B">
        <w:rPr>
          <w:rFonts w:ascii="Franklin Gothic Book" w:eastAsia="Calibri" w:hAnsi="Franklin Gothic Book" w:cs="Calibri"/>
        </w:rPr>
        <w:t xml:space="preserve"> believe it is reasonable to expect Arctic and Subarctic conditions to be unique in their exposure scenarios when compared to temperate climates, and the exposure scenario (and toxicity) of each spill response may be different in summer (continuous light) compared to winter (limited to continuous darkness). </w:t>
      </w:r>
    </w:p>
    <w:p w14:paraId="0B732FCD" w14:textId="77777777" w:rsidR="00773181" w:rsidRDefault="00C11278">
      <w:pPr>
        <w:spacing w:line="276" w:lineRule="auto"/>
        <w:rPr>
          <w:ins w:id="3528" w:author="Randy A Kee" w:date="2020-04-21T18:47:00Z"/>
          <w:rFonts w:ascii="Franklin Gothic Book" w:eastAsia="Calibri" w:hAnsi="Franklin Gothic Book" w:cs="Calibri"/>
        </w:rPr>
        <w:pPrChange w:id="3529" w:author="Randy A Kee" w:date="2020-04-21T18:46:00Z">
          <w:pPr>
            <w:pStyle w:val="ListParagraph"/>
            <w:spacing w:line="276" w:lineRule="auto"/>
          </w:pPr>
        </w:pPrChange>
      </w:pPr>
      <w:r>
        <w:rPr>
          <w:rFonts w:ascii="Franklin Gothic Book" w:eastAsia="Calibri" w:hAnsi="Franklin Gothic Book" w:cs="Calibri"/>
        </w:rPr>
        <w:t xml:space="preserve">Accordingly, </w:t>
      </w:r>
      <w:ins w:id="3530" w:author="Randy A Kee" w:date="2020-04-21T18:18:00Z">
        <w:r w:rsidR="009E0FBB">
          <w:rPr>
            <w:rFonts w:ascii="Franklin Gothic Book" w:eastAsia="Calibri" w:hAnsi="Franklin Gothic Book" w:cs="Calibri"/>
          </w:rPr>
          <w:t xml:space="preserve">research </w:t>
        </w:r>
      </w:ins>
      <w:del w:id="3531" w:author="Randy A Kee" w:date="2020-04-21T18:18:00Z">
        <w:r w:rsidR="007125EF" w:rsidRPr="005E6A5B" w:rsidDel="009E0FBB">
          <w:rPr>
            <w:rFonts w:ascii="Franklin Gothic Book" w:eastAsia="Calibri" w:hAnsi="Franklin Gothic Book" w:cs="Calibri"/>
          </w:rPr>
          <w:delText xml:space="preserve">proposed </w:delText>
        </w:r>
      </w:del>
      <w:r w:rsidR="007125EF" w:rsidRPr="005E6A5B">
        <w:rPr>
          <w:rFonts w:ascii="Franklin Gothic Book" w:eastAsia="Calibri" w:hAnsi="Franklin Gothic Book" w:cs="Calibri"/>
        </w:rPr>
        <w:t xml:space="preserve">efforts are </w:t>
      </w:r>
      <w:ins w:id="3532" w:author="Randy A Kee" w:date="2020-04-21T18:18:00Z">
        <w:r w:rsidR="009E0FBB">
          <w:rPr>
            <w:rFonts w:ascii="Franklin Gothic Book" w:eastAsia="Calibri" w:hAnsi="Franklin Gothic Book" w:cs="Calibri"/>
          </w:rPr>
          <w:t xml:space="preserve">potentially </w:t>
        </w:r>
      </w:ins>
      <w:r w:rsidR="007125EF" w:rsidRPr="005E6A5B">
        <w:rPr>
          <w:rFonts w:ascii="Franklin Gothic Book" w:eastAsia="Calibri" w:hAnsi="Franklin Gothic Book" w:cs="Calibri"/>
        </w:rPr>
        <w:t xml:space="preserve">the first in a series of future integrated research studies with the goal of understanding tradeoffs between spill response strategy, chemical exposure, and toxicological impacts in Arctic and Subarctic conditions. </w:t>
      </w:r>
    </w:p>
    <w:p w14:paraId="3F168F2A" w14:textId="6122B47E" w:rsidR="007125EF" w:rsidDel="009E0FBB" w:rsidRDefault="009E0FBB">
      <w:pPr>
        <w:spacing w:line="276" w:lineRule="auto"/>
        <w:rPr>
          <w:del w:id="3533" w:author="Randy A Kee" w:date="2020-04-21T18:10:00Z"/>
          <w:rFonts w:ascii="Franklin Gothic Book" w:eastAsia="Calibri" w:hAnsi="Franklin Gothic Book" w:cs="Calibri"/>
        </w:rPr>
        <w:pPrChange w:id="3534" w:author="Randy A Kee" w:date="2020-04-21T18:46:00Z">
          <w:pPr>
            <w:numPr>
              <w:ilvl w:val="1"/>
              <w:numId w:val="105"/>
            </w:numPr>
            <w:tabs>
              <w:tab w:val="num" w:pos="1440"/>
            </w:tabs>
            <w:spacing w:line="276" w:lineRule="auto"/>
            <w:ind w:left="1440" w:hanging="360"/>
          </w:pPr>
        </w:pPrChange>
      </w:pPr>
      <w:ins w:id="3535" w:author="Randy A Kee" w:date="2020-04-21T18:18:00Z">
        <w:r>
          <w:rPr>
            <w:rFonts w:ascii="Franklin Gothic Book" w:eastAsia="Calibri" w:hAnsi="Franklin Gothic Book" w:cs="Calibri"/>
          </w:rPr>
          <w:t xml:space="preserve">In order to </w:t>
        </w:r>
      </w:ins>
      <w:ins w:id="3536" w:author="Randy A Kee" w:date="2020-04-21T18:19:00Z">
        <w:r>
          <w:rPr>
            <w:rFonts w:ascii="Franklin Gothic Book" w:eastAsia="Calibri" w:hAnsi="Franklin Gothic Book" w:cs="Calibri"/>
          </w:rPr>
          <w:t xml:space="preserve">complete the baseline to the most current levels of understanding, </w:t>
        </w:r>
      </w:ins>
      <w:r w:rsidR="00C11278">
        <w:rPr>
          <w:rFonts w:ascii="Franklin Gothic Book" w:eastAsia="Calibri" w:hAnsi="Franklin Gothic Book" w:cs="Calibri"/>
        </w:rPr>
        <w:t>Project investigators</w:t>
      </w:r>
      <w:r w:rsidR="007125EF" w:rsidRPr="005E6A5B">
        <w:rPr>
          <w:rFonts w:ascii="Franklin Gothic Book" w:eastAsia="Calibri" w:hAnsi="Franklin Gothic Book" w:cs="Calibri"/>
        </w:rPr>
        <w:t xml:space="preserve"> </w:t>
      </w:r>
      <w:del w:id="3537" w:author="Randy A Kee" w:date="2020-04-21T18:16:00Z">
        <w:r w:rsidR="007125EF" w:rsidRPr="005E6A5B" w:rsidDel="009E0FBB">
          <w:rPr>
            <w:rFonts w:ascii="Franklin Gothic Book" w:eastAsia="Calibri" w:hAnsi="Franklin Gothic Book" w:cs="Calibri"/>
          </w:rPr>
          <w:delText xml:space="preserve">will leverage the results of this research in developing substantial and continuing linkages within the spill response community.  </w:delText>
        </w:r>
      </w:del>
      <w:ins w:id="3538" w:author="Randy A Kee" w:date="2020-04-21T18:09:00Z">
        <w:r w:rsidR="00F648CF">
          <w:rPr>
            <w:rFonts w:ascii="Franklin Gothic Book" w:eastAsia="Calibri" w:hAnsi="Franklin Gothic Book" w:cs="Calibri"/>
          </w:rPr>
          <w:t>completed the follow</w:t>
        </w:r>
      </w:ins>
      <w:ins w:id="3539" w:author="Randy A Kee" w:date="2020-04-21T18:10:00Z">
        <w:r w:rsidR="00F648CF">
          <w:rPr>
            <w:rFonts w:ascii="Franklin Gothic Book" w:eastAsia="Calibri" w:hAnsi="Franklin Gothic Book" w:cs="Calibri"/>
          </w:rPr>
          <w:t>ing:</w:t>
        </w:r>
      </w:ins>
      <w:ins w:id="3540" w:author="Randy A Kee" w:date="2020-04-21T18:44:00Z">
        <w:r w:rsidR="00773181">
          <w:rPr>
            <w:rFonts w:ascii="Franklin Gothic Book" w:eastAsia="Calibri" w:hAnsi="Franklin Gothic Book" w:cs="Calibri"/>
          </w:rPr>
          <w:t xml:space="preserve">  </w:t>
        </w:r>
      </w:ins>
      <w:ins w:id="3541" w:author="Randy A Kee" w:date="2020-04-21T18:45:00Z">
        <w:r w:rsidR="00773181">
          <w:rPr>
            <w:rFonts w:ascii="Franklin Gothic Book" w:eastAsia="Calibri" w:hAnsi="Franklin Gothic Book" w:cs="Calibri"/>
          </w:rPr>
          <w:t>The team c</w:t>
        </w:r>
      </w:ins>
    </w:p>
    <w:p w14:paraId="55E9C016" w14:textId="6DBE2707" w:rsidR="009C46A7" w:rsidRPr="00F648CF" w:rsidDel="00F648CF" w:rsidRDefault="009C46A7">
      <w:pPr>
        <w:spacing w:line="276" w:lineRule="auto"/>
        <w:rPr>
          <w:ins w:id="3542" w:author="Patrick Tomco" w:date="2020-04-11T14:35:00Z"/>
          <w:del w:id="3543" w:author="Randy A Kee" w:date="2020-04-21T18:10:00Z"/>
          <w:rFonts w:ascii="Franklin Gothic Book" w:eastAsia="Calibri" w:hAnsi="Franklin Gothic Book" w:cs="Calibri"/>
        </w:rPr>
      </w:pPr>
      <w:ins w:id="3544" w:author="Patrick Tomco" w:date="2020-04-11T13:10:00Z">
        <w:del w:id="3545" w:author="Randy A Kee" w:date="2020-04-21T18:10:00Z">
          <w:r w:rsidRPr="00F648CF" w:rsidDel="00F648CF">
            <w:rPr>
              <w:rFonts w:ascii="Franklin Gothic Book" w:eastAsia="Calibri" w:hAnsi="Franklin Gothic Book" w:cs="Calibri"/>
            </w:rPr>
            <w:delText xml:space="preserve">Program Year 6 </w:delText>
          </w:r>
        </w:del>
      </w:ins>
      <w:ins w:id="3546" w:author="Patrick Tomco" w:date="2020-04-11T14:34:00Z">
        <w:del w:id="3547" w:author="Randy A Kee" w:date="2020-04-21T18:10:00Z">
          <w:r w:rsidRPr="00F648CF" w:rsidDel="00F648CF">
            <w:rPr>
              <w:rFonts w:ascii="Franklin Gothic Book" w:eastAsia="Calibri" w:hAnsi="Franklin Gothic Book" w:cs="Calibri"/>
            </w:rPr>
            <w:delText xml:space="preserve">baseline </w:delText>
          </w:r>
        </w:del>
      </w:ins>
      <w:ins w:id="3548" w:author="Patrick Tomco" w:date="2020-04-11T13:10:00Z">
        <w:del w:id="3549" w:author="Randy A Kee" w:date="2020-04-21T18:10:00Z">
          <w:r w:rsidRPr="00F648CF" w:rsidDel="00F648CF">
            <w:rPr>
              <w:rFonts w:ascii="Franklin Gothic Book" w:eastAsia="Calibri" w:hAnsi="Franklin Gothic Book" w:cs="Calibri"/>
            </w:rPr>
            <w:delText xml:space="preserve">completed activities include: </w:delText>
          </w:r>
        </w:del>
      </w:ins>
    </w:p>
    <w:p w14:paraId="2A02203F" w14:textId="626B2EEB" w:rsidR="009C46A7" w:rsidRPr="00F648CF" w:rsidDel="00F648CF" w:rsidRDefault="009C46A7">
      <w:pPr>
        <w:spacing w:line="276" w:lineRule="auto"/>
        <w:rPr>
          <w:ins w:id="3550" w:author="Patrick Tomco" w:date="2020-04-11T14:32:00Z"/>
          <w:del w:id="3551" w:author="Randy A Kee" w:date="2020-04-21T18:10:00Z"/>
          <w:rFonts w:ascii="Franklin Gothic Book" w:eastAsia="Calibri" w:hAnsi="Franklin Gothic Book" w:cs="Calibri"/>
        </w:rPr>
      </w:pPr>
      <w:ins w:id="3552" w:author="Patrick Tomco" w:date="2020-04-11T14:35:00Z">
        <w:del w:id="3553" w:author="Randy A Kee" w:date="2020-04-21T18:10:00Z">
          <w:r w:rsidRPr="00F648CF" w:rsidDel="00F648CF">
            <w:rPr>
              <w:rFonts w:ascii="Franklin Gothic Book" w:eastAsia="Calibri" w:hAnsi="Franklin Gothic Book" w:cs="Calibri"/>
            </w:rPr>
            <w:tab/>
          </w:r>
          <w:r w:rsidRPr="00F648CF" w:rsidDel="00F648CF">
            <w:rPr>
              <w:rFonts w:ascii="Franklin Gothic Book" w:eastAsia="Calibri" w:hAnsi="Franklin Gothic Book" w:cs="Calibri"/>
            </w:rPr>
            <w:tab/>
          </w:r>
          <w:r w:rsidRPr="00F648CF" w:rsidDel="00F648CF">
            <w:rPr>
              <w:rFonts w:ascii="Franklin Gothic Book" w:eastAsia="Calibri" w:hAnsi="Franklin Gothic Book" w:cs="Calibri"/>
            </w:rPr>
            <w:tab/>
            <w:delText>Phase 1 (complete):</w:delText>
          </w:r>
        </w:del>
      </w:ins>
    </w:p>
    <w:p w14:paraId="048CA408" w14:textId="62E99A6D" w:rsidR="009C46A7" w:rsidRPr="00F648CF" w:rsidDel="009E0FBB" w:rsidRDefault="009C46A7">
      <w:pPr>
        <w:spacing w:line="276" w:lineRule="auto"/>
        <w:rPr>
          <w:ins w:id="3554" w:author="Patrick Tomco" w:date="2020-04-11T14:32:00Z"/>
          <w:del w:id="3555" w:author="Randy A Kee" w:date="2020-04-21T18:10:00Z"/>
          <w:rFonts w:ascii="Franklin Gothic Book" w:eastAsia="Calibri" w:hAnsi="Franklin Gothic Book" w:cs="Calibri"/>
        </w:rPr>
        <w:pPrChange w:id="3556" w:author="Randy A Kee" w:date="2020-04-21T18:46:00Z">
          <w:pPr>
            <w:numPr>
              <w:ilvl w:val="1"/>
              <w:numId w:val="105"/>
            </w:numPr>
            <w:tabs>
              <w:tab w:val="num" w:pos="1440"/>
            </w:tabs>
            <w:spacing w:line="276" w:lineRule="auto"/>
            <w:ind w:left="1440" w:hanging="360"/>
          </w:pPr>
        </w:pPrChange>
      </w:pPr>
      <w:ins w:id="3557" w:author="Patrick Tomco" w:date="2020-04-11T14:33:00Z">
        <w:del w:id="3558" w:author="Randy A Kee" w:date="2020-04-21T18:14:00Z">
          <w:r w:rsidRPr="00F648CF" w:rsidDel="009E0FBB">
            <w:rPr>
              <w:rFonts w:ascii="Franklin Gothic Book" w:eastAsia="Calibri" w:hAnsi="Franklin Gothic Book" w:cs="Calibri"/>
            </w:rPr>
            <w:delText xml:space="preserve">Mussel Collection </w:delText>
          </w:r>
        </w:del>
      </w:ins>
      <w:ins w:id="3559" w:author="Patrick Tomco" w:date="2020-04-11T14:32:00Z">
        <w:del w:id="3560" w:author="Randy A Kee" w:date="2020-04-21T18:14:00Z">
          <w:r w:rsidRPr="00F648CF" w:rsidDel="009E0FBB">
            <w:rPr>
              <w:rFonts w:ascii="Franklin Gothic Book" w:eastAsia="Calibri" w:hAnsi="Franklin Gothic Book" w:cs="Calibri"/>
            </w:rPr>
            <w:delText>Permits obtained</w:delText>
          </w:r>
        </w:del>
      </w:ins>
      <w:ins w:id="3561" w:author="Patrick Tomco" w:date="2020-04-11T14:34:00Z">
        <w:del w:id="3562" w:author="Randy A Kee" w:date="2020-04-21T18:14:00Z">
          <w:r w:rsidRPr="00F648CF" w:rsidDel="009E0FBB">
            <w:rPr>
              <w:rFonts w:ascii="Franklin Gothic Book" w:eastAsia="Calibri" w:hAnsi="Franklin Gothic Book" w:cs="Calibri"/>
            </w:rPr>
            <w:delText xml:space="preserve"> at Alaska Sea Life Center</w:delText>
          </w:r>
        </w:del>
      </w:ins>
    </w:p>
    <w:p w14:paraId="227D8B51" w14:textId="230D8D65" w:rsidR="009C46A7" w:rsidRPr="00F648CF" w:rsidDel="009E0FBB" w:rsidRDefault="009C46A7">
      <w:pPr>
        <w:spacing w:line="276" w:lineRule="auto"/>
        <w:rPr>
          <w:ins w:id="3563" w:author="Patrick Tomco" w:date="2020-04-11T14:32:00Z"/>
          <w:del w:id="3564" w:author="Randy A Kee" w:date="2020-04-21T18:10:00Z"/>
          <w:rFonts w:ascii="Franklin Gothic Book" w:eastAsia="Calibri" w:hAnsi="Franklin Gothic Book" w:cs="Calibri"/>
        </w:rPr>
        <w:pPrChange w:id="3565" w:author="Randy A Kee" w:date="2020-04-21T18:46:00Z">
          <w:pPr>
            <w:numPr>
              <w:ilvl w:val="1"/>
              <w:numId w:val="105"/>
            </w:numPr>
            <w:tabs>
              <w:tab w:val="num" w:pos="1440"/>
            </w:tabs>
            <w:spacing w:line="276" w:lineRule="auto"/>
            <w:ind w:left="1440" w:hanging="360"/>
          </w:pPr>
        </w:pPrChange>
      </w:pPr>
      <w:ins w:id="3566" w:author="Patrick Tomco" w:date="2020-04-11T14:32:00Z">
        <w:del w:id="3567" w:author="Randy A Kee" w:date="2020-04-21T18:10:00Z">
          <w:r w:rsidRPr="00F648CF" w:rsidDel="009E0FBB">
            <w:rPr>
              <w:rFonts w:ascii="Franklin Gothic Book" w:eastAsia="Calibri" w:hAnsi="Franklin Gothic Book" w:cs="Calibri"/>
            </w:rPr>
            <w:lastRenderedPageBreak/>
            <w:delText>Engagement with Project Champion</w:delText>
          </w:r>
        </w:del>
      </w:ins>
      <w:ins w:id="3568" w:author="Patrick Tomco" w:date="2020-04-11T14:34:00Z">
        <w:del w:id="3569" w:author="Randy A Kee" w:date="2020-04-21T18:10:00Z">
          <w:r w:rsidRPr="00F648CF" w:rsidDel="009E0FBB">
            <w:rPr>
              <w:rFonts w:ascii="Franklin Gothic Book" w:eastAsia="Calibri" w:hAnsi="Franklin Gothic Book" w:cs="Calibri"/>
            </w:rPr>
            <w:delText xml:space="preserve"> LCDR LaMorte</w:delText>
          </w:r>
        </w:del>
      </w:ins>
    </w:p>
    <w:p w14:paraId="4556760C" w14:textId="31AD34B0" w:rsidR="009C46A7" w:rsidRPr="00F648CF" w:rsidDel="009E0FBB" w:rsidRDefault="009C46A7">
      <w:pPr>
        <w:spacing w:line="276" w:lineRule="auto"/>
        <w:rPr>
          <w:ins w:id="3570" w:author="Patrick Tomco" w:date="2020-04-11T14:32:00Z"/>
          <w:del w:id="3571" w:author="Randy A Kee" w:date="2020-04-21T18:10:00Z"/>
          <w:rFonts w:ascii="Franklin Gothic Book" w:eastAsia="Calibri" w:hAnsi="Franklin Gothic Book" w:cs="Calibri"/>
        </w:rPr>
        <w:pPrChange w:id="3572" w:author="Randy A Kee" w:date="2020-04-21T18:46:00Z">
          <w:pPr>
            <w:numPr>
              <w:ilvl w:val="1"/>
              <w:numId w:val="105"/>
            </w:numPr>
            <w:tabs>
              <w:tab w:val="num" w:pos="1440"/>
            </w:tabs>
            <w:spacing w:line="276" w:lineRule="auto"/>
            <w:ind w:left="1440" w:hanging="360"/>
          </w:pPr>
        </w:pPrChange>
      </w:pPr>
      <w:ins w:id="3573" w:author="Patrick Tomco" w:date="2020-04-11T14:32:00Z">
        <w:del w:id="3574" w:author="Randy A Kee" w:date="2020-04-21T18:10:00Z">
          <w:r w:rsidRPr="00F648CF" w:rsidDel="009E0FBB">
            <w:rPr>
              <w:rFonts w:ascii="Franklin Gothic Book" w:eastAsia="Calibri" w:hAnsi="Franklin Gothic Book" w:cs="Calibri"/>
            </w:rPr>
            <w:delText>E</w:delText>
          </w:r>
        </w:del>
        <w:del w:id="3575" w:author="Randy A Kee" w:date="2020-04-21T18:14:00Z">
          <w:r w:rsidRPr="00F648CF" w:rsidDel="009E0FBB">
            <w:rPr>
              <w:rFonts w:ascii="Franklin Gothic Book" w:eastAsia="Calibri" w:hAnsi="Franklin Gothic Book" w:cs="Calibri"/>
            </w:rPr>
            <w:delText>xposure chamber</w:delText>
          </w:r>
        </w:del>
        <w:del w:id="3576" w:author="Randy A Kee" w:date="2020-04-21T18:12:00Z">
          <w:r w:rsidRPr="00F648CF" w:rsidDel="009E0FBB">
            <w:rPr>
              <w:rFonts w:ascii="Franklin Gothic Book" w:eastAsia="Calibri" w:hAnsi="Franklin Gothic Book" w:cs="Calibri"/>
            </w:rPr>
            <w:delText xml:space="preserve"> build-out</w:delText>
          </w:r>
        </w:del>
      </w:ins>
    </w:p>
    <w:p w14:paraId="20FB791C" w14:textId="3A9416B6" w:rsidR="009C46A7" w:rsidRPr="00F648CF" w:rsidDel="009E0FBB" w:rsidRDefault="009C46A7">
      <w:pPr>
        <w:spacing w:line="276" w:lineRule="auto"/>
        <w:rPr>
          <w:ins w:id="3577" w:author="Patrick Tomco" w:date="2020-04-11T14:32:00Z"/>
          <w:del w:id="3578" w:author="Randy A Kee" w:date="2020-04-21T18:14:00Z"/>
          <w:rFonts w:ascii="Franklin Gothic Book" w:eastAsia="Calibri" w:hAnsi="Franklin Gothic Book" w:cs="Calibri"/>
        </w:rPr>
        <w:pPrChange w:id="3579" w:author="Randy A Kee" w:date="2020-04-21T18:46:00Z">
          <w:pPr>
            <w:numPr>
              <w:ilvl w:val="1"/>
              <w:numId w:val="105"/>
            </w:numPr>
            <w:tabs>
              <w:tab w:val="num" w:pos="1440"/>
            </w:tabs>
            <w:spacing w:line="276" w:lineRule="auto"/>
            <w:ind w:left="1440" w:hanging="360"/>
          </w:pPr>
        </w:pPrChange>
      </w:pPr>
      <w:ins w:id="3580" w:author="Patrick Tomco" w:date="2020-04-11T14:32:00Z">
        <w:del w:id="3581" w:author="Randy A Kee" w:date="2020-04-21T18:12:00Z">
          <w:r w:rsidRPr="00F648CF" w:rsidDel="009E0FBB">
            <w:rPr>
              <w:rFonts w:ascii="Franklin Gothic Book" w:eastAsia="Calibri" w:hAnsi="Franklin Gothic Book" w:cs="Calibri"/>
            </w:rPr>
            <w:delText>M</w:delText>
          </w:r>
        </w:del>
        <w:del w:id="3582" w:author="Randy A Kee" w:date="2020-04-21T18:14:00Z">
          <w:r w:rsidRPr="00F648CF" w:rsidDel="009E0FBB">
            <w:rPr>
              <w:rFonts w:ascii="Franklin Gothic Book" w:eastAsia="Calibri" w:hAnsi="Franklin Gothic Book" w:cs="Calibri"/>
            </w:rPr>
            <w:delText>ussel</w:delText>
          </w:r>
        </w:del>
        <w:del w:id="3583" w:author="Randy A Kee" w:date="2020-04-21T18:11:00Z">
          <w:r w:rsidRPr="00F648CF" w:rsidDel="009E0FBB">
            <w:rPr>
              <w:rFonts w:ascii="Franklin Gothic Book" w:eastAsia="Calibri" w:hAnsi="Franklin Gothic Book" w:cs="Calibri"/>
            </w:rPr>
            <w:delText xml:space="preserve"> harvest</w:delText>
          </w:r>
        </w:del>
      </w:ins>
    </w:p>
    <w:p w14:paraId="6A61FD56" w14:textId="2CAABF6C" w:rsidR="009C46A7" w:rsidRPr="00F648CF" w:rsidDel="009E0FBB" w:rsidRDefault="009C46A7">
      <w:pPr>
        <w:spacing w:line="276" w:lineRule="auto"/>
        <w:rPr>
          <w:ins w:id="3584" w:author="Patrick Tomco" w:date="2020-04-11T14:32:00Z"/>
          <w:del w:id="3585" w:author="Randy A Kee" w:date="2020-04-21T18:13:00Z"/>
          <w:rFonts w:ascii="Franklin Gothic Book" w:eastAsia="Calibri" w:hAnsi="Franklin Gothic Book" w:cs="Calibri"/>
        </w:rPr>
        <w:pPrChange w:id="3586" w:author="Randy A Kee" w:date="2020-04-21T18:46:00Z">
          <w:pPr>
            <w:numPr>
              <w:ilvl w:val="1"/>
              <w:numId w:val="105"/>
            </w:numPr>
            <w:tabs>
              <w:tab w:val="num" w:pos="1440"/>
            </w:tabs>
            <w:spacing w:line="276" w:lineRule="auto"/>
            <w:ind w:left="1440" w:hanging="360"/>
          </w:pPr>
        </w:pPrChange>
      </w:pPr>
      <w:ins w:id="3587" w:author="Patrick Tomco" w:date="2020-04-11T14:32:00Z">
        <w:del w:id="3588" w:author="Randy A Kee" w:date="2020-04-21T18:13:00Z">
          <w:r w:rsidRPr="00F648CF" w:rsidDel="009E0FBB">
            <w:rPr>
              <w:rFonts w:ascii="Franklin Gothic Book" w:eastAsia="Calibri" w:hAnsi="Franklin Gothic Book" w:cs="Calibri"/>
            </w:rPr>
            <w:delText>Exposures conducted</w:delText>
          </w:r>
        </w:del>
      </w:ins>
    </w:p>
    <w:p w14:paraId="4C40C819" w14:textId="2D7E6089" w:rsidR="009C46A7" w:rsidRPr="00F648CF" w:rsidDel="009E0FBB" w:rsidRDefault="009C46A7">
      <w:pPr>
        <w:spacing w:line="276" w:lineRule="auto"/>
        <w:rPr>
          <w:ins w:id="3589" w:author="Patrick Tomco" w:date="2020-04-11T14:32:00Z"/>
          <w:del w:id="3590" w:author="Randy A Kee" w:date="2020-04-21T18:13:00Z"/>
          <w:rFonts w:ascii="Franklin Gothic Book" w:eastAsia="Calibri" w:hAnsi="Franklin Gothic Book" w:cs="Calibri"/>
        </w:rPr>
        <w:pPrChange w:id="3591" w:author="Randy A Kee" w:date="2020-04-21T18:46:00Z">
          <w:pPr>
            <w:numPr>
              <w:ilvl w:val="1"/>
              <w:numId w:val="105"/>
            </w:numPr>
            <w:tabs>
              <w:tab w:val="num" w:pos="1440"/>
            </w:tabs>
            <w:spacing w:line="276" w:lineRule="auto"/>
            <w:ind w:left="1440" w:hanging="360"/>
          </w:pPr>
        </w:pPrChange>
      </w:pPr>
      <w:ins w:id="3592" w:author="Patrick Tomco" w:date="2020-04-11T14:32:00Z">
        <w:del w:id="3593" w:author="Randy A Kee" w:date="2020-04-21T18:13:00Z">
          <w:r w:rsidRPr="00F648CF" w:rsidDel="009E0FBB">
            <w:rPr>
              <w:rFonts w:ascii="Franklin Gothic Book" w:eastAsia="Calibri" w:hAnsi="Franklin Gothic Book" w:cs="Calibri"/>
            </w:rPr>
            <w:delText>Tissues dissected</w:delText>
          </w:r>
        </w:del>
      </w:ins>
    </w:p>
    <w:p w14:paraId="0B55A381" w14:textId="0EB2BBA2" w:rsidR="009C46A7" w:rsidRPr="00F648CF" w:rsidDel="009E0FBB" w:rsidRDefault="009C46A7">
      <w:pPr>
        <w:spacing w:line="276" w:lineRule="auto"/>
        <w:rPr>
          <w:ins w:id="3594" w:author="Patrick Tomco" w:date="2020-04-11T15:55:00Z"/>
          <w:del w:id="3595" w:author="Randy A Kee" w:date="2020-04-21T18:13:00Z"/>
          <w:rFonts w:ascii="Franklin Gothic Book" w:eastAsia="Calibri" w:hAnsi="Franklin Gothic Book" w:cs="Calibri"/>
        </w:rPr>
        <w:pPrChange w:id="3596" w:author="Randy A Kee" w:date="2020-04-21T18:46:00Z">
          <w:pPr>
            <w:numPr>
              <w:ilvl w:val="1"/>
              <w:numId w:val="105"/>
            </w:numPr>
            <w:tabs>
              <w:tab w:val="num" w:pos="1440"/>
            </w:tabs>
            <w:spacing w:line="276" w:lineRule="auto"/>
            <w:ind w:left="1440" w:hanging="360"/>
          </w:pPr>
        </w:pPrChange>
      </w:pPr>
      <w:ins w:id="3597" w:author="Patrick Tomco" w:date="2020-04-11T14:32:00Z">
        <w:del w:id="3598" w:author="Randy A Kee" w:date="2020-04-21T18:13:00Z">
          <w:r w:rsidRPr="00F648CF" w:rsidDel="009E0FBB">
            <w:rPr>
              <w:rFonts w:ascii="Franklin Gothic Book" w:eastAsia="Calibri" w:hAnsi="Franklin Gothic Book" w:cs="Calibri"/>
            </w:rPr>
            <w:delText>Samples distributed</w:delText>
          </w:r>
        </w:del>
      </w:ins>
    </w:p>
    <w:p w14:paraId="1194B056" w14:textId="04695733" w:rsidR="009C46A7" w:rsidRPr="00F648CF" w:rsidDel="009E0FBB" w:rsidRDefault="009C46A7">
      <w:pPr>
        <w:spacing w:line="276" w:lineRule="auto"/>
        <w:rPr>
          <w:ins w:id="3599" w:author="Patrick Tomco" w:date="2020-04-11T15:55:00Z"/>
          <w:del w:id="3600" w:author="Randy A Kee" w:date="2020-04-21T18:15:00Z"/>
          <w:rFonts w:ascii="Franklin Gothic Book" w:eastAsia="Calibri" w:hAnsi="Franklin Gothic Book" w:cs="Calibri"/>
          <w:rPrChange w:id="3601" w:author="Randy A Kee" w:date="2020-04-21T18:09:00Z">
            <w:rPr>
              <w:ins w:id="3602" w:author="Patrick Tomco" w:date="2020-04-11T15:55:00Z"/>
              <w:del w:id="3603" w:author="Randy A Kee" w:date="2020-04-21T18:15:00Z"/>
              <w:rFonts w:ascii="Franklin Gothic Book" w:eastAsia="Calibri" w:hAnsi="Franklin Gothic Book" w:cs="Calibri"/>
              <w:sz w:val="24"/>
              <w:szCs w:val="24"/>
            </w:rPr>
          </w:rPrChange>
        </w:rPr>
        <w:pPrChange w:id="3604" w:author="Randy A Kee" w:date="2020-04-21T18:46:00Z">
          <w:pPr>
            <w:pStyle w:val="ListParagraph"/>
            <w:widowControl w:val="0"/>
            <w:numPr>
              <w:numId w:val="105"/>
            </w:numPr>
            <w:tabs>
              <w:tab w:val="num" w:pos="720"/>
            </w:tabs>
            <w:spacing w:after="0" w:line="276" w:lineRule="auto"/>
            <w:ind w:hanging="360"/>
            <w:contextualSpacing w:val="0"/>
          </w:pPr>
        </w:pPrChange>
      </w:pPr>
      <w:ins w:id="3605" w:author="Patrick Tomco" w:date="2020-04-11T15:55:00Z">
        <w:del w:id="3606" w:author="Randy A Kee" w:date="2020-04-21T18:14:00Z">
          <w:r w:rsidRPr="00F648CF" w:rsidDel="009E0FBB">
            <w:rPr>
              <w:rFonts w:ascii="Franklin Gothic Book" w:eastAsia="Calibri" w:hAnsi="Franklin Gothic Book" w:cs="Calibri"/>
              <w:rPrChange w:id="3607" w:author="Randy A Kee" w:date="2020-04-21T18:09:00Z">
                <w:rPr>
                  <w:rFonts w:ascii="Franklin Gothic Book" w:eastAsia="Calibri" w:hAnsi="Franklin Gothic Book" w:cs="Calibri"/>
                  <w:sz w:val="24"/>
                  <w:szCs w:val="24"/>
                </w:rPr>
              </w:rPrChange>
            </w:rPr>
            <w:delText>C</w:delText>
          </w:r>
        </w:del>
        <w:del w:id="3608" w:author="Randy A Kee" w:date="2020-04-21T18:15:00Z">
          <w:r w:rsidRPr="00F648CF" w:rsidDel="009E0FBB">
            <w:rPr>
              <w:rFonts w:ascii="Franklin Gothic Book" w:eastAsia="Calibri" w:hAnsi="Franklin Gothic Book" w:cs="Calibri"/>
              <w:rPrChange w:id="3609" w:author="Randy A Kee" w:date="2020-04-21T18:09:00Z">
                <w:rPr>
                  <w:rFonts w:ascii="Franklin Gothic Book" w:eastAsia="Calibri" w:hAnsi="Franklin Gothic Book" w:cs="Calibri"/>
                  <w:sz w:val="24"/>
                  <w:szCs w:val="24"/>
                </w:rPr>
              </w:rPrChange>
            </w:rPr>
            <w:delText>onstructed exposure apparatus</w:delText>
          </w:r>
        </w:del>
        <w:del w:id="3610" w:author="Randy A Kee" w:date="2020-04-21T18:14:00Z">
          <w:r w:rsidRPr="00F648CF" w:rsidDel="009E0FBB">
            <w:rPr>
              <w:rFonts w:ascii="Franklin Gothic Book" w:eastAsia="Calibri" w:hAnsi="Franklin Gothic Book" w:cs="Calibri"/>
              <w:rPrChange w:id="3611" w:author="Randy A Kee" w:date="2020-04-21T18:09:00Z">
                <w:rPr>
                  <w:rFonts w:ascii="Franklin Gothic Book" w:eastAsia="Calibri" w:hAnsi="Franklin Gothic Book" w:cs="Calibri"/>
                  <w:sz w:val="24"/>
                  <w:szCs w:val="24"/>
                </w:rPr>
              </w:rPrChange>
            </w:rPr>
            <w:delText xml:space="preserve">.  Research team constructed and configured an apparatus </w:delText>
          </w:r>
        </w:del>
        <w:del w:id="3612" w:author="Randy A Kee" w:date="2020-04-21T18:15:00Z">
          <w:r w:rsidRPr="00F648CF" w:rsidDel="009E0FBB">
            <w:rPr>
              <w:rFonts w:ascii="Franklin Gothic Book" w:eastAsia="Calibri" w:hAnsi="Franklin Gothic Book" w:cs="Calibri"/>
              <w:rPrChange w:id="3613" w:author="Randy A Kee" w:date="2020-04-21T18:09:00Z">
                <w:rPr>
                  <w:rFonts w:ascii="Franklin Gothic Book" w:eastAsia="Calibri" w:hAnsi="Franklin Gothic Book" w:cs="Calibri"/>
                  <w:sz w:val="24"/>
                  <w:szCs w:val="24"/>
                </w:rPr>
              </w:rPrChange>
            </w:rPr>
            <w:delText>in order to safely conduct mussel exposure to oil and dispersement in a controlled laboratory environment.</w:delText>
          </w:r>
        </w:del>
      </w:ins>
    </w:p>
    <w:p w14:paraId="3B15994A" w14:textId="77777777" w:rsidR="00773181" w:rsidRDefault="009C46A7">
      <w:pPr>
        <w:spacing w:line="276" w:lineRule="auto"/>
        <w:rPr>
          <w:ins w:id="3614" w:author="Randy A Kee" w:date="2020-04-21T18:47:00Z"/>
          <w:rFonts w:ascii="Franklin Gothic Book" w:eastAsia="Calibri" w:hAnsi="Franklin Gothic Book" w:cs="Calibri"/>
        </w:rPr>
        <w:pPrChange w:id="3615" w:author="Randy A Kee" w:date="2020-04-21T18:46:00Z">
          <w:pPr>
            <w:pStyle w:val="ListParagraph"/>
            <w:spacing w:line="276" w:lineRule="auto"/>
          </w:pPr>
        </w:pPrChange>
      </w:pPr>
      <w:ins w:id="3616" w:author="Patrick Tomco" w:date="2020-04-11T15:55:00Z">
        <w:del w:id="3617" w:author="Randy A Kee" w:date="2020-04-21T18:15:00Z">
          <w:r w:rsidRPr="00F648CF" w:rsidDel="009E0FBB">
            <w:rPr>
              <w:rFonts w:ascii="Franklin Gothic Book" w:eastAsia="Calibri" w:hAnsi="Franklin Gothic Book" w:cs="Calibri"/>
              <w:rPrChange w:id="3618" w:author="Randy A Kee" w:date="2020-04-21T18:09:00Z">
                <w:rPr>
                  <w:rFonts w:ascii="Franklin Gothic Book" w:eastAsia="Calibri" w:hAnsi="Franklin Gothic Book" w:cs="Calibri"/>
                  <w:sz w:val="24"/>
                  <w:szCs w:val="24"/>
                </w:rPr>
              </w:rPrChange>
            </w:rPr>
            <w:delText xml:space="preserve">Collection: </w:delText>
          </w:r>
        </w:del>
        <w:del w:id="3619" w:author="Randy A Kee" w:date="2020-04-21T18:19:00Z">
          <w:r w:rsidRPr="00F648CF" w:rsidDel="009E0FBB">
            <w:rPr>
              <w:rFonts w:ascii="Franklin Gothic Book" w:eastAsia="Calibri" w:hAnsi="Franklin Gothic Book" w:cs="Calibri"/>
              <w:rPrChange w:id="3620" w:author="Randy A Kee" w:date="2020-04-21T18:09:00Z">
                <w:rPr>
                  <w:rFonts w:ascii="Franklin Gothic Book" w:eastAsia="Calibri" w:hAnsi="Franklin Gothic Book" w:cs="Calibri"/>
                  <w:sz w:val="24"/>
                  <w:szCs w:val="24"/>
                </w:rPr>
              </w:rPrChange>
            </w:rPr>
            <w:delText>Researchers c</w:delText>
          </w:r>
        </w:del>
        <w:r w:rsidRPr="00F648CF">
          <w:rPr>
            <w:rFonts w:ascii="Franklin Gothic Book" w:eastAsia="Calibri" w:hAnsi="Franklin Gothic Book" w:cs="Calibri"/>
            <w:rPrChange w:id="3621" w:author="Randy A Kee" w:date="2020-04-21T18:09:00Z">
              <w:rPr>
                <w:rFonts w:ascii="Franklin Gothic Book" w:eastAsia="Calibri" w:hAnsi="Franklin Gothic Book" w:cs="Calibri"/>
                <w:sz w:val="24"/>
                <w:szCs w:val="24"/>
              </w:rPr>
            </w:rPrChange>
          </w:rPr>
          <w:t xml:space="preserve">ollected </w:t>
        </w:r>
        <w:r w:rsidRPr="00A47293">
          <w:rPr>
            <w:rFonts w:ascii="Franklin Gothic Book" w:eastAsia="Calibri" w:hAnsi="Franklin Gothic Book" w:cs="Calibri"/>
            <w:rPrChange w:id="3622" w:author="Randy A Kee" w:date="2020-04-21T18:21:00Z">
              <w:rPr>
                <w:rFonts w:ascii="Franklin Gothic Book" w:eastAsia="Calibri" w:hAnsi="Franklin Gothic Book" w:cs="Calibri"/>
                <w:i/>
                <w:sz w:val="24"/>
                <w:szCs w:val="24"/>
              </w:rPr>
            </w:rPrChange>
          </w:rPr>
          <w:t xml:space="preserve">Mytilus </w:t>
        </w:r>
        <w:proofErr w:type="spellStart"/>
        <w:r w:rsidRPr="00A47293">
          <w:rPr>
            <w:rFonts w:ascii="Franklin Gothic Book" w:eastAsia="Calibri" w:hAnsi="Franklin Gothic Book" w:cs="Calibri"/>
            <w:rPrChange w:id="3623" w:author="Randy A Kee" w:date="2020-04-21T18:21:00Z">
              <w:rPr>
                <w:rFonts w:ascii="Franklin Gothic Book" w:eastAsia="Calibri" w:hAnsi="Franklin Gothic Book" w:cs="Calibri"/>
                <w:i/>
                <w:sz w:val="24"/>
                <w:szCs w:val="24"/>
              </w:rPr>
            </w:rPrChange>
          </w:rPr>
          <w:t>trossulus</w:t>
        </w:r>
        <w:proofErr w:type="spellEnd"/>
        <w:r w:rsidRPr="00F648CF">
          <w:rPr>
            <w:rFonts w:ascii="Franklin Gothic Book" w:eastAsia="Calibri" w:hAnsi="Franklin Gothic Book" w:cs="Calibri"/>
            <w:rPrChange w:id="3624" w:author="Randy A Kee" w:date="2020-04-21T18:09:00Z">
              <w:rPr>
                <w:rFonts w:ascii="Franklin Gothic Book" w:eastAsia="Calibri" w:hAnsi="Franklin Gothic Book" w:cs="Calibri"/>
                <w:sz w:val="24"/>
                <w:szCs w:val="24"/>
              </w:rPr>
            </w:rPrChange>
          </w:rPr>
          <w:t xml:space="preserve"> from Resurrection Bay (Southcentral Alaska) one week prior to the experiment for acclimation in the lab.  Mussels that </w:t>
        </w:r>
        <w:del w:id="3625" w:author="Randy A Kee" w:date="2020-04-21T18:45:00Z">
          <w:r w:rsidRPr="00F648CF" w:rsidDel="00773181">
            <w:rPr>
              <w:rFonts w:ascii="Franklin Gothic Book" w:eastAsia="Calibri" w:hAnsi="Franklin Gothic Book" w:cs="Calibri"/>
              <w:rPrChange w:id="3626" w:author="Randy A Kee" w:date="2020-04-21T18:09:00Z">
                <w:rPr>
                  <w:rFonts w:ascii="Franklin Gothic Book" w:eastAsia="Calibri" w:hAnsi="Franklin Gothic Book" w:cs="Calibri"/>
                  <w:sz w:val="24"/>
                  <w:szCs w:val="24"/>
                </w:rPr>
              </w:rPrChange>
            </w:rPr>
            <w:delText>are</w:delText>
          </w:r>
        </w:del>
      </w:ins>
      <w:ins w:id="3627" w:author="Randy A Kee" w:date="2020-04-21T18:45:00Z">
        <w:r w:rsidR="00773181">
          <w:rPr>
            <w:rFonts w:ascii="Franklin Gothic Book" w:eastAsia="Calibri" w:hAnsi="Franklin Gothic Book" w:cs="Calibri"/>
          </w:rPr>
          <w:t>were</w:t>
        </w:r>
      </w:ins>
      <w:ins w:id="3628" w:author="Patrick Tomco" w:date="2020-04-11T15:55:00Z">
        <w:r w:rsidRPr="00F648CF">
          <w:rPr>
            <w:rFonts w:ascii="Franklin Gothic Book" w:eastAsia="Calibri" w:hAnsi="Franklin Gothic Book" w:cs="Calibri"/>
            <w:rPrChange w:id="3629" w:author="Randy A Kee" w:date="2020-04-21T18:09:00Z">
              <w:rPr>
                <w:rFonts w:ascii="Franklin Gothic Book" w:eastAsia="Calibri" w:hAnsi="Franklin Gothic Book" w:cs="Calibri"/>
                <w:sz w:val="24"/>
                <w:szCs w:val="24"/>
              </w:rPr>
            </w:rPrChange>
          </w:rPr>
          <w:t xml:space="preserve"> of similar size </w:t>
        </w:r>
      </w:ins>
      <w:ins w:id="3630" w:author="Patrick Tomco" w:date="2020-04-11T15:56:00Z">
        <w:r w:rsidRPr="00F648CF">
          <w:rPr>
            <w:rFonts w:ascii="Franklin Gothic Book" w:eastAsia="Calibri" w:hAnsi="Franklin Gothic Book" w:cs="Calibri"/>
            <w:rPrChange w:id="3631" w:author="Randy A Kee" w:date="2020-04-21T18:09:00Z">
              <w:rPr>
                <w:rFonts w:ascii="Franklin Gothic Book" w:eastAsia="Calibri" w:hAnsi="Franklin Gothic Book" w:cs="Calibri"/>
                <w:sz w:val="24"/>
                <w:szCs w:val="24"/>
              </w:rPr>
            </w:rPrChange>
          </w:rPr>
          <w:t>were</w:t>
        </w:r>
      </w:ins>
      <w:ins w:id="3632" w:author="Patrick Tomco" w:date="2020-04-11T15:55:00Z">
        <w:r w:rsidRPr="00F648CF">
          <w:rPr>
            <w:rFonts w:ascii="Franklin Gothic Book" w:eastAsia="Calibri" w:hAnsi="Franklin Gothic Book" w:cs="Calibri"/>
            <w:rPrChange w:id="3633" w:author="Randy A Kee" w:date="2020-04-21T18:09:00Z">
              <w:rPr>
                <w:rFonts w:ascii="Franklin Gothic Book" w:eastAsia="Calibri" w:hAnsi="Franklin Gothic Book" w:cs="Calibri"/>
                <w:sz w:val="24"/>
                <w:szCs w:val="24"/>
              </w:rPr>
            </w:rPrChange>
          </w:rPr>
          <w:t xml:space="preserve"> collected to ensure the same age class is tested. </w:t>
        </w:r>
      </w:ins>
      <w:ins w:id="3634" w:author="Randy A Kee" w:date="2020-04-21T18:45:00Z">
        <w:r w:rsidR="00773181">
          <w:rPr>
            <w:rFonts w:ascii="Franklin Gothic Book" w:eastAsia="Calibri" w:hAnsi="Franklin Gothic Book" w:cs="Calibri"/>
          </w:rPr>
          <w:t xml:space="preserve"> </w:t>
        </w:r>
      </w:ins>
    </w:p>
    <w:p w14:paraId="103D97A8" w14:textId="5CBDB8A5" w:rsidR="009C46A7" w:rsidRPr="00A47293" w:rsidDel="00773181" w:rsidRDefault="00773181">
      <w:pPr>
        <w:spacing w:line="276" w:lineRule="auto"/>
        <w:rPr>
          <w:ins w:id="3635" w:author="Patrick Tomco" w:date="2020-04-11T15:55:00Z"/>
          <w:del w:id="3636" w:author="Randy A Kee" w:date="2020-04-21T18:45:00Z"/>
          <w:rFonts w:ascii="Franklin Gothic Book" w:eastAsia="Calibri" w:hAnsi="Franklin Gothic Book" w:cs="Calibri"/>
          <w:rPrChange w:id="3637" w:author="Randy A Kee" w:date="2020-04-21T18:21:00Z">
            <w:rPr>
              <w:ins w:id="3638" w:author="Patrick Tomco" w:date="2020-04-11T15:55:00Z"/>
              <w:del w:id="3639" w:author="Randy A Kee" w:date="2020-04-21T18:45:00Z"/>
              <w:rFonts w:ascii="Franklin Gothic Book" w:eastAsia="Calibri" w:hAnsi="Franklin Gothic Book" w:cs="Calibri"/>
              <w:b/>
              <w:i/>
              <w:sz w:val="24"/>
              <w:szCs w:val="24"/>
            </w:rPr>
          </w:rPrChange>
        </w:rPr>
        <w:pPrChange w:id="3640" w:author="Randy A Kee" w:date="2020-04-21T18:46:00Z">
          <w:pPr>
            <w:pStyle w:val="ListParagraph"/>
            <w:widowControl w:val="0"/>
            <w:numPr>
              <w:numId w:val="105"/>
            </w:numPr>
            <w:tabs>
              <w:tab w:val="num" w:pos="720"/>
            </w:tabs>
            <w:spacing w:after="0" w:line="276" w:lineRule="auto"/>
            <w:ind w:hanging="360"/>
            <w:contextualSpacing w:val="0"/>
          </w:pPr>
        </w:pPrChange>
      </w:pPr>
      <w:ins w:id="3641" w:author="Randy A Kee" w:date="2020-04-21T18:45:00Z">
        <w:r>
          <w:rPr>
            <w:rFonts w:ascii="Franklin Gothic Book" w:eastAsia="Calibri" w:hAnsi="Franklin Gothic Book" w:cs="Calibri"/>
          </w:rPr>
          <w:t>Following, collection,</w:t>
        </w:r>
      </w:ins>
    </w:p>
    <w:p w14:paraId="3653CF32" w14:textId="71D2D6D9" w:rsidR="00773181" w:rsidRDefault="00773181">
      <w:pPr>
        <w:spacing w:line="276" w:lineRule="auto"/>
        <w:rPr>
          <w:ins w:id="3642" w:author="Randy A Kee" w:date="2020-04-21T18:47:00Z"/>
          <w:rFonts w:ascii="Franklin Gothic Book" w:eastAsia="Calibri" w:hAnsi="Franklin Gothic Book" w:cs="Calibri"/>
        </w:rPr>
        <w:pPrChange w:id="3643" w:author="Randy A Kee" w:date="2020-04-21T18:46:00Z">
          <w:pPr>
            <w:pStyle w:val="ListParagraph"/>
            <w:spacing w:line="276" w:lineRule="auto"/>
          </w:pPr>
        </w:pPrChange>
      </w:pPr>
      <w:ins w:id="3644" w:author="Randy A Kee" w:date="2020-04-21T18:45:00Z">
        <w:r>
          <w:rPr>
            <w:rFonts w:ascii="Franklin Gothic Book" w:eastAsia="Calibri" w:hAnsi="Franklin Gothic Book" w:cs="Calibri"/>
          </w:rPr>
          <w:t xml:space="preserve"> </w:t>
        </w:r>
      </w:ins>
      <w:ins w:id="3645" w:author="Randy A Kee" w:date="2020-04-27T16:42:00Z">
        <w:r w:rsidR="00262C9A">
          <w:rPr>
            <w:rFonts w:ascii="Franklin Gothic Book" w:eastAsia="Calibri" w:hAnsi="Franklin Gothic Book" w:cs="Calibri"/>
          </w:rPr>
          <w:t>Research</w:t>
        </w:r>
      </w:ins>
      <w:ins w:id="3646" w:author="Randy A Kee" w:date="2020-04-21T18:45:00Z">
        <w:r>
          <w:rPr>
            <w:rFonts w:ascii="Franklin Gothic Book" w:eastAsia="Calibri" w:hAnsi="Franklin Gothic Book" w:cs="Calibri"/>
          </w:rPr>
          <w:t xml:space="preserve"> team c</w:t>
        </w:r>
      </w:ins>
      <w:ins w:id="3647" w:author="Patrick Tomco" w:date="2020-04-11T15:55:00Z">
        <w:del w:id="3648" w:author="Randy A Kee" w:date="2020-04-21T18:46:00Z">
          <w:r w:rsidR="009C46A7" w:rsidRPr="00773181" w:rsidDel="00773181">
            <w:rPr>
              <w:rFonts w:ascii="Franklin Gothic Book" w:eastAsia="Calibri" w:hAnsi="Franklin Gothic Book" w:cs="Calibri"/>
              <w:rPrChange w:id="3649" w:author="Randy A Kee" w:date="2020-04-21T18:44:00Z">
                <w:rPr>
                  <w:rFonts w:ascii="Franklin Gothic Book" w:eastAsia="Calibri" w:hAnsi="Franklin Gothic Book" w:cs="Calibri"/>
                  <w:sz w:val="24"/>
                  <w:szCs w:val="24"/>
                </w:rPr>
              </w:rPrChange>
            </w:rPr>
            <w:delText>C</w:delText>
          </w:r>
        </w:del>
        <w:r w:rsidR="009C46A7" w:rsidRPr="00773181">
          <w:rPr>
            <w:rFonts w:ascii="Franklin Gothic Book" w:eastAsia="Calibri" w:hAnsi="Franklin Gothic Book" w:cs="Calibri"/>
            <w:rPrChange w:id="3650" w:author="Randy A Kee" w:date="2020-04-21T18:44:00Z">
              <w:rPr>
                <w:rFonts w:ascii="Franklin Gothic Book" w:eastAsia="Calibri" w:hAnsi="Franklin Gothic Book" w:cs="Calibri"/>
                <w:sz w:val="24"/>
                <w:szCs w:val="24"/>
              </w:rPr>
            </w:rPrChange>
          </w:rPr>
          <w:t>onduct</w:t>
        </w:r>
      </w:ins>
      <w:ins w:id="3651" w:author="Patrick Tomco" w:date="2020-04-11T15:56:00Z">
        <w:r w:rsidR="009C46A7" w:rsidRPr="00773181">
          <w:rPr>
            <w:rFonts w:ascii="Franklin Gothic Book" w:eastAsia="Calibri" w:hAnsi="Franklin Gothic Book" w:cs="Calibri"/>
            <w:rPrChange w:id="3652" w:author="Randy A Kee" w:date="2020-04-21T18:44:00Z">
              <w:rPr>
                <w:rFonts w:ascii="Franklin Gothic Book" w:eastAsia="Calibri" w:hAnsi="Franklin Gothic Book" w:cs="Calibri"/>
                <w:sz w:val="24"/>
                <w:szCs w:val="24"/>
              </w:rPr>
            </w:rPrChange>
          </w:rPr>
          <w:t>ed</w:t>
        </w:r>
      </w:ins>
      <w:ins w:id="3653" w:author="Patrick Tomco" w:date="2020-04-11T15:55:00Z">
        <w:r w:rsidR="009C46A7" w:rsidRPr="00773181">
          <w:rPr>
            <w:rFonts w:ascii="Franklin Gothic Book" w:eastAsia="Calibri" w:hAnsi="Franklin Gothic Book" w:cs="Calibri"/>
            <w:rPrChange w:id="3654" w:author="Randy A Kee" w:date="2020-04-21T18:44:00Z">
              <w:rPr>
                <w:rFonts w:ascii="Franklin Gothic Book" w:eastAsia="Calibri" w:hAnsi="Franklin Gothic Book" w:cs="Calibri"/>
                <w:sz w:val="24"/>
                <w:szCs w:val="24"/>
              </w:rPr>
            </w:rPrChange>
          </w:rPr>
          <w:t xml:space="preserve"> laboratory-based exposure:  Research team use</w:t>
        </w:r>
      </w:ins>
      <w:ins w:id="3655" w:author="Patrick Tomco" w:date="2020-04-11T15:56:00Z">
        <w:r w:rsidR="009C46A7" w:rsidRPr="00773181">
          <w:rPr>
            <w:rFonts w:ascii="Franklin Gothic Book" w:eastAsia="Calibri" w:hAnsi="Franklin Gothic Book" w:cs="Calibri"/>
            <w:rPrChange w:id="3656" w:author="Randy A Kee" w:date="2020-04-21T18:44:00Z">
              <w:rPr>
                <w:rFonts w:ascii="Franklin Gothic Book" w:eastAsia="Calibri" w:hAnsi="Franklin Gothic Book" w:cs="Calibri"/>
                <w:sz w:val="24"/>
                <w:szCs w:val="24"/>
              </w:rPr>
            </w:rPrChange>
          </w:rPr>
          <w:t>d</w:t>
        </w:r>
      </w:ins>
      <w:ins w:id="3657" w:author="Patrick Tomco" w:date="2020-04-11T15:55:00Z">
        <w:r w:rsidR="009C46A7" w:rsidRPr="00773181">
          <w:rPr>
            <w:rFonts w:ascii="Franklin Gothic Book" w:eastAsia="Calibri" w:hAnsi="Franklin Gothic Book" w:cs="Calibri"/>
            <w:rPrChange w:id="3658" w:author="Randy A Kee" w:date="2020-04-21T18:44:00Z">
              <w:rPr>
                <w:rFonts w:ascii="Franklin Gothic Book" w:eastAsia="Calibri" w:hAnsi="Franklin Gothic Book" w:cs="Calibri"/>
                <w:sz w:val="24"/>
                <w:szCs w:val="24"/>
              </w:rPr>
            </w:rPrChange>
          </w:rPr>
          <w:t xml:space="preserve"> conservative estimates of concentrations of oil and dispersant. The </w:t>
        </w:r>
        <w:proofErr w:type="gramStart"/>
        <w:r w:rsidR="009C46A7" w:rsidRPr="00773181">
          <w:rPr>
            <w:rFonts w:ascii="Franklin Gothic Book" w:eastAsia="Calibri" w:hAnsi="Franklin Gothic Book" w:cs="Calibri"/>
            <w:rPrChange w:id="3659" w:author="Randy A Kee" w:date="2020-04-21T18:44:00Z">
              <w:rPr>
                <w:rFonts w:ascii="Franklin Gothic Book" w:eastAsia="Calibri" w:hAnsi="Franklin Gothic Book" w:cs="Calibri"/>
                <w:sz w:val="24"/>
                <w:szCs w:val="24"/>
              </w:rPr>
            </w:rPrChange>
          </w:rPr>
          <w:t>10 ppm</w:t>
        </w:r>
        <w:proofErr w:type="gramEnd"/>
        <w:r w:rsidR="009C46A7" w:rsidRPr="00773181">
          <w:rPr>
            <w:rFonts w:ascii="Franklin Gothic Book" w:eastAsia="Calibri" w:hAnsi="Franklin Gothic Book" w:cs="Calibri"/>
            <w:rPrChange w:id="3660" w:author="Randy A Kee" w:date="2020-04-21T18:44:00Z">
              <w:rPr>
                <w:rFonts w:ascii="Franklin Gothic Book" w:eastAsia="Calibri" w:hAnsi="Franklin Gothic Book" w:cs="Calibri"/>
                <w:sz w:val="24"/>
                <w:szCs w:val="24"/>
              </w:rPr>
            </w:rPrChange>
          </w:rPr>
          <w:t xml:space="preserve"> concentration of ANS crude oil that used in the experiments </w:t>
        </w:r>
      </w:ins>
      <w:ins w:id="3661" w:author="Patrick Tomco" w:date="2020-04-11T15:56:00Z">
        <w:r w:rsidR="009C46A7" w:rsidRPr="00773181">
          <w:rPr>
            <w:rFonts w:ascii="Franklin Gothic Book" w:eastAsia="Calibri" w:hAnsi="Franklin Gothic Book" w:cs="Calibri"/>
            <w:rPrChange w:id="3662" w:author="Randy A Kee" w:date="2020-04-21T18:44:00Z">
              <w:rPr>
                <w:rFonts w:ascii="Franklin Gothic Book" w:eastAsia="Calibri" w:hAnsi="Franklin Gothic Book" w:cs="Calibri"/>
                <w:sz w:val="24"/>
                <w:szCs w:val="24"/>
              </w:rPr>
            </w:rPrChange>
          </w:rPr>
          <w:t>were</w:t>
        </w:r>
      </w:ins>
      <w:ins w:id="3663" w:author="Patrick Tomco" w:date="2020-04-11T15:55:00Z">
        <w:r w:rsidR="009C46A7" w:rsidRPr="00773181">
          <w:rPr>
            <w:rFonts w:ascii="Franklin Gothic Book" w:eastAsia="Calibri" w:hAnsi="Franklin Gothic Book" w:cs="Calibri"/>
            <w:rPrChange w:id="3664" w:author="Randy A Kee" w:date="2020-04-21T18:44:00Z">
              <w:rPr>
                <w:rFonts w:ascii="Franklin Gothic Book" w:eastAsia="Calibri" w:hAnsi="Franklin Gothic Book" w:cs="Calibri"/>
                <w:sz w:val="24"/>
                <w:szCs w:val="24"/>
              </w:rPr>
            </w:rPrChange>
          </w:rPr>
          <w:t xml:space="preserve"> selected because that concentration of oil has been measured in dispersed oil field trials and after the </w:t>
        </w:r>
        <w:r w:rsidR="009C46A7" w:rsidRPr="00773181">
          <w:rPr>
            <w:rFonts w:ascii="Franklin Gothic Book" w:eastAsia="Calibri" w:hAnsi="Franklin Gothic Book" w:cs="Calibri"/>
            <w:rPrChange w:id="3665" w:author="Randy A Kee" w:date="2020-04-21T18:44:00Z">
              <w:rPr>
                <w:rFonts w:ascii="Franklin Gothic Book" w:eastAsia="Calibri" w:hAnsi="Franklin Gothic Book" w:cs="Calibri"/>
                <w:i/>
                <w:sz w:val="24"/>
                <w:szCs w:val="24"/>
              </w:rPr>
            </w:rPrChange>
          </w:rPr>
          <w:t>Sea Empress</w:t>
        </w:r>
        <w:r w:rsidR="009C46A7" w:rsidRPr="00773181">
          <w:rPr>
            <w:rFonts w:ascii="Franklin Gothic Book" w:eastAsia="Calibri" w:hAnsi="Franklin Gothic Book" w:cs="Calibri"/>
            <w:rPrChange w:id="3666" w:author="Randy A Kee" w:date="2020-04-21T18:44:00Z">
              <w:rPr>
                <w:rFonts w:ascii="Franklin Gothic Book" w:eastAsia="Calibri" w:hAnsi="Franklin Gothic Book" w:cs="Calibri"/>
                <w:sz w:val="24"/>
                <w:szCs w:val="24"/>
              </w:rPr>
            </w:rPrChange>
          </w:rPr>
          <w:t xml:space="preserve"> spill (Lewis, et al., 1998; </w:t>
        </w:r>
        <w:proofErr w:type="spellStart"/>
        <w:r w:rsidR="009C46A7" w:rsidRPr="00773181">
          <w:rPr>
            <w:rFonts w:ascii="Franklin Gothic Book" w:eastAsia="Calibri" w:hAnsi="Franklin Gothic Book" w:cs="Calibri"/>
            <w:rPrChange w:id="3667" w:author="Randy A Kee" w:date="2020-04-21T18:44:00Z">
              <w:rPr>
                <w:rFonts w:ascii="Franklin Gothic Book" w:eastAsia="Calibri" w:hAnsi="Franklin Gothic Book" w:cs="Calibri"/>
                <w:sz w:val="24"/>
                <w:szCs w:val="24"/>
              </w:rPr>
            </w:rPrChange>
          </w:rPr>
          <w:t>Lunel</w:t>
        </w:r>
        <w:proofErr w:type="spellEnd"/>
        <w:r w:rsidR="009C46A7" w:rsidRPr="00773181">
          <w:rPr>
            <w:rFonts w:ascii="Franklin Gothic Book" w:eastAsia="Calibri" w:hAnsi="Franklin Gothic Book" w:cs="Calibri"/>
            <w:rPrChange w:id="3668" w:author="Randy A Kee" w:date="2020-04-21T18:44:00Z">
              <w:rPr>
                <w:rFonts w:ascii="Franklin Gothic Book" w:eastAsia="Calibri" w:hAnsi="Franklin Gothic Book" w:cs="Calibri"/>
                <w:sz w:val="24"/>
                <w:szCs w:val="24"/>
              </w:rPr>
            </w:rPrChange>
          </w:rPr>
          <w:t xml:space="preserve">, 1998). </w:t>
        </w:r>
      </w:ins>
    </w:p>
    <w:p w14:paraId="780AA6A1" w14:textId="3B1BD8AA" w:rsidR="009C46A7" w:rsidRPr="00A47293" w:rsidDel="00773181" w:rsidRDefault="009C46A7">
      <w:pPr>
        <w:spacing w:line="276" w:lineRule="auto"/>
        <w:rPr>
          <w:ins w:id="3669" w:author="Patrick Tomco" w:date="2020-04-11T15:55:00Z"/>
          <w:del w:id="3670" w:author="Randy A Kee" w:date="2020-04-21T18:44:00Z"/>
          <w:rFonts w:ascii="Franklin Gothic Book" w:eastAsia="Calibri" w:hAnsi="Franklin Gothic Book" w:cs="Calibri"/>
          <w:rPrChange w:id="3671" w:author="Randy A Kee" w:date="2020-04-21T18:21:00Z">
            <w:rPr>
              <w:ins w:id="3672" w:author="Patrick Tomco" w:date="2020-04-11T15:55:00Z"/>
              <w:del w:id="3673" w:author="Randy A Kee" w:date="2020-04-21T18:44:00Z"/>
              <w:rFonts w:ascii="Franklin Gothic Book" w:eastAsia="Calibri" w:hAnsi="Franklin Gothic Book" w:cs="Calibri"/>
              <w:b/>
              <w:i/>
              <w:sz w:val="24"/>
              <w:szCs w:val="24"/>
            </w:rPr>
          </w:rPrChange>
        </w:rPr>
        <w:pPrChange w:id="3674" w:author="Randy A Kee" w:date="2020-04-21T18:46:00Z">
          <w:pPr>
            <w:pStyle w:val="ListParagraph"/>
            <w:spacing w:line="276" w:lineRule="auto"/>
          </w:pPr>
        </w:pPrChange>
      </w:pPr>
      <w:ins w:id="3675" w:author="Patrick Tomco" w:date="2020-04-11T15:55:00Z">
        <w:r w:rsidRPr="00773181">
          <w:rPr>
            <w:rFonts w:ascii="Franklin Gothic Book" w:eastAsia="Calibri" w:hAnsi="Franklin Gothic Book" w:cs="Calibri"/>
            <w:rPrChange w:id="3676" w:author="Randy A Kee" w:date="2020-04-21T18:44:00Z">
              <w:rPr>
                <w:rFonts w:ascii="Franklin Gothic Book" w:eastAsia="Calibri" w:hAnsi="Franklin Gothic Book" w:cs="Calibri"/>
                <w:sz w:val="24"/>
                <w:szCs w:val="24"/>
              </w:rPr>
            </w:rPrChange>
          </w:rPr>
          <w:t xml:space="preserve">The dispersant concentration was selected based on usage recommendations for the products and levels that were measured during field trials (Ross, 1998; </w:t>
        </w:r>
        <w:proofErr w:type="spellStart"/>
        <w:r w:rsidRPr="00773181">
          <w:rPr>
            <w:rFonts w:ascii="Franklin Gothic Book" w:eastAsia="Calibri" w:hAnsi="Franklin Gothic Book" w:cs="Calibri"/>
            <w:rPrChange w:id="3677" w:author="Randy A Kee" w:date="2020-04-21T18:44:00Z">
              <w:rPr>
                <w:rFonts w:ascii="Franklin Gothic Book" w:eastAsia="Calibri" w:hAnsi="Franklin Gothic Book" w:cs="Calibri"/>
                <w:sz w:val="24"/>
                <w:szCs w:val="24"/>
              </w:rPr>
            </w:rPrChange>
          </w:rPr>
          <w:t>Trudel</w:t>
        </w:r>
        <w:proofErr w:type="spellEnd"/>
        <w:r w:rsidRPr="00773181">
          <w:rPr>
            <w:rFonts w:ascii="Franklin Gothic Book" w:eastAsia="Calibri" w:hAnsi="Franklin Gothic Book" w:cs="Calibri"/>
            <w:rPrChange w:id="3678" w:author="Randy A Kee" w:date="2020-04-21T18:44:00Z">
              <w:rPr>
                <w:rFonts w:ascii="Franklin Gothic Book" w:eastAsia="Calibri" w:hAnsi="Franklin Gothic Book" w:cs="Calibri"/>
                <w:sz w:val="24"/>
                <w:szCs w:val="24"/>
              </w:rPr>
            </w:rPrChange>
          </w:rPr>
          <w:t>, 1998). Bench-scale burning of oil residues follow</w:t>
        </w:r>
      </w:ins>
      <w:ins w:id="3679" w:author="Patrick Tomco" w:date="2020-04-11T15:56:00Z">
        <w:r w:rsidRPr="00773181">
          <w:rPr>
            <w:rFonts w:ascii="Franklin Gothic Book" w:eastAsia="Calibri" w:hAnsi="Franklin Gothic Book" w:cs="Calibri"/>
            <w:rPrChange w:id="3680" w:author="Randy A Kee" w:date="2020-04-21T18:44:00Z">
              <w:rPr>
                <w:rFonts w:ascii="Franklin Gothic Book" w:eastAsia="Calibri" w:hAnsi="Franklin Gothic Book" w:cs="Calibri"/>
                <w:sz w:val="24"/>
                <w:szCs w:val="24"/>
              </w:rPr>
            </w:rPrChange>
          </w:rPr>
          <w:t>ed</w:t>
        </w:r>
      </w:ins>
      <w:ins w:id="3681" w:author="Patrick Tomco" w:date="2020-04-11T15:55:00Z">
        <w:r w:rsidRPr="00773181">
          <w:rPr>
            <w:rFonts w:ascii="Franklin Gothic Book" w:eastAsia="Calibri" w:hAnsi="Franklin Gothic Book" w:cs="Calibri"/>
            <w:rPrChange w:id="3682" w:author="Randy A Kee" w:date="2020-04-21T18:44:00Z">
              <w:rPr>
                <w:rFonts w:ascii="Franklin Gothic Book" w:eastAsia="Calibri" w:hAnsi="Franklin Gothic Book" w:cs="Calibri"/>
                <w:sz w:val="24"/>
                <w:szCs w:val="24"/>
              </w:rPr>
            </w:rPrChange>
          </w:rPr>
          <w:t xml:space="preserve"> the procedures outlined in Bullock et al. (2017</w:t>
        </w:r>
      </w:ins>
      <w:ins w:id="3683" w:author="Patrick Tomco" w:date="2020-04-11T15:57:00Z">
        <w:r w:rsidRPr="00773181">
          <w:rPr>
            <w:rFonts w:ascii="Franklin Gothic Book" w:eastAsia="Calibri" w:hAnsi="Franklin Gothic Book" w:cs="Calibri"/>
            <w:rPrChange w:id="3684" w:author="Randy A Kee" w:date="2020-04-21T18:44:00Z">
              <w:rPr>
                <w:rFonts w:ascii="Franklin Gothic Book" w:eastAsia="Calibri" w:hAnsi="Franklin Gothic Book" w:cs="Calibri"/>
                <w:sz w:val="24"/>
                <w:szCs w:val="24"/>
              </w:rPr>
            </w:rPrChange>
          </w:rPr>
          <w:t>)</w:t>
        </w:r>
      </w:ins>
      <w:ins w:id="3685" w:author="Randy A Kee" w:date="2020-04-21T18:44:00Z">
        <w:r w:rsidR="00773181" w:rsidRPr="00773181">
          <w:rPr>
            <w:rFonts w:ascii="Franklin Gothic Book" w:eastAsia="Calibri" w:hAnsi="Franklin Gothic Book" w:cs="Calibri"/>
          </w:rPr>
          <w:t>.</w:t>
        </w:r>
        <w:r w:rsidR="00773181">
          <w:rPr>
            <w:rFonts w:ascii="Franklin Gothic Book" w:eastAsia="Calibri" w:hAnsi="Franklin Gothic Book" w:cs="Calibri"/>
          </w:rPr>
          <w:t xml:space="preserve">  </w:t>
        </w:r>
      </w:ins>
    </w:p>
    <w:p w14:paraId="12C915A5" w14:textId="77777777" w:rsidR="00773181" w:rsidRDefault="009C46A7">
      <w:pPr>
        <w:spacing w:line="276" w:lineRule="auto"/>
        <w:rPr>
          <w:ins w:id="3686" w:author="Randy A Kee" w:date="2020-04-21T18:47:00Z"/>
          <w:rFonts w:ascii="Franklin Gothic Book" w:eastAsia="Calibri" w:hAnsi="Franklin Gothic Book" w:cs="Calibri"/>
        </w:rPr>
        <w:pPrChange w:id="3687" w:author="Randy A Kee" w:date="2020-04-21T18:47:00Z">
          <w:pPr>
            <w:pStyle w:val="ListParagraph"/>
            <w:spacing w:line="276" w:lineRule="auto"/>
          </w:pPr>
        </w:pPrChange>
      </w:pPr>
      <w:ins w:id="3688" w:author="Patrick Tomco" w:date="2020-04-11T15:55:00Z">
        <w:del w:id="3689" w:author="Randy A Kee" w:date="2020-04-21T18:21:00Z">
          <w:r w:rsidRPr="00773181" w:rsidDel="00A47293">
            <w:rPr>
              <w:rFonts w:ascii="Franklin Gothic Book" w:eastAsia="Calibri" w:hAnsi="Franklin Gothic Book" w:cs="Calibri"/>
              <w:rPrChange w:id="3690" w:author="Randy A Kee" w:date="2020-04-21T18:44:00Z">
                <w:rPr>
                  <w:rFonts w:ascii="Franklin Gothic Book" w:eastAsia="Calibri" w:hAnsi="Franklin Gothic Book" w:cs="Calibri"/>
                  <w:sz w:val="24"/>
                  <w:szCs w:val="24"/>
                </w:rPr>
              </w:rPrChange>
            </w:rPr>
            <w:delText xml:space="preserve">Further laboratory exposure details:  </w:delText>
          </w:r>
        </w:del>
        <w:r w:rsidRPr="00773181">
          <w:rPr>
            <w:rFonts w:ascii="Franklin Gothic Book" w:eastAsia="Calibri" w:hAnsi="Franklin Gothic Book" w:cs="Calibri"/>
            <w:rPrChange w:id="3691" w:author="Randy A Kee" w:date="2020-04-21T18:44:00Z">
              <w:rPr>
                <w:rFonts w:ascii="Franklin Gothic Book" w:eastAsia="Calibri" w:hAnsi="Franklin Gothic Book" w:cs="Calibri"/>
                <w:sz w:val="24"/>
                <w:szCs w:val="24"/>
              </w:rPr>
            </w:rPrChange>
          </w:rPr>
          <w:t xml:space="preserve">Five treatments </w:t>
        </w:r>
      </w:ins>
      <w:ins w:id="3692" w:author="Patrick Tomco" w:date="2020-04-11T15:57:00Z">
        <w:r w:rsidRPr="00773181">
          <w:rPr>
            <w:rFonts w:ascii="Franklin Gothic Book" w:eastAsia="Calibri" w:hAnsi="Franklin Gothic Book" w:cs="Calibri"/>
            <w:rPrChange w:id="3693" w:author="Randy A Kee" w:date="2020-04-21T18:44:00Z">
              <w:rPr>
                <w:rFonts w:ascii="Franklin Gothic Book" w:eastAsia="Calibri" w:hAnsi="Franklin Gothic Book" w:cs="Calibri"/>
                <w:sz w:val="24"/>
                <w:szCs w:val="24"/>
              </w:rPr>
            </w:rPrChange>
          </w:rPr>
          <w:t>were</w:t>
        </w:r>
      </w:ins>
      <w:ins w:id="3694" w:author="Patrick Tomco" w:date="2020-04-11T15:55:00Z">
        <w:r w:rsidRPr="00773181">
          <w:rPr>
            <w:rFonts w:ascii="Franklin Gothic Book" w:eastAsia="Calibri" w:hAnsi="Franklin Gothic Book" w:cs="Calibri"/>
            <w:rPrChange w:id="3695" w:author="Randy A Kee" w:date="2020-04-21T18:44:00Z">
              <w:rPr>
                <w:rFonts w:ascii="Franklin Gothic Book" w:eastAsia="Calibri" w:hAnsi="Franklin Gothic Book" w:cs="Calibri"/>
                <w:sz w:val="24"/>
                <w:szCs w:val="24"/>
              </w:rPr>
            </w:rPrChange>
          </w:rPr>
          <w:t xml:space="preserve"> </w:t>
        </w:r>
        <w:del w:id="3696" w:author="Randy A Kee" w:date="2020-04-21T18:44:00Z">
          <w:r w:rsidRPr="00773181" w:rsidDel="00773181">
            <w:rPr>
              <w:rFonts w:ascii="Franklin Gothic Book" w:eastAsia="Calibri" w:hAnsi="Franklin Gothic Book" w:cs="Calibri"/>
              <w:rPrChange w:id="3697" w:author="Randy A Kee" w:date="2020-04-21T18:44:00Z">
                <w:rPr>
                  <w:rFonts w:ascii="Franklin Gothic Book" w:eastAsia="Calibri" w:hAnsi="Franklin Gothic Book" w:cs="Calibri"/>
                  <w:sz w:val="24"/>
                  <w:szCs w:val="24"/>
                </w:rPr>
              </w:rPrChange>
            </w:rPr>
            <w:delText xml:space="preserve">be </w:delText>
          </w:r>
        </w:del>
        <w:r w:rsidRPr="00773181">
          <w:rPr>
            <w:rFonts w:ascii="Franklin Gothic Book" w:eastAsia="Calibri" w:hAnsi="Franklin Gothic Book" w:cs="Calibri"/>
            <w:rPrChange w:id="3698" w:author="Randy A Kee" w:date="2020-04-21T18:44:00Z">
              <w:rPr>
                <w:rFonts w:ascii="Franklin Gothic Book" w:eastAsia="Calibri" w:hAnsi="Franklin Gothic Book" w:cs="Calibri"/>
                <w:sz w:val="24"/>
                <w:szCs w:val="24"/>
              </w:rPr>
            </w:rPrChange>
          </w:rPr>
          <w:t xml:space="preserve">prepared: seawater control, 10ppm Alaskan North Slope (ANS) crude oil, 0.5 ppm </w:t>
        </w:r>
        <w:proofErr w:type="spellStart"/>
        <w:r w:rsidRPr="00773181">
          <w:rPr>
            <w:rFonts w:ascii="Franklin Gothic Book" w:eastAsia="Calibri" w:hAnsi="Franklin Gothic Book" w:cs="Calibri"/>
            <w:rPrChange w:id="3699" w:author="Randy A Kee" w:date="2020-04-21T18:44:00Z">
              <w:rPr>
                <w:rFonts w:ascii="Franklin Gothic Book" w:eastAsia="Calibri" w:hAnsi="Franklin Gothic Book" w:cs="Calibri"/>
                <w:sz w:val="24"/>
                <w:szCs w:val="24"/>
              </w:rPr>
            </w:rPrChange>
          </w:rPr>
          <w:t>Corexit</w:t>
        </w:r>
        <w:proofErr w:type="spellEnd"/>
        <w:r w:rsidRPr="00773181">
          <w:rPr>
            <w:rFonts w:ascii="Franklin Gothic Book" w:eastAsia="Calibri" w:hAnsi="Franklin Gothic Book" w:cs="Calibri"/>
            <w:rPrChange w:id="3700" w:author="Randy A Kee" w:date="2020-04-21T18:44:00Z">
              <w:rPr>
                <w:rFonts w:ascii="Franklin Gothic Book" w:eastAsia="Calibri" w:hAnsi="Franklin Gothic Book" w:cs="Calibri"/>
                <w:sz w:val="24"/>
                <w:szCs w:val="24"/>
              </w:rPr>
            </w:rPrChange>
          </w:rPr>
          <w:t xml:space="preserve"> 9500, 10ppm ANS crude oil dispersed with 0.5 ppm </w:t>
        </w:r>
        <w:proofErr w:type="spellStart"/>
        <w:r w:rsidRPr="00773181">
          <w:rPr>
            <w:rFonts w:ascii="Franklin Gothic Book" w:eastAsia="Calibri" w:hAnsi="Franklin Gothic Book" w:cs="Calibri"/>
            <w:rPrChange w:id="3701" w:author="Randy A Kee" w:date="2020-04-21T18:44:00Z">
              <w:rPr>
                <w:rFonts w:ascii="Franklin Gothic Book" w:eastAsia="Calibri" w:hAnsi="Franklin Gothic Book" w:cs="Calibri"/>
                <w:sz w:val="24"/>
                <w:szCs w:val="24"/>
              </w:rPr>
            </w:rPrChange>
          </w:rPr>
          <w:t>Corexit</w:t>
        </w:r>
        <w:proofErr w:type="spellEnd"/>
        <w:r w:rsidRPr="00773181">
          <w:rPr>
            <w:rFonts w:ascii="Franklin Gothic Book" w:eastAsia="Calibri" w:hAnsi="Franklin Gothic Book" w:cs="Calibri"/>
            <w:rPrChange w:id="3702" w:author="Randy A Kee" w:date="2020-04-21T18:44:00Z">
              <w:rPr>
                <w:rFonts w:ascii="Franklin Gothic Book" w:eastAsia="Calibri" w:hAnsi="Franklin Gothic Book" w:cs="Calibri"/>
                <w:sz w:val="24"/>
                <w:szCs w:val="24"/>
              </w:rPr>
            </w:rPrChange>
          </w:rPr>
          <w:t xml:space="preserve"> 9500, and 10ppm ANS burned crude oil. Each treatment </w:t>
        </w:r>
      </w:ins>
      <w:ins w:id="3703" w:author="Patrick Tomco" w:date="2020-04-11T15:57:00Z">
        <w:r w:rsidRPr="00773181">
          <w:rPr>
            <w:rFonts w:ascii="Franklin Gothic Book" w:eastAsia="Calibri" w:hAnsi="Franklin Gothic Book" w:cs="Calibri"/>
            <w:rPrChange w:id="3704" w:author="Randy A Kee" w:date="2020-04-21T18:44:00Z">
              <w:rPr>
                <w:rFonts w:ascii="Franklin Gothic Book" w:eastAsia="Calibri" w:hAnsi="Franklin Gothic Book" w:cs="Calibri"/>
                <w:sz w:val="24"/>
                <w:szCs w:val="24"/>
              </w:rPr>
            </w:rPrChange>
          </w:rPr>
          <w:t>had</w:t>
        </w:r>
      </w:ins>
      <w:ins w:id="3705" w:author="Patrick Tomco" w:date="2020-04-11T15:55:00Z">
        <w:r w:rsidRPr="00773181">
          <w:rPr>
            <w:rFonts w:ascii="Franklin Gothic Book" w:eastAsia="Calibri" w:hAnsi="Franklin Gothic Book" w:cs="Calibri"/>
            <w:rPrChange w:id="3706" w:author="Randy A Kee" w:date="2020-04-21T18:44:00Z">
              <w:rPr>
                <w:rFonts w:ascii="Franklin Gothic Book" w:eastAsia="Calibri" w:hAnsi="Franklin Gothic Book" w:cs="Calibri"/>
                <w:sz w:val="24"/>
                <w:szCs w:val="24"/>
              </w:rPr>
            </w:rPrChange>
          </w:rPr>
          <w:t xml:space="preserve"> three beakers each consisting of 5L of solution, 17 mussels and be maintained at 4°C. One set of beakers from each treatment </w:t>
        </w:r>
      </w:ins>
      <w:ins w:id="3707" w:author="Patrick Tomco" w:date="2020-04-11T15:57:00Z">
        <w:r w:rsidRPr="00773181">
          <w:rPr>
            <w:rFonts w:ascii="Franklin Gothic Book" w:eastAsia="Calibri" w:hAnsi="Franklin Gothic Book" w:cs="Calibri"/>
            <w:rPrChange w:id="3708" w:author="Randy A Kee" w:date="2020-04-21T18:44:00Z">
              <w:rPr>
                <w:rFonts w:ascii="Franklin Gothic Book" w:eastAsia="Calibri" w:hAnsi="Franklin Gothic Book" w:cs="Calibri"/>
                <w:sz w:val="24"/>
                <w:szCs w:val="24"/>
              </w:rPr>
            </w:rPrChange>
          </w:rPr>
          <w:t>were</w:t>
        </w:r>
      </w:ins>
      <w:ins w:id="3709" w:author="Patrick Tomco" w:date="2020-04-11T15:55:00Z">
        <w:r w:rsidRPr="00773181">
          <w:rPr>
            <w:rFonts w:ascii="Franklin Gothic Book" w:eastAsia="Calibri" w:hAnsi="Franklin Gothic Book" w:cs="Calibri"/>
            <w:rPrChange w:id="3710" w:author="Randy A Kee" w:date="2020-04-21T18:44:00Z">
              <w:rPr>
                <w:rFonts w:ascii="Franklin Gothic Book" w:eastAsia="Calibri" w:hAnsi="Franklin Gothic Book" w:cs="Calibri"/>
                <w:sz w:val="24"/>
                <w:szCs w:val="24"/>
              </w:rPr>
            </w:rPrChange>
          </w:rPr>
          <w:t xml:space="preserve"> exposed to 24h darkness, one set to 24h light (using a custom-built fixed overhead-simulated sunlight irradiation fixture) and the third set exposed to 12h light: 12h dark. The test </w:t>
        </w:r>
      </w:ins>
      <w:ins w:id="3711" w:author="Patrick Tomco" w:date="2020-04-11T15:59:00Z">
        <w:r w:rsidRPr="00773181">
          <w:rPr>
            <w:rFonts w:ascii="Franklin Gothic Book" w:eastAsia="Calibri" w:hAnsi="Franklin Gothic Book" w:cs="Calibri"/>
            <w:rPrChange w:id="3712" w:author="Randy A Kee" w:date="2020-04-21T18:44:00Z">
              <w:rPr>
                <w:rFonts w:ascii="Franklin Gothic Book" w:eastAsia="Calibri" w:hAnsi="Franklin Gothic Book" w:cs="Calibri"/>
                <w:sz w:val="24"/>
                <w:szCs w:val="24"/>
              </w:rPr>
            </w:rPrChange>
          </w:rPr>
          <w:t>was</w:t>
        </w:r>
      </w:ins>
      <w:ins w:id="3713" w:author="Patrick Tomco" w:date="2020-04-11T15:55:00Z">
        <w:r w:rsidRPr="00773181">
          <w:rPr>
            <w:rFonts w:ascii="Franklin Gothic Book" w:eastAsia="Calibri" w:hAnsi="Franklin Gothic Book" w:cs="Calibri"/>
            <w:rPrChange w:id="3714" w:author="Randy A Kee" w:date="2020-04-21T18:44:00Z">
              <w:rPr>
                <w:rFonts w:ascii="Franklin Gothic Book" w:eastAsia="Calibri" w:hAnsi="Franklin Gothic Book" w:cs="Calibri"/>
                <w:sz w:val="24"/>
                <w:szCs w:val="24"/>
              </w:rPr>
            </w:rPrChange>
          </w:rPr>
          <w:t xml:space="preserve"> a 7-day static exposure with no water renewals.</w:t>
        </w:r>
        <w:del w:id="3715" w:author="Randy A Kee" w:date="2020-04-21T18:44:00Z">
          <w:r w:rsidRPr="00773181" w:rsidDel="00773181">
            <w:rPr>
              <w:rFonts w:ascii="Franklin Gothic Book" w:eastAsia="Calibri" w:hAnsi="Franklin Gothic Book" w:cs="Calibri"/>
              <w:rPrChange w:id="3716" w:author="Randy A Kee" w:date="2020-04-21T18:44:00Z">
                <w:rPr>
                  <w:rFonts w:ascii="Franklin Gothic Book" w:eastAsia="Calibri" w:hAnsi="Franklin Gothic Book" w:cs="Calibri"/>
                  <w:sz w:val="24"/>
                  <w:szCs w:val="24"/>
                </w:rPr>
              </w:rPrChange>
            </w:rPr>
            <w:delText xml:space="preserve"> </w:delText>
          </w:r>
        </w:del>
      </w:ins>
    </w:p>
    <w:p w14:paraId="4BA76B05" w14:textId="0BCF097E" w:rsidR="009C46A7" w:rsidDel="00773181" w:rsidRDefault="009C46A7">
      <w:pPr>
        <w:spacing w:line="276" w:lineRule="auto"/>
        <w:rPr>
          <w:del w:id="3717" w:author="Randy A Kee" w:date="2020-04-21T18:47:00Z"/>
          <w:rFonts w:ascii="Franklin Gothic Book" w:eastAsia="Calibri" w:hAnsi="Franklin Gothic Book" w:cs="Calibri"/>
        </w:rPr>
        <w:pPrChange w:id="3718" w:author="Randy A Kee" w:date="2020-04-21T18:48:00Z">
          <w:pPr>
            <w:pStyle w:val="ListParagraph"/>
            <w:widowControl w:val="0"/>
            <w:numPr>
              <w:numId w:val="105"/>
            </w:numPr>
            <w:tabs>
              <w:tab w:val="num" w:pos="720"/>
            </w:tabs>
            <w:spacing w:after="0" w:line="276" w:lineRule="auto"/>
            <w:ind w:hanging="360"/>
            <w:contextualSpacing w:val="0"/>
          </w:pPr>
        </w:pPrChange>
      </w:pPr>
      <w:ins w:id="3719" w:author="Patrick Tomco" w:date="2020-04-11T15:55:00Z">
        <w:r w:rsidRPr="00F648CF">
          <w:rPr>
            <w:rFonts w:ascii="Franklin Gothic Book" w:eastAsia="Calibri" w:hAnsi="Franklin Gothic Book" w:cs="Calibri"/>
            <w:rPrChange w:id="3720" w:author="Randy A Kee" w:date="2020-04-21T18:09:00Z">
              <w:rPr>
                <w:rFonts w:ascii="Franklin Gothic Book" w:eastAsia="Calibri" w:hAnsi="Franklin Gothic Book" w:cs="Calibri"/>
                <w:sz w:val="24"/>
                <w:szCs w:val="24"/>
              </w:rPr>
            </w:rPrChange>
          </w:rPr>
          <w:t xml:space="preserve">Mussels </w:t>
        </w:r>
      </w:ins>
      <w:ins w:id="3721" w:author="Patrick Tomco" w:date="2020-04-11T15:59:00Z">
        <w:r w:rsidRPr="00F648CF">
          <w:rPr>
            <w:rFonts w:ascii="Franklin Gothic Book" w:eastAsia="Calibri" w:hAnsi="Franklin Gothic Book" w:cs="Calibri"/>
            <w:rPrChange w:id="3722" w:author="Randy A Kee" w:date="2020-04-21T18:09:00Z">
              <w:rPr>
                <w:rFonts w:ascii="Franklin Gothic Book" w:eastAsia="Calibri" w:hAnsi="Franklin Gothic Book" w:cs="Calibri"/>
                <w:sz w:val="24"/>
                <w:szCs w:val="24"/>
              </w:rPr>
            </w:rPrChange>
          </w:rPr>
          <w:t>were</w:t>
        </w:r>
      </w:ins>
      <w:ins w:id="3723" w:author="Patrick Tomco" w:date="2020-04-11T15:55:00Z">
        <w:r w:rsidRPr="00F648CF">
          <w:rPr>
            <w:rFonts w:ascii="Franklin Gothic Book" w:eastAsia="Calibri" w:hAnsi="Franklin Gothic Book" w:cs="Calibri"/>
            <w:rPrChange w:id="3724" w:author="Randy A Kee" w:date="2020-04-21T18:09:00Z">
              <w:rPr>
                <w:rFonts w:ascii="Franklin Gothic Book" w:eastAsia="Calibri" w:hAnsi="Franklin Gothic Book" w:cs="Calibri"/>
                <w:sz w:val="24"/>
                <w:szCs w:val="24"/>
              </w:rPr>
            </w:rPrChange>
          </w:rPr>
          <w:t xml:space="preserve"> fed </w:t>
        </w:r>
        <w:proofErr w:type="spellStart"/>
        <w:r w:rsidRPr="00F648CF">
          <w:rPr>
            <w:rFonts w:ascii="Franklin Gothic Book" w:eastAsia="Calibri" w:hAnsi="Franklin Gothic Book" w:cs="Calibri"/>
            <w:i/>
            <w:rPrChange w:id="3725" w:author="Randy A Kee" w:date="2020-04-21T18:09:00Z">
              <w:rPr>
                <w:rFonts w:ascii="Franklin Gothic Book" w:eastAsia="Calibri" w:hAnsi="Franklin Gothic Book" w:cs="Calibri"/>
                <w:i/>
                <w:sz w:val="24"/>
                <w:szCs w:val="24"/>
              </w:rPr>
            </w:rPrChange>
          </w:rPr>
          <w:t>Isochrysis</w:t>
        </w:r>
        <w:proofErr w:type="spellEnd"/>
        <w:r w:rsidRPr="00F648CF">
          <w:rPr>
            <w:rFonts w:ascii="Franklin Gothic Book" w:eastAsia="Calibri" w:hAnsi="Franklin Gothic Book" w:cs="Calibri"/>
            <w:i/>
            <w:rPrChange w:id="3726" w:author="Randy A Kee" w:date="2020-04-21T18:09:00Z">
              <w:rPr>
                <w:rFonts w:ascii="Franklin Gothic Book" w:eastAsia="Calibri" w:hAnsi="Franklin Gothic Book" w:cs="Calibri"/>
                <w:i/>
                <w:sz w:val="24"/>
                <w:szCs w:val="24"/>
              </w:rPr>
            </w:rPrChange>
          </w:rPr>
          <w:t xml:space="preserve"> </w:t>
        </w:r>
        <w:proofErr w:type="spellStart"/>
        <w:r w:rsidRPr="00F648CF">
          <w:rPr>
            <w:rFonts w:ascii="Franklin Gothic Book" w:eastAsia="Calibri" w:hAnsi="Franklin Gothic Book" w:cs="Calibri"/>
            <w:i/>
            <w:rPrChange w:id="3727" w:author="Randy A Kee" w:date="2020-04-21T18:09:00Z">
              <w:rPr>
                <w:rFonts w:ascii="Franklin Gothic Book" w:eastAsia="Calibri" w:hAnsi="Franklin Gothic Book" w:cs="Calibri"/>
                <w:i/>
                <w:sz w:val="24"/>
                <w:szCs w:val="24"/>
              </w:rPr>
            </w:rPrChange>
          </w:rPr>
          <w:t>galbana</w:t>
        </w:r>
        <w:proofErr w:type="spellEnd"/>
        <w:r w:rsidRPr="00F648CF">
          <w:rPr>
            <w:rFonts w:ascii="Franklin Gothic Book" w:eastAsia="Calibri" w:hAnsi="Franklin Gothic Book" w:cs="Calibri"/>
            <w:rPrChange w:id="3728" w:author="Randy A Kee" w:date="2020-04-21T18:09:00Z">
              <w:rPr>
                <w:rFonts w:ascii="Franklin Gothic Book" w:eastAsia="Calibri" w:hAnsi="Franklin Gothic Book" w:cs="Calibri"/>
                <w:sz w:val="24"/>
                <w:szCs w:val="24"/>
              </w:rPr>
            </w:rPrChange>
          </w:rPr>
          <w:t xml:space="preserve"> algae during the experiment. Mortality </w:t>
        </w:r>
      </w:ins>
      <w:ins w:id="3729" w:author="Patrick Tomco" w:date="2020-04-11T15:59:00Z">
        <w:r w:rsidRPr="00F648CF">
          <w:rPr>
            <w:rFonts w:ascii="Franklin Gothic Book" w:eastAsia="Calibri" w:hAnsi="Franklin Gothic Book" w:cs="Calibri"/>
            <w:rPrChange w:id="3730" w:author="Randy A Kee" w:date="2020-04-21T18:09:00Z">
              <w:rPr>
                <w:rFonts w:ascii="Franklin Gothic Book" w:eastAsia="Calibri" w:hAnsi="Franklin Gothic Book" w:cs="Calibri"/>
                <w:sz w:val="24"/>
                <w:szCs w:val="24"/>
              </w:rPr>
            </w:rPrChange>
          </w:rPr>
          <w:t>was</w:t>
        </w:r>
      </w:ins>
      <w:ins w:id="3731" w:author="Patrick Tomco" w:date="2020-04-11T15:55:00Z">
        <w:r w:rsidRPr="00F648CF">
          <w:rPr>
            <w:rFonts w:ascii="Franklin Gothic Book" w:eastAsia="Calibri" w:hAnsi="Franklin Gothic Book" w:cs="Calibri"/>
            <w:rPrChange w:id="3732" w:author="Randy A Kee" w:date="2020-04-21T18:09:00Z">
              <w:rPr>
                <w:rFonts w:ascii="Franklin Gothic Book" w:eastAsia="Calibri" w:hAnsi="Franklin Gothic Book" w:cs="Calibri"/>
                <w:sz w:val="24"/>
                <w:szCs w:val="24"/>
              </w:rPr>
            </w:rPrChange>
          </w:rPr>
          <w:t xml:space="preserve"> </w:t>
        </w:r>
      </w:ins>
      <w:ins w:id="3733" w:author="Randy A Kee" w:date="2020-04-21T18:44:00Z">
        <w:r w:rsidR="00773181">
          <w:rPr>
            <w:rFonts w:ascii="Franklin Gothic Book" w:eastAsia="Calibri" w:hAnsi="Franklin Gothic Book" w:cs="Calibri"/>
          </w:rPr>
          <w:t xml:space="preserve">closely </w:t>
        </w:r>
      </w:ins>
      <w:ins w:id="3734" w:author="Patrick Tomco" w:date="2020-04-11T15:55:00Z">
        <w:r w:rsidRPr="00F648CF">
          <w:rPr>
            <w:rFonts w:ascii="Franklin Gothic Book" w:eastAsia="Calibri" w:hAnsi="Franklin Gothic Book" w:cs="Calibri"/>
            <w:rPrChange w:id="3735" w:author="Randy A Kee" w:date="2020-04-21T18:09:00Z">
              <w:rPr>
                <w:rFonts w:ascii="Franklin Gothic Book" w:eastAsia="Calibri" w:hAnsi="Franklin Gothic Book" w:cs="Calibri"/>
                <w:sz w:val="24"/>
                <w:szCs w:val="24"/>
              </w:rPr>
            </w:rPrChange>
          </w:rPr>
          <w:t xml:space="preserve">monitored. The pH, dissolved oxygen and temperature of the water </w:t>
        </w:r>
      </w:ins>
      <w:ins w:id="3736" w:author="Patrick Tomco" w:date="2020-04-11T16:00:00Z">
        <w:r w:rsidRPr="00F648CF">
          <w:rPr>
            <w:rFonts w:ascii="Franklin Gothic Book" w:eastAsia="Calibri" w:hAnsi="Franklin Gothic Book" w:cs="Calibri"/>
            <w:rPrChange w:id="3737" w:author="Randy A Kee" w:date="2020-04-21T18:09:00Z">
              <w:rPr>
                <w:rFonts w:ascii="Franklin Gothic Book" w:eastAsia="Calibri" w:hAnsi="Franklin Gothic Book" w:cs="Calibri"/>
                <w:sz w:val="24"/>
                <w:szCs w:val="24"/>
              </w:rPr>
            </w:rPrChange>
          </w:rPr>
          <w:t>were tested</w:t>
        </w:r>
      </w:ins>
      <w:ins w:id="3738" w:author="Patrick Tomco" w:date="2020-04-11T15:55:00Z">
        <w:r w:rsidRPr="00F648CF">
          <w:rPr>
            <w:rFonts w:ascii="Franklin Gothic Book" w:eastAsia="Calibri" w:hAnsi="Franklin Gothic Book" w:cs="Calibri"/>
            <w:rPrChange w:id="3739" w:author="Randy A Kee" w:date="2020-04-21T18:09:00Z">
              <w:rPr>
                <w:rFonts w:ascii="Franklin Gothic Book" w:eastAsia="Calibri" w:hAnsi="Franklin Gothic Book" w:cs="Calibri"/>
                <w:sz w:val="24"/>
                <w:szCs w:val="24"/>
              </w:rPr>
            </w:rPrChange>
          </w:rPr>
          <w:t xml:space="preserve">. </w:t>
        </w:r>
      </w:ins>
      <w:ins w:id="3740" w:author="Patrick Tomco" w:date="2020-04-11T16:00:00Z">
        <w:r w:rsidRPr="00F648CF">
          <w:rPr>
            <w:rFonts w:ascii="Franklin Gothic Book" w:eastAsia="Calibri" w:hAnsi="Franklin Gothic Book" w:cs="Calibri"/>
            <w:rPrChange w:id="3741" w:author="Randy A Kee" w:date="2020-04-21T18:09:00Z">
              <w:rPr>
                <w:rFonts w:ascii="Franklin Gothic Book" w:eastAsia="Calibri" w:hAnsi="Franklin Gothic Book" w:cs="Calibri"/>
                <w:sz w:val="24"/>
                <w:szCs w:val="24"/>
              </w:rPr>
            </w:rPrChange>
          </w:rPr>
          <w:t>Mussels were</w:t>
        </w:r>
      </w:ins>
      <w:ins w:id="3742" w:author="Patrick Tomco" w:date="2020-04-11T15:55:00Z">
        <w:r w:rsidRPr="00F648CF">
          <w:rPr>
            <w:rFonts w:ascii="Franklin Gothic Book" w:eastAsia="Calibri" w:hAnsi="Franklin Gothic Book" w:cs="Calibri"/>
            <w:rPrChange w:id="3743" w:author="Randy A Kee" w:date="2020-04-21T18:09:00Z">
              <w:rPr>
                <w:rFonts w:ascii="Franklin Gothic Book" w:eastAsia="Calibri" w:hAnsi="Franklin Gothic Book" w:cs="Calibri"/>
                <w:sz w:val="24"/>
                <w:szCs w:val="24"/>
              </w:rPr>
            </w:rPrChange>
          </w:rPr>
          <w:t xml:space="preserve"> sampled after 0h, 24h, 96h and 7d for assays. After exposure, a subset of surviving mussels </w:t>
        </w:r>
      </w:ins>
      <w:proofErr w:type="gramStart"/>
      <w:ins w:id="3744" w:author="Patrick Tomco" w:date="2020-04-11T16:00:00Z">
        <w:r w:rsidRPr="00F648CF">
          <w:rPr>
            <w:rFonts w:ascii="Franklin Gothic Book" w:eastAsia="Calibri" w:hAnsi="Franklin Gothic Book" w:cs="Calibri"/>
            <w:rPrChange w:id="3745" w:author="Randy A Kee" w:date="2020-04-21T18:09:00Z">
              <w:rPr>
                <w:rFonts w:ascii="Franklin Gothic Book" w:eastAsia="Calibri" w:hAnsi="Franklin Gothic Book" w:cs="Calibri"/>
                <w:sz w:val="24"/>
                <w:szCs w:val="24"/>
              </w:rPr>
            </w:rPrChange>
          </w:rPr>
          <w:t>were</w:t>
        </w:r>
        <w:proofErr w:type="gramEnd"/>
        <w:r w:rsidRPr="00F648CF">
          <w:rPr>
            <w:rFonts w:ascii="Franklin Gothic Book" w:eastAsia="Calibri" w:hAnsi="Franklin Gothic Book" w:cs="Calibri"/>
            <w:rPrChange w:id="3746" w:author="Randy A Kee" w:date="2020-04-21T18:09:00Z">
              <w:rPr>
                <w:rFonts w:ascii="Franklin Gothic Book" w:eastAsia="Calibri" w:hAnsi="Franklin Gothic Book" w:cs="Calibri"/>
                <w:sz w:val="24"/>
                <w:szCs w:val="24"/>
              </w:rPr>
            </w:rPrChange>
          </w:rPr>
          <w:t xml:space="preserve"> </w:t>
        </w:r>
      </w:ins>
      <w:ins w:id="3747" w:author="Patrick Tomco" w:date="2020-04-11T15:55:00Z">
        <w:r w:rsidRPr="00F648CF">
          <w:rPr>
            <w:rFonts w:ascii="Franklin Gothic Book" w:eastAsia="Calibri" w:hAnsi="Franklin Gothic Book" w:cs="Calibri"/>
            <w:rPrChange w:id="3748" w:author="Randy A Kee" w:date="2020-04-21T18:09:00Z">
              <w:rPr>
                <w:rFonts w:ascii="Franklin Gothic Book" w:eastAsia="Calibri" w:hAnsi="Franklin Gothic Book" w:cs="Calibri"/>
                <w:sz w:val="24"/>
                <w:szCs w:val="24"/>
              </w:rPr>
            </w:rPrChange>
          </w:rPr>
          <w:t xml:space="preserve">transferred to clean water and sampled after 96h to assess recovery. The experiment </w:t>
        </w:r>
      </w:ins>
      <w:ins w:id="3749" w:author="Patrick Tomco" w:date="2020-04-11T16:00:00Z">
        <w:r w:rsidRPr="00F648CF">
          <w:rPr>
            <w:rFonts w:ascii="Franklin Gothic Book" w:eastAsia="Calibri" w:hAnsi="Franklin Gothic Book" w:cs="Calibri"/>
            <w:rPrChange w:id="3750" w:author="Randy A Kee" w:date="2020-04-21T18:09:00Z">
              <w:rPr>
                <w:rFonts w:ascii="Franklin Gothic Book" w:eastAsia="Calibri" w:hAnsi="Franklin Gothic Book" w:cs="Calibri"/>
                <w:sz w:val="24"/>
                <w:szCs w:val="24"/>
              </w:rPr>
            </w:rPrChange>
          </w:rPr>
          <w:t>was</w:t>
        </w:r>
      </w:ins>
      <w:ins w:id="3751" w:author="Patrick Tomco" w:date="2020-04-11T15:55:00Z">
        <w:r w:rsidRPr="00F648CF">
          <w:rPr>
            <w:rFonts w:ascii="Franklin Gothic Book" w:eastAsia="Calibri" w:hAnsi="Franklin Gothic Book" w:cs="Calibri"/>
            <w:rPrChange w:id="3752" w:author="Randy A Kee" w:date="2020-04-21T18:09:00Z">
              <w:rPr>
                <w:rFonts w:ascii="Franklin Gothic Book" w:eastAsia="Calibri" w:hAnsi="Franklin Gothic Book" w:cs="Calibri"/>
                <w:sz w:val="24"/>
                <w:szCs w:val="24"/>
              </w:rPr>
            </w:rPrChange>
          </w:rPr>
          <w:t xml:space="preserve"> repeated monthly for a total of three replicate experiments. </w:t>
        </w:r>
      </w:ins>
    </w:p>
    <w:p w14:paraId="20ABE5F1" w14:textId="77777777" w:rsidR="00773181" w:rsidRPr="00773181" w:rsidRDefault="00773181">
      <w:pPr>
        <w:spacing w:line="276" w:lineRule="auto"/>
        <w:rPr>
          <w:ins w:id="3753" w:author="Randy A Kee" w:date="2020-04-21T18:48:00Z"/>
          <w:rFonts w:ascii="Franklin Gothic Book" w:eastAsia="Calibri" w:hAnsi="Franklin Gothic Book" w:cs="Calibri"/>
          <w:rPrChange w:id="3754" w:author="Randy A Kee" w:date="2020-04-21T18:47:00Z">
            <w:rPr>
              <w:ins w:id="3755" w:author="Randy A Kee" w:date="2020-04-21T18:48:00Z"/>
              <w:rFonts w:ascii="Franklin Gothic Book" w:eastAsia="Calibri" w:hAnsi="Franklin Gothic Book" w:cs="Calibri"/>
              <w:b/>
              <w:i/>
              <w:sz w:val="24"/>
              <w:szCs w:val="24"/>
            </w:rPr>
          </w:rPrChange>
        </w:rPr>
        <w:pPrChange w:id="3756" w:author="Randy A Kee" w:date="2020-04-21T18:47:00Z">
          <w:pPr>
            <w:pStyle w:val="ListParagraph"/>
            <w:spacing w:line="276" w:lineRule="auto"/>
          </w:pPr>
        </w:pPrChange>
      </w:pPr>
    </w:p>
    <w:p w14:paraId="70C17475" w14:textId="3E6C2A85" w:rsidR="009C46A7" w:rsidRPr="00F648CF" w:rsidDel="009E0FBB" w:rsidRDefault="009C46A7">
      <w:pPr>
        <w:spacing w:line="276" w:lineRule="auto"/>
        <w:ind w:left="720"/>
        <w:rPr>
          <w:ins w:id="3757" w:author="Patrick Tomco" w:date="2020-04-11T15:55:00Z"/>
          <w:del w:id="3758" w:author="Randy A Kee" w:date="2020-04-21T18:15:00Z"/>
          <w:rFonts w:ascii="Franklin Gothic Book" w:eastAsia="Calibri" w:hAnsi="Franklin Gothic Book" w:cs="Calibri"/>
          <w:b/>
          <w:i/>
          <w:rPrChange w:id="3759" w:author="Randy A Kee" w:date="2020-04-21T18:09:00Z">
            <w:rPr>
              <w:ins w:id="3760" w:author="Patrick Tomco" w:date="2020-04-11T15:55:00Z"/>
              <w:del w:id="3761" w:author="Randy A Kee" w:date="2020-04-21T18:15:00Z"/>
              <w:rFonts w:ascii="Franklin Gothic Book" w:eastAsia="Calibri" w:hAnsi="Franklin Gothic Book" w:cs="Calibri"/>
              <w:b/>
              <w:i/>
              <w:sz w:val="24"/>
              <w:szCs w:val="24"/>
            </w:rPr>
          </w:rPrChange>
        </w:rPr>
        <w:pPrChange w:id="3762" w:author="Randy A Kee" w:date="2020-04-21T18:15:00Z">
          <w:pPr>
            <w:spacing w:line="276" w:lineRule="auto"/>
          </w:pPr>
        </w:pPrChange>
      </w:pPr>
    </w:p>
    <w:p w14:paraId="489D9DF2" w14:textId="4AFD6855" w:rsidR="009C46A7" w:rsidRDefault="009C46A7">
      <w:pPr>
        <w:spacing w:line="276" w:lineRule="auto"/>
        <w:rPr>
          <w:ins w:id="3763" w:author="Randy A Kee" w:date="2020-04-21T18:48:00Z"/>
          <w:rFonts w:ascii="Franklin Gothic Book" w:eastAsia="Calibri" w:hAnsi="Franklin Gothic Book" w:cs="Calibri"/>
        </w:rPr>
        <w:pPrChange w:id="3764" w:author="Randy A Kee" w:date="2020-04-21T18:48:00Z">
          <w:pPr>
            <w:pStyle w:val="ListParagraph"/>
            <w:widowControl w:val="0"/>
            <w:numPr>
              <w:numId w:val="105"/>
            </w:numPr>
            <w:tabs>
              <w:tab w:val="num" w:pos="720"/>
            </w:tabs>
            <w:spacing w:after="0" w:line="276" w:lineRule="auto"/>
            <w:ind w:hanging="360"/>
            <w:contextualSpacing w:val="0"/>
          </w:pPr>
        </w:pPrChange>
      </w:pPr>
      <w:ins w:id="3765" w:author="Patrick Tomco" w:date="2020-04-11T15:55:00Z">
        <w:del w:id="3766" w:author="Randy A Kee" w:date="2020-04-21T18:48:00Z">
          <w:r w:rsidRPr="00A47293" w:rsidDel="00773181">
            <w:rPr>
              <w:rFonts w:ascii="Franklin Gothic Book" w:eastAsia="Calibri" w:hAnsi="Franklin Gothic Book" w:cs="Calibri"/>
              <w:rPrChange w:id="3767" w:author="Randy A Kee" w:date="2020-04-21T18:21:00Z">
                <w:rPr>
                  <w:rFonts w:ascii="Franklin Gothic Book" w:eastAsia="Calibri" w:hAnsi="Franklin Gothic Book" w:cs="Calibri"/>
                  <w:i/>
                  <w:sz w:val="24"/>
                  <w:szCs w:val="24"/>
                </w:rPr>
              </w:rPrChange>
            </w:rPr>
            <w:delText>Conduct Mussel Dissections</w:delText>
          </w:r>
        </w:del>
      </w:ins>
      <w:ins w:id="3768" w:author="Randy A Kee" w:date="2020-04-21T18:48:00Z">
        <w:r w:rsidR="00773181">
          <w:rPr>
            <w:rFonts w:ascii="Franklin Gothic Book" w:eastAsia="Calibri" w:hAnsi="Franklin Gothic Book" w:cs="Calibri"/>
          </w:rPr>
          <w:t xml:space="preserve">Following sample </w:t>
        </w:r>
      </w:ins>
      <w:ins w:id="3769" w:author="Patrick Tomco" w:date="2020-04-11T15:55:00Z">
        <w:del w:id="3770" w:author="Randy A Kee" w:date="2020-04-21T18:48:00Z">
          <w:r w:rsidRPr="00F648CF" w:rsidDel="00773181">
            <w:rPr>
              <w:rFonts w:ascii="Franklin Gothic Book" w:eastAsia="Calibri" w:hAnsi="Franklin Gothic Book" w:cs="Calibri"/>
              <w:rPrChange w:id="3771" w:author="Randy A Kee" w:date="2020-04-21T18:09:00Z">
                <w:rPr>
                  <w:rFonts w:ascii="Franklin Gothic Book" w:eastAsia="Calibri" w:hAnsi="Franklin Gothic Book" w:cs="Calibri"/>
                  <w:sz w:val="24"/>
                  <w:szCs w:val="24"/>
                </w:rPr>
              </w:rPrChange>
            </w:rPr>
            <w:delText>. T</w:delText>
          </w:r>
        </w:del>
      </w:ins>
      <w:ins w:id="3772" w:author="Randy A Kee" w:date="2020-04-21T18:48:00Z">
        <w:r w:rsidR="00773181">
          <w:rPr>
            <w:rFonts w:ascii="Franklin Gothic Book" w:eastAsia="Calibri" w:hAnsi="Franklin Gothic Book" w:cs="Calibri"/>
          </w:rPr>
          <w:t>t</w:t>
        </w:r>
      </w:ins>
      <w:ins w:id="3773" w:author="Patrick Tomco" w:date="2020-04-11T15:55:00Z">
        <w:r w:rsidRPr="00F648CF">
          <w:rPr>
            <w:rFonts w:ascii="Franklin Gothic Book" w:eastAsia="Calibri" w:hAnsi="Franklin Gothic Book" w:cs="Calibri"/>
            <w:rPrChange w:id="3774" w:author="Randy A Kee" w:date="2020-04-21T18:09:00Z">
              <w:rPr>
                <w:rFonts w:ascii="Franklin Gothic Book" w:eastAsia="Calibri" w:hAnsi="Franklin Gothic Book" w:cs="Calibri"/>
                <w:sz w:val="24"/>
                <w:szCs w:val="24"/>
              </w:rPr>
            </w:rPrChange>
          </w:rPr>
          <w:t xml:space="preserve">he anterior end of the mussel </w:t>
        </w:r>
      </w:ins>
      <w:ins w:id="3775" w:author="Patrick Tomco" w:date="2020-04-11T16:02:00Z">
        <w:r w:rsidRPr="00F648CF">
          <w:rPr>
            <w:rFonts w:ascii="Franklin Gothic Book" w:eastAsia="Calibri" w:hAnsi="Franklin Gothic Book" w:cs="Calibri"/>
            <w:rPrChange w:id="3776" w:author="Randy A Kee" w:date="2020-04-21T18:09:00Z">
              <w:rPr>
                <w:rFonts w:ascii="Franklin Gothic Book" w:eastAsia="Calibri" w:hAnsi="Franklin Gothic Book" w:cs="Calibri"/>
                <w:sz w:val="24"/>
                <w:szCs w:val="24"/>
              </w:rPr>
            </w:rPrChange>
          </w:rPr>
          <w:t>was</w:t>
        </w:r>
      </w:ins>
      <w:ins w:id="3777" w:author="Patrick Tomco" w:date="2020-04-11T15:55:00Z">
        <w:r w:rsidRPr="00F648CF">
          <w:rPr>
            <w:rFonts w:ascii="Franklin Gothic Book" w:eastAsia="Calibri" w:hAnsi="Franklin Gothic Book" w:cs="Calibri"/>
            <w:rPrChange w:id="3778" w:author="Randy A Kee" w:date="2020-04-21T18:09:00Z">
              <w:rPr>
                <w:rFonts w:ascii="Franklin Gothic Book" w:eastAsia="Calibri" w:hAnsi="Franklin Gothic Book" w:cs="Calibri"/>
                <w:sz w:val="24"/>
                <w:szCs w:val="24"/>
              </w:rPr>
            </w:rPrChange>
          </w:rPr>
          <w:t xml:space="preserve"> opened using a scalpel, inverted and gently shaken to remove excess seawater from inside the shell. A tuberculin </w:t>
        </w:r>
        <w:r w:rsidRPr="00F648CF">
          <w:rPr>
            <w:rFonts w:ascii="Franklin Gothic Book" w:eastAsia="Calibri" w:hAnsi="Franklin Gothic Book" w:cs="Calibri"/>
            <w:rPrChange w:id="3779" w:author="Randy A Kee" w:date="2020-04-21T18:09:00Z">
              <w:rPr>
                <w:rFonts w:ascii="Franklin Gothic Book" w:eastAsia="Calibri" w:hAnsi="Franklin Gothic Book" w:cs="Calibri"/>
                <w:sz w:val="24"/>
                <w:szCs w:val="24"/>
              </w:rPr>
            </w:rPrChange>
          </w:rPr>
          <w:lastRenderedPageBreak/>
          <w:t xml:space="preserve">needle </w:t>
        </w:r>
      </w:ins>
      <w:ins w:id="3780" w:author="Patrick Tomco" w:date="2020-04-11T16:03:00Z">
        <w:r w:rsidRPr="00F648CF">
          <w:rPr>
            <w:rFonts w:ascii="Franklin Gothic Book" w:eastAsia="Calibri" w:hAnsi="Franklin Gothic Book" w:cs="Calibri"/>
            <w:rPrChange w:id="3781" w:author="Randy A Kee" w:date="2020-04-21T18:09:00Z">
              <w:rPr>
                <w:rFonts w:ascii="Franklin Gothic Book" w:eastAsia="Calibri" w:hAnsi="Franklin Gothic Book" w:cs="Calibri"/>
                <w:sz w:val="24"/>
                <w:szCs w:val="24"/>
              </w:rPr>
            </w:rPrChange>
          </w:rPr>
          <w:t>was</w:t>
        </w:r>
      </w:ins>
      <w:ins w:id="3782" w:author="Patrick Tomco" w:date="2020-04-11T15:55:00Z">
        <w:r w:rsidRPr="00F648CF">
          <w:rPr>
            <w:rFonts w:ascii="Franklin Gothic Book" w:eastAsia="Calibri" w:hAnsi="Franklin Gothic Book" w:cs="Calibri"/>
            <w:rPrChange w:id="3783" w:author="Randy A Kee" w:date="2020-04-21T18:09:00Z">
              <w:rPr>
                <w:rFonts w:ascii="Franklin Gothic Book" w:eastAsia="Calibri" w:hAnsi="Franklin Gothic Book" w:cs="Calibri"/>
                <w:sz w:val="24"/>
                <w:szCs w:val="24"/>
              </w:rPr>
            </w:rPrChange>
          </w:rPr>
          <w:t xml:space="preserve"> inserted into the posterior adductor muscle and all the hemolymph aspirated. The posterior adductor muscle, gill, digestive gland, mantle, and excess visceral mass </w:t>
        </w:r>
      </w:ins>
      <w:ins w:id="3784" w:author="Patrick Tomco" w:date="2020-04-11T16:03:00Z">
        <w:r w:rsidRPr="00F648CF">
          <w:rPr>
            <w:rFonts w:ascii="Franklin Gothic Book" w:eastAsia="Calibri" w:hAnsi="Franklin Gothic Book" w:cs="Calibri"/>
            <w:rPrChange w:id="3785" w:author="Randy A Kee" w:date="2020-04-21T18:09:00Z">
              <w:rPr>
                <w:rFonts w:ascii="Franklin Gothic Book" w:eastAsia="Calibri" w:hAnsi="Franklin Gothic Book" w:cs="Calibri"/>
                <w:sz w:val="24"/>
                <w:szCs w:val="24"/>
              </w:rPr>
            </w:rPrChange>
          </w:rPr>
          <w:t>were</w:t>
        </w:r>
      </w:ins>
      <w:ins w:id="3786" w:author="Patrick Tomco" w:date="2020-04-11T15:55:00Z">
        <w:r w:rsidRPr="00F648CF">
          <w:rPr>
            <w:rFonts w:ascii="Franklin Gothic Book" w:eastAsia="Calibri" w:hAnsi="Franklin Gothic Book" w:cs="Calibri"/>
            <w:rPrChange w:id="3787" w:author="Randy A Kee" w:date="2020-04-21T18:09:00Z">
              <w:rPr>
                <w:rFonts w:ascii="Franklin Gothic Book" w:eastAsia="Calibri" w:hAnsi="Franklin Gothic Book" w:cs="Calibri"/>
                <w:sz w:val="24"/>
                <w:szCs w:val="24"/>
              </w:rPr>
            </w:rPrChange>
          </w:rPr>
          <w:t xml:space="preserve"> excised. Tissues </w:t>
        </w:r>
      </w:ins>
      <w:ins w:id="3788" w:author="Patrick Tomco" w:date="2020-04-11T16:03:00Z">
        <w:r w:rsidRPr="00F648CF">
          <w:rPr>
            <w:rFonts w:ascii="Franklin Gothic Book" w:eastAsia="Calibri" w:hAnsi="Franklin Gothic Book" w:cs="Calibri"/>
            <w:rPrChange w:id="3789" w:author="Randy A Kee" w:date="2020-04-21T18:09:00Z">
              <w:rPr>
                <w:rFonts w:ascii="Franklin Gothic Book" w:eastAsia="Calibri" w:hAnsi="Franklin Gothic Book" w:cs="Calibri"/>
                <w:sz w:val="24"/>
                <w:szCs w:val="24"/>
              </w:rPr>
            </w:rPrChange>
          </w:rPr>
          <w:t>were</w:t>
        </w:r>
      </w:ins>
      <w:ins w:id="3790" w:author="Patrick Tomco" w:date="2020-04-11T15:55:00Z">
        <w:r w:rsidRPr="00F648CF">
          <w:rPr>
            <w:rFonts w:ascii="Franklin Gothic Book" w:eastAsia="Calibri" w:hAnsi="Franklin Gothic Book" w:cs="Calibri"/>
            <w:rPrChange w:id="3791" w:author="Randy A Kee" w:date="2020-04-21T18:09:00Z">
              <w:rPr>
                <w:rFonts w:ascii="Franklin Gothic Book" w:eastAsia="Calibri" w:hAnsi="Franklin Gothic Book" w:cs="Calibri"/>
                <w:sz w:val="24"/>
                <w:szCs w:val="24"/>
              </w:rPr>
            </w:rPrChange>
          </w:rPr>
          <w:t xml:space="preserve"> stored at -80 °C to preserve the materials until</w:t>
        </w:r>
      </w:ins>
      <w:ins w:id="3792" w:author="Patrick Tomco" w:date="2020-04-11T16:03:00Z">
        <w:r w:rsidRPr="00F648CF">
          <w:rPr>
            <w:rFonts w:ascii="Franklin Gothic Book" w:eastAsia="Calibri" w:hAnsi="Franklin Gothic Book" w:cs="Calibri"/>
            <w:rPrChange w:id="3793" w:author="Randy A Kee" w:date="2020-04-21T18:09:00Z">
              <w:rPr>
                <w:rFonts w:ascii="Franklin Gothic Book" w:eastAsia="Calibri" w:hAnsi="Franklin Gothic Book" w:cs="Calibri"/>
                <w:sz w:val="24"/>
                <w:szCs w:val="24"/>
              </w:rPr>
            </w:rPrChange>
          </w:rPr>
          <w:t xml:space="preserve"> later</w:t>
        </w:r>
      </w:ins>
      <w:ins w:id="3794" w:author="Patrick Tomco" w:date="2020-04-11T15:55:00Z">
        <w:r w:rsidRPr="00F648CF">
          <w:rPr>
            <w:rFonts w:ascii="Franklin Gothic Book" w:eastAsia="Calibri" w:hAnsi="Franklin Gothic Book" w:cs="Calibri"/>
            <w:rPrChange w:id="3795" w:author="Randy A Kee" w:date="2020-04-21T18:09:00Z">
              <w:rPr>
                <w:rFonts w:ascii="Franklin Gothic Book" w:eastAsia="Calibri" w:hAnsi="Franklin Gothic Book" w:cs="Calibri"/>
                <w:sz w:val="24"/>
                <w:szCs w:val="24"/>
              </w:rPr>
            </w:rPrChange>
          </w:rPr>
          <w:t xml:space="preserve"> analysis</w:t>
        </w:r>
      </w:ins>
      <w:ins w:id="3796" w:author="Patrick Tomco" w:date="2020-04-11T16:03:00Z">
        <w:r w:rsidRPr="00F648CF">
          <w:rPr>
            <w:rFonts w:ascii="Franklin Gothic Book" w:eastAsia="Calibri" w:hAnsi="Franklin Gothic Book" w:cs="Calibri"/>
            <w:rPrChange w:id="3797" w:author="Randy A Kee" w:date="2020-04-21T18:09:00Z">
              <w:rPr>
                <w:rFonts w:ascii="Franklin Gothic Book" w:eastAsia="Calibri" w:hAnsi="Franklin Gothic Book" w:cs="Calibri"/>
                <w:sz w:val="24"/>
                <w:szCs w:val="24"/>
              </w:rPr>
            </w:rPrChange>
          </w:rPr>
          <w:t>.</w:t>
        </w:r>
      </w:ins>
    </w:p>
    <w:p w14:paraId="76985054" w14:textId="7DB3FB81" w:rsidR="00773181" w:rsidRPr="00A47293" w:rsidDel="00773181" w:rsidRDefault="00773181">
      <w:pPr>
        <w:spacing w:line="276" w:lineRule="auto"/>
        <w:rPr>
          <w:ins w:id="3798" w:author="Patrick Tomco" w:date="2020-04-11T15:55:00Z"/>
          <w:del w:id="3799" w:author="Randy A Kee" w:date="2020-04-21T18:49:00Z"/>
          <w:rFonts w:ascii="Franklin Gothic Book" w:eastAsia="Calibri" w:hAnsi="Franklin Gothic Book" w:cs="Calibri"/>
          <w:rPrChange w:id="3800" w:author="Randy A Kee" w:date="2020-04-21T18:21:00Z">
            <w:rPr>
              <w:ins w:id="3801" w:author="Patrick Tomco" w:date="2020-04-11T15:55:00Z"/>
              <w:del w:id="3802" w:author="Randy A Kee" w:date="2020-04-21T18:49:00Z"/>
              <w:rFonts w:ascii="Franklin Gothic Book" w:eastAsia="Calibri" w:hAnsi="Franklin Gothic Book" w:cs="Calibri"/>
              <w:b/>
              <w:i/>
              <w:sz w:val="24"/>
              <w:szCs w:val="24"/>
            </w:rPr>
          </w:rPrChange>
        </w:rPr>
        <w:pPrChange w:id="3803" w:author="Randy A Kee" w:date="2020-04-21T18:48:00Z">
          <w:pPr>
            <w:pStyle w:val="ListParagraph"/>
            <w:widowControl w:val="0"/>
            <w:numPr>
              <w:numId w:val="105"/>
            </w:numPr>
            <w:tabs>
              <w:tab w:val="num" w:pos="720"/>
            </w:tabs>
            <w:spacing w:after="0" w:line="276" w:lineRule="auto"/>
            <w:ind w:hanging="360"/>
            <w:contextualSpacing w:val="0"/>
          </w:pPr>
        </w:pPrChange>
      </w:pPr>
      <w:ins w:id="3804" w:author="Randy A Kee" w:date="2020-04-21T18:48:00Z">
        <w:r>
          <w:rPr>
            <w:rFonts w:ascii="Franklin Gothic Book" w:eastAsia="Calibri" w:hAnsi="Franklin Gothic Book" w:cs="Calibri"/>
          </w:rPr>
          <w:t xml:space="preserve">Researchers then moved into a new phase of activity that </w:t>
        </w:r>
      </w:ins>
      <w:ins w:id="3805" w:author="Randy A Kee" w:date="2020-04-21T18:49:00Z">
        <w:r>
          <w:rPr>
            <w:rFonts w:ascii="Franklin Gothic Book" w:eastAsia="Calibri" w:hAnsi="Franklin Gothic Book" w:cs="Calibri"/>
          </w:rPr>
          <w:t xml:space="preserve">commenced with </w:t>
        </w:r>
      </w:ins>
    </w:p>
    <w:p w14:paraId="16CB5551" w14:textId="09FEE6F4" w:rsidR="009C46A7" w:rsidRPr="00F648CF" w:rsidDel="00773181" w:rsidRDefault="009C46A7">
      <w:pPr>
        <w:spacing w:line="276" w:lineRule="auto"/>
        <w:rPr>
          <w:ins w:id="3806" w:author="Patrick Tomco" w:date="2020-04-11T14:35:00Z"/>
          <w:del w:id="3807" w:author="Randy A Kee" w:date="2020-04-21T18:49:00Z"/>
          <w:rFonts w:ascii="Franklin Gothic Book" w:eastAsia="Calibri" w:hAnsi="Franklin Gothic Book" w:cs="Calibri"/>
        </w:rPr>
        <w:pPrChange w:id="3808" w:author="Patrick Tomco" w:date="2020-04-11T15:55:00Z">
          <w:pPr>
            <w:numPr>
              <w:ilvl w:val="1"/>
              <w:numId w:val="105"/>
            </w:numPr>
            <w:tabs>
              <w:tab w:val="num" w:pos="1440"/>
            </w:tabs>
            <w:spacing w:line="276" w:lineRule="auto"/>
            <w:ind w:left="1440" w:hanging="360"/>
          </w:pPr>
        </w:pPrChange>
      </w:pPr>
    </w:p>
    <w:p w14:paraId="762120E6" w14:textId="4D85AC8A" w:rsidR="009C46A7" w:rsidDel="00773181" w:rsidRDefault="009C46A7">
      <w:pPr>
        <w:spacing w:line="276" w:lineRule="auto"/>
        <w:rPr>
          <w:ins w:id="3809" w:author="Patrick Tomco" w:date="2020-04-11T14:33:00Z"/>
          <w:del w:id="3810" w:author="Randy A Kee" w:date="2020-04-21T18:49:00Z"/>
          <w:rFonts w:ascii="Franklin Gothic Book" w:eastAsia="Calibri" w:hAnsi="Franklin Gothic Book" w:cs="Calibri"/>
        </w:rPr>
        <w:pPrChange w:id="3811" w:author="Patrick Tomco" w:date="2020-04-11T14:35:00Z">
          <w:pPr>
            <w:numPr>
              <w:ilvl w:val="1"/>
              <w:numId w:val="105"/>
            </w:numPr>
            <w:tabs>
              <w:tab w:val="num" w:pos="1440"/>
            </w:tabs>
            <w:spacing w:line="276" w:lineRule="auto"/>
            <w:ind w:left="1440" w:hanging="360"/>
          </w:pPr>
        </w:pPrChange>
      </w:pPr>
      <w:ins w:id="3812" w:author="Patrick Tomco" w:date="2020-04-11T14:35:00Z">
        <w:del w:id="3813" w:author="Randy A Kee" w:date="2020-04-21T18:49:00Z">
          <w:r w:rsidDel="00773181">
            <w:rPr>
              <w:rFonts w:ascii="Franklin Gothic Book" w:eastAsia="Calibri" w:hAnsi="Franklin Gothic Book" w:cs="Calibri"/>
            </w:rPr>
            <w:delText>Phases 2 (</w:delText>
          </w:r>
        </w:del>
      </w:ins>
      <w:ins w:id="3814" w:author="Patrick Tomco" w:date="2020-04-11T14:39:00Z">
        <w:del w:id="3815" w:author="Randy A Kee" w:date="2020-04-21T18:49:00Z">
          <w:r w:rsidDel="00773181">
            <w:rPr>
              <w:rFonts w:ascii="Franklin Gothic Book" w:eastAsia="Calibri" w:hAnsi="Franklin Gothic Book" w:cs="Calibri"/>
            </w:rPr>
            <w:delText>complete</w:delText>
          </w:r>
        </w:del>
      </w:ins>
      <w:ins w:id="3816" w:author="Patrick Tomco" w:date="2020-04-11T14:35:00Z">
        <w:del w:id="3817" w:author="Randy A Kee" w:date="2020-04-21T18:49:00Z">
          <w:r w:rsidDel="00773181">
            <w:rPr>
              <w:rFonts w:ascii="Franklin Gothic Book" w:eastAsia="Calibri" w:hAnsi="Franklin Gothic Book" w:cs="Calibri"/>
            </w:rPr>
            <w:delText>):</w:delText>
          </w:r>
        </w:del>
      </w:ins>
    </w:p>
    <w:p w14:paraId="0DE1AD11" w14:textId="77777777" w:rsidR="00773181" w:rsidRDefault="009C46A7">
      <w:pPr>
        <w:spacing w:line="276" w:lineRule="auto"/>
        <w:rPr>
          <w:ins w:id="3818" w:author="Randy A Kee" w:date="2020-04-21T18:50:00Z"/>
          <w:rFonts w:ascii="Franklin Gothic Book" w:eastAsia="Calibri" w:hAnsi="Franklin Gothic Book" w:cs="Calibri"/>
          <w:szCs w:val="24"/>
        </w:rPr>
        <w:pPrChange w:id="3819" w:author="Randy A Kee" w:date="2020-04-21T18:49:00Z">
          <w:pPr>
            <w:pStyle w:val="ListParagraph"/>
            <w:widowControl w:val="0"/>
            <w:numPr>
              <w:numId w:val="35"/>
            </w:numPr>
            <w:spacing w:after="0" w:line="276" w:lineRule="auto"/>
            <w:ind w:hanging="360"/>
            <w:contextualSpacing w:val="0"/>
          </w:pPr>
        </w:pPrChange>
      </w:pPr>
      <w:ins w:id="3820" w:author="Patrick Tomco" w:date="2020-04-11T14:39:00Z">
        <w:r w:rsidRPr="006F7228">
          <w:rPr>
            <w:rFonts w:ascii="Franklin Gothic Book" w:eastAsia="Calibri" w:hAnsi="Franklin Gothic Book" w:cs="Calibri"/>
            <w:i/>
            <w:szCs w:val="24"/>
          </w:rPr>
          <w:t>Measure Hydrogen Peroxide Production</w:t>
        </w:r>
        <w:r w:rsidRPr="006F7228">
          <w:rPr>
            <w:rFonts w:ascii="Franklin Gothic Book" w:eastAsia="Calibri" w:hAnsi="Franklin Gothic Book" w:cs="Calibri"/>
            <w:szCs w:val="24"/>
          </w:rPr>
          <w:t xml:space="preserve">. Hemocyte hydrogen peroxide production </w:t>
        </w:r>
      </w:ins>
      <w:ins w:id="3821" w:author="Patrick Tomco" w:date="2020-04-11T16:03:00Z">
        <w:r>
          <w:rPr>
            <w:rFonts w:ascii="Franklin Gothic Book" w:eastAsia="Calibri" w:hAnsi="Franklin Gothic Book" w:cs="Calibri"/>
            <w:szCs w:val="24"/>
          </w:rPr>
          <w:t>was</w:t>
        </w:r>
      </w:ins>
      <w:ins w:id="3822" w:author="Patrick Tomco" w:date="2020-04-11T14:39:00Z">
        <w:r w:rsidRPr="006F7228">
          <w:rPr>
            <w:rFonts w:ascii="Franklin Gothic Book" w:eastAsia="Calibri" w:hAnsi="Franklin Gothic Book" w:cs="Calibri"/>
            <w:szCs w:val="24"/>
          </w:rPr>
          <w:t xml:space="preserve"> measured by diluting a hemolymph sample 1:1 with TBS. The sample </w:t>
        </w:r>
      </w:ins>
      <w:ins w:id="3823" w:author="Patrick Tomco" w:date="2020-04-11T16:03:00Z">
        <w:r>
          <w:rPr>
            <w:rFonts w:ascii="Franklin Gothic Book" w:eastAsia="Calibri" w:hAnsi="Franklin Gothic Book" w:cs="Calibri"/>
            <w:szCs w:val="24"/>
          </w:rPr>
          <w:t>was</w:t>
        </w:r>
      </w:ins>
      <w:ins w:id="3824" w:author="Patrick Tomco" w:date="2020-04-11T14:39:00Z">
        <w:r w:rsidRPr="006F7228">
          <w:rPr>
            <w:rFonts w:ascii="Franklin Gothic Book" w:eastAsia="Calibri" w:hAnsi="Franklin Gothic Book" w:cs="Calibri"/>
            <w:szCs w:val="24"/>
          </w:rPr>
          <w:t xml:space="preserve"> tested in triplicate by pipetting the 1:1 hemolymph: TBS solution into a 96-well plate. </w:t>
        </w:r>
      </w:ins>
    </w:p>
    <w:p w14:paraId="3AF77590" w14:textId="4AF7576C" w:rsidR="009C46A7" w:rsidRPr="006F7228" w:rsidDel="00773181" w:rsidRDefault="009C46A7">
      <w:pPr>
        <w:spacing w:line="276" w:lineRule="auto"/>
        <w:rPr>
          <w:ins w:id="3825" w:author="Patrick Tomco" w:date="2020-04-11T14:39:00Z"/>
          <w:del w:id="3826" w:author="Randy A Kee" w:date="2020-04-21T18:49:00Z"/>
          <w:rFonts w:ascii="Franklin Gothic Book" w:eastAsia="Calibri" w:hAnsi="Franklin Gothic Book" w:cs="Calibri"/>
          <w:szCs w:val="24"/>
        </w:rPr>
        <w:pPrChange w:id="3827" w:author="Randy A Kee" w:date="2020-04-21T18:49:00Z">
          <w:pPr>
            <w:pStyle w:val="ListParagraph"/>
            <w:widowControl w:val="0"/>
            <w:numPr>
              <w:numId w:val="35"/>
            </w:numPr>
            <w:spacing w:after="0" w:line="276" w:lineRule="auto"/>
            <w:ind w:hanging="360"/>
            <w:contextualSpacing w:val="0"/>
          </w:pPr>
        </w:pPrChange>
      </w:pPr>
      <w:ins w:id="3828" w:author="Patrick Tomco" w:date="2020-04-11T14:39:00Z">
        <w:r w:rsidRPr="006F7228">
          <w:rPr>
            <w:rFonts w:ascii="Franklin Gothic Book" w:eastAsia="Calibri" w:hAnsi="Franklin Gothic Book" w:cs="Calibri"/>
            <w:szCs w:val="24"/>
          </w:rPr>
          <w:t>After incubating the plate in the dark for 1 hour, phenol red solution (phosphate buffered saline pH 7.4, 5.5 mM dextrose, 0.56 mM phenol red, 8.5 U ml</w:t>
        </w:r>
        <w:r w:rsidRPr="006F7228">
          <w:rPr>
            <w:rFonts w:ascii="Franklin Gothic Book" w:eastAsia="Calibri" w:hAnsi="Franklin Gothic Book" w:cs="Calibri"/>
            <w:szCs w:val="24"/>
            <w:vertAlign w:val="superscript"/>
          </w:rPr>
          <w:t>-1</w:t>
        </w:r>
        <w:r w:rsidRPr="006F7228">
          <w:rPr>
            <w:rFonts w:ascii="Franklin Gothic Book" w:eastAsia="Calibri" w:hAnsi="Franklin Gothic Book" w:cs="Calibri"/>
            <w:szCs w:val="24"/>
          </w:rPr>
          <w:t xml:space="preserve"> horseradish peroxidase, type II) </w:t>
        </w:r>
      </w:ins>
      <w:ins w:id="3829" w:author="Patrick Tomco" w:date="2020-04-11T16:03:00Z">
        <w:r>
          <w:rPr>
            <w:rFonts w:ascii="Franklin Gothic Book" w:eastAsia="Calibri" w:hAnsi="Franklin Gothic Book" w:cs="Calibri"/>
            <w:szCs w:val="24"/>
          </w:rPr>
          <w:t>was</w:t>
        </w:r>
      </w:ins>
      <w:ins w:id="3830" w:author="Patrick Tomco" w:date="2020-04-11T14:39:00Z">
        <w:r w:rsidRPr="006F7228">
          <w:rPr>
            <w:rFonts w:ascii="Franklin Gothic Book" w:eastAsia="Calibri" w:hAnsi="Franklin Gothic Book" w:cs="Calibri"/>
            <w:szCs w:val="24"/>
          </w:rPr>
          <w:t xml:space="preserve"> added to each well and incubated for another 30 minutes in the dark. The reaction </w:t>
        </w:r>
      </w:ins>
      <w:ins w:id="3831" w:author="Patrick Tomco" w:date="2020-04-11T16:03:00Z">
        <w:r>
          <w:rPr>
            <w:rFonts w:ascii="Franklin Gothic Book" w:eastAsia="Calibri" w:hAnsi="Franklin Gothic Book" w:cs="Calibri"/>
            <w:szCs w:val="24"/>
          </w:rPr>
          <w:t>was</w:t>
        </w:r>
      </w:ins>
      <w:ins w:id="3832" w:author="Patrick Tomco" w:date="2020-04-11T14:39:00Z">
        <w:r w:rsidRPr="006F7228">
          <w:rPr>
            <w:rFonts w:ascii="Franklin Gothic Book" w:eastAsia="Calibri" w:hAnsi="Franklin Gothic Book" w:cs="Calibri"/>
            <w:szCs w:val="24"/>
          </w:rPr>
          <w:t xml:space="preserve"> stopped by adding 1 N NaOH, and the plate will be read on a Molecular Devices </w:t>
        </w:r>
        <w:proofErr w:type="spellStart"/>
        <w:r w:rsidRPr="006F7228">
          <w:rPr>
            <w:rFonts w:ascii="Franklin Gothic Book" w:eastAsia="Calibri" w:hAnsi="Franklin Gothic Book" w:cs="Calibri"/>
            <w:szCs w:val="24"/>
          </w:rPr>
          <w:t>SpectraMax</w:t>
        </w:r>
        <w:proofErr w:type="spellEnd"/>
        <w:r w:rsidRPr="006F7228">
          <w:rPr>
            <w:rFonts w:ascii="Franklin Gothic Book" w:eastAsia="Calibri" w:hAnsi="Franklin Gothic Book" w:cs="Calibri"/>
            <w:szCs w:val="24"/>
          </w:rPr>
          <w:t xml:space="preserve"> Plus microplate reader (Sunnyvale, CA) at 620 nm (Akaishi, et al., 2007).</w:t>
        </w:r>
      </w:ins>
      <w:ins w:id="3833" w:author="Randy A Kee" w:date="2020-04-21T18:49:00Z">
        <w:r w:rsidR="00773181">
          <w:rPr>
            <w:rFonts w:ascii="Franklin Gothic Book" w:eastAsia="Calibri" w:hAnsi="Franklin Gothic Book" w:cs="Calibri"/>
            <w:szCs w:val="24"/>
          </w:rPr>
          <w:t xml:space="preserve"> </w:t>
        </w:r>
      </w:ins>
    </w:p>
    <w:p w14:paraId="1D8097F7" w14:textId="77777777" w:rsidR="00773181" w:rsidRDefault="009C46A7">
      <w:pPr>
        <w:spacing w:line="276" w:lineRule="auto"/>
        <w:rPr>
          <w:ins w:id="3834" w:author="Randy A Kee" w:date="2020-04-21T18:50:00Z"/>
          <w:rFonts w:ascii="Franklin Gothic Book" w:eastAsia="Calibri" w:hAnsi="Franklin Gothic Book" w:cs="Calibri"/>
          <w:szCs w:val="24"/>
        </w:rPr>
        <w:pPrChange w:id="3835" w:author="Randy A Kee" w:date="2020-04-21T18:49:00Z">
          <w:pPr>
            <w:pStyle w:val="ListParagraph"/>
            <w:widowControl w:val="0"/>
            <w:numPr>
              <w:numId w:val="35"/>
            </w:numPr>
            <w:spacing w:after="0" w:line="276" w:lineRule="auto"/>
            <w:ind w:hanging="360"/>
            <w:contextualSpacing w:val="0"/>
          </w:pPr>
        </w:pPrChange>
      </w:pPr>
      <w:ins w:id="3836" w:author="Patrick Tomco" w:date="2020-04-11T14:39:00Z">
        <w:r w:rsidRPr="00773181">
          <w:rPr>
            <w:rFonts w:ascii="Franklin Gothic Book" w:eastAsia="Calibri" w:hAnsi="Franklin Gothic Book" w:cs="Calibri"/>
            <w:szCs w:val="24"/>
            <w:rPrChange w:id="3837" w:author="Randy A Kee" w:date="2020-04-21T18:49:00Z">
              <w:rPr/>
            </w:rPrChange>
          </w:rPr>
          <w:t xml:space="preserve">Measure RNA to DNA Ratio.  </w:t>
        </w:r>
      </w:ins>
    </w:p>
    <w:p w14:paraId="172043EA" w14:textId="77777777" w:rsidR="000D2342" w:rsidRDefault="009C46A7" w:rsidP="00A40E80">
      <w:pPr>
        <w:spacing w:line="276" w:lineRule="auto"/>
        <w:rPr>
          <w:ins w:id="3838" w:author="Randy A Kee" w:date="2020-04-21T18:54:00Z"/>
          <w:rFonts w:ascii="Franklin Gothic Book" w:eastAsia="Calibri" w:hAnsi="Franklin Gothic Book" w:cs="Calibri"/>
          <w:szCs w:val="24"/>
        </w:rPr>
      </w:pPr>
      <w:ins w:id="3839" w:author="Patrick Tomco" w:date="2020-04-11T14:39:00Z">
        <w:r w:rsidRPr="00773181">
          <w:rPr>
            <w:rFonts w:ascii="Franklin Gothic Book" w:eastAsia="Calibri" w:hAnsi="Franklin Gothic Book" w:cs="Calibri"/>
            <w:szCs w:val="24"/>
            <w:rPrChange w:id="3840" w:author="Randy A Kee" w:date="2020-04-21T18:49:00Z">
              <w:rPr/>
            </w:rPrChange>
          </w:rPr>
          <w:t xml:space="preserve">The RNA to DNA ratio </w:t>
        </w:r>
      </w:ins>
      <w:ins w:id="3841" w:author="Patrick Tomco" w:date="2020-04-11T16:03:00Z">
        <w:r w:rsidRPr="00773181">
          <w:rPr>
            <w:rFonts w:ascii="Franklin Gothic Book" w:eastAsia="Calibri" w:hAnsi="Franklin Gothic Book" w:cs="Calibri"/>
            <w:szCs w:val="24"/>
            <w:rPrChange w:id="3842" w:author="Randy A Kee" w:date="2020-04-21T18:49:00Z">
              <w:rPr/>
            </w:rPrChange>
          </w:rPr>
          <w:t>was</w:t>
        </w:r>
      </w:ins>
      <w:ins w:id="3843" w:author="Patrick Tomco" w:date="2020-04-11T14:39:00Z">
        <w:r w:rsidRPr="00773181">
          <w:rPr>
            <w:rFonts w:ascii="Franklin Gothic Book" w:eastAsia="Calibri" w:hAnsi="Franklin Gothic Book" w:cs="Calibri"/>
            <w:szCs w:val="24"/>
            <w:rPrChange w:id="3844" w:author="Randy A Kee" w:date="2020-04-21T18:49:00Z">
              <w:rPr/>
            </w:rPrChange>
          </w:rPr>
          <w:t xml:space="preserve"> measured by homogenizing the muscle portion of the mantle with a mortar and pestle. A volume of 1% </w:t>
        </w:r>
        <w:proofErr w:type="spellStart"/>
        <w:r w:rsidRPr="00773181">
          <w:rPr>
            <w:rFonts w:ascii="Franklin Gothic Book" w:eastAsia="Calibri" w:hAnsi="Franklin Gothic Book" w:cs="Calibri"/>
            <w:szCs w:val="24"/>
            <w:rPrChange w:id="3845" w:author="Randy A Kee" w:date="2020-04-21T18:49:00Z">
              <w:rPr/>
            </w:rPrChange>
          </w:rPr>
          <w:t>sarcosyl</w:t>
        </w:r>
        <w:proofErr w:type="spellEnd"/>
        <w:r w:rsidRPr="00773181">
          <w:rPr>
            <w:rFonts w:ascii="Franklin Gothic Book" w:eastAsia="Calibri" w:hAnsi="Franklin Gothic Book" w:cs="Calibri"/>
            <w:szCs w:val="24"/>
            <w:rPrChange w:id="3846" w:author="Randy A Kee" w:date="2020-04-21T18:49:00Z">
              <w:rPr/>
            </w:rPrChange>
          </w:rPr>
          <w:t xml:space="preserve"> tris-EDTA (STEB) </w:t>
        </w:r>
      </w:ins>
      <w:ins w:id="3847" w:author="Patrick Tomco" w:date="2020-04-11T16:04:00Z">
        <w:r w:rsidRPr="00773181">
          <w:rPr>
            <w:rFonts w:ascii="Franklin Gothic Book" w:eastAsia="Calibri" w:hAnsi="Franklin Gothic Book" w:cs="Calibri"/>
            <w:szCs w:val="24"/>
            <w:rPrChange w:id="3848" w:author="Randy A Kee" w:date="2020-04-21T18:49:00Z">
              <w:rPr/>
            </w:rPrChange>
          </w:rPr>
          <w:t>was</w:t>
        </w:r>
      </w:ins>
      <w:ins w:id="3849" w:author="Patrick Tomco" w:date="2020-04-11T14:39:00Z">
        <w:r w:rsidRPr="00773181">
          <w:rPr>
            <w:rFonts w:ascii="Franklin Gothic Book" w:eastAsia="Calibri" w:hAnsi="Franklin Gothic Book" w:cs="Calibri"/>
            <w:szCs w:val="24"/>
            <w:rPrChange w:id="3850" w:author="Randy A Kee" w:date="2020-04-21T18:49:00Z">
              <w:rPr/>
            </w:rPrChange>
          </w:rPr>
          <w:t xml:space="preserve"> added to the homogenate. The mixture </w:t>
        </w:r>
      </w:ins>
      <w:ins w:id="3851" w:author="Patrick Tomco" w:date="2020-04-11T16:04:00Z">
        <w:r w:rsidRPr="00773181">
          <w:rPr>
            <w:rFonts w:ascii="Franklin Gothic Book" w:eastAsia="Calibri" w:hAnsi="Franklin Gothic Book" w:cs="Calibri"/>
            <w:szCs w:val="24"/>
            <w:rPrChange w:id="3852" w:author="Randy A Kee" w:date="2020-04-21T18:49:00Z">
              <w:rPr/>
            </w:rPrChange>
          </w:rPr>
          <w:t>was</w:t>
        </w:r>
      </w:ins>
      <w:ins w:id="3853" w:author="Patrick Tomco" w:date="2020-04-11T14:39:00Z">
        <w:r w:rsidRPr="00773181">
          <w:rPr>
            <w:rFonts w:ascii="Franklin Gothic Book" w:eastAsia="Calibri" w:hAnsi="Franklin Gothic Book" w:cs="Calibri"/>
            <w:szCs w:val="24"/>
            <w:rPrChange w:id="3854" w:author="Randy A Kee" w:date="2020-04-21T18:49:00Z">
              <w:rPr/>
            </w:rPrChange>
          </w:rPr>
          <w:t xml:space="preserve"> vortexed for a maximum of 60 minutes at a medium speed until the tissue completely dissolves. Each sample </w:t>
        </w:r>
      </w:ins>
      <w:ins w:id="3855" w:author="Patrick Tomco" w:date="2020-04-11T16:04:00Z">
        <w:r w:rsidRPr="00773181">
          <w:rPr>
            <w:rFonts w:ascii="Franklin Gothic Book" w:eastAsia="Calibri" w:hAnsi="Franklin Gothic Book" w:cs="Calibri"/>
            <w:szCs w:val="24"/>
            <w:rPrChange w:id="3856" w:author="Randy A Kee" w:date="2020-04-21T18:49:00Z">
              <w:rPr/>
            </w:rPrChange>
          </w:rPr>
          <w:t>had</w:t>
        </w:r>
      </w:ins>
      <w:ins w:id="3857" w:author="Patrick Tomco" w:date="2020-04-11T14:39:00Z">
        <w:r w:rsidRPr="00773181">
          <w:rPr>
            <w:rFonts w:ascii="Franklin Gothic Book" w:eastAsia="Calibri" w:hAnsi="Franklin Gothic Book" w:cs="Calibri"/>
            <w:szCs w:val="24"/>
            <w:rPrChange w:id="3858" w:author="Randy A Kee" w:date="2020-04-21T18:49:00Z">
              <w:rPr/>
            </w:rPrChange>
          </w:rPr>
          <w:t xml:space="preserve"> TE buffer added and mixed. The sample </w:t>
        </w:r>
      </w:ins>
      <w:ins w:id="3859" w:author="Patrick Tomco" w:date="2020-04-11T16:04:00Z">
        <w:r w:rsidRPr="00773181">
          <w:rPr>
            <w:rFonts w:ascii="Franklin Gothic Book" w:eastAsia="Calibri" w:hAnsi="Franklin Gothic Book" w:cs="Calibri"/>
            <w:szCs w:val="24"/>
            <w:rPrChange w:id="3860" w:author="Randy A Kee" w:date="2020-04-21T18:49:00Z">
              <w:rPr/>
            </w:rPrChange>
          </w:rPr>
          <w:t>was</w:t>
        </w:r>
      </w:ins>
      <w:ins w:id="3861" w:author="Patrick Tomco" w:date="2020-04-11T14:39:00Z">
        <w:r w:rsidRPr="00773181">
          <w:rPr>
            <w:rFonts w:ascii="Franklin Gothic Book" w:eastAsia="Calibri" w:hAnsi="Franklin Gothic Book" w:cs="Calibri"/>
            <w:szCs w:val="24"/>
            <w:rPrChange w:id="3862" w:author="Randy A Kee" w:date="2020-04-21T18:49:00Z">
              <w:rPr/>
            </w:rPrChange>
          </w:rPr>
          <w:t xml:space="preserve"> centrifuged 15 minutes at 14,000 x g at room temperature and the supernatant saved for testing. The samples </w:t>
        </w:r>
      </w:ins>
      <w:ins w:id="3863" w:author="Patrick Tomco" w:date="2020-04-11T16:04:00Z">
        <w:r w:rsidRPr="00773181">
          <w:rPr>
            <w:rFonts w:ascii="Franklin Gothic Book" w:eastAsia="Calibri" w:hAnsi="Franklin Gothic Book" w:cs="Calibri"/>
            <w:szCs w:val="24"/>
            <w:rPrChange w:id="3864" w:author="Randy A Kee" w:date="2020-04-21T18:49:00Z">
              <w:rPr/>
            </w:rPrChange>
          </w:rPr>
          <w:t>were</w:t>
        </w:r>
      </w:ins>
      <w:ins w:id="3865" w:author="Patrick Tomco" w:date="2020-04-11T14:39:00Z">
        <w:r w:rsidRPr="00773181">
          <w:rPr>
            <w:rFonts w:ascii="Franklin Gothic Book" w:eastAsia="Calibri" w:hAnsi="Franklin Gothic Book" w:cs="Calibri"/>
            <w:szCs w:val="24"/>
            <w:rPrChange w:id="3866" w:author="Randy A Kee" w:date="2020-04-21T18:49:00Z">
              <w:rPr/>
            </w:rPrChange>
          </w:rPr>
          <w:t xml:space="preserve"> diluted 1:20 and each sample </w:t>
        </w:r>
      </w:ins>
      <w:ins w:id="3867" w:author="Patrick Tomco" w:date="2020-04-11T16:04:00Z">
        <w:r w:rsidRPr="00773181">
          <w:rPr>
            <w:rFonts w:ascii="Franklin Gothic Book" w:eastAsia="Calibri" w:hAnsi="Franklin Gothic Book" w:cs="Calibri"/>
            <w:szCs w:val="24"/>
            <w:rPrChange w:id="3868" w:author="Randy A Kee" w:date="2020-04-21T18:49:00Z">
              <w:rPr/>
            </w:rPrChange>
          </w:rPr>
          <w:t>were</w:t>
        </w:r>
      </w:ins>
      <w:ins w:id="3869" w:author="Patrick Tomco" w:date="2020-04-11T14:39:00Z">
        <w:r w:rsidRPr="00773181">
          <w:rPr>
            <w:rFonts w:ascii="Franklin Gothic Book" w:eastAsia="Calibri" w:hAnsi="Franklin Gothic Book" w:cs="Calibri"/>
            <w:szCs w:val="24"/>
            <w:rPrChange w:id="3870" w:author="Randy A Kee" w:date="2020-04-21T18:49:00Z">
              <w:rPr/>
            </w:rPrChange>
          </w:rPr>
          <w:t xml:space="preserve"> added to a 96-well plate in duplicate. Genomic, </w:t>
        </w:r>
        <w:proofErr w:type="spellStart"/>
        <w:r w:rsidRPr="00773181">
          <w:rPr>
            <w:rFonts w:ascii="Franklin Gothic Book" w:eastAsia="Calibri" w:hAnsi="Franklin Gothic Book" w:cs="Calibri"/>
            <w:szCs w:val="24"/>
            <w:rPrChange w:id="3871" w:author="Randy A Kee" w:date="2020-04-21T18:49:00Z">
              <w:rPr/>
            </w:rPrChange>
          </w:rPr>
          <w:t>unsheared</w:t>
        </w:r>
        <w:proofErr w:type="spellEnd"/>
        <w:r w:rsidRPr="00773181">
          <w:rPr>
            <w:rFonts w:ascii="Franklin Gothic Book" w:eastAsia="Calibri" w:hAnsi="Franklin Gothic Book" w:cs="Calibri"/>
            <w:szCs w:val="24"/>
            <w:rPrChange w:id="3872" w:author="Randy A Kee" w:date="2020-04-21T18:49:00Z">
              <w:rPr/>
            </w:rPrChange>
          </w:rPr>
          <w:t xml:space="preserve"> DNA from calf thymus </w:t>
        </w:r>
      </w:ins>
      <w:ins w:id="3873" w:author="Patrick Tomco" w:date="2020-04-11T16:04:00Z">
        <w:r w:rsidRPr="00773181">
          <w:rPr>
            <w:rFonts w:ascii="Franklin Gothic Book" w:eastAsia="Calibri" w:hAnsi="Franklin Gothic Book" w:cs="Calibri"/>
            <w:szCs w:val="24"/>
            <w:rPrChange w:id="3874" w:author="Randy A Kee" w:date="2020-04-21T18:49:00Z">
              <w:rPr/>
            </w:rPrChange>
          </w:rPr>
          <w:t>was</w:t>
        </w:r>
      </w:ins>
      <w:ins w:id="3875" w:author="Patrick Tomco" w:date="2020-04-11T14:39:00Z">
        <w:r w:rsidRPr="00773181">
          <w:rPr>
            <w:rFonts w:ascii="Franklin Gothic Book" w:eastAsia="Calibri" w:hAnsi="Franklin Gothic Book" w:cs="Calibri"/>
            <w:szCs w:val="24"/>
            <w:rPrChange w:id="3876" w:author="Randy A Kee" w:date="2020-04-21T18:49:00Z">
              <w:rPr/>
            </w:rPrChange>
          </w:rPr>
          <w:t xml:space="preserve"> used to prepare a DNA standard curve (Sigma-Aldrich, St. Louis, MO). RNA from bovine pancreas </w:t>
        </w:r>
      </w:ins>
      <w:ins w:id="3877" w:author="Patrick Tomco" w:date="2020-04-11T16:04:00Z">
        <w:r w:rsidRPr="00773181">
          <w:rPr>
            <w:rFonts w:ascii="Franklin Gothic Book" w:eastAsia="Calibri" w:hAnsi="Franklin Gothic Book" w:cs="Calibri"/>
            <w:szCs w:val="24"/>
            <w:rPrChange w:id="3878" w:author="Randy A Kee" w:date="2020-04-21T18:49:00Z">
              <w:rPr/>
            </w:rPrChange>
          </w:rPr>
          <w:t>was</w:t>
        </w:r>
      </w:ins>
      <w:ins w:id="3879" w:author="Patrick Tomco" w:date="2020-04-11T14:39:00Z">
        <w:r w:rsidRPr="00773181">
          <w:rPr>
            <w:rFonts w:ascii="Franklin Gothic Book" w:eastAsia="Calibri" w:hAnsi="Franklin Gothic Book" w:cs="Calibri"/>
            <w:szCs w:val="24"/>
            <w:rPrChange w:id="3880" w:author="Randy A Kee" w:date="2020-04-21T18:49:00Z">
              <w:rPr/>
            </w:rPrChange>
          </w:rPr>
          <w:t xml:space="preserve"> used for </w:t>
        </w:r>
        <w:proofErr w:type="gramStart"/>
        <w:r w:rsidRPr="00773181">
          <w:rPr>
            <w:rFonts w:ascii="Franklin Gothic Book" w:eastAsia="Calibri" w:hAnsi="Franklin Gothic Book" w:cs="Calibri"/>
            <w:szCs w:val="24"/>
            <w:rPrChange w:id="3881" w:author="Randy A Kee" w:date="2020-04-21T18:49:00Z">
              <w:rPr/>
            </w:rPrChange>
          </w:rPr>
          <w:t>a</w:t>
        </w:r>
        <w:proofErr w:type="gramEnd"/>
        <w:r w:rsidRPr="00773181">
          <w:rPr>
            <w:rFonts w:ascii="Franklin Gothic Book" w:eastAsia="Calibri" w:hAnsi="Franklin Gothic Book" w:cs="Calibri"/>
            <w:szCs w:val="24"/>
            <w:rPrChange w:id="3882" w:author="Randy A Kee" w:date="2020-04-21T18:49:00Z">
              <w:rPr/>
            </w:rPrChange>
          </w:rPr>
          <w:t xml:space="preserve"> RNA standard curve (Sigma-Aldrich). The stock solutions of DNA and RNA </w:t>
        </w:r>
      </w:ins>
      <w:ins w:id="3883" w:author="Patrick Tomco" w:date="2020-04-11T16:04:00Z">
        <w:r w:rsidRPr="00773181">
          <w:rPr>
            <w:rFonts w:ascii="Franklin Gothic Book" w:eastAsia="Calibri" w:hAnsi="Franklin Gothic Book" w:cs="Calibri"/>
            <w:szCs w:val="24"/>
            <w:rPrChange w:id="3884" w:author="Randy A Kee" w:date="2020-04-21T18:49:00Z">
              <w:rPr/>
            </w:rPrChange>
          </w:rPr>
          <w:t>were</w:t>
        </w:r>
      </w:ins>
      <w:ins w:id="3885" w:author="Patrick Tomco" w:date="2020-04-11T14:39:00Z">
        <w:r w:rsidRPr="00773181">
          <w:rPr>
            <w:rFonts w:ascii="Franklin Gothic Book" w:eastAsia="Calibri" w:hAnsi="Franklin Gothic Book" w:cs="Calibri"/>
            <w:szCs w:val="24"/>
            <w:rPrChange w:id="3886" w:author="Randy A Kee" w:date="2020-04-21T18:49:00Z">
              <w:rPr/>
            </w:rPrChange>
          </w:rPr>
          <w:t xml:space="preserve"> diluted in 0.1% STEB to the appropriate concentrations. </w:t>
        </w:r>
      </w:ins>
    </w:p>
    <w:p w14:paraId="7F53C233" w14:textId="77777777" w:rsidR="000D2342" w:rsidRDefault="009C46A7" w:rsidP="00A40E80">
      <w:pPr>
        <w:spacing w:line="276" w:lineRule="auto"/>
        <w:rPr>
          <w:ins w:id="3887" w:author="Randy A Kee" w:date="2020-04-21T18:54:00Z"/>
          <w:rFonts w:ascii="Franklin Gothic Book" w:eastAsia="Calibri" w:hAnsi="Franklin Gothic Book" w:cs="Calibri"/>
          <w:szCs w:val="24"/>
        </w:rPr>
      </w:pPr>
      <w:ins w:id="3888" w:author="Patrick Tomco" w:date="2020-04-11T14:39:00Z">
        <w:r w:rsidRPr="00773181">
          <w:rPr>
            <w:rFonts w:ascii="Franklin Gothic Book" w:eastAsia="Calibri" w:hAnsi="Franklin Gothic Book" w:cs="Calibri"/>
            <w:szCs w:val="24"/>
            <w:rPrChange w:id="3889" w:author="Randy A Kee" w:date="2020-04-21T18:49:00Z">
              <w:rPr/>
            </w:rPrChange>
          </w:rPr>
          <w:t xml:space="preserve">The wells </w:t>
        </w:r>
      </w:ins>
      <w:ins w:id="3890" w:author="Patrick Tomco" w:date="2020-04-11T16:04:00Z">
        <w:r w:rsidRPr="00773181">
          <w:rPr>
            <w:rFonts w:ascii="Franklin Gothic Book" w:eastAsia="Calibri" w:hAnsi="Franklin Gothic Book" w:cs="Calibri"/>
            <w:szCs w:val="24"/>
            <w:rPrChange w:id="3891" w:author="Randy A Kee" w:date="2020-04-21T18:49:00Z">
              <w:rPr/>
            </w:rPrChange>
          </w:rPr>
          <w:t>had</w:t>
        </w:r>
      </w:ins>
      <w:ins w:id="3892" w:author="Patrick Tomco" w:date="2020-04-11T14:39:00Z">
        <w:r w:rsidRPr="00773181">
          <w:rPr>
            <w:rFonts w:ascii="Franklin Gothic Book" w:eastAsia="Calibri" w:hAnsi="Franklin Gothic Book" w:cs="Calibri"/>
            <w:szCs w:val="24"/>
            <w:rPrChange w:id="3893" w:author="Randy A Kee" w:date="2020-04-21T18:49:00Z">
              <w:rPr/>
            </w:rPrChange>
          </w:rPr>
          <w:t xml:space="preserve"> ethidium bromide solution (2 µg ml</w:t>
        </w:r>
        <w:r w:rsidRPr="00773181">
          <w:rPr>
            <w:rFonts w:ascii="Franklin Gothic Book" w:eastAsia="Calibri" w:hAnsi="Franklin Gothic Book" w:cs="Calibri"/>
            <w:szCs w:val="24"/>
            <w:rPrChange w:id="3894" w:author="Randy A Kee" w:date="2020-04-21T18:49:00Z">
              <w:rPr>
                <w:vertAlign w:val="superscript"/>
              </w:rPr>
            </w:rPrChange>
          </w:rPr>
          <w:t>-1</w:t>
        </w:r>
        <w:r w:rsidRPr="00773181">
          <w:rPr>
            <w:rFonts w:ascii="Franklin Gothic Book" w:eastAsia="Calibri" w:hAnsi="Franklin Gothic Book" w:cs="Calibri"/>
            <w:szCs w:val="24"/>
            <w:rPrChange w:id="3895" w:author="Randy A Kee" w:date="2020-04-21T18:49:00Z">
              <w:rPr/>
            </w:rPrChange>
          </w:rPr>
          <w:t xml:space="preserve">) added to them and the microplate </w:t>
        </w:r>
      </w:ins>
      <w:ins w:id="3896" w:author="Patrick Tomco" w:date="2020-04-11T16:04:00Z">
        <w:r w:rsidRPr="00773181">
          <w:rPr>
            <w:rFonts w:ascii="Franklin Gothic Book" w:eastAsia="Calibri" w:hAnsi="Franklin Gothic Book" w:cs="Calibri"/>
            <w:szCs w:val="24"/>
            <w:rPrChange w:id="3897" w:author="Randy A Kee" w:date="2020-04-21T18:49:00Z">
              <w:rPr/>
            </w:rPrChange>
          </w:rPr>
          <w:t>were</w:t>
        </w:r>
      </w:ins>
      <w:ins w:id="3898" w:author="Patrick Tomco" w:date="2020-04-11T14:39:00Z">
        <w:r w:rsidRPr="00773181">
          <w:rPr>
            <w:rFonts w:ascii="Franklin Gothic Book" w:eastAsia="Calibri" w:hAnsi="Franklin Gothic Book" w:cs="Calibri"/>
            <w:szCs w:val="24"/>
            <w:rPrChange w:id="3899" w:author="Randy A Kee" w:date="2020-04-21T18:49:00Z">
              <w:rPr/>
            </w:rPrChange>
          </w:rPr>
          <w:t xml:space="preserve"> shaken for 5 minutes. The plate </w:t>
        </w:r>
      </w:ins>
      <w:ins w:id="3900" w:author="Patrick Tomco" w:date="2020-04-11T16:04:00Z">
        <w:r w:rsidRPr="00773181">
          <w:rPr>
            <w:rFonts w:ascii="Franklin Gothic Book" w:eastAsia="Calibri" w:hAnsi="Franklin Gothic Book" w:cs="Calibri"/>
            <w:szCs w:val="24"/>
            <w:rPrChange w:id="3901" w:author="Randy A Kee" w:date="2020-04-21T18:49:00Z">
              <w:rPr/>
            </w:rPrChange>
          </w:rPr>
          <w:t>was</w:t>
        </w:r>
      </w:ins>
      <w:ins w:id="3902" w:author="Patrick Tomco" w:date="2020-04-11T14:39:00Z">
        <w:r w:rsidRPr="00773181">
          <w:rPr>
            <w:rFonts w:ascii="Franklin Gothic Book" w:eastAsia="Calibri" w:hAnsi="Franklin Gothic Book" w:cs="Calibri"/>
            <w:szCs w:val="24"/>
            <w:rPrChange w:id="3903" w:author="Randy A Kee" w:date="2020-04-21T18:49:00Z">
              <w:rPr/>
            </w:rPrChange>
          </w:rPr>
          <w:t xml:space="preserve"> read in a </w:t>
        </w:r>
        <w:proofErr w:type="spellStart"/>
        <w:r w:rsidRPr="00773181">
          <w:rPr>
            <w:rFonts w:ascii="Franklin Gothic Book" w:eastAsia="Calibri" w:hAnsi="Franklin Gothic Book" w:cs="Calibri"/>
            <w:szCs w:val="24"/>
            <w:rPrChange w:id="3904" w:author="Randy A Kee" w:date="2020-04-21T18:49:00Z">
              <w:rPr/>
            </w:rPrChange>
          </w:rPr>
          <w:t>SpectraMax</w:t>
        </w:r>
        <w:proofErr w:type="spellEnd"/>
        <w:r w:rsidRPr="00773181">
          <w:rPr>
            <w:rFonts w:ascii="Franklin Gothic Book" w:eastAsia="Calibri" w:hAnsi="Franklin Gothic Book" w:cs="Calibri"/>
            <w:szCs w:val="24"/>
            <w:rPrChange w:id="3905" w:author="Randy A Kee" w:date="2020-04-21T18:49:00Z">
              <w:rPr/>
            </w:rPrChange>
          </w:rPr>
          <w:t xml:space="preserve"> Gemini EM fluorescent microplate reader (Molecular Devices) with 525 nm excitation, 600 nm emission to determine if the readings are in range. Each well </w:t>
        </w:r>
      </w:ins>
      <w:ins w:id="3906" w:author="Patrick Tomco" w:date="2020-04-11T16:05:00Z">
        <w:r w:rsidRPr="00773181">
          <w:rPr>
            <w:rFonts w:ascii="Franklin Gothic Book" w:eastAsia="Calibri" w:hAnsi="Franklin Gothic Book" w:cs="Calibri"/>
            <w:szCs w:val="24"/>
            <w:rPrChange w:id="3907" w:author="Randy A Kee" w:date="2020-04-21T18:49:00Z">
              <w:rPr/>
            </w:rPrChange>
          </w:rPr>
          <w:t>had</w:t>
        </w:r>
      </w:ins>
      <w:ins w:id="3908" w:author="Patrick Tomco" w:date="2020-04-11T14:39:00Z">
        <w:r w:rsidRPr="00773181">
          <w:rPr>
            <w:rFonts w:ascii="Franklin Gothic Book" w:eastAsia="Calibri" w:hAnsi="Franklin Gothic Book" w:cs="Calibri"/>
            <w:szCs w:val="24"/>
            <w:rPrChange w:id="3909" w:author="Randy A Kee" w:date="2020-04-21T18:49:00Z">
              <w:rPr/>
            </w:rPrChange>
          </w:rPr>
          <w:t xml:space="preserve"> RNase solution (20 U ml</w:t>
        </w:r>
        <w:r w:rsidRPr="00773181">
          <w:rPr>
            <w:rFonts w:ascii="Franklin Gothic Book" w:eastAsia="Calibri" w:hAnsi="Franklin Gothic Book" w:cs="Calibri"/>
            <w:szCs w:val="24"/>
            <w:rPrChange w:id="3910" w:author="Randy A Kee" w:date="2020-04-21T18:49:00Z">
              <w:rPr>
                <w:vertAlign w:val="superscript"/>
              </w:rPr>
            </w:rPrChange>
          </w:rPr>
          <w:t>-1</w:t>
        </w:r>
        <w:r w:rsidRPr="00773181">
          <w:rPr>
            <w:rFonts w:ascii="Franklin Gothic Book" w:eastAsia="Calibri" w:hAnsi="Franklin Gothic Book" w:cs="Calibri"/>
            <w:szCs w:val="24"/>
            <w:rPrChange w:id="3911" w:author="Randy A Kee" w:date="2020-04-21T18:49:00Z">
              <w:rPr/>
            </w:rPrChange>
          </w:rPr>
          <w:t xml:space="preserve">) added to it and the plate </w:t>
        </w:r>
      </w:ins>
      <w:ins w:id="3912" w:author="Patrick Tomco" w:date="2020-04-11T16:05:00Z">
        <w:r w:rsidRPr="00773181">
          <w:rPr>
            <w:rFonts w:ascii="Franklin Gothic Book" w:eastAsia="Calibri" w:hAnsi="Franklin Gothic Book" w:cs="Calibri"/>
            <w:szCs w:val="24"/>
            <w:rPrChange w:id="3913" w:author="Randy A Kee" w:date="2020-04-21T18:49:00Z">
              <w:rPr/>
            </w:rPrChange>
          </w:rPr>
          <w:t>was</w:t>
        </w:r>
      </w:ins>
      <w:ins w:id="3914" w:author="Patrick Tomco" w:date="2020-04-11T14:39:00Z">
        <w:r w:rsidRPr="00773181">
          <w:rPr>
            <w:rFonts w:ascii="Franklin Gothic Book" w:eastAsia="Calibri" w:hAnsi="Franklin Gothic Book" w:cs="Calibri"/>
            <w:szCs w:val="24"/>
            <w:rPrChange w:id="3915" w:author="Randy A Kee" w:date="2020-04-21T18:49:00Z">
              <w:rPr/>
            </w:rPrChange>
          </w:rPr>
          <w:t xml:space="preserve"> shaken for 20 minutes and read on the microplate reader again with the same settings. The second reading </w:t>
        </w:r>
      </w:ins>
      <w:ins w:id="3916" w:author="Patrick Tomco" w:date="2020-04-11T16:05:00Z">
        <w:r w:rsidRPr="00773181">
          <w:rPr>
            <w:rFonts w:ascii="Franklin Gothic Book" w:eastAsia="Calibri" w:hAnsi="Franklin Gothic Book" w:cs="Calibri"/>
            <w:szCs w:val="24"/>
            <w:rPrChange w:id="3917" w:author="Randy A Kee" w:date="2020-04-21T18:49:00Z">
              <w:rPr/>
            </w:rPrChange>
          </w:rPr>
          <w:t>was</w:t>
        </w:r>
      </w:ins>
      <w:ins w:id="3918" w:author="Patrick Tomco" w:date="2020-04-11T14:39:00Z">
        <w:r w:rsidRPr="00773181">
          <w:rPr>
            <w:rFonts w:ascii="Franklin Gothic Book" w:eastAsia="Calibri" w:hAnsi="Franklin Gothic Book" w:cs="Calibri"/>
            <w:szCs w:val="24"/>
            <w:rPrChange w:id="3919" w:author="Randy A Kee" w:date="2020-04-21T18:49:00Z">
              <w:rPr/>
            </w:rPrChange>
          </w:rPr>
          <w:t xml:space="preserve"> the DNA only reading. The RNA content </w:t>
        </w:r>
      </w:ins>
      <w:ins w:id="3920" w:author="Patrick Tomco" w:date="2020-04-11T16:05:00Z">
        <w:r w:rsidRPr="00773181">
          <w:rPr>
            <w:rFonts w:ascii="Franklin Gothic Book" w:eastAsia="Calibri" w:hAnsi="Franklin Gothic Book" w:cs="Calibri"/>
            <w:szCs w:val="24"/>
            <w:rPrChange w:id="3921" w:author="Randy A Kee" w:date="2020-04-21T18:49:00Z">
              <w:rPr/>
            </w:rPrChange>
          </w:rPr>
          <w:t>was</w:t>
        </w:r>
      </w:ins>
      <w:ins w:id="3922" w:author="Patrick Tomco" w:date="2020-04-11T14:39:00Z">
        <w:r w:rsidRPr="00773181">
          <w:rPr>
            <w:rFonts w:ascii="Franklin Gothic Book" w:eastAsia="Calibri" w:hAnsi="Franklin Gothic Book" w:cs="Calibri"/>
            <w:szCs w:val="24"/>
            <w:rPrChange w:id="3923" w:author="Randy A Kee" w:date="2020-04-21T18:49:00Z">
              <w:rPr/>
            </w:rPrChange>
          </w:rPr>
          <w:t xml:space="preserve"> determined by subtracting the second reading from the first (</w:t>
        </w:r>
        <w:proofErr w:type="spellStart"/>
        <w:r w:rsidRPr="00773181">
          <w:rPr>
            <w:rFonts w:ascii="Franklin Gothic Book" w:eastAsia="Calibri" w:hAnsi="Franklin Gothic Book" w:cs="Calibri"/>
            <w:szCs w:val="24"/>
            <w:rPrChange w:id="3924" w:author="Randy A Kee" w:date="2020-04-21T18:49:00Z">
              <w:rPr/>
            </w:rPrChange>
          </w:rPr>
          <w:t>Caldarone</w:t>
        </w:r>
        <w:proofErr w:type="spellEnd"/>
        <w:r w:rsidRPr="00773181">
          <w:rPr>
            <w:rFonts w:ascii="Franklin Gothic Book" w:eastAsia="Calibri" w:hAnsi="Franklin Gothic Book" w:cs="Calibri"/>
            <w:szCs w:val="24"/>
            <w:rPrChange w:id="3925" w:author="Randy A Kee" w:date="2020-04-21T18:49:00Z">
              <w:rPr/>
            </w:rPrChange>
          </w:rPr>
          <w:t>, et al., 2001).</w:t>
        </w:r>
      </w:ins>
      <w:ins w:id="3926" w:author="Randy A Kee" w:date="2020-04-21T18:50:00Z">
        <w:r w:rsidR="000D2342">
          <w:rPr>
            <w:rFonts w:ascii="Franklin Gothic Book" w:eastAsia="Calibri" w:hAnsi="Franklin Gothic Book" w:cs="Calibri"/>
            <w:szCs w:val="24"/>
          </w:rPr>
          <w:t xml:space="preserve">  </w:t>
        </w:r>
      </w:ins>
    </w:p>
    <w:p w14:paraId="4265E1AA" w14:textId="66898FF5" w:rsidR="009C46A7" w:rsidRPr="00773181" w:rsidDel="000D2342" w:rsidRDefault="000D2342">
      <w:pPr>
        <w:spacing w:line="276" w:lineRule="auto"/>
        <w:rPr>
          <w:ins w:id="3927" w:author="Patrick Tomco" w:date="2020-04-11T14:39:00Z"/>
          <w:del w:id="3928" w:author="Randy A Kee" w:date="2020-04-21T18:50:00Z"/>
          <w:rFonts w:ascii="Franklin Gothic Book" w:eastAsia="Calibri" w:hAnsi="Franklin Gothic Book" w:cs="Calibri"/>
          <w:szCs w:val="24"/>
          <w:rPrChange w:id="3929" w:author="Randy A Kee" w:date="2020-04-21T18:49:00Z">
            <w:rPr>
              <w:ins w:id="3930" w:author="Patrick Tomco" w:date="2020-04-11T14:39:00Z"/>
              <w:del w:id="3931" w:author="Randy A Kee" w:date="2020-04-21T18:50:00Z"/>
            </w:rPr>
          </w:rPrChange>
        </w:rPr>
        <w:pPrChange w:id="3932" w:author="Randy A Kee" w:date="2020-04-21T18:49:00Z">
          <w:pPr>
            <w:pStyle w:val="ListParagraph"/>
            <w:widowControl w:val="0"/>
            <w:numPr>
              <w:numId w:val="35"/>
            </w:numPr>
            <w:spacing w:after="0" w:line="276" w:lineRule="auto"/>
            <w:ind w:hanging="360"/>
            <w:contextualSpacing w:val="0"/>
          </w:pPr>
        </w:pPrChange>
      </w:pPr>
      <w:ins w:id="3933" w:author="Randy A Kee" w:date="2020-04-21T18:50:00Z">
        <w:r>
          <w:rPr>
            <w:rFonts w:ascii="Franklin Gothic Book" w:eastAsia="Calibri" w:hAnsi="Franklin Gothic Book" w:cs="Calibri"/>
            <w:szCs w:val="24"/>
          </w:rPr>
          <w:t xml:space="preserve">Finally, researchers conducted a </w:t>
        </w:r>
      </w:ins>
    </w:p>
    <w:p w14:paraId="5B63EF74" w14:textId="77777777" w:rsidR="009B675D" w:rsidRDefault="009C46A7" w:rsidP="00A40E80">
      <w:pPr>
        <w:spacing w:line="276" w:lineRule="auto"/>
        <w:rPr>
          <w:ins w:id="3934" w:author="Randy A Kee" w:date="2020-04-21T19:58:00Z"/>
          <w:rFonts w:ascii="Franklin Gothic Book" w:eastAsia="Calibri" w:hAnsi="Franklin Gothic Book" w:cs="Calibri"/>
          <w:szCs w:val="24"/>
        </w:rPr>
      </w:pPr>
      <w:ins w:id="3935" w:author="Patrick Tomco" w:date="2020-04-11T14:39:00Z">
        <w:del w:id="3936" w:author="Randy A Kee" w:date="2020-04-21T18:50:00Z">
          <w:r w:rsidRPr="000D2342" w:rsidDel="000D2342">
            <w:rPr>
              <w:rFonts w:ascii="Franklin Gothic Book" w:eastAsia="Calibri" w:hAnsi="Franklin Gothic Book" w:cs="Calibri"/>
              <w:szCs w:val="24"/>
              <w:rPrChange w:id="3937" w:author="Randy A Kee" w:date="2020-04-21T18:50:00Z">
                <w:rPr/>
              </w:rPrChange>
            </w:rPr>
            <w:delText xml:space="preserve">Conduct </w:delText>
          </w:r>
        </w:del>
        <w:r w:rsidRPr="000D2342">
          <w:rPr>
            <w:rFonts w:ascii="Franklin Gothic Book" w:eastAsia="Calibri" w:hAnsi="Franklin Gothic Book" w:cs="Calibri"/>
            <w:szCs w:val="24"/>
            <w:rPrChange w:id="3938" w:author="Randy A Kee" w:date="2020-04-21T18:50:00Z">
              <w:rPr/>
            </w:rPrChange>
          </w:rPr>
          <w:t xml:space="preserve">TBARS assay. </w:t>
        </w:r>
      </w:ins>
      <w:proofErr w:type="gramStart"/>
      <w:ins w:id="3939" w:author="Randy A Kee" w:date="2020-04-21T18:51:00Z">
        <w:r w:rsidR="000D2342">
          <w:rPr>
            <w:rFonts w:ascii="Franklin Gothic Book" w:eastAsia="Calibri" w:hAnsi="Franklin Gothic Book" w:cs="Calibri"/>
            <w:szCs w:val="24"/>
          </w:rPr>
          <w:t>Specif</w:t>
        </w:r>
      </w:ins>
      <w:ins w:id="3940" w:author="Randy A Kee" w:date="2020-04-21T19:57:00Z">
        <w:r w:rsidR="009B675D">
          <w:rPr>
            <w:rFonts w:ascii="Franklin Gothic Book" w:eastAsia="Calibri" w:hAnsi="Franklin Gothic Book" w:cs="Calibri"/>
            <w:szCs w:val="24"/>
          </w:rPr>
          <w:t>i</w:t>
        </w:r>
      </w:ins>
      <w:ins w:id="3941" w:author="Randy A Kee" w:date="2020-04-21T18:51:00Z">
        <w:r w:rsidR="000D2342">
          <w:rPr>
            <w:rFonts w:ascii="Franklin Gothic Book" w:eastAsia="Calibri" w:hAnsi="Franklin Gothic Book" w:cs="Calibri"/>
            <w:szCs w:val="24"/>
          </w:rPr>
          <w:t>cally</w:t>
        </w:r>
        <w:proofErr w:type="gramEnd"/>
        <w:r w:rsidR="000D2342">
          <w:rPr>
            <w:rFonts w:ascii="Franklin Gothic Book" w:eastAsia="Calibri" w:hAnsi="Franklin Gothic Book" w:cs="Calibri"/>
            <w:szCs w:val="24"/>
          </w:rPr>
          <w:t xml:space="preserve"> </w:t>
        </w:r>
      </w:ins>
      <w:ins w:id="3942" w:author="Patrick Tomco" w:date="2020-04-11T14:39:00Z">
        <w:r w:rsidRPr="000D2342">
          <w:rPr>
            <w:rFonts w:ascii="Franklin Gothic Book" w:eastAsia="Calibri" w:hAnsi="Franklin Gothic Book" w:cs="Calibri"/>
            <w:szCs w:val="24"/>
            <w:rPrChange w:id="3943" w:author="Randy A Kee" w:date="2020-04-21T18:50:00Z">
              <w:rPr/>
            </w:rPrChange>
          </w:rPr>
          <w:t xml:space="preserve">TBARS </w:t>
        </w:r>
      </w:ins>
      <w:ins w:id="3944" w:author="Patrick Tomco" w:date="2020-04-11T16:05:00Z">
        <w:r w:rsidRPr="000D2342">
          <w:rPr>
            <w:rFonts w:ascii="Franklin Gothic Book" w:eastAsia="Calibri" w:hAnsi="Franklin Gothic Book" w:cs="Calibri"/>
            <w:szCs w:val="24"/>
            <w:rPrChange w:id="3945" w:author="Randy A Kee" w:date="2020-04-21T18:50:00Z">
              <w:rPr/>
            </w:rPrChange>
          </w:rPr>
          <w:t>was</w:t>
        </w:r>
      </w:ins>
      <w:ins w:id="3946" w:author="Patrick Tomco" w:date="2020-04-11T14:39:00Z">
        <w:r w:rsidRPr="000D2342">
          <w:rPr>
            <w:rFonts w:ascii="Franklin Gothic Book" w:eastAsia="Calibri" w:hAnsi="Franklin Gothic Book" w:cs="Calibri"/>
            <w:szCs w:val="24"/>
            <w:rPrChange w:id="3947" w:author="Randy A Kee" w:date="2020-04-21T18:50:00Z">
              <w:rPr/>
            </w:rPrChange>
          </w:rPr>
          <w:t xml:space="preserve"> measured via fluorescent detection of a MDA-TBA adduct (Cayman Chemical TBARS kit). 25 mg tissue </w:t>
        </w:r>
      </w:ins>
      <w:ins w:id="3948" w:author="Patrick Tomco" w:date="2020-04-11T16:05:00Z">
        <w:r w:rsidRPr="000D2342">
          <w:rPr>
            <w:rFonts w:ascii="Franklin Gothic Book" w:eastAsia="Calibri" w:hAnsi="Franklin Gothic Book" w:cs="Calibri"/>
            <w:szCs w:val="24"/>
            <w:rPrChange w:id="3949" w:author="Randy A Kee" w:date="2020-04-21T18:50:00Z">
              <w:rPr/>
            </w:rPrChange>
          </w:rPr>
          <w:t>was</w:t>
        </w:r>
      </w:ins>
      <w:ins w:id="3950" w:author="Patrick Tomco" w:date="2020-04-11T14:39:00Z">
        <w:r w:rsidRPr="000D2342">
          <w:rPr>
            <w:rFonts w:ascii="Franklin Gothic Book" w:eastAsia="Calibri" w:hAnsi="Franklin Gothic Book" w:cs="Calibri"/>
            <w:szCs w:val="24"/>
            <w:rPrChange w:id="3951" w:author="Randy A Kee" w:date="2020-04-21T18:50:00Z">
              <w:rPr/>
            </w:rPrChange>
          </w:rPr>
          <w:t xml:space="preserve"> homogenized via sonication over ice in 250 µL RIPA buffer, centrifuged, and the supernatant removed for analysis. 100 µL samples </w:t>
        </w:r>
      </w:ins>
      <w:ins w:id="3952" w:author="Patrick Tomco" w:date="2020-04-11T16:05:00Z">
        <w:r w:rsidRPr="000D2342">
          <w:rPr>
            <w:rFonts w:ascii="Franklin Gothic Book" w:eastAsia="Calibri" w:hAnsi="Franklin Gothic Book" w:cs="Calibri"/>
            <w:szCs w:val="24"/>
            <w:rPrChange w:id="3953" w:author="Randy A Kee" w:date="2020-04-21T18:50:00Z">
              <w:rPr/>
            </w:rPrChange>
          </w:rPr>
          <w:t>were</w:t>
        </w:r>
      </w:ins>
      <w:ins w:id="3954" w:author="Patrick Tomco" w:date="2020-04-11T14:39:00Z">
        <w:r w:rsidRPr="000D2342">
          <w:rPr>
            <w:rFonts w:ascii="Franklin Gothic Book" w:eastAsia="Calibri" w:hAnsi="Franklin Gothic Book" w:cs="Calibri"/>
            <w:szCs w:val="24"/>
            <w:rPrChange w:id="3955" w:author="Randy A Kee" w:date="2020-04-21T18:50:00Z">
              <w:rPr/>
            </w:rPrChange>
          </w:rPr>
          <w:t xml:space="preserve"> combined with 100 µL SDS and 4 mL color reagent, mixed, and heated at 100 C for 1 hour. Reactant products </w:t>
        </w:r>
      </w:ins>
      <w:ins w:id="3956" w:author="Patrick Tomco" w:date="2020-04-11T16:05:00Z">
        <w:r w:rsidRPr="000D2342">
          <w:rPr>
            <w:rFonts w:ascii="Franklin Gothic Book" w:eastAsia="Calibri" w:hAnsi="Franklin Gothic Book" w:cs="Calibri"/>
            <w:szCs w:val="24"/>
            <w:rPrChange w:id="3957" w:author="Randy A Kee" w:date="2020-04-21T18:50:00Z">
              <w:rPr/>
            </w:rPrChange>
          </w:rPr>
          <w:t>were</w:t>
        </w:r>
      </w:ins>
      <w:ins w:id="3958" w:author="Patrick Tomco" w:date="2020-04-11T14:39:00Z">
        <w:r w:rsidRPr="000D2342">
          <w:rPr>
            <w:rFonts w:ascii="Franklin Gothic Book" w:eastAsia="Calibri" w:hAnsi="Franklin Gothic Book" w:cs="Calibri"/>
            <w:szCs w:val="24"/>
            <w:rPrChange w:id="3959" w:author="Randy A Kee" w:date="2020-04-21T18:50:00Z">
              <w:rPr/>
            </w:rPrChange>
          </w:rPr>
          <w:t xml:space="preserve"> cooled on ice, centrifuged, and the supernatant evaluated in triplicate versus a linear </w:t>
        </w:r>
        <w:r w:rsidRPr="000D2342">
          <w:rPr>
            <w:rFonts w:ascii="Franklin Gothic Book" w:eastAsia="Calibri" w:hAnsi="Franklin Gothic Book" w:cs="Calibri"/>
            <w:szCs w:val="24"/>
            <w:rPrChange w:id="3960" w:author="Randy A Kee" w:date="2020-04-21T18:50:00Z">
              <w:rPr/>
            </w:rPrChange>
          </w:rPr>
          <w:lastRenderedPageBreak/>
          <w:t xml:space="preserve">standard curve. Samples </w:t>
        </w:r>
      </w:ins>
      <w:ins w:id="3961" w:author="Patrick Tomco" w:date="2020-04-11T16:05:00Z">
        <w:r w:rsidRPr="000D2342">
          <w:rPr>
            <w:rFonts w:ascii="Franklin Gothic Book" w:eastAsia="Calibri" w:hAnsi="Franklin Gothic Book" w:cs="Calibri"/>
            <w:szCs w:val="24"/>
            <w:rPrChange w:id="3962" w:author="Randy A Kee" w:date="2020-04-21T18:50:00Z">
              <w:rPr/>
            </w:rPrChange>
          </w:rPr>
          <w:t>were</w:t>
        </w:r>
      </w:ins>
      <w:ins w:id="3963" w:author="Patrick Tomco" w:date="2020-04-11T14:39:00Z">
        <w:r w:rsidRPr="000D2342">
          <w:rPr>
            <w:rFonts w:ascii="Franklin Gothic Book" w:eastAsia="Calibri" w:hAnsi="Franklin Gothic Book" w:cs="Calibri"/>
            <w:szCs w:val="24"/>
            <w:rPrChange w:id="3964" w:author="Randy A Kee" w:date="2020-04-21T18:50:00Z">
              <w:rPr/>
            </w:rPrChange>
          </w:rPr>
          <w:t xml:space="preserve"> excited at 530 nm and emission evaluated at 550 nm. Signal </w:t>
        </w:r>
      </w:ins>
      <w:ins w:id="3965" w:author="Patrick Tomco" w:date="2020-04-11T16:05:00Z">
        <w:r w:rsidRPr="000D2342">
          <w:rPr>
            <w:rFonts w:ascii="Franklin Gothic Book" w:eastAsia="Calibri" w:hAnsi="Franklin Gothic Book" w:cs="Calibri"/>
            <w:szCs w:val="24"/>
            <w:rPrChange w:id="3966" w:author="Randy A Kee" w:date="2020-04-21T18:50:00Z">
              <w:rPr/>
            </w:rPrChange>
          </w:rPr>
          <w:t>was</w:t>
        </w:r>
      </w:ins>
      <w:ins w:id="3967" w:author="Patrick Tomco" w:date="2020-04-11T14:39:00Z">
        <w:r w:rsidRPr="000D2342">
          <w:rPr>
            <w:rFonts w:ascii="Franklin Gothic Book" w:eastAsia="Calibri" w:hAnsi="Franklin Gothic Book" w:cs="Calibri"/>
            <w:szCs w:val="24"/>
            <w:rPrChange w:id="3968" w:author="Randy A Kee" w:date="2020-04-21T18:50:00Z">
              <w:rPr/>
            </w:rPrChange>
          </w:rPr>
          <w:t xml:space="preserve"> normalized to total protein.</w:t>
        </w:r>
      </w:ins>
      <w:ins w:id="3969" w:author="Randy A Kee" w:date="2020-04-21T18:51:00Z">
        <w:r w:rsidR="000D2342">
          <w:rPr>
            <w:rFonts w:ascii="Franklin Gothic Book" w:eastAsia="Calibri" w:hAnsi="Franklin Gothic Book" w:cs="Calibri"/>
            <w:szCs w:val="24"/>
          </w:rPr>
          <w:t xml:space="preserve"> </w:t>
        </w:r>
      </w:ins>
    </w:p>
    <w:p w14:paraId="13DB3AD2" w14:textId="222D87AC" w:rsidR="009C46A7" w:rsidRPr="000D2342" w:rsidDel="000D2342" w:rsidRDefault="009B675D">
      <w:pPr>
        <w:pStyle w:val="NormalWeb"/>
        <w:spacing w:before="0" w:beforeAutospacing="0" w:after="160" w:afterAutospacing="0" w:line="276" w:lineRule="auto"/>
        <w:rPr>
          <w:ins w:id="3970" w:author="Patrick Tomco" w:date="2020-04-11T14:39:00Z"/>
          <w:del w:id="3971" w:author="Randy A Kee" w:date="2020-04-21T18:51:00Z"/>
          <w:rFonts w:ascii="Franklin Gothic Book" w:eastAsia="Calibri" w:hAnsi="Franklin Gothic Book" w:cs="Calibri"/>
          <w:rPrChange w:id="3972" w:author="Randy A Kee" w:date="2020-04-21T18:50:00Z">
            <w:rPr>
              <w:ins w:id="3973" w:author="Patrick Tomco" w:date="2020-04-11T14:39:00Z"/>
              <w:del w:id="3974" w:author="Randy A Kee" w:date="2020-04-21T18:51:00Z"/>
            </w:rPr>
          </w:rPrChange>
        </w:rPr>
        <w:pPrChange w:id="3975" w:author="Randy A Kee" w:date="2020-04-21T19:59:00Z">
          <w:pPr>
            <w:pStyle w:val="ListParagraph"/>
            <w:widowControl w:val="0"/>
            <w:numPr>
              <w:numId w:val="35"/>
            </w:numPr>
            <w:spacing w:after="0" w:line="276" w:lineRule="auto"/>
            <w:ind w:hanging="360"/>
            <w:contextualSpacing w:val="0"/>
          </w:pPr>
        </w:pPrChange>
      </w:pPr>
      <w:ins w:id="3976" w:author="Randy A Kee" w:date="2020-04-21T19:58:00Z">
        <w:r>
          <w:rPr>
            <w:rFonts w:ascii="Franklin Gothic Book" w:hAnsi="Franklin Gothic Book" w:cs="Arial"/>
            <w:bCs/>
            <w:color w:val="000000"/>
            <w:sz w:val="22"/>
            <w:szCs w:val="22"/>
          </w:rPr>
          <w:t>Details of accomplishments of Program Year 6 will be provided via a report on 31 August 2020, noting the research team’s ability to complete research in Program Year 6 was compromised as a result of Coronavirus induced restrictions and closures to needed laboratories</w:t>
        </w:r>
      </w:ins>
      <w:ins w:id="3977" w:author="Randy A Kee" w:date="2020-04-21T19:59:00Z">
        <w:r>
          <w:rPr>
            <w:rFonts w:ascii="Franklin Gothic Book" w:hAnsi="Franklin Gothic Book" w:cs="Arial"/>
            <w:bCs/>
            <w:color w:val="000000"/>
            <w:sz w:val="22"/>
            <w:szCs w:val="22"/>
          </w:rPr>
          <w:t xml:space="preserve"> and associated workspaces for analytics</w:t>
        </w:r>
      </w:ins>
      <w:ins w:id="3978" w:author="Randy A Kee" w:date="2020-04-21T19:58:00Z">
        <w:r>
          <w:rPr>
            <w:rFonts w:ascii="Franklin Gothic Book" w:hAnsi="Franklin Gothic Book" w:cs="Arial"/>
            <w:bCs/>
            <w:color w:val="000000"/>
            <w:sz w:val="22"/>
            <w:szCs w:val="22"/>
          </w:rPr>
          <w:t>.</w:t>
        </w:r>
      </w:ins>
      <w:ins w:id="3979" w:author="Randy A Kee" w:date="2020-04-21T18:51:00Z">
        <w:r w:rsidR="000D2342">
          <w:rPr>
            <w:rFonts w:ascii="Franklin Gothic Book" w:eastAsia="Calibri" w:hAnsi="Franklin Gothic Book" w:cs="Calibri"/>
          </w:rPr>
          <w:t xml:space="preserve"> </w:t>
        </w:r>
      </w:ins>
    </w:p>
    <w:p w14:paraId="72DC9E39" w14:textId="57B692D6" w:rsidR="009C46A7" w:rsidRDefault="009C46A7">
      <w:pPr>
        <w:pStyle w:val="NormalWeb"/>
        <w:spacing w:line="276" w:lineRule="auto"/>
        <w:rPr>
          <w:ins w:id="3980" w:author="Patrick Tomco" w:date="2020-04-16T22:55:00Z"/>
          <w:rFonts w:ascii="Franklin Gothic Book" w:eastAsia="Calibri" w:hAnsi="Franklin Gothic Book" w:cs="Calibri"/>
        </w:rPr>
        <w:pPrChange w:id="3981" w:author="Randy A Kee" w:date="2020-04-21T19:59:00Z">
          <w:pPr>
            <w:spacing w:line="276" w:lineRule="auto"/>
          </w:pPr>
        </w:pPrChange>
      </w:pPr>
    </w:p>
    <w:p w14:paraId="77BACF65" w14:textId="0D5C5889" w:rsidR="00627C4D" w:rsidRPr="00627C4D" w:rsidRDefault="007125EF">
      <w:pPr>
        <w:pStyle w:val="Heading4"/>
        <w:spacing w:after="0" w:line="276" w:lineRule="auto"/>
        <w:pPrChange w:id="3982" w:author="Randy A Kee" w:date="2020-04-27T20:46:00Z">
          <w:pPr>
            <w:pStyle w:val="Heading4"/>
            <w:spacing w:line="276" w:lineRule="auto"/>
          </w:pPr>
        </w:pPrChange>
      </w:pPr>
      <w:commentRangeStart w:id="3983"/>
      <w:commentRangeStart w:id="3984"/>
      <w:r w:rsidRPr="005B190F">
        <w:rPr>
          <w:rStyle w:val="Heading4Char"/>
          <w:b/>
          <w:i/>
        </w:rPr>
        <w:t>Methodology</w:t>
      </w:r>
      <w:ins w:id="3985" w:author="Randy A Kee" w:date="2020-04-27T17:37:00Z">
        <w:r w:rsidR="002F5B93">
          <w:rPr>
            <w:rStyle w:val="Heading4Char"/>
            <w:b/>
            <w:i/>
          </w:rPr>
          <w:t>.</w:t>
        </w:r>
      </w:ins>
      <w:del w:id="3986" w:author="Randy A Kee" w:date="2020-04-27T17:37:00Z">
        <w:r w:rsidRPr="000A0542" w:rsidDel="002F5B93">
          <w:delText>:</w:delText>
        </w:r>
      </w:del>
      <w:del w:id="3987" w:author="Randy A Kee" w:date="2020-04-21T20:45:00Z">
        <w:r w:rsidRPr="000A0542" w:rsidDel="00DA660F">
          <w:delText xml:space="preserve"> </w:delText>
        </w:r>
      </w:del>
      <w:commentRangeEnd w:id="3983"/>
      <w:r w:rsidR="00173A7E">
        <w:rPr>
          <w:rStyle w:val="CommentReference"/>
          <w:rFonts w:ascii="Franklin Gothic Medium" w:hAnsi="Franklin Gothic Medium"/>
          <w:b w:val="0"/>
          <w:i w:val="0"/>
        </w:rPr>
        <w:commentReference w:id="3983"/>
      </w:r>
      <w:commentRangeEnd w:id="3984"/>
      <w:r w:rsidR="009C46A7">
        <w:rPr>
          <w:rStyle w:val="CommentReference"/>
          <w:rFonts w:ascii="Franklin Gothic Medium" w:hAnsi="Franklin Gothic Medium"/>
          <w:b w:val="0"/>
          <w:i w:val="0"/>
        </w:rPr>
        <w:commentReference w:id="3984"/>
      </w:r>
    </w:p>
    <w:p w14:paraId="18C5B0F3" w14:textId="4FA91F0F" w:rsidR="007125EF" w:rsidRPr="005E6A5B" w:rsidRDefault="007125EF">
      <w:pPr>
        <w:pStyle w:val="BodyText"/>
        <w:spacing w:line="276" w:lineRule="auto"/>
        <w:ind w:right="200"/>
        <w:jc w:val="left"/>
        <w:rPr>
          <w:rFonts w:ascii="Franklin Gothic Book" w:hAnsi="Franklin Gothic Book"/>
          <w:sz w:val="22"/>
          <w:szCs w:val="22"/>
        </w:rPr>
        <w:pPrChange w:id="3988" w:author="Randy A Kee" w:date="2020-04-27T20:46:00Z">
          <w:pPr>
            <w:pStyle w:val="BodyText"/>
            <w:spacing w:after="160" w:line="276" w:lineRule="auto"/>
            <w:ind w:right="200"/>
            <w:jc w:val="left"/>
          </w:pPr>
        </w:pPrChange>
      </w:pPr>
      <w:r w:rsidRPr="008655DB">
        <w:rPr>
          <w:rFonts w:ascii="Franklin Gothic Book" w:hAnsi="Franklin Gothic Book"/>
          <w:sz w:val="22"/>
          <w:szCs w:val="22"/>
        </w:rPr>
        <w:t xml:space="preserve">Project method is a laboratory-based exposure study coordinated </w:t>
      </w:r>
      <w:r w:rsidR="008655DB" w:rsidRPr="008655DB">
        <w:rPr>
          <w:rFonts w:ascii="Franklin Gothic Book" w:hAnsi="Franklin Gothic Book"/>
          <w:sz w:val="22"/>
          <w:szCs w:val="22"/>
        </w:rPr>
        <w:t>by select and qualified team of credentialed marine biologists</w:t>
      </w:r>
      <w:r w:rsidR="008655DB">
        <w:rPr>
          <w:rFonts w:ascii="Franklin Gothic Book" w:hAnsi="Franklin Gothic Book"/>
          <w:sz w:val="22"/>
          <w:szCs w:val="22"/>
        </w:rPr>
        <w:t>, thr</w:t>
      </w:r>
      <w:r w:rsidRPr="008655DB">
        <w:rPr>
          <w:rFonts w:ascii="Franklin Gothic Book" w:hAnsi="Franklin Gothic Book"/>
          <w:sz w:val="22"/>
          <w:szCs w:val="22"/>
        </w:rPr>
        <w:t xml:space="preserve">ough three entities (Alaska </w:t>
      </w:r>
      <w:proofErr w:type="spellStart"/>
      <w:r w:rsidRPr="008655DB">
        <w:rPr>
          <w:rFonts w:ascii="Franklin Gothic Book" w:hAnsi="Franklin Gothic Book"/>
          <w:sz w:val="22"/>
          <w:szCs w:val="22"/>
        </w:rPr>
        <w:t>Sealife</w:t>
      </w:r>
      <w:proofErr w:type="spellEnd"/>
      <w:r w:rsidRPr="008655DB">
        <w:rPr>
          <w:rFonts w:ascii="Franklin Gothic Book" w:hAnsi="Franklin Gothic Book"/>
          <w:sz w:val="22"/>
          <w:szCs w:val="22"/>
        </w:rPr>
        <w:t xml:space="preserve"> Center,</w:t>
      </w:r>
      <w:r w:rsidR="00C11278" w:rsidRPr="008655DB">
        <w:rPr>
          <w:rFonts w:ascii="Franklin Gothic Book" w:hAnsi="Franklin Gothic Book"/>
          <w:sz w:val="22"/>
          <w:szCs w:val="22"/>
        </w:rPr>
        <w:t xml:space="preserve"> </w:t>
      </w:r>
      <w:r w:rsidRPr="008655DB">
        <w:rPr>
          <w:rFonts w:ascii="Franklin Gothic Book" w:hAnsi="Franklin Gothic Book"/>
          <w:sz w:val="22"/>
          <w:szCs w:val="22"/>
        </w:rPr>
        <w:t>UAA, and UNO) designed to generate a substantial, scientific research derived knowledge product.</w:t>
      </w:r>
      <w:r w:rsidRPr="005E6A5B">
        <w:rPr>
          <w:rFonts w:ascii="Franklin Gothic Book" w:hAnsi="Franklin Gothic Book"/>
          <w:sz w:val="22"/>
          <w:szCs w:val="22"/>
        </w:rPr>
        <w:t xml:space="preserve">   </w:t>
      </w:r>
    </w:p>
    <w:p w14:paraId="7F87337A" w14:textId="26195B04" w:rsidR="007125EF" w:rsidRPr="005E6A5B" w:rsidRDefault="007125EF" w:rsidP="00A40E80">
      <w:pPr>
        <w:pStyle w:val="BodyText"/>
        <w:spacing w:after="160" w:line="276" w:lineRule="auto"/>
        <w:ind w:right="200"/>
        <w:rPr>
          <w:rFonts w:ascii="Franklin Gothic Book" w:hAnsi="Franklin Gothic Book"/>
          <w:sz w:val="22"/>
          <w:szCs w:val="22"/>
        </w:rPr>
      </w:pPr>
      <w:r w:rsidRPr="00C11278">
        <w:rPr>
          <w:rFonts w:ascii="Franklin Gothic Book" w:hAnsi="Franklin Gothic Book"/>
          <w:b/>
          <w:sz w:val="22"/>
          <w:szCs w:val="22"/>
        </w:rPr>
        <w:t xml:space="preserve">Note:  </w:t>
      </w:r>
      <w:r w:rsidRPr="005E6A5B">
        <w:rPr>
          <w:rFonts w:ascii="Franklin Gothic Book" w:hAnsi="Franklin Gothic Book"/>
          <w:sz w:val="22"/>
          <w:szCs w:val="22"/>
        </w:rPr>
        <w:t xml:space="preserve">as this project is investigating invertebrates, Institutional Animal Care and Use Committee (IACUC) protocols are not </w:t>
      </w:r>
      <w:r w:rsidR="00C11278">
        <w:rPr>
          <w:rFonts w:ascii="Franklin Gothic Book" w:hAnsi="Franklin Gothic Book"/>
          <w:sz w:val="22"/>
          <w:szCs w:val="22"/>
        </w:rPr>
        <w:t>applicable</w:t>
      </w:r>
      <w:r w:rsidRPr="005E6A5B">
        <w:rPr>
          <w:rFonts w:ascii="Franklin Gothic Book" w:hAnsi="Franklin Gothic Book"/>
          <w:sz w:val="22"/>
          <w:szCs w:val="22"/>
        </w:rPr>
        <w:t xml:space="preserve">.  </w:t>
      </w:r>
    </w:p>
    <w:p w14:paraId="170DAFAC" w14:textId="6DB9E5E9" w:rsidR="007125EF" w:rsidRPr="005E6A5B" w:rsidRDefault="007125EF" w:rsidP="00A40E80">
      <w:pPr>
        <w:spacing w:line="276" w:lineRule="auto"/>
        <w:rPr>
          <w:rFonts w:ascii="Franklin Gothic Book" w:hAnsi="Franklin Gothic Book"/>
        </w:rPr>
      </w:pPr>
      <w:r w:rsidRPr="005E6A5B">
        <w:rPr>
          <w:rFonts w:ascii="Franklin Gothic Book" w:hAnsi="Franklin Gothic Book"/>
        </w:rPr>
        <w:t xml:space="preserve">A principal question this research seeks to resolve in support of U.S. Coast Guard decision makers leading </w:t>
      </w:r>
      <w:r w:rsidR="00C11278">
        <w:rPr>
          <w:rFonts w:ascii="Franklin Gothic Book" w:hAnsi="Franklin Gothic Book"/>
        </w:rPr>
        <w:t xml:space="preserve">spill response in Unified Command to </w:t>
      </w:r>
      <w:r w:rsidRPr="005E6A5B">
        <w:rPr>
          <w:rFonts w:ascii="Franklin Gothic Book" w:hAnsi="Franklin Gothic Book"/>
        </w:rPr>
        <w:t>an Arctic maritime is:</w:t>
      </w:r>
      <w:r w:rsidRPr="005E6A5B">
        <w:rPr>
          <w:rFonts w:ascii="Franklin Gothic Book" w:eastAsia="Calibri" w:hAnsi="Franklin Gothic Book" w:cs="Calibri"/>
          <w:i/>
        </w:rPr>
        <w:t xml:space="preserve"> </w:t>
      </w:r>
      <w:r w:rsidRPr="00C11278">
        <w:rPr>
          <w:rFonts w:ascii="Franklin Gothic Book" w:eastAsia="Calibri" w:hAnsi="Franklin Gothic Book" w:cs="Calibri"/>
          <w:i/>
          <w:u w:val="single"/>
        </w:rPr>
        <w:t>Disperse or Burn? Is one strategy more toxic at different times of year due to sunlight?</w:t>
      </w:r>
      <w:r w:rsidRPr="005E6A5B">
        <w:rPr>
          <w:rFonts w:ascii="Franklin Gothic Book" w:eastAsia="Calibri" w:hAnsi="Franklin Gothic Book" w:cs="Calibri"/>
          <w:i/>
        </w:rPr>
        <w:t xml:space="preserve"> </w:t>
      </w:r>
      <w:r w:rsidRPr="005E6A5B">
        <w:rPr>
          <w:rFonts w:ascii="Franklin Gothic Book" w:eastAsia="Calibri" w:hAnsi="Franklin Gothic Book" w:cs="Calibri"/>
          <w:b/>
          <w:i/>
        </w:rPr>
        <w:t xml:space="preserve"> </w:t>
      </w:r>
      <w:r w:rsidRPr="005E6A5B">
        <w:rPr>
          <w:rFonts w:ascii="Franklin Gothic Book" w:eastAsia="Calibri" w:hAnsi="Franklin Gothic Book" w:cs="Calibri"/>
        </w:rPr>
        <w:t xml:space="preserve">Despite some of the benefits dispersants and </w:t>
      </w:r>
      <w:r w:rsidRPr="005E6A5B">
        <w:rPr>
          <w:rFonts w:ascii="Franklin Gothic Book" w:eastAsia="Calibri" w:hAnsi="Franklin Gothic Book" w:cs="Calibri"/>
          <w:i/>
        </w:rPr>
        <w:t>in-situ</w:t>
      </w:r>
      <w:r w:rsidRPr="005E6A5B">
        <w:rPr>
          <w:rFonts w:ascii="Franklin Gothic Book" w:eastAsia="Calibri" w:hAnsi="Franklin Gothic Book" w:cs="Calibri"/>
        </w:rPr>
        <w:t xml:space="preserve"> burning appear to have in oil spill mitigation, opinions on the utilization of these strategies are polarized, and the issue requires careful consideration and study. </w:t>
      </w:r>
      <w:r w:rsidR="00C11278">
        <w:rPr>
          <w:rFonts w:ascii="Franklin Gothic Book" w:eastAsia="Calibri" w:hAnsi="Franklin Gothic Book" w:cs="Calibri"/>
        </w:rPr>
        <w:t xml:space="preserve"> </w:t>
      </w:r>
      <w:r w:rsidRPr="005E6A5B">
        <w:rPr>
          <w:rFonts w:ascii="Franklin Gothic Book" w:eastAsia="Calibri" w:hAnsi="Franklin Gothic Book" w:cs="Calibri"/>
        </w:rPr>
        <w:t xml:space="preserve">The presence of continuous sunlight in the summer months potentially confounds </w:t>
      </w:r>
      <w:del w:id="3989" w:author="Randy A Kee" w:date="2020-04-21T20:00:00Z">
        <w:r w:rsidRPr="005E6A5B" w:rsidDel="009B675D">
          <w:rPr>
            <w:rFonts w:ascii="Franklin Gothic Book" w:eastAsia="Calibri" w:hAnsi="Franklin Gothic Book" w:cs="Calibri"/>
          </w:rPr>
          <w:delText xml:space="preserve">our </w:delText>
        </w:r>
      </w:del>
      <w:ins w:id="3990" w:author="Randy A Kee" w:date="2020-04-21T20:00:00Z">
        <w:r w:rsidR="009B675D">
          <w:rPr>
            <w:rFonts w:ascii="Franklin Gothic Book" w:eastAsia="Calibri" w:hAnsi="Franklin Gothic Book" w:cs="Calibri"/>
          </w:rPr>
          <w:t>existing</w:t>
        </w:r>
        <w:r w:rsidR="009B675D" w:rsidRPr="005E6A5B">
          <w:rPr>
            <w:rFonts w:ascii="Franklin Gothic Book" w:eastAsia="Calibri" w:hAnsi="Franklin Gothic Book" w:cs="Calibri"/>
          </w:rPr>
          <w:t xml:space="preserve"> </w:t>
        </w:r>
      </w:ins>
      <w:r w:rsidRPr="005E6A5B">
        <w:rPr>
          <w:rFonts w:ascii="Franklin Gothic Book" w:eastAsia="Calibri" w:hAnsi="Franklin Gothic Book" w:cs="Calibri"/>
        </w:rPr>
        <w:t>knowledge of the seasonal toxic effects that these treatment strategies pose in comparison to no action.</w:t>
      </w:r>
    </w:p>
    <w:p w14:paraId="1F3D6270" w14:textId="0971AD64" w:rsidR="00D20E40" w:rsidRPr="005E6A5B" w:rsidRDefault="00C11278" w:rsidP="00A40E80">
      <w:pPr>
        <w:pStyle w:val="BodyText"/>
        <w:spacing w:after="160" w:line="276" w:lineRule="auto"/>
        <w:ind w:right="200"/>
        <w:rPr>
          <w:rFonts w:ascii="Franklin Gothic Book" w:hAnsi="Franklin Gothic Book"/>
          <w:sz w:val="22"/>
          <w:szCs w:val="22"/>
        </w:rPr>
      </w:pPr>
      <w:r>
        <w:rPr>
          <w:rFonts w:ascii="Franklin Gothic Book" w:hAnsi="Franklin Gothic Book"/>
          <w:sz w:val="22"/>
          <w:szCs w:val="22"/>
        </w:rPr>
        <w:t>Accordingly, t</w:t>
      </w:r>
      <w:r w:rsidR="007125EF" w:rsidRPr="005E6A5B">
        <w:rPr>
          <w:rFonts w:ascii="Franklin Gothic Book" w:hAnsi="Franklin Gothic Book"/>
          <w:sz w:val="22"/>
          <w:szCs w:val="22"/>
        </w:rPr>
        <w:t xml:space="preserve">he goal of this project is to understand which response method (dispersants vs in-situ burning) has a greater effect on Arctic mussel toxicity and whether the extreme seasonal differences in sunlight cause each response strategy to be more toxic in the summer than in the winter. </w:t>
      </w:r>
      <w:r w:rsidR="00D20E40">
        <w:rPr>
          <w:rFonts w:ascii="Franklin Gothic Book" w:hAnsi="Franklin Gothic Book"/>
          <w:sz w:val="22"/>
          <w:szCs w:val="22"/>
        </w:rPr>
        <w:t xml:space="preserve">  </w:t>
      </w:r>
      <w:del w:id="3991" w:author="Randy A Kee" w:date="2020-04-21T20:00:00Z">
        <w:r w:rsidR="007125EF" w:rsidRPr="005E6A5B" w:rsidDel="009B675D">
          <w:rPr>
            <w:rFonts w:ascii="Franklin Gothic Book" w:hAnsi="Franklin Gothic Book"/>
            <w:sz w:val="22"/>
            <w:szCs w:val="22"/>
          </w:rPr>
          <w:delText>In order to achieve this goal, the research team has planned for project metho</w:delText>
        </w:r>
        <w:r w:rsidDel="009B675D">
          <w:rPr>
            <w:rFonts w:ascii="Franklin Gothic Book" w:hAnsi="Franklin Gothic Book"/>
            <w:sz w:val="22"/>
            <w:szCs w:val="22"/>
          </w:rPr>
          <w:delText>dology to proceed in six phases.</w:delText>
        </w:r>
      </w:del>
    </w:p>
    <w:p w14:paraId="39C5E026" w14:textId="54517ED0" w:rsidR="007D3B44" w:rsidRDefault="007125EF" w:rsidP="00A40E80">
      <w:pPr>
        <w:spacing w:line="276" w:lineRule="auto"/>
        <w:rPr>
          <w:rFonts w:ascii="Franklin Gothic Book" w:hAnsi="Franklin Gothic Book"/>
        </w:rPr>
      </w:pPr>
      <w:r w:rsidRPr="005E6A5B">
        <w:rPr>
          <w:rFonts w:ascii="Franklin Gothic Book" w:hAnsi="Franklin Gothic Book"/>
        </w:rPr>
        <w:t>Acco</w:t>
      </w:r>
      <w:r w:rsidR="007D3B44">
        <w:rPr>
          <w:rFonts w:ascii="Franklin Gothic Book" w:hAnsi="Franklin Gothic Book"/>
        </w:rPr>
        <w:t xml:space="preserve">rdingly, concluding aspects of the project </w:t>
      </w:r>
      <w:del w:id="3992" w:author="Patrick Tomco" w:date="2020-04-11T16:06:00Z">
        <w:r w:rsidR="007D3B44">
          <w:rPr>
            <w:rFonts w:ascii="Franklin Gothic Book" w:hAnsi="Franklin Gothic Book"/>
          </w:rPr>
          <w:delText xml:space="preserve">previously planned to conclude in Program Year 6 </w:delText>
        </w:r>
      </w:del>
      <w:r w:rsidR="007D3B44">
        <w:rPr>
          <w:rFonts w:ascii="Franklin Gothic Book" w:hAnsi="Franklin Gothic Book"/>
        </w:rPr>
        <w:t xml:space="preserve">are </w:t>
      </w:r>
      <w:ins w:id="3993" w:author="Randy A Kee" w:date="2020-04-21T20:01:00Z">
        <w:r w:rsidR="009B675D">
          <w:rPr>
            <w:rFonts w:ascii="Franklin Gothic Book" w:hAnsi="Franklin Gothic Book"/>
          </w:rPr>
          <w:t xml:space="preserve">previously </w:t>
        </w:r>
      </w:ins>
      <w:del w:id="3994" w:author="Patrick Tomco" w:date="2020-04-11T16:06:00Z">
        <w:r w:rsidR="007D3B44">
          <w:rPr>
            <w:rFonts w:ascii="Franklin Gothic Book" w:hAnsi="Franklin Gothic Book"/>
          </w:rPr>
          <w:delText xml:space="preserve">now </w:delText>
        </w:r>
      </w:del>
      <w:r w:rsidR="007D3B44">
        <w:rPr>
          <w:rFonts w:ascii="Franklin Gothic Book" w:hAnsi="Franklin Gothic Book"/>
        </w:rPr>
        <w:t xml:space="preserve">planned to conclude in </w:t>
      </w:r>
      <w:r w:rsidRPr="005E6A5B">
        <w:rPr>
          <w:rFonts w:ascii="Franklin Gothic Book" w:hAnsi="Franklin Gothic Book"/>
        </w:rPr>
        <w:t xml:space="preserve">ADAC program </w:t>
      </w:r>
      <w:ins w:id="3995" w:author="Randy A Kee" w:date="2020-04-21T20:01:00Z">
        <w:r w:rsidR="009B675D">
          <w:rPr>
            <w:rFonts w:ascii="Franklin Gothic Book" w:hAnsi="Franklin Gothic Book"/>
          </w:rPr>
          <w:t xml:space="preserve">Year 6, now shifted to </w:t>
        </w:r>
      </w:ins>
      <w:r w:rsidRPr="005E6A5B">
        <w:rPr>
          <w:rFonts w:ascii="Franklin Gothic Book" w:hAnsi="Franklin Gothic Book"/>
        </w:rPr>
        <w:t>Year</w:t>
      </w:r>
      <w:r w:rsidR="007D3B44">
        <w:rPr>
          <w:rFonts w:ascii="Franklin Gothic Book" w:hAnsi="Franklin Gothic Book"/>
        </w:rPr>
        <w:t xml:space="preserve"> 7</w:t>
      </w:r>
      <w:r w:rsidR="006F7228">
        <w:rPr>
          <w:rFonts w:ascii="Franklin Gothic Book" w:hAnsi="Franklin Gothic Book"/>
        </w:rPr>
        <w:t>.  These are:</w:t>
      </w:r>
    </w:p>
    <w:p w14:paraId="42A1A437" w14:textId="1D6C8CC2" w:rsidR="006F7228" w:rsidRPr="008B5F2C" w:rsidDel="00350D5E" w:rsidRDefault="006F7228" w:rsidP="00A40E80">
      <w:pPr>
        <w:pStyle w:val="BodyText"/>
        <w:tabs>
          <w:tab w:val="left" w:pos="1021"/>
        </w:tabs>
        <w:spacing w:line="276" w:lineRule="auto"/>
        <w:rPr>
          <w:del w:id="3996" w:author="Kamerer, Susan (CTR)" w:date="2020-03-25T10:26:00Z"/>
          <w:rFonts w:ascii="Franklin Gothic Book" w:hAnsi="Franklin Gothic Book"/>
          <w:i/>
          <w:sz w:val="22"/>
          <w:rPrChange w:id="3997" w:author="Randy A Kee" w:date="2020-04-27T20:52:00Z">
            <w:rPr>
              <w:del w:id="3998" w:author="Kamerer, Susan (CTR)" w:date="2020-03-25T10:26:00Z"/>
              <w:rFonts w:ascii="Franklin Gothic Book" w:hAnsi="Franklin Gothic Book"/>
              <w:sz w:val="22"/>
            </w:rPr>
          </w:rPrChange>
        </w:rPr>
      </w:pPr>
      <w:del w:id="3999" w:author="Kamerer, Susan (CTR)" w:date="2020-03-25T10:26:00Z">
        <w:r w:rsidRPr="008B5F2C" w:rsidDel="00350D5E">
          <w:rPr>
            <w:rFonts w:ascii="Franklin Gothic Book" w:hAnsi="Franklin Gothic Book"/>
            <w:i/>
            <w:rPrChange w:id="4000" w:author="Randy A Kee" w:date="2020-04-27T20:52:00Z">
              <w:rPr>
                <w:rFonts w:ascii="Franklin Gothic Book" w:hAnsi="Franklin Gothic Book"/>
              </w:rPr>
            </w:rPrChange>
          </w:rPr>
          <w:delText>Start in ADAC Program Year 6, conclude in ADAC Program Year 7:</w:delText>
        </w:r>
      </w:del>
    </w:p>
    <w:p w14:paraId="4E25BC3A" w14:textId="51B6A3F0" w:rsidR="006F7228" w:rsidRPr="006F7228" w:rsidRDefault="006F7228" w:rsidP="0029135D">
      <w:pPr>
        <w:pStyle w:val="BodyText"/>
        <w:widowControl w:val="0"/>
        <w:numPr>
          <w:ilvl w:val="0"/>
          <w:numId w:val="33"/>
        </w:numPr>
        <w:tabs>
          <w:tab w:val="left" w:pos="1021"/>
        </w:tabs>
        <w:spacing w:line="276" w:lineRule="auto"/>
        <w:jc w:val="left"/>
        <w:rPr>
          <w:rFonts w:ascii="Franklin Gothic Book" w:hAnsi="Franklin Gothic Book"/>
          <w:sz w:val="22"/>
        </w:rPr>
      </w:pPr>
      <w:r w:rsidRPr="008B5F2C">
        <w:rPr>
          <w:rFonts w:ascii="Franklin Gothic Book" w:hAnsi="Franklin Gothic Book"/>
          <w:i/>
          <w:spacing w:val="-1"/>
          <w:sz w:val="22"/>
          <w:rPrChange w:id="4001" w:author="Randy A Kee" w:date="2020-04-27T20:52:00Z">
            <w:rPr>
              <w:rFonts w:ascii="Franklin Gothic Book" w:hAnsi="Franklin Gothic Book"/>
              <w:spacing w:val="-1"/>
              <w:sz w:val="22"/>
            </w:rPr>
          </w:rPrChange>
        </w:rPr>
        <w:t>Phase 2:</w:t>
      </w:r>
      <w:r w:rsidRPr="006F7228">
        <w:rPr>
          <w:rFonts w:ascii="Franklin Gothic Book" w:hAnsi="Franklin Gothic Book"/>
          <w:spacing w:val="-1"/>
          <w:sz w:val="22"/>
        </w:rPr>
        <w:t xml:space="preserve"> </w:t>
      </w:r>
      <w:del w:id="4002" w:author="Randy A Kee" w:date="2020-04-21T20:02:00Z">
        <w:r w:rsidRPr="006F7228" w:rsidDel="009B675D">
          <w:rPr>
            <w:rFonts w:ascii="Franklin Gothic Book" w:hAnsi="Franklin Gothic Book"/>
            <w:spacing w:val="-1"/>
            <w:sz w:val="22"/>
          </w:rPr>
          <w:delText xml:space="preserve">Conduct </w:delText>
        </w:r>
      </w:del>
      <w:ins w:id="4003" w:author="Randy A Kee" w:date="2020-04-21T20:02:00Z">
        <w:r w:rsidR="009B675D" w:rsidRPr="006F7228">
          <w:rPr>
            <w:rFonts w:ascii="Franklin Gothic Book" w:hAnsi="Franklin Gothic Book"/>
            <w:spacing w:val="-1"/>
            <w:sz w:val="22"/>
          </w:rPr>
          <w:t>C</w:t>
        </w:r>
        <w:r w:rsidR="009B675D">
          <w:rPr>
            <w:rFonts w:ascii="Franklin Gothic Book" w:hAnsi="Franklin Gothic Book"/>
            <w:spacing w:val="-1"/>
            <w:sz w:val="22"/>
          </w:rPr>
          <w:t xml:space="preserve">onclude </w:t>
        </w:r>
      </w:ins>
      <w:r w:rsidRPr="006F7228">
        <w:rPr>
          <w:rFonts w:ascii="Franklin Gothic Book" w:hAnsi="Franklin Gothic Book"/>
          <w:spacing w:val="-1"/>
          <w:sz w:val="22"/>
        </w:rPr>
        <w:t xml:space="preserve">physiological and biochemical assays </w:t>
      </w:r>
    </w:p>
    <w:p w14:paraId="18B2ECA4" w14:textId="77777777" w:rsidR="006F7228" w:rsidRPr="006F7228" w:rsidRDefault="006F7228" w:rsidP="0029135D">
      <w:pPr>
        <w:pStyle w:val="BodyText"/>
        <w:widowControl w:val="0"/>
        <w:numPr>
          <w:ilvl w:val="0"/>
          <w:numId w:val="33"/>
        </w:numPr>
        <w:tabs>
          <w:tab w:val="left" w:pos="1021"/>
        </w:tabs>
        <w:spacing w:line="276" w:lineRule="auto"/>
        <w:jc w:val="left"/>
        <w:rPr>
          <w:rFonts w:ascii="Franklin Gothic Book" w:hAnsi="Franklin Gothic Book"/>
          <w:sz w:val="22"/>
        </w:rPr>
      </w:pPr>
      <w:r w:rsidRPr="008B5F2C">
        <w:rPr>
          <w:rFonts w:ascii="Franklin Gothic Book" w:hAnsi="Franklin Gothic Book"/>
          <w:i/>
          <w:spacing w:val="-1"/>
          <w:sz w:val="22"/>
          <w:rPrChange w:id="4004" w:author="Randy A Kee" w:date="2020-04-27T20:52:00Z">
            <w:rPr>
              <w:rFonts w:ascii="Franklin Gothic Book" w:hAnsi="Franklin Gothic Book"/>
              <w:spacing w:val="-1"/>
              <w:sz w:val="22"/>
            </w:rPr>
          </w:rPrChange>
        </w:rPr>
        <w:t>Phase 3:</w:t>
      </w:r>
      <w:r w:rsidRPr="006F7228">
        <w:rPr>
          <w:rFonts w:ascii="Franklin Gothic Book" w:hAnsi="Franklin Gothic Book"/>
          <w:spacing w:val="-1"/>
          <w:sz w:val="22"/>
        </w:rPr>
        <w:t xml:space="preserve"> Perform metabolomics analysis</w:t>
      </w:r>
    </w:p>
    <w:p w14:paraId="232D14D0" w14:textId="053140F4" w:rsidR="006F7228" w:rsidRPr="009B675D" w:rsidDel="009B675D" w:rsidRDefault="006F7228">
      <w:pPr>
        <w:pStyle w:val="BodyText"/>
        <w:widowControl w:val="0"/>
        <w:numPr>
          <w:ilvl w:val="0"/>
          <w:numId w:val="33"/>
        </w:numPr>
        <w:tabs>
          <w:tab w:val="left" w:pos="1021"/>
        </w:tabs>
        <w:spacing w:line="276" w:lineRule="auto"/>
        <w:jc w:val="left"/>
        <w:rPr>
          <w:del w:id="4005" w:author="Randy A Kee" w:date="2020-04-21T20:00:00Z"/>
          <w:rFonts w:ascii="Franklin Gothic Book" w:hAnsi="Franklin Gothic Book"/>
          <w:sz w:val="22"/>
          <w:rPrChange w:id="4006" w:author="Randy A Kee" w:date="2020-04-21T20:00:00Z">
            <w:rPr>
              <w:del w:id="4007" w:author="Randy A Kee" w:date="2020-04-21T20:00:00Z"/>
              <w:rFonts w:ascii="Franklin Gothic Book" w:hAnsi="Franklin Gothic Book"/>
              <w:spacing w:val="-1"/>
              <w:sz w:val="22"/>
            </w:rPr>
          </w:rPrChange>
        </w:rPr>
        <w:pPrChange w:id="4008" w:author="Randy A Kee" w:date="2020-04-21T20:00:00Z">
          <w:pPr>
            <w:pStyle w:val="BodyText"/>
            <w:tabs>
              <w:tab w:val="left" w:pos="1021"/>
            </w:tabs>
            <w:spacing w:line="276" w:lineRule="auto"/>
            <w:ind w:left="112"/>
          </w:pPr>
        </w:pPrChange>
      </w:pPr>
      <w:r w:rsidRPr="008B5F2C">
        <w:rPr>
          <w:rFonts w:ascii="Franklin Gothic Book" w:hAnsi="Franklin Gothic Book"/>
          <w:i/>
          <w:spacing w:val="-1"/>
          <w:rPrChange w:id="4009" w:author="Randy A Kee" w:date="2020-04-27T20:52:00Z">
            <w:rPr>
              <w:rFonts w:ascii="Franklin Gothic Book" w:hAnsi="Franklin Gothic Book"/>
              <w:spacing w:val="-1"/>
            </w:rPr>
          </w:rPrChange>
        </w:rPr>
        <w:t>Phase 4:</w:t>
      </w:r>
      <w:r w:rsidRPr="006F7228">
        <w:rPr>
          <w:rFonts w:ascii="Franklin Gothic Book" w:hAnsi="Franklin Gothic Book"/>
          <w:spacing w:val="-1"/>
          <w:sz w:val="22"/>
        </w:rPr>
        <w:t xml:space="preserve"> Profile chemical constituencies of water-accommodated petroleum and photo-degraded petroleum</w:t>
      </w:r>
    </w:p>
    <w:p w14:paraId="4D959008" w14:textId="77777777" w:rsidR="009B675D" w:rsidRPr="006F7228" w:rsidRDefault="009B675D" w:rsidP="0029135D">
      <w:pPr>
        <w:pStyle w:val="BodyText"/>
        <w:widowControl w:val="0"/>
        <w:numPr>
          <w:ilvl w:val="0"/>
          <w:numId w:val="33"/>
        </w:numPr>
        <w:tabs>
          <w:tab w:val="left" w:pos="1021"/>
        </w:tabs>
        <w:spacing w:line="276" w:lineRule="auto"/>
        <w:jc w:val="left"/>
        <w:rPr>
          <w:ins w:id="4010" w:author="Randy A Kee" w:date="2020-04-21T20:00:00Z"/>
          <w:rFonts w:ascii="Franklin Gothic Book" w:hAnsi="Franklin Gothic Book"/>
          <w:sz w:val="22"/>
        </w:rPr>
      </w:pPr>
    </w:p>
    <w:p w14:paraId="1A0A09DE" w14:textId="77777777" w:rsidR="002F5B93" w:rsidRDefault="002F5B93">
      <w:pPr>
        <w:pStyle w:val="BodyText"/>
        <w:widowControl w:val="0"/>
        <w:tabs>
          <w:tab w:val="left" w:pos="1021"/>
        </w:tabs>
        <w:spacing w:line="276" w:lineRule="auto"/>
        <w:jc w:val="left"/>
        <w:rPr>
          <w:ins w:id="4011" w:author="Randy A Kee" w:date="2020-04-27T17:38:00Z"/>
          <w:rFonts w:ascii="Franklin Gothic Book" w:hAnsi="Franklin Gothic Book"/>
          <w:spacing w:val="-1"/>
          <w:sz w:val="22"/>
          <w:szCs w:val="22"/>
        </w:rPr>
        <w:pPrChange w:id="4012" w:author="Randy A Kee" w:date="2020-04-21T20:01:00Z">
          <w:pPr>
            <w:pStyle w:val="BodyText"/>
            <w:tabs>
              <w:tab w:val="left" w:pos="1021"/>
            </w:tabs>
            <w:spacing w:line="276" w:lineRule="auto"/>
            <w:ind w:left="112"/>
          </w:pPr>
        </w:pPrChange>
      </w:pPr>
    </w:p>
    <w:p w14:paraId="1384431C" w14:textId="0F3C5EB5" w:rsidR="006F7228" w:rsidRPr="002F5B93" w:rsidDel="009B675D" w:rsidRDefault="00350D5E">
      <w:pPr>
        <w:pStyle w:val="BodyText"/>
        <w:widowControl w:val="0"/>
        <w:tabs>
          <w:tab w:val="left" w:pos="1021"/>
        </w:tabs>
        <w:spacing w:line="276" w:lineRule="auto"/>
        <w:jc w:val="left"/>
        <w:rPr>
          <w:del w:id="4013" w:author="Randy A Kee" w:date="2020-04-21T20:01:00Z"/>
          <w:rFonts w:ascii="Franklin Gothic Book" w:hAnsi="Franklin Gothic Book"/>
          <w:spacing w:val="-1"/>
          <w:rPrChange w:id="4014" w:author="Randy A Kee" w:date="2020-04-27T17:38:00Z">
            <w:rPr>
              <w:del w:id="4015" w:author="Randy A Kee" w:date="2020-04-21T20:01:00Z"/>
              <w:rFonts w:ascii="Franklin Gothic Book" w:hAnsi="Franklin Gothic Book"/>
              <w:spacing w:val="-1"/>
            </w:rPr>
          </w:rPrChange>
        </w:rPr>
        <w:pPrChange w:id="4016" w:author="Randy A Kee" w:date="2020-04-21T20:01:00Z">
          <w:pPr>
            <w:spacing w:line="276" w:lineRule="auto"/>
          </w:pPr>
        </w:pPrChange>
      </w:pPr>
      <w:ins w:id="4017" w:author="Kamerer, Susan (CTR)" w:date="2020-03-25T10:26:00Z">
        <w:r w:rsidRPr="008B5F2C">
          <w:rPr>
            <w:rFonts w:ascii="Franklin Gothic Book" w:hAnsi="Franklin Gothic Book"/>
            <w:i/>
            <w:spacing w:val="-1"/>
            <w:rPrChange w:id="4018" w:author="Randy A Kee" w:date="2020-04-27T20:52:00Z">
              <w:rPr>
                <w:rFonts w:ascii="Franklin Gothic Book" w:hAnsi="Franklin Gothic Book"/>
                <w:spacing w:val="-1"/>
              </w:rPr>
            </w:rPrChange>
          </w:rPr>
          <w:t>P</w:t>
        </w:r>
      </w:ins>
      <w:ins w:id="4019" w:author="Kamerer, Susan (CTR)" w:date="2020-03-25T10:27:00Z">
        <w:r w:rsidRPr="008B5F2C">
          <w:rPr>
            <w:rFonts w:ascii="Franklin Gothic Book" w:hAnsi="Franklin Gothic Book"/>
            <w:i/>
            <w:spacing w:val="-1"/>
            <w:rPrChange w:id="4020" w:author="Randy A Kee" w:date="2020-04-27T20:52:00Z">
              <w:rPr>
                <w:rFonts w:ascii="Franklin Gothic Book" w:hAnsi="Franklin Gothic Book"/>
                <w:spacing w:val="-1"/>
              </w:rPr>
            </w:rPrChange>
          </w:rPr>
          <w:t>hase 5</w:t>
        </w:r>
        <w:r w:rsidRPr="00BB1190">
          <w:rPr>
            <w:rFonts w:ascii="Franklin Gothic Book" w:hAnsi="Franklin Gothic Book"/>
            <w:spacing w:val="-1"/>
          </w:rPr>
          <w:t xml:space="preserve"> will conclude in </w:t>
        </w:r>
      </w:ins>
      <w:del w:id="4021" w:author="Kamerer, Susan (CTR)" w:date="2020-03-25T10:27:00Z">
        <w:r w:rsidR="006F7228" w:rsidRPr="007A665A" w:rsidDel="00350D5E">
          <w:rPr>
            <w:rFonts w:ascii="Franklin Gothic Book" w:hAnsi="Franklin Gothic Book"/>
            <w:spacing w:val="-1"/>
          </w:rPr>
          <w:delText>Start and conclude in</w:delText>
        </w:r>
        <w:r w:rsidR="006F7228" w:rsidRPr="00814ABA" w:rsidDel="00682137">
          <w:rPr>
            <w:rFonts w:ascii="Franklin Gothic Book" w:hAnsi="Franklin Gothic Book"/>
            <w:spacing w:val="-1"/>
          </w:rPr>
          <w:delText xml:space="preserve"> </w:delText>
        </w:r>
      </w:del>
      <w:r w:rsidR="006F7228" w:rsidRPr="002F5B93">
        <w:rPr>
          <w:rFonts w:ascii="Franklin Gothic Book" w:hAnsi="Franklin Gothic Book"/>
          <w:spacing w:val="-1"/>
          <w:rPrChange w:id="4022" w:author="Randy A Kee" w:date="2020-04-27T17:38:00Z">
            <w:rPr>
              <w:rFonts w:ascii="Franklin Gothic Book" w:hAnsi="Franklin Gothic Book"/>
              <w:spacing w:val="-1"/>
            </w:rPr>
          </w:rPrChange>
        </w:rPr>
        <w:t>Program Year 7</w:t>
      </w:r>
      <w:ins w:id="4023" w:author="Kamerer, Susan (CTR)" w:date="2020-03-25T10:27:00Z">
        <w:r w:rsidR="00682137" w:rsidRPr="002F5B93">
          <w:rPr>
            <w:rFonts w:ascii="Franklin Gothic Book" w:hAnsi="Franklin Gothic Book"/>
            <w:spacing w:val="-1"/>
            <w:rPrChange w:id="4024" w:author="Randy A Kee" w:date="2020-04-27T17:38:00Z">
              <w:rPr>
                <w:rFonts w:ascii="Franklin Gothic Book" w:hAnsi="Franklin Gothic Book"/>
                <w:spacing w:val="-1"/>
              </w:rPr>
            </w:rPrChange>
          </w:rPr>
          <w:t xml:space="preserve"> as </w:t>
        </w:r>
      </w:ins>
      <w:ins w:id="4025" w:author="Randy A Kee" w:date="2020-04-23T15:17:00Z">
        <w:r w:rsidR="002129AB" w:rsidRPr="002F5B93">
          <w:rPr>
            <w:rFonts w:ascii="Franklin Gothic Book" w:hAnsi="Franklin Gothic Book"/>
            <w:spacing w:val="-1"/>
            <w:rPrChange w:id="4026" w:author="Randy A Kee" w:date="2020-04-27T17:38:00Z">
              <w:rPr>
                <w:rFonts w:ascii="Franklin Gothic Book" w:hAnsi="Franklin Gothic Book"/>
                <w:spacing w:val="-1"/>
              </w:rPr>
            </w:rPrChange>
          </w:rPr>
          <w:t>pre</w:t>
        </w:r>
      </w:ins>
      <w:ins w:id="4027" w:author="Randy A Kee" w:date="2020-04-23T15:18:00Z">
        <w:r w:rsidR="002129AB" w:rsidRPr="002F5B93">
          <w:rPr>
            <w:rFonts w:ascii="Franklin Gothic Book" w:hAnsi="Franklin Gothic Book"/>
            <w:spacing w:val="-1"/>
            <w:rPrChange w:id="4028" w:author="Randy A Kee" w:date="2020-04-27T17:38:00Z">
              <w:rPr>
                <w:rFonts w:ascii="Franklin Gothic Book" w:hAnsi="Franklin Gothic Book"/>
                <w:spacing w:val="-1"/>
              </w:rPr>
            </w:rPrChange>
          </w:rPr>
          <w:t xml:space="preserve">viously </w:t>
        </w:r>
      </w:ins>
      <w:ins w:id="4029" w:author="Kamerer, Susan (CTR)" w:date="2020-03-25T10:27:00Z">
        <w:r w:rsidR="00682137" w:rsidRPr="002F5B93">
          <w:rPr>
            <w:rFonts w:ascii="Franklin Gothic Book" w:hAnsi="Franklin Gothic Book"/>
            <w:spacing w:val="-1"/>
            <w:rPrChange w:id="4030" w:author="Randy A Kee" w:date="2020-04-27T17:38:00Z">
              <w:rPr>
                <w:rFonts w:ascii="Franklin Gothic Book" w:hAnsi="Franklin Gothic Book"/>
                <w:spacing w:val="-1"/>
              </w:rPr>
            </w:rPrChange>
          </w:rPr>
          <w:t>planned.</w:t>
        </w:r>
      </w:ins>
      <w:del w:id="4031" w:author="Kamerer, Susan (CTR)" w:date="2020-03-25T10:27:00Z">
        <w:r w:rsidR="006F7228" w:rsidRPr="002F5B93" w:rsidDel="00682137">
          <w:rPr>
            <w:rFonts w:ascii="Franklin Gothic Book" w:hAnsi="Franklin Gothic Book"/>
            <w:spacing w:val="-1"/>
            <w:rPrChange w:id="4032" w:author="Randy A Kee" w:date="2020-04-27T17:38:00Z">
              <w:rPr>
                <w:rFonts w:ascii="Franklin Gothic Book" w:hAnsi="Franklin Gothic Book"/>
                <w:spacing w:val="-1"/>
              </w:rPr>
            </w:rPrChange>
          </w:rPr>
          <w:delText>:</w:delText>
        </w:r>
      </w:del>
    </w:p>
    <w:p w14:paraId="6194AED5" w14:textId="34644BE8" w:rsidR="009B675D" w:rsidRPr="007A665A" w:rsidRDefault="002129AB">
      <w:pPr>
        <w:pStyle w:val="BodyText"/>
        <w:widowControl w:val="0"/>
        <w:tabs>
          <w:tab w:val="left" w:pos="1021"/>
        </w:tabs>
        <w:spacing w:line="276" w:lineRule="auto"/>
        <w:jc w:val="left"/>
        <w:rPr>
          <w:ins w:id="4033" w:author="Randy A Kee" w:date="2020-04-21T20:01:00Z"/>
          <w:rFonts w:ascii="Franklin Gothic Book" w:hAnsi="Franklin Gothic Book"/>
          <w:sz w:val="22"/>
          <w:szCs w:val="22"/>
        </w:rPr>
        <w:pPrChange w:id="4034" w:author="Randy A Kee" w:date="2020-04-21T20:01:00Z">
          <w:pPr>
            <w:pStyle w:val="BodyText"/>
            <w:tabs>
              <w:tab w:val="left" w:pos="1021"/>
            </w:tabs>
            <w:spacing w:line="276" w:lineRule="auto"/>
            <w:ind w:left="112"/>
          </w:pPr>
        </w:pPrChange>
      </w:pPr>
      <w:ins w:id="4035" w:author="Randy A Kee" w:date="2020-04-23T15:17:00Z">
        <w:r w:rsidRPr="00284AD4">
          <w:rPr>
            <w:rFonts w:ascii="Franklin Gothic Book" w:hAnsi="Franklin Gothic Book"/>
            <w:spacing w:val="-1"/>
            <w:sz w:val="22"/>
            <w:szCs w:val="22"/>
          </w:rPr>
          <w:t xml:space="preserve">  </w:t>
        </w:r>
      </w:ins>
      <w:ins w:id="4036" w:author="Randy A Kee" w:date="2020-04-21T20:01:00Z">
        <w:r w:rsidR="009B675D" w:rsidRPr="002F5B93">
          <w:rPr>
            <w:rFonts w:ascii="Franklin Gothic Book" w:hAnsi="Franklin Gothic Book"/>
            <w:spacing w:val="-1"/>
            <w:sz w:val="22"/>
            <w:szCs w:val="22"/>
          </w:rPr>
          <w:t>Details follow</w:t>
        </w:r>
      </w:ins>
      <w:ins w:id="4037" w:author="Randy A Kee" w:date="2020-04-21T20:02:00Z">
        <w:r w:rsidR="009B675D" w:rsidRPr="00BB1190">
          <w:rPr>
            <w:rFonts w:ascii="Franklin Gothic Book" w:hAnsi="Franklin Gothic Book"/>
            <w:spacing w:val="-1"/>
            <w:sz w:val="22"/>
            <w:szCs w:val="22"/>
          </w:rPr>
          <w:t>.</w:t>
        </w:r>
      </w:ins>
    </w:p>
    <w:p w14:paraId="540F50F4" w14:textId="442DDED5" w:rsidR="006F7228" w:rsidRPr="00BB1190" w:rsidDel="00682137" w:rsidRDefault="006F7228" w:rsidP="0029135D">
      <w:pPr>
        <w:pStyle w:val="BodyText"/>
        <w:widowControl w:val="0"/>
        <w:numPr>
          <w:ilvl w:val="0"/>
          <w:numId w:val="33"/>
        </w:numPr>
        <w:tabs>
          <w:tab w:val="left" w:pos="1021"/>
        </w:tabs>
        <w:spacing w:line="276" w:lineRule="auto"/>
        <w:jc w:val="left"/>
        <w:rPr>
          <w:del w:id="4038" w:author="Kamerer, Susan (CTR)" w:date="2020-03-25T10:27:00Z"/>
          <w:rFonts w:ascii="Franklin Gothic Book" w:hAnsi="Franklin Gothic Book"/>
          <w:sz w:val="22"/>
          <w:szCs w:val="22"/>
        </w:rPr>
      </w:pPr>
      <w:del w:id="4039" w:author="Kamerer, Susan (CTR)" w:date="2020-03-25T10:27:00Z">
        <w:r w:rsidRPr="002F5B93" w:rsidDel="00682137">
          <w:rPr>
            <w:rFonts w:ascii="Franklin Gothic Book" w:hAnsi="Franklin Gothic Book"/>
            <w:spacing w:val="-1"/>
            <w:sz w:val="22"/>
            <w:szCs w:val="22"/>
            <w:rPrChange w:id="4040" w:author="Randy A Kee" w:date="2020-04-27T17:38:00Z">
              <w:rPr>
                <w:rFonts w:ascii="Franklin Gothic Book" w:hAnsi="Franklin Gothic Book"/>
                <w:spacing w:val="-1"/>
              </w:rPr>
            </w:rPrChange>
          </w:rPr>
          <w:delText>Phase 5: Synthesize data and prepare knowledge products</w:delText>
        </w:r>
      </w:del>
    </w:p>
    <w:p w14:paraId="6784385E" w14:textId="77777777" w:rsidR="006F7228" w:rsidRPr="007A665A" w:rsidRDefault="006F7228">
      <w:pPr>
        <w:pStyle w:val="BodyText"/>
        <w:widowControl w:val="0"/>
        <w:tabs>
          <w:tab w:val="left" w:pos="1021"/>
        </w:tabs>
        <w:spacing w:line="276" w:lineRule="auto"/>
        <w:jc w:val="left"/>
        <w:pPrChange w:id="4041" w:author="Randy A Kee" w:date="2020-04-21T20:01:00Z">
          <w:pPr>
            <w:spacing w:line="276" w:lineRule="auto"/>
          </w:pPr>
        </w:pPrChange>
      </w:pPr>
    </w:p>
    <w:p w14:paraId="343C492F" w14:textId="77777777" w:rsidR="007D3B44" w:rsidRPr="003735E1" w:rsidRDefault="007D3B44" w:rsidP="00A40E80">
      <w:pPr>
        <w:spacing w:line="276" w:lineRule="auto"/>
        <w:rPr>
          <w:del w:id="4042" w:author="Patrick Tomco" w:date="2020-04-11T14:36:00Z"/>
          <w:rFonts w:ascii="Franklin Gothic Book" w:eastAsia="Times New Roman" w:hAnsi="Franklin Gothic Book" w:cs="Times New Roman"/>
          <w:i/>
          <w:rPrChange w:id="4043" w:author="Randy A Kee" w:date="2020-04-27T20:46:00Z">
            <w:rPr>
              <w:del w:id="4044" w:author="Patrick Tomco" w:date="2020-04-11T14:36:00Z"/>
              <w:rFonts w:ascii="Franklin Gothic Book" w:eastAsia="Times New Roman" w:hAnsi="Franklin Gothic Book" w:cs="Times New Roman"/>
            </w:rPr>
          </w:rPrChange>
        </w:rPr>
      </w:pPr>
      <w:commentRangeStart w:id="4045"/>
      <w:del w:id="4046" w:author="Patrick Tomco" w:date="2020-04-11T14:36:00Z">
        <w:r w:rsidRPr="003735E1">
          <w:rPr>
            <w:rFonts w:ascii="Franklin Gothic Book" w:eastAsia="Times New Roman" w:hAnsi="Franklin Gothic Book" w:cs="Times New Roman"/>
            <w:i/>
            <w:rPrChange w:id="4047" w:author="Randy A Kee" w:date="2020-04-27T20:46:00Z">
              <w:rPr>
                <w:rFonts w:ascii="Franklin Gothic Book" w:eastAsia="Times New Roman" w:hAnsi="Franklin Gothic Book" w:cs="Times New Roman"/>
              </w:rPr>
            </w:rPrChange>
          </w:rPr>
          <w:lastRenderedPageBreak/>
          <w:delText xml:space="preserve">Multiple factors contribute to this request. </w:delText>
        </w:r>
        <w:commentRangeEnd w:id="4045"/>
        <w:r w:rsidR="00173A7E" w:rsidRPr="003735E1">
          <w:rPr>
            <w:rStyle w:val="CommentReference"/>
            <w:i/>
            <w:rPrChange w:id="4048" w:author="Randy A Kee" w:date="2020-04-27T20:46:00Z">
              <w:rPr>
                <w:rStyle w:val="CommentReference"/>
              </w:rPr>
            </w:rPrChange>
          </w:rPr>
          <w:commentReference w:id="4045"/>
        </w:r>
      </w:del>
    </w:p>
    <w:p w14:paraId="6D1CC134" w14:textId="77777777" w:rsidR="007800D3" w:rsidRPr="003735E1" w:rsidRDefault="007D3B44" w:rsidP="0029135D">
      <w:pPr>
        <w:pStyle w:val="ListParagraph"/>
        <w:numPr>
          <w:ilvl w:val="0"/>
          <w:numId w:val="70"/>
        </w:numPr>
        <w:spacing w:line="276" w:lineRule="auto"/>
        <w:rPr>
          <w:del w:id="4049" w:author="Patrick Tomco" w:date="2020-04-11T14:36:00Z"/>
          <w:rFonts w:ascii="Franklin Gothic Book" w:eastAsia="Times New Roman" w:hAnsi="Franklin Gothic Book" w:cs="Times New Roman"/>
          <w:i/>
          <w:rPrChange w:id="4050" w:author="Randy A Kee" w:date="2020-04-27T20:46:00Z">
            <w:rPr>
              <w:del w:id="4051" w:author="Patrick Tomco" w:date="2020-04-11T14:36:00Z"/>
              <w:rFonts w:ascii="Franklin Gothic Book" w:eastAsia="Times New Roman" w:hAnsi="Franklin Gothic Book" w:cs="Times New Roman"/>
            </w:rPr>
          </w:rPrChange>
        </w:rPr>
      </w:pPr>
      <w:del w:id="4052" w:author="Patrick Tomco" w:date="2020-04-11T14:36:00Z">
        <w:r w:rsidRPr="003735E1">
          <w:rPr>
            <w:rFonts w:ascii="Franklin Gothic Book" w:eastAsia="Times New Roman" w:hAnsi="Franklin Gothic Book" w:cs="Times New Roman"/>
            <w:i/>
            <w:rPrChange w:id="4053" w:author="Randy A Kee" w:date="2020-04-27T20:46:00Z">
              <w:rPr>
                <w:rFonts w:ascii="Franklin Gothic Book" w:eastAsia="Times New Roman" w:hAnsi="Franklin Gothic Book" w:cs="Times New Roman"/>
              </w:rPr>
            </w:rPrChange>
          </w:rPr>
          <w:delText xml:space="preserve">Due to maternity leave of a key investigator, the exposures started later than originally scoped. </w:delText>
        </w:r>
      </w:del>
    </w:p>
    <w:p w14:paraId="0BFCE41F" w14:textId="232BC119" w:rsidR="007800D3" w:rsidRPr="003735E1" w:rsidRDefault="007800D3" w:rsidP="0029135D">
      <w:pPr>
        <w:pStyle w:val="ListParagraph"/>
        <w:numPr>
          <w:ilvl w:val="0"/>
          <w:numId w:val="70"/>
        </w:numPr>
        <w:spacing w:line="276" w:lineRule="auto"/>
        <w:rPr>
          <w:del w:id="4054" w:author="Patrick Tomco" w:date="2020-04-11T14:36:00Z"/>
          <w:rFonts w:ascii="Franklin Gothic Book" w:eastAsia="Times New Roman" w:hAnsi="Franklin Gothic Book" w:cs="Times New Roman"/>
          <w:i/>
          <w:rPrChange w:id="4055" w:author="Randy A Kee" w:date="2020-04-27T20:46:00Z">
            <w:rPr>
              <w:del w:id="4056" w:author="Patrick Tomco" w:date="2020-04-11T14:36:00Z"/>
              <w:rFonts w:ascii="Franklin Gothic Book" w:eastAsia="Times New Roman" w:hAnsi="Franklin Gothic Book" w:cs="Times New Roman"/>
            </w:rPr>
          </w:rPrChange>
        </w:rPr>
      </w:pPr>
      <w:del w:id="4057" w:author="Patrick Tomco" w:date="2020-04-11T14:36:00Z">
        <w:r w:rsidRPr="003735E1">
          <w:rPr>
            <w:rFonts w:ascii="Franklin Gothic Book" w:eastAsia="Times New Roman" w:hAnsi="Franklin Gothic Book" w:cs="Times New Roman"/>
            <w:i/>
            <w:rPrChange w:id="4058" w:author="Randy A Kee" w:date="2020-04-27T20:46:00Z">
              <w:rPr>
                <w:rFonts w:ascii="Franklin Gothic Book" w:eastAsia="Times New Roman" w:hAnsi="Franklin Gothic Book" w:cs="Times New Roman"/>
              </w:rPr>
            </w:rPrChange>
          </w:rPr>
          <w:delText xml:space="preserve">Researchers </w:delText>
        </w:r>
        <w:r w:rsidR="007D3B44" w:rsidRPr="003735E1">
          <w:rPr>
            <w:rFonts w:ascii="Franklin Gothic Book" w:eastAsia="Times New Roman" w:hAnsi="Franklin Gothic Book" w:cs="Times New Roman"/>
            <w:i/>
            <w:rPrChange w:id="4059" w:author="Randy A Kee" w:date="2020-04-27T20:46:00Z">
              <w:rPr>
                <w:rFonts w:ascii="Franklin Gothic Book" w:eastAsia="Times New Roman" w:hAnsi="Franklin Gothic Book" w:cs="Times New Roman"/>
              </w:rPr>
            </w:rPrChange>
          </w:rPr>
          <w:delText xml:space="preserve">needed to run three successive experiments instead of </w:delText>
        </w:r>
        <w:r w:rsidRPr="003735E1">
          <w:rPr>
            <w:rFonts w:ascii="Franklin Gothic Book" w:eastAsia="Times New Roman" w:hAnsi="Franklin Gothic Book" w:cs="Times New Roman"/>
            <w:i/>
            <w:rPrChange w:id="4060" w:author="Randy A Kee" w:date="2020-04-27T20:46:00Z">
              <w:rPr>
                <w:rFonts w:ascii="Franklin Gothic Book" w:eastAsia="Times New Roman" w:hAnsi="Franklin Gothic Book" w:cs="Times New Roman"/>
              </w:rPr>
            </w:rPrChange>
          </w:rPr>
          <w:delText xml:space="preserve">the originally scoped large </w:delText>
        </w:r>
        <w:r w:rsidR="006F7228" w:rsidRPr="003735E1">
          <w:rPr>
            <w:rFonts w:ascii="Franklin Gothic Book" w:eastAsia="Times New Roman" w:hAnsi="Franklin Gothic Book" w:cs="Times New Roman"/>
            <w:i/>
            <w:rPrChange w:id="4061" w:author="Randy A Kee" w:date="2020-04-27T20:46:00Z">
              <w:rPr>
                <w:rFonts w:ascii="Franklin Gothic Book" w:eastAsia="Times New Roman" w:hAnsi="Franklin Gothic Book" w:cs="Times New Roman"/>
              </w:rPr>
            </w:rPrChange>
          </w:rPr>
          <w:delText>experiment</w:delText>
        </w:r>
        <w:r w:rsidR="007D3B44" w:rsidRPr="003735E1">
          <w:rPr>
            <w:rFonts w:ascii="Franklin Gothic Book" w:eastAsia="Times New Roman" w:hAnsi="Franklin Gothic Book" w:cs="Times New Roman"/>
            <w:i/>
            <w:rPrChange w:id="4062" w:author="Randy A Kee" w:date="2020-04-27T20:46:00Z">
              <w:rPr>
                <w:rFonts w:ascii="Franklin Gothic Book" w:eastAsia="Times New Roman" w:hAnsi="Franklin Gothic Book" w:cs="Times New Roman"/>
              </w:rPr>
            </w:rPrChange>
          </w:rPr>
          <w:delText xml:space="preserve">, which pushed back the date that all tissues were collected. </w:delText>
        </w:r>
      </w:del>
    </w:p>
    <w:p w14:paraId="05314602" w14:textId="77777777" w:rsidR="007800D3" w:rsidRPr="003735E1" w:rsidRDefault="007800D3" w:rsidP="0029135D">
      <w:pPr>
        <w:pStyle w:val="ListParagraph"/>
        <w:numPr>
          <w:ilvl w:val="0"/>
          <w:numId w:val="70"/>
        </w:numPr>
        <w:spacing w:line="276" w:lineRule="auto"/>
        <w:rPr>
          <w:del w:id="4063" w:author="Patrick Tomco" w:date="2020-04-11T14:36:00Z"/>
          <w:rFonts w:ascii="Franklin Gothic Book" w:eastAsia="Times New Roman" w:hAnsi="Franklin Gothic Book" w:cs="Times New Roman"/>
          <w:i/>
          <w:rPrChange w:id="4064" w:author="Randy A Kee" w:date="2020-04-27T20:46:00Z">
            <w:rPr>
              <w:del w:id="4065" w:author="Patrick Tomco" w:date="2020-04-11T14:36:00Z"/>
              <w:rFonts w:ascii="Franklin Gothic Book" w:eastAsia="Times New Roman" w:hAnsi="Franklin Gothic Book" w:cs="Times New Roman"/>
            </w:rPr>
          </w:rPrChange>
        </w:rPr>
      </w:pPr>
      <w:del w:id="4066" w:author="Patrick Tomco" w:date="2020-04-11T14:36:00Z">
        <w:r w:rsidRPr="003735E1">
          <w:rPr>
            <w:rFonts w:ascii="Franklin Gothic Book" w:eastAsia="Times New Roman" w:hAnsi="Franklin Gothic Book" w:cs="Times New Roman"/>
            <w:i/>
            <w:rPrChange w:id="4067" w:author="Randy A Kee" w:date="2020-04-27T20:46:00Z">
              <w:rPr>
                <w:rFonts w:ascii="Franklin Gothic Book" w:eastAsia="Times New Roman" w:hAnsi="Franklin Gothic Book" w:cs="Times New Roman"/>
              </w:rPr>
            </w:rPrChange>
          </w:rPr>
          <w:delText xml:space="preserve">The analytical laboratory device </w:delText>
        </w:r>
        <w:r w:rsidR="007D3B44" w:rsidRPr="003735E1">
          <w:rPr>
            <w:rFonts w:ascii="Franklin Gothic Book" w:eastAsia="Times New Roman" w:hAnsi="Franklin Gothic Book" w:cs="Times New Roman"/>
            <w:i/>
            <w:rPrChange w:id="4068" w:author="Randy A Kee" w:date="2020-04-27T20:46:00Z">
              <w:rPr>
                <w:rFonts w:ascii="Franklin Gothic Book" w:eastAsia="Times New Roman" w:hAnsi="Franklin Gothic Book" w:cs="Times New Roman"/>
              </w:rPr>
            </w:rPrChange>
          </w:rPr>
          <w:delText xml:space="preserve">malfunctioned and required a supplemental grant to secure the repair funds. </w:delText>
        </w:r>
      </w:del>
    </w:p>
    <w:p w14:paraId="10629742" w14:textId="069DAE8D" w:rsidR="007D3B44" w:rsidRPr="003735E1" w:rsidRDefault="007800D3" w:rsidP="0029135D">
      <w:pPr>
        <w:pStyle w:val="ListParagraph"/>
        <w:numPr>
          <w:ilvl w:val="0"/>
          <w:numId w:val="70"/>
        </w:numPr>
        <w:spacing w:line="276" w:lineRule="auto"/>
        <w:rPr>
          <w:del w:id="4069" w:author="Patrick Tomco" w:date="2020-04-11T14:36:00Z"/>
          <w:rFonts w:ascii="Franklin Gothic Book" w:eastAsia="Times New Roman" w:hAnsi="Franklin Gothic Book" w:cs="Times New Roman"/>
          <w:i/>
          <w:rPrChange w:id="4070" w:author="Randy A Kee" w:date="2020-04-27T20:46:00Z">
            <w:rPr>
              <w:del w:id="4071" w:author="Patrick Tomco" w:date="2020-04-11T14:36:00Z"/>
              <w:rFonts w:ascii="Franklin Gothic Book" w:eastAsia="Times New Roman" w:hAnsi="Franklin Gothic Book" w:cs="Times New Roman"/>
            </w:rPr>
          </w:rPrChange>
        </w:rPr>
      </w:pPr>
      <w:del w:id="4072" w:author="Patrick Tomco" w:date="2020-04-11T14:36:00Z">
        <w:r w:rsidRPr="003735E1">
          <w:rPr>
            <w:rFonts w:ascii="Franklin Gothic Book" w:eastAsia="Times New Roman" w:hAnsi="Franklin Gothic Book" w:cs="Times New Roman"/>
            <w:i/>
            <w:rPrChange w:id="4073" w:author="Randy A Kee" w:date="2020-04-27T20:46:00Z">
              <w:rPr>
                <w:rFonts w:ascii="Franklin Gothic Book" w:eastAsia="Times New Roman" w:hAnsi="Franklin Gothic Book" w:cs="Times New Roman"/>
              </w:rPr>
            </w:rPrChange>
          </w:rPr>
          <w:delText xml:space="preserve">In mid Program Year 6, the team is negotiating schedule </w:delText>
        </w:r>
        <w:r w:rsidR="007D3B44" w:rsidRPr="003735E1">
          <w:rPr>
            <w:rFonts w:ascii="Franklin Gothic Book" w:eastAsia="Times New Roman" w:hAnsi="Franklin Gothic Book" w:cs="Times New Roman"/>
            <w:i/>
            <w:rPrChange w:id="4074" w:author="Randy A Kee" w:date="2020-04-27T20:46:00Z">
              <w:rPr>
                <w:rFonts w:ascii="Franklin Gothic Book" w:eastAsia="Times New Roman" w:hAnsi="Franklin Gothic Book" w:cs="Times New Roman"/>
              </w:rPr>
            </w:rPrChange>
          </w:rPr>
          <w:delText xml:space="preserve">conflicts </w:delText>
        </w:r>
        <w:r w:rsidRPr="003735E1">
          <w:rPr>
            <w:rFonts w:ascii="Franklin Gothic Book" w:eastAsia="Times New Roman" w:hAnsi="Franklin Gothic Book" w:cs="Times New Roman"/>
            <w:i/>
            <w:rPrChange w:id="4075" w:author="Randy A Kee" w:date="2020-04-27T20:46:00Z">
              <w:rPr>
                <w:rFonts w:ascii="Franklin Gothic Book" w:eastAsia="Times New Roman" w:hAnsi="Franklin Gothic Book" w:cs="Times New Roman"/>
              </w:rPr>
            </w:rPrChange>
          </w:rPr>
          <w:delText>to</w:delText>
        </w:r>
        <w:r w:rsidR="006F7228" w:rsidRPr="003735E1">
          <w:rPr>
            <w:rFonts w:ascii="Franklin Gothic Book" w:eastAsia="Times New Roman" w:hAnsi="Franklin Gothic Book" w:cs="Times New Roman"/>
            <w:i/>
            <w:rPrChange w:id="4076" w:author="Randy A Kee" w:date="2020-04-27T20:46:00Z">
              <w:rPr>
                <w:rFonts w:ascii="Franklin Gothic Book" w:eastAsia="Times New Roman" w:hAnsi="Franklin Gothic Book" w:cs="Times New Roman"/>
              </w:rPr>
            </w:rPrChange>
          </w:rPr>
          <w:delText xml:space="preserve"> </w:delText>
        </w:r>
        <w:r w:rsidR="007D3B44" w:rsidRPr="003735E1">
          <w:rPr>
            <w:rFonts w:ascii="Franklin Gothic Book" w:eastAsia="Times New Roman" w:hAnsi="Franklin Gothic Book" w:cs="Times New Roman"/>
            <w:i/>
            <w:rPrChange w:id="4077" w:author="Randy A Kee" w:date="2020-04-27T20:46:00Z">
              <w:rPr>
                <w:rFonts w:ascii="Franklin Gothic Book" w:eastAsia="Times New Roman" w:hAnsi="Franklin Gothic Book" w:cs="Times New Roman"/>
              </w:rPr>
            </w:rPrChange>
          </w:rPr>
          <w:delText>gain instrument time at the National Mag Lab to analyze the chemical composition of the water samples. </w:delText>
        </w:r>
      </w:del>
    </w:p>
    <w:p w14:paraId="28214B06" w14:textId="2982D8E2" w:rsidR="00E9276B" w:rsidRPr="003735E1" w:rsidRDefault="007800D3" w:rsidP="00A40E80">
      <w:pPr>
        <w:spacing w:line="276" w:lineRule="auto"/>
        <w:rPr>
          <w:del w:id="4078" w:author="Patrick Tomco" w:date="2020-04-11T14:36:00Z"/>
          <w:rFonts w:ascii="Franklin Gothic Book" w:eastAsia="Times New Roman" w:hAnsi="Franklin Gothic Book" w:cs="Times New Roman"/>
          <w:i/>
          <w:rPrChange w:id="4079" w:author="Randy A Kee" w:date="2020-04-27T20:46:00Z">
            <w:rPr>
              <w:del w:id="4080" w:author="Patrick Tomco" w:date="2020-04-11T14:36:00Z"/>
              <w:rFonts w:ascii="Franklin Gothic Book" w:eastAsia="Times New Roman" w:hAnsi="Franklin Gothic Book" w:cs="Times New Roman"/>
            </w:rPr>
          </w:rPrChange>
        </w:rPr>
      </w:pPr>
      <w:del w:id="4081" w:author="Patrick Tomco" w:date="2020-04-11T14:36:00Z">
        <w:r w:rsidRPr="003735E1">
          <w:rPr>
            <w:rFonts w:ascii="Franklin Gothic Book" w:eastAsia="Times New Roman" w:hAnsi="Franklin Gothic Book" w:cs="Times New Roman"/>
            <w:i/>
            <w:rPrChange w:id="4082" w:author="Randy A Kee" w:date="2020-04-27T20:46:00Z">
              <w:rPr>
                <w:rFonts w:ascii="Franklin Gothic Book" w:eastAsia="Times New Roman" w:hAnsi="Franklin Gothic Book" w:cs="Times New Roman"/>
              </w:rPr>
            </w:rPrChange>
          </w:rPr>
          <w:delText>Investigators in Program Year 6</w:delText>
        </w:r>
      </w:del>
      <w:ins w:id="4083" w:author="Kamerer, Susan (CTR)" w:date="2020-03-25T10:28:00Z">
        <w:del w:id="4084" w:author="Patrick Tomco" w:date="2020-04-11T14:36:00Z">
          <w:r w:rsidR="00AE4EE0" w:rsidRPr="003735E1">
            <w:rPr>
              <w:rFonts w:ascii="Franklin Gothic Book" w:eastAsia="Times New Roman" w:hAnsi="Franklin Gothic Book" w:cs="Times New Roman"/>
              <w:i/>
              <w:rPrChange w:id="4085" w:author="Randy A Kee" w:date="2020-04-27T20:46:00Z">
                <w:rPr>
                  <w:rFonts w:ascii="Franklin Gothic Book" w:eastAsia="Times New Roman" w:hAnsi="Franklin Gothic Book" w:cs="Times New Roman"/>
                </w:rPr>
              </w:rPrChange>
            </w:rPr>
            <w:delText>,</w:delText>
          </w:r>
        </w:del>
      </w:ins>
      <w:del w:id="4086" w:author="Patrick Tomco" w:date="2020-04-11T14:36:00Z">
        <w:r w:rsidRPr="003735E1">
          <w:rPr>
            <w:rFonts w:ascii="Franklin Gothic Book" w:eastAsia="Times New Roman" w:hAnsi="Franklin Gothic Book" w:cs="Times New Roman"/>
            <w:i/>
            <w:rPrChange w:id="4087" w:author="Randy A Kee" w:date="2020-04-27T20:46:00Z">
              <w:rPr>
                <w:rFonts w:ascii="Franklin Gothic Book" w:eastAsia="Times New Roman" w:hAnsi="Franklin Gothic Book" w:cs="Times New Roman"/>
              </w:rPr>
            </w:rPrChange>
          </w:rPr>
          <w:delText xml:space="preserve"> </w:delText>
        </w:r>
        <w:r w:rsidR="007D3B44" w:rsidRPr="003735E1">
          <w:rPr>
            <w:rFonts w:ascii="Franklin Gothic Book" w:eastAsia="Times New Roman" w:hAnsi="Franklin Gothic Book" w:cs="Times New Roman"/>
            <w:i/>
            <w:rPrChange w:id="4088" w:author="Randy A Kee" w:date="2020-04-27T20:46:00Z">
              <w:rPr>
                <w:rFonts w:ascii="Franklin Gothic Book" w:eastAsia="Times New Roman" w:hAnsi="Franklin Gothic Book" w:cs="Times New Roman"/>
              </w:rPr>
            </w:rPrChange>
          </w:rPr>
          <w:delText>despite these obstacles</w:delText>
        </w:r>
      </w:del>
      <w:ins w:id="4089" w:author="Kamerer, Susan (CTR)" w:date="2020-03-25T10:28:00Z">
        <w:del w:id="4090" w:author="Patrick Tomco" w:date="2020-04-11T14:36:00Z">
          <w:r w:rsidR="00AE4EE0" w:rsidRPr="003735E1">
            <w:rPr>
              <w:rFonts w:ascii="Franklin Gothic Book" w:eastAsia="Times New Roman" w:hAnsi="Franklin Gothic Book" w:cs="Times New Roman"/>
              <w:i/>
              <w:rPrChange w:id="4091" w:author="Randy A Kee" w:date="2020-04-27T20:46:00Z">
                <w:rPr>
                  <w:rFonts w:ascii="Franklin Gothic Book" w:eastAsia="Times New Roman" w:hAnsi="Franklin Gothic Book" w:cs="Times New Roman"/>
                </w:rPr>
              </w:rPrChange>
            </w:rPr>
            <w:delText>,</w:delText>
          </w:r>
        </w:del>
      </w:ins>
      <w:del w:id="4092" w:author="Patrick Tomco" w:date="2020-04-11T14:36:00Z">
        <w:r w:rsidR="007D3B44" w:rsidRPr="003735E1">
          <w:rPr>
            <w:rFonts w:ascii="Franklin Gothic Book" w:eastAsia="Times New Roman" w:hAnsi="Franklin Gothic Book" w:cs="Times New Roman"/>
            <w:i/>
            <w:rPrChange w:id="4093" w:author="Randy A Kee" w:date="2020-04-27T20:46:00Z">
              <w:rPr>
                <w:rFonts w:ascii="Franklin Gothic Book" w:eastAsia="Times New Roman" w:hAnsi="Franklin Gothic Book" w:cs="Times New Roman"/>
              </w:rPr>
            </w:rPrChange>
          </w:rPr>
          <w:delText xml:space="preserve"> </w:delText>
        </w:r>
        <w:r w:rsidRPr="003735E1">
          <w:rPr>
            <w:rFonts w:ascii="Franklin Gothic Book" w:eastAsia="Times New Roman" w:hAnsi="Franklin Gothic Book" w:cs="Times New Roman"/>
            <w:i/>
            <w:rPrChange w:id="4094" w:author="Randy A Kee" w:date="2020-04-27T20:46:00Z">
              <w:rPr>
                <w:rFonts w:ascii="Franklin Gothic Book" w:eastAsia="Times New Roman" w:hAnsi="Franklin Gothic Book" w:cs="Times New Roman"/>
              </w:rPr>
            </w:rPrChange>
          </w:rPr>
          <w:delText>have</w:delText>
        </w:r>
        <w:r w:rsidR="007D3B44" w:rsidRPr="003735E1">
          <w:rPr>
            <w:rFonts w:ascii="Franklin Gothic Book" w:eastAsia="Times New Roman" w:hAnsi="Franklin Gothic Book" w:cs="Times New Roman"/>
            <w:i/>
            <w:rPrChange w:id="4095" w:author="Randy A Kee" w:date="2020-04-27T20:46:00Z">
              <w:rPr>
                <w:rFonts w:ascii="Franklin Gothic Book" w:eastAsia="Times New Roman" w:hAnsi="Franklin Gothic Book" w:cs="Times New Roman"/>
              </w:rPr>
            </w:rPrChange>
          </w:rPr>
          <w:delText xml:space="preserve"> made excellent progress. All the exposures were conducted successfully at the </w:delText>
        </w:r>
        <w:r w:rsidRPr="003735E1">
          <w:rPr>
            <w:rFonts w:ascii="Franklin Gothic Book" w:eastAsia="Times New Roman" w:hAnsi="Franklin Gothic Book" w:cs="Times New Roman"/>
            <w:i/>
            <w:rPrChange w:id="4096" w:author="Randy A Kee" w:date="2020-04-27T20:46:00Z">
              <w:rPr>
                <w:rFonts w:ascii="Franklin Gothic Book" w:eastAsia="Times New Roman" w:hAnsi="Franklin Gothic Book" w:cs="Times New Roman"/>
              </w:rPr>
            </w:rPrChange>
          </w:rPr>
          <w:delText xml:space="preserve">Alaska SeaLife Center.  Research </w:delText>
        </w:r>
        <w:r w:rsidR="007D3B44" w:rsidRPr="003735E1">
          <w:rPr>
            <w:rFonts w:ascii="Franklin Gothic Book" w:eastAsia="Times New Roman" w:hAnsi="Franklin Gothic Book" w:cs="Times New Roman"/>
            <w:i/>
            <w:rPrChange w:id="4097" w:author="Randy A Kee" w:date="2020-04-27T20:46:00Z">
              <w:rPr>
                <w:rFonts w:ascii="Franklin Gothic Book" w:eastAsia="Times New Roman" w:hAnsi="Franklin Gothic Book" w:cs="Times New Roman"/>
              </w:rPr>
            </w:rPrChange>
          </w:rPr>
          <w:delText xml:space="preserve">tissue assays are nearly complete from the first round, and the personnel at the Mag Lab have indicated instrument time will be available in </w:delText>
        </w:r>
        <w:r w:rsidRPr="003735E1">
          <w:rPr>
            <w:rFonts w:ascii="Franklin Gothic Book" w:eastAsia="Times New Roman" w:hAnsi="Franklin Gothic Book" w:cs="Times New Roman"/>
            <w:i/>
            <w:rPrChange w:id="4098" w:author="Randy A Kee" w:date="2020-04-27T20:46:00Z">
              <w:rPr>
                <w:rFonts w:ascii="Franklin Gothic Book" w:eastAsia="Times New Roman" w:hAnsi="Franklin Gothic Book" w:cs="Times New Roman"/>
              </w:rPr>
            </w:rPrChange>
          </w:rPr>
          <w:delText>spring 2020</w:delText>
        </w:r>
        <w:r w:rsidR="007D3B44" w:rsidRPr="003735E1">
          <w:rPr>
            <w:rFonts w:ascii="Franklin Gothic Book" w:eastAsia="Times New Roman" w:hAnsi="Franklin Gothic Book" w:cs="Times New Roman"/>
            <w:i/>
            <w:rPrChange w:id="4099" w:author="Randy A Kee" w:date="2020-04-27T20:46:00Z">
              <w:rPr>
                <w:rFonts w:ascii="Franklin Gothic Book" w:eastAsia="Times New Roman" w:hAnsi="Franklin Gothic Book" w:cs="Times New Roman"/>
              </w:rPr>
            </w:rPrChange>
          </w:rPr>
          <w:delText xml:space="preserve">. </w:delText>
        </w:r>
        <w:r w:rsidRPr="003735E1">
          <w:rPr>
            <w:rFonts w:ascii="Franklin Gothic Book" w:eastAsia="Times New Roman" w:hAnsi="Franklin Gothic Book" w:cs="Times New Roman"/>
            <w:i/>
            <w:rPrChange w:id="4100" w:author="Randy A Kee" w:date="2020-04-27T20:46:00Z">
              <w:rPr>
                <w:rFonts w:ascii="Franklin Gothic Book" w:eastAsia="Times New Roman" w:hAnsi="Franklin Gothic Book" w:cs="Times New Roman"/>
              </w:rPr>
            </w:rPrChange>
          </w:rPr>
          <w:delText>The team</w:delText>
        </w:r>
        <w:r w:rsidR="007D3B44" w:rsidRPr="003735E1">
          <w:rPr>
            <w:rFonts w:ascii="Franklin Gothic Book" w:eastAsia="Times New Roman" w:hAnsi="Franklin Gothic Book" w:cs="Times New Roman"/>
            <w:i/>
            <w:rPrChange w:id="4101" w:author="Randy A Kee" w:date="2020-04-27T20:46:00Z">
              <w:rPr>
                <w:rFonts w:ascii="Franklin Gothic Book" w:eastAsia="Times New Roman" w:hAnsi="Franklin Gothic Book" w:cs="Times New Roman"/>
              </w:rPr>
            </w:rPrChange>
          </w:rPr>
          <w:delText xml:space="preserve"> anticipate</w:delText>
        </w:r>
        <w:r w:rsidRPr="003735E1">
          <w:rPr>
            <w:rFonts w:ascii="Franklin Gothic Book" w:eastAsia="Times New Roman" w:hAnsi="Franklin Gothic Book" w:cs="Times New Roman"/>
            <w:i/>
            <w:rPrChange w:id="4102" w:author="Randy A Kee" w:date="2020-04-27T20:46:00Z">
              <w:rPr>
                <w:rFonts w:ascii="Franklin Gothic Book" w:eastAsia="Times New Roman" w:hAnsi="Franklin Gothic Book" w:cs="Times New Roman"/>
              </w:rPr>
            </w:rPrChange>
          </w:rPr>
          <w:delText>s</w:delText>
        </w:r>
        <w:r w:rsidR="007D3B44" w:rsidRPr="003735E1">
          <w:rPr>
            <w:rFonts w:ascii="Franklin Gothic Book" w:eastAsia="Times New Roman" w:hAnsi="Franklin Gothic Book" w:cs="Times New Roman"/>
            <w:i/>
            <w:rPrChange w:id="4103" w:author="Randy A Kee" w:date="2020-04-27T20:46:00Z">
              <w:rPr>
                <w:rFonts w:ascii="Franklin Gothic Book" w:eastAsia="Times New Roman" w:hAnsi="Franklin Gothic Book" w:cs="Times New Roman"/>
              </w:rPr>
            </w:rPrChange>
          </w:rPr>
          <w:delText xml:space="preserve"> no problems finishing the project in program year 7</w:delText>
        </w:r>
        <w:r w:rsidRPr="003735E1">
          <w:rPr>
            <w:rFonts w:ascii="Franklin Gothic Book" w:eastAsia="Times New Roman" w:hAnsi="Franklin Gothic Book" w:cs="Times New Roman"/>
            <w:i/>
            <w:rPrChange w:id="4104" w:author="Randy A Kee" w:date="2020-04-27T20:46:00Z">
              <w:rPr>
                <w:rFonts w:ascii="Franklin Gothic Book" w:eastAsia="Times New Roman" w:hAnsi="Franklin Gothic Book" w:cs="Times New Roman"/>
              </w:rPr>
            </w:rPrChange>
          </w:rPr>
          <w:delText xml:space="preserve"> via a no-cost extension.</w:delText>
        </w:r>
      </w:del>
    </w:p>
    <w:p w14:paraId="3A4010A5" w14:textId="622A01DA" w:rsidR="006F7228" w:rsidRPr="006F7228" w:rsidDel="009B675D" w:rsidRDefault="006F7228" w:rsidP="00A40E80">
      <w:pPr>
        <w:spacing w:line="276" w:lineRule="auto"/>
        <w:rPr>
          <w:del w:id="4105" w:author="Randy A Kee" w:date="2020-04-21T20:03:00Z"/>
          <w:rFonts w:ascii="Franklin Gothic Book" w:eastAsia="Calibri" w:hAnsi="Franklin Gothic Book" w:cs="Calibri"/>
          <w:szCs w:val="24"/>
        </w:rPr>
      </w:pPr>
      <w:r w:rsidRPr="003735E1">
        <w:rPr>
          <w:rFonts w:ascii="Franklin Gothic Book" w:eastAsia="Calibri" w:hAnsi="Franklin Gothic Book" w:cs="Calibri"/>
          <w:i/>
          <w:szCs w:val="24"/>
          <w:rPrChange w:id="4106" w:author="Randy A Kee" w:date="2020-04-27T20:46:00Z">
            <w:rPr>
              <w:rFonts w:ascii="Franklin Gothic Book" w:eastAsia="Calibri" w:hAnsi="Franklin Gothic Book" w:cs="Calibri"/>
              <w:i/>
              <w:szCs w:val="24"/>
              <w:u w:val="single"/>
            </w:rPr>
          </w:rPrChange>
        </w:rPr>
        <w:t xml:space="preserve">Phase 2: </w:t>
      </w:r>
      <w:del w:id="4107" w:author="Randy A Kee" w:date="2020-04-21T20:02:00Z">
        <w:r w:rsidRPr="003735E1" w:rsidDel="009B675D">
          <w:rPr>
            <w:rFonts w:ascii="Franklin Gothic Book" w:eastAsia="Calibri" w:hAnsi="Franklin Gothic Book" w:cs="Calibri"/>
            <w:i/>
            <w:szCs w:val="24"/>
            <w:rPrChange w:id="4108" w:author="Randy A Kee" w:date="2020-04-27T20:46:00Z">
              <w:rPr>
                <w:rFonts w:ascii="Franklin Gothic Book" w:eastAsia="Calibri" w:hAnsi="Franklin Gothic Book" w:cs="Calibri"/>
                <w:i/>
                <w:szCs w:val="24"/>
                <w:u w:val="single"/>
              </w:rPr>
            </w:rPrChange>
          </w:rPr>
          <w:delText xml:space="preserve">Conduct </w:delText>
        </w:r>
      </w:del>
      <w:ins w:id="4109" w:author="Randy A Kee" w:date="2020-04-21T20:02:00Z">
        <w:r w:rsidR="009B675D" w:rsidRPr="003735E1">
          <w:rPr>
            <w:rFonts w:ascii="Franklin Gothic Book" w:eastAsia="Calibri" w:hAnsi="Franklin Gothic Book" w:cs="Calibri"/>
            <w:i/>
            <w:szCs w:val="24"/>
            <w:rPrChange w:id="4110" w:author="Randy A Kee" w:date="2020-04-27T20:46:00Z">
              <w:rPr>
                <w:rFonts w:ascii="Franklin Gothic Book" w:eastAsia="Calibri" w:hAnsi="Franklin Gothic Book" w:cs="Calibri"/>
                <w:i/>
                <w:szCs w:val="24"/>
                <w:u w:val="single"/>
              </w:rPr>
            </w:rPrChange>
          </w:rPr>
          <w:t xml:space="preserve">Conclude </w:t>
        </w:r>
      </w:ins>
      <w:r w:rsidRPr="003735E1">
        <w:rPr>
          <w:rFonts w:ascii="Franklin Gothic Book" w:eastAsia="Calibri" w:hAnsi="Franklin Gothic Book" w:cs="Calibri"/>
          <w:i/>
          <w:szCs w:val="24"/>
          <w:rPrChange w:id="4111" w:author="Randy A Kee" w:date="2020-04-27T20:46:00Z">
            <w:rPr>
              <w:rFonts w:ascii="Franklin Gothic Book" w:eastAsia="Calibri" w:hAnsi="Franklin Gothic Book" w:cs="Calibri"/>
              <w:i/>
              <w:szCs w:val="24"/>
              <w:u w:val="single"/>
            </w:rPr>
          </w:rPrChange>
        </w:rPr>
        <w:t>physiological and biochemical assays.</w:t>
      </w:r>
      <w:r w:rsidRPr="006F7228">
        <w:rPr>
          <w:rFonts w:ascii="Franklin Gothic Book" w:eastAsia="Calibri" w:hAnsi="Franklin Gothic Book" w:cs="Calibri"/>
          <w:i/>
          <w:szCs w:val="24"/>
          <w:u w:val="single"/>
        </w:rPr>
        <w:t xml:space="preserve"> </w:t>
      </w:r>
      <w:r w:rsidRPr="006F7228">
        <w:rPr>
          <w:rFonts w:ascii="Franklin Gothic Book" w:eastAsia="Calibri" w:hAnsi="Franklin Gothic Book" w:cs="Calibri"/>
          <w:b/>
          <w:i/>
          <w:szCs w:val="24"/>
        </w:rPr>
        <w:t xml:space="preserve"> </w:t>
      </w:r>
      <w:r w:rsidRPr="006F7228">
        <w:rPr>
          <w:rFonts w:ascii="Franklin Gothic Book" w:eastAsia="Calibri" w:hAnsi="Franklin Gothic Book" w:cs="Calibri"/>
          <w:szCs w:val="24"/>
        </w:rPr>
        <w:t xml:space="preserve"> In Phase 2 of the research project, the research team </w:t>
      </w:r>
      <w:del w:id="4112" w:author="Randy A Kee" w:date="2020-04-21T20:02:00Z">
        <w:r w:rsidRPr="006F7228" w:rsidDel="009B675D">
          <w:rPr>
            <w:rFonts w:ascii="Franklin Gothic Book" w:eastAsia="Calibri" w:hAnsi="Franklin Gothic Book" w:cs="Calibri"/>
            <w:szCs w:val="24"/>
          </w:rPr>
          <w:delText xml:space="preserve">will </w:delText>
        </w:r>
      </w:del>
      <w:ins w:id="4113" w:author="Randy A Kee" w:date="2020-04-21T20:02:00Z">
        <w:r w:rsidR="009B675D">
          <w:rPr>
            <w:rFonts w:ascii="Franklin Gothic Book" w:eastAsia="Calibri" w:hAnsi="Franklin Gothic Book" w:cs="Calibri"/>
            <w:szCs w:val="24"/>
          </w:rPr>
          <w:t>continue and conclude</w:t>
        </w:r>
      </w:ins>
      <w:del w:id="4114" w:author="Randy A Kee" w:date="2020-04-21T20:02:00Z">
        <w:r w:rsidRPr="006F7228" w:rsidDel="009B675D">
          <w:rPr>
            <w:rFonts w:ascii="Franklin Gothic Book" w:eastAsia="Calibri" w:hAnsi="Franklin Gothic Book" w:cs="Calibri"/>
            <w:szCs w:val="24"/>
          </w:rPr>
          <w:delText>conduct</w:delText>
        </w:r>
      </w:del>
      <w:r w:rsidRPr="006F7228">
        <w:rPr>
          <w:rFonts w:ascii="Franklin Gothic Book" w:eastAsia="Calibri" w:hAnsi="Franklin Gothic Book" w:cs="Calibri"/>
          <w:szCs w:val="24"/>
        </w:rPr>
        <w:t xml:space="preserve"> a series of physiological and biochemical assays to assess the exposed mussel tissues prepared in Phase 1 of the project:  Phase 2 </w:t>
      </w:r>
      <w:del w:id="4115" w:author="Kamerer, Susan (CTR)" w:date="2020-03-30T10:41:00Z">
        <w:r w:rsidRPr="006F7228" w:rsidDel="00173A7E">
          <w:rPr>
            <w:rFonts w:ascii="Franklin Gothic Book" w:eastAsia="Calibri" w:hAnsi="Franklin Gothic Book" w:cs="Calibri"/>
            <w:szCs w:val="24"/>
          </w:rPr>
          <w:delText xml:space="preserve">will </w:delText>
        </w:r>
      </w:del>
      <w:del w:id="4116" w:author="Jason Roe" w:date="2020-04-18T05:35:00Z">
        <w:r w:rsidRPr="006F7228">
          <w:rPr>
            <w:rFonts w:ascii="Franklin Gothic Book" w:eastAsia="Calibri" w:hAnsi="Franklin Gothic Book" w:cs="Calibri"/>
            <w:szCs w:val="24"/>
          </w:rPr>
          <w:delText>start</w:delText>
        </w:r>
      </w:del>
      <w:ins w:id="4117" w:author="Jason Roe" w:date="2020-04-18T05:35:00Z">
        <w:r w:rsidRPr="006F7228">
          <w:rPr>
            <w:rFonts w:ascii="Franklin Gothic Book" w:eastAsia="Calibri" w:hAnsi="Franklin Gothic Book" w:cs="Calibri"/>
            <w:szCs w:val="24"/>
          </w:rPr>
          <w:t>start</w:t>
        </w:r>
      </w:ins>
      <w:ins w:id="4118" w:author="Kamerer, Susan (CTR)" w:date="2020-03-30T10:41:00Z">
        <w:r w:rsidR="00173A7E">
          <w:rPr>
            <w:rFonts w:ascii="Franklin Gothic Book" w:eastAsia="Calibri" w:hAnsi="Franklin Gothic Book" w:cs="Calibri"/>
            <w:szCs w:val="24"/>
          </w:rPr>
          <w:t>ed</w:t>
        </w:r>
      </w:ins>
      <w:r w:rsidRPr="006F7228">
        <w:rPr>
          <w:rFonts w:ascii="Franklin Gothic Book" w:eastAsia="Calibri" w:hAnsi="Franklin Gothic Book" w:cs="Calibri"/>
          <w:szCs w:val="24"/>
        </w:rPr>
        <w:t xml:space="preserve"> in Program Year 6 and </w:t>
      </w:r>
      <w:ins w:id="4119" w:author="Randy A Kee" w:date="2020-04-21T20:03:00Z">
        <w:r w:rsidR="009B675D">
          <w:rPr>
            <w:rFonts w:ascii="Franklin Gothic Book" w:eastAsia="Calibri" w:hAnsi="Franklin Gothic Book" w:cs="Calibri"/>
            <w:szCs w:val="24"/>
          </w:rPr>
          <w:t xml:space="preserve">will </w:t>
        </w:r>
      </w:ins>
      <w:r w:rsidRPr="006F7228">
        <w:rPr>
          <w:rFonts w:ascii="Franklin Gothic Book" w:eastAsia="Calibri" w:hAnsi="Franklin Gothic Book" w:cs="Calibri"/>
          <w:szCs w:val="24"/>
        </w:rPr>
        <w:t xml:space="preserve">conclude in Program Year 7.  </w:t>
      </w:r>
      <w:del w:id="4120" w:author="Randy A Kee" w:date="2020-04-21T20:03:00Z">
        <w:r w:rsidRPr="006F7228" w:rsidDel="009B675D">
          <w:rPr>
            <w:rFonts w:ascii="Franklin Gothic Book" w:eastAsia="Calibri" w:hAnsi="Franklin Gothic Book" w:cs="Calibri"/>
            <w:szCs w:val="24"/>
          </w:rPr>
          <w:delText>Details follow</w:delText>
        </w:r>
      </w:del>
      <w:ins w:id="4121" w:author="Randy A Kee" w:date="2020-04-21T20:03:00Z">
        <w:r w:rsidR="009B675D">
          <w:rPr>
            <w:rFonts w:ascii="Franklin Gothic Book" w:eastAsia="Calibri" w:hAnsi="Franklin Gothic Book" w:cs="Calibri"/>
            <w:szCs w:val="24"/>
          </w:rPr>
          <w:t>Associated research tasks include</w:t>
        </w:r>
      </w:ins>
      <w:r w:rsidRPr="006F7228">
        <w:rPr>
          <w:rFonts w:ascii="Franklin Gothic Book" w:eastAsia="Calibri" w:hAnsi="Franklin Gothic Book" w:cs="Calibri"/>
          <w:szCs w:val="24"/>
        </w:rPr>
        <w:t>:</w:t>
      </w:r>
    </w:p>
    <w:p w14:paraId="46CB4B94" w14:textId="77777777" w:rsidR="006F7228" w:rsidRPr="006F7228" w:rsidRDefault="006F7228">
      <w:pPr>
        <w:spacing w:line="276" w:lineRule="auto"/>
        <w:rPr>
          <w:del w:id="4122" w:author="Patrick Tomco" w:date="2020-04-11T14:37:00Z"/>
          <w:rFonts w:ascii="Franklin Gothic Book" w:eastAsia="Calibri" w:hAnsi="Franklin Gothic Book" w:cs="Calibri"/>
          <w:szCs w:val="24"/>
        </w:rPr>
      </w:pPr>
    </w:p>
    <w:p w14:paraId="001F4B1B" w14:textId="77777777" w:rsidR="006F7228" w:rsidRPr="009C46A7" w:rsidRDefault="006F7228">
      <w:pPr>
        <w:rPr>
          <w:del w:id="4123" w:author="Patrick Tomco" w:date="2020-04-11T14:37:00Z"/>
          <w:rFonts w:ascii="Franklin Gothic Book" w:hAnsi="Franklin Gothic Book"/>
        </w:rPr>
        <w:pPrChange w:id="4124" w:author="Randy A Kee" w:date="2020-04-21T20:03:00Z">
          <w:pPr>
            <w:pStyle w:val="ListParagraph"/>
            <w:widowControl w:val="0"/>
            <w:numPr>
              <w:numId w:val="35"/>
            </w:numPr>
            <w:spacing w:after="0" w:line="276" w:lineRule="auto"/>
            <w:ind w:hanging="360"/>
            <w:contextualSpacing w:val="0"/>
          </w:pPr>
        </w:pPrChange>
      </w:pPr>
      <w:commentRangeStart w:id="4125"/>
      <w:commentRangeStart w:id="4126"/>
      <w:del w:id="4127" w:author="Patrick Tomco" w:date="2020-04-11T14:37:00Z">
        <w:r w:rsidRPr="004836A1">
          <w:rPr>
            <w:rFonts w:ascii="Franklin Gothic Book" w:hAnsi="Franklin Gothic Book"/>
            <w:i/>
          </w:rPr>
          <w:delText>Measure Hydrogen Peroxide Production</w:delText>
        </w:r>
        <w:r w:rsidRPr="009C46A7">
          <w:rPr>
            <w:rFonts w:ascii="Franklin Gothic Book" w:hAnsi="Franklin Gothic Book"/>
          </w:rPr>
          <w:delText xml:space="preserve">. Hemocyte </w:delText>
        </w:r>
        <w:commentRangeEnd w:id="4125"/>
        <w:r w:rsidR="00173A7E">
          <w:rPr>
            <w:rStyle w:val="CommentReference"/>
          </w:rPr>
          <w:commentReference w:id="4125"/>
        </w:r>
        <w:commentRangeEnd w:id="4126"/>
        <w:r w:rsidR="009C46A7" w:rsidDel="009C46A7">
          <w:rPr>
            <w:rStyle w:val="CommentReference"/>
          </w:rPr>
          <w:commentReference w:id="4126"/>
        </w:r>
        <w:r w:rsidRPr="004836A1">
          <w:rPr>
            <w:rFonts w:ascii="Franklin Gothic Book" w:hAnsi="Franklin Gothic Book"/>
          </w:rPr>
          <w:delText>hydrogen peroxide production will be measured by diluting a hemolymph sample 1:1 with TBS. The sample will be tested in triplicate by pip</w:delText>
        </w:r>
        <w:r w:rsidRPr="009C46A7">
          <w:rPr>
            <w:rFonts w:ascii="Franklin Gothic Book" w:hAnsi="Franklin Gothic Book"/>
          </w:rPr>
          <w:delText>etting the 1:1 hemolymph: TBS solution into a 96-well plate. After incubating the plate in the dark for 1 hour, phenol red solution (phosphate buffered saline pH 7.4, 5.5 mM dextrose, 0.56 mM phenol red, 8.5 U ml</w:delText>
        </w:r>
        <w:r w:rsidRPr="009C46A7">
          <w:rPr>
            <w:rFonts w:ascii="Franklin Gothic Book" w:hAnsi="Franklin Gothic Book"/>
            <w:vertAlign w:val="superscript"/>
          </w:rPr>
          <w:delText>-1</w:delText>
        </w:r>
        <w:r w:rsidRPr="009C46A7">
          <w:rPr>
            <w:rFonts w:ascii="Franklin Gothic Book" w:hAnsi="Franklin Gothic Book"/>
          </w:rPr>
          <w:delText xml:space="preserve"> horseradish peroxidase, type II) will be added to each well and incubated for another 30 minutes in the dark. The reaction will be stopped by adding 1 N NaOH, and the plate will be read on a Molecular Devices SpectraMax Plus microplate reader (Sunnyvale, CA) at 620 nm (Akaishi, et al., 2007).</w:delText>
        </w:r>
      </w:del>
    </w:p>
    <w:p w14:paraId="4B90F238" w14:textId="77777777" w:rsidR="006F7228" w:rsidRPr="006F7228" w:rsidRDefault="006F7228">
      <w:pPr>
        <w:rPr>
          <w:del w:id="4128" w:author="Patrick Tomco" w:date="2020-04-11T14:37:00Z"/>
          <w:rFonts w:ascii="Franklin Gothic Book" w:hAnsi="Franklin Gothic Book"/>
        </w:rPr>
        <w:pPrChange w:id="4129" w:author="Randy A Kee" w:date="2020-04-21T20:03:00Z">
          <w:pPr>
            <w:pStyle w:val="ListParagraph"/>
            <w:widowControl w:val="0"/>
            <w:numPr>
              <w:numId w:val="35"/>
            </w:numPr>
            <w:spacing w:after="0" w:line="276" w:lineRule="auto"/>
            <w:ind w:hanging="360"/>
            <w:contextualSpacing w:val="0"/>
          </w:pPr>
        </w:pPrChange>
      </w:pPr>
      <w:del w:id="4130" w:author="Patrick Tomco" w:date="2020-04-11T14:37:00Z">
        <w:r w:rsidRPr="004836A1">
          <w:rPr>
            <w:rFonts w:ascii="Franklin Gothic Book" w:hAnsi="Franklin Gothic Book"/>
            <w:i/>
          </w:rPr>
          <w:delText>Mea</w:delText>
        </w:r>
        <w:r w:rsidRPr="006F7228">
          <w:rPr>
            <w:rFonts w:ascii="Franklin Gothic Book" w:hAnsi="Franklin Gothic Book"/>
            <w:i/>
          </w:rPr>
          <w:delText>sure RNA to DNA Ratio</w:delText>
        </w:r>
        <w:r w:rsidRPr="006F7228">
          <w:rPr>
            <w:rFonts w:ascii="Franklin Gothic Book" w:hAnsi="Franklin Gothic Book"/>
          </w:rPr>
          <w:delText>.  The RNA to DNA ratio will be measured by homogenizing the muscle portion of the mantle with a mortar and pestle. A volume of 1% sarcosyl tris-EDTA (STEB) will be added to the homogenate. The mixture will be vortexed for a maximum of 60 minutes at a medium speed until the tissue completely dissolves. Each sample will have TE buffer added and mixed. The sample will be centrifuged 15 minutes at 14,000 x g at room temperature and the supernatant saved for testing. The samples will be diluted 1:20 and each sample will be added to a 96-well plate in duplicate. Genomic, unsheared DNA from calf thymus will be used to prepare a DNA standard curve (Sigma-Aldrich, St. Louis, MO). RNA from bovine pancreas will be used for a RNA standard curve (Sigma-Aldrich). The stock solutions of DNA and RNA will be diluted in 0.1% STEB to the appropriate concentrations. The wells will have ethidium bromide solution (2 µg ml</w:delText>
        </w:r>
        <w:r w:rsidRPr="006F7228">
          <w:rPr>
            <w:rFonts w:ascii="Franklin Gothic Book" w:hAnsi="Franklin Gothic Book"/>
            <w:vertAlign w:val="superscript"/>
          </w:rPr>
          <w:delText>-1</w:delText>
        </w:r>
        <w:r w:rsidRPr="006F7228">
          <w:rPr>
            <w:rFonts w:ascii="Franklin Gothic Book" w:hAnsi="Franklin Gothic Book"/>
          </w:rPr>
          <w:delText>) added to them and the microplate will be shaken for 5 minutes. The plate will be read in a SpectraMax Gemini EM fluorescent microplate reader (Molecular Devices) with 525 nm excitation, 600 nm emission to determine if the readings are in range. Each well will have RNase solution (20 U ml</w:delText>
        </w:r>
        <w:r w:rsidRPr="006F7228">
          <w:rPr>
            <w:rFonts w:ascii="Franklin Gothic Book" w:hAnsi="Franklin Gothic Book"/>
            <w:vertAlign w:val="superscript"/>
          </w:rPr>
          <w:delText>-1</w:delText>
        </w:r>
        <w:r w:rsidRPr="006F7228">
          <w:rPr>
            <w:rFonts w:ascii="Franklin Gothic Book" w:hAnsi="Franklin Gothic Book"/>
          </w:rPr>
          <w:delText xml:space="preserve">) added to it and </w:delText>
        </w:r>
        <w:r w:rsidRPr="006F7228">
          <w:rPr>
            <w:rFonts w:ascii="Franklin Gothic Book" w:hAnsi="Franklin Gothic Book"/>
          </w:rPr>
          <w:lastRenderedPageBreak/>
          <w:delText>the plate will be shaken for 20 minutes and read on the microplate reader again with the same settings. The second reading will be the DNA only reading. The RNA content will be determined by subtracting the second reading from the first (Caldarone, et al., 2001).</w:delText>
        </w:r>
      </w:del>
    </w:p>
    <w:p w14:paraId="12A93D04" w14:textId="77777777" w:rsidR="006F7228" w:rsidRPr="006F7228" w:rsidRDefault="006F7228">
      <w:pPr>
        <w:rPr>
          <w:rFonts w:ascii="Franklin Gothic Book" w:hAnsi="Franklin Gothic Book"/>
        </w:rPr>
        <w:pPrChange w:id="4131" w:author="Randy A Kee" w:date="2020-04-21T20:03:00Z">
          <w:pPr>
            <w:pStyle w:val="ListParagraph"/>
            <w:spacing w:line="276" w:lineRule="auto"/>
          </w:pPr>
        </w:pPrChange>
      </w:pPr>
    </w:p>
    <w:p w14:paraId="01968F2F" w14:textId="77777777" w:rsidR="006F7228" w:rsidRPr="006F7228" w:rsidRDefault="006F7228">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Measure Cytochrome P450 Activity</w:t>
      </w:r>
      <w:r w:rsidRPr="006F7228">
        <w:rPr>
          <w:rFonts w:ascii="Franklin Gothic Book" w:eastAsia="Calibri" w:hAnsi="Franklin Gothic Book" w:cs="Calibri"/>
          <w:szCs w:val="24"/>
        </w:rPr>
        <w:t xml:space="preserve">. The digestive gland will be used to measure P450 activity by homogenizing it in buffer (25 mM </w:t>
      </w:r>
      <w:proofErr w:type="spellStart"/>
      <w:r w:rsidRPr="006F7228">
        <w:rPr>
          <w:rFonts w:ascii="Franklin Gothic Book" w:eastAsia="Calibri" w:hAnsi="Franklin Gothic Book" w:cs="Calibri"/>
          <w:szCs w:val="24"/>
        </w:rPr>
        <w:t>Hepes</w:t>
      </w:r>
      <w:proofErr w:type="spellEnd"/>
      <w:r w:rsidRPr="006F7228">
        <w:rPr>
          <w:rFonts w:ascii="Franklin Gothic Book" w:eastAsia="Calibri" w:hAnsi="Franklin Gothic Book" w:cs="Calibri"/>
          <w:szCs w:val="24"/>
        </w:rPr>
        <w:t xml:space="preserve">, 125 mM NaCl, 0.1 mM EDTA, 0.1 mM dithiothreitol) at a 1:5 weight to volume ratio. The mixture will be centrifuged at 1,500 x g for 10 minutes at 2°C and the supernatant transferred to a clean tube. The supernatant will be centrifuged at 10,000 x g for 20 minutes at 2°C. The supernatant will be discarded and the pellet re-suspended in microsome buffer (25 mM </w:t>
      </w:r>
      <w:proofErr w:type="spellStart"/>
      <w:r w:rsidRPr="006F7228">
        <w:rPr>
          <w:rFonts w:ascii="Franklin Gothic Book" w:eastAsia="Calibri" w:hAnsi="Franklin Gothic Book" w:cs="Calibri"/>
          <w:szCs w:val="24"/>
        </w:rPr>
        <w:t>Hepes</w:t>
      </w:r>
      <w:proofErr w:type="spellEnd"/>
      <w:r w:rsidRPr="006F7228">
        <w:rPr>
          <w:rFonts w:ascii="Franklin Gothic Book" w:eastAsia="Calibri" w:hAnsi="Franklin Gothic Book" w:cs="Calibri"/>
          <w:szCs w:val="24"/>
        </w:rPr>
        <w:t>, 140 mM NaCl, 1 mM KH</w:t>
      </w:r>
      <w:r w:rsidRPr="006F7228">
        <w:rPr>
          <w:rFonts w:ascii="Franklin Gothic Book" w:eastAsia="Calibri" w:hAnsi="Franklin Gothic Book" w:cs="Calibri"/>
          <w:szCs w:val="24"/>
          <w:vertAlign w:val="subscript"/>
        </w:rPr>
        <w:t>2</w:t>
      </w:r>
      <w:r w:rsidRPr="006F7228">
        <w:rPr>
          <w:rFonts w:ascii="Franklin Gothic Book" w:eastAsia="Calibri" w:hAnsi="Franklin Gothic Book" w:cs="Calibri"/>
          <w:szCs w:val="24"/>
        </w:rPr>
        <w:t>PO</w:t>
      </w:r>
      <w:r w:rsidRPr="006F7228">
        <w:rPr>
          <w:rFonts w:ascii="Franklin Gothic Book" w:eastAsia="Calibri" w:hAnsi="Franklin Gothic Book" w:cs="Calibri"/>
          <w:szCs w:val="24"/>
          <w:vertAlign w:val="subscript"/>
        </w:rPr>
        <w:t>4</w:t>
      </w:r>
      <w:r w:rsidRPr="006F7228">
        <w:rPr>
          <w:rFonts w:ascii="Franklin Gothic Book" w:eastAsia="Calibri" w:hAnsi="Franklin Gothic Book" w:cs="Calibri"/>
          <w:szCs w:val="24"/>
        </w:rPr>
        <w:t xml:space="preserve">). A microsome sample will be incubated with 30 </w:t>
      </w:r>
      <w:proofErr w:type="spellStart"/>
      <w:r w:rsidRPr="006F7228">
        <w:rPr>
          <w:rFonts w:ascii="Franklin Gothic Book" w:eastAsia="Calibri" w:hAnsi="Franklin Gothic Book" w:cs="Calibri"/>
          <w:szCs w:val="24"/>
        </w:rPr>
        <w:t>uM</w:t>
      </w:r>
      <w:proofErr w:type="spellEnd"/>
      <w:r w:rsidRPr="006F7228">
        <w:rPr>
          <w:rFonts w:ascii="Franklin Gothic Book" w:eastAsia="Calibri" w:hAnsi="Franklin Gothic Book" w:cs="Calibri"/>
          <w:szCs w:val="24"/>
        </w:rPr>
        <w:t xml:space="preserve"> rifampin for 48 hours to be used as a positive control. A 96-well plate will be inoculated with each microsome sample in triplicate. A media only blank will be included, as well. Each well will have 50 µM BFC solution (7-benzyl-4(trifluoromethyl) coumarin in phenol red-free Dulbecco’s Modified Eagle Medium) added and the plate incubated for 4 hours at room temperature. Stop solution (80% CH</w:t>
      </w:r>
      <w:r w:rsidRPr="006F7228">
        <w:rPr>
          <w:rFonts w:ascii="Franklin Gothic Book" w:eastAsia="Calibri" w:hAnsi="Franklin Gothic Book" w:cs="Calibri"/>
          <w:szCs w:val="24"/>
          <w:vertAlign w:val="subscript"/>
        </w:rPr>
        <w:t>3</w:t>
      </w:r>
      <w:r w:rsidRPr="006F7228">
        <w:rPr>
          <w:rFonts w:ascii="Franklin Gothic Book" w:eastAsia="Calibri" w:hAnsi="Franklin Gothic Book" w:cs="Calibri"/>
          <w:szCs w:val="24"/>
        </w:rPr>
        <w:t xml:space="preserve">CN, 20% 0.5 M Tris base) will be added to each well and the plate read on a </w:t>
      </w:r>
      <w:proofErr w:type="spellStart"/>
      <w:r w:rsidRPr="006F7228">
        <w:rPr>
          <w:rFonts w:ascii="Franklin Gothic Book" w:eastAsia="Calibri" w:hAnsi="Franklin Gothic Book" w:cs="Calibri"/>
          <w:szCs w:val="24"/>
        </w:rPr>
        <w:t>SpectraMax</w:t>
      </w:r>
      <w:proofErr w:type="spellEnd"/>
      <w:r w:rsidRPr="006F7228">
        <w:rPr>
          <w:rFonts w:ascii="Franklin Gothic Book" w:eastAsia="Calibri" w:hAnsi="Franklin Gothic Book" w:cs="Calibri"/>
          <w:szCs w:val="24"/>
        </w:rPr>
        <w:t xml:space="preserve"> Gemini EM fluorescent microplate reader (Molecular Devices) at 410 excitation, 530 emission (Mensah-Osman, et al., 2007).</w:t>
      </w:r>
    </w:p>
    <w:p w14:paraId="07FFB18E" w14:textId="77777777" w:rsidR="006F7228" w:rsidRPr="006F7228" w:rsidRDefault="006F7228" w:rsidP="00A40E80">
      <w:pPr>
        <w:pStyle w:val="ListParagraph"/>
        <w:spacing w:line="276" w:lineRule="auto"/>
        <w:rPr>
          <w:rFonts w:ascii="Franklin Gothic Book" w:eastAsia="Calibri" w:hAnsi="Franklin Gothic Book" w:cs="Calibri"/>
          <w:szCs w:val="24"/>
        </w:rPr>
      </w:pPr>
    </w:p>
    <w:p w14:paraId="774B3FE5" w14:textId="77777777" w:rsidR="006F7228" w:rsidRPr="006F7228" w:rsidRDefault="006F7228" w:rsidP="004836A1">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Measure Heat Shock Protein</w:t>
      </w:r>
      <w:r w:rsidRPr="006F7228">
        <w:rPr>
          <w:rFonts w:ascii="Franklin Gothic Book" w:eastAsia="Calibri" w:hAnsi="Franklin Gothic Book" w:cs="Calibri"/>
          <w:szCs w:val="24"/>
        </w:rPr>
        <w:t xml:space="preserve">. A portion of the gill will be homogenized and lysed in buffer (150mM NaCl, 1% Triton-X 100, 0.5% sodium deoxycholate, 0.1% sodium dodecyl sulphate, 50mM Tris, 1mM </w:t>
      </w:r>
      <w:proofErr w:type="spellStart"/>
      <w:r w:rsidRPr="006F7228">
        <w:rPr>
          <w:rFonts w:ascii="Franklin Gothic Book" w:eastAsia="Calibri" w:hAnsi="Franklin Gothic Book" w:cs="Calibri"/>
          <w:szCs w:val="24"/>
        </w:rPr>
        <w:t>phenylmethylsulfonyl</w:t>
      </w:r>
      <w:proofErr w:type="spellEnd"/>
      <w:r w:rsidRPr="006F7228">
        <w:rPr>
          <w:rFonts w:ascii="Franklin Gothic Book" w:eastAsia="Calibri" w:hAnsi="Franklin Gothic Book" w:cs="Calibri"/>
          <w:szCs w:val="24"/>
        </w:rPr>
        <w:t xml:space="preserve"> fluoride) at a ratio of 0.5mg tissue to 0.3ml buffer. An additional 2 volumes of buffer will be added and the solution agitated for 2 hours at 4°C. The homogenate will be centrifuged at 12,000 rpm for 20 minutes at 4°C and the supernatant collected. The protein concentration will be determined using a Bradford assay. The sample will be mixed 1:1 with 2X </w:t>
      </w:r>
      <w:proofErr w:type="spellStart"/>
      <w:r w:rsidRPr="006F7228">
        <w:rPr>
          <w:rFonts w:ascii="Franklin Gothic Book" w:eastAsia="Calibri" w:hAnsi="Franklin Gothic Book" w:cs="Calibri"/>
          <w:szCs w:val="24"/>
        </w:rPr>
        <w:t>Laemmli</w:t>
      </w:r>
      <w:proofErr w:type="spellEnd"/>
      <w:r w:rsidRPr="006F7228">
        <w:rPr>
          <w:rFonts w:ascii="Franklin Gothic Book" w:eastAsia="Calibri" w:hAnsi="Franklin Gothic Book" w:cs="Calibri"/>
          <w:szCs w:val="24"/>
        </w:rPr>
        <w:t xml:space="preserve"> buffer and boiled at 100°C for 5 minutes and then loaded on a gel. The gel will be run using SDS-PAGE to separate the proteins. Each gel will be run with a positive heat shock protein control and a molecular weight marker. The gel will be </w:t>
      </w:r>
      <w:proofErr w:type="spellStart"/>
      <w:r w:rsidRPr="006F7228">
        <w:rPr>
          <w:rFonts w:ascii="Franklin Gothic Book" w:eastAsia="Calibri" w:hAnsi="Franklin Gothic Book" w:cs="Calibri"/>
          <w:szCs w:val="24"/>
        </w:rPr>
        <w:t>electrophoretically</w:t>
      </w:r>
      <w:proofErr w:type="spellEnd"/>
      <w:r w:rsidRPr="006F7228">
        <w:rPr>
          <w:rFonts w:ascii="Franklin Gothic Book" w:eastAsia="Calibri" w:hAnsi="Franklin Gothic Book" w:cs="Calibri"/>
          <w:szCs w:val="24"/>
        </w:rPr>
        <w:t xml:space="preserve"> transferred onto a polyvinyl difluoride (PVDF) membrane. Total protein will be visualized by staining the gel with Pierce reversible protein stain (Thermo Scientific, Pittsburgh, PA USA). After the membrane is photographed, the stain will be removed. A Western blot will then be conducted to detect heat shock protein 70 by blocking the membrane with PBS that contains 5% BSA and 0.1% Tween 20. The membrane will be probed with anti-heat shock protein. The membrane will be washed and a secondary alkaline phosphatase labeled anti-mouse antibody will be incubated with it. The membrane will be washed again and an alkaline phosphatase substrate added. The membrane will be photographed to document bands.</w:t>
      </w:r>
    </w:p>
    <w:p w14:paraId="1CDF1916" w14:textId="77777777" w:rsidR="006F7228" w:rsidRPr="006F7228" w:rsidRDefault="006F7228" w:rsidP="00A40E80">
      <w:pPr>
        <w:pStyle w:val="ListParagraph"/>
        <w:spacing w:line="276" w:lineRule="auto"/>
        <w:rPr>
          <w:rFonts w:ascii="Franklin Gothic Book" w:eastAsia="Calibri" w:hAnsi="Franklin Gothic Book" w:cs="Calibri"/>
          <w:szCs w:val="24"/>
        </w:rPr>
      </w:pPr>
    </w:p>
    <w:p w14:paraId="35D2179E" w14:textId="77777777" w:rsidR="006F7228" w:rsidRPr="006F7228" w:rsidRDefault="006F7228" w:rsidP="004836A1">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Measure Superoxide Dismutase</w:t>
      </w:r>
      <w:r w:rsidRPr="006F7228">
        <w:rPr>
          <w:rFonts w:ascii="Franklin Gothic Book" w:eastAsia="Calibri" w:hAnsi="Franklin Gothic Book" w:cs="Calibri"/>
          <w:szCs w:val="24"/>
        </w:rPr>
        <w:t xml:space="preserve">. Half of the digestive gland will be homogenized in 1:5 w/v 0.05M phosphate buffer. The homogenate will be centrifuged at 10,000 x g at 4°C for 20 minutes. The supernatant will be collected and diluted 1:5 v/v with phosphate buffer. The diluted supernatant will be tested in triplicate in 96-well plates to determine superoxide dismutase (SOD) activity. Each sample will have reaction mixture added (1mM EDTA, 0.1M </w:t>
      </w:r>
      <w:r w:rsidRPr="006F7228">
        <w:rPr>
          <w:rFonts w:ascii="Franklin Gothic Book" w:eastAsia="Calibri" w:hAnsi="Franklin Gothic Book" w:cs="Calibri"/>
          <w:szCs w:val="24"/>
        </w:rPr>
        <w:lastRenderedPageBreak/>
        <w:t>NaOH, 4.7mM xanthine, 0.2M cytochrome c, 6.7mU xanthine oxidase in 50mM sodium phosphate buffer). The amount of SOD activity in each sample will be determined using a standard curve (</w:t>
      </w:r>
      <w:proofErr w:type="spellStart"/>
      <w:r w:rsidRPr="006F7228">
        <w:rPr>
          <w:rFonts w:ascii="Franklin Gothic Book" w:eastAsia="Calibri" w:hAnsi="Franklin Gothic Book" w:cs="Calibri"/>
          <w:szCs w:val="24"/>
        </w:rPr>
        <w:t>Turja</w:t>
      </w:r>
      <w:proofErr w:type="spellEnd"/>
      <w:r w:rsidRPr="006F7228">
        <w:rPr>
          <w:rFonts w:ascii="Franklin Gothic Book" w:eastAsia="Calibri" w:hAnsi="Franklin Gothic Book" w:cs="Calibri"/>
          <w:szCs w:val="24"/>
        </w:rPr>
        <w:t xml:space="preserve">, et al., 2013; </w:t>
      </w:r>
      <w:proofErr w:type="spellStart"/>
      <w:r w:rsidRPr="006F7228">
        <w:rPr>
          <w:rFonts w:ascii="Franklin Gothic Book" w:eastAsia="Calibri" w:hAnsi="Franklin Gothic Book" w:cs="Calibri"/>
          <w:szCs w:val="24"/>
        </w:rPr>
        <w:t>Vlahogianni</w:t>
      </w:r>
      <w:proofErr w:type="spellEnd"/>
      <w:r w:rsidRPr="006F7228">
        <w:rPr>
          <w:rFonts w:ascii="Franklin Gothic Book" w:eastAsia="Calibri" w:hAnsi="Franklin Gothic Book" w:cs="Calibri"/>
          <w:szCs w:val="24"/>
        </w:rPr>
        <w:t>, et al., 2007).</w:t>
      </w:r>
    </w:p>
    <w:p w14:paraId="57E0CBD5" w14:textId="77777777" w:rsidR="006F7228" w:rsidRPr="006F7228" w:rsidRDefault="006F7228" w:rsidP="00A40E80">
      <w:pPr>
        <w:pStyle w:val="ListParagraph"/>
        <w:spacing w:line="276" w:lineRule="auto"/>
        <w:rPr>
          <w:rFonts w:ascii="Franklin Gothic Book" w:eastAsia="Calibri" w:hAnsi="Franklin Gothic Book" w:cs="Calibri"/>
          <w:i/>
          <w:szCs w:val="24"/>
        </w:rPr>
      </w:pPr>
    </w:p>
    <w:p w14:paraId="65F89680" w14:textId="30D7DE30" w:rsidR="006F7228" w:rsidRPr="006F7228" w:rsidDel="009B675D" w:rsidRDefault="006F7228">
      <w:pPr>
        <w:pStyle w:val="ListParagraph"/>
        <w:widowControl w:val="0"/>
        <w:numPr>
          <w:ilvl w:val="0"/>
          <w:numId w:val="35"/>
        </w:numPr>
        <w:spacing w:after="0" w:line="276" w:lineRule="auto"/>
        <w:contextualSpacing w:val="0"/>
        <w:rPr>
          <w:del w:id="4132" w:author="Randy A Kee" w:date="2020-04-21T20:03:00Z"/>
          <w:rFonts w:ascii="Franklin Gothic Book" w:eastAsia="Calibri" w:hAnsi="Franklin Gothic Book" w:cs="Calibri"/>
          <w:szCs w:val="24"/>
        </w:rPr>
      </w:pPr>
      <w:r w:rsidRPr="009B675D">
        <w:rPr>
          <w:rFonts w:ascii="Franklin Gothic Book" w:eastAsia="Calibri" w:hAnsi="Franklin Gothic Book" w:cs="Calibri"/>
          <w:i/>
          <w:szCs w:val="24"/>
        </w:rPr>
        <w:t>Measure Micronuclei</w:t>
      </w:r>
      <w:r w:rsidRPr="009B675D">
        <w:rPr>
          <w:rFonts w:ascii="Franklin Gothic Book" w:eastAsia="Calibri" w:hAnsi="Franklin Gothic Book" w:cs="Calibri"/>
          <w:szCs w:val="24"/>
        </w:rPr>
        <w:t>. Each mussel will have 2 branches from their gills removed and each one will be placed in a drop of 3:1 ethanol acetic acid on a microscope slide. The gills will be dissociated with tweezers and the suspension spread across the slide to dry. Dried slides will be fixed with methanol and stained with Giemsa solution. Stained slides will be examined under a microscope at 1000x magnification to score micronuclei, nuclear buds, bi-nucleated and fragmented-apoptotic cells (</w:t>
      </w:r>
      <w:proofErr w:type="spellStart"/>
      <w:r w:rsidRPr="009B675D">
        <w:rPr>
          <w:rFonts w:ascii="Franklin Gothic Book" w:eastAsia="Calibri" w:hAnsi="Franklin Gothic Book" w:cs="Calibri"/>
          <w:szCs w:val="24"/>
        </w:rPr>
        <w:t>Barsiene</w:t>
      </w:r>
      <w:proofErr w:type="spellEnd"/>
      <w:r w:rsidRPr="009B675D">
        <w:rPr>
          <w:rFonts w:ascii="Franklin Gothic Book" w:eastAsia="Calibri" w:hAnsi="Franklin Gothic Book" w:cs="Calibri"/>
          <w:szCs w:val="24"/>
        </w:rPr>
        <w:t xml:space="preserve"> &amp; </w:t>
      </w:r>
      <w:proofErr w:type="spellStart"/>
      <w:r w:rsidRPr="009B675D">
        <w:rPr>
          <w:rFonts w:ascii="Franklin Gothic Book" w:eastAsia="Calibri" w:hAnsi="Franklin Gothic Book" w:cs="Calibri"/>
          <w:szCs w:val="24"/>
        </w:rPr>
        <w:t>Andreikenaite</w:t>
      </w:r>
      <w:proofErr w:type="spellEnd"/>
      <w:r w:rsidRPr="009B675D">
        <w:rPr>
          <w:rFonts w:ascii="Franklin Gothic Book" w:eastAsia="Calibri" w:hAnsi="Franklin Gothic Book" w:cs="Calibri"/>
          <w:szCs w:val="24"/>
        </w:rPr>
        <w:t>, 2007).</w:t>
      </w:r>
    </w:p>
    <w:p w14:paraId="0CB28A77" w14:textId="77777777" w:rsidR="006F7228" w:rsidRPr="009B675D" w:rsidRDefault="006F7228">
      <w:pPr>
        <w:pStyle w:val="ListParagraph"/>
        <w:widowControl w:val="0"/>
        <w:numPr>
          <w:ilvl w:val="0"/>
          <w:numId w:val="35"/>
        </w:numPr>
        <w:spacing w:after="0" w:line="276" w:lineRule="auto"/>
        <w:contextualSpacing w:val="0"/>
        <w:rPr>
          <w:rFonts w:ascii="Franklin Gothic Book" w:eastAsia="Calibri" w:hAnsi="Franklin Gothic Book" w:cs="Calibri"/>
          <w:i/>
          <w:szCs w:val="24"/>
        </w:rPr>
        <w:pPrChange w:id="4133" w:author="Randy A Kee" w:date="2020-04-21T20:03:00Z">
          <w:pPr>
            <w:pStyle w:val="ListParagraph"/>
            <w:spacing w:line="276" w:lineRule="auto"/>
          </w:pPr>
        </w:pPrChange>
      </w:pPr>
    </w:p>
    <w:p w14:paraId="3876A22A" w14:textId="77777777" w:rsidR="006F7228" w:rsidRPr="006F7228" w:rsidRDefault="006F7228" w:rsidP="0029135D">
      <w:pPr>
        <w:pStyle w:val="ListParagraph"/>
        <w:widowControl w:val="0"/>
        <w:numPr>
          <w:ilvl w:val="0"/>
          <w:numId w:val="35"/>
        </w:numPr>
        <w:spacing w:after="0" w:line="276" w:lineRule="auto"/>
        <w:contextualSpacing w:val="0"/>
        <w:rPr>
          <w:del w:id="4134" w:author="Patrick Tomco" w:date="2020-04-11T14:37:00Z"/>
          <w:rFonts w:ascii="Franklin Gothic Book" w:eastAsia="Calibri" w:hAnsi="Franklin Gothic Book" w:cs="Calibri"/>
          <w:szCs w:val="24"/>
        </w:rPr>
      </w:pPr>
      <w:del w:id="4135" w:author="Patrick Tomco" w:date="2020-04-11T14:37:00Z">
        <w:r w:rsidRPr="006F7228">
          <w:rPr>
            <w:rFonts w:ascii="Franklin Gothic Book" w:eastAsia="Calibri" w:hAnsi="Franklin Gothic Book" w:cs="Calibri"/>
            <w:i/>
            <w:szCs w:val="24"/>
          </w:rPr>
          <w:delText>Conduct TBARS assay.</w:delText>
        </w:r>
        <w:r w:rsidRPr="006F7228">
          <w:rPr>
            <w:rFonts w:ascii="Franklin Gothic Book" w:eastAsia="Calibri" w:hAnsi="Franklin Gothic Book" w:cs="Calibri"/>
            <w:szCs w:val="24"/>
          </w:rPr>
          <w:delText xml:space="preserve"> TBARS will be measured via fluorescent detection of a MDA-TBA adduct (Cayman Chemical TBARS kit). 25 mg tissue will be homogenized via sonication over ice in 250 µL RIPA buffer, centrifuged, and the supernatant removed for analysis. 100 µL samples will be combined with 100 µL SDS and 4 mL color reagent, mixed, and heated at 100 C for 1 hour. Reactant products will be cooled on ice, centrifuged, and the supernatant evaluated in triplicate versus a linear standard curve. Samples will be excited at 530 nm and emission evaluated at 550 nm. Signal will be normalized to total protein.</w:delText>
        </w:r>
      </w:del>
    </w:p>
    <w:p w14:paraId="3A38022B" w14:textId="77777777" w:rsidR="006F7228" w:rsidRPr="006F7228" w:rsidRDefault="006F7228" w:rsidP="00A40E80">
      <w:pPr>
        <w:pStyle w:val="ListParagraph"/>
        <w:spacing w:line="276" w:lineRule="auto"/>
        <w:rPr>
          <w:rFonts w:ascii="Franklin Gothic Book" w:eastAsia="Calibri" w:hAnsi="Franklin Gothic Book" w:cs="Calibri"/>
          <w:i/>
          <w:szCs w:val="24"/>
        </w:rPr>
      </w:pPr>
    </w:p>
    <w:p w14:paraId="11B80E74" w14:textId="77777777" w:rsidR="006F7228" w:rsidRPr="006F7228" w:rsidRDefault="006F7228" w:rsidP="004836A1">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Conduct ATP/ADP assay.</w:t>
      </w:r>
      <w:r w:rsidRPr="006F7228">
        <w:rPr>
          <w:rFonts w:ascii="Franklin Gothic Book" w:eastAsia="Calibri" w:hAnsi="Franklin Gothic Book" w:cs="Calibri"/>
          <w:szCs w:val="24"/>
        </w:rPr>
        <w:t xml:space="preserve"> The ATP/ADP ratio will be measured by bioluminescent detection of ATP utilizing luciferase enzyme. 10 mg tissue will be washed in cold PBS, gently dissociated to a single cell suspension and incubated in a nucleotide releasing buffer for 5 minutes at room temperature with gentle agitation. The suspension will be incubated with </w:t>
      </w:r>
      <w:proofErr w:type="spellStart"/>
      <w:r w:rsidRPr="006F7228">
        <w:rPr>
          <w:rFonts w:ascii="Franklin Gothic Book" w:eastAsia="Calibri" w:hAnsi="Franklin Gothic Book" w:cs="Calibri"/>
          <w:szCs w:val="24"/>
        </w:rPr>
        <w:t>luciferine</w:t>
      </w:r>
      <w:proofErr w:type="spellEnd"/>
      <w:r w:rsidRPr="006F7228">
        <w:rPr>
          <w:rFonts w:ascii="Franklin Gothic Book" w:eastAsia="Calibri" w:hAnsi="Franklin Gothic Book" w:cs="Calibri"/>
          <w:szCs w:val="24"/>
        </w:rPr>
        <w:t xml:space="preserve"> enzyme reaction mixture for 2 minutes and read on a </w:t>
      </w:r>
      <w:proofErr w:type="spellStart"/>
      <w:r w:rsidRPr="006F7228">
        <w:rPr>
          <w:rFonts w:ascii="Franklin Gothic Book" w:eastAsia="Calibri" w:hAnsi="Franklin Gothic Book" w:cs="Calibri"/>
          <w:szCs w:val="24"/>
        </w:rPr>
        <w:t>lunimometer</w:t>
      </w:r>
      <w:proofErr w:type="spellEnd"/>
      <w:r w:rsidRPr="006F7228">
        <w:rPr>
          <w:rFonts w:ascii="Franklin Gothic Book" w:eastAsia="Calibri" w:hAnsi="Franklin Gothic Book" w:cs="Calibri"/>
          <w:szCs w:val="24"/>
        </w:rPr>
        <w:t xml:space="preserve"> to detect APT activity. ADP converting enzyme will be added, incubated for 2 minutes, and read again to measure ADP. ATP and ADP will be normalized to total protein. Alternatively, ATP, ADP, and AMP can be quantified directly by LC-MS at UAA.</w:t>
      </w:r>
    </w:p>
    <w:p w14:paraId="5D0F4205" w14:textId="77777777" w:rsidR="006F7228" w:rsidRPr="006F7228" w:rsidRDefault="006F7228" w:rsidP="00A40E80">
      <w:pPr>
        <w:pStyle w:val="ListParagraph"/>
        <w:spacing w:line="276" w:lineRule="auto"/>
        <w:rPr>
          <w:rFonts w:ascii="Franklin Gothic Book" w:eastAsia="Calibri" w:hAnsi="Franklin Gothic Book" w:cs="Calibri"/>
          <w:i/>
          <w:szCs w:val="24"/>
        </w:rPr>
      </w:pPr>
    </w:p>
    <w:p w14:paraId="2D649767" w14:textId="126C5A3D" w:rsidR="006F7228" w:rsidRPr="006F7228" w:rsidRDefault="006F7228" w:rsidP="004836A1">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Conduct Caspase-3/7 assay.</w:t>
      </w:r>
      <w:r w:rsidRPr="006F7228">
        <w:rPr>
          <w:rFonts w:ascii="Franklin Gothic Book" w:eastAsia="Calibri" w:hAnsi="Franklin Gothic Book" w:cs="Calibri"/>
          <w:szCs w:val="24"/>
        </w:rPr>
        <w:t xml:space="preserve"> Caspase activity will be measured via fluorescent detection of a product of enzymatic caspase cleavage of a non-fluorescent </w:t>
      </w:r>
      <w:proofErr w:type="spellStart"/>
      <w:r w:rsidRPr="006F7228">
        <w:rPr>
          <w:rFonts w:ascii="Franklin Gothic Book" w:eastAsia="Calibri" w:hAnsi="Franklin Gothic Book" w:cs="Calibri"/>
          <w:szCs w:val="24"/>
        </w:rPr>
        <w:t>bisamide</w:t>
      </w:r>
      <w:proofErr w:type="spellEnd"/>
      <w:r w:rsidRPr="006F7228">
        <w:rPr>
          <w:rFonts w:ascii="Franklin Gothic Book" w:eastAsia="Calibri" w:hAnsi="Franklin Gothic Book" w:cs="Calibri"/>
          <w:szCs w:val="24"/>
        </w:rPr>
        <w:t xml:space="preserve"> compound, rhodamine 110 (</w:t>
      </w:r>
      <w:proofErr w:type="spellStart"/>
      <w:r w:rsidRPr="006F7228">
        <w:rPr>
          <w:rFonts w:ascii="Franklin Gothic Book" w:eastAsia="Calibri" w:hAnsi="Franklin Gothic Book" w:cs="Calibri"/>
          <w:szCs w:val="24"/>
        </w:rPr>
        <w:t>ThermoFisher</w:t>
      </w:r>
      <w:proofErr w:type="spellEnd"/>
      <w:r w:rsidRPr="006F7228">
        <w:rPr>
          <w:rFonts w:ascii="Franklin Gothic Book" w:eastAsia="Calibri" w:hAnsi="Franklin Gothic Book" w:cs="Calibri"/>
          <w:szCs w:val="24"/>
        </w:rPr>
        <w:t xml:space="preserve"> </w:t>
      </w:r>
      <w:proofErr w:type="spellStart"/>
      <w:r w:rsidRPr="006F7228">
        <w:rPr>
          <w:rFonts w:ascii="Franklin Gothic Book" w:eastAsia="Calibri" w:hAnsi="Franklin Gothic Book" w:cs="Calibri"/>
          <w:szCs w:val="24"/>
        </w:rPr>
        <w:t>EnzChek</w:t>
      </w:r>
      <w:proofErr w:type="spellEnd"/>
      <w:r w:rsidRPr="006F7228">
        <w:rPr>
          <w:rFonts w:ascii="Franklin Gothic Book" w:eastAsia="Calibri" w:hAnsi="Franklin Gothic Book" w:cs="Calibri"/>
          <w:szCs w:val="24"/>
        </w:rPr>
        <w:t xml:space="preserve"> Caspase-3 assay kit). 5 mg tissues samples will be washed in cold PBS, lysed in 50 µL lysis buffer subjected to multiple freeze thaw cycles in liquid nitrogen, and centrifuged to remove debris. Samples will be incubated with 50 µL R110 substrate in reaction buffer for 30 minutes at room temperature and measured in triplicate. Samples will be excited at 496 nm and emissions measured at 520nm. Caspase activity will be normalized to total protein.</w:t>
      </w:r>
      <w:r w:rsidRPr="006F7228">
        <w:rPr>
          <w:rFonts w:ascii="Franklin Gothic Book" w:eastAsia="Calibri" w:hAnsi="Franklin Gothic Book" w:cs="Calibri"/>
          <w:i/>
          <w:szCs w:val="24"/>
        </w:rPr>
        <w:t xml:space="preserve"> </w:t>
      </w:r>
    </w:p>
    <w:p w14:paraId="07111F3E" w14:textId="77777777" w:rsidR="006F7228" w:rsidRPr="006F7228" w:rsidRDefault="006F7228" w:rsidP="00A40E80">
      <w:pPr>
        <w:pStyle w:val="ListParagraph"/>
        <w:spacing w:line="276" w:lineRule="auto"/>
        <w:rPr>
          <w:rFonts w:ascii="Franklin Gothic Book" w:eastAsia="Calibri" w:hAnsi="Franklin Gothic Book" w:cs="Calibri"/>
          <w:i/>
          <w:szCs w:val="24"/>
        </w:rPr>
      </w:pPr>
    </w:p>
    <w:p w14:paraId="36E83250" w14:textId="3D402CAA" w:rsidR="006F7228" w:rsidRPr="006F7228" w:rsidDel="00CA38D1" w:rsidRDefault="006F7228" w:rsidP="00CA38D1">
      <w:pPr>
        <w:pStyle w:val="ListParagraph"/>
        <w:widowControl w:val="0"/>
        <w:numPr>
          <w:ilvl w:val="0"/>
          <w:numId w:val="35"/>
        </w:numPr>
        <w:spacing w:after="0" w:line="276" w:lineRule="auto"/>
        <w:contextualSpacing w:val="0"/>
        <w:rPr>
          <w:del w:id="4136" w:author="Randy A Kee" w:date="2020-04-21T20:42:00Z"/>
          <w:rFonts w:ascii="Franklin Gothic Book" w:eastAsia="Calibri" w:hAnsi="Franklin Gothic Book" w:cs="Calibri"/>
          <w:szCs w:val="24"/>
        </w:rPr>
      </w:pPr>
      <w:r w:rsidRPr="00CA38D1">
        <w:rPr>
          <w:rFonts w:ascii="Franklin Gothic Book" w:eastAsia="Calibri" w:hAnsi="Franklin Gothic Book" w:cs="Calibri"/>
          <w:i/>
          <w:szCs w:val="24"/>
        </w:rPr>
        <w:t>Calculate Statistical Analysis</w:t>
      </w:r>
      <w:r w:rsidRPr="00CA38D1">
        <w:rPr>
          <w:rFonts w:ascii="Franklin Gothic Book" w:eastAsia="Calibri" w:hAnsi="Franklin Gothic Book" w:cs="Calibri"/>
          <w:szCs w:val="24"/>
        </w:rPr>
        <w:t>. The mean and standard deviation will be calculated for each assay and the data analyzed using a one-way ANOVA to determine statistical differences in the biomarker assays between mussels from the different treatments. Results will be considered significant if P&lt;0.05.</w:t>
      </w:r>
    </w:p>
    <w:p w14:paraId="04DF0806" w14:textId="4CB5EE60" w:rsidR="006F7228" w:rsidRPr="00CA38D1" w:rsidDel="009B675D" w:rsidRDefault="006F7228">
      <w:pPr>
        <w:pStyle w:val="ListParagraph"/>
        <w:widowControl w:val="0"/>
        <w:numPr>
          <w:ilvl w:val="0"/>
          <w:numId w:val="35"/>
        </w:numPr>
        <w:spacing w:after="0" w:line="276" w:lineRule="auto"/>
        <w:contextualSpacing w:val="0"/>
        <w:rPr>
          <w:del w:id="4137" w:author="Randy A Kee" w:date="2020-04-21T20:04:00Z"/>
          <w:rFonts w:ascii="Franklin Gothic Book" w:eastAsia="Calibri" w:hAnsi="Franklin Gothic Book" w:cs="Calibri"/>
          <w:szCs w:val="24"/>
        </w:rPr>
        <w:pPrChange w:id="4138" w:author="Randy A Kee" w:date="2020-04-21T20:42:00Z">
          <w:pPr>
            <w:spacing w:line="276" w:lineRule="auto"/>
            <w:ind w:firstLine="720"/>
          </w:pPr>
        </w:pPrChange>
      </w:pPr>
    </w:p>
    <w:p w14:paraId="7E4EE392" w14:textId="77777777" w:rsidR="009B675D" w:rsidRDefault="009B675D">
      <w:pPr>
        <w:pStyle w:val="ListParagraph"/>
        <w:rPr>
          <w:ins w:id="4139" w:author="Randy A Kee" w:date="2020-04-21T20:04:00Z"/>
          <w:rFonts w:ascii="Franklin Gothic Book" w:eastAsia="Calibri" w:hAnsi="Franklin Gothic Book" w:cs="Calibri"/>
          <w:i/>
          <w:szCs w:val="24"/>
          <w:u w:val="single"/>
        </w:rPr>
        <w:pPrChange w:id="4140" w:author="Randy A Kee" w:date="2020-04-21T20:42:00Z">
          <w:pPr>
            <w:spacing w:line="276" w:lineRule="auto"/>
          </w:pPr>
        </w:pPrChange>
      </w:pPr>
    </w:p>
    <w:p w14:paraId="7B43834D" w14:textId="3AA69651" w:rsidR="006F7228" w:rsidRPr="006F7228" w:rsidRDefault="006F7228" w:rsidP="00A40E80">
      <w:pPr>
        <w:spacing w:line="276" w:lineRule="auto"/>
        <w:rPr>
          <w:rFonts w:ascii="Franklin Gothic Book" w:eastAsia="Calibri" w:hAnsi="Franklin Gothic Book" w:cs="Calibri"/>
          <w:i/>
          <w:szCs w:val="24"/>
          <w:u w:val="single"/>
        </w:rPr>
      </w:pPr>
      <w:r w:rsidRPr="003735E1">
        <w:rPr>
          <w:rFonts w:ascii="Franklin Gothic Book" w:eastAsia="Calibri" w:hAnsi="Franklin Gothic Book" w:cs="Calibri"/>
          <w:i/>
          <w:szCs w:val="24"/>
          <w:rPrChange w:id="4141" w:author="Randy A Kee" w:date="2020-04-27T20:46:00Z">
            <w:rPr>
              <w:rFonts w:ascii="Franklin Gothic Book" w:eastAsia="Calibri" w:hAnsi="Franklin Gothic Book" w:cs="Calibri"/>
              <w:i/>
              <w:szCs w:val="24"/>
              <w:u w:val="single"/>
            </w:rPr>
          </w:rPrChange>
        </w:rPr>
        <w:lastRenderedPageBreak/>
        <w:t>Phase 3: Evaluate metabolic health of mussels in the exposure tests using metabolomics.</w:t>
      </w:r>
      <w:r w:rsidRPr="006F7228">
        <w:rPr>
          <w:rFonts w:ascii="Franklin Gothic Book" w:eastAsia="Calibri" w:hAnsi="Franklin Gothic Book" w:cs="Calibri"/>
          <w:i/>
          <w:szCs w:val="24"/>
        </w:rPr>
        <w:t xml:space="preserve">  </w:t>
      </w:r>
      <w:r w:rsidRPr="006F7228">
        <w:rPr>
          <w:rFonts w:ascii="Franklin Gothic Book" w:eastAsia="Calibri" w:hAnsi="Franklin Gothic Book" w:cs="Calibri"/>
          <w:szCs w:val="24"/>
        </w:rPr>
        <w:t xml:space="preserve">Metabolites will be extracted using the methods adapted from Capello et al. (2017). Posterior adductor muscle samples are collected, then flash frozen in liquid nitrogen.  The frozen samples are ground in a liquid nitrogen-cooled mortar and lyophilized overnight.  The metabolites are extracted using a 2:1 methanol/water solution and dried in a </w:t>
      </w:r>
      <w:proofErr w:type="spellStart"/>
      <w:r w:rsidRPr="006F7228">
        <w:rPr>
          <w:rFonts w:ascii="Franklin Gothic Book" w:eastAsia="Calibri" w:hAnsi="Franklin Gothic Book" w:cs="Calibri"/>
          <w:szCs w:val="24"/>
        </w:rPr>
        <w:t>SpeedVac</w:t>
      </w:r>
      <w:proofErr w:type="spellEnd"/>
      <w:r w:rsidRPr="006F7228">
        <w:rPr>
          <w:rFonts w:ascii="Franklin Gothic Book" w:eastAsia="Calibri" w:hAnsi="Franklin Gothic Book" w:cs="Calibri"/>
          <w:szCs w:val="24"/>
        </w:rPr>
        <w:t xml:space="preserve"> and once again lyophilized overnight.  The samples are kept frozen at -80 °C until transport to the UAF Molecular Imaging Facility, where spectra are collected on a Bruker </w:t>
      </w:r>
      <w:proofErr w:type="spellStart"/>
      <w:r w:rsidRPr="006F7228">
        <w:rPr>
          <w:rFonts w:ascii="Franklin Gothic Book" w:eastAsia="Calibri" w:hAnsi="Franklin Gothic Book" w:cs="Calibri"/>
          <w:szCs w:val="24"/>
        </w:rPr>
        <w:t>Avance</w:t>
      </w:r>
      <w:proofErr w:type="spellEnd"/>
      <w:r w:rsidRPr="006F7228">
        <w:rPr>
          <w:rFonts w:ascii="Franklin Gothic Book" w:eastAsia="Calibri" w:hAnsi="Franklin Gothic Book" w:cs="Calibri"/>
          <w:szCs w:val="24"/>
        </w:rPr>
        <w:t xml:space="preserve"> 600 </w:t>
      </w:r>
      <w:r w:rsidR="00506E9F" w:rsidRPr="006F7228">
        <w:rPr>
          <w:rFonts w:ascii="Franklin Gothic Book" w:eastAsia="Calibri" w:hAnsi="Franklin Gothic Book" w:cs="Calibri"/>
          <w:szCs w:val="24"/>
        </w:rPr>
        <w:t>MHz</w:t>
      </w:r>
      <w:r w:rsidRPr="006F7228">
        <w:rPr>
          <w:rFonts w:ascii="Franklin Gothic Book" w:eastAsia="Calibri" w:hAnsi="Franklin Gothic Book" w:cs="Calibri"/>
          <w:szCs w:val="24"/>
        </w:rPr>
        <w:t xml:space="preserve"> NMR spectrometer. After spectral acquisition, signals correlating to specific metabolites will be assigned according to tabulated chemical shifts in </w:t>
      </w:r>
      <w:proofErr w:type="spellStart"/>
      <w:r w:rsidRPr="006F7228">
        <w:rPr>
          <w:rFonts w:ascii="Franklin Gothic Book" w:eastAsia="Calibri" w:hAnsi="Franklin Gothic Book" w:cs="Calibri"/>
          <w:szCs w:val="24"/>
        </w:rPr>
        <w:t>Chenomx</w:t>
      </w:r>
      <w:proofErr w:type="spellEnd"/>
      <w:r w:rsidRPr="006F7228">
        <w:rPr>
          <w:rFonts w:ascii="Franklin Gothic Book" w:eastAsia="Calibri" w:hAnsi="Franklin Gothic Book" w:cs="Calibri"/>
          <w:szCs w:val="24"/>
        </w:rPr>
        <w:t xml:space="preserve"> NMR software, then converted to a statistically analyzable format. Binned sample spectra will be statistically analyzed using Partial Least Squares regression and principal components analysis (PLS Toolbox, </w:t>
      </w:r>
      <w:proofErr w:type="spellStart"/>
      <w:r w:rsidRPr="006F7228">
        <w:rPr>
          <w:rFonts w:ascii="Franklin Gothic Book" w:eastAsia="Calibri" w:hAnsi="Franklin Gothic Book" w:cs="Calibri"/>
          <w:szCs w:val="24"/>
        </w:rPr>
        <w:t>Matlab</w:t>
      </w:r>
      <w:proofErr w:type="spellEnd"/>
      <w:r w:rsidRPr="006F7228">
        <w:rPr>
          <w:rFonts w:ascii="Franklin Gothic Book" w:eastAsia="Calibri" w:hAnsi="Franklin Gothic Book" w:cs="Calibri"/>
          <w:szCs w:val="24"/>
        </w:rPr>
        <w:t xml:space="preserve"> 2018a), using PCA scores and loadings of the validated model to regress specific metabolite concentrations from exposure scenario as in Capello et al. (2017).  </w:t>
      </w:r>
      <w:del w:id="4142" w:author="Randy A Kee" w:date="2020-04-21T20:04:00Z">
        <w:r w:rsidRPr="006F7228" w:rsidDel="009B675D">
          <w:rPr>
            <w:rFonts w:ascii="Franklin Gothic Book" w:eastAsia="Calibri" w:hAnsi="Franklin Gothic Book" w:cs="Calibri"/>
            <w:szCs w:val="24"/>
          </w:rPr>
          <w:delText xml:space="preserve">Phase 3 will start in Program Year 6 and conclude in Program Year 7. </w:delText>
        </w:r>
      </w:del>
    </w:p>
    <w:p w14:paraId="72F37B5F" w14:textId="4994743C" w:rsidR="006F7228" w:rsidRPr="006F7228" w:rsidRDefault="006F7228" w:rsidP="00A40E80">
      <w:pPr>
        <w:spacing w:line="276" w:lineRule="auto"/>
        <w:rPr>
          <w:rFonts w:ascii="Franklin Gothic Book" w:eastAsia="Calibri" w:hAnsi="Franklin Gothic Book" w:cs="Calibri"/>
          <w:b/>
          <w:i/>
          <w:szCs w:val="24"/>
        </w:rPr>
      </w:pPr>
      <w:commentRangeStart w:id="4143"/>
      <w:commentRangeStart w:id="4144"/>
      <w:r w:rsidRPr="003735E1">
        <w:rPr>
          <w:rFonts w:ascii="Franklin Gothic Book" w:hAnsi="Franklin Gothic Book"/>
          <w:i/>
          <w:rPrChange w:id="4145" w:author="Randy A Kee" w:date="2020-04-27T20:46:00Z">
            <w:rPr>
              <w:rFonts w:ascii="Franklin Gothic Book" w:hAnsi="Franklin Gothic Book"/>
              <w:b/>
              <w:i/>
            </w:rPr>
          </w:rPrChange>
        </w:rPr>
        <w:t xml:space="preserve">Phase 4: </w:t>
      </w:r>
      <w:r w:rsidRPr="003735E1">
        <w:rPr>
          <w:rFonts w:ascii="Franklin Gothic Book" w:hAnsi="Franklin Gothic Book"/>
          <w:i/>
          <w:spacing w:val="-1"/>
          <w:rPrChange w:id="4146" w:author="Randy A Kee" w:date="2020-04-27T20:46:00Z">
            <w:rPr>
              <w:rFonts w:ascii="Franklin Gothic Book" w:hAnsi="Franklin Gothic Book"/>
              <w:b/>
              <w:i/>
              <w:spacing w:val="-1"/>
            </w:rPr>
          </w:rPrChange>
        </w:rPr>
        <w:t>Profile chemical constituencies of water-accommodated petroleum and photo-degraded petroleum</w:t>
      </w:r>
      <w:r w:rsidRPr="009C46A7">
        <w:rPr>
          <w:rFonts w:ascii="Franklin Gothic Book" w:hAnsi="Franklin Gothic Book"/>
          <w:i/>
          <w:u w:val="single"/>
          <w:rPrChange w:id="4147" w:author="Patrick Tomco" w:date="2020-04-18T05:35:00Z">
            <w:rPr>
              <w:rFonts w:ascii="Franklin Gothic Book" w:hAnsi="Franklin Gothic Book"/>
              <w:b/>
              <w:i/>
            </w:rPr>
          </w:rPrChange>
        </w:rPr>
        <w:t>.</w:t>
      </w:r>
      <w:r w:rsidRPr="006F7228">
        <w:rPr>
          <w:rFonts w:ascii="Franklin Gothic Book" w:eastAsia="Calibri" w:hAnsi="Franklin Gothic Book" w:cs="Calibri"/>
          <w:b/>
          <w:i/>
          <w:szCs w:val="24"/>
        </w:rPr>
        <w:t xml:space="preserve"> </w:t>
      </w:r>
      <w:commentRangeEnd w:id="4143"/>
      <w:r w:rsidR="00152B8E">
        <w:rPr>
          <w:rStyle w:val="CommentReference"/>
        </w:rPr>
        <w:commentReference w:id="4143"/>
      </w:r>
      <w:commentRangeEnd w:id="4144"/>
      <w:r w:rsidR="009C46A7">
        <w:rPr>
          <w:rStyle w:val="CommentReference"/>
        </w:rPr>
        <w:commentReference w:id="4144"/>
      </w:r>
      <w:r w:rsidRPr="006F7228">
        <w:rPr>
          <w:rFonts w:ascii="Franklin Gothic Book" w:eastAsia="Calibri" w:hAnsi="Franklin Gothic Book" w:cs="Calibri"/>
          <w:szCs w:val="24"/>
        </w:rPr>
        <w:t>Water samples from each treatment will be taken at each time</w:t>
      </w:r>
      <w:r w:rsidR="00506E9F">
        <w:rPr>
          <w:rFonts w:ascii="Franklin Gothic Book" w:eastAsia="Calibri" w:hAnsi="Franklin Gothic Book" w:cs="Calibri"/>
          <w:szCs w:val="24"/>
        </w:rPr>
        <w:t xml:space="preserve"> </w:t>
      </w:r>
      <w:r w:rsidRPr="006F7228">
        <w:rPr>
          <w:rFonts w:ascii="Franklin Gothic Book" w:eastAsia="Calibri" w:hAnsi="Franklin Gothic Book" w:cs="Calibri"/>
          <w:szCs w:val="24"/>
        </w:rPr>
        <w:t xml:space="preserve">point throughout the experiments and frozen in HDPE vials. Samples will be overnight mailed on ice to UNO for the following chemical analysis.   </w:t>
      </w:r>
      <w:del w:id="4148" w:author="Randy A Kee" w:date="2020-04-21T20:04:00Z">
        <w:r w:rsidRPr="006F7228" w:rsidDel="009B675D">
          <w:rPr>
            <w:rFonts w:ascii="Franklin Gothic Book" w:eastAsia="Calibri" w:hAnsi="Franklin Gothic Book" w:cs="Calibri"/>
            <w:szCs w:val="24"/>
          </w:rPr>
          <w:delText xml:space="preserve">Phase 4 will start in Program Year 6 and conclude in Program Year 7.  </w:delText>
        </w:r>
      </w:del>
      <w:r w:rsidRPr="006F7228">
        <w:rPr>
          <w:rFonts w:ascii="Franklin Gothic Book" w:eastAsia="Calibri" w:hAnsi="Franklin Gothic Book" w:cs="Calibri"/>
          <w:szCs w:val="24"/>
        </w:rPr>
        <w:t xml:space="preserve">The following paragraphs provide details on </w:t>
      </w:r>
      <w:del w:id="4149" w:author="Randy A Kee" w:date="2020-04-21T20:05:00Z">
        <w:r w:rsidRPr="006F7228" w:rsidDel="009B675D">
          <w:rPr>
            <w:rFonts w:ascii="Franklin Gothic Book" w:eastAsia="Calibri" w:hAnsi="Franklin Gothic Book" w:cs="Calibri"/>
            <w:szCs w:val="24"/>
          </w:rPr>
          <w:delText xml:space="preserve">the profile </w:delText>
        </w:r>
      </w:del>
      <w:r w:rsidRPr="006F7228">
        <w:rPr>
          <w:rFonts w:ascii="Franklin Gothic Book" w:eastAsia="Calibri" w:hAnsi="Franklin Gothic Book" w:cs="Calibri"/>
          <w:szCs w:val="24"/>
        </w:rPr>
        <w:t>research</w:t>
      </w:r>
      <w:ins w:id="4150" w:author="Randy A Kee" w:date="2020-04-21T20:05:00Z">
        <w:r w:rsidR="009B675D">
          <w:rPr>
            <w:rFonts w:ascii="Franklin Gothic Book" w:eastAsia="Calibri" w:hAnsi="Franklin Gothic Book" w:cs="Calibri"/>
            <w:szCs w:val="24"/>
          </w:rPr>
          <w:t xml:space="preserve"> ta</w:t>
        </w:r>
      </w:ins>
      <w:ins w:id="4151" w:author="Randy A Kee" w:date="2020-04-27T16:43:00Z">
        <w:r w:rsidR="00262C9A">
          <w:rPr>
            <w:rFonts w:ascii="Franklin Gothic Book" w:eastAsia="Calibri" w:hAnsi="Franklin Gothic Book" w:cs="Calibri"/>
            <w:szCs w:val="24"/>
          </w:rPr>
          <w:t>s</w:t>
        </w:r>
      </w:ins>
      <w:ins w:id="4152" w:author="Randy A Kee" w:date="2020-04-21T20:05:00Z">
        <w:r w:rsidR="009B675D">
          <w:rPr>
            <w:rFonts w:ascii="Franklin Gothic Book" w:eastAsia="Calibri" w:hAnsi="Franklin Gothic Book" w:cs="Calibri"/>
            <w:szCs w:val="24"/>
          </w:rPr>
          <w:t>ks</w:t>
        </w:r>
      </w:ins>
      <w:r w:rsidRPr="006F7228">
        <w:rPr>
          <w:rFonts w:ascii="Franklin Gothic Book" w:eastAsia="Calibri" w:hAnsi="Franklin Gothic Book" w:cs="Calibri"/>
          <w:szCs w:val="24"/>
        </w:rPr>
        <w:t>:</w:t>
      </w:r>
    </w:p>
    <w:p w14:paraId="466E431F" w14:textId="77777777" w:rsidR="006F7228" w:rsidRPr="006F7228" w:rsidRDefault="006F7228" w:rsidP="0029135D">
      <w:pPr>
        <w:pStyle w:val="ListParagraph"/>
        <w:widowControl w:val="0"/>
        <w:numPr>
          <w:ilvl w:val="0"/>
          <w:numId w:val="36"/>
        </w:numPr>
        <w:spacing w:after="0" w:line="276" w:lineRule="auto"/>
        <w:contextualSpacing w:val="0"/>
        <w:rPr>
          <w:rFonts w:ascii="Franklin Gothic Book" w:eastAsia="Calibri" w:hAnsi="Franklin Gothic Book" w:cs="Calibri"/>
          <w:b/>
          <w:i/>
          <w:szCs w:val="24"/>
        </w:rPr>
      </w:pPr>
      <w:r w:rsidRPr="006F7228">
        <w:rPr>
          <w:rFonts w:ascii="Franklin Gothic Book" w:eastAsia="Calibri" w:hAnsi="Franklin Gothic Book" w:cs="Calibri"/>
          <w:i/>
          <w:szCs w:val="24"/>
        </w:rPr>
        <w:t xml:space="preserve">Conduct Dissolved Organic Carbon (DOC) Analyses. </w:t>
      </w:r>
      <w:r w:rsidRPr="006F7228">
        <w:rPr>
          <w:rFonts w:ascii="Franklin Gothic Book" w:eastAsia="Calibri" w:hAnsi="Franklin Gothic Book" w:cs="Calibri"/>
          <w:szCs w:val="24"/>
        </w:rPr>
        <w:t xml:space="preserve">Each sample will be filtered through a pre-combusted (450 °C &gt; 4 hours) </w:t>
      </w:r>
      <w:proofErr w:type="spellStart"/>
      <w:r w:rsidRPr="006F7228">
        <w:rPr>
          <w:rFonts w:ascii="Franklin Gothic Book" w:eastAsia="Calibri" w:hAnsi="Franklin Gothic Book" w:cs="Calibri"/>
          <w:szCs w:val="24"/>
        </w:rPr>
        <w:t>Advantec</w:t>
      </w:r>
      <w:proofErr w:type="spellEnd"/>
      <w:r w:rsidRPr="006F7228">
        <w:rPr>
          <w:rFonts w:ascii="Franklin Gothic Book" w:eastAsia="Calibri" w:hAnsi="Franklin Gothic Book" w:cs="Calibri"/>
          <w:szCs w:val="24"/>
        </w:rPr>
        <w:t xml:space="preserve"> GF-75 0.3 µm glass fiber-filter into a pre-combusted (550 °C &gt; 4 hours) amber glass vial. The pH of each sample will be immediately adjusted with hydrochloric acid to pH &lt; 2 and samples will be stored in the dark and refrigerated (&lt; 4 °C) until subsequent DOC analysis. Dissolved organic carbon will be measured by high temperature combustion with a Shimadzu TOC </w:t>
      </w:r>
      <w:proofErr w:type="spellStart"/>
      <w:r w:rsidRPr="006F7228">
        <w:rPr>
          <w:rFonts w:ascii="Franklin Gothic Book" w:eastAsia="Calibri" w:hAnsi="Franklin Gothic Book" w:cs="Calibri"/>
          <w:szCs w:val="24"/>
        </w:rPr>
        <w:t>Vcsn</w:t>
      </w:r>
      <w:proofErr w:type="spellEnd"/>
      <w:r w:rsidRPr="006F7228">
        <w:rPr>
          <w:rFonts w:ascii="Franklin Gothic Book" w:eastAsia="Calibri" w:hAnsi="Franklin Gothic Book" w:cs="Calibri"/>
          <w:szCs w:val="24"/>
        </w:rPr>
        <w:t xml:space="preserve"> analyzer. DOC data are the mean of three to six replicate injections for which the coefficient of variance was less than 2%.  </w:t>
      </w:r>
    </w:p>
    <w:p w14:paraId="0F11DD39" w14:textId="77777777" w:rsidR="006F7228" w:rsidRPr="006F7228" w:rsidRDefault="006F7228" w:rsidP="00A40E80">
      <w:pPr>
        <w:pStyle w:val="ListParagraph"/>
        <w:spacing w:line="276" w:lineRule="auto"/>
        <w:rPr>
          <w:rFonts w:ascii="Franklin Gothic Book" w:eastAsia="Calibri" w:hAnsi="Franklin Gothic Book" w:cs="Calibri"/>
          <w:b/>
          <w:i/>
          <w:szCs w:val="24"/>
        </w:rPr>
      </w:pPr>
    </w:p>
    <w:p w14:paraId="3B609FD6" w14:textId="77777777" w:rsidR="006F7228" w:rsidRPr="006F7228" w:rsidRDefault="006F7228" w:rsidP="0029135D">
      <w:pPr>
        <w:pStyle w:val="ListParagraph"/>
        <w:widowControl w:val="0"/>
        <w:numPr>
          <w:ilvl w:val="0"/>
          <w:numId w:val="36"/>
        </w:numPr>
        <w:spacing w:after="0" w:line="276" w:lineRule="auto"/>
        <w:contextualSpacing w:val="0"/>
        <w:rPr>
          <w:rFonts w:ascii="Franklin Gothic Book" w:eastAsia="Calibri" w:hAnsi="Franklin Gothic Book" w:cs="Calibri"/>
          <w:b/>
          <w:i/>
          <w:szCs w:val="24"/>
        </w:rPr>
      </w:pPr>
      <w:r w:rsidRPr="006F7228">
        <w:rPr>
          <w:rFonts w:ascii="Franklin Gothic Book" w:eastAsia="Calibri" w:hAnsi="Franklin Gothic Book" w:cs="Calibri"/>
          <w:i/>
          <w:szCs w:val="24"/>
        </w:rPr>
        <w:t xml:space="preserve">Conduct Optical Analyses. </w:t>
      </w:r>
      <w:r w:rsidRPr="006F7228">
        <w:rPr>
          <w:rFonts w:ascii="Franklin Gothic Book" w:eastAsia="Calibri" w:hAnsi="Franklin Gothic Book" w:cs="Calibri"/>
          <w:szCs w:val="24"/>
        </w:rPr>
        <w:t xml:space="preserve">Each sample will be filtered through a pre-combusted (450 °C &gt; 4 hours) </w:t>
      </w:r>
      <w:proofErr w:type="spellStart"/>
      <w:r w:rsidRPr="006F7228">
        <w:rPr>
          <w:rFonts w:ascii="Franklin Gothic Book" w:eastAsia="Calibri" w:hAnsi="Franklin Gothic Book" w:cs="Calibri"/>
          <w:szCs w:val="24"/>
        </w:rPr>
        <w:t>Advantec</w:t>
      </w:r>
      <w:proofErr w:type="spellEnd"/>
      <w:r w:rsidRPr="006F7228">
        <w:rPr>
          <w:rFonts w:ascii="Franklin Gothic Book" w:eastAsia="Calibri" w:hAnsi="Franklin Gothic Book" w:cs="Calibri"/>
          <w:szCs w:val="24"/>
        </w:rPr>
        <w:t xml:space="preserve"> GF-75 0.3 µm glass fiber-filter prior to pH adjustment (pH 8) for absorbance and fluorescence measurements with an </w:t>
      </w:r>
      <w:proofErr w:type="spellStart"/>
      <w:r w:rsidRPr="006F7228">
        <w:rPr>
          <w:rFonts w:ascii="Franklin Gothic Book" w:eastAsia="Calibri" w:hAnsi="Franklin Gothic Book" w:cs="Calibri"/>
          <w:szCs w:val="24"/>
        </w:rPr>
        <w:t>Aqualog</w:t>
      </w:r>
      <w:proofErr w:type="spellEnd"/>
      <w:r w:rsidRPr="006F7228">
        <w:rPr>
          <w:rFonts w:ascii="Franklin Gothic Book" w:eastAsia="Calibri" w:hAnsi="Franklin Gothic Book" w:cs="Calibri"/>
          <w:szCs w:val="24"/>
        </w:rPr>
        <w:t xml:space="preserve">® fluorimeter (Horiba Scientific, Kyoto, Japan) (Spencer et al. 2007, </w:t>
      </w:r>
      <w:proofErr w:type="spellStart"/>
      <w:r w:rsidRPr="006F7228">
        <w:rPr>
          <w:rFonts w:ascii="Franklin Gothic Book" w:eastAsia="Calibri" w:hAnsi="Franklin Gothic Book" w:cs="Calibri"/>
          <w:szCs w:val="24"/>
        </w:rPr>
        <w:t>Tfaily</w:t>
      </w:r>
      <w:proofErr w:type="spellEnd"/>
      <w:r w:rsidRPr="006F7228">
        <w:rPr>
          <w:rFonts w:ascii="Franklin Gothic Book" w:eastAsia="Calibri" w:hAnsi="Franklin Gothic Book" w:cs="Calibri"/>
          <w:szCs w:val="24"/>
        </w:rPr>
        <w:t xml:space="preserve"> et al. 2011, Yan et al. 2013). Measurements will be completed in a 10 mm quartz cuvette at a constant temperature of 20 °C. Absorbance and excitation scans will be collected from 240 – 800 nm in 5 nm increments with an integration period of 0.5 s. Milli-Q water (18.2 MΩ cm-1) will be used to dilute each sample to an absorbance of 0.1 at 254 nm to reduce inner filter effects (Ohno et al. 2002, </w:t>
      </w:r>
      <w:proofErr w:type="spellStart"/>
      <w:r w:rsidRPr="006F7228">
        <w:rPr>
          <w:rFonts w:ascii="Franklin Gothic Book" w:eastAsia="Calibri" w:hAnsi="Franklin Gothic Book" w:cs="Calibri"/>
          <w:szCs w:val="24"/>
        </w:rPr>
        <w:t>Kowalczuk</w:t>
      </w:r>
      <w:proofErr w:type="spellEnd"/>
      <w:r w:rsidRPr="006F7228">
        <w:rPr>
          <w:rFonts w:ascii="Franklin Gothic Book" w:eastAsia="Calibri" w:hAnsi="Franklin Gothic Book" w:cs="Calibri"/>
          <w:szCs w:val="24"/>
        </w:rPr>
        <w:t xml:space="preserve"> et al. 2003).  Spectra will be blank subtracted and corrected for instrument bias in excitation and emission prior to correction for inner filter effects. Fluorescence intensities will be normalized to Raman scattering units and dilution corrected prior to Parallel Factor (PARAFAC) Analysis. PARAFAC of excitation-emission matrix spectra obtained for the water samples will be used to develop the model with the </w:t>
      </w:r>
      <w:proofErr w:type="spellStart"/>
      <w:r w:rsidRPr="006F7228">
        <w:rPr>
          <w:rFonts w:ascii="Franklin Gothic Book" w:eastAsia="Calibri" w:hAnsi="Franklin Gothic Book" w:cs="Calibri"/>
          <w:szCs w:val="24"/>
        </w:rPr>
        <w:t>drEEM</w:t>
      </w:r>
      <w:proofErr w:type="spellEnd"/>
      <w:r w:rsidRPr="006F7228">
        <w:rPr>
          <w:rFonts w:ascii="Franklin Gothic Book" w:eastAsia="Calibri" w:hAnsi="Franklin Gothic Book" w:cs="Calibri"/>
          <w:szCs w:val="24"/>
        </w:rPr>
        <w:t xml:space="preserve"> toolbox (tutorial and </w:t>
      </w:r>
      <w:proofErr w:type="spellStart"/>
      <w:r w:rsidRPr="006F7228">
        <w:rPr>
          <w:rFonts w:ascii="Franklin Gothic Book" w:eastAsia="Calibri" w:hAnsi="Franklin Gothic Book" w:cs="Calibri"/>
          <w:szCs w:val="24"/>
        </w:rPr>
        <w:t>MatLab</w:t>
      </w:r>
      <w:proofErr w:type="spellEnd"/>
      <w:r w:rsidRPr="006F7228">
        <w:rPr>
          <w:rFonts w:ascii="Franklin Gothic Book" w:eastAsia="Calibri" w:hAnsi="Franklin Gothic Book" w:cs="Calibri"/>
          <w:szCs w:val="24"/>
        </w:rPr>
        <w:t xml:space="preserve"> code, Murphy et al. 2013). The spectral properties for each of the components will be examined and then validated by residual and split-half analysis (Harshman et al. 1984, </w:t>
      </w:r>
      <w:proofErr w:type="spellStart"/>
      <w:r w:rsidRPr="006F7228">
        <w:rPr>
          <w:rFonts w:ascii="Franklin Gothic Book" w:eastAsia="Calibri" w:hAnsi="Franklin Gothic Book" w:cs="Calibri"/>
          <w:szCs w:val="24"/>
        </w:rPr>
        <w:t>Stedmon</w:t>
      </w:r>
      <w:proofErr w:type="spellEnd"/>
      <w:r w:rsidRPr="006F7228">
        <w:rPr>
          <w:rFonts w:ascii="Franklin Gothic Book" w:eastAsia="Calibri" w:hAnsi="Franklin Gothic Book" w:cs="Calibri"/>
          <w:szCs w:val="24"/>
        </w:rPr>
        <w:t xml:space="preserve"> and </w:t>
      </w:r>
      <w:r w:rsidRPr="006F7228">
        <w:rPr>
          <w:rFonts w:ascii="Franklin Gothic Book" w:eastAsia="Calibri" w:hAnsi="Franklin Gothic Book" w:cs="Calibri"/>
          <w:szCs w:val="24"/>
        </w:rPr>
        <w:lastRenderedPageBreak/>
        <w:t>Bro 2008). Several optical proxies will be calculated to assess changes in aromaticity, size and reactivity of DOM</w:t>
      </w:r>
      <w:r w:rsidRPr="006F7228">
        <w:rPr>
          <w:rFonts w:ascii="Franklin Gothic Book" w:eastAsia="Calibri" w:hAnsi="Franklin Gothic Book" w:cs="Calibri"/>
          <w:szCs w:val="24"/>
          <w:vertAlign w:val="subscript"/>
        </w:rPr>
        <w:t>HC</w:t>
      </w:r>
      <w:r w:rsidRPr="006F7228">
        <w:rPr>
          <w:rFonts w:ascii="Franklin Gothic Book" w:eastAsia="Calibri" w:hAnsi="Franklin Gothic Book" w:cs="Calibri"/>
          <w:szCs w:val="24"/>
        </w:rPr>
        <w:t xml:space="preserve"> (Hansen et al. 2016). </w:t>
      </w:r>
    </w:p>
    <w:p w14:paraId="04E09D34" w14:textId="77777777" w:rsidR="006F7228" w:rsidRPr="006F7228" w:rsidRDefault="006F7228" w:rsidP="00A40E80">
      <w:pPr>
        <w:pStyle w:val="ListParagraph"/>
        <w:spacing w:line="276" w:lineRule="auto"/>
        <w:rPr>
          <w:rFonts w:ascii="Franklin Gothic Book" w:eastAsia="Calibri" w:hAnsi="Franklin Gothic Book" w:cs="Calibri"/>
          <w:b/>
          <w:i/>
          <w:szCs w:val="24"/>
        </w:rPr>
      </w:pPr>
    </w:p>
    <w:p w14:paraId="37FB79CE" w14:textId="77777777" w:rsidR="006F7228" w:rsidRPr="006F7228" w:rsidRDefault="006F7228" w:rsidP="0029135D">
      <w:pPr>
        <w:pStyle w:val="ListParagraph"/>
        <w:widowControl w:val="0"/>
        <w:numPr>
          <w:ilvl w:val="0"/>
          <w:numId w:val="36"/>
        </w:numPr>
        <w:spacing w:after="0" w:line="276" w:lineRule="auto"/>
        <w:contextualSpacing w:val="0"/>
        <w:rPr>
          <w:rFonts w:ascii="Franklin Gothic Book" w:eastAsia="Calibri" w:hAnsi="Franklin Gothic Book" w:cs="Calibri"/>
          <w:b/>
          <w:i/>
          <w:szCs w:val="24"/>
        </w:rPr>
      </w:pPr>
      <w:r w:rsidRPr="006F7228">
        <w:rPr>
          <w:rFonts w:ascii="Franklin Gothic Book" w:eastAsia="Calibri" w:hAnsi="Franklin Gothic Book" w:cs="Calibri"/>
          <w:i/>
          <w:szCs w:val="24"/>
        </w:rPr>
        <w:t xml:space="preserve">Conduct Fourier Transform Ion Cyclotron Mass Spectrometry.  </w:t>
      </w:r>
      <w:r w:rsidRPr="006F7228">
        <w:rPr>
          <w:rFonts w:ascii="Franklin Gothic Book" w:eastAsia="Calibri" w:hAnsi="Franklin Gothic Book" w:cs="Calibri"/>
          <w:szCs w:val="24"/>
        </w:rPr>
        <w:t xml:space="preserve">Water samples will be collected and pre-concentrated by the solid–phase extraction technique described by Dittmar et al. (2008).  Briefly, each sample will be passed through a pre-combusted 0.27 </w:t>
      </w:r>
      <w:proofErr w:type="spellStart"/>
      <w:r w:rsidRPr="006F7228">
        <w:rPr>
          <w:rFonts w:ascii="Franklin Gothic Book" w:eastAsia="Calibri" w:hAnsi="Franklin Gothic Book" w:cs="Calibri"/>
          <w:szCs w:val="24"/>
        </w:rPr>
        <w:t>μm</w:t>
      </w:r>
      <w:proofErr w:type="spellEnd"/>
      <w:r w:rsidRPr="006F7228">
        <w:rPr>
          <w:rFonts w:ascii="Franklin Gothic Book" w:eastAsia="Calibri" w:hAnsi="Franklin Gothic Book" w:cs="Calibri"/>
          <w:szCs w:val="24"/>
        </w:rPr>
        <w:t xml:space="preserve"> glass-fiber filter and acidified to pH 2 prior to loading onto a Bond </w:t>
      </w:r>
      <w:proofErr w:type="spellStart"/>
      <w:r w:rsidRPr="006F7228">
        <w:rPr>
          <w:rFonts w:ascii="Franklin Gothic Book" w:eastAsia="Calibri" w:hAnsi="Franklin Gothic Book" w:cs="Calibri"/>
          <w:szCs w:val="24"/>
        </w:rPr>
        <w:t>Elut</w:t>
      </w:r>
      <w:proofErr w:type="spellEnd"/>
      <w:r w:rsidRPr="006F7228">
        <w:rPr>
          <w:rFonts w:ascii="Franklin Gothic Book" w:eastAsia="Calibri" w:hAnsi="Franklin Gothic Book" w:cs="Calibri"/>
          <w:szCs w:val="24"/>
        </w:rPr>
        <w:t xml:space="preserve"> PPL (Agilent Technologies) stationary phase cartridge. Each sample will be desalted with pH 2 </w:t>
      </w:r>
      <w:proofErr w:type="spellStart"/>
      <w:r w:rsidRPr="006F7228">
        <w:rPr>
          <w:rFonts w:ascii="Franklin Gothic Book" w:eastAsia="Calibri" w:hAnsi="Franklin Gothic Book" w:cs="Calibri"/>
          <w:szCs w:val="24"/>
        </w:rPr>
        <w:t>MilliQ</w:t>
      </w:r>
      <w:proofErr w:type="spellEnd"/>
      <w:r w:rsidRPr="006F7228">
        <w:rPr>
          <w:rFonts w:ascii="Franklin Gothic Book" w:eastAsia="Calibri" w:hAnsi="Franklin Gothic Book" w:cs="Calibri"/>
          <w:szCs w:val="24"/>
        </w:rPr>
        <w:t xml:space="preserve"> water and eluted with methanol at a final concentration of 50 </w:t>
      </w:r>
      <w:proofErr w:type="spellStart"/>
      <w:r w:rsidRPr="006F7228">
        <w:rPr>
          <w:rFonts w:ascii="Franklin Gothic Book" w:eastAsia="Calibri" w:hAnsi="Franklin Gothic Book" w:cs="Calibri"/>
          <w:szCs w:val="24"/>
        </w:rPr>
        <w:t>μgC</w:t>
      </w:r>
      <w:proofErr w:type="spellEnd"/>
      <w:r w:rsidRPr="006F7228">
        <w:rPr>
          <w:rFonts w:ascii="Franklin Gothic Book" w:eastAsia="Calibri" w:hAnsi="Franklin Gothic Book" w:cs="Calibri"/>
          <w:szCs w:val="24"/>
        </w:rPr>
        <w:t xml:space="preserve"> mL</w:t>
      </w:r>
      <w:r w:rsidRPr="006F7228">
        <w:rPr>
          <w:rFonts w:ascii="Franklin Gothic Book" w:eastAsia="Calibri" w:hAnsi="Franklin Gothic Book" w:cs="Calibri"/>
          <w:szCs w:val="24"/>
          <w:vertAlign w:val="superscript"/>
        </w:rPr>
        <w:t>-1</w:t>
      </w:r>
      <w:r w:rsidRPr="006F7228">
        <w:rPr>
          <w:rFonts w:ascii="Franklin Gothic Book" w:eastAsia="Calibri" w:hAnsi="Franklin Gothic Book" w:cs="Calibri"/>
          <w:szCs w:val="24"/>
        </w:rPr>
        <w:t xml:space="preserve">. The extracts will be stored in the dark at 4 °C in pre-combusted glass vials until analysis by negative-ion electrospray ionization coupled with a custom-built Fourier transform ion cyclotron resonance mass spectrometer (FT-ICR MS) equipped with a </w:t>
      </w:r>
      <w:proofErr w:type="gramStart"/>
      <w:r w:rsidRPr="006F7228">
        <w:rPr>
          <w:rFonts w:ascii="Franklin Gothic Book" w:eastAsia="Calibri" w:hAnsi="Franklin Gothic Book" w:cs="Calibri"/>
          <w:szCs w:val="24"/>
        </w:rPr>
        <w:t>21 tesla</w:t>
      </w:r>
      <w:proofErr w:type="gramEnd"/>
      <w:r w:rsidRPr="006F7228">
        <w:rPr>
          <w:rFonts w:ascii="Franklin Gothic Book" w:eastAsia="Calibri" w:hAnsi="Franklin Gothic Book" w:cs="Calibri"/>
          <w:szCs w:val="24"/>
        </w:rPr>
        <w:t xml:space="preserve"> superconducting magnet at the National High Magnetic Field Laboratory (NHMFL), Florida State University, Tallahassee (</w:t>
      </w:r>
      <w:proofErr w:type="spellStart"/>
      <w:r w:rsidRPr="006F7228">
        <w:rPr>
          <w:rFonts w:ascii="Franklin Gothic Book" w:eastAsia="Calibri" w:hAnsi="Franklin Gothic Book" w:cs="Calibri"/>
          <w:szCs w:val="24"/>
        </w:rPr>
        <w:t>Blakney</w:t>
      </w:r>
      <w:proofErr w:type="spellEnd"/>
      <w:r w:rsidRPr="006F7228">
        <w:rPr>
          <w:rFonts w:ascii="Franklin Gothic Book" w:eastAsia="Calibri" w:hAnsi="Franklin Gothic Book" w:cs="Calibri"/>
          <w:szCs w:val="24"/>
        </w:rPr>
        <w:t xml:space="preserve"> et al. 2011, Kaiser et al. 2011). Each mass spectrum will be internally calibrated with a “walking” calibration equation followed by molecular formula assignment with internally developed software provided by the NHMFL (Savory et al. 2011).  </w:t>
      </w:r>
    </w:p>
    <w:p w14:paraId="457CAA3A" w14:textId="77777777" w:rsidR="006F7228" w:rsidRPr="006F7228" w:rsidRDefault="006F7228" w:rsidP="00A40E80">
      <w:pPr>
        <w:pStyle w:val="BodyText"/>
        <w:spacing w:line="276" w:lineRule="auto"/>
        <w:ind w:right="113"/>
        <w:rPr>
          <w:rFonts w:ascii="Franklin Gothic Book" w:hAnsi="Franklin Gothic Book" w:cs="Calibri"/>
          <w:b/>
          <w:bCs/>
          <w:i/>
          <w:sz w:val="22"/>
        </w:rPr>
      </w:pPr>
    </w:p>
    <w:p w14:paraId="0FF6AB0E" w14:textId="5285BD42" w:rsidR="006F7228" w:rsidRDefault="006F7228" w:rsidP="00A40E80">
      <w:pPr>
        <w:pStyle w:val="BodyText"/>
        <w:tabs>
          <w:tab w:val="left" w:pos="1021"/>
        </w:tabs>
        <w:spacing w:line="276" w:lineRule="auto"/>
        <w:jc w:val="left"/>
        <w:rPr>
          <w:ins w:id="4153" w:author="Randy A Kee" w:date="2020-04-27T18:21:00Z"/>
          <w:rFonts w:ascii="Franklin Gothic Book" w:hAnsi="Franklin Gothic Book"/>
          <w:spacing w:val="-1"/>
          <w:sz w:val="22"/>
        </w:rPr>
      </w:pPr>
      <w:r w:rsidRPr="003735E1">
        <w:rPr>
          <w:rFonts w:ascii="Franklin Gothic Book" w:hAnsi="Franklin Gothic Book"/>
          <w:i/>
          <w:spacing w:val="-1"/>
          <w:sz w:val="22"/>
          <w:rPrChange w:id="4154" w:author="Randy A Kee" w:date="2020-04-27T20:46:00Z">
            <w:rPr>
              <w:rFonts w:ascii="Franklin Gothic Book" w:hAnsi="Franklin Gothic Book"/>
              <w:b/>
              <w:i/>
              <w:spacing w:val="-1"/>
              <w:sz w:val="22"/>
            </w:rPr>
          </w:rPrChange>
        </w:rPr>
        <w:t>Phase 5: Synthesize data and prepare knowledge products.</w:t>
      </w:r>
      <w:r w:rsidRPr="006F7228">
        <w:rPr>
          <w:rFonts w:ascii="Franklin Gothic Book" w:hAnsi="Franklin Gothic Book"/>
          <w:b/>
          <w:i/>
          <w:spacing w:val="-1"/>
          <w:sz w:val="22"/>
        </w:rPr>
        <w:t xml:space="preserve">  </w:t>
      </w:r>
      <w:r w:rsidRPr="006F7228">
        <w:rPr>
          <w:rFonts w:ascii="Franklin Gothic Book" w:hAnsi="Franklin Gothic Book"/>
          <w:spacing w:val="-1"/>
          <w:sz w:val="22"/>
        </w:rPr>
        <w:t xml:space="preserve">Project personnel will meet in September 2020 to summarize the findings and identify appropriate peer-review journals for submission. Team members </w:t>
      </w:r>
      <w:proofErr w:type="spellStart"/>
      <w:r w:rsidRPr="006F7228">
        <w:rPr>
          <w:rFonts w:ascii="Franklin Gothic Book" w:hAnsi="Franklin Gothic Book"/>
          <w:spacing w:val="-1"/>
          <w:sz w:val="22"/>
        </w:rPr>
        <w:t>Counihan</w:t>
      </w:r>
      <w:proofErr w:type="spellEnd"/>
      <w:r w:rsidRPr="006F7228">
        <w:rPr>
          <w:rFonts w:ascii="Franklin Gothic Book" w:hAnsi="Franklin Gothic Book"/>
          <w:spacing w:val="-1"/>
          <w:sz w:val="22"/>
        </w:rPr>
        <w:t xml:space="preserve"> and Zito will lead the manuscript preparation and submission aspects to peer-reviewed scientific journals (i.e. </w:t>
      </w:r>
      <w:r w:rsidRPr="006F7228">
        <w:rPr>
          <w:rFonts w:ascii="Franklin Gothic Book" w:hAnsi="Franklin Gothic Book"/>
          <w:i/>
          <w:spacing w:val="-1"/>
          <w:sz w:val="22"/>
        </w:rPr>
        <w:t>Aquatic Toxicology, Environmental Science and Technology</w:t>
      </w:r>
      <w:r w:rsidRPr="006F7228">
        <w:rPr>
          <w:rFonts w:ascii="Franklin Gothic Book" w:hAnsi="Franklin Gothic Book"/>
          <w:spacing w:val="-1"/>
          <w:sz w:val="22"/>
        </w:rPr>
        <w:t xml:space="preserve">). PI </w:t>
      </w:r>
      <w:proofErr w:type="spellStart"/>
      <w:r w:rsidRPr="006F7228">
        <w:rPr>
          <w:rFonts w:ascii="Franklin Gothic Book" w:hAnsi="Franklin Gothic Book"/>
          <w:spacing w:val="-1"/>
          <w:sz w:val="22"/>
        </w:rPr>
        <w:t>Tomco</w:t>
      </w:r>
      <w:proofErr w:type="spellEnd"/>
      <w:r w:rsidRPr="006F7228">
        <w:rPr>
          <w:rFonts w:ascii="Franklin Gothic Book" w:hAnsi="Franklin Gothic Book"/>
          <w:spacing w:val="-1"/>
          <w:sz w:val="22"/>
        </w:rPr>
        <w:t xml:space="preserve"> will work with ADAC and USCG Project Champion (outlined below) in synthesizing data to meet USCG needs and satisfying reporting outcomes as required by the program. Team member McGill and graduate students will assist in all aspects of reporting and manuscript preparation.  </w:t>
      </w:r>
      <w:bookmarkStart w:id="4155" w:name="_Toc7016874"/>
      <w:bookmarkStart w:id="4156" w:name="_Toc7017472"/>
      <w:bookmarkStart w:id="4157" w:name="_Toc7017669"/>
      <w:bookmarkStart w:id="4158" w:name="_Toc7085889"/>
      <w:bookmarkStart w:id="4159" w:name="_Toc8405835"/>
    </w:p>
    <w:p w14:paraId="6FBA7772" w14:textId="77777777" w:rsidR="00083184" w:rsidRDefault="00083184" w:rsidP="00A40E80">
      <w:pPr>
        <w:pStyle w:val="BodyText"/>
        <w:tabs>
          <w:tab w:val="left" w:pos="1021"/>
        </w:tabs>
        <w:spacing w:line="276" w:lineRule="auto"/>
        <w:jc w:val="left"/>
        <w:rPr>
          <w:rFonts w:ascii="Franklin Gothic Book" w:hAnsi="Franklin Gothic Book"/>
          <w:b/>
          <w:i/>
          <w:spacing w:val="-1"/>
          <w:sz w:val="22"/>
        </w:rPr>
      </w:pPr>
    </w:p>
    <w:p w14:paraId="6F4BA992" w14:textId="4EE2F72E" w:rsidR="006F7228" w:rsidDel="00083184" w:rsidRDefault="006F7228" w:rsidP="00A40E80">
      <w:pPr>
        <w:pStyle w:val="BodyText"/>
        <w:tabs>
          <w:tab w:val="left" w:pos="1021"/>
        </w:tabs>
        <w:spacing w:line="276" w:lineRule="auto"/>
        <w:jc w:val="left"/>
        <w:rPr>
          <w:del w:id="4160" w:author="Randy A Kee" w:date="2020-04-27T18:20:00Z"/>
          <w:rFonts w:ascii="Franklin Gothic Book" w:hAnsi="Franklin Gothic Book"/>
          <w:b/>
          <w:i/>
          <w:spacing w:val="-1"/>
          <w:sz w:val="22"/>
        </w:rPr>
      </w:pPr>
    </w:p>
    <w:p w14:paraId="107BE7A0" w14:textId="26687121" w:rsidR="006F7228" w:rsidRPr="006F7228" w:rsidDel="00083184" w:rsidRDefault="006F7228" w:rsidP="00A40E80">
      <w:pPr>
        <w:pStyle w:val="BodyText"/>
        <w:tabs>
          <w:tab w:val="left" w:pos="1021"/>
        </w:tabs>
        <w:spacing w:line="276" w:lineRule="auto"/>
        <w:jc w:val="left"/>
        <w:rPr>
          <w:del w:id="4161" w:author="Randy A Kee" w:date="2020-04-27T18:20:00Z"/>
          <w:rFonts w:ascii="Franklin Gothic Book" w:hAnsi="Franklin Gothic Book"/>
          <w:b/>
          <w:i/>
          <w:spacing w:val="-1"/>
          <w:sz w:val="22"/>
        </w:rPr>
      </w:pPr>
      <w:del w:id="4162" w:author="Randy A Kee" w:date="2020-04-21T20:06:00Z">
        <w:r w:rsidRPr="006F7228" w:rsidDel="009B675D">
          <w:rPr>
            <w:rFonts w:ascii="Franklin Gothic Book" w:hAnsi="Franklin Gothic Book"/>
            <w:spacing w:val="-1"/>
            <w:sz w:val="22"/>
          </w:rPr>
          <w:delText>Throughout the project, p</w:delText>
        </w:r>
      </w:del>
      <w:del w:id="4163" w:author="Randy A Kee" w:date="2020-04-27T18:20:00Z">
        <w:r w:rsidRPr="006F7228" w:rsidDel="00083184">
          <w:rPr>
            <w:rFonts w:ascii="Franklin Gothic Book" w:hAnsi="Franklin Gothic Book"/>
            <w:spacing w:val="-1"/>
            <w:sz w:val="22"/>
          </w:rPr>
          <w:delText xml:space="preserve">roject team will include two graduate students and two undergraduate students. The project </w:delText>
        </w:r>
      </w:del>
      <w:del w:id="4164" w:author="Randy A Kee" w:date="2020-04-21T20:06:00Z">
        <w:r w:rsidRPr="006F7228" w:rsidDel="009B675D">
          <w:rPr>
            <w:rFonts w:ascii="Franklin Gothic Book" w:hAnsi="Franklin Gothic Book"/>
            <w:spacing w:val="-1"/>
            <w:sz w:val="22"/>
          </w:rPr>
          <w:delText xml:space="preserve">will </w:delText>
        </w:r>
      </w:del>
      <w:del w:id="4165" w:author="Randy A Kee" w:date="2020-04-27T18:20:00Z">
        <w:r w:rsidRPr="006F7228" w:rsidDel="00083184">
          <w:rPr>
            <w:rFonts w:ascii="Franklin Gothic Book" w:hAnsi="Franklin Gothic Book"/>
            <w:spacing w:val="-1"/>
            <w:sz w:val="22"/>
          </w:rPr>
          <w:delText xml:space="preserve">serve as the topic for two M.S theses in Interdisciplinary Studies at UAA. The research team </w:delText>
        </w:r>
      </w:del>
      <w:del w:id="4166" w:author="Randy A Kee" w:date="2020-04-21T20:06:00Z">
        <w:r w:rsidRPr="006F7228" w:rsidDel="009B675D">
          <w:rPr>
            <w:rFonts w:ascii="Franklin Gothic Book" w:hAnsi="Franklin Gothic Book"/>
            <w:spacing w:val="-1"/>
            <w:sz w:val="22"/>
          </w:rPr>
          <w:delText>plans to</w:delText>
        </w:r>
      </w:del>
      <w:del w:id="4167" w:author="Randy A Kee" w:date="2020-04-27T18:20:00Z">
        <w:r w:rsidRPr="006F7228" w:rsidDel="00083184">
          <w:rPr>
            <w:rFonts w:ascii="Franklin Gothic Book" w:hAnsi="Franklin Gothic Book"/>
            <w:spacing w:val="-1"/>
            <w:sz w:val="22"/>
          </w:rPr>
          <w:delText xml:space="preserve"> work with students to further develop their technical skills as environmental toxicologists and provide a unique opportunity for young scholars to contribute to research projects. Project PI will supervise student participants and students will gain experience in writing scientific publications. The students </w:delText>
        </w:r>
      </w:del>
      <w:del w:id="4168" w:author="Randy A Kee" w:date="2020-04-21T20:07:00Z">
        <w:r w:rsidRPr="006F7228" w:rsidDel="009B675D">
          <w:rPr>
            <w:rFonts w:ascii="Franklin Gothic Book" w:hAnsi="Franklin Gothic Book"/>
            <w:spacing w:val="-1"/>
            <w:sz w:val="22"/>
          </w:rPr>
          <w:delText>will be introduced to</w:delText>
        </w:r>
      </w:del>
      <w:del w:id="4169" w:author="Randy A Kee" w:date="2020-04-27T18:20:00Z">
        <w:r w:rsidRPr="006F7228" w:rsidDel="00083184">
          <w:rPr>
            <w:rFonts w:ascii="Franklin Gothic Book" w:hAnsi="Franklin Gothic Book"/>
            <w:spacing w:val="-1"/>
            <w:sz w:val="22"/>
          </w:rPr>
          <w:delText xml:space="preserve"> qualitative and quantitative methods of analysis in physiology, biochemistry, and environmental chemistry and will take part in data discovery efforts and in testing hypotheses. The students will be mentored throug</w:delText>
        </w:r>
      </w:del>
      <w:del w:id="4170" w:author="Randy A Kee" w:date="2020-04-21T20:07:00Z">
        <w:r w:rsidRPr="006F7228" w:rsidDel="00F17061">
          <w:rPr>
            <w:rFonts w:ascii="Franklin Gothic Book" w:hAnsi="Franklin Gothic Book"/>
            <w:spacing w:val="-1"/>
            <w:sz w:val="22"/>
          </w:rPr>
          <w:delText>hout</w:delText>
        </w:r>
      </w:del>
      <w:del w:id="4171" w:author="Randy A Kee" w:date="2020-04-27T18:20:00Z">
        <w:r w:rsidRPr="006F7228" w:rsidDel="00083184">
          <w:rPr>
            <w:rFonts w:ascii="Franklin Gothic Book" w:hAnsi="Franklin Gothic Book"/>
            <w:spacing w:val="-1"/>
            <w:sz w:val="22"/>
          </w:rPr>
          <w:delText xml:space="preserve"> the project and </w:delText>
        </w:r>
      </w:del>
      <w:del w:id="4172" w:author="Randy A Kee" w:date="2020-04-21T20:07:00Z">
        <w:r w:rsidRPr="006F7228" w:rsidDel="00F17061">
          <w:rPr>
            <w:rFonts w:ascii="Franklin Gothic Book" w:hAnsi="Franklin Gothic Book"/>
            <w:spacing w:val="-1"/>
            <w:sz w:val="22"/>
          </w:rPr>
          <w:delText>will</w:delText>
        </w:r>
      </w:del>
      <w:del w:id="4173" w:author="Randy A Kee" w:date="2020-04-21T20:08:00Z">
        <w:r w:rsidRPr="006F7228" w:rsidDel="00F17061">
          <w:rPr>
            <w:rFonts w:ascii="Franklin Gothic Book" w:hAnsi="Franklin Gothic Book"/>
            <w:spacing w:val="-1"/>
            <w:sz w:val="22"/>
          </w:rPr>
          <w:delText xml:space="preserve"> gain</w:delText>
        </w:r>
      </w:del>
      <w:del w:id="4174" w:author="Randy A Kee" w:date="2020-04-27T18:20:00Z">
        <w:r w:rsidRPr="006F7228" w:rsidDel="00083184">
          <w:rPr>
            <w:rFonts w:ascii="Franklin Gothic Book" w:hAnsi="Franklin Gothic Book"/>
            <w:spacing w:val="-1"/>
            <w:sz w:val="22"/>
          </w:rPr>
          <w:delText xml:space="preserve"> solid, practical experience</w:delText>
        </w:r>
      </w:del>
      <w:del w:id="4175" w:author="Randy A Kee" w:date="2020-04-21T20:08:00Z">
        <w:r w:rsidRPr="006F7228" w:rsidDel="00F17061">
          <w:rPr>
            <w:rFonts w:ascii="Franklin Gothic Book" w:hAnsi="Franklin Gothic Book"/>
            <w:spacing w:val="-1"/>
            <w:sz w:val="22"/>
          </w:rPr>
          <w:delText xml:space="preserve"> that </w:delText>
        </w:r>
      </w:del>
      <w:del w:id="4176" w:author="Randy A Kee" w:date="2020-04-27T18:20:00Z">
        <w:r w:rsidRPr="006F7228" w:rsidDel="00083184">
          <w:rPr>
            <w:rFonts w:ascii="Franklin Gothic Book" w:hAnsi="Franklin Gothic Book"/>
            <w:spacing w:val="-1"/>
            <w:sz w:val="22"/>
          </w:rPr>
          <w:delText>can be directly applied to their fields of specialty.</w:delText>
        </w:r>
      </w:del>
    </w:p>
    <w:p w14:paraId="7C71A27D" w14:textId="4F1D5AA4" w:rsidR="006F7228" w:rsidRPr="006F7228" w:rsidDel="00083184" w:rsidRDefault="006F7228">
      <w:pPr>
        <w:pStyle w:val="BodyText"/>
        <w:spacing w:before="121" w:line="276" w:lineRule="auto"/>
        <w:jc w:val="left"/>
        <w:rPr>
          <w:del w:id="4177" w:author="Randy A Kee" w:date="2020-04-27T18:20:00Z"/>
          <w:rFonts w:ascii="Franklin Gothic Book" w:hAnsi="Franklin Gothic Book"/>
          <w:spacing w:val="-1"/>
          <w:sz w:val="22"/>
        </w:rPr>
        <w:pPrChange w:id="4178" w:author="Randy A Kee" w:date="2020-04-21T20:08:00Z">
          <w:pPr>
            <w:pStyle w:val="BodyText"/>
            <w:spacing w:before="121" w:line="276" w:lineRule="auto"/>
          </w:pPr>
        </w:pPrChange>
      </w:pPr>
      <w:del w:id="4179" w:author="Randy A Kee" w:date="2020-04-27T18:20:00Z">
        <w:r w:rsidRPr="006F7228" w:rsidDel="00083184">
          <w:rPr>
            <w:rFonts w:ascii="Franklin Gothic Book" w:hAnsi="Franklin Gothic Book"/>
            <w:spacing w:val="-1"/>
            <w:sz w:val="22"/>
          </w:rPr>
          <w:delText>The students planned to participate beginning in summer 2019 and 2020 are as follows. They</w:delText>
        </w:r>
      </w:del>
      <w:ins w:id="4180" w:author="Kamerer, Susan (CTR)" w:date="2020-03-30T10:42:00Z">
        <w:del w:id="4181" w:author="Randy A Kee" w:date="2020-04-27T18:20:00Z">
          <w:r w:rsidR="00173A7E" w:rsidDel="00083184">
            <w:rPr>
              <w:rFonts w:ascii="Franklin Gothic Book" w:hAnsi="Franklin Gothic Book"/>
              <w:spacing w:val="-1"/>
              <w:sz w:val="22"/>
            </w:rPr>
            <w:delText xml:space="preserve">Students </w:delText>
          </w:r>
        </w:del>
      </w:ins>
      <w:del w:id="4182" w:author="Randy A Kee" w:date="2020-04-21T20:08:00Z">
        <w:r w:rsidRPr="006F7228" w:rsidDel="00F17061">
          <w:rPr>
            <w:rFonts w:ascii="Franklin Gothic Book" w:hAnsi="Franklin Gothic Book"/>
            <w:spacing w:val="-1"/>
            <w:sz w:val="22"/>
          </w:rPr>
          <w:delText xml:space="preserve"> will be introduc</w:delText>
        </w:r>
      </w:del>
      <w:del w:id="4183" w:author="Randy A Kee" w:date="2020-04-21T20:09:00Z">
        <w:r w:rsidRPr="006F7228" w:rsidDel="00F17061">
          <w:rPr>
            <w:rFonts w:ascii="Franklin Gothic Book" w:hAnsi="Franklin Gothic Book"/>
            <w:spacing w:val="-1"/>
            <w:sz w:val="22"/>
          </w:rPr>
          <w:delText xml:space="preserve">ed to the </w:delText>
        </w:r>
      </w:del>
      <w:del w:id="4184" w:author="Randy A Kee" w:date="2020-04-27T18:20:00Z">
        <w:r w:rsidRPr="006F7228" w:rsidDel="00083184">
          <w:rPr>
            <w:rFonts w:ascii="Franklin Gothic Book" w:hAnsi="Franklin Gothic Book"/>
            <w:spacing w:val="-1"/>
            <w:sz w:val="22"/>
          </w:rPr>
          <w:delText xml:space="preserve">USCG mission through invited interactions with Project Champion and via interactions with ADAC education manager. They will </w:delText>
        </w:r>
      </w:del>
      <w:del w:id="4185" w:author="Randy A Kee" w:date="2020-04-21T20:09:00Z">
        <w:r w:rsidRPr="006F7228" w:rsidDel="00F17061">
          <w:rPr>
            <w:rFonts w:ascii="Franklin Gothic Book" w:hAnsi="Franklin Gothic Book"/>
            <w:spacing w:val="-1"/>
            <w:sz w:val="22"/>
          </w:rPr>
          <w:delText xml:space="preserve">also </w:delText>
        </w:r>
      </w:del>
      <w:del w:id="4186" w:author="Randy A Kee" w:date="2020-04-27T18:20:00Z">
        <w:r w:rsidRPr="006F7228" w:rsidDel="00083184">
          <w:rPr>
            <w:rFonts w:ascii="Franklin Gothic Book" w:hAnsi="Franklin Gothic Book"/>
            <w:spacing w:val="-1"/>
            <w:sz w:val="22"/>
          </w:rPr>
          <w:delText xml:space="preserve">participate in ADAC’s workshops with actual USCG personnel (to include the Arctic-related Incidents of National Significance (Arctic IoNS) workshop planned for </w:delText>
        </w:r>
      </w:del>
      <w:del w:id="4187" w:author="Randy A Kee" w:date="2020-04-21T20:09:00Z">
        <w:r w:rsidRPr="006F7228" w:rsidDel="00F17061">
          <w:rPr>
            <w:rFonts w:ascii="Franklin Gothic Book" w:hAnsi="Franklin Gothic Book"/>
            <w:spacing w:val="-1"/>
            <w:sz w:val="22"/>
          </w:rPr>
          <w:delText>12-14 March 2019</w:delText>
        </w:r>
      </w:del>
      <w:del w:id="4188" w:author="Randy A Kee" w:date="2020-04-27T18:20:00Z">
        <w:r w:rsidRPr="006F7228" w:rsidDel="00083184">
          <w:rPr>
            <w:rFonts w:ascii="Franklin Gothic Book" w:hAnsi="Franklin Gothic Book"/>
            <w:spacing w:val="-1"/>
            <w:sz w:val="22"/>
          </w:rPr>
          <w:delText xml:space="preserve"> at UAA. </w:delText>
        </w:r>
      </w:del>
      <w:del w:id="4189" w:author="Randy A Kee" w:date="2020-04-21T20:10:00Z">
        <w:r w:rsidRPr="006F7228" w:rsidDel="00F17061">
          <w:rPr>
            <w:rFonts w:ascii="Franklin Gothic Book" w:hAnsi="Franklin Gothic Book"/>
            <w:spacing w:val="-1"/>
            <w:sz w:val="22"/>
          </w:rPr>
          <w:delText xml:space="preserve">They will also be encouraged to </w:delText>
        </w:r>
      </w:del>
      <w:del w:id="4190" w:author="Randy A Kee" w:date="2020-04-27T16:44:00Z">
        <w:r w:rsidRPr="006F7228" w:rsidDel="00262C9A">
          <w:rPr>
            <w:rFonts w:ascii="Franklin Gothic Book" w:hAnsi="Franklin Gothic Book"/>
            <w:spacing w:val="-1"/>
            <w:sz w:val="22"/>
          </w:rPr>
          <w:delText>attend</w:delText>
        </w:r>
      </w:del>
      <w:del w:id="4191" w:author="Randy A Kee" w:date="2020-04-27T18:20:00Z">
        <w:r w:rsidRPr="006F7228" w:rsidDel="00083184">
          <w:rPr>
            <w:rFonts w:ascii="Franklin Gothic Book" w:hAnsi="Franklin Gothic Book"/>
            <w:spacing w:val="-1"/>
            <w:sz w:val="22"/>
          </w:rPr>
          <w:delText xml:space="preserve"> the ASIP summer internship of 2020. </w:delText>
        </w:r>
      </w:del>
      <w:del w:id="4192" w:author="Randy A Kee" w:date="2020-04-21T20:10:00Z">
        <w:r w:rsidRPr="006F7228" w:rsidDel="00F17061">
          <w:rPr>
            <w:rFonts w:ascii="Franklin Gothic Book" w:hAnsi="Franklin Gothic Book"/>
            <w:spacing w:val="-1"/>
            <w:sz w:val="22"/>
          </w:rPr>
          <w:delText xml:space="preserve">Students will be further encouraged to integrate exposure to USCG mission into their college curriculum by registering for UAA’s BIOL 490: Arctic Environmental </w:delText>
        </w:r>
        <w:r w:rsidRPr="006F7228" w:rsidDel="00F17061">
          <w:rPr>
            <w:rFonts w:ascii="Franklin Gothic Book" w:hAnsi="Franklin Gothic Book"/>
            <w:spacing w:val="-1"/>
            <w:sz w:val="22"/>
          </w:rPr>
          <w:lastRenderedPageBreak/>
          <w:delText>Security taught in spring semesters by ADAC PI Douglas Causey and Executive Director Randy (Church) Kee.</w:delText>
        </w:r>
      </w:del>
    </w:p>
    <w:p w14:paraId="1719EFE9" w14:textId="629F5AD6" w:rsidR="006F7228" w:rsidRPr="006F7228" w:rsidDel="00083184" w:rsidRDefault="006F7228" w:rsidP="00A40E80">
      <w:pPr>
        <w:pStyle w:val="BodyText"/>
        <w:spacing w:before="121" w:line="276" w:lineRule="auto"/>
        <w:rPr>
          <w:del w:id="4193" w:author="Randy A Kee" w:date="2020-04-27T18:20:00Z"/>
          <w:rFonts w:ascii="Franklin Gothic Book" w:hAnsi="Franklin Gothic Book"/>
          <w:spacing w:val="-1"/>
          <w:sz w:val="22"/>
        </w:rPr>
      </w:pPr>
    </w:p>
    <w:p w14:paraId="037F48F1" w14:textId="1D74B331" w:rsidR="0065125E" w:rsidRPr="0065125E" w:rsidDel="00083184" w:rsidRDefault="0065125E" w:rsidP="00A40E80">
      <w:pPr>
        <w:pStyle w:val="Caption"/>
        <w:keepNext/>
        <w:spacing w:line="276" w:lineRule="auto"/>
        <w:jc w:val="center"/>
        <w:rPr>
          <w:del w:id="4194" w:author="Randy A Kee" w:date="2020-04-27T18:20:00Z"/>
          <w:rFonts w:ascii="Franklin Gothic Book" w:hAnsi="Franklin Gothic Book"/>
        </w:rPr>
      </w:pPr>
      <w:bookmarkStart w:id="4195" w:name="_Toc38897524"/>
      <w:del w:id="4196" w:author="Randy A Kee" w:date="2020-04-27T18:20:00Z">
        <w:r w:rsidRPr="0065125E" w:rsidDel="00083184">
          <w:rPr>
            <w:rFonts w:ascii="Franklin Gothic Book" w:hAnsi="Franklin Gothic Book"/>
          </w:rPr>
          <w:delText xml:space="preserve">Table </w:delText>
        </w:r>
        <w:r w:rsidRPr="0065125E" w:rsidDel="00083184">
          <w:rPr>
            <w:rFonts w:ascii="Franklin Gothic Book" w:hAnsi="Franklin Gothic Book"/>
            <w:i w:val="0"/>
            <w:iCs w:val="0"/>
          </w:rPr>
          <w:fldChar w:fldCharType="begin"/>
        </w:r>
        <w:r w:rsidRPr="0065125E" w:rsidDel="00083184">
          <w:rPr>
            <w:rFonts w:ascii="Franklin Gothic Book" w:hAnsi="Franklin Gothic Book"/>
          </w:rPr>
          <w:delInstrText xml:space="preserve"> SEQ Table \* ARABIC </w:delInstrText>
        </w:r>
        <w:r w:rsidRPr="0065125E" w:rsidDel="00083184">
          <w:rPr>
            <w:rFonts w:ascii="Franklin Gothic Book" w:hAnsi="Franklin Gothic Book"/>
            <w:i w:val="0"/>
            <w:iCs w:val="0"/>
          </w:rPr>
          <w:fldChar w:fldCharType="separate"/>
        </w:r>
        <w:r w:rsidDel="00083184">
          <w:rPr>
            <w:rFonts w:ascii="Franklin Gothic Book" w:hAnsi="Franklin Gothic Book"/>
            <w:noProof/>
          </w:rPr>
          <w:delText>6</w:delText>
        </w:r>
        <w:r w:rsidRPr="0065125E" w:rsidDel="00083184">
          <w:rPr>
            <w:rFonts w:ascii="Franklin Gothic Book" w:hAnsi="Franklin Gothic Book"/>
            <w:i w:val="0"/>
            <w:iCs w:val="0"/>
          </w:rPr>
          <w:fldChar w:fldCharType="end"/>
        </w:r>
        <w:r w:rsidRPr="0065125E" w:rsidDel="00083184">
          <w:rPr>
            <w:rFonts w:ascii="Franklin Gothic Book" w:hAnsi="Franklin Gothic Book"/>
          </w:rPr>
          <w:delText xml:space="preserve"> Project Students</w:delText>
        </w:r>
        <w:bookmarkEnd w:id="4195"/>
        <w:r w:rsidRPr="0065125E" w:rsidDel="00083184">
          <w:rPr>
            <w:rFonts w:ascii="Franklin Gothic Book" w:hAnsi="Franklin Gothic Book"/>
          </w:rPr>
          <w:delText xml:space="preserve"> </w:delText>
        </w:r>
      </w:del>
    </w:p>
    <w:p w14:paraId="2E738C8C" w14:textId="79396181" w:rsidR="006F7228" w:rsidRPr="005D7EC0" w:rsidDel="00083184" w:rsidRDefault="006F7228" w:rsidP="00A40E80">
      <w:pPr>
        <w:pStyle w:val="Caption"/>
        <w:spacing w:line="276" w:lineRule="auto"/>
        <w:jc w:val="center"/>
        <w:rPr>
          <w:del w:id="4197" w:author="Randy A Kee" w:date="2020-04-27T18:20:00Z"/>
          <w:rFonts w:ascii="Franklin Gothic Book" w:hAnsi="Franklin Gothic Book" w:cs="Calibri"/>
          <w:b/>
          <w:bCs/>
          <w:i w:val="0"/>
          <w:spacing w:val="-1"/>
          <w:sz w:val="24"/>
          <w:szCs w:val="24"/>
        </w:rPr>
      </w:pPr>
      <w:del w:id="4198" w:author="Randy A Kee" w:date="2020-04-27T18:20:00Z">
        <w:r w:rsidRPr="006F7228" w:rsidDel="00083184">
          <w:rPr>
            <w:rFonts w:ascii="Franklin Gothic Book" w:hAnsi="Franklin Gothic Book"/>
            <w:i w:val="0"/>
            <w:iCs w:val="0"/>
            <w:noProof/>
          </w:rPr>
          <w:drawing>
            <wp:inline distT="0" distB="0" distL="0" distR="0" wp14:anchorId="6656CD8F" wp14:editId="5E824A73">
              <wp:extent cx="4996459" cy="3818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13361" cy="3831793"/>
                      </a:xfrm>
                      <a:prstGeom prst="rect">
                        <a:avLst/>
                      </a:prstGeom>
                    </pic:spPr>
                  </pic:pic>
                </a:graphicData>
              </a:graphic>
            </wp:inline>
          </w:drawing>
        </w:r>
      </w:del>
    </w:p>
    <w:p w14:paraId="344F3C0F" w14:textId="36AC46E4" w:rsidR="002F5B93" w:rsidRDefault="006F7228">
      <w:pPr>
        <w:pStyle w:val="BodyText"/>
        <w:spacing w:line="276" w:lineRule="auto"/>
        <w:ind w:right="183"/>
        <w:jc w:val="left"/>
        <w:rPr>
          <w:ins w:id="4199" w:author="Randy A Kee" w:date="2020-04-27T17:41:00Z"/>
          <w:rFonts w:ascii="Franklin Gothic Book" w:hAnsi="Franklin Gothic Book" w:cs="Calibri"/>
          <w:b/>
          <w:bCs/>
          <w:i/>
          <w:spacing w:val="48"/>
          <w:sz w:val="22"/>
          <w:szCs w:val="22"/>
        </w:rPr>
        <w:pPrChange w:id="4200" w:author="Randy A Kee" w:date="2020-04-27T20:45:00Z">
          <w:pPr>
            <w:pStyle w:val="BodyText"/>
            <w:spacing w:before="56" w:line="276" w:lineRule="auto"/>
            <w:ind w:right="183"/>
          </w:pPr>
        </w:pPrChange>
      </w:pPr>
      <w:r w:rsidRPr="006F7228">
        <w:rPr>
          <w:rFonts w:ascii="Franklin Gothic Book" w:hAnsi="Franklin Gothic Book" w:cs="Calibri"/>
          <w:b/>
          <w:bCs/>
          <w:i/>
          <w:spacing w:val="-1"/>
          <w:sz w:val="22"/>
          <w:szCs w:val="22"/>
        </w:rPr>
        <w:t>Key Milestones:</w:t>
      </w:r>
      <w:r w:rsidRPr="006F7228">
        <w:rPr>
          <w:rFonts w:ascii="Franklin Gothic Book" w:hAnsi="Franklin Gothic Book" w:cs="Calibri"/>
          <w:b/>
          <w:bCs/>
          <w:i/>
          <w:sz w:val="22"/>
          <w:szCs w:val="22"/>
        </w:rPr>
        <w:t xml:space="preserve"> </w:t>
      </w:r>
      <w:r w:rsidRPr="006F7228">
        <w:rPr>
          <w:rFonts w:ascii="Franklin Gothic Book" w:hAnsi="Franklin Gothic Book" w:cs="Calibri"/>
          <w:b/>
          <w:bCs/>
          <w:i/>
          <w:spacing w:val="48"/>
          <w:sz w:val="22"/>
          <w:szCs w:val="22"/>
        </w:rPr>
        <w:t xml:space="preserve"> </w:t>
      </w:r>
    </w:p>
    <w:p w14:paraId="21E3A982" w14:textId="199CED7B" w:rsidR="006F7228" w:rsidRPr="006F7228" w:rsidRDefault="006F7228">
      <w:pPr>
        <w:pStyle w:val="BodyText"/>
        <w:spacing w:line="276" w:lineRule="auto"/>
        <w:ind w:right="183"/>
        <w:jc w:val="left"/>
        <w:rPr>
          <w:rFonts w:ascii="Franklin Gothic Book" w:hAnsi="Franklin Gothic Book"/>
          <w:spacing w:val="-1"/>
          <w:sz w:val="22"/>
          <w:szCs w:val="22"/>
        </w:rPr>
        <w:pPrChange w:id="4201" w:author="Randy A Kee" w:date="2020-04-27T20:45:00Z">
          <w:pPr>
            <w:pStyle w:val="BodyText"/>
            <w:spacing w:before="56" w:line="276" w:lineRule="auto"/>
            <w:ind w:right="183"/>
          </w:pPr>
        </w:pPrChange>
      </w:pPr>
      <w:r w:rsidRPr="006F7228">
        <w:rPr>
          <w:rFonts w:ascii="Franklin Gothic Book" w:hAnsi="Franklin Gothic Book" w:cs="Calibri"/>
          <w:sz w:val="22"/>
          <w:szCs w:val="22"/>
        </w:rPr>
        <w:t xml:space="preserve">The </w:t>
      </w:r>
      <w:r w:rsidRPr="006F7228">
        <w:rPr>
          <w:rFonts w:ascii="Franklin Gothic Book" w:hAnsi="Franklin Gothic Book" w:cs="Calibri"/>
          <w:spacing w:val="-1"/>
          <w:sz w:val="22"/>
          <w:szCs w:val="22"/>
        </w:rPr>
        <w:t>following</w:t>
      </w:r>
      <w:ins w:id="4202" w:author="Randy A Kee" w:date="2020-04-21T20:11:00Z">
        <w:r w:rsidR="00F17061">
          <w:rPr>
            <w:rFonts w:ascii="Franklin Gothic Book" w:hAnsi="Franklin Gothic Book" w:cs="Calibri"/>
            <w:spacing w:val="-1"/>
            <w:sz w:val="22"/>
            <w:szCs w:val="22"/>
          </w:rPr>
          <w:t xml:space="preserve"> overa</w:t>
        </w:r>
      </w:ins>
      <w:ins w:id="4203" w:author="Randy A Kee" w:date="2020-04-21T20:43:00Z">
        <w:r w:rsidR="00CA38D1">
          <w:rPr>
            <w:rFonts w:ascii="Franklin Gothic Book" w:hAnsi="Franklin Gothic Book" w:cs="Calibri"/>
            <w:spacing w:val="-1"/>
            <w:sz w:val="22"/>
            <w:szCs w:val="22"/>
          </w:rPr>
          <w:t>ll</w:t>
        </w:r>
      </w:ins>
      <w:r w:rsidRPr="006F7228">
        <w:rPr>
          <w:rFonts w:ascii="Franklin Gothic Book" w:hAnsi="Franklin Gothic Book" w:cs="Calibri"/>
          <w:spacing w:val="-2"/>
          <w:sz w:val="22"/>
          <w:szCs w:val="22"/>
        </w:rPr>
        <w:t xml:space="preserve"> </w:t>
      </w:r>
      <w:r w:rsidRPr="006F7228">
        <w:rPr>
          <w:rFonts w:ascii="Franklin Gothic Book" w:hAnsi="Franklin Gothic Book" w:cs="Calibri"/>
          <w:spacing w:val="-1"/>
          <w:sz w:val="22"/>
          <w:szCs w:val="22"/>
        </w:rPr>
        <w:t>“waterfall”</w:t>
      </w:r>
      <w:r w:rsidRPr="006F7228">
        <w:rPr>
          <w:rFonts w:ascii="Franklin Gothic Book" w:hAnsi="Franklin Gothic Book" w:cs="Calibri"/>
          <w:spacing w:val="1"/>
          <w:sz w:val="22"/>
          <w:szCs w:val="22"/>
        </w:rPr>
        <w:t xml:space="preserve"> </w:t>
      </w:r>
      <w:r w:rsidRPr="006F7228">
        <w:rPr>
          <w:rFonts w:ascii="Franklin Gothic Book" w:hAnsi="Franklin Gothic Book" w:cs="Calibri"/>
          <w:spacing w:val="-1"/>
          <w:sz w:val="22"/>
          <w:szCs w:val="22"/>
        </w:rPr>
        <w:t>graph illustrates</w:t>
      </w:r>
      <w:r w:rsidRPr="006F7228">
        <w:rPr>
          <w:rFonts w:ascii="Franklin Gothic Book" w:hAnsi="Franklin Gothic Book" w:cs="Calibri"/>
          <w:spacing w:val="-3"/>
          <w:sz w:val="22"/>
          <w:szCs w:val="22"/>
        </w:rPr>
        <w:t xml:space="preserve"> </w:t>
      </w:r>
      <w:r w:rsidRPr="006F7228">
        <w:rPr>
          <w:rFonts w:ascii="Franklin Gothic Book" w:hAnsi="Franklin Gothic Book" w:cs="Calibri"/>
          <w:spacing w:val="-1"/>
          <w:sz w:val="22"/>
          <w:szCs w:val="22"/>
        </w:rPr>
        <w:t>the</w:t>
      </w:r>
      <w:r w:rsidRPr="006F7228">
        <w:rPr>
          <w:rFonts w:ascii="Franklin Gothic Book" w:hAnsi="Franklin Gothic Book" w:cs="Calibri"/>
          <w:spacing w:val="-2"/>
          <w:sz w:val="22"/>
          <w:szCs w:val="22"/>
        </w:rPr>
        <w:t xml:space="preserve"> </w:t>
      </w:r>
      <w:del w:id="4204" w:author="Randy A Kee" w:date="2020-04-21T20:11:00Z">
        <w:r w:rsidRPr="006F7228" w:rsidDel="00F17061">
          <w:rPr>
            <w:rFonts w:ascii="Franklin Gothic Book" w:hAnsi="Franklin Gothic Book" w:cs="Calibri"/>
            <w:sz w:val="22"/>
            <w:szCs w:val="22"/>
          </w:rPr>
          <w:delText>4</w:delText>
        </w:r>
        <w:r w:rsidRPr="006F7228" w:rsidDel="00F17061">
          <w:rPr>
            <w:rFonts w:ascii="Franklin Gothic Book" w:hAnsi="Franklin Gothic Book"/>
            <w:sz w:val="22"/>
            <w:szCs w:val="22"/>
          </w:rPr>
          <w:delText>-phase</w:delText>
        </w:r>
      </w:del>
      <w:ins w:id="4205" w:author="Randy A Kee" w:date="2020-04-21T20:11:00Z">
        <w:r w:rsidR="00F17061">
          <w:rPr>
            <w:rFonts w:ascii="Franklin Gothic Book" w:hAnsi="Franklin Gothic Book" w:cs="Calibri"/>
            <w:sz w:val="22"/>
            <w:szCs w:val="22"/>
          </w:rPr>
          <w:t>remaining</w:t>
        </w:r>
      </w:ins>
      <w:r w:rsidRPr="006F7228">
        <w:rPr>
          <w:rFonts w:ascii="Franklin Gothic Book" w:hAnsi="Franklin Gothic Book"/>
          <w:sz w:val="22"/>
          <w:szCs w:val="22"/>
        </w:rPr>
        <w:t xml:space="preserve"> </w:t>
      </w:r>
      <w:r w:rsidRPr="006F7228">
        <w:rPr>
          <w:rFonts w:ascii="Franklin Gothic Book" w:hAnsi="Franklin Gothic Book"/>
          <w:spacing w:val="-1"/>
          <w:sz w:val="22"/>
          <w:szCs w:val="22"/>
        </w:rPr>
        <w:t>research</w:t>
      </w:r>
      <w:r w:rsidRPr="006F7228">
        <w:rPr>
          <w:rFonts w:ascii="Franklin Gothic Book" w:hAnsi="Franklin Gothic Book"/>
          <w:spacing w:val="-3"/>
          <w:sz w:val="22"/>
          <w:szCs w:val="22"/>
        </w:rPr>
        <w:t xml:space="preserve"> </w:t>
      </w:r>
      <w:r w:rsidRPr="006F7228">
        <w:rPr>
          <w:rFonts w:ascii="Franklin Gothic Book" w:hAnsi="Franklin Gothic Book"/>
          <w:spacing w:val="-1"/>
          <w:sz w:val="22"/>
          <w:szCs w:val="22"/>
        </w:rPr>
        <w:t>project</w:t>
      </w:r>
      <w:r w:rsidRPr="006F7228">
        <w:rPr>
          <w:rFonts w:ascii="Franklin Gothic Book" w:hAnsi="Franklin Gothic Book"/>
          <w:sz w:val="22"/>
          <w:szCs w:val="22"/>
        </w:rPr>
        <w:t xml:space="preserve"> </w:t>
      </w:r>
      <w:r w:rsidRPr="006F7228">
        <w:rPr>
          <w:rFonts w:ascii="Franklin Gothic Book" w:hAnsi="Franklin Gothic Book"/>
          <w:spacing w:val="-1"/>
          <w:sz w:val="22"/>
          <w:szCs w:val="22"/>
        </w:rPr>
        <w:t>planned</w:t>
      </w:r>
      <w:r w:rsidRPr="006F7228">
        <w:rPr>
          <w:rFonts w:ascii="Franklin Gothic Book" w:hAnsi="Franklin Gothic Book"/>
          <w:sz w:val="22"/>
          <w:szCs w:val="22"/>
        </w:rPr>
        <w:t xml:space="preserve"> </w:t>
      </w:r>
      <w:r w:rsidRPr="006F7228">
        <w:rPr>
          <w:rFonts w:ascii="Franklin Gothic Book" w:hAnsi="Franklin Gothic Book"/>
          <w:spacing w:val="-1"/>
          <w:sz w:val="22"/>
          <w:szCs w:val="22"/>
        </w:rPr>
        <w:t>schedule.</w:t>
      </w:r>
      <w:r w:rsidRPr="006F7228">
        <w:rPr>
          <w:rFonts w:ascii="Franklin Gothic Book" w:hAnsi="Franklin Gothic Book"/>
          <w:spacing w:val="61"/>
          <w:sz w:val="22"/>
          <w:szCs w:val="22"/>
        </w:rPr>
        <w:t xml:space="preserve"> </w:t>
      </w:r>
      <w:r w:rsidRPr="006F7228">
        <w:rPr>
          <w:rFonts w:ascii="Franklin Gothic Book" w:hAnsi="Franklin Gothic Book"/>
          <w:spacing w:val="-1"/>
          <w:sz w:val="22"/>
          <w:szCs w:val="22"/>
        </w:rPr>
        <w:t>Details</w:t>
      </w:r>
      <w:r w:rsidRPr="006F7228">
        <w:rPr>
          <w:rFonts w:ascii="Franklin Gothic Book" w:hAnsi="Franklin Gothic Book"/>
          <w:spacing w:val="-3"/>
          <w:sz w:val="22"/>
          <w:szCs w:val="22"/>
        </w:rPr>
        <w:t xml:space="preserve"> </w:t>
      </w:r>
      <w:r w:rsidRPr="006F7228">
        <w:rPr>
          <w:rFonts w:ascii="Franklin Gothic Book" w:hAnsi="Franklin Gothic Book"/>
          <w:spacing w:val="-1"/>
          <w:sz w:val="22"/>
          <w:szCs w:val="22"/>
        </w:rPr>
        <w:t xml:space="preserve">describing each </w:t>
      </w:r>
      <w:r w:rsidRPr="006F7228">
        <w:rPr>
          <w:rFonts w:ascii="Franklin Gothic Book" w:hAnsi="Franklin Gothic Book"/>
          <w:spacing w:val="-2"/>
          <w:sz w:val="22"/>
          <w:szCs w:val="22"/>
        </w:rPr>
        <w:t>phase</w:t>
      </w:r>
      <w:r w:rsidRPr="006F7228">
        <w:rPr>
          <w:rFonts w:ascii="Franklin Gothic Book" w:hAnsi="Franklin Gothic Book"/>
          <w:spacing w:val="1"/>
          <w:sz w:val="22"/>
          <w:szCs w:val="22"/>
        </w:rPr>
        <w:t xml:space="preserve"> </w:t>
      </w:r>
      <w:r w:rsidRPr="006F7228">
        <w:rPr>
          <w:rFonts w:ascii="Franklin Gothic Book" w:hAnsi="Franklin Gothic Book"/>
          <w:sz w:val="22"/>
          <w:szCs w:val="22"/>
        </w:rPr>
        <w:t xml:space="preserve">is </w:t>
      </w:r>
      <w:r w:rsidRPr="006F7228">
        <w:rPr>
          <w:rFonts w:ascii="Franklin Gothic Book" w:hAnsi="Franklin Gothic Book"/>
          <w:spacing w:val="-1"/>
          <w:sz w:val="22"/>
          <w:szCs w:val="22"/>
        </w:rPr>
        <w:t>provided</w:t>
      </w:r>
      <w:r w:rsidRPr="006F7228">
        <w:rPr>
          <w:rFonts w:ascii="Franklin Gothic Book" w:hAnsi="Franklin Gothic Book"/>
          <w:spacing w:val="-3"/>
          <w:sz w:val="22"/>
          <w:szCs w:val="22"/>
        </w:rPr>
        <w:t xml:space="preserve"> </w:t>
      </w:r>
      <w:r w:rsidRPr="006F7228">
        <w:rPr>
          <w:rFonts w:ascii="Franklin Gothic Book" w:hAnsi="Franklin Gothic Book"/>
          <w:spacing w:val="-1"/>
          <w:sz w:val="22"/>
          <w:szCs w:val="22"/>
        </w:rPr>
        <w:t>below</w:t>
      </w:r>
      <w:r w:rsidRPr="006F7228">
        <w:rPr>
          <w:rFonts w:ascii="Franklin Gothic Book" w:hAnsi="Franklin Gothic Book"/>
          <w:spacing w:val="1"/>
          <w:sz w:val="22"/>
          <w:szCs w:val="22"/>
        </w:rPr>
        <w:t xml:space="preserve"> </w:t>
      </w:r>
      <w:r w:rsidRPr="006F7228">
        <w:rPr>
          <w:rFonts w:ascii="Franklin Gothic Book" w:hAnsi="Franklin Gothic Book"/>
          <w:spacing w:val="-1"/>
          <w:sz w:val="22"/>
          <w:szCs w:val="22"/>
        </w:rPr>
        <w:t>the</w:t>
      </w:r>
      <w:r w:rsidRPr="006F7228">
        <w:rPr>
          <w:rFonts w:ascii="Franklin Gothic Book" w:hAnsi="Franklin Gothic Book"/>
          <w:sz w:val="22"/>
          <w:szCs w:val="22"/>
        </w:rPr>
        <w:t xml:space="preserve"> </w:t>
      </w:r>
      <w:r w:rsidRPr="006F7228">
        <w:rPr>
          <w:rFonts w:ascii="Franklin Gothic Book" w:hAnsi="Franklin Gothic Book"/>
          <w:spacing w:val="-1"/>
          <w:sz w:val="22"/>
          <w:szCs w:val="22"/>
        </w:rPr>
        <w:t>graph.</w:t>
      </w:r>
      <w:r w:rsidRPr="006F7228">
        <w:rPr>
          <w:rFonts w:ascii="Franklin Gothic Book" w:hAnsi="Franklin Gothic Book"/>
          <w:sz w:val="22"/>
          <w:szCs w:val="22"/>
        </w:rPr>
        <w:t xml:space="preserve"> </w:t>
      </w:r>
      <w:r w:rsidRPr="006F7228">
        <w:rPr>
          <w:rFonts w:ascii="Franklin Gothic Book" w:hAnsi="Franklin Gothic Book"/>
          <w:spacing w:val="3"/>
          <w:sz w:val="22"/>
          <w:szCs w:val="22"/>
        </w:rPr>
        <w:t xml:space="preserve"> </w:t>
      </w:r>
    </w:p>
    <w:p w14:paraId="35EAA11E" w14:textId="03D75B65" w:rsidR="006F7228" w:rsidRPr="006F7228" w:rsidDel="00F17061" w:rsidRDefault="006F7228">
      <w:pPr>
        <w:pStyle w:val="BodyText"/>
        <w:spacing w:before="56" w:line="276" w:lineRule="auto"/>
        <w:ind w:right="183"/>
        <w:jc w:val="left"/>
        <w:rPr>
          <w:del w:id="4206" w:author="Randy A Kee" w:date="2020-04-21T20:11:00Z"/>
          <w:rFonts w:ascii="Franklin Gothic Book" w:hAnsi="Franklin Gothic Book" w:cs="Calibri"/>
          <w:sz w:val="22"/>
          <w:szCs w:val="22"/>
        </w:rPr>
        <w:pPrChange w:id="4207" w:author="Randy A Kee" w:date="2020-04-21T20:11:00Z">
          <w:pPr>
            <w:pStyle w:val="BodyText"/>
            <w:spacing w:before="56" w:line="276" w:lineRule="auto"/>
            <w:ind w:right="183"/>
          </w:pPr>
        </w:pPrChange>
      </w:pPr>
      <w:del w:id="4208" w:author="Randy A Kee" w:date="2020-04-21T20:11:00Z">
        <w:r w:rsidRPr="006F7228" w:rsidDel="00F17061">
          <w:rPr>
            <w:rFonts w:ascii="Franklin Gothic Book" w:hAnsi="Franklin Gothic Book" w:cs="Calibri"/>
            <w:sz w:val="22"/>
            <w:szCs w:val="22"/>
          </w:rPr>
          <w:delText>The commencement and completion of phases 2-4 depend on Phase 1 and can begin separately at times which overlap. This is to ensure all necessary tissue is collected for priority samples before releasing splits to the other analyses.</w:delText>
        </w:r>
      </w:del>
    </w:p>
    <w:p w14:paraId="0533BAEB" w14:textId="77777777" w:rsidR="006F7228" w:rsidRPr="006F7228" w:rsidRDefault="006F7228" w:rsidP="00A40E80">
      <w:pPr>
        <w:pStyle w:val="BodyText"/>
        <w:spacing w:before="56" w:line="276" w:lineRule="auto"/>
        <w:ind w:right="183"/>
        <w:rPr>
          <w:rFonts w:ascii="Franklin Gothic Book" w:hAnsi="Franklin Gothic Book" w:cs="Calibri"/>
          <w:sz w:val="22"/>
          <w:szCs w:val="22"/>
        </w:rPr>
      </w:pPr>
    </w:p>
    <w:p w14:paraId="264E68EC" w14:textId="14B21262" w:rsidR="0065125E" w:rsidRPr="0065125E" w:rsidRDefault="002F5B93" w:rsidP="002F5B93">
      <w:pPr>
        <w:pStyle w:val="Caption"/>
        <w:keepNext/>
        <w:spacing w:line="276" w:lineRule="auto"/>
        <w:ind w:left="1710"/>
        <w:jc w:val="both"/>
        <w:rPr>
          <w:rFonts w:ascii="Franklin Gothic Book" w:hAnsi="Franklin Gothic Book"/>
        </w:rPr>
      </w:pPr>
      <w:bookmarkStart w:id="4209" w:name="_Toc38897525"/>
      <w:ins w:id="4210" w:author="Randy A Kee" w:date="2020-04-27T17:39:00Z">
        <w:r>
          <w:rPr>
            <w:rFonts w:ascii="Franklin Gothic Book" w:hAnsi="Franklin Gothic Book"/>
          </w:rPr>
          <w:lastRenderedPageBreak/>
          <w:tab/>
        </w:r>
      </w:ins>
      <w:r w:rsidR="0065125E" w:rsidRPr="0065125E">
        <w:rPr>
          <w:rFonts w:ascii="Franklin Gothic Book" w:hAnsi="Franklin Gothic Book"/>
        </w:rPr>
        <w:t xml:space="preserve">Table </w:t>
      </w:r>
      <w:r w:rsidR="0065125E" w:rsidRPr="0065125E">
        <w:rPr>
          <w:rFonts w:ascii="Franklin Gothic Book" w:hAnsi="Franklin Gothic Book"/>
        </w:rPr>
        <w:fldChar w:fldCharType="begin"/>
      </w:r>
      <w:r w:rsidR="0065125E" w:rsidRPr="0065125E">
        <w:rPr>
          <w:rFonts w:ascii="Franklin Gothic Book" w:hAnsi="Franklin Gothic Book"/>
        </w:rPr>
        <w:instrText xml:space="preserve"> SEQ Table \* ARABIC </w:instrText>
      </w:r>
      <w:r w:rsidR="0065125E" w:rsidRPr="0065125E">
        <w:rPr>
          <w:rFonts w:ascii="Franklin Gothic Book" w:hAnsi="Franklin Gothic Book"/>
        </w:rPr>
        <w:fldChar w:fldCharType="separate"/>
      </w:r>
      <w:r w:rsidR="0065125E" w:rsidRPr="0065125E">
        <w:rPr>
          <w:rFonts w:ascii="Franklin Gothic Book" w:hAnsi="Franklin Gothic Book"/>
          <w:noProof/>
        </w:rPr>
        <w:t>7</w:t>
      </w:r>
      <w:r w:rsidR="0065125E" w:rsidRPr="0065125E">
        <w:rPr>
          <w:rFonts w:ascii="Franklin Gothic Book" w:hAnsi="Franklin Gothic Book"/>
        </w:rPr>
        <w:fldChar w:fldCharType="end"/>
      </w:r>
      <w:r w:rsidR="0065125E" w:rsidRPr="0065125E">
        <w:rPr>
          <w:rFonts w:ascii="Franklin Gothic Book" w:hAnsi="Franklin Gothic Book"/>
        </w:rPr>
        <w:t>:  Phased Research Timelines</w:t>
      </w:r>
      <w:bookmarkEnd w:id="4209"/>
    </w:p>
    <w:p w14:paraId="2C9673A2" w14:textId="77777777" w:rsidR="006F7228" w:rsidRPr="006F7228" w:rsidRDefault="006F7228">
      <w:pPr>
        <w:pStyle w:val="BodyText"/>
        <w:spacing w:line="276" w:lineRule="auto"/>
        <w:ind w:left="1710" w:right="130"/>
        <w:rPr>
          <w:rFonts w:ascii="Franklin Gothic Book" w:hAnsi="Franklin Gothic Book"/>
          <w:b/>
          <w:spacing w:val="-1"/>
          <w:sz w:val="22"/>
          <w:szCs w:val="22"/>
        </w:rPr>
        <w:pPrChange w:id="4211" w:author="Randy A Kee" w:date="2020-04-21T20:43:00Z">
          <w:pPr>
            <w:pStyle w:val="BodyText"/>
            <w:spacing w:line="276" w:lineRule="auto"/>
            <w:ind w:right="130"/>
          </w:pPr>
        </w:pPrChange>
      </w:pPr>
      <w:r w:rsidRPr="006F7228">
        <w:rPr>
          <w:rFonts w:ascii="Franklin Gothic Book" w:hAnsi="Franklin Gothic Book"/>
          <w:b/>
          <w:noProof/>
          <w:spacing w:val="-1"/>
          <w:sz w:val="22"/>
          <w:szCs w:val="22"/>
        </w:rPr>
        <w:drawing>
          <wp:inline distT="0" distB="0" distL="0" distR="0" wp14:anchorId="72E1D1EF" wp14:editId="05D711B1">
            <wp:extent cx="3856009" cy="16960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99687" cy="1715279"/>
                    </a:xfrm>
                    <a:prstGeom prst="rect">
                      <a:avLst/>
                    </a:prstGeom>
                  </pic:spPr>
                </pic:pic>
              </a:graphicData>
            </a:graphic>
          </wp:inline>
        </w:drawing>
      </w:r>
    </w:p>
    <w:p w14:paraId="146716AF" w14:textId="444C28A5" w:rsidR="0065125E" w:rsidDel="002F5B93" w:rsidRDefault="0065125E">
      <w:pPr>
        <w:pStyle w:val="BodyText"/>
        <w:spacing w:line="276" w:lineRule="auto"/>
        <w:ind w:right="130"/>
        <w:jc w:val="left"/>
        <w:rPr>
          <w:del w:id="4212" w:author="Randy A Kee" w:date="2020-04-21T20:43:00Z"/>
          <w:rFonts w:ascii="Franklin Gothic Book" w:hAnsi="Franklin Gothic Book"/>
          <w:b/>
          <w:spacing w:val="-1"/>
          <w:sz w:val="22"/>
          <w:szCs w:val="22"/>
        </w:rPr>
        <w:pPrChange w:id="4213" w:author="Randy A Kee" w:date="2020-04-21T20:12:00Z">
          <w:pPr>
            <w:pStyle w:val="BodyText"/>
            <w:spacing w:line="276" w:lineRule="auto"/>
            <w:ind w:right="130"/>
          </w:pPr>
        </w:pPrChange>
      </w:pPr>
    </w:p>
    <w:p w14:paraId="38C01663" w14:textId="77777777" w:rsidR="002F5B93" w:rsidRDefault="002F5B93">
      <w:pPr>
        <w:pStyle w:val="BodyText"/>
        <w:spacing w:line="276" w:lineRule="auto"/>
        <w:ind w:right="130"/>
        <w:jc w:val="left"/>
        <w:rPr>
          <w:ins w:id="4214" w:author="Randy A Kee" w:date="2020-04-27T17:41:00Z"/>
          <w:rFonts w:ascii="Franklin Gothic Book" w:hAnsi="Franklin Gothic Book"/>
          <w:b/>
          <w:spacing w:val="-1"/>
          <w:sz w:val="22"/>
          <w:szCs w:val="22"/>
        </w:rPr>
        <w:pPrChange w:id="4215" w:author="Randy A Kee" w:date="2020-04-21T20:12:00Z">
          <w:pPr>
            <w:pStyle w:val="BodyText"/>
            <w:spacing w:line="276" w:lineRule="auto"/>
            <w:ind w:right="130"/>
          </w:pPr>
        </w:pPrChange>
      </w:pPr>
    </w:p>
    <w:p w14:paraId="575120F9" w14:textId="4AEABDD2" w:rsidR="006F7228" w:rsidRPr="00284AD4" w:rsidDel="00CA38D1" w:rsidRDefault="006F7228" w:rsidP="00A40E80">
      <w:pPr>
        <w:pStyle w:val="BodyText"/>
        <w:widowControl w:val="0"/>
        <w:tabs>
          <w:tab w:val="left" w:pos="1741"/>
        </w:tabs>
        <w:spacing w:before="120" w:line="276" w:lineRule="auto"/>
        <w:ind w:left="1740" w:right="329"/>
        <w:jc w:val="left"/>
        <w:rPr>
          <w:del w:id="4216" w:author="Randy A Kee" w:date="2020-04-21T20:43:00Z"/>
          <w:rFonts w:ascii="Franklin Gothic Book" w:hAnsi="Franklin Gothic Book" w:cs="Calibri"/>
          <w:sz w:val="22"/>
          <w:szCs w:val="22"/>
        </w:rPr>
      </w:pPr>
    </w:p>
    <w:p w14:paraId="5E6AE7E4" w14:textId="16CAFDEF" w:rsidR="006F7228" w:rsidRPr="006F7228" w:rsidRDefault="006F7228">
      <w:pPr>
        <w:pStyle w:val="BodyText"/>
        <w:spacing w:line="276" w:lineRule="auto"/>
        <w:ind w:right="130"/>
        <w:jc w:val="left"/>
        <w:rPr>
          <w:rFonts w:ascii="Franklin Gothic Book" w:hAnsi="Franklin Gothic Book"/>
          <w:sz w:val="22"/>
          <w:szCs w:val="22"/>
        </w:rPr>
        <w:pPrChange w:id="4217" w:author="Randy A Kee" w:date="2020-04-21T20:12:00Z">
          <w:pPr>
            <w:pStyle w:val="BodyText"/>
            <w:spacing w:line="276" w:lineRule="auto"/>
            <w:ind w:right="130"/>
          </w:pPr>
        </w:pPrChange>
      </w:pPr>
      <w:commentRangeStart w:id="4218"/>
      <w:commentRangeStart w:id="4219"/>
      <w:r w:rsidRPr="003735E1">
        <w:rPr>
          <w:rFonts w:ascii="Franklin Gothic Book" w:hAnsi="Franklin Gothic Book"/>
          <w:i/>
          <w:spacing w:val="-1"/>
          <w:sz w:val="22"/>
          <w:szCs w:val="22"/>
          <w:rPrChange w:id="4220" w:author="Randy A Kee" w:date="2020-04-27T20:45:00Z">
            <w:rPr>
              <w:rFonts w:ascii="Franklin Gothic Book" w:hAnsi="Franklin Gothic Book"/>
              <w:b/>
              <w:i/>
              <w:spacing w:val="-1"/>
              <w:sz w:val="22"/>
              <w:szCs w:val="22"/>
            </w:rPr>
          </w:rPrChange>
        </w:rPr>
        <w:t xml:space="preserve">Phase </w:t>
      </w:r>
      <w:r w:rsidRPr="003735E1">
        <w:rPr>
          <w:rFonts w:ascii="Franklin Gothic Book" w:hAnsi="Franklin Gothic Book"/>
          <w:i/>
          <w:sz w:val="22"/>
          <w:szCs w:val="22"/>
          <w:rPrChange w:id="4221" w:author="Randy A Kee" w:date="2020-04-27T20:45:00Z">
            <w:rPr>
              <w:rFonts w:ascii="Franklin Gothic Book" w:hAnsi="Franklin Gothic Book"/>
              <w:b/>
              <w:i/>
              <w:sz w:val="22"/>
              <w:szCs w:val="22"/>
            </w:rPr>
          </w:rPrChange>
        </w:rPr>
        <w:t>2</w:t>
      </w:r>
      <w:r w:rsidRPr="00284AD4">
        <w:rPr>
          <w:rFonts w:ascii="Franklin Gothic Book" w:hAnsi="Franklin Gothic Book"/>
          <w:i/>
          <w:sz w:val="22"/>
          <w:szCs w:val="22"/>
        </w:rPr>
        <w:t>:</w:t>
      </w:r>
      <w:r w:rsidRPr="003735E1">
        <w:rPr>
          <w:rFonts w:ascii="Franklin Gothic Book" w:hAnsi="Franklin Gothic Book"/>
          <w:i/>
          <w:spacing w:val="48"/>
          <w:sz w:val="22"/>
          <w:szCs w:val="22"/>
        </w:rPr>
        <w:t xml:space="preserve"> </w:t>
      </w:r>
      <w:r w:rsidRPr="003735E1">
        <w:rPr>
          <w:rFonts w:ascii="Franklin Gothic Book" w:hAnsi="Franklin Gothic Book"/>
          <w:i/>
          <w:spacing w:val="-1"/>
          <w:sz w:val="22"/>
          <w:szCs w:val="22"/>
          <w:rPrChange w:id="4222" w:author="Randy A Kee" w:date="2020-04-27T20:45:00Z">
            <w:rPr>
              <w:rFonts w:ascii="Franklin Gothic Book" w:hAnsi="Franklin Gothic Book"/>
              <w:b/>
              <w:i/>
              <w:spacing w:val="-1"/>
              <w:sz w:val="22"/>
              <w:szCs w:val="22"/>
            </w:rPr>
          </w:rPrChange>
        </w:rPr>
        <w:t>Physiological and Biochemical Assays (Mar 2019 – Oct 2020).</w:t>
      </w:r>
      <w:r w:rsidRPr="006F7228">
        <w:rPr>
          <w:rFonts w:ascii="Franklin Gothic Book" w:hAnsi="Franklin Gothic Book"/>
          <w:b/>
          <w:spacing w:val="48"/>
          <w:sz w:val="22"/>
          <w:szCs w:val="22"/>
        </w:rPr>
        <w:t xml:space="preserve"> </w:t>
      </w:r>
      <w:commentRangeEnd w:id="4218"/>
      <w:r w:rsidR="00173A7E">
        <w:rPr>
          <w:rStyle w:val="CommentReference"/>
          <w:rFonts w:ascii="Franklin Gothic Medium" w:eastAsiaTheme="minorHAnsi" w:hAnsi="Franklin Gothic Medium" w:cstheme="minorBidi"/>
        </w:rPr>
        <w:commentReference w:id="4218"/>
      </w:r>
      <w:commentRangeEnd w:id="4219"/>
      <w:r w:rsidR="009C46A7">
        <w:rPr>
          <w:rStyle w:val="CommentReference"/>
          <w:rFonts w:ascii="Franklin Gothic Medium" w:eastAsiaTheme="minorHAnsi" w:hAnsi="Franklin Gothic Medium" w:cstheme="minorBidi"/>
        </w:rPr>
        <w:commentReference w:id="4219"/>
      </w:r>
      <w:del w:id="4223" w:author="Randy A Kee" w:date="2020-04-21T20:12:00Z">
        <w:r w:rsidRPr="006F7228" w:rsidDel="00F17061">
          <w:rPr>
            <w:rFonts w:ascii="Franklin Gothic Book" w:hAnsi="Franklin Gothic Book"/>
            <w:spacing w:val="-1"/>
            <w:sz w:val="22"/>
            <w:szCs w:val="22"/>
          </w:rPr>
          <w:delText>Upon completion of Phase 1, the</w:delText>
        </w:r>
      </w:del>
      <w:r w:rsidRPr="006F7228">
        <w:rPr>
          <w:rFonts w:ascii="Franklin Gothic Book" w:hAnsi="Franklin Gothic Book"/>
          <w:spacing w:val="-1"/>
          <w:sz w:val="22"/>
          <w:szCs w:val="22"/>
        </w:rPr>
        <w:t xml:space="preserve"> </w:t>
      </w:r>
      <w:ins w:id="4224" w:author="Randy A Kee" w:date="2020-04-21T20:12:00Z">
        <w:r w:rsidR="00F17061">
          <w:rPr>
            <w:rFonts w:ascii="Franklin Gothic Book" w:hAnsi="Franklin Gothic Book"/>
            <w:spacing w:val="-1"/>
            <w:sz w:val="22"/>
            <w:szCs w:val="22"/>
          </w:rPr>
          <w:t>The r</w:t>
        </w:r>
      </w:ins>
      <w:del w:id="4225" w:author="Randy A Kee" w:date="2020-04-21T20:12:00Z">
        <w:r w:rsidRPr="006F7228" w:rsidDel="00F17061">
          <w:rPr>
            <w:rFonts w:ascii="Franklin Gothic Book" w:hAnsi="Franklin Gothic Book"/>
            <w:spacing w:val="-1"/>
            <w:sz w:val="22"/>
            <w:szCs w:val="22"/>
          </w:rPr>
          <w:delText>r</w:delText>
        </w:r>
      </w:del>
      <w:r w:rsidRPr="006F7228">
        <w:rPr>
          <w:rFonts w:ascii="Franklin Gothic Book" w:hAnsi="Franklin Gothic Book"/>
          <w:spacing w:val="-1"/>
          <w:sz w:val="22"/>
          <w:szCs w:val="22"/>
        </w:rPr>
        <w:t>esearch team will perform a series of biomarker tests of sub</w:t>
      </w:r>
      <w:ins w:id="4226" w:author="Randy A Kee" w:date="2020-04-21T20:12:00Z">
        <w:r w:rsidR="00F17061">
          <w:rPr>
            <w:rFonts w:ascii="Franklin Gothic Book" w:hAnsi="Franklin Gothic Book"/>
            <w:spacing w:val="-1"/>
            <w:sz w:val="22"/>
            <w:szCs w:val="22"/>
          </w:rPr>
          <w:t>-</w:t>
        </w:r>
      </w:ins>
      <w:r w:rsidRPr="006F7228">
        <w:rPr>
          <w:rFonts w:ascii="Franklin Gothic Book" w:hAnsi="Franklin Gothic Book"/>
          <w:spacing w:val="-1"/>
          <w:sz w:val="22"/>
          <w:szCs w:val="22"/>
        </w:rPr>
        <w:t xml:space="preserve">lethal stress. These assays are grouped by the lead investigator who will oversee analysis as outlined in the experimental methods section. </w:t>
      </w:r>
    </w:p>
    <w:p w14:paraId="464F0433" w14:textId="6AD8335F" w:rsidR="006F7228" w:rsidRPr="000A44E3" w:rsidRDefault="000A44E3" w:rsidP="00A40E80">
      <w:pPr>
        <w:spacing w:line="276" w:lineRule="auto"/>
        <w:ind w:left="630"/>
        <w:rPr>
          <w:rFonts w:ascii="Franklin Gothic Book" w:eastAsia="Calibri" w:hAnsi="Franklin Gothic Book"/>
          <w:bCs/>
          <w:spacing w:val="-1"/>
        </w:rPr>
      </w:pPr>
      <w:r>
        <w:rPr>
          <w:rFonts w:ascii="Franklin Gothic Book" w:eastAsia="Calibri" w:hAnsi="Franklin Gothic Book"/>
          <w:bCs/>
          <w:spacing w:val="-1"/>
        </w:rPr>
        <w:tab/>
      </w:r>
      <w:r>
        <w:rPr>
          <w:rFonts w:ascii="Franklin Gothic Book" w:eastAsia="Calibri" w:hAnsi="Franklin Gothic Book"/>
          <w:bCs/>
          <w:spacing w:val="-1"/>
        </w:rPr>
        <w:tab/>
      </w:r>
      <w:r>
        <w:rPr>
          <w:rFonts w:ascii="Franklin Gothic Book" w:eastAsia="Calibri" w:hAnsi="Franklin Gothic Book"/>
          <w:bCs/>
          <w:spacing w:val="-1"/>
        </w:rPr>
        <w:tab/>
      </w:r>
      <w:r w:rsidR="006F7228" w:rsidRPr="000A44E3">
        <w:rPr>
          <w:rFonts w:ascii="Franklin Gothic Book" w:eastAsia="Calibri" w:hAnsi="Franklin Gothic Book"/>
          <w:bCs/>
          <w:spacing w:val="-1"/>
        </w:rPr>
        <w:t>Milestones</w:t>
      </w:r>
      <w:r>
        <w:rPr>
          <w:rFonts w:ascii="Franklin Gothic Book" w:eastAsia="Calibri" w:hAnsi="Franklin Gothic Book"/>
          <w:bCs/>
          <w:spacing w:val="-1"/>
        </w:rPr>
        <w:t xml:space="preserve"> in ADAC Program Year 7</w:t>
      </w:r>
      <w:r w:rsidR="006F7228" w:rsidRPr="000A44E3">
        <w:rPr>
          <w:rFonts w:ascii="Franklin Gothic Book" w:eastAsia="Calibri" w:hAnsi="Franklin Gothic Book"/>
          <w:bCs/>
          <w:spacing w:val="-1"/>
        </w:rPr>
        <w:t>:</w:t>
      </w:r>
    </w:p>
    <w:p w14:paraId="6060E15B" w14:textId="02420E07" w:rsidR="006F7228" w:rsidRPr="006F7228" w:rsidRDefault="006F7228" w:rsidP="0029135D">
      <w:pPr>
        <w:pStyle w:val="BodyText"/>
        <w:widowControl w:val="0"/>
        <w:numPr>
          <w:ilvl w:val="0"/>
          <w:numId w:val="82"/>
        </w:numPr>
        <w:tabs>
          <w:tab w:val="left" w:pos="1741"/>
        </w:tabs>
        <w:spacing w:before="120" w:line="276" w:lineRule="auto"/>
        <w:ind w:right="329"/>
        <w:jc w:val="left"/>
        <w:rPr>
          <w:rFonts w:ascii="Franklin Gothic Book" w:hAnsi="Franklin Gothic Book" w:cs="Calibri"/>
          <w:sz w:val="22"/>
          <w:szCs w:val="22"/>
        </w:rPr>
      </w:pPr>
      <w:del w:id="4227" w:author="Randy A Kee" w:date="2020-04-21T20:13:00Z">
        <w:r w:rsidRPr="006F7228" w:rsidDel="00F17061">
          <w:rPr>
            <w:rFonts w:ascii="Franklin Gothic Book" w:hAnsi="Franklin Gothic Book"/>
            <w:spacing w:val="-1"/>
            <w:sz w:val="22"/>
            <w:szCs w:val="22"/>
          </w:rPr>
          <w:delText xml:space="preserve">Upon completion of Phase 1, </w:delText>
        </w:r>
      </w:del>
      <w:ins w:id="4228" w:author="Randy A Kee" w:date="2020-04-21T20:13:00Z">
        <w:r w:rsidR="00F17061">
          <w:rPr>
            <w:rFonts w:ascii="Franklin Gothic Book" w:hAnsi="Franklin Gothic Book"/>
            <w:spacing w:val="-1"/>
            <w:sz w:val="22"/>
            <w:szCs w:val="22"/>
          </w:rPr>
          <w:t>T</w:t>
        </w:r>
      </w:ins>
      <w:del w:id="4229" w:author="Randy A Kee" w:date="2020-04-21T20:13:00Z">
        <w:r w:rsidRPr="006F7228" w:rsidDel="00F17061">
          <w:rPr>
            <w:rFonts w:ascii="Franklin Gothic Book" w:hAnsi="Franklin Gothic Book"/>
            <w:spacing w:val="-1"/>
            <w:sz w:val="22"/>
            <w:szCs w:val="22"/>
          </w:rPr>
          <w:delText>t</w:delText>
        </w:r>
      </w:del>
      <w:r w:rsidRPr="006F7228">
        <w:rPr>
          <w:rFonts w:ascii="Franklin Gothic Book" w:hAnsi="Franklin Gothic Book"/>
          <w:spacing w:val="-1"/>
          <w:sz w:val="22"/>
          <w:szCs w:val="22"/>
        </w:rPr>
        <w:t xml:space="preserve">eam member </w:t>
      </w:r>
      <w:proofErr w:type="spellStart"/>
      <w:r w:rsidRPr="006F7228">
        <w:rPr>
          <w:rFonts w:ascii="Franklin Gothic Book" w:hAnsi="Franklin Gothic Book"/>
          <w:spacing w:val="-1"/>
          <w:sz w:val="22"/>
          <w:szCs w:val="22"/>
        </w:rPr>
        <w:t>Counihan</w:t>
      </w:r>
      <w:proofErr w:type="spellEnd"/>
      <w:r w:rsidRPr="006F7228">
        <w:rPr>
          <w:rFonts w:ascii="Franklin Gothic Book" w:hAnsi="Franklin Gothic Book"/>
          <w:spacing w:val="-1"/>
          <w:sz w:val="22"/>
          <w:szCs w:val="22"/>
        </w:rPr>
        <w:t xml:space="preserve"> (</w:t>
      </w:r>
      <w:r w:rsidRPr="006F7228">
        <w:rPr>
          <w:rFonts w:ascii="Franklin Gothic Book" w:hAnsi="Franklin Gothic Book"/>
          <w:sz w:val="22"/>
          <w:szCs w:val="22"/>
        </w:rPr>
        <w:t>ASLC) will complete the following analyses</w:t>
      </w:r>
      <w:ins w:id="4230" w:author="Randy A Kee" w:date="2020-04-21T20:13:00Z">
        <w:r w:rsidR="00F17061">
          <w:rPr>
            <w:rFonts w:ascii="Franklin Gothic Book" w:hAnsi="Franklin Gothic Book"/>
            <w:sz w:val="22"/>
            <w:szCs w:val="22"/>
          </w:rPr>
          <w:t>:</w:t>
        </w:r>
      </w:ins>
      <w:r w:rsidRPr="006F7228">
        <w:rPr>
          <w:rFonts w:ascii="Franklin Gothic Book" w:hAnsi="Franklin Gothic Book"/>
          <w:sz w:val="22"/>
          <w:szCs w:val="22"/>
        </w:rPr>
        <w:t xml:space="preserve"> </w:t>
      </w:r>
      <w:del w:id="4231" w:author="Randy A Kee" w:date="2020-04-21T20:13:00Z">
        <w:r w:rsidRPr="006F7228" w:rsidDel="00F17061">
          <w:rPr>
            <w:rFonts w:ascii="Franklin Gothic Book" w:hAnsi="Franklin Gothic Book"/>
            <w:sz w:val="22"/>
            <w:szCs w:val="22"/>
          </w:rPr>
          <w:delText>(anticipating these will be complete in ADAC Program Year 7):</w:delText>
        </w:r>
      </w:del>
    </w:p>
    <w:p w14:paraId="7FB24F2C" w14:textId="77777777" w:rsidR="006F7228" w:rsidRPr="006F7228" w:rsidRDefault="006F7228" w:rsidP="0029135D">
      <w:pPr>
        <w:pStyle w:val="BodyText"/>
        <w:widowControl w:val="0"/>
        <w:numPr>
          <w:ilvl w:val="2"/>
          <w:numId w:val="89"/>
        </w:numPr>
        <w:tabs>
          <w:tab w:val="left" w:pos="1741"/>
        </w:tabs>
        <w:spacing w:before="120" w:line="276" w:lineRule="auto"/>
        <w:ind w:right="329"/>
        <w:jc w:val="left"/>
        <w:rPr>
          <w:del w:id="4232" w:author="Patrick Tomco" w:date="2020-04-11T14:41:00Z"/>
          <w:rFonts w:ascii="Franklin Gothic Book" w:hAnsi="Franklin Gothic Book" w:cs="Calibri"/>
          <w:sz w:val="22"/>
          <w:szCs w:val="22"/>
        </w:rPr>
      </w:pPr>
      <w:del w:id="4233" w:author="Patrick Tomco" w:date="2020-04-11T14:41:00Z">
        <w:r w:rsidRPr="006F7228">
          <w:rPr>
            <w:rFonts w:ascii="Franklin Gothic Book" w:hAnsi="Franklin Gothic Book" w:cs="Calibri"/>
            <w:sz w:val="22"/>
            <w:szCs w:val="22"/>
          </w:rPr>
          <w:delText xml:space="preserve">Hydrogen peroxide formation in hemolymph  </w:delText>
        </w:r>
      </w:del>
    </w:p>
    <w:p w14:paraId="7694597F" w14:textId="77777777" w:rsidR="006F7228" w:rsidRPr="006F7228" w:rsidRDefault="006F7228" w:rsidP="0029135D">
      <w:pPr>
        <w:pStyle w:val="BodyText"/>
        <w:widowControl w:val="0"/>
        <w:numPr>
          <w:ilvl w:val="2"/>
          <w:numId w:val="89"/>
        </w:numPr>
        <w:tabs>
          <w:tab w:val="left" w:pos="1741"/>
        </w:tabs>
        <w:spacing w:before="120" w:line="276" w:lineRule="auto"/>
        <w:ind w:right="329"/>
        <w:jc w:val="left"/>
        <w:rPr>
          <w:del w:id="4234" w:author="Patrick Tomco" w:date="2020-04-11T14:41:00Z"/>
          <w:rFonts w:ascii="Franklin Gothic Book" w:hAnsi="Franklin Gothic Book" w:cs="Calibri"/>
          <w:sz w:val="22"/>
          <w:szCs w:val="22"/>
        </w:rPr>
      </w:pPr>
      <w:del w:id="4235" w:author="Patrick Tomco" w:date="2020-04-11T14:41:00Z">
        <w:r w:rsidRPr="006F7228">
          <w:rPr>
            <w:rFonts w:ascii="Franklin Gothic Book" w:hAnsi="Franklin Gothic Book" w:cs="Calibri"/>
            <w:sz w:val="22"/>
            <w:szCs w:val="22"/>
          </w:rPr>
          <w:delText>RNA:DNA ratio in mantle</w:delText>
        </w:r>
      </w:del>
    </w:p>
    <w:p w14:paraId="343A498F" w14:textId="77777777" w:rsidR="006F7228" w:rsidRPr="006F7228" w:rsidRDefault="006F7228" w:rsidP="0029135D">
      <w:pPr>
        <w:pStyle w:val="BodyText"/>
        <w:widowControl w:val="0"/>
        <w:numPr>
          <w:ilvl w:val="2"/>
          <w:numId w:val="89"/>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Cytochrome P450 in digestive gland</w:t>
      </w:r>
    </w:p>
    <w:p w14:paraId="3B24C67F" w14:textId="77777777" w:rsidR="006F7228" w:rsidRPr="006F7228" w:rsidRDefault="006F7228" w:rsidP="0029135D">
      <w:pPr>
        <w:pStyle w:val="BodyText"/>
        <w:widowControl w:val="0"/>
        <w:numPr>
          <w:ilvl w:val="2"/>
          <w:numId w:val="89"/>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Heat Shock Protein in gill</w:t>
      </w:r>
    </w:p>
    <w:p w14:paraId="0CDFBDEC" w14:textId="77777777" w:rsidR="006F7228" w:rsidRPr="006F7228" w:rsidRDefault="006F7228" w:rsidP="0029135D">
      <w:pPr>
        <w:pStyle w:val="BodyText"/>
        <w:widowControl w:val="0"/>
        <w:numPr>
          <w:ilvl w:val="2"/>
          <w:numId w:val="89"/>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Superoxide dismutase in digestive gland</w:t>
      </w:r>
    </w:p>
    <w:p w14:paraId="7E85BAA8" w14:textId="77777777" w:rsidR="006F7228" w:rsidRPr="006F7228" w:rsidRDefault="006F7228" w:rsidP="0029135D">
      <w:pPr>
        <w:pStyle w:val="BodyText"/>
        <w:widowControl w:val="0"/>
        <w:numPr>
          <w:ilvl w:val="2"/>
          <w:numId w:val="89"/>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Micronuclei in gill</w:t>
      </w:r>
    </w:p>
    <w:p w14:paraId="6B56BA83" w14:textId="240C5C85" w:rsidR="006F7228" w:rsidRPr="006F7228" w:rsidRDefault="006F7228" w:rsidP="0029135D">
      <w:pPr>
        <w:pStyle w:val="BodyText"/>
        <w:widowControl w:val="0"/>
        <w:numPr>
          <w:ilvl w:val="0"/>
          <w:numId w:val="82"/>
        </w:numPr>
        <w:tabs>
          <w:tab w:val="left" w:pos="1741"/>
        </w:tabs>
        <w:spacing w:before="120" w:line="276" w:lineRule="auto"/>
        <w:ind w:right="329"/>
        <w:jc w:val="left"/>
        <w:rPr>
          <w:rFonts w:ascii="Franklin Gothic Book" w:hAnsi="Franklin Gothic Book" w:cs="Calibri"/>
          <w:sz w:val="22"/>
          <w:szCs w:val="22"/>
        </w:rPr>
      </w:pPr>
      <w:del w:id="4236" w:author="Randy A Kee" w:date="2020-04-21T20:13:00Z">
        <w:r w:rsidRPr="006F7228" w:rsidDel="00F17061">
          <w:rPr>
            <w:rFonts w:ascii="Franklin Gothic Book" w:hAnsi="Franklin Gothic Book" w:cs="Calibri"/>
            <w:sz w:val="22"/>
            <w:szCs w:val="22"/>
          </w:rPr>
          <w:delText>Upon completion of Phase 1,</w:delText>
        </w:r>
      </w:del>
      <w:ins w:id="4237" w:author="Randy A Kee" w:date="2020-04-21T20:13:00Z">
        <w:r w:rsidR="00F17061">
          <w:rPr>
            <w:rFonts w:ascii="Franklin Gothic Book" w:hAnsi="Franklin Gothic Book" w:cs="Calibri"/>
            <w:sz w:val="22"/>
            <w:szCs w:val="22"/>
          </w:rPr>
          <w:t>T</w:t>
        </w:r>
      </w:ins>
      <w:del w:id="4238" w:author="Randy A Kee" w:date="2020-04-21T20:13:00Z">
        <w:r w:rsidRPr="006F7228" w:rsidDel="00F17061">
          <w:rPr>
            <w:rFonts w:ascii="Franklin Gothic Book" w:hAnsi="Franklin Gothic Book" w:cs="Calibri"/>
            <w:sz w:val="22"/>
            <w:szCs w:val="22"/>
          </w:rPr>
          <w:delText xml:space="preserve"> t</w:delText>
        </w:r>
      </w:del>
      <w:r w:rsidRPr="006F7228">
        <w:rPr>
          <w:rFonts w:ascii="Franklin Gothic Book" w:hAnsi="Franklin Gothic Book" w:cs="Calibri"/>
          <w:sz w:val="22"/>
          <w:szCs w:val="22"/>
        </w:rPr>
        <w:t xml:space="preserve">eam member McGill (UAA) will complete the following analyses </w:t>
      </w:r>
      <w:del w:id="4239" w:author="Randy A Kee" w:date="2020-04-21T20:13:00Z">
        <w:r w:rsidRPr="006F7228" w:rsidDel="00F17061">
          <w:rPr>
            <w:rFonts w:ascii="Franklin Gothic Book" w:hAnsi="Franklin Gothic Book"/>
            <w:sz w:val="22"/>
            <w:szCs w:val="22"/>
          </w:rPr>
          <w:delText>(anticipating these will be complete in ADAC Program Year 7)</w:delText>
        </w:r>
        <w:r w:rsidRPr="006F7228" w:rsidDel="00F17061">
          <w:rPr>
            <w:rFonts w:ascii="Franklin Gothic Book" w:hAnsi="Franklin Gothic Book" w:cs="Calibri"/>
            <w:sz w:val="22"/>
            <w:szCs w:val="22"/>
          </w:rPr>
          <w:delText xml:space="preserve">:  </w:delText>
        </w:r>
      </w:del>
    </w:p>
    <w:p w14:paraId="793E1A9D" w14:textId="77777777" w:rsidR="006F7228" w:rsidRPr="006F7228" w:rsidRDefault="006F7228" w:rsidP="0029135D">
      <w:pPr>
        <w:pStyle w:val="BodyText"/>
        <w:widowControl w:val="0"/>
        <w:numPr>
          <w:ilvl w:val="2"/>
          <w:numId w:val="90"/>
        </w:numPr>
        <w:tabs>
          <w:tab w:val="left" w:pos="1741"/>
        </w:tabs>
        <w:spacing w:before="120" w:line="276" w:lineRule="auto"/>
        <w:ind w:right="329"/>
        <w:jc w:val="left"/>
        <w:rPr>
          <w:del w:id="4240" w:author="Patrick Tomco" w:date="2020-04-11T14:41:00Z"/>
          <w:rFonts w:ascii="Franklin Gothic Book" w:hAnsi="Franklin Gothic Book" w:cs="Calibri"/>
          <w:sz w:val="22"/>
          <w:szCs w:val="22"/>
        </w:rPr>
      </w:pPr>
      <w:del w:id="4241" w:author="Patrick Tomco" w:date="2020-04-11T14:41:00Z">
        <w:r w:rsidRPr="006F7228">
          <w:rPr>
            <w:rFonts w:ascii="Franklin Gothic Book" w:hAnsi="Franklin Gothic Book" w:cs="Calibri"/>
            <w:sz w:val="22"/>
            <w:szCs w:val="22"/>
          </w:rPr>
          <w:delText>TBARS assay</w:delText>
        </w:r>
      </w:del>
    </w:p>
    <w:p w14:paraId="5E8FEFF2" w14:textId="77777777" w:rsidR="006F7228" w:rsidRPr="006F7228" w:rsidRDefault="006F7228" w:rsidP="0029135D">
      <w:pPr>
        <w:pStyle w:val="BodyText"/>
        <w:widowControl w:val="0"/>
        <w:numPr>
          <w:ilvl w:val="2"/>
          <w:numId w:val="90"/>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ATP/ADP ratio</w:t>
      </w:r>
    </w:p>
    <w:p w14:paraId="52F4FAF1" w14:textId="18D31163" w:rsidR="006F7228" w:rsidRPr="006F7228" w:rsidDel="00F17061" w:rsidRDefault="006F7228">
      <w:pPr>
        <w:pStyle w:val="BodyText"/>
        <w:widowControl w:val="0"/>
        <w:numPr>
          <w:ilvl w:val="2"/>
          <w:numId w:val="90"/>
        </w:numPr>
        <w:tabs>
          <w:tab w:val="left" w:pos="1741"/>
        </w:tabs>
        <w:spacing w:before="120" w:line="276" w:lineRule="auto"/>
        <w:ind w:right="130"/>
        <w:jc w:val="left"/>
        <w:rPr>
          <w:del w:id="4242" w:author="Randy A Kee" w:date="2020-04-21T20:13:00Z"/>
          <w:rFonts w:ascii="Franklin Gothic Book" w:hAnsi="Franklin Gothic Book"/>
          <w:b/>
          <w:spacing w:val="-1"/>
          <w:sz w:val="22"/>
          <w:szCs w:val="22"/>
        </w:rPr>
        <w:pPrChange w:id="4243" w:author="Randy A Kee" w:date="2020-04-21T20:13:00Z">
          <w:pPr>
            <w:pStyle w:val="BodyText"/>
            <w:widowControl w:val="0"/>
            <w:numPr>
              <w:ilvl w:val="2"/>
              <w:numId w:val="90"/>
            </w:numPr>
            <w:tabs>
              <w:tab w:val="left" w:pos="1741"/>
            </w:tabs>
            <w:spacing w:before="120" w:line="276" w:lineRule="auto"/>
            <w:ind w:left="2160" w:right="329" w:hanging="180"/>
            <w:jc w:val="left"/>
          </w:pPr>
        </w:pPrChange>
      </w:pPr>
      <w:proofErr w:type="spellStart"/>
      <w:r w:rsidRPr="00F17061">
        <w:rPr>
          <w:rFonts w:ascii="Franklin Gothic Book" w:hAnsi="Franklin Gothic Book" w:cs="Calibri"/>
        </w:rPr>
        <w:t>Caspace</w:t>
      </w:r>
      <w:proofErr w:type="spellEnd"/>
      <w:r w:rsidRPr="00F17061">
        <w:rPr>
          <w:rFonts w:ascii="Franklin Gothic Book" w:hAnsi="Franklin Gothic Book" w:cs="Calibri"/>
        </w:rPr>
        <w:t xml:space="preserve"> 3/7 </w:t>
      </w:r>
    </w:p>
    <w:p w14:paraId="79601F87" w14:textId="77777777" w:rsidR="000A44E3" w:rsidRPr="00F17061" w:rsidRDefault="000A44E3">
      <w:pPr>
        <w:pStyle w:val="BodyText"/>
        <w:widowControl w:val="0"/>
        <w:numPr>
          <w:ilvl w:val="2"/>
          <w:numId w:val="90"/>
        </w:numPr>
        <w:tabs>
          <w:tab w:val="left" w:pos="1741"/>
        </w:tabs>
        <w:spacing w:before="120" w:line="276" w:lineRule="auto"/>
        <w:ind w:right="130"/>
        <w:jc w:val="left"/>
        <w:rPr>
          <w:rFonts w:ascii="Franklin Gothic Book" w:hAnsi="Franklin Gothic Book"/>
          <w:bCs/>
          <w:spacing w:val="-1"/>
          <w:sz w:val="22"/>
          <w:szCs w:val="22"/>
        </w:rPr>
        <w:pPrChange w:id="4244" w:author="Randy A Kee" w:date="2020-04-21T20:13:00Z">
          <w:pPr>
            <w:pStyle w:val="BodyText"/>
            <w:spacing w:line="276" w:lineRule="auto"/>
            <w:ind w:right="130"/>
          </w:pPr>
        </w:pPrChange>
      </w:pPr>
    </w:p>
    <w:p w14:paraId="1B4BDC33" w14:textId="437713CB" w:rsidR="006F7228" w:rsidRPr="006F7228" w:rsidRDefault="006F7228" w:rsidP="00A40E80">
      <w:pPr>
        <w:pStyle w:val="BodyText"/>
        <w:spacing w:line="276" w:lineRule="auto"/>
        <w:ind w:right="130"/>
        <w:rPr>
          <w:del w:id="4245" w:author="Patrick Tomco" w:date="2020-04-11T14:41:00Z"/>
          <w:rFonts w:ascii="Franklin Gothic Book" w:hAnsi="Franklin Gothic Book"/>
          <w:bCs/>
          <w:spacing w:val="-1"/>
          <w:sz w:val="22"/>
          <w:szCs w:val="22"/>
        </w:rPr>
      </w:pPr>
      <w:del w:id="4246" w:author="Patrick Tomco" w:date="2020-04-11T14:41:00Z">
        <w:r w:rsidRPr="006F7228">
          <w:rPr>
            <w:rFonts w:ascii="Franklin Gothic Book" w:hAnsi="Franklin Gothic Book"/>
            <w:bCs/>
            <w:spacing w:val="-1"/>
            <w:sz w:val="22"/>
            <w:szCs w:val="22"/>
          </w:rPr>
          <w:delText xml:space="preserve">While awaiting tissue samples from </w:delText>
        </w:r>
        <w:r w:rsidR="0065125E">
          <w:rPr>
            <w:rFonts w:ascii="Franklin Gothic Book" w:hAnsi="Franklin Gothic Book"/>
            <w:bCs/>
            <w:spacing w:val="-1"/>
            <w:sz w:val="22"/>
            <w:szCs w:val="22"/>
          </w:rPr>
          <w:delText>P</w:delText>
        </w:r>
        <w:r w:rsidRPr="006F7228">
          <w:rPr>
            <w:rFonts w:ascii="Franklin Gothic Book" w:hAnsi="Franklin Gothic Book"/>
            <w:bCs/>
            <w:spacing w:val="-1"/>
            <w:sz w:val="22"/>
            <w:szCs w:val="22"/>
          </w:rPr>
          <w:delText xml:space="preserve">hase 1, project personnel will optimize extraction protocols specific to mussel tissues. </w:delText>
        </w:r>
      </w:del>
    </w:p>
    <w:p w14:paraId="484B528A" w14:textId="77777777" w:rsidR="006F7228" w:rsidRPr="00E93A95" w:rsidRDefault="006F7228" w:rsidP="00A40E80">
      <w:pPr>
        <w:pStyle w:val="BodyText"/>
        <w:spacing w:line="276" w:lineRule="auto"/>
        <w:ind w:left="112" w:right="130"/>
        <w:rPr>
          <w:rFonts w:ascii="Franklin Gothic Book" w:hAnsi="Franklin Gothic Book"/>
          <w:bCs/>
          <w:i/>
          <w:spacing w:val="-1"/>
          <w:sz w:val="22"/>
          <w:szCs w:val="22"/>
        </w:rPr>
      </w:pPr>
    </w:p>
    <w:p w14:paraId="0CAA52F3" w14:textId="4D795156" w:rsidR="006F7228" w:rsidRPr="006F7228" w:rsidRDefault="006F7228">
      <w:pPr>
        <w:pStyle w:val="BodyText"/>
        <w:spacing w:line="276" w:lineRule="auto"/>
        <w:ind w:right="130"/>
        <w:jc w:val="left"/>
        <w:rPr>
          <w:rFonts w:ascii="Franklin Gothic Book" w:hAnsi="Franklin Gothic Book"/>
          <w:sz w:val="22"/>
          <w:szCs w:val="22"/>
        </w:rPr>
        <w:pPrChange w:id="4247" w:author="Randy A Kee" w:date="2020-04-21T20:14:00Z">
          <w:pPr>
            <w:pStyle w:val="BodyText"/>
            <w:spacing w:line="276" w:lineRule="auto"/>
            <w:ind w:right="130"/>
          </w:pPr>
        </w:pPrChange>
      </w:pPr>
      <w:r w:rsidRPr="003735E1">
        <w:rPr>
          <w:rFonts w:ascii="Franklin Gothic Book" w:hAnsi="Franklin Gothic Book"/>
          <w:i/>
          <w:sz w:val="22"/>
          <w:rPrChange w:id="4248" w:author="Randy A Kee" w:date="2020-04-27T20:45:00Z">
            <w:rPr>
              <w:rFonts w:ascii="Franklin Gothic Book" w:hAnsi="Franklin Gothic Book"/>
              <w:b/>
              <w:i/>
              <w:sz w:val="22"/>
            </w:rPr>
          </w:rPrChange>
        </w:rPr>
        <w:lastRenderedPageBreak/>
        <w:t>Phase 3: Metabolomics (Aug 2019 – Oct 2020).</w:t>
      </w:r>
      <w:r w:rsidRPr="000E4318">
        <w:rPr>
          <w:rFonts w:ascii="Franklin Gothic Book" w:hAnsi="Franklin Gothic Book"/>
          <w:b/>
          <w:spacing w:val="48"/>
          <w:sz w:val="20"/>
          <w:szCs w:val="22"/>
        </w:rPr>
        <w:t xml:space="preserve"> </w:t>
      </w:r>
      <w:del w:id="4249" w:author="Randy A Kee" w:date="2020-04-21T20:13:00Z">
        <w:r w:rsidRPr="006F7228" w:rsidDel="00F17061">
          <w:rPr>
            <w:rFonts w:ascii="Franklin Gothic Book" w:hAnsi="Franklin Gothic Book"/>
            <w:spacing w:val="-1"/>
            <w:sz w:val="22"/>
            <w:szCs w:val="22"/>
          </w:rPr>
          <w:delText>Upon completion of Phase 1 and o</w:delText>
        </w:r>
      </w:del>
      <w:ins w:id="4250" w:author="Randy A Kee" w:date="2020-04-21T20:13:00Z">
        <w:r w:rsidR="00F17061">
          <w:rPr>
            <w:rFonts w:ascii="Franklin Gothic Book" w:hAnsi="Franklin Gothic Book"/>
            <w:spacing w:val="-1"/>
            <w:sz w:val="22"/>
            <w:szCs w:val="22"/>
          </w:rPr>
          <w:t>O</w:t>
        </w:r>
      </w:ins>
      <w:r w:rsidRPr="006F7228">
        <w:rPr>
          <w:rFonts w:ascii="Franklin Gothic Book" w:hAnsi="Franklin Gothic Book"/>
          <w:spacing w:val="-1"/>
          <w:sz w:val="22"/>
          <w:szCs w:val="22"/>
        </w:rPr>
        <w:t xml:space="preserve">nce tissue samples in Phase 2 are confirmed to be of appropriate mass to proceed (approximately one month after the commencement of Phase 2), PI </w:t>
      </w:r>
      <w:proofErr w:type="spellStart"/>
      <w:r w:rsidRPr="006F7228">
        <w:rPr>
          <w:rFonts w:ascii="Franklin Gothic Book" w:hAnsi="Franklin Gothic Book"/>
          <w:spacing w:val="-1"/>
          <w:sz w:val="22"/>
          <w:szCs w:val="22"/>
        </w:rPr>
        <w:t>Tomco</w:t>
      </w:r>
      <w:proofErr w:type="spellEnd"/>
      <w:r w:rsidRPr="006F7228">
        <w:rPr>
          <w:rFonts w:ascii="Franklin Gothic Book" w:hAnsi="Franklin Gothic Book"/>
          <w:spacing w:val="-1"/>
          <w:sz w:val="22"/>
          <w:szCs w:val="22"/>
        </w:rPr>
        <w:t xml:space="preserve"> will complete an assessment of the metabolic profiles of harvested </w:t>
      </w:r>
      <w:proofErr w:type="spellStart"/>
      <w:r w:rsidRPr="006F7228">
        <w:rPr>
          <w:rFonts w:ascii="Franklin Gothic Book" w:hAnsi="Franklin Gothic Book"/>
          <w:spacing w:val="-1"/>
          <w:sz w:val="22"/>
          <w:szCs w:val="22"/>
        </w:rPr>
        <w:t>mussel</w:t>
      </w:r>
      <w:proofErr w:type="spellEnd"/>
      <w:r w:rsidRPr="006F7228">
        <w:rPr>
          <w:rFonts w:ascii="Franklin Gothic Book" w:hAnsi="Franklin Gothic Book"/>
          <w:spacing w:val="-1"/>
          <w:sz w:val="22"/>
          <w:szCs w:val="22"/>
        </w:rPr>
        <w:t xml:space="preserve"> tissue samples (posterior adductor muscle)</w:t>
      </w:r>
    </w:p>
    <w:p w14:paraId="256E1EF5" w14:textId="2606E348" w:rsidR="006F7228" w:rsidRPr="000A44E3" w:rsidRDefault="006F7228" w:rsidP="00A40E80">
      <w:pPr>
        <w:spacing w:line="276" w:lineRule="auto"/>
        <w:rPr>
          <w:rFonts w:ascii="Franklin Gothic Book" w:eastAsia="Calibri" w:hAnsi="Franklin Gothic Book"/>
          <w:bCs/>
          <w:spacing w:val="-1"/>
        </w:rPr>
      </w:pPr>
      <w:r w:rsidRPr="000A44E3">
        <w:rPr>
          <w:rFonts w:ascii="Franklin Gothic Book" w:eastAsia="Calibri" w:hAnsi="Franklin Gothic Book"/>
          <w:bCs/>
          <w:spacing w:val="-1"/>
        </w:rPr>
        <w:tab/>
        <w:t xml:space="preserve">         Milestones </w:t>
      </w:r>
      <w:del w:id="4251" w:author="Kamerer, Susan (CTR)" w:date="2020-03-30T10:44:00Z">
        <w:r w:rsidRPr="000A44E3" w:rsidDel="00173A7E">
          <w:rPr>
            <w:rFonts w:ascii="Franklin Gothic Book" w:eastAsia="Calibri" w:hAnsi="Franklin Gothic Book"/>
            <w:bCs/>
            <w:spacing w:val="-1"/>
          </w:rPr>
          <w:delText xml:space="preserve">anticipated </w:delText>
        </w:r>
      </w:del>
      <w:r w:rsidRPr="000A44E3">
        <w:rPr>
          <w:rFonts w:ascii="Franklin Gothic Book" w:eastAsia="Calibri" w:hAnsi="Franklin Gothic Book"/>
          <w:bCs/>
          <w:spacing w:val="-1"/>
        </w:rPr>
        <w:t>in ADAC Program Year 7:</w:t>
      </w:r>
    </w:p>
    <w:p w14:paraId="0CA67041" w14:textId="26498D92" w:rsidR="006F7228" w:rsidRPr="006F7228" w:rsidRDefault="006F7228" w:rsidP="0029135D">
      <w:pPr>
        <w:pStyle w:val="BodyText"/>
        <w:widowControl w:val="0"/>
        <w:numPr>
          <w:ilvl w:val="0"/>
          <w:numId w:val="86"/>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spacing w:val="-1"/>
          <w:sz w:val="22"/>
          <w:szCs w:val="22"/>
        </w:rPr>
        <w:t xml:space="preserve">Metabolites will be extracted from tissues </w:t>
      </w:r>
      <w:r w:rsidRPr="006F7228">
        <w:rPr>
          <w:rFonts w:ascii="Franklin Gothic Book" w:hAnsi="Franklin Gothic Book" w:cs="Calibri"/>
          <w:sz w:val="22"/>
          <w:szCs w:val="22"/>
        </w:rPr>
        <w:t>and archived</w:t>
      </w:r>
      <w:ins w:id="4252" w:author="Randy A Kee" w:date="2020-04-21T20:46:00Z">
        <w:r w:rsidR="00DA660F">
          <w:rPr>
            <w:rFonts w:ascii="Franklin Gothic Book" w:hAnsi="Franklin Gothic Book" w:cs="Calibri"/>
            <w:sz w:val="22"/>
            <w:szCs w:val="22"/>
          </w:rPr>
          <w:t>.</w:t>
        </w:r>
      </w:ins>
      <w:r w:rsidRPr="006F7228">
        <w:rPr>
          <w:rFonts w:ascii="Franklin Gothic Book" w:hAnsi="Franklin Gothic Book" w:cs="Calibri"/>
          <w:sz w:val="22"/>
          <w:szCs w:val="22"/>
        </w:rPr>
        <w:t xml:space="preserve"> </w:t>
      </w:r>
    </w:p>
    <w:p w14:paraId="682D1985" w14:textId="4809672E" w:rsidR="006F7228" w:rsidRPr="006F7228" w:rsidRDefault="006F7228" w:rsidP="0029135D">
      <w:pPr>
        <w:pStyle w:val="BodyText"/>
        <w:widowControl w:val="0"/>
        <w:numPr>
          <w:ilvl w:val="0"/>
          <w:numId w:val="86"/>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NMR spectral data will be acquired at the University of Alaska Fairbanks Molecular Imaging Facility</w:t>
      </w:r>
      <w:ins w:id="4253" w:author="Randy A Kee" w:date="2020-04-21T20:46:00Z">
        <w:r w:rsidR="00DA660F">
          <w:rPr>
            <w:rFonts w:ascii="Franklin Gothic Book" w:hAnsi="Franklin Gothic Book" w:cs="Calibri"/>
            <w:sz w:val="22"/>
            <w:szCs w:val="22"/>
          </w:rPr>
          <w:t>.</w:t>
        </w:r>
      </w:ins>
    </w:p>
    <w:p w14:paraId="2538EE17" w14:textId="1ABFE09C" w:rsidR="006F7228" w:rsidRPr="006F7228" w:rsidRDefault="006F7228" w:rsidP="0029135D">
      <w:pPr>
        <w:pStyle w:val="BodyText"/>
        <w:widowControl w:val="0"/>
        <w:numPr>
          <w:ilvl w:val="0"/>
          <w:numId w:val="86"/>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Chemical constituencies that correspond to primary metabolites (polar and nonpolar) found in Human Metabolome Database will be identified</w:t>
      </w:r>
      <w:ins w:id="4254" w:author="Randy A Kee" w:date="2020-04-21T20:46:00Z">
        <w:r w:rsidR="00DA660F">
          <w:rPr>
            <w:rFonts w:ascii="Franklin Gothic Book" w:hAnsi="Franklin Gothic Book" w:cs="Calibri"/>
            <w:sz w:val="22"/>
            <w:szCs w:val="22"/>
          </w:rPr>
          <w:t>.</w:t>
        </w:r>
      </w:ins>
    </w:p>
    <w:p w14:paraId="1412BBFA" w14:textId="50ABC8BA" w:rsidR="006F7228" w:rsidRPr="006F7228" w:rsidRDefault="006F7228" w:rsidP="0029135D">
      <w:pPr>
        <w:pStyle w:val="BodyText"/>
        <w:widowControl w:val="0"/>
        <w:numPr>
          <w:ilvl w:val="0"/>
          <w:numId w:val="86"/>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Concentrations of the identified metabolites will be determined</w:t>
      </w:r>
      <w:ins w:id="4255" w:author="Randy A Kee" w:date="2020-04-21T20:46:00Z">
        <w:r w:rsidR="00DA660F">
          <w:rPr>
            <w:rFonts w:ascii="Franklin Gothic Book" w:hAnsi="Franklin Gothic Book" w:cs="Calibri"/>
            <w:sz w:val="22"/>
            <w:szCs w:val="22"/>
          </w:rPr>
          <w:t>.</w:t>
        </w:r>
      </w:ins>
    </w:p>
    <w:p w14:paraId="2DC23492" w14:textId="68E71F0C" w:rsidR="006F7228" w:rsidRPr="006F7228" w:rsidRDefault="006F7228" w:rsidP="0029135D">
      <w:pPr>
        <w:pStyle w:val="BodyText"/>
        <w:widowControl w:val="0"/>
        <w:numPr>
          <w:ilvl w:val="0"/>
          <w:numId w:val="86"/>
        </w:numPr>
        <w:tabs>
          <w:tab w:val="left" w:pos="1741"/>
        </w:tabs>
        <w:spacing w:before="120" w:line="276" w:lineRule="auto"/>
        <w:ind w:right="329"/>
        <w:jc w:val="left"/>
        <w:rPr>
          <w:rFonts w:ascii="Franklin Gothic Book" w:hAnsi="Franklin Gothic Book" w:cs="Calibri"/>
          <w:sz w:val="22"/>
          <w:szCs w:val="22"/>
        </w:rPr>
      </w:pPr>
      <w:proofErr w:type="spellStart"/>
      <w:r w:rsidRPr="006F7228">
        <w:rPr>
          <w:rFonts w:ascii="Franklin Gothic Book" w:hAnsi="Franklin Gothic Book" w:cs="Calibri"/>
          <w:sz w:val="22"/>
          <w:szCs w:val="22"/>
        </w:rPr>
        <w:t>Mulivariate</w:t>
      </w:r>
      <w:proofErr w:type="spellEnd"/>
      <w:r w:rsidRPr="006F7228">
        <w:rPr>
          <w:rFonts w:ascii="Franklin Gothic Book" w:hAnsi="Franklin Gothic Book" w:cs="Calibri"/>
          <w:sz w:val="22"/>
          <w:szCs w:val="22"/>
        </w:rPr>
        <w:t xml:space="preserve"> statistical analysis (PCA) will be performed on binned NMR spectra</w:t>
      </w:r>
      <w:ins w:id="4256" w:author="Randy A Kee" w:date="2020-04-21T20:45:00Z">
        <w:r w:rsidR="00DA660F">
          <w:rPr>
            <w:rFonts w:ascii="Franklin Gothic Book" w:hAnsi="Franklin Gothic Book" w:cs="Calibri"/>
            <w:sz w:val="22"/>
            <w:szCs w:val="22"/>
          </w:rPr>
          <w:t xml:space="preserve"> </w:t>
        </w:r>
      </w:ins>
      <w:del w:id="4257" w:author="Randy A Kee" w:date="2020-04-21T20:45:00Z">
        <w:r w:rsidRPr="006F7228" w:rsidDel="00DA660F">
          <w:rPr>
            <w:rFonts w:ascii="Franklin Gothic Book" w:hAnsi="Franklin Gothic Book" w:cs="Calibri"/>
            <w:sz w:val="22"/>
            <w:szCs w:val="22"/>
          </w:rPr>
          <w:delText xml:space="preserve"> </w:delText>
        </w:r>
      </w:del>
      <w:r w:rsidRPr="006F7228">
        <w:rPr>
          <w:rFonts w:ascii="Franklin Gothic Book" w:hAnsi="Franklin Gothic Book" w:cs="Calibri"/>
          <w:sz w:val="22"/>
          <w:szCs w:val="22"/>
        </w:rPr>
        <w:t>(i.e. unsupervised metabolomics)</w:t>
      </w:r>
      <w:ins w:id="4258" w:author="Randy A Kee" w:date="2020-04-21T20:45:00Z">
        <w:r w:rsidR="00DA660F">
          <w:rPr>
            <w:rFonts w:ascii="Franklin Gothic Book" w:hAnsi="Franklin Gothic Book" w:cs="Calibri"/>
            <w:sz w:val="22"/>
            <w:szCs w:val="22"/>
          </w:rPr>
          <w:t>.</w:t>
        </w:r>
      </w:ins>
    </w:p>
    <w:p w14:paraId="0E679B36" w14:textId="77777777" w:rsidR="006F7228" w:rsidRPr="003735E1" w:rsidRDefault="006F7228" w:rsidP="00A40E80">
      <w:pPr>
        <w:pStyle w:val="BodyText"/>
        <w:spacing w:line="276" w:lineRule="auto"/>
        <w:ind w:right="130"/>
        <w:rPr>
          <w:rFonts w:ascii="Franklin Gothic Book" w:hAnsi="Franklin Gothic Book"/>
          <w:spacing w:val="-1"/>
          <w:sz w:val="22"/>
          <w:szCs w:val="22"/>
          <w:rPrChange w:id="4259" w:author="Randy A Kee" w:date="2020-04-27T20:45:00Z">
            <w:rPr>
              <w:rFonts w:ascii="Franklin Gothic Book" w:hAnsi="Franklin Gothic Book"/>
              <w:b/>
              <w:spacing w:val="-1"/>
              <w:sz w:val="22"/>
              <w:szCs w:val="22"/>
            </w:rPr>
          </w:rPrChange>
        </w:rPr>
      </w:pPr>
    </w:p>
    <w:p w14:paraId="702AC40E" w14:textId="64326E66" w:rsidR="006F7228" w:rsidRPr="006F7228" w:rsidRDefault="006F7228">
      <w:pPr>
        <w:pStyle w:val="BodyText"/>
        <w:spacing w:line="276" w:lineRule="auto"/>
        <w:ind w:right="130"/>
        <w:jc w:val="left"/>
        <w:rPr>
          <w:rFonts w:ascii="Franklin Gothic Book" w:hAnsi="Franklin Gothic Book"/>
          <w:sz w:val="22"/>
          <w:szCs w:val="22"/>
        </w:rPr>
        <w:pPrChange w:id="4260" w:author="Randy A Kee" w:date="2020-04-21T20:14:00Z">
          <w:pPr>
            <w:pStyle w:val="BodyText"/>
            <w:spacing w:line="276" w:lineRule="auto"/>
            <w:ind w:right="130"/>
          </w:pPr>
        </w:pPrChange>
      </w:pPr>
      <w:r w:rsidRPr="003735E1">
        <w:rPr>
          <w:rFonts w:ascii="Franklin Gothic Book" w:hAnsi="Franklin Gothic Book"/>
          <w:i/>
          <w:sz w:val="22"/>
          <w:rPrChange w:id="4261" w:author="Randy A Kee" w:date="2020-04-27T20:45:00Z">
            <w:rPr>
              <w:rFonts w:ascii="Franklin Gothic Book" w:hAnsi="Franklin Gothic Book"/>
              <w:b/>
              <w:i/>
              <w:sz w:val="22"/>
            </w:rPr>
          </w:rPrChange>
        </w:rPr>
        <w:t>Phase 4: Chemical Analyses (Nov 2019 – Oct 2020).</w:t>
      </w:r>
      <w:r w:rsidRPr="000E4318">
        <w:rPr>
          <w:rFonts w:ascii="Franklin Gothic Book" w:hAnsi="Franklin Gothic Book"/>
          <w:b/>
          <w:i/>
          <w:sz w:val="22"/>
        </w:rPr>
        <w:t xml:space="preserve"> </w:t>
      </w:r>
      <w:del w:id="4262" w:author="Randy A Kee" w:date="2020-04-21T20:14:00Z">
        <w:r w:rsidRPr="006F7228" w:rsidDel="00F17061">
          <w:rPr>
            <w:rFonts w:ascii="Franklin Gothic Book" w:hAnsi="Franklin Gothic Book"/>
            <w:spacing w:val="-1"/>
            <w:sz w:val="22"/>
            <w:szCs w:val="22"/>
          </w:rPr>
          <w:delText>Upon completion of Phase 1 and o</w:delText>
        </w:r>
      </w:del>
      <w:ins w:id="4263" w:author="Randy A Kee" w:date="2020-04-21T20:14:00Z">
        <w:r w:rsidR="00F17061">
          <w:rPr>
            <w:rFonts w:ascii="Franklin Gothic Book" w:hAnsi="Franklin Gothic Book"/>
            <w:spacing w:val="-1"/>
            <w:sz w:val="22"/>
            <w:szCs w:val="22"/>
          </w:rPr>
          <w:t>O</w:t>
        </w:r>
      </w:ins>
      <w:r w:rsidRPr="006F7228">
        <w:rPr>
          <w:rFonts w:ascii="Franklin Gothic Book" w:hAnsi="Franklin Gothic Book"/>
          <w:spacing w:val="-1"/>
          <w:sz w:val="22"/>
          <w:szCs w:val="22"/>
        </w:rPr>
        <w:t xml:space="preserve">nce water samples have been received, Team member Zito will analyze the chemical composition of aqueous-phase hydrocarbons at the University of New Orleans. </w:t>
      </w:r>
    </w:p>
    <w:p w14:paraId="33B05262" w14:textId="714A1719" w:rsidR="006F7228" w:rsidRPr="00A16F50" w:rsidRDefault="006F7228" w:rsidP="00A16F50">
      <w:pPr>
        <w:ind w:left="540"/>
        <w:rPr>
          <w:rFonts w:ascii="Franklin Gothic Book" w:eastAsia="Calibri" w:hAnsi="Franklin Gothic Book"/>
          <w:bCs/>
          <w:spacing w:val="-1"/>
        </w:rPr>
      </w:pPr>
      <w:r w:rsidRPr="00A16F50">
        <w:rPr>
          <w:rFonts w:ascii="Franklin Gothic Book" w:eastAsia="Calibri" w:hAnsi="Franklin Gothic Book"/>
          <w:bCs/>
          <w:spacing w:val="-1"/>
        </w:rPr>
        <w:t xml:space="preserve">Milestones </w:t>
      </w:r>
      <w:del w:id="4264" w:author="Kamerer, Susan (CTR)" w:date="2020-03-30T10:44:00Z">
        <w:r w:rsidRPr="00A16F50" w:rsidDel="00173A7E">
          <w:rPr>
            <w:rFonts w:ascii="Franklin Gothic Book" w:eastAsia="Calibri" w:hAnsi="Franklin Gothic Book"/>
            <w:bCs/>
            <w:spacing w:val="-1"/>
          </w:rPr>
          <w:delText xml:space="preserve">anticipated </w:delText>
        </w:r>
      </w:del>
      <w:r w:rsidRPr="00A16F50">
        <w:rPr>
          <w:rFonts w:ascii="Franklin Gothic Book" w:eastAsia="Calibri" w:hAnsi="Franklin Gothic Book"/>
          <w:bCs/>
          <w:spacing w:val="-1"/>
        </w:rPr>
        <w:t>in ADAC Program Year 7:</w:t>
      </w:r>
    </w:p>
    <w:p w14:paraId="0E5558D7" w14:textId="77777777" w:rsidR="006F7228" w:rsidRPr="006F7228" w:rsidRDefault="006F7228" w:rsidP="0029135D">
      <w:pPr>
        <w:pStyle w:val="BodyText"/>
        <w:widowControl w:val="0"/>
        <w:numPr>
          <w:ilvl w:val="0"/>
          <w:numId w:val="83"/>
        </w:numPr>
        <w:tabs>
          <w:tab w:val="left" w:pos="1741"/>
        </w:tabs>
        <w:spacing w:before="120" w:line="276" w:lineRule="auto"/>
        <w:ind w:right="329"/>
        <w:jc w:val="left"/>
        <w:rPr>
          <w:rFonts w:ascii="Franklin Gothic Book" w:hAnsi="Franklin Gothic Book"/>
          <w:sz w:val="22"/>
          <w:szCs w:val="22"/>
        </w:rPr>
      </w:pPr>
      <w:r w:rsidRPr="006F7228">
        <w:rPr>
          <w:rFonts w:ascii="Franklin Gothic Book" w:hAnsi="Franklin Gothic Book"/>
          <w:spacing w:val="-1"/>
          <w:sz w:val="22"/>
          <w:szCs w:val="22"/>
        </w:rPr>
        <w:t>The dissolved organic carbon (DOC) content of each water sample will be calculated</w:t>
      </w:r>
    </w:p>
    <w:p w14:paraId="7B3DDE68" w14:textId="77777777" w:rsidR="006F7228" w:rsidRPr="006F7228" w:rsidRDefault="006F7228" w:rsidP="0029135D">
      <w:pPr>
        <w:pStyle w:val="BodyText"/>
        <w:widowControl w:val="0"/>
        <w:numPr>
          <w:ilvl w:val="0"/>
          <w:numId w:val="83"/>
        </w:numPr>
        <w:tabs>
          <w:tab w:val="left" w:pos="1741"/>
        </w:tabs>
        <w:spacing w:before="120" w:line="276" w:lineRule="auto"/>
        <w:ind w:right="329"/>
        <w:jc w:val="left"/>
        <w:rPr>
          <w:rFonts w:ascii="Franklin Gothic Book" w:hAnsi="Franklin Gothic Book"/>
          <w:spacing w:val="-1"/>
          <w:sz w:val="22"/>
          <w:szCs w:val="22"/>
        </w:rPr>
      </w:pPr>
      <w:r w:rsidRPr="006F7228">
        <w:rPr>
          <w:rFonts w:ascii="Franklin Gothic Book" w:hAnsi="Franklin Gothic Book"/>
          <w:spacing w:val="-1"/>
          <w:sz w:val="22"/>
          <w:szCs w:val="22"/>
        </w:rPr>
        <w:t>The three-dimensional fluorescence character of each water sample will be determined</w:t>
      </w:r>
    </w:p>
    <w:p w14:paraId="0F8A45BA" w14:textId="77777777" w:rsidR="006F7228" w:rsidRPr="006F7228" w:rsidRDefault="006F7228" w:rsidP="0029135D">
      <w:pPr>
        <w:pStyle w:val="BodyText"/>
        <w:widowControl w:val="0"/>
        <w:numPr>
          <w:ilvl w:val="0"/>
          <w:numId w:val="83"/>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Water samples will be pre-concentrated for FT-ICR Mass Spectra collection</w:t>
      </w:r>
    </w:p>
    <w:p w14:paraId="46A1B37B" w14:textId="77777777" w:rsidR="006F7228" w:rsidRPr="006F7228" w:rsidRDefault="006F7228" w:rsidP="0029135D">
      <w:pPr>
        <w:pStyle w:val="BodyText"/>
        <w:widowControl w:val="0"/>
        <w:numPr>
          <w:ilvl w:val="0"/>
          <w:numId w:val="83"/>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F</w:t>
      </w:r>
      <w:r w:rsidRPr="006F7228">
        <w:rPr>
          <w:rFonts w:ascii="Franklin Gothic Book" w:hAnsi="Franklin Gothic Book"/>
          <w:sz w:val="22"/>
          <w:szCs w:val="22"/>
        </w:rPr>
        <w:t>T-ICR MS data will be collected at the National High Field Magnetic Laboratory in Tallahassee FL</w:t>
      </w:r>
    </w:p>
    <w:p w14:paraId="446F5764" w14:textId="77777777" w:rsidR="006F7228" w:rsidRPr="006F7228" w:rsidRDefault="006F7228" w:rsidP="00A40E80">
      <w:pPr>
        <w:pStyle w:val="BodyText"/>
        <w:tabs>
          <w:tab w:val="left" w:pos="1021"/>
        </w:tabs>
        <w:spacing w:line="276" w:lineRule="auto"/>
        <w:ind w:left="1380"/>
        <w:rPr>
          <w:rFonts w:ascii="Franklin Gothic Book" w:hAnsi="Franklin Gothic Book"/>
          <w:b/>
          <w:i/>
          <w:spacing w:val="-1"/>
          <w:sz w:val="22"/>
          <w:szCs w:val="22"/>
        </w:rPr>
      </w:pPr>
    </w:p>
    <w:p w14:paraId="7E786BC5" w14:textId="3D8826A9" w:rsidR="006F7228" w:rsidRPr="006F7228" w:rsidRDefault="006F7228" w:rsidP="00A40E80">
      <w:pPr>
        <w:pStyle w:val="BodyText"/>
        <w:tabs>
          <w:tab w:val="left" w:pos="1021"/>
        </w:tabs>
        <w:spacing w:line="276" w:lineRule="auto"/>
        <w:rPr>
          <w:rFonts w:ascii="Franklin Gothic Book" w:hAnsi="Franklin Gothic Book"/>
          <w:spacing w:val="-1"/>
          <w:sz w:val="22"/>
          <w:szCs w:val="22"/>
        </w:rPr>
      </w:pPr>
      <w:r w:rsidRPr="003735E1">
        <w:rPr>
          <w:rFonts w:ascii="Franklin Gothic Book" w:hAnsi="Franklin Gothic Book"/>
          <w:i/>
          <w:sz w:val="22"/>
          <w:rPrChange w:id="4265" w:author="Randy A Kee" w:date="2020-04-27T20:45:00Z">
            <w:rPr>
              <w:rFonts w:ascii="Franklin Gothic Book" w:hAnsi="Franklin Gothic Book"/>
              <w:b/>
              <w:i/>
              <w:sz w:val="22"/>
            </w:rPr>
          </w:rPrChange>
        </w:rPr>
        <w:t>Phase 5: Synthesize data and prepare knowledge products (Oct 2020 – Dec 2020)</w:t>
      </w:r>
      <w:r w:rsidR="00E93A95" w:rsidRPr="003735E1">
        <w:rPr>
          <w:rFonts w:ascii="Franklin Gothic Book" w:hAnsi="Franklin Gothic Book"/>
          <w:i/>
          <w:sz w:val="22"/>
          <w:rPrChange w:id="4266" w:author="Randy A Kee" w:date="2020-04-27T20:45:00Z">
            <w:rPr>
              <w:rFonts w:ascii="Franklin Gothic Book" w:hAnsi="Franklin Gothic Book"/>
              <w:b/>
              <w:i/>
              <w:sz w:val="22"/>
            </w:rPr>
          </w:rPrChange>
        </w:rPr>
        <w:t>.</w:t>
      </w:r>
      <w:r w:rsidRPr="006F7228">
        <w:rPr>
          <w:rFonts w:ascii="Franklin Gothic Book" w:hAnsi="Franklin Gothic Book"/>
          <w:b/>
          <w:spacing w:val="-1"/>
          <w:sz w:val="22"/>
          <w:szCs w:val="22"/>
        </w:rPr>
        <w:t xml:space="preserve"> </w:t>
      </w:r>
      <w:r w:rsidRPr="006F7228">
        <w:rPr>
          <w:rFonts w:ascii="Franklin Gothic Book" w:hAnsi="Franklin Gothic Book"/>
          <w:spacing w:val="-1"/>
          <w:sz w:val="22"/>
          <w:szCs w:val="22"/>
        </w:rPr>
        <w:t>Upon completion of Phases 2-4, project personnel will meet in September 2020 to summarize the findings, identify appropriate peer-review journals for submission, then author and submit manuscript(s).</w:t>
      </w:r>
    </w:p>
    <w:p w14:paraId="5613EBFD" w14:textId="02B7F425" w:rsidR="000A44E3" w:rsidRPr="00A16F50" w:rsidRDefault="00A16F50" w:rsidP="00A16F50">
      <w:pPr>
        <w:ind w:left="630"/>
        <w:rPr>
          <w:rFonts w:ascii="Franklin Gothic Book" w:hAnsi="Franklin Gothic Book"/>
        </w:rPr>
      </w:pPr>
      <w:r>
        <w:rPr>
          <w:rFonts w:ascii="Franklin Gothic Book" w:hAnsi="Franklin Gothic Book"/>
        </w:rPr>
        <w:tab/>
      </w:r>
      <w:r w:rsidR="000A44E3" w:rsidRPr="00A16F50">
        <w:rPr>
          <w:rFonts w:ascii="Franklin Gothic Book" w:hAnsi="Franklin Gothic Book"/>
        </w:rPr>
        <w:t xml:space="preserve">Milestones </w:t>
      </w:r>
      <w:del w:id="4267" w:author="Kamerer, Susan (CTR)" w:date="2020-03-30T10:44:00Z">
        <w:r w:rsidR="000A44E3" w:rsidRPr="00A16F50" w:rsidDel="00173A7E">
          <w:rPr>
            <w:rFonts w:ascii="Franklin Gothic Book" w:hAnsi="Franklin Gothic Book"/>
          </w:rPr>
          <w:delText xml:space="preserve">anticipated </w:delText>
        </w:r>
      </w:del>
      <w:r w:rsidR="000A44E3" w:rsidRPr="00A16F50">
        <w:rPr>
          <w:rFonts w:ascii="Franklin Gothic Book" w:hAnsi="Franklin Gothic Book"/>
        </w:rPr>
        <w:t>in ADAC Program Year 7:</w:t>
      </w:r>
    </w:p>
    <w:p w14:paraId="50395EA8" w14:textId="100C0FE1" w:rsidR="006F7228" w:rsidRPr="006F7228" w:rsidRDefault="006F7228" w:rsidP="0029135D">
      <w:pPr>
        <w:pStyle w:val="BodyText"/>
        <w:widowControl w:val="0"/>
        <w:numPr>
          <w:ilvl w:val="0"/>
          <w:numId w:val="85"/>
        </w:numPr>
        <w:tabs>
          <w:tab w:val="left" w:pos="1741"/>
        </w:tabs>
        <w:spacing w:before="120" w:line="276" w:lineRule="auto"/>
        <w:ind w:right="329"/>
        <w:jc w:val="left"/>
        <w:rPr>
          <w:rFonts w:ascii="Franklin Gothic Book" w:hAnsi="Franklin Gothic Book" w:cs="Calibri"/>
          <w:sz w:val="22"/>
          <w:szCs w:val="22"/>
        </w:rPr>
      </w:pPr>
      <w:commentRangeStart w:id="4268"/>
      <w:commentRangeStart w:id="4269"/>
      <w:r w:rsidRPr="006F7228">
        <w:rPr>
          <w:rFonts w:ascii="Franklin Gothic Book" w:hAnsi="Franklin Gothic Book"/>
          <w:spacing w:val="-1"/>
          <w:sz w:val="22"/>
          <w:szCs w:val="22"/>
        </w:rPr>
        <w:t xml:space="preserve">Group teleconference </w:t>
      </w:r>
      <w:del w:id="4270" w:author="Patrick Tomco" w:date="2020-04-11T14:42:00Z">
        <w:r w:rsidRPr="006F7228">
          <w:rPr>
            <w:rFonts w:ascii="Franklin Gothic Book" w:hAnsi="Franklin Gothic Book"/>
            <w:spacing w:val="-1"/>
            <w:sz w:val="22"/>
            <w:szCs w:val="22"/>
          </w:rPr>
          <w:delText xml:space="preserve">in </w:delText>
        </w:r>
      </w:del>
      <w:ins w:id="4271" w:author="Patrick Tomco" w:date="2020-04-11T14:42:00Z">
        <w:r w:rsidR="009C46A7">
          <w:rPr>
            <w:rFonts w:ascii="Franklin Gothic Book" w:hAnsi="Franklin Gothic Book"/>
            <w:spacing w:val="-1"/>
            <w:sz w:val="22"/>
            <w:szCs w:val="22"/>
          </w:rPr>
          <w:t>planned for</w:t>
        </w:r>
        <w:r w:rsidR="009C46A7" w:rsidRPr="006F7228">
          <w:rPr>
            <w:rFonts w:ascii="Franklin Gothic Book" w:hAnsi="Franklin Gothic Book"/>
            <w:spacing w:val="-1"/>
            <w:sz w:val="22"/>
            <w:szCs w:val="22"/>
          </w:rPr>
          <w:t xml:space="preserve"> </w:t>
        </w:r>
      </w:ins>
      <w:r w:rsidRPr="006F7228">
        <w:rPr>
          <w:rFonts w:ascii="Franklin Gothic Book" w:hAnsi="Franklin Gothic Book"/>
          <w:spacing w:val="-1"/>
          <w:sz w:val="22"/>
          <w:szCs w:val="22"/>
        </w:rPr>
        <w:t xml:space="preserve">September </w:t>
      </w:r>
      <w:del w:id="4272" w:author="Patrick Tomco" w:date="2020-04-11T14:42:00Z">
        <w:r w:rsidRPr="006F7228">
          <w:rPr>
            <w:rFonts w:ascii="Franklin Gothic Book" w:hAnsi="Franklin Gothic Book"/>
            <w:spacing w:val="-1"/>
            <w:sz w:val="22"/>
            <w:szCs w:val="22"/>
          </w:rPr>
          <w:delText xml:space="preserve">2020 </w:delText>
        </w:r>
        <w:commentRangeEnd w:id="4268"/>
        <w:r w:rsidR="00173A7E">
          <w:rPr>
            <w:rStyle w:val="CommentReference"/>
            <w:rFonts w:ascii="Franklin Gothic Medium" w:eastAsiaTheme="minorHAnsi" w:hAnsi="Franklin Gothic Medium" w:cstheme="minorBidi"/>
          </w:rPr>
          <w:commentReference w:id="4268"/>
        </w:r>
      </w:del>
      <w:commentRangeEnd w:id="4269"/>
      <w:r w:rsidR="00F17061">
        <w:rPr>
          <w:rStyle w:val="CommentReference"/>
          <w:rFonts w:ascii="Franklin Gothic Medium" w:eastAsiaTheme="minorHAnsi" w:hAnsi="Franklin Gothic Medium" w:cstheme="minorBidi"/>
        </w:rPr>
        <w:commentReference w:id="4269"/>
      </w:r>
      <w:ins w:id="4273" w:author="Patrick Tomco" w:date="2020-04-11T14:42:00Z">
        <w:r w:rsidR="009C46A7" w:rsidRPr="006F7228">
          <w:rPr>
            <w:rFonts w:ascii="Franklin Gothic Book" w:hAnsi="Franklin Gothic Book"/>
            <w:spacing w:val="-1"/>
            <w:sz w:val="22"/>
            <w:szCs w:val="22"/>
          </w:rPr>
          <w:t>2020</w:t>
        </w:r>
        <w:r w:rsidR="009C46A7">
          <w:rPr>
            <w:rFonts w:ascii="Franklin Gothic Book" w:hAnsi="Franklin Gothic Book"/>
            <w:spacing w:val="-1"/>
            <w:sz w:val="22"/>
            <w:szCs w:val="22"/>
          </w:rPr>
          <w:t xml:space="preserve"> </w:t>
        </w:r>
      </w:ins>
      <w:ins w:id="4274" w:author="Randy A Kee" w:date="2020-04-21T20:15:00Z">
        <w:r w:rsidR="00F17061">
          <w:rPr>
            <w:rFonts w:ascii="Franklin Gothic Book" w:hAnsi="Franklin Gothic Book"/>
            <w:spacing w:val="-1"/>
            <w:sz w:val="22"/>
            <w:szCs w:val="22"/>
          </w:rPr>
          <w:t xml:space="preserve">to provide Project Champion and key USCG stakeholders a comprehensive update </w:t>
        </w:r>
      </w:ins>
      <w:ins w:id="4275" w:author="Randy A Kee" w:date="2020-04-21T20:16:00Z">
        <w:r w:rsidR="00F17061">
          <w:rPr>
            <w:rFonts w:ascii="Franklin Gothic Book" w:hAnsi="Franklin Gothic Book"/>
            <w:spacing w:val="-1"/>
            <w:sz w:val="22"/>
            <w:szCs w:val="22"/>
          </w:rPr>
          <w:t xml:space="preserve">on research progress </w:t>
        </w:r>
      </w:ins>
      <w:ins w:id="4276" w:author="Patrick Tomco" w:date="2020-04-11T14:42:00Z">
        <w:r w:rsidR="009C46A7">
          <w:rPr>
            <w:rFonts w:ascii="Franklin Gothic Book" w:hAnsi="Franklin Gothic Book"/>
            <w:spacing w:val="-1"/>
            <w:sz w:val="22"/>
            <w:szCs w:val="22"/>
          </w:rPr>
          <w:t xml:space="preserve">with Project Team Members, </w:t>
        </w:r>
      </w:ins>
      <w:ins w:id="4277" w:author="Randy A Kee" w:date="2020-04-21T20:15:00Z">
        <w:r w:rsidR="00F17061">
          <w:rPr>
            <w:rFonts w:ascii="Franklin Gothic Book" w:hAnsi="Franklin Gothic Book"/>
            <w:spacing w:val="-1"/>
            <w:sz w:val="22"/>
            <w:szCs w:val="22"/>
          </w:rPr>
          <w:t xml:space="preserve">and </w:t>
        </w:r>
      </w:ins>
      <w:ins w:id="4278" w:author="Patrick Tomco" w:date="2020-04-11T14:42:00Z">
        <w:r w:rsidR="009C46A7">
          <w:rPr>
            <w:rFonts w:ascii="Franklin Gothic Book" w:hAnsi="Franklin Gothic Book"/>
            <w:spacing w:val="-1"/>
            <w:sz w:val="22"/>
            <w:szCs w:val="22"/>
          </w:rPr>
          <w:t>ADAC Leadership</w:t>
        </w:r>
      </w:ins>
      <w:ins w:id="4279" w:author="Randy A Kee" w:date="2020-04-21T20:15:00Z">
        <w:r w:rsidR="00F17061">
          <w:rPr>
            <w:rFonts w:ascii="Franklin Gothic Book" w:hAnsi="Franklin Gothic Book"/>
            <w:spacing w:val="-1"/>
            <w:sz w:val="22"/>
            <w:szCs w:val="22"/>
          </w:rPr>
          <w:t>.</w:t>
        </w:r>
      </w:ins>
      <w:ins w:id="4280" w:author="Patrick Tomco" w:date="2020-04-11T14:42:00Z">
        <w:del w:id="4281" w:author="Randy A Kee" w:date="2020-04-21T20:15:00Z">
          <w:r w:rsidR="009C46A7" w:rsidDel="00F17061">
            <w:rPr>
              <w:rFonts w:ascii="Franklin Gothic Book" w:hAnsi="Franklin Gothic Book"/>
              <w:spacing w:val="-1"/>
              <w:sz w:val="22"/>
              <w:szCs w:val="22"/>
            </w:rPr>
            <w:delText xml:space="preserve"> and P</w:delText>
          </w:r>
        </w:del>
      </w:ins>
      <w:ins w:id="4282" w:author="Patrick Tomco" w:date="2020-04-11T14:43:00Z">
        <w:del w:id="4283" w:author="Randy A Kee" w:date="2020-04-21T20:15:00Z">
          <w:r w:rsidR="009C46A7" w:rsidDel="00F17061">
            <w:rPr>
              <w:rFonts w:ascii="Franklin Gothic Book" w:hAnsi="Franklin Gothic Book"/>
              <w:spacing w:val="-1"/>
              <w:sz w:val="22"/>
              <w:szCs w:val="22"/>
            </w:rPr>
            <w:delText>roject Champion invited to join</w:delText>
          </w:r>
        </w:del>
      </w:ins>
    </w:p>
    <w:p w14:paraId="43F13AA8" w14:textId="5763715D" w:rsidR="006F7228" w:rsidRPr="006F7228" w:rsidRDefault="006F7228" w:rsidP="0029135D">
      <w:pPr>
        <w:pStyle w:val="BodyText"/>
        <w:widowControl w:val="0"/>
        <w:numPr>
          <w:ilvl w:val="0"/>
          <w:numId w:val="85"/>
        </w:numPr>
        <w:tabs>
          <w:tab w:val="left" w:pos="1741"/>
        </w:tabs>
        <w:spacing w:before="120" w:line="276" w:lineRule="auto"/>
        <w:ind w:right="329"/>
        <w:jc w:val="left"/>
        <w:rPr>
          <w:rFonts w:ascii="Franklin Gothic Book" w:hAnsi="Franklin Gothic Book" w:cs="Calibri"/>
          <w:sz w:val="22"/>
          <w:szCs w:val="22"/>
        </w:rPr>
      </w:pPr>
      <w:del w:id="4284" w:author="Kamerer, Susan (CTR)" w:date="2020-03-30T10:45:00Z">
        <w:r w:rsidRPr="006F7228" w:rsidDel="00173A7E">
          <w:rPr>
            <w:rFonts w:ascii="Franklin Gothic Book" w:hAnsi="Franklin Gothic Book"/>
            <w:spacing w:val="-1"/>
            <w:sz w:val="22"/>
            <w:szCs w:val="22"/>
          </w:rPr>
          <w:delText xml:space="preserve">Appropriate </w:delText>
        </w:r>
      </w:del>
      <w:ins w:id="4285" w:author="Kamerer, Susan (CTR)" w:date="2020-03-30T10:45:00Z">
        <w:r w:rsidR="00173A7E">
          <w:rPr>
            <w:rFonts w:ascii="Franklin Gothic Book" w:hAnsi="Franklin Gothic Book"/>
            <w:spacing w:val="-1"/>
            <w:sz w:val="22"/>
            <w:szCs w:val="22"/>
          </w:rPr>
          <w:t>Draft a</w:t>
        </w:r>
        <w:r w:rsidR="00173A7E" w:rsidRPr="006F7228">
          <w:rPr>
            <w:rFonts w:ascii="Franklin Gothic Book" w:hAnsi="Franklin Gothic Book"/>
            <w:spacing w:val="-1"/>
            <w:sz w:val="22"/>
            <w:szCs w:val="22"/>
          </w:rPr>
          <w:t xml:space="preserve"> </w:t>
        </w:r>
      </w:ins>
      <w:r w:rsidRPr="006F7228">
        <w:rPr>
          <w:rFonts w:ascii="Franklin Gothic Book" w:hAnsi="Franklin Gothic Book"/>
          <w:spacing w:val="-1"/>
          <w:sz w:val="22"/>
          <w:szCs w:val="22"/>
        </w:rPr>
        <w:t xml:space="preserve">peer-reviewed </w:t>
      </w:r>
      <w:ins w:id="4286" w:author="Kamerer, Susan (CTR)" w:date="2020-03-30T10:45:00Z">
        <w:r w:rsidR="00173A7E">
          <w:rPr>
            <w:rFonts w:ascii="Franklin Gothic Book" w:hAnsi="Franklin Gothic Book"/>
            <w:spacing w:val="-1"/>
            <w:sz w:val="22"/>
            <w:szCs w:val="22"/>
          </w:rPr>
          <w:t xml:space="preserve">article </w:t>
        </w:r>
      </w:ins>
      <w:ins w:id="4287" w:author="Kamerer, Susan (CTR)" w:date="2020-03-30T13:22:00Z">
        <w:r w:rsidR="00C43719">
          <w:rPr>
            <w:rFonts w:ascii="Franklin Gothic Book" w:hAnsi="Franklin Gothic Book"/>
            <w:spacing w:val="-1"/>
            <w:sz w:val="22"/>
            <w:szCs w:val="22"/>
          </w:rPr>
          <w:t xml:space="preserve">for a </w:t>
        </w:r>
      </w:ins>
      <w:r w:rsidRPr="006F7228">
        <w:rPr>
          <w:rFonts w:ascii="Franklin Gothic Book" w:hAnsi="Franklin Gothic Book"/>
          <w:spacing w:val="-1"/>
          <w:sz w:val="22"/>
          <w:szCs w:val="22"/>
        </w:rPr>
        <w:t>scientific journal(s</w:t>
      </w:r>
      <w:ins w:id="4288" w:author="Patrick Tomco" w:date="2020-04-16T22:55:00Z">
        <w:r w:rsidRPr="006F7228">
          <w:rPr>
            <w:rFonts w:ascii="Franklin Gothic Book" w:hAnsi="Franklin Gothic Book"/>
            <w:spacing w:val="-1"/>
            <w:sz w:val="22"/>
            <w:szCs w:val="22"/>
          </w:rPr>
          <w:t>)</w:t>
        </w:r>
      </w:ins>
      <w:ins w:id="4289" w:author="Patrick Tomco" w:date="2020-04-11T14:43:00Z">
        <w:r w:rsidR="009C46A7">
          <w:rPr>
            <w:rFonts w:ascii="Franklin Gothic Book" w:hAnsi="Franklin Gothic Book"/>
            <w:spacing w:val="-1"/>
            <w:sz w:val="22"/>
            <w:szCs w:val="22"/>
          </w:rPr>
          <w:t>, and identify journal</w:t>
        </w:r>
      </w:ins>
      <w:del w:id="4290" w:author="Patrick Tomco" w:date="2020-04-16T22:55:00Z">
        <w:r w:rsidRPr="006F7228">
          <w:rPr>
            <w:rFonts w:ascii="Franklin Gothic Book" w:hAnsi="Franklin Gothic Book"/>
            <w:spacing w:val="-1"/>
            <w:sz w:val="22"/>
            <w:szCs w:val="22"/>
          </w:rPr>
          <w:delText>)</w:delText>
        </w:r>
      </w:del>
      <w:del w:id="4291" w:author="Kamerer, Susan (CTR)" w:date="2020-03-30T13:23:00Z">
        <w:r w:rsidRPr="006F7228" w:rsidDel="00C43719">
          <w:rPr>
            <w:rFonts w:ascii="Franklin Gothic Book" w:hAnsi="Franklin Gothic Book"/>
            <w:spacing w:val="-1"/>
            <w:sz w:val="22"/>
            <w:szCs w:val="22"/>
          </w:rPr>
          <w:delText xml:space="preserve"> wil</w:delText>
        </w:r>
      </w:del>
      <w:del w:id="4292" w:author="Kamerer, Susan (CTR)" w:date="2020-03-30T13:22:00Z">
        <w:r w:rsidRPr="006F7228" w:rsidDel="00C43719">
          <w:rPr>
            <w:rFonts w:ascii="Franklin Gothic Book" w:hAnsi="Franklin Gothic Book"/>
            <w:spacing w:val="-1"/>
            <w:sz w:val="22"/>
            <w:szCs w:val="22"/>
          </w:rPr>
          <w:delText>l be identified</w:delText>
        </w:r>
      </w:del>
    </w:p>
    <w:p w14:paraId="186420E4" w14:textId="77777777" w:rsidR="006F7228" w:rsidRPr="006F7228" w:rsidRDefault="006F7228" w:rsidP="0029135D">
      <w:pPr>
        <w:pStyle w:val="BodyText"/>
        <w:widowControl w:val="0"/>
        <w:numPr>
          <w:ilvl w:val="0"/>
          <w:numId w:val="85"/>
        </w:numPr>
        <w:tabs>
          <w:tab w:val="left" w:pos="1741"/>
        </w:tabs>
        <w:spacing w:before="120" w:line="276" w:lineRule="auto"/>
        <w:ind w:right="329"/>
        <w:jc w:val="left"/>
        <w:rPr>
          <w:del w:id="4293" w:author="Patrick Tomco" w:date="2020-04-11T14:43:00Z"/>
          <w:rFonts w:ascii="Franklin Gothic Book" w:hAnsi="Franklin Gothic Book" w:cs="Calibri"/>
          <w:sz w:val="22"/>
          <w:szCs w:val="22"/>
        </w:rPr>
      </w:pPr>
      <w:del w:id="4294" w:author="Patrick Tomco" w:date="2020-04-11T14:43:00Z">
        <w:r w:rsidRPr="006F7228">
          <w:rPr>
            <w:rFonts w:ascii="Franklin Gothic Book" w:hAnsi="Franklin Gothic Book"/>
            <w:spacing w:val="-1"/>
            <w:sz w:val="22"/>
            <w:szCs w:val="22"/>
          </w:rPr>
          <w:delText>Manuscripts will be submitted to appropriate journal(s)</w:delText>
        </w:r>
      </w:del>
    </w:p>
    <w:p w14:paraId="544E86D8" w14:textId="5D9CF09B" w:rsidR="006F7228" w:rsidRPr="006F7228" w:rsidRDefault="006F7228" w:rsidP="00A40E80">
      <w:pPr>
        <w:pStyle w:val="BodyText"/>
        <w:tabs>
          <w:tab w:val="left" w:pos="1741"/>
        </w:tabs>
        <w:spacing w:before="120" w:line="276" w:lineRule="auto"/>
        <w:ind w:right="329"/>
        <w:rPr>
          <w:rFonts w:ascii="Franklin Gothic Book" w:hAnsi="Franklin Gothic Book" w:cs="Calibri"/>
          <w:sz w:val="22"/>
          <w:szCs w:val="22"/>
        </w:rPr>
      </w:pPr>
    </w:p>
    <w:p w14:paraId="6397F943" w14:textId="22F8F47A" w:rsidR="006F7228" w:rsidRPr="000E4318" w:rsidRDefault="006F7228">
      <w:pPr>
        <w:spacing w:after="0"/>
        <w:rPr>
          <w:rFonts w:ascii="Franklin Gothic Book" w:hAnsi="Franklin Gothic Book"/>
          <w:b/>
          <w:i/>
        </w:rPr>
        <w:pPrChange w:id="4295" w:author="Randy A Kee" w:date="2020-04-27T20:45:00Z">
          <w:pPr/>
        </w:pPrChange>
      </w:pPr>
      <w:commentRangeStart w:id="4296"/>
      <w:commentRangeStart w:id="4297"/>
      <w:r w:rsidRPr="000E4318">
        <w:rPr>
          <w:rFonts w:ascii="Franklin Gothic Book" w:hAnsi="Franklin Gothic Book"/>
          <w:b/>
          <w:i/>
        </w:rPr>
        <w:lastRenderedPageBreak/>
        <w:t>Key Stakeholder Engagement Plan</w:t>
      </w:r>
      <w:ins w:id="4298" w:author="Randy A Kee" w:date="2020-04-27T17:41:00Z">
        <w:r w:rsidR="002F5B93">
          <w:rPr>
            <w:rFonts w:ascii="Franklin Gothic Book" w:hAnsi="Franklin Gothic Book"/>
            <w:b/>
            <w:i/>
          </w:rPr>
          <w:t>.</w:t>
        </w:r>
      </w:ins>
      <w:del w:id="4299" w:author="Randy A Kee" w:date="2020-04-27T17:41:00Z">
        <w:r w:rsidRPr="000E4318" w:rsidDel="002F5B93">
          <w:rPr>
            <w:rFonts w:ascii="Franklin Gothic Book" w:hAnsi="Franklin Gothic Book"/>
            <w:b/>
            <w:i/>
          </w:rPr>
          <w:delText>:</w:delText>
        </w:r>
      </w:del>
      <w:commentRangeEnd w:id="4296"/>
      <w:r w:rsidR="00173A7E">
        <w:rPr>
          <w:rStyle w:val="CommentReference"/>
        </w:rPr>
        <w:commentReference w:id="4296"/>
      </w:r>
      <w:commentRangeEnd w:id="4297"/>
      <w:r w:rsidR="009C46A7">
        <w:rPr>
          <w:rStyle w:val="CommentReference"/>
        </w:rPr>
        <w:commentReference w:id="4297"/>
      </w:r>
    </w:p>
    <w:p w14:paraId="0F82BD07" w14:textId="48F8C160" w:rsidR="00F20688" w:rsidDel="00F17061" w:rsidRDefault="00F20688">
      <w:pPr>
        <w:pStyle w:val="BodyText"/>
        <w:spacing w:line="276" w:lineRule="auto"/>
        <w:jc w:val="left"/>
        <w:rPr>
          <w:del w:id="4300" w:author="Randy A Kee" w:date="2020-04-21T20:16:00Z"/>
          <w:rFonts w:ascii="Franklin Gothic Book" w:hAnsi="Franklin Gothic Book"/>
          <w:sz w:val="22"/>
          <w:szCs w:val="22"/>
        </w:rPr>
      </w:pPr>
    </w:p>
    <w:p w14:paraId="584275A7" w14:textId="3F650E1C" w:rsidR="006F7228" w:rsidRPr="006F7228" w:rsidRDefault="006F7228" w:rsidP="00284AD4">
      <w:pPr>
        <w:pStyle w:val="BodyText"/>
        <w:spacing w:line="276" w:lineRule="auto"/>
        <w:jc w:val="left"/>
        <w:rPr>
          <w:rFonts w:ascii="Franklin Gothic Book" w:hAnsi="Franklin Gothic Book"/>
          <w:sz w:val="22"/>
          <w:szCs w:val="22"/>
        </w:rPr>
      </w:pPr>
      <w:r w:rsidRPr="006F7228">
        <w:rPr>
          <w:rFonts w:ascii="Franklin Gothic Book" w:hAnsi="Franklin Gothic Book"/>
          <w:sz w:val="22"/>
          <w:szCs w:val="22"/>
        </w:rPr>
        <w:t xml:space="preserve">The PI and the team will </w:t>
      </w:r>
      <w:r w:rsidR="0065125E">
        <w:rPr>
          <w:rFonts w:ascii="Franklin Gothic Book" w:hAnsi="Franklin Gothic Book"/>
          <w:sz w:val="22"/>
          <w:szCs w:val="22"/>
        </w:rPr>
        <w:t xml:space="preserve">continue to </w:t>
      </w:r>
      <w:r w:rsidRPr="006F7228">
        <w:rPr>
          <w:rFonts w:ascii="Franklin Gothic Book" w:hAnsi="Franklin Gothic Book"/>
          <w:sz w:val="22"/>
          <w:szCs w:val="22"/>
        </w:rPr>
        <w:t xml:space="preserve">work with the USCG, (in close coordination with ADAC leadership and the HQ USCG Project Champion) and other stakeholders throughout the </w:t>
      </w:r>
      <w:r w:rsidR="0065125E">
        <w:rPr>
          <w:rFonts w:ascii="Franklin Gothic Book" w:hAnsi="Franklin Gothic Book"/>
          <w:sz w:val="22"/>
          <w:szCs w:val="22"/>
        </w:rPr>
        <w:t xml:space="preserve">remainder of the </w:t>
      </w:r>
      <w:r w:rsidRPr="006F7228">
        <w:rPr>
          <w:rFonts w:ascii="Franklin Gothic Book" w:hAnsi="Franklin Gothic Book"/>
          <w:sz w:val="22"/>
          <w:szCs w:val="22"/>
        </w:rPr>
        <w:t xml:space="preserve">project to ensure that our project is useful for USCG knowledge needs.  Principally, </w:t>
      </w:r>
      <w:del w:id="4301" w:author="Randy A Kee" w:date="2020-04-27T17:40:00Z">
        <w:r w:rsidRPr="006F7228" w:rsidDel="002F5B93">
          <w:rPr>
            <w:rFonts w:ascii="Franklin Gothic Book" w:hAnsi="Franklin Gothic Book"/>
            <w:sz w:val="22"/>
            <w:szCs w:val="22"/>
          </w:rPr>
          <w:delText xml:space="preserve">we </w:delText>
        </w:r>
      </w:del>
      <w:ins w:id="4302" w:author="Randy A Kee" w:date="2020-04-27T17:40:00Z">
        <w:r w:rsidR="002F5B93">
          <w:rPr>
            <w:rFonts w:ascii="Franklin Gothic Book" w:hAnsi="Franklin Gothic Book"/>
            <w:sz w:val="22"/>
            <w:szCs w:val="22"/>
          </w:rPr>
          <w:t>researchers</w:t>
        </w:r>
        <w:r w:rsidR="002F5B93" w:rsidRPr="006F7228">
          <w:rPr>
            <w:rFonts w:ascii="Franklin Gothic Book" w:hAnsi="Franklin Gothic Book"/>
            <w:sz w:val="22"/>
            <w:szCs w:val="22"/>
          </w:rPr>
          <w:t xml:space="preserve"> </w:t>
        </w:r>
      </w:ins>
      <w:r w:rsidRPr="006F7228">
        <w:rPr>
          <w:rFonts w:ascii="Franklin Gothic Book" w:hAnsi="Franklin Gothic Book"/>
          <w:sz w:val="22"/>
          <w:szCs w:val="22"/>
        </w:rPr>
        <w:t xml:space="preserve">seek to advance our broad understanding of how oil spill response strategies and sunlight patterns relate to environmental toxicology. Specifically, we aim to assess the </w:t>
      </w:r>
      <w:del w:id="4303" w:author="Randy A Kee" w:date="2020-04-27T16:44:00Z">
        <w:r w:rsidRPr="006F7228" w:rsidDel="00262C9A">
          <w:rPr>
            <w:rFonts w:ascii="Franklin Gothic Book" w:hAnsi="Franklin Gothic Book"/>
            <w:sz w:val="22"/>
            <w:szCs w:val="22"/>
          </w:rPr>
          <w:delText>sublethal</w:delText>
        </w:r>
      </w:del>
      <w:ins w:id="4304" w:author="Randy A Kee" w:date="2020-04-27T16:44:00Z">
        <w:r w:rsidR="00262C9A" w:rsidRPr="006F7228">
          <w:rPr>
            <w:rFonts w:ascii="Franklin Gothic Book" w:hAnsi="Franklin Gothic Book"/>
            <w:sz w:val="22"/>
            <w:szCs w:val="22"/>
          </w:rPr>
          <w:t>sub lethal</w:t>
        </w:r>
      </w:ins>
      <w:r w:rsidRPr="006F7228">
        <w:rPr>
          <w:rFonts w:ascii="Franklin Gothic Book" w:hAnsi="Franklin Gothic Book"/>
          <w:sz w:val="22"/>
          <w:szCs w:val="22"/>
        </w:rPr>
        <w:t xml:space="preserve"> acute toxicity in Arctic mussels as measured by multiple indices (physiological, biochemical, and metabolic) and relate these data to specific petrochemical-derived exposure. </w:t>
      </w:r>
      <w:ins w:id="4305" w:author="Randy A Kee" w:date="2020-04-21T20:21:00Z">
        <w:r w:rsidR="00D04ADE">
          <w:rPr>
            <w:rFonts w:ascii="Franklin Gothic Book" w:hAnsi="Franklin Gothic Book"/>
            <w:sz w:val="22"/>
            <w:szCs w:val="22"/>
          </w:rPr>
          <w:t xml:space="preserve"> </w:t>
        </w:r>
      </w:ins>
      <w:ins w:id="4306" w:author="Randy A Kee" w:date="2020-04-21T20:35:00Z">
        <w:r w:rsidR="00CA38D1">
          <w:rPr>
            <w:rFonts w:ascii="Franklin Gothic Book" w:hAnsi="Franklin Gothic Book"/>
            <w:sz w:val="22"/>
            <w:szCs w:val="22"/>
          </w:rPr>
          <w:t xml:space="preserve"> Research team will leverage the multi-discipline </w:t>
        </w:r>
      </w:ins>
      <w:ins w:id="4307" w:author="Randy A Kee" w:date="2020-04-21T20:39:00Z">
        <w:r w:rsidR="00CA38D1">
          <w:rPr>
            <w:rFonts w:ascii="Franklin Gothic Book" w:hAnsi="Franklin Gothic Book"/>
            <w:sz w:val="22"/>
            <w:szCs w:val="22"/>
          </w:rPr>
          <w:t>Federal agencies</w:t>
        </w:r>
      </w:ins>
      <w:ins w:id="4308" w:author="Randy A Kee" w:date="2020-04-21T20:36:00Z">
        <w:r w:rsidR="00CA38D1">
          <w:rPr>
            <w:rFonts w:ascii="Franklin Gothic Book" w:hAnsi="Franklin Gothic Book"/>
            <w:sz w:val="22"/>
            <w:szCs w:val="22"/>
          </w:rPr>
          <w:t xml:space="preserve"> and academic spill research </w:t>
        </w:r>
      </w:ins>
      <w:ins w:id="4309" w:author="Randy A Kee" w:date="2020-04-21T20:35:00Z">
        <w:r w:rsidR="00CA38D1">
          <w:rPr>
            <w:rFonts w:ascii="Franklin Gothic Book" w:hAnsi="Franklin Gothic Book"/>
            <w:sz w:val="22"/>
            <w:szCs w:val="22"/>
          </w:rPr>
          <w:t>teams associated with ADAC’s Arctic Maritime Spill Modeling (AMSM)</w:t>
        </w:r>
      </w:ins>
      <w:ins w:id="4310" w:author="Randy A Kee" w:date="2020-04-21T20:36:00Z">
        <w:r w:rsidR="00CA38D1">
          <w:rPr>
            <w:rFonts w:ascii="Franklin Gothic Book" w:hAnsi="Franklin Gothic Book"/>
            <w:sz w:val="22"/>
            <w:szCs w:val="22"/>
          </w:rPr>
          <w:t xml:space="preserve"> team led by Dr. Nancy </w:t>
        </w:r>
        <w:proofErr w:type="spellStart"/>
        <w:r w:rsidR="00CA38D1">
          <w:rPr>
            <w:rFonts w:ascii="Franklin Gothic Book" w:hAnsi="Franklin Gothic Book"/>
            <w:sz w:val="22"/>
            <w:szCs w:val="22"/>
          </w:rPr>
          <w:t>Kinner</w:t>
        </w:r>
        <w:proofErr w:type="spellEnd"/>
        <w:r w:rsidR="00CA38D1">
          <w:rPr>
            <w:rFonts w:ascii="Franklin Gothic Book" w:hAnsi="Franklin Gothic Book"/>
            <w:sz w:val="22"/>
            <w:szCs w:val="22"/>
          </w:rPr>
          <w:t>, University of New Hampshire to sh</w:t>
        </w:r>
      </w:ins>
      <w:ins w:id="4311" w:author="Randy A Kee" w:date="2020-04-21T20:37:00Z">
        <w:r w:rsidR="00CA38D1">
          <w:rPr>
            <w:rFonts w:ascii="Franklin Gothic Book" w:hAnsi="Franklin Gothic Book"/>
            <w:sz w:val="22"/>
            <w:szCs w:val="22"/>
          </w:rPr>
          <w:t xml:space="preserve">are </w:t>
        </w:r>
      </w:ins>
      <w:ins w:id="4312" w:author="Randy A Kee" w:date="2020-04-21T20:40:00Z">
        <w:r w:rsidR="00CA38D1">
          <w:rPr>
            <w:rFonts w:ascii="Franklin Gothic Book" w:hAnsi="Franklin Gothic Book"/>
            <w:sz w:val="22"/>
            <w:szCs w:val="22"/>
          </w:rPr>
          <w:t xml:space="preserve">on-going </w:t>
        </w:r>
      </w:ins>
      <w:ins w:id="4313" w:author="Randy A Kee" w:date="2020-04-21T20:37:00Z">
        <w:r w:rsidR="00CA38D1">
          <w:rPr>
            <w:rFonts w:ascii="Franklin Gothic Book" w:hAnsi="Franklin Gothic Book"/>
            <w:sz w:val="22"/>
            <w:szCs w:val="22"/>
          </w:rPr>
          <w:t xml:space="preserve">research </w:t>
        </w:r>
      </w:ins>
      <w:ins w:id="4314" w:author="Randy A Kee" w:date="2020-04-21T20:40:00Z">
        <w:r w:rsidR="00CA38D1">
          <w:rPr>
            <w:rFonts w:ascii="Franklin Gothic Book" w:hAnsi="Franklin Gothic Book"/>
            <w:sz w:val="22"/>
            <w:szCs w:val="22"/>
          </w:rPr>
          <w:t xml:space="preserve">and draft </w:t>
        </w:r>
      </w:ins>
      <w:ins w:id="4315" w:author="Randy A Kee" w:date="2020-04-21T20:37:00Z">
        <w:r w:rsidR="00CA38D1">
          <w:rPr>
            <w:rFonts w:ascii="Franklin Gothic Book" w:hAnsi="Franklin Gothic Book"/>
            <w:sz w:val="22"/>
            <w:szCs w:val="22"/>
          </w:rPr>
          <w:t xml:space="preserve">conclusions.  </w:t>
        </w:r>
      </w:ins>
      <w:ins w:id="4316" w:author="Randy A Kee" w:date="2020-04-21T20:39:00Z">
        <w:r w:rsidR="00CA38D1">
          <w:rPr>
            <w:rFonts w:ascii="Franklin Gothic Book" w:hAnsi="Franklin Gothic Book"/>
            <w:sz w:val="22"/>
            <w:szCs w:val="22"/>
          </w:rPr>
          <w:t xml:space="preserve">This includes seeking to </w:t>
        </w:r>
      </w:ins>
      <w:ins w:id="4317" w:author="Randy A Kee" w:date="2020-04-21T20:40:00Z">
        <w:r w:rsidR="00CA38D1">
          <w:rPr>
            <w:rFonts w:ascii="Franklin Gothic Book" w:hAnsi="Franklin Gothic Book"/>
            <w:sz w:val="22"/>
            <w:szCs w:val="22"/>
          </w:rPr>
          <w:t xml:space="preserve">consult with this community at the </w:t>
        </w:r>
      </w:ins>
      <w:ins w:id="4318" w:author="Randy A Kee" w:date="2020-04-23T20:19:00Z">
        <w:r w:rsidR="00DC6184">
          <w:rPr>
            <w:rFonts w:ascii="Franklin Gothic Book" w:hAnsi="Franklin Gothic Book"/>
            <w:sz w:val="22"/>
            <w:szCs w:val="22"/>
          </w:rPr>
          <w:t>October</w:t>
        </w:r>
      </w:ins>
      <w:ins w:id="4319" w:author="Randy A Kee" w:date="2020-04-21T20:40:00Z">
        <w:r w:rsidR="00CA38D1">
          <w:rPr>
            <w:rFonts w:ascii="Franklin Gothic Book" w:hAnsi="Franklin Gothic Book"/>
            <w:sz w:val="22"/>
            <w:szCs w:val="22"/>
          </w:rPr>
          <w:t xml:space="preserve"> 2020 AMSM conference, planned for th</w:t>
        </w:r>
      </w:ins>
      <w:ins w:id="4320" w:author="Randy A Kee" w:date="2020-04-21T20:41:00Z">
        <w:r w:rsidR="00CA38D1">
          <w:rPr>
            <w:rFonts w:ascii="Franklin Gothic Book" w:hAnsi="Franklin Gothic Book"/>
            <w:sz w:val="22"/>
            <w:szCs w:val="22"/>
          </w:rPr>
          <w:t>e University of Alaska Anchorage.</w:t>
        </w:r>
      </w:ins>
      <w:del w:id="4321" w:author="Randy A Kee" w:date="2020-04-21T20:19:00Z">
        <w:r w:rsidRPr="006F7228" w:rsidDel="00D04ADE">
          <w:rPr>
            <w:rFonts w:ascii="Franklin Gothic Book" w:hAnsi="Franklin Gothic Book"/>
            <w:sz w:val="22"/>
            <w:szCs w:val="22"/>
          </w:rPr>
          <w:delText>We will discuss with the relevant USCG personnel, foremost the Project Champion during the Kickoff Meeting and throughout the experiment to receive input on relatability of experiment outcomes.</w:delText>
        </w:r>
      </w:del>
    </w:p>
    <w:p w14:paraId="08A85A3E" w14:textId="77777777" w:rsidR="006F7228" w:rsidRPr="006F7228" w:rsidRDefault="006F7228" w:rsidP="00A40E80">
      <w:pPr>
        <w:pStyle w:val="BodyText"/>
        <w:spacing w:line="276" w:lineRule="auto"/>
        <w:jc w:val="left"/>
        <w:rPr>
          <w:rFonts w:ascii="Franklin Gothic Book" w:hAnsi="Franklin Gothic Book"/>
          <w:sz w:val="22"/>
          <w:szCs w:val="22"/>
        </w:rPr>
      </w:pPr>
    </w:p>
    <w:p w14:paraId="3D9AB672" w14:textId="002BB273" w:rsidR="006F7228" w:rsidRPr="006F7228" w:rsidDel="00D04ADE" w:rsidRDefault="006F7228" w:rsidP="00A40E80">
      <w:pPr>
        <w:pStyle w:val="BodyText"/>
        <w:spacing w:line="276" w:lineRule="auto"/>
        <w:jc w:val="left"/>
        <w:rPr>
          <w:del w:id="4322" w:author="Randy A Kee" w:date="2020-04-21T20:20:00Z"/>
          <w:rFonts w:ascii="Franklin Gothic Book" w:hAnsi="Franklin Gothic Book"/>
          <w:sz w:val="22"/>
          <w:szCs w:val="22"/>
        </w:rPr>
      </w:pPr>
      <w:del w:id="4323" w:author="Randy A Kee" w:date="2020-04-21T20:19:00Z">
        <w:r w:rsidRPr="006F7228" w:rsidDel="00D04ADE">
          <w:rPr>
            <w:rFonts w:ascii="Franklin Gothic Book" w:hAnsi="Franklin Gothic Book"/>
            <w:sz w:val="22"/>
            <w:szCs w:val="22"/>
          </w:rPr>
          <w:delText xml:space="preserve">Project Champion: </w:delText>
        </w:r>
      </w:del>
      <w:r w:rsidRPr="006F7228">
        <w:rPr>
          <w:rFonts w:ascii="Franklin Gothic Book" w:hAnsi="Franklin Gothic Book"/>
          <w:sz w:val="22"/>
          <w:szCs w:val="22"/>
        </w:rPr>
        <w:t>The P</w:t>
      </w:r>
      <w:ins w:id="4324" w:author="Randy A Kee" w:date="2020-04-21T20:20:00Z">
        <w:r w:rsidR="00D04ADE">
          <w:rPr>
            <w:rFonts w:ascii="Franklin Gothic Book" w:hAnsi="Franklin Gothic Book"/>
          </w:rPr>
          <w:t>roject team</w:t>
        </w:r>
      </w:ins>
      <w:del w:id="4325" w:author="Randy A Kee" w:date="2020-04-21T20:20:00Z">
        <w:r w:rsidRPr="006F7228" w:rsidDel="00D04ADE">
          <w:rPr>
            <w:rFonts w:ascii="Franklin Gothic Book" w:hAnsi="Franklin Gothic Book"/>
            <w:sz w:val="22"/>
            <w:szCs w:val="22"/>
          </w:rPr>
          <w:delText>I</w:delText>
        </w:r>
      </w:del>
      <w:r w:rsidRPr="006F7228">
        <w:rPr>
          <w:rFonts w:ascii="Franklin Gothic Book" w:hAnsi="Franklin Gothic Book"/>
          <w:sz w:val="22"/>
          <w:szCs w:val="22"/>
        </w:rPr>
        <w:t xml:space="preserve"> will </w:t>
      </w:r>
      <w:r w:rsidR="0065125E">
        <w:rPr>
          <w:rFonts w:ascii="Franklin Gothic Book" w:hAnsi="Franklin Gothic Book"/>
          <w:sz w:val="22"/>
          <w:szCs w:val="22"/>
        </w:rPr>
        <w:t xml:space="preserve">continue </w:t>
      </w:r>
      <w:ins w:id="4326" w:author="Randy A Kee" w:date="2020-04-21T20:33:00Z">
        <w:r w:rsidR="00D04ADE">
          <w:rPr>
            <w:rFonts w:ascii="Franklin Gothic Book" w:hAnsi="Franklin Gothic Book"/>
          </w:rPr>
          <w:t xml:space="preserve">to </w:t>
        </w:r>
      </w:ins>
      <w:r w:rsidRPr="006F7228">
        <w:rPr>
          <w:rFonts w:ascii="Franklin Gothic Book" w:hAnsi="Franklin Gothic Book"/>
          <w:sz w:val="22"/>
          <w:szCs w:val="22"/>
        </w:rPr>
        <w:t xml:space="preserve">engage LCDR John </w:t>
      </w:r>
      <w:proofErr w:type="spellStart"/>
      <w:r w:rsidRPr="006F7228">
        <w:rPr>
          <w:rFonts w:ascii="Franklin Gothic Book" w:hAnsi="Franklin Gothic Book"/>
          <w:sz w:val="22"/>
          <w:szCs w:val="22"/>
        </w:rPr>
        <w:t>LaMorte</w:t>
      </w:r>
      <w:proofErr w:type="spellEnd"/>
      <w:r w:rsidRPr="006F7228">
        <w:rPr>
          <w:rFonts w:ascii="Franklin Gothic Book" w:hAnsi="Franklin Gothic Book"/>
          <w:sz w:val="22"/>
          <w:szCs w:val="22"/>
        </w:rPr>
        <w:t>, CG-MER-3 on</w:t>
      </w:r>
      <w:r w:rsidRPr="006F7228">
        <w:rPr>
          <w:rFonts w:ascii="Franklin Gothic Book" w:hAnsi="Franklin Gothic Book"/>
          <w:spacing w:val="-1"/>
          <w:sz w:val="22"/>
          <w:szCs w:val="22"/>
        </w:rPr>
        <w:t xml:space="preserve"> </w:t>
      </w:r>
      <w:r w:rsidRPr="006F7228">
        <w:rPr>
          <w:rFonts w:ascii="Franklin Gothic Book" w:hAnsi="Franklin Gothic Book"/>
          <w:sz w:val="22"/>
          <w:szCs w:val="22"/>
        </w:rPr>
        <w:t>a</w:t>
      </w:r>
      <w:r w:rsidRPr="006F7228">
        <w:rPr>
          <w:rFonts w:ascii="Franklin Gothic Book" w:hAnsi="Franklin Gothic Book"/>
          <w:spacing w:val="-2"/>
          <w:sz w:val="22"/>
          <w:szCs w:val="22"/>
        </w:rPr>
        <w:t xml:space="preserve"> </w:t>
      </w:r>
      <w:r w:rsidRPr="006F7228">
        <w:rPr>
          <w:rFonts w:ascii="Franklin Gothic Book" w:hAnsi="Franklin Gothic Book"/>
          <w:spacing w:val="-1"/>
          <w:sz w:val="22"/>
          <w:szCs w:val="22"/>
        </w:rPr>
        <w:t>frequency</w:t>
      </w:r>
      <w:r w:rsidRPr="006F7228">
        <w:rPr>
          <w:rFonts w:ascii="Franklin Gothic Book" w:hAnsi="Franklin Gothic Book"/>
          <w:sz w:val="22"/>
          <w:szCs w:val="22"/>
        </w:rPr>
        <w:t xml:space="preserve"> </w:t>
      </w:r>
      <w:r w:rsidRPr="006F7228">
        <w:rPr>
          <w:rFonts w:ascii="Franklin Gothic Book" w:hAnsi="Franklin Gothic Book"/>
          <w:spacing w:val="-1"/>
          <w:sz w:val="22"/>
          <w:szCs w:val="22"/>
        </w:rPr>
        <w:t>basis</w:t>
      </w:r>
      <w:r w:rsidRPr="006F7228">
        <w:rPr>
          <w:rFonts w:ascii="Franklin Gothic Book" w:hAnsi="Franklin Gothic Book"/>
          <w:sz w:val="22"/>
          <w:szCs w:val="22"/>
        </w:rPr>
        <w:t xml:space="preserve"> as </w:t>
      </w:r>
      <w:r w:rsidRPr="006F7228">
        <w:rPr>
          <w:rFonts w:ascii="Franklin Gothic Book" w:hAnsi="Franklin Gothic Book"/>
          <w:spacing w:val="-1"/>
          <w:sz w:val="22"/>
          <w:szCs w:val="22"/>
        </w:rPr>
        <w:t>determined</w:t>
      </w:r>
      <w:r w:rsidRPr="006F7228">
        <w:rPr>
          <w:rFonts w:ascii="Franklin Gothic Book" w:hAnsi="Franklin Gothic Book"/>
          <w:sz w:val="22"/>
          <w:szCs w:val="22"/>
        </w:rPr>
        <w:t xml:space="preserve"> </w:t>
      </w:r>
      <w:r w:rsidRPr="006F7228">
        <w:rPr>
          <w:rFonts w:ascii="Franklin Gothic Book" w:hAnsi="Franklin Gothic Book"/>
          <w:spacing w:val="-1"/>
          <w:sz w:val="22"/>
          <w:szCs w:val="22"/>
        </w:rPr>
        <w:t xml:space="preserve">by </w:t>
      </w:r>
      <w:r w:rsidRPr="006F7228">
        <w:rPr>
          <w:rFonts w:ascii="Franklin Gothic Book" w:hAnsi="Franklin Gothic Book"/>
          <w:sz w:val="22"/>
          <w:szCs w:val="22"/>
        </w:rPr>
        <w:t xml:space="preserve">LCDR </w:t>
      </w:r>
      <w:proofErr w:type="spellStart"/>
      <w:r w:rsidRPr="006F7228">
        <w:rPr>
          <w:rFonts w:ascii="Franklin Gothic Book" w:hAnsi="Franklin Gothic Book"/>
          <w:sz w:val="22"/>
          <w:szCs w:val="22"/>
        </w:rPr>
        <w:t>LaMorte</w:t>
      </w:r>
      <w:proofErr w:type="spellEnd"/>
      <w:r w:rsidRPr="006F7228">
        <w:rPr>
          <w:rFonts w:ascii="Franklin Gothic Book" w:hAnsi="Franklin Gothic Book"/>
          <w:sz w:val="22"/>
          <w:szCs w:val="22"/>
        </w:rPr>
        <w:t xml:space="preserve">, but as a minimum </w:t>
      </w:r>
      <w:del w:id="4327" w:author="Randy A Kee" w:date="2020-04-21T20:33:00Z">
        <w:r w:rsidRPr="006F7228" w:rsidDel="00CA38D1">
          <w:rPr>
            <w:rFonts w:ascii="Franklin Gothic Book" w:hAnsi="Franklin Gothic Book"/>
            <w:sz w:val="22"/>
            <w:szCs w:val="22"/>
          </w:rPr>
          <w:delText>we will</w:delText>
        </w:r>
      </w:del>
      <w:ins w:id="4328" w:author="Randy A Kee" w:date="2020-04-21T20:33:00Z">
        <w:r w:rsidR="00CA38D1">
          <w:rPr>
            <w:rFonts w:ascii="Franklin Gothic Book" w:hAnsi="Franklin Gothic Book"/>
          </w:rPr>
          <w:t>the team will</w:t>
        </w:r>
      </w:ins>
      <w:r w:rsidRPr="006F7228">
        <w:rPr>
          <w:rFonts w:ascii="Franklin Gothic Book" w:hAnsi="Franklin Gothic Book"/>
          <w:sz w:val="22"/>
          <w:szCs w:val="22"/>
        </w:rPr>
        <w:t xml:space="preserve"> </w:t>
      </w:r>
      <w:ins w:id="4329" w:author="Randy A Kee" w:date="2020-04-21T20:19:00Z">
        <w:r w:rsidR="00D04ADE">
          <w:rPr>
            <w:rFonts w:ascii="Franklin Gothic Book" w:hAnsi="Franklin Gothic Book"/>
            <w:sz w:val="22"/>
            <w:szCs w:val="22"/>
          </w:rPr>
          <w:t xml:space="preserve">seek to conduct </w:t>
        </w:r>
      </w:ins>
      <w:del w:id="4330" w:author="Randy A Kee" w:date="2020-04-21T20:19:00Z">
        <w:r w:rsidRPr="006F7228" w:rsidDel="00D04ADE">
          <w:rPr>
            <w:rFonts w:ascii="Franklin Gothic Book" w:hAnsi="Franklin Gothic Book"/>
            <w:sz w:val="22"/>
            <w:szCs w:val="22"/>
          </w:rPr>
          <w:delText xml:space="preserve">have </w:delText>
        </w:r>
      </w:del>
      <w:r w:rsidRPr="006F7228">
        <w:rPr>
          <w:rFonts w:ascii="Franklin Gothic Book" w:hAnsi="Franklin Gothic Book"/>
          <w:sz w:val="22"/>
          <w:szCs w:val="22"/>
        </w:rPr>
        <w:t xml:space="preserve">monthly teleconferences. Critical coordination is planned with all team members, the PI, and project champion. </w:t>
      </w:r>
    </w:p>
    <w:p w14:paraId="7355F68C" w14:textId="544F0ADC" w:rsidR="006F7228" w:rsidRPr="006F7228" w:rsidDel="00D04ADE" w:rsidRDefault="006F7228" w:rsidP="00A40E80">
      <w:pPr>
        <w:pStyle w:val="BodyText"/>
        <w:spacing w:line="276" w:lineRule="auto"/>
        <w:jc w:val="left"/>
        <w:rPr>
          <w:del w:id="4331" w:author="Randy A Kee" w:date="2020-04-21T20:20:00Z"/>
          <w:rFonts w:ascii="Franklin Gothic Book" w:hAnsi="Franklin Gothic Book"/>
          <w:sz w:val="22"/>
          <w:szCs w:val="22"/>
        </w:rPr>
      </w:pPr>
    </w:p>
    <w:p w14:paraId="43E04F79" w14:textId="0C538F95" w:rsidR="006F7228" w:rsidRPr="006F7228" w:rsidDel="00D04ADE" w:rsidRDefault="006F7228">
      <w:pPr>
        <w:spacing w:line="276" w:lineRule="auto"/>
        <w:rPr>
          <w:ins w:id="4332" w:author="Patrick Tomco" w:date="2020-04-11T14:44:00Z"/>
          <w:del w:id="4333" w:author="Randy A Kee" w:date="2020-04-21T20:19:00Z"/>
          <w:rFonts w:ascii="Franklin Gothic Book" w:hAnsi="Franklin Gothic Book"/>
        </w:rPr>
        <w:pPrChange w:id="4334" w:author="Randy A Kee" w:date="2020-04-21T20:19:00Z">
          <w:pPr>
            <w:pStyle w:val="BodyText"/>
            <w:spacing w:line="276" w:lineRule="auto"/>
            <w:jc w:val="left"/>
          </w:pPr>
        </w:pPrChange>
      </w:pPr>
      <w:r w:rsidRPr="006F7228">
        <w:rPr>
          <w:rFonts w:ascii="Franklin Gothic Book" w:hAnsi="Franklin Gothic Book"/>
        </w:rPr>
        <w:t xml:space="preserve">Throughout the </w:t>
      </w:r>
      <w:ins w:id="4335" w:author="Randy A Kee" w:date="2020-04-21T20:20:00Z">
        <w:r w:rsidR="00D04ADE">
          <w:rPr>
            <w:rFonts w:ascii="Franklin Gothic Book" w:hAnsi="Franklin Gothic Book"/>
          </w:rPr>
          <w:t xml:space="preserve">remaining </w:t>
        </w:r>
      </w:ins>
      <w:r w:rsidRPr="006F7228">
        <w:rPr>
          <w:rFonts w:ascii="Franklin Gothic Book" w:hAnsi="Franklin Gothic Book"/>
        </w:rPr>
        <w:t xml:space="preserve">research, the project team will </w:t>
      </w:r>
      <w:del w:id="4336" w:author="Randy A Kee" w:date="2020-04-21T20:20:00Z">
        <w:r w:rsidRPr="006F7228" w:rsidDel="00D04ADE">
          <w:rPr>
            <w:rFonts w:ascii="Franklin Gothic Book" w:hAnsi="Franklin Gothic Book"/>
          </w:rPr>
          <w:delText xml:space="preserve">remain </w:delText>
        </w:r>
      </w:del>
      <w:ins w:id="4337" w:author="Randy A Kee" w:date="2020-04-21T20:20:00Z">
        <w:r w:rsidR="00D04ADE">
          <w:rPr>
            <w:rFonts w:ascii="Franklin Gothic Book" w:hAnsi="Franklin Gothic Book"/>
          </w:rPr>
          <w:t xml:space="preserve">continue </w:t>
        </w:r>
      </w:ins>
      <w:r w:rsidRPr="006F7228">
        <w:rPr>
          <w:rFonts w:ascii="Franklin Gothic Book" w:hAnsi="Franklin Gothic Book"/>
        </w:rPr>
        <w:t xml:space="preserve">in close coordination with ADAC leadership and USCG mission users. The project team plans to meet with the project champion, other USCG personnel as defined by the project champion and personnel other government agencies at the discretion of the project champion. </w:t>
      </w:r>
      <w:ins w:id="4338" w:author="Randy A Kee" w:date="2020-04-21T20:19:00Z">
        <w:r w:rsidR="00D04ADE">
          <w:rPr>
            <w:rFonts w:ascii="Franklin Gothic Book" w:hAnsi="Franklin Gothic Book"/>
          </w:rPr>
          <w:t>As part of the Center’s Year 7 effort towards commercialization, ADAC will also inquire as to suitability of completed research to potentially support Arctic oriented commercial Oil Spill Response Organizations (ORSOs).</w:t>
        </w:r>
      </w:ins>
    </w:p>
    <w:p w14:paraId="519E675E" w14:textId="44F06BC5" w:rsidR="009C46A7" w:rsidRDefault="009C46A7">
      <w:pPr>
        <w:spacing w:line="276" w:lineRule="auto"/>
        <w:rPr>
          <w:ins w:id="4339" w:author="Patrick Tomco" w:date="2020-04-11T14:44:00Z"/>
          <w:rFonts w:ascii="Franklin Gothic Book" w:hAnsi="Franklin Gothic Book"/>
        </w:rPr>
        <w:pPrChange w:id="4340" w:author="Randy A Kee" w:date="2020-04-21T20:19:00Z">
          <w:pPr>
            <w:pStyle w:val="BodyText"/>
            <w:spacing w:line="276" w:lineRule="auto"/>
            <w:jc w:val="left"/>
          </w:pPr>
        </w:pPrChange>
      </w:pPr>
    </w:p>
    <w:p w14:paraId="5663509D" w14:textId="7AE8C770" w:rsidR="009C46A7" w:rsidRPr="006F7228" w:rsidRDefault="009C46A7" w:rsidP="00A40E80">
      <w:pPr>
        <w:pStyle w:val="BodyText"/>
        <w:spacing w:line="276" w:lineRule="auto"/>
        <w:jc w:val="left"/>
        <w:rPr>
          <w:ins w:id="4341" w:author="Patrick Tomco" w:date="2020-04-16T22:55:00Z"/>
          <w:rFonts w:ascii="Franklin Gothic Book" w:hAnsi="Franklin Gothic Book"/>
          <w:sz w:val="22"/>
          <w:szCs w:val="22"/>
        </w:rPr>
      </w:pPr>
      <w:ins w:id="4342" w:author="Patrick Tomco" w:date="2020-04-11T14:44:00Z">
        <w:r>
          <w:rPr>
            <w:rFonts w:ascii="Franklin Gothic Book" w:hAnsi="Franklin Gothic Book"/>
            <w:sz w:val="22"/>
            <w:szCs w:val="22"/>
          </w:rPr>
          <w:t xml:space="preserve">Research findings will be disseminated throughout the academic/research community </w:t>
        </w:r>
      </w:ins>
      <w:ins w:id="4343" w:author="Patrick Tomco" w:date="2020-04-11T14:45:00Z">
        <w:r>
          <w:rPr>
            <w:rFonts w:ascii="Franklin Gothic Book" w:hAnsi="Franklin Gothic Book"/>
            <w:sz w:val="22"/>
            <w:szCs w:val="22"/>
          </w:rPr>
          <w:t>through oral presentations and by production of knowledge products.</w:t>
        </w:r>
      </w:ins>
    </w:p>
    <w:p w14:paraId="0F559D1E" w14:textId="77777777" w:rsidR="006F7228" w:rsidRPr="006F7228" w:rsidRDefault="006F7228" w:rsidP="00A40E80">
      <w:pPr>
        <w:pStyle w:val="BodyText"/>
        <w:spacing w:line="276" w:lineRule="auto"/>
        <w:jc w:val="left"/>
        <w:rPr>
          <w:rFonts w:ascii="Franklin Gothic Book" w:hAnsi="Franklin Gothic Book"/>
          <w:sz w:val="22"/>
          <w:szCs w:val="22"/>
        </w:rPr>
      </w:pPr>
    </w:p>
    <w:p w14:paraId="6279384D" w14:textId="7D214CA3" w:rsidR="006F7228" w:rsidRPr="006F7228" w:rsidRDefault="006F7228" w:rsidP="00A40E80">
      <w:pPr>
        <w:pStyle w:val="BodyText"/>
        <w:spacing w:line="276" w:lineRule="auto"/>
        <w:rPr>
          <w:rFonts w:ascii="Franklin Gothic Book" w:hAnsi="Franklin Gothic Book"/>
          <w:sz w:val="22"/>
          <w:szCs w:val="22"/>
        </w:rPr>
      </w:pPr>
      <w:del w:id="4344" w:author="Randy A Kee" w:date="2020-04-23T20:19:00Z">
        <w:r w:rsidRPr="006F7228" w:rsidDel="00DC6184">
          <w:rPr>
            <w:rFonts w:ascii="Franklin Gothic Book" w:hAnsi="Franklin Gothic Book"/>
            <w:sz w:val="22"/>
            <w:szCs w:val="22"/>
          </w:rPr>
          <w:delText xml:space="preserve">We </w:delText>
        </w:r>
      </w:del>
      <w:ins w:id="4345" w:author="Randy A Kee" w:date="2020-04-23T20:19:00Z">
        <w:r w:rsidR="00DC6184">
          <w:rPr>
            <w:rFonts w:ascii="Franklin Gothic Book" w:hAnsi="Franklin Gothic Book"/>
            <w:sz w:val="22"/>
            <w:szCs w:val="22"/>
          </w:rPr>
          <w:t>Investigators</w:t>
        </w:r>
        <w:r w:rsidR="00DC6184" w:rsidRPr="006F7228">
          <w:rPr>
            <w:rFonts w:ascii="Franklin Gothic Book" w:hAnsi="Franklin Gothic Book"/>
            <w:sz w:val="22"/>
            <w:szCs w:val="22"/>
          </w:rPr>
          <w:t xml:space="preserve"> </w:t>
        </w:r>
      </w:ins>
      <w:r w:rsidRPr="006F7228">
        <w:rPr>
          <w:rFonts w:ascii="Franklin Gothic Book" w:hAnsi="Franklin Gothic Book"/>
          <w:sz w:val="22"/>
          <w:szCs w:val="22"/>
        </w:rPr>
        <w:t>plan for the representation of our team at the following ADAC events:</w:t>
      </w:r>
    </w:p>
    <w:p w14:paraId="5F71C8D9" w14:textId="77777777" w:rsidR="006F7228" w:rsidRPr="006F7228" w:rsidRDefault="006F7228" w:rsidP="00A40E80">
      <w:pPr>
        <w:pStyle w:val="BodyText"/>
        <w:spacing w:line="276" w:lineRule="auto"/>
        <w:rPr>
          <w:rFonts w:ascii="Franklin Gothic Book" w:hAnsi="Franklin Gothic Book"/>
          <w:sz w:val="22"/>
          <w:szCs w:val="22"/>
        </w:rPr>
      </w:pPr>
    </w:p>
    <w:p w14:paraId="2B3315BC" w14:textId="4548AED3" w:rsidR="006F7228" w:rsidRPr="006F7228" w:rsidRDefault="000A44E3">
      <w:pPr>
        <w:pStyle w:val="BodyText"/>
        <w:widowControl w:val="0"/>
        <w:numPr>
          <w:ilvl w:val="0"/>
          <w:numId w:val="126"/>
        </w:numPr>
        <w:spacing w:line="276" w:lineRule="auto"/>
        <w:jc w:val="left"/>
        <w:rPr>
          <w:rFonts w:ascii="Franklin Gothic Book" w:hAnsi="Franklin Gothic Book"/>
          <w:sz w:val="22"/>
          <w:szCs w:val="22"/>
        </w:rPr>
        <w:pPrChange w:id="4346" w:author="Randy A Kee" w:date="2020-04-21T20:46:00Z">
          <w:pPr>
            <w:pStyle w:val="BodyText"/>
            <w:widowControl w:val="0"/>
            <w:numPr>
              <w:numId w:val="84"/>
            </w:numPr>
            <w:spacing w:line="276" w:lineRule="auto"/>
            <w:ind w:left="720" w:hanging="360"/>
            <w:jc w:val="left"/>
          </w:pPr>
        </w:pPrChange>
      </w:pPr>
      <w:r>
        <w:rPr>
          <w:rFonts w:ascii="Franklin Gothic Book" w:hAnsi="Franklin Gothic Book"/>
          <w:sz w:val="22"/>
          <w:szCs w:val="22"/>
        </w:rPr>
        <w:t>Meetings</w:t>
      </w:r>
      <w:r w:rsidR="006F7228" w:rsidRPr="006F7228">
        <w:rPr>
          <w:rFonts w:ascii="Franklin Gothic Book" w:hAnsi="Franklin Gothic Book"/>
          <w:sz w:val="22"/>
          <w:szCs w:val="22"/>
        </w:rPr>
        <w:t xml:space="preserve"> with Project Champion LCDR John </w:t>
      </w:r>
      <w:proofErr w:type="spellStart"/>
      <w:r w:rsidR="006F7228" w:rsidRPr="006F7228">
        <w:rPr>
          <w:rFonts w:ascii="Franklin Gothic Book" w:hAnsi="Franklin Gothic Book"/>
          <w:sz w:val="22"/>
          <w:szCs w:val="22"/>
        </w:rPr>
        <w:t>Lamorte</w:t>
      </w:r>
      <w:proofErr w:type="spellEnd"/>
      <w:r w:rsidR="006F7228" w:rsidRPr="006F7228">
        <w:rPr>
          <w:rFonts w:ascii="Franklin Gothic Book" w:hAnsi="Franklin Gothic Book"/>
          <w:sz w:val="22"/>
          <w:szCs w:val="22"/>
        </w:rPr>
        <w:t>.</w:t>
      </w:r>
    </w:p>
    <w:p w14:paraId="61D58C29" w14:textId="77777777" w:rsidR="006F7228" w:rsidRPr="006F7228" w:rsidRDefault="006F7228">
      <w:pPr>
        <w:pStyle w:val="BodyText"/>
        <w:widowControl w:val="0"/>
        <w:numPr>
          <w:ilvl w:val="0"/>
          <w:numId w:val="126"/>
        </w:numPr>
        <w:spacing w:line="276" w:lineRule="auto"/>
        <w:jc w:val="left"/>
        <w:rPr>
          <w:rFonts w:ascii="Franklin Gothic Book" w:hAnsi="Franklin Gothic Book"/>
          <w:sz w:val="22"/>
          <w:szCs w:val="22"/>
        </w:rPr>
        <w:pPrChange w:id="4347" w:author="Randy A Kee" w:date="2020-04-21T20:46:00Z">
          <w:pPr>
            <w:pStyle w:val="BodyText"/>
            <w:widowControl w:val="0"/>
            <w:numPr>
              <w:numId w:val="84"/>
            </w:numPr>
            <w:spacing w:line="276" w:lineRule="auto"/>
            <w:ind w:left="720" w:hanging="360"/>
            <w:jc w:val="left"/>
          </w:pPr>
        </w:pPrChange>
      </w:pPr>
      <w:r w:rsidRPr="006F7228">
        <w:rPr>
          <w:rFonts w:ascii="Franklin Gothic Book" w:hAnsi="Franklin Gothic Book"/>
          <w:sz w:val="22"/>
          <w:szCs w:val="22"/>
        </w:rPr>
        <w:t>Weekly All Hands meeting (Normally Thursdays, 1130-1230 Alaska Time via teleconference).</w:t>
      </w:r>
    </w:p>
    <w:p w14:paraId="586EE9F1" w14:textId="77777777" w:rsidR="006F7228" w:rsidRPr="006F7228" w:rsidRDefault="006F7228">
      <w:pPr>
        <w:pStyle w:val="BodyText"/>
        <w:widowControl w:val="0"/>
        <w:numPr>
          <w:ilvl w:val="0"/>
          <w:numId w:val="126"/>
        </w:numPr>
        <w:spacing w:line="276" w:lineRule="auto"/>
        <w:jc w:val="left"/>
        <w:rPr>
          <w:rFonts w:ascii="Franklin Gothic Book" w:hAnsi="Franklin Gothic Book"/>
          <w:sz w:val="22"/>
          <w:szCs w:val="22"/>
        </w:rPr>
        <w:pPrChange w:id="4348" w:author="Randy A Kee" w:date="2020-04-21T20:46:00Z">
          <w:pPr>
            <w:pStyle w:val="BodyText"/>
            <w:widowControl w:val="0"/>
            <w:numPr>
              <w:numId w:val="84"/>
            </w:numPr>
            <w:spacing w:line="276" w:lineRule="auto"/>
            <w:ind w:left="720" w:hanging="360"/>
            <w:jc w:val="left"/>
          </w:pPr>
        </w:pPrChange>
      </w:pPr>
      <w:r w:rsidRPr="006F7228">
        <w:rPr>
          <w:rFonts w:ascii="Franklin Gothic Book" w:hAnsi="Franklin Gothic Book"/>
          <w:sz w:val="22"/>
          <w:szCs w:val="22"/>
        </w:rPr>
        <w:t>Quarterly Reviews and Quarterly Customer’s and Partner’s Roundtable.</w:t>
      </w:r>
    </w:p>
    <w:p w14:paraId="3211B5B7" w14:textId="6F19012D" w:rsidR="006F7228" w:rsidRPr="006F7228" w:rsidRDefault="006F7228">
      <w:pPr>
        <w:pStyle w:val="BodyText"/>
        <w:widowControl w:val="0"/>
        <w:numPr>
          <w:ilvl w:val="0"/>
          <w:numId w:val="126"/>
        </w:numPr>
        <w:spacing w:line="276" w:lineRule="auto"/>
        <w:jc w:val="left"/>
        <w:rPr>
          <w:rFonts w:ascii="Franklin Gothic Book" w:hAnsi="Franklin Gothic Book"/>
          <w:sz w:val="22"/>
          <w:szCs w:val="22"/>
        </w:rPr>
        <w:pPrChange w:id="4349" w:author="Randy A Kee" w:date="2020-04-21T20:46:00Z">
          <w:pPr>
            <w:pStyle w:val="BodyText"/>
            <w:widowControl w:val="0"/>
            <w:numPr>
              <w:numId w:val="84"/>
            </w:numPr>
            <w:spacing w:line="276" w:lineRule="auto"/>
            <w:ind w:left="720" w:hanging="360"/>
            <w:jc w:val="left"/>
          </w:pPr>
        </w:pPrChange>
      </w:pPr>
      <w:r w:rsidRPr="006F7228">
        <w:rPr>
          <w:rFonts w:ascii="Franklin Gothic Book" w:hAnsi="Franklin Gothic Book"/>
          <w:sz w:val="22"/>
          <w:szCs w:val="22"/>
        </w:rPr>
        <w:t>Annual meeting at HQ USCG, Washington D.</w:t>
      </w:r>
      <w:r w:rsidR="0065125E">
        <w:rPr>
          <w:rFonts w:ascii="Franklin Gothic Book" w:hAnsi="Franklin Gothic Book"/>
          <w:sz w:val="22"/>
          <w:szCs w:val="22"/>
        </w:rPr>
        <w:t xml:space="preserve">C. </w:t>
      </w:r>
      <w:r w:rsidRPr="006F7228">
        <w:rPr>
          <w:rFonts w:ascii="Franklin Gothic Book" w:hAnsi="Franklin Gothic Book"/>
          <w:sz w:val="22"/>
          <w:szCs w:val="22"/>
        </w:rPr>
        <w:t xml:space="preserve">  </w:t>
      </w:r>
    </w:p>
    <w:p w14:paraId="697236D3" w14:textId="746263FF" w:rsidR="000A44E3" w:rsidRDefault="000A44E3" w:rsidP="00A40E80">
      <w:pPr>
        <w:spacing w:before="8" w:line="276" w:lineRule="auto"/>
        <w:rPr>
          <w:ins w:id="4350" w:author="Randy A Kee" w:date="2020-04-27T18:18:00Z"/>
          <w:rFonts w:ascii="Franklin Gothic Book" w:eastAsia="Calibri" w:hAnsi="Franklin Gothic Book" w:cs="Calibri"/>
        </w:rPr>
      </w:pPr>
    </w:p>
    <w:p w14:paraId="17A8E9CA" w14:textId="77777777" w:rsidR="00083184" w:rsidRPr="00627C4D" w:rsidRDefault="00083184">
      <w:pPr>
        <w:pStyle w:val="Heading4"/>
        <w:spacing w:after="0" w:line="276" w:lineRule="auto"/>
        <w:rPr>
          <w:ins w:id="4351" w:author="Randy A Kee" w:date="2020-04-27T18:18:00Z"/>
        </w:rPr>
        <w:pPrChange w:id="4352" w:author="Randy A Kee" w:date="2020-04-27T20:45:00Z">
          <w:pPr>
            <w:pStyle w:val="Heading4"/>
            <w:spacing w:line="276" w:lineRule="auto"/>
          </w:pPr>
        </w:pPrChange>
      </w:pPr>
      <w:ins w:id="4353" w:author="Randy A Kee" w:date="2020-04-27T18:18:00Z">
        <w:r w:rsidRPr="005B190F">
          <w:rPr>
            <w:rStyle w:val="Heading4Char"/>
            <w:b/>
            <w:i/>
          </w:rPr>
          <w:t>Student Participati</w:t>
        </w:r>
        <w:r>
          <w:rPr>
            <w:rStyle w:val="Heading4Char"/>
            <w:b/>
            <w:i/>
          </w:rPr>
          <w:t>on.</w:t>
        </w:r>
        <w:r w:rsidRPr="005B190F">
          <w:t xml:space="preserve">  </w:t>
        </w:r>
      </w:ins>
    </w:p>
    <w:p w14:paraId="5BAD4059" w14:textId="77777777" w:rsidR="00083184" w:rsidRPr="006F7228" w:rsidRDefault="00083184" w:rsidP="00284AD4">
      <w:pPr>
        <w:pStyle w:val="BodyText"/>
        <w:tabs>
          <w:tab w:val="left" w:pos="1021"/>
        </w:tabs>
        <w:spacing w:line="276" w:lineRule="auto"/>
        <w:jc w:val="left"/>
        <w:rPr>
          <w:ins w:id="4354" w:author="Randy A Kee" w:date="2020-04-27T18:20:00Z"/>
          <w:rFonts w:ascii="Franklin Gothic Book" w:hAnsi="Franklin Gothic Book"/>
          <w:b/>
          <w:i/>
          <w:spacing w:val="-1"/>
          <w:sz w:val="22"/>
        </w:rPr>
      </w:pPr>
      <w:ins w:id="4355" w:author="Randy A Kee" w:date="2020-04-27T18:20:00Z">
        <w:r>
          <w:rPr>
            <w:rFonts w:ascii="Franklin Gothic Book" w:hAnsi="Franklin Gothic Book"/>
            <w:spacing w:val="-1"/>
            <w:sz w:val="22"/>
          </w:rPr>
          <w:t>P</w:t>
        </w:r>
        <w:r w:rsidRPr="006F7228">
          <w:rPr>
            <w:rFonts w:ascii="Franklin Gothic Book" w:hAnsi="Franklin Gothic Book"/>
            <w:spacing w:val="-1"/>
            <w:sz w:val="22"/>
          </w:rPr>
          <w:t xml:space="preserve">roject team will </w:t>
        </w:r>
        <w:r>
          <w:rPr>
            <w:rFonts w:ascii="Franklin Gothic Book" w:hAnsi="Franklin Gothic Book"/>
            <w:spacing w:val="-1"/>
            <w:sz w:val="22"/>
          </w:rPr>
          <w:t xml:space="preserve">continue to </w:t>
        </w:r>
        <w:r w:rsidRPr="006F7228">
          <w:rPr>
            <w:rFonts w:ascii="Franklin Gothic Book" w:hAnsi="Franklin Gothic Book"/>
            <w:spacing w:val="-1"/>
            <w:sz w:val="22"/>
          </w:rPr>
          <w:t>include two graduate students and two undergraduate students. The project serve</w:t>
        </w:r>
        <w:r>
          <w:rPr>
            <w:rFonts w:ascii="Franklin Gothic Book" w:hAnsi="Franklin Gothic Book"/>
            <w:spacing w:val="-1"/>
            <w:sz w:val="22"/>
          </w:rPr>
          <w:t>s</w:t>
        </w:r>
        <w:r w:rsidRPr="006F7228">
          <w:rPr>
            <w:rFonts w:ascii="Franklin Gothic Book" w:hAnsi="Franklin Gothic Book"/>
            <w:spacing w:val="-1"/>
            <w:sz w:val="22"/>
          </w:rPr>
          <w:t xml:space="preserve"> as the topic for two M.S theses in Interdisciplinary Studies at UAA. The research team </w:t>
        </w:r>
        <w:r>
          <w:rPr>
            <w:rFonts w:ascii="Franklin Gothic Book" w:hAnsi="Franklin Gothic Book"/>
            <w:spacing w:val="-1"/>
            <w:sz w:val="22"/>
          </w:rPr>
          <w:t>will continue</w:t>
        </w:r>
        <w:r w:rsidRPr="006F7228">
          <w:rPr>
            <w:rFonts w:ascii="Franklin Gothic Book" w:hAnsi="Franklin Gothic Book"/>
            <w:spacing w:val="-1"/>
            <w:sz w:val="22"/>
          </w:rPr>
          <w:t xml:space="preserve"> work with students to further develop their technical skills as environmental toxicologists </w:t>
        </w:r>
        <w:r w:rsidRPr="006F7228">
          <w:rPr>
            <w:rFonts w:ascii="Franklin Gothic Book" w:hAnsi="Franklin Gothic Book"/>
            <w:spacing w:val="-1"/>
            <w:sz w:val="22"/>
          </w:rPr>
          <w:lastRenderedPageBreak/>
          <w:t xml:space="preserve">and provide a unique opportunity for young scholars to contribute to research projects. Project PI will </w:t>
        </w:r>
        <w:r>
          <w:rPr>
            <w:rFonts w:ascii="Franklin Gothic Book" w:hAnsi="Franklin Gothic Book"/>
            <w:spacing w:val="-1"/>
            <w:sz w:val="22"/>
          </w:rPr>
          <w:t xml:space="preserve">continue to </w:t>
        </w:r>
        <w:r w:rsidRPr="006F7228">
          <w:rPr>
            <w:rFonts w:ascii="Franklin Gothic Book" w:hAnsi="Franklin Gothic Book"/>
            <w:spacing w:val="-1"/>
            <w:sz w:val="22"/>
          </w:rPr>
          <w:t>supervise student participants and students will gain experience in writing scientific publications. The</w:t>
        </w:r>
        <w:r>
          <w:rPr>
            <w:rFonts w:ascii="Franklin Gothic Book" w:hAnsi="Franklin Gothic Book"/>
            <w:spacing w:val="-1"/>
            <w:sz w:val="22"/>
          </w:rPr>
          <w:t>se</w:t>
        </w:r>
        <w:r w:rsidRPr="006F7228">
          <w:rPr>
            <w:rFonts w:ascii="Franklin Gothic Book" w:hAnsi="Franklin Gothic Book"/>
            <w:spacing w:val="-1"/>
            <w:sz w:val="22"/>
          </w:rPr>
          <w:t xml:space="preserve"> students </w:t>
        </w:r>
        <w:r>
          <w:rPr>
            <w:rFonts w:ascii="Franklin Gothic Book" w:hAnsi="Franklin Gothic Book"/>
            <w:spacing w:val="-1"/>
            <w:sz w:val="22"/>
          </w:rPr>
          <w:t>will gain further workforce development in</w:t>
        </w:r>
        <w:r w:rsidRPr="006F7228">
          <w:rPr>
            <w:rFonts w:ascii="Franklin Gothic Book" w:hAnsi="Franklin Gothic Book"/>
            <w:spacing w:val="-1"/>
            <w:sz w:val="22"/>
          </w:rPr>
          <w:t xml:space="preserve"> qualitative and quantitative methods of analysis in physiology, biochemistry, and environmental chemistry and will </w:t>
        </w:r>
        <w:r>
          <w:rPr>
            <w:rFonts w:ascii="Franklin Gothic Book" w:hAnsi="Franklin Gothic Book"/>
            <w:spacing w:val="-1"/>
            <w:sz w:val="22"/>
          </w:rPr>
          <w:t xml:space="preserve">continue to </w:t>
        </w:r>
        <w:r w:rsidRPr="006F7228">
          <w:rPr>
            <w:rFonts w:ascii="Franklin Gothic Book" w:hAnsi="Franklin Gothic Book"/>
            <w:spacing w:val="-1"/>
            <w:sz w:val="22"/>
          </w:rPr>
          <w:t xml:space="preserve">take part in data discovery efforts and in testing hypotheses. The students will </w:t>
        </w:r>
        <w:r>
          <w:rPr>
            <w:rFonts w:ascii="Franklin Gothic Book" w:hAnsi="Franklin Gothic Book"/>
            <w:spacing w:val="-1"/>
            <w:sz w:val="22"/>
          </w:rPr>
          <w:t xml:space="preserve">continue to </w:t>
        </w:r>
        <w:r w:rsidRPr="006F7228">
          <w:rPr>
            <w:rFonts w:ascii="Franklin Gothic Book" w:hAnsi="Franklin Gothic Book"/>
            <w:spacing w:val="-1"/>
            <w:sz w:val="22"/>
          </w:rPr>
          <w:t>be mentored throug</w:t>
        </w:r>
        <w:r>
          <w:rPr>
            <w:rFonts w:ascii="Franklin Gothic Book" w:hAnsi="Franklin Gothic Book"/>
            <w:spacing w:val="-1"/>
            <w:sz w:val="22"/>
          </w:rPr>
          <w:t>h</w:t>
        </w:r>
        <w:r w:rsidRPr="006F7228">
          <w:rPr>
            <w:rFonts w:ascii="Franklin Gothic Book" w:hAnsi="Franklin Gothic Book"/>
            <w:spacing w:val="-1"/>
            <w:sz w:val="22"/>
          </w:rPr>
          <w:t xml:space="preserve"> the</w:t>
        </w:r>
        <w:r>
          <w:rPr>
            <w:rFonts w:ascii="Franklin Gothic Book" w:hAnsi="Franklin Gothic Book"/>
            <w:spacing w:val="-1"/>
            <w:sz w:val="22"/>
          </w:rPr>
          <w:t xml:space="preserve"> remainder of</w:t>
        </w:r>
        <w:r w:rsidRPr="006F7228">
          <w:rPr>
            <w:rFonts w:ascii="Franklin Gothic Book" w:hAnsi="Franklin Gothic Book"/>
            <w:spacing w:val="-1"/>
            <w:sz w:val="22"/>
          </w:rPr>
          <w:t xml:space="preserve"> project and </w:t>
        </w:r>
        <w:r>
          <w:rPr>
            <w:rFonts w:ascii="Franklin Gothic Book" w:hAnsi="Franklin Gothic Book"/>
            <w:spacing w:val="-1"/>
            <w:sz w:val="22"/>
          </w:rPr>
          <w:t>are gaining</w:t>
        </w:r>
        <w:r w:rsidRPr="006F7228">
          <w:rPr>
            <w:rFonts w:ascii="Franklin Gothic Book" w:hAnsi="Franklin Gothic Book"/>
            <w:spacing w:val="-1"/>
            <w:sz w:val="22"/>
          </w:rPr>
          <w:t xml:space="preserve"> solid, practical experience</w:t>
        </w:r>
        <w:r>
          <w:rPr>
            <w:rFonts w:ascii="Franklin Gothic Book" w:hAnsi="Franklin Gothic Book"/>
            <w:spacing w:val="-1"/>
            <w:sz w:val="22"/>
          </w:rPr>
          <w:t xml:space="preserve">, which </w:t>
        </w:r>
        <w:r w:rsidRPr="006F7228">
          <w:rPr>
            <w:rFonts w:ascii="Franklin Gothic Book" w:hAnsi="Franklin Gothic Book"/>
            <w:spacing w:val="-1"/>
            <w:sz w:val="22"/>
          </w:rPr>
          <w:t>can be directly applied to their fields of specialty.</w:t>
        </w:r>
      </w:ins>
    </w:p>
    <w:p w14:paraId="208A8813" w14:textId="77777777" w:rsidR="00083184" w:rsidRPr="006F7228" w:rsidRDefault="00083184" w:rsidP="00083184">
      <w:pPr>
        <w:pStyle w:val="BodyText"/>
        <w:spacing w:before="121" w:line="276" w:lineRule="auto"/>
        <w:jc w:val="left"/>
        <w:rPr>
          <w:ins w:id="4356" w:author="Randy A Kee" w:date="2020-04-27T18:20:00Z"/>
          <w:rFonts w:ascii="Franklin Gothic Book" w:hAnsi="Franklin Gothic Book"/>
          <w:spacing w:val="-1"/>
          <w:sz w:val="22"/>
        </w:rPr>
      </w:pPr>
      <w:ins w:id="4357" w:author="Randy A Kee" w:date="2020-04-27T18:20:00Z">
        <w:r>
          <w:rPr>
            <w:rFonts w:ascii="Franklin Gothic Book" w:hAnsi="Franklin Gothic Book"/>
            <w:spacing w:val="-1"/>
            <w:sz w:val="22"/>
          </w:rPr>
          <w:t xml:space="preserve">Students will continue to advance understanding of the </w:t>
        </w:r>
        <w:r w:rsidRPr="006F7228">
          <w:rPr>
            <w:rFonts w:ascii="Franklin Gothic Book" w:hAnsi="Franklin Gothic Book"/>
            <w:spacing w:val="-1"/>
            <w:sz w:val="22"/>
          </w:rPr>
          <w:t xml:space="preserve">USCG </w:t>
        </w:r>
        <w:r>
          <w:rPr>
            <w:rFonts w:ascii="Franklin Gothic Book" w:hAnsi="Franklin Gothic Book"/>
            <w:spacing w:val="-1"/>
            <w:sz w:val="22"/>
          </w:rPr>
          <w:t xml:space="preserve">spill response </w:t>
        </w:r>
        <w:r w:rsidRPr="006F7228">
          <w:rPr>
            <w:rFonts w:ascii="Franklin Gothic Book" w:hAnsi="Franklin Gothic Book"/>
            <w:spacing w:val="-1"/>
            <w:sz w:val="22"/>
          </w:rPr>
          <w:t xml:space="preserve">mission through invited interactions with Project Champion and via interactions with ADAC education manager. They will </w:t>
        </w:r>
        <w:r>
          <w:rPr>
            <w:rFonts w:ascii="Franklin Gothic Book" w:hAnsi="Franklin Gothic Book"/>
            <w:spacing w:val="-1"/>
            <w:sz w:val="22"/>
          </w:rPr>
          <w:t xml:space="preserve">continue to </w:t>
        </w:r>
        <w:r w:rsidRPr="006F7228">
          <w:rPr>
            <w:rFonts w:ascii="Franklin Gothic Book" w:hAnsi="Franklin Gothic Book"/>
            <w:spacing w:val="-1"/>
            <w:sz w:val="22"/>
          </w:rPr>
          <w:t xml:space="preserve">participate in ADAC’s workshops with actual USCG personnel (to include the Arctic-related Incidents of National Significance (Arctic </w:t>
        </w:r>
        <w:proofErr w:type="spellStart"/>
        <w:r w:rsidRPr="006F7228">
          <w:rPr>
            <w:rFonts w:ascii="Franklin Gothic Book" w:hAnsi="Franklin Gothic Book"/>
            <w:spacing w:val="-1"/>
            <w:sz w:val="22"/>
          </w:rPr>
          <w:t>IoNS</w:t>
        </w:r>
        <w:proofErr w:type="spellEnd"/>
        <w:r w:rsidRPr="006F7228">
          <w:rPr>
            <w:rFonts w:ascii="Franklin Gothic Book" w:hAnsi="Franklin Gothic Book"/>
            <w:spacing w:val="-1"/>
            <w:sz w:val="22"/>
          </w:rPr>
          <w:t xml:space="preserve">) </w:t>
        </w:r>
        <w:r>
          <w:rPr>
            <w:rFonts w:ascii="Franklin Gothic Book" w:hAnsi="Franklin Gothic Book"/>
            <w:spacing w:val="-1"/>
            <w:sz w:val="22"/>
          </w:rPr>
          <w:t>2020</w:t>
        </w:r>
        <w:r w:rsidRPr="006F7228">
          <w:rPr>
            <w:rFonts w:ascii="Franklin Gothic Book" w:hAnsi="Franklin Gothic Book"/>
            <w:spacing w:val="-1"/>
            <w:sz w:val="22"/>
          </w:rPr>
          <w:t xml:space="preserve">workshop planned for </w:t>
        </w:r>
        <w:r>
          <w:rPr>
            <w:rFonts w:ascii="Franklin Gothic Book" w:hAnsi="Franklin Gothic Book"/>
            <w:spacing w:val="-1"/>
            <w:sz w:val="22"/>
          </w:rPr>
          <w:t>26-27 August</w:t>
        </w:r>
        <w:r w:rsidRPr="006F7228">
          <w:rPr>
            <w:rFonts w:ascii="Franklin Gothic Book" w:hAnsi="Franklin Gothic Book"/>
            <w:spacing w:val="-1"/>
            <w:sz w:val="22"/>
          </w:rPr>
          <w:t xml:space="preserve"> at UAA. </w:t>
        </w:r>
        <w:r>
          <w:rPr>
            <w:rFonts w:ascii="Franklin Gothic Book" w:hAnsi="Franklin Gothic Book"/>
            <w:spacing w:val="-1"/>
            <w:sz w:val="22"/>
          </w:rPr>
          <w:t>These students are also planned</w:t>
        </w:r>
        <w:r w:rsidRPr="006F7228">
          <w:rPr>
            <w:rFonts w:ascii="Franklin Gothic Book" w:hAnsi="Franklin Gothic Book"/>
            <w:spacing w:val="-1"/>
            <w:sz w:val="22"/>
          </w:rPr>
          <w:t xml:space="preserve"> attend the ASIP summer internship of 2020. </w:t>
        </w:r>
      </w:ins>
    </w:p>
    <w:p w14:paraId="437A7898" w14:textId="77777777" w:rsidR="00083184" w:rsidRPr="0065125E" w:rsidRDefault="00083184" w:rsidP="00083184">
      <w:pPr>
        <w:pStyle w:val="Caption"/>
        <w:keepNext/>
        <w:spacing w:line="276" w:lineRule="auto"/>
        <w:jc w:val="center"/>
        <w:rPr>
          <w:ins w:id="4358" w:author="Randy A Kee" w:date="2020-04-27T18:20:00Z"/>
          <w:rFonts w:ascii="Franklin Gothic Book" w:hAnsi="Franklin Gothic Book"/>
        </w:rPr>
      </w:pPr>
      <w:ins w:id="4359" w:author="Randy A Kee" w:date="2020-04-27T18:20:00Z">
        <w:r w:rsidRPr="0065125E">
          <w:rPr>
            <w:rFonts w:ascii="Franklin Gothic Book" w:hAnsi="Franklin Gothic Book"/>
          </w:rPr>
          <w:t xml:space="preserve">Table </w:t>
        </w:r>
        <w:r w:rsidRPr="0065125E">
          <w:rPr>
            <w:rFonts w:ascii="Franklin Gothic Book" w:hAnsi="Franklin Gothic Book"/>
          </w:rPr>
          <w:fldChar w:fldCharType="begin"/>
        </w:r>
        <w:r w:rsidRPr="0065125E">
          <w:rPr>
            <w:rFonts w:ascii="Franklin Gothic Book" w:hAnsi="Franklin Gothic Book"/>
          </w:rPr>
          <w:instrText xml:space="preserve"> SEQ Table \* ARABIC </w:instrText>
        </w:r>
        <w:r w:rsidRPr="0065125E">
          <w:rPr>
            <w:rFonts w:ascii="Franklin Gothic Book" w:hAnsi="Franklin Gothic Book"/>
          </w:rPr>
          <w:fldChar w:fldCharType="separate"/>
        </w:r>
        <w:r>
          <w:rPr>
            <w:rFonts w:ascii="Franklin Gothic Book" w:hAnsi="Franklin Gothic Book"/>
            <w:noProof/>
          </w:rPr>
          <w:t>6</w:t>
        </w:r>
        <w:r w:rsidRPr="0065125E">
          <w:rPr>
            <w:rFonts w:ascii="Franklin Gothic Book" w:hAnsi="Franklin Gothic Book"/>
          </w:rPr>
          <w:fldChar w:fldCharType="end"/>
        </w:r>
        <w:r w:rsidRPr="0065125E">
          <w:rPr>
            <w:rFonts w:ascii="Franklin Gothic Book" w:hAnsi="Franklin Gothic Book"/>
          </w:rPr>
          <w:t xml:space="preserve"> </w:t>
        </w:r>
        <w:r>
          <w:rPr>
            <w:rFonts w:ascii="Franklin Gothic Book" w:hAnsi="Franklin Gothic Book"/>
          </w:rPr>
          <w:t xml:space="preserve">Arctic Mussels Research </w:t>
        </w:r>
        <w:r w:rsidRPr="0065125E">
          <w:rPr>
            <w:rFonts w:ascii="Franklin Gothic Book" w:hAnsi="Franklin Gothic Book"/>
          </w:rPr>
          <w:t xml:space="preserve">Project Students </w:t>
        </w:r>
      </w:ins>
    </w:p>
    <w:p w14:paraId="4C713756" w14:textId="77777777" w:rsidR="00083184" w:rsidRPr="005D7EC0" w:rsidRDefault="00083184" w:rsidP="00083184">
      <w:pPr>
        <w:pStyle w:val="Caption"/>
        <w:spacing w:line="276" w:lineRule="auto"/>
        <w:jc w:val="center"/>
        <w:rPr>
          <w:ins w:id="4360" w:author="Randy A Kee" w:date="2020-04-27T18:20:00Z"/>
          <w:rFonts w:ascii="Franklin Gothic Book" w:hAnsi="Franklin Gothic Book" w:cs="Calibri"/>
          <w:b/>
          <w:bCs/>
          <w:i w:val="0"/>
          <w:spacing w:val="-1"/>
          <w:sz w:val="24"/>
          <w:szCs w:val="24"/>
        </w:rPr>
      </w:pPr>
      <w:ins w:id="4361" w:author="Randy A Kee" w:date="2020-04-27T18:20:00Z">
        <w:r w:rsidRPr="006F7228">
          <w:rPr>
            <w:rFonts w:ascii="Franklin Gothic Book" w:hAnsi="Franklin Gothic Book"/>
            <w:noProof/>
          </w:rPr>
          <w:drawing>
            <wp:inline distT="0" distB="0" distL="0" distR="0" wp14:anchorId="2E64A919" wp14:editId="66B7E92A">
              <wp:extent cx="4996459" cy="38188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13361" cy="3831793"/>
                      </a:xfrm>
                      <a:prstGeom prst="rect">
                        <a:avLst/>
                      </a:prstGeom>
                    </pic:spPr>
                  </pic:pic>
                </a:graphicData>
              </a:graphic>
            </wp:inline>
          </w:drawing>
        </w:r>
      </w:ins>
    </w:p>
    <w:p w14:paraId="7DA3285E" w14:textId="6C5CD3EB" w:rsidR="00083184" w:rsidRPr="006F7228" w:rsidDel="00083184" w:rsidRDefault="00083184" w:rsidP="00A40E80">
      <w:pPr>
        <w:spacing w:before="8" w:line="276" w:lineRule="auto"/>
        <w:rPr>
          <w:del w:id="4362" w:author="Randy A Kee" w:date="2020-04-27T18:21:00Z"/>
          <w:rFonts w:ascii="Franklin Gothic Book" w:eastAsia="Calibri" w:hAnsi="Franklin Gothic Book" w:cs="Calibri"/>
        </w:rPr>
      </w:pPr>
    </w:p>
    <w:p w14:paraId="61B1FA6F" w14:textId="13612A57" w:rsidR="006F7228" w:rsidRPr="001B5E2A" w:rsidRDefault="006F7228">
      <w:pPr>
        <w:spacing w:after="0"/>
        <w:rPr>
          <w:rFonts w:ascii="Franklin Gothic Book" w:hAnsi="Franklin Gothic Book"/>
          <w:b/>
          <w:i/>
        </w:rPr>
        <w:pPrChange w:id="4363" w:author="Randy A Kee" w:date="2020-04-27T20:45:00Z">
          <w:pPr/>
        </w:pPrChange>
      </w:pPr>
      <w:r w:rsidRPr="001B5E2A">
        <w:rPr>
          <w:rFonts w:ascii="Franklin Gothic Book" w:hAnsi="Franklin Gothic Book"/>
          <w:b/>
          <w:i/>
        </w:rPr>
        <w:t>Performance Metrics</w:t>
      </w:r>
      <w:ins w:id="4364" w:author="Randy A Kee" w:date="2020-04-27T17:41:00Z">
        <w:r w:rsidR="002F5B93">
          <w:rPr>
            <w:rFonts w:ascii="Franklin Gothic Book" w:hAnsi="Franklin Gothic Book"/>
            <w:b/>
            <w:i/>
          </w:rPr>
          <w:t>.</w:t>
        </w:r>
      </w:ins>
      <w:del w:id="4365" w:author="Randy A Kee" w:date="2020-04-27T17:41:00Z">
        <w:r w:rsidR="00F20688" w:rsidRPr="001B5E2A" w:rsidDel="002F5B93">
          <w:rPr>
            <w:rFonts w:ascii="Franklin Gothic Book" w:hAnsi="Franklin Gothic Book"/>
            <w:b/>
            <w:i/>
          </w:rPr>
          <w:delText>:</w:delText>
        </w:r>
      </w:del>
    </w:p>
    <w:p w14:paraId="758072ED" w14:textId="77777777" w:rsidR="006F7228" w:rsidRPr="001B5E2A" w:rsidRDefault="006F7228">
      <w:pPr>
        <w:spacing w:after="0"/>
        <w:rPr>
          <w:rFonts w:ascii="Franklin Gothic Book" w:hAnsi="Franklin Gothic Book"/>
        </w:rPr>
        <w:pPrChange w:id="4366" w:author="Randy A Kee" w:date="2020-04-27T20:45:00Z">
          <w:pPr/>
        </w:pPrChange>
      </w:pPr>
      <w:r w:rsidRPr="001B5E2A">
        <w:rPr>
          <w:rFonts w:ascii="Franklin Gothic Book" w:hAnsi="Franklin Gothic Book"/>
        </w:rPr>
        <w:t>In order to evaluate the completion of Phases 1-4, outlined in Key Milestones and consistent with the project timeline, we will track the performance of the project with respective tasks specifically as follows:</w:t>
      </w:r>
    </w:p>
    <w:p w14:paraId="5342927F" w14:textId="64A66B64" w:rsidR="006F7228" w:rsidRDefault="006F7228" w:rsidP="0029135D">
      <w:pPr>
        <w:pStyle w:val="BodyText"/>
        <w:widowControl w:val="0"/>
        <w:numPr>
          <w:ilvl w:val="0"/>
          <w:numId w:val="31"/>
        </w:numPr>
        <w:spacing w:line="276" w:lineRule="auto"/>
        <w:ind w:left="630"/>
        <w:jc w:val="left"/>
        <w:rPr>
          <w:rFonts w:ascii="Franklin Gothic Book" w:hAnsi="Franklin Gothic Book"/>
          <w:sz w:val="22"/>
          <w:szCs w:val="22"/>
        </w:rPr>
      </w:pPr>
      <w:r w:rsidRPr="00083184">
        <w:rPr>
          <w:rFonts w:ascii="Franklin Gothic Book" w:hAnsi="Franklin Gothic Book"/>
          <w:i/>
          <w:sz w:val="22"/>
          <w:szCs w:val="22"/>
          <w:rPrChange w:id="4367" w:author="Randy A Kee" w:date="2020-04-27T18:21:00Z">
            <w:rPr>
              <w:rFonts w:ascii="Franklin Gothic Book" w:hAnsi="Franklin Gothic Book"/>
              <w:sz w:val="22"/>
              <w:szCs w:val="22"/>
            </w:rPr>
          </w:rPrChange>
        </w:rPr>
        <w:t>Student Training</w:t>
      </w:r>
      <w:r w:rsidRPr="006F7228">
        <w:rPr>
          <w:rFonts w:ascii="Franklin Gothic Book" w:hAnsi="Franklin Gothic Book"/>
          <w:sz w:val="22"/>
          <w:szCs w:val="22"/>
        </w:rPr>
        <w:t xml:space="preserve">: Two graduate students and two undergraduate students are recruited and their projects are </w:t>
      </w:r>
      <w:del w:id="4368" w:author="Randy A Kee" w:date="2020-04-21T20:46:00Z">
        <w:r w:rsidRPr="006F7228" w:rsidDel="00DA660F">
          <w:rPr>
            <w:rFonts w:ascii="Franklin Gothic Book" w:hAnsi="Franklin Gothic Book"/>
            <w:sz w:val="22"/>
            <w:szCs w:val="22"/>
          </w:rPr>
          <w:delText>started</w:delText>
        </w:r>
      </w:del>
      <w:ins w:id="4369" w:author="Randy A Kee" w:date="2020-04-21T20:46:00Z">
        <w:r w:rsidR="00DA660F">
          <w:rPr>
            <w:rFonts w:ascii="Franklin Gothic Book" w:hAnsi="Franklin Gothic Book"/>
            <w:sz w:val="22"/>
            <w:szCs w:val="22"/>
          </w:rPr>
          <w:t>well</w:t>
        </w:r>
      </w:ins>
      <w:ins w:id="4370" w:author="Randy A Kee" w:date="2020-04-21T20:47:00Z">
        <w:r w:rsidR="00DA660F">
          <w:rPr>
            <w:rFonts w:ascii="Franklin Gothic Book" w:hAnsi="Franklin Gothic Book"/>
            <w:sz w:val="22"/>
            <w:szCs w:val="22"/>
          </w:rPr>
          <w:t xml:space="preserve"> underway</w:t>
        </w:r>
      </w:ins>
      <w:r w:rsidRPr="006F7228">
        <w:rPr>
          <w:rFonts w:ascii="Franklin Gothic Book" w:hAnsi="Franklin Gothic Book"/>
          <w:sz w:val="22"/>
          <w:szCs w:val="22"/>
        </w:rPr>
        <w:t xml:space="preserve">. </w:t>
      </w:r>
    </w:p>
    <w:p w14:paraId="22558834" w14:textId="77777777" w:rsidR="000A44E3" w:rsidRPr="006F7228" w:rsidRDefault="000A44E3" w:rsidP="00A40E80">
      <w:pPr>
        <w:pStyle w:val="BodyText"/>
        <w:widowControl w:val="0"/>
        <w:spacing w:line="276" w:lineRule="auto"/>
        <w:ind w:left="630"/>
        <w:jc w:val="left"/>
        <w:rPr>
          <w:rFonts w:ascii="Franklin Gothic Book" w:hAnsi="Franklin Gothic Book"/>
          <w:sz w:val="22"/>
          <w:szCs w:val="22"/>
        </w:rPr>
      </w:pPr>
    </w:p>
    <w:p w14:paraId="3BFAE4DC" w14:textId="77777777" w:rsidR="006F7228" w:rsidRPr="001B5E2A" w:rsidRDefault="006F7228" w:rsidP="0029135D">
      <w:pPr>
        <w:pStyle w:val="ListParagraph"/>
        <w:numPr>
          <w:ilvl w:val="0"/>
          <w:numId w:val="99"/>
        </w:numPr>
        <w:ind w:left="630"/>
        <w:rPr>
          <w:rFonts w:ascii="Franklin Gothic Book" w:hAnsi="Franklin Gothic Book"/>
          <w:i/>
        </w:rPr>
      </w:pPr>
      <w:r w:rsidRPr="001B5E2A">
        <w:rPr>
          <w:rFonts w:ascii="Franklin Gothic Book" w:hAnsi="Franklin Gothic Book"/>
          <w:i/>
        </w:rPr>
        <w:t>Metrics for Phase 1:</w:t>
      </w:r>
    </w:p>
    <w:p w14:paraId="232A93C8"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6F7228">
        <w:rPr>
          <w:rFonts w:ascii="Franklin Gothic Book" w:hAnsi="Franklin Gothic Book"/>
          <w:sz w:val="22"/>
          <w:szCs w:val="22"/>
        </w:rPr>
        <w:t>Task A:</w:t>
      </w:r>
      <w:r w:rsidRPr="000A44E3">
        <w:rPr>
          <w:rFonts w:ascii="Franklin Gothic Book" w:hAnsi="Franklin Gothic Book"/>
          <w:sz w:val="22"/>
          <w:szCs w:val="22"/>
        </w:rPr>
        <w:t xml:space="preserve"> Obtain approved State of Alaska Department of Fish and Game aquatic resource permit for hand collection of </w:t>
      </w:r>
      <w:proofErr w:type="spellStart"/>
      <w:r w:rsidRPr="000A44E3">
        <w:rPr>
          <w:rFonts w:ascii="Franklin Gothic Book" w:hAnsi="Franklin Gothic Book"/>
          <w:sz w:val="22"/>
          <w:szCs w:val="22"/>
        </w:rPr>
        <w:t>Mytillus</w:t>
      </w:r>
      <w:proofErr w:type="spellEnd"/>
      <w:r w:rsidRPr="000A44E3">
        <w:rPr>
          <w:rFonts w:ascii="Franklin Gothic Book" w:hAnsi="Franklin Gothic Book"/>
          <w:sz w:val="22"/>
          <w:szCs w:val="22"/>
        </w:rPr>
        <w:t xml:space="preserve"> </w:t>
      </w:r>
      <w:proofErr w:type="spellStart"/>
      <w:r w:rsidRPr="000A44E3">
        <w:rPr>
          <w:rFonts w:ascii="Franklin Gothic Book" w:hAnsi="Franklin Gothic Book"/>
          <w:sz w:val="22"/>
          <w:szCs w:val="22"/>
        </w:rPr>
        <w:t>trossulus</w:t>
      </w:r>
      <w:proofErr w:type="spellEnd"/>
      <w:r w:rsidRPr="000A44E3">
        <w:rPr>
          <w:rFonts w:ascii="Franklin Gothic Book" w:hAnsi="Franklin Gothic Book"/>
          <w:sz w:val="22"/>
          <w:szCs w:val="22"/>
        </w:rPr>
        <w:t xml:space="preserve"> in Resurrection Bay</w:t>
      </w:r>
    </w:p>
    <w:p w14:paraId="33741A8D"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Task B: Obtain approved hazardous waste disposal and chemical safety approval.</w:t>
      </w:r>
    </w:p>
    <w:p w14:paraId="082B6439"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 xml:space="preserve">Task C: Construct 15 exposure chambers. Each capable is suitable for safely containing 50 mussels in 5L seawater and containing oil in the event of a spill. </w:t>
      </w:r>
    </w:p>
    <w:p w14:paraId="03B09FC0"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Task D: Collect &gt;750 mussels from Resurrection Bay suitable for exposure assessment. Transport to exposure chambers.</w:t>
      </w:r>
    </w:p>
    <w:p w14:paraId="29ED2F57"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 xml:space="preserve">Task E: Successfully acclimate test organisms to exposure chambers. Record data on mortality. Ensure 50 mussels per exposure chamber are acclimated. </w:t>
      </w:r>
    </w:p>
    <w:p w14:paraId="0B3DE4FD"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 xml:space="preserve">Note: Performance review of Phase 1 Tasks A-E by USCG Project Champion and Advisory Committee is required before proceeding further. </w:t>
      </w:r>
    </w:p>
    <w:p w14:paraId="60868338"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Task F:</w:t>
      </w:r>
      <w:r w:rsidRPr="006F7228">
        <w:rPr>
          <w:rFonts w:ascii="Franklin Gothic Book" w:hAnsi="Franklin Gothic Book"/>
          <w:sz w:val="22"/>
          <w:szCs w:val="22"/>
        </w:rPr>
        <w:t xml:space="preserve"> Successfully collected burn residue from 3 small-scale controlled </w:t>
      </w:r>
      <w:r w:rsidRPr="000A44E3">
        <w:rPr>
          <w:rFonts w:ascii="Franklin Gothic Book" w:hAnsi="Franklin Gothic Book"/>
          <w:sz w:val="22"/>
          <w:szCs w:val="22"/>
        </w:rPr>
        <w:t>in-</w:t>
      </w:r>
      <w:r w:rsidRPr="006F7228">
        <w:rPr>
          <w:rFonts w:ascii="Franklin Gothic Book" w:hAnsi="Franklin Gothic Book"/>
          <w:sz w:val="22"/>
          <w:szCs w:val="22"/>
        </w:rPr>
        <w:t>situ burns.</w:t>
      </w:r>
    </w:p>
    <w:p w14:paraId="60B77F0F" w14:textId="77777777" w:rsidR="001B5E2A"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6F7228">
        <w:rPr>
          <w:rFonts w:ascii="Franklin Gothic Book" w:hAnsi="Franklin Gothic Book"/>
          <w:sz w:val="22"/>
          <w:szCs w:val="22"/>
        </w:rPr>
        <w:t>Task G: Expose collected mussels to 5 conditions: seawater, dispersant, oil, dispersed oil, and burned oil) under 3 light regiments. Organisms are harvested on the defined time intervals and dissected with the tissues archived, masses recorded, and recordings of mortality rates.</w:t>
      </w:r>
    </w:p>
    <w:p w14:paraId="19143204" w14:textId="77777777" w:rsidR="001B5E2A" w:rsidRPr="001B5E2A" w:rsidRDefault="001B5E2A" w:rsidP="001B5E2A">
      <w:pPr>
        <w:pStyle w:val="BodyText"/>
        <w:widowControl w:val="0"/>
        <w:tabs>
          <w:tab w:val="left" w:pos="1101"/>
        </w:tabs>
        <w:spacing w:line="276" w:lineRule="auto"/>
        <w:ind w:left="1100"/>
        <w:jc w:val="left"/>
        <w:rPr>
          <w:rFonts w:ascii="Franklin Gothic Book" w:hAnsi="Franklin Gothic Book"/>
          <w:sz w:val="20"/>
          <w:szCs w:val="22"/>
          <w:u w:val="single"/>
        </w:rPr>
      </w:pPr>
    </w:p>
    <w:p w14:paraId="6E6D1C94" w14:textId="6EDC6B7B" w:rsidR="006F7228" w:rsidRPr="00083184" w:rsidRDefault="006F7228" w:rsidP="0029135D">
      <w:pPr>
        <w:pStyle w:val="BodyText"/>
        <w:widowControl w:val="0"/>
        <w:numPr>
          <w:ilvl w:val="0"/>
          <w:numId w:val="100"/>
        </w:numPr>
        <w:tabs>
          <w:tab w:val="left" w:pos="740"/>
        </w:tabs>
        <w:spacing w:line="276" w:lineRule="auto"/>
        <w:ind w:left="720"/>
        <w:jc w:val="left"/>
        <w:rPr>
          <w:rFonts w:ascii="Franklin Gothic Book" w:hAnsi="Franklin Gothic Book"/>
          <w:sz w:val="20"/>
          <w:szCs w:val="22"/>
          <w:rPrChange w:id="4371" w:author="Randy A Kee" w:date="2020-04-27T18:21:00Z">
            <w:rPr>
              <w:rFonts w:ascii="Franklin Gothic Book" w:hAnsi="Franklin Gothic Book"/>
              <w:sz w:val="20"/>
              <w:szCs w:val="22"/>
              <w:u w:val="single"/>
            </w:rPr>
          </w:rPrChange>
        </w:rPr>
      </w:pPr>
      <w:r w:rsidRPr="00083184">
        <w:rPr>
          <w:rFonts w:ascii="Franklin Gothic Book" w:hAnsi="Franklin Gothic Book"/>
          <w:i/>
          <w:sz w:val="22"/>
          <w:rPrChange w:id="4372" w:author="Randy A Kee" w:date="2020-04-27T18:21:00Z">
            <w:rPr>
              <w:rFonts w:ascii="Franklin Gothic Book" w:hAnsi="Franklin Gothic Book"/>
              <w:i/>
              <w:sz w:val="22"/>
              <w:u w:val="single"/>
            </w:rPr>
          </w:rPrChange>
        </w:rPr>
        <w:t>Metrics for Phase 2:</w:t>
      </w:r>
    </w:p>
    <w:p w14:paraId="6AEE5ACA" w14:textId="24802498"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sz w:val="22"/>
          <w:szCs w:val="22"/>
        </w:rPr>
        <w:t xml:space="preserve">Task A1: Successfully perform 6 physiological and biochemical assays on archived tissues at ASLC: </w:t>
      </w:r>
      <w:r w:rsidRPr="006F7228">
        <w:rPr>
          <w:rFonts w:ascii="Franklin Gothic Book" w:hAnsi="Franklin Gothic Book" w:cs="Calibri"/>
          <w:sz w:val="22"/>
          <w:szCs w:val="22"/>
        </w:rPr>
        <w:t>Hydrogen peroxide formation, RNA</w:t>
      </w:r>
      <w:r w:rsidR="00506E9F" w:rsidRPr="006F7228">
        <w:rPr>
          <w:rFonts w:ascii="Franklin Gothic Book" w:hAnsi="Franklin Gothic Book" w:cs="Calibri"/>
          <w:sz w:val="22"/>
          <w:szCs w:val="22"/>
        </w:rPr>
        <w:t>: DNA</w:t>
      </w:r>
      <w:r w:rsidRPr="006F7228">
        <w:rPr>
          <w:rFonts w:ascii="Franklin Gothic Book" w:hAnsi="Franklin Gothic Book" w:cs="Calibri"/>
          <w:sz w:val="22"/>
          <w:szCs w:val="22"/>
        </w:rPr>
        <w:t xml:space="preserve"> ratio, Cytochrome P450, Heat Shock Protein, Superoxide dismutase, and Micronuclei. </w:t>
      </w:r>
    </w:p>
    <w:p w14:paraId="551DEF7E"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sz w:val="22"/>
          <w:szCs w:val="22"/>
        </w:rPr>
        <w:t>Task A2:</w:t>
      </w:r>
      <w:r w:rsidRPr="006F7228">
        <w:rPr>
          <w:rFonts w:ascii="Franklin Gothic Book" w:hAnsi="Franklin Gothic Book" w:cs="Calibri"/>
          <w:sz w:val="22"/>
          <w:szCs w:val="22"/>
        </w:rPr>
        <w:t xml:space="preserve"> Statistically compare physiological and biochemical data between treatments, across time, and between individuals. </w:t>
      </w:r>
      <w:proofErr w:type="spellStart"/>
      <w:r w:rsidRPr="006F7228">
        <w:rPr>
          <w:rFonts w:ascii="Franklin Gothic Book" w:hAnsi="Franklin Gothic Book" w:cs="Calibri"/>
          <w:sz w:val="22"/>
          <w:szCs w:val="22"/>
        </w:rPr>
        <w:t>Counihan</w:t>
      </w:r>
      <w:proofErr w:type="spellEnd"/>
      <w:r w:rsidRPr="006F7228">
        <w:rPr>
          <w:rFonts w:ascii="Franklin Gothic Book" w:hAnsi="Franklin Gothic Book" w:cs="Calibri"/>
          <w:sz w:val="22"/>
          <w:szCs w:val="22"/>
        </w:rPr>
        <w:t xml:space="preserve"> to evaluate and quality control the data.</w:t>
      </w:r>
    </w:p>
    <w:p w14:paraId="78799534"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sz w:val="22"/>
          <w:szCs w:val="22"/>
        </w:rPr>
        <w:t>Task B1:</w:t>
      </w:r>
      <w:r w:rsidRPr="006F7228">
        <w:rPr>
          <w:rFonts w:ascii="Franklin Gothic Book" w:hAnsi="Franklin Gothic Book" w:cs="Calibri"/>
          <w:sz w:val="22"/>
          <w:szCs w:val="22"/>
        </w:rPr>
        <w:t xml:space="preserve"> Successfully perform 3 physiological and biochemical assays on archived tissues at UAA: TBARS, ATP/ADP ratio, and </w:t>
      </w:r>
      <w:proofErr w:type="spellStart"/>
      <w:r w:rsidRPr="006F7228">
        <w:rPr>
          <w:rFonts w:ascii="Franklin Gothic Book" w:hAnsi="Franklin Gothic Book" w:cs="Calibri"/>
          <w:sz w:val="22"/>
          <w:szCs w:val="22"/>
        </w:rPr>
        <w:t>caspace</w:t>
      </w:r>
      <w:proofErr w:type="spellEnd"/>
      <w:r w:rsidRPr="006F7228">
        <w:rPr>
          <w:rFonts w:ascii="Franklin Gothic Book" w:hAnsi="Franklin Gothic Book" w:cs="Calibri"/>
          <w:sz w:val="22"/>
          <w:szCs w:val="22"/>
        </w:rPr>
        <w:t xml:space="preserve"> 3/7. </w:t>
      </w:r>
    </w:p>
    <w:p w14:paraId="6B5DE353" w14:textId="3CB9F809" w:rsid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sz w:val="22"/>
          <w:szCs w:val="22"/>
        </w:rPr>
        <w:t>Task B2:</w:t>
      </w:r>
      <w:r w:rsidRPr="006F7228">
        <w:rPr>
          <w:rFonts w:ascii="Franklin Gothic Book" w:hAnsi="Franklin Gothic Book" w:cs="Calibri"/>
          <w:sz w:val="22"/>
          <w:szCs w:val="22"/>
        </w:rPr>
        <w:t xml:space="preserve"> Statistically compare physiological and biochemical data between treatments, across time, and between individuals. McGill to evaluate and quality control the data.</w:t>
      </w:r>
    </w:p>
    <w:p w14:paraId="456D5719" w14:textId="77777777" w:rsidR="000A44E3" w:rsidRPr="00F20688" w:rsidRDefault="000A44E3" w:rsidP="00F20688">
      <w:pPr>
        <w:pStyle w:val="BodyText"/>
        <w:spacing w:line="276" w:lineRule="auto"/>
        <w:ind w:left="720"/>
        <w:rPr>
          <w:rFonts w:ascii="Franklin Gothic Book" w:hAnsi="Franklin Gothic Book"/>
          <w:i/>
          <w:sz w:val="22"/>
          <w:szCs w:val="22"/>
          <w:u w:val="single"/>
        </w:rPr>
      </w:pPr>
    </w:p>
    <w:p w14:paraId="0BE6D5AD" w14:textId="77777777" w:rsidR="006F7228" w:rsidRPr="00083184" w:rsidRDefault="006F7228" w:rsidP="0029135D">
      <w:pPr>
        <w:pStyle w:val="BodyText"/>
        <w:numPr>
          <w:ilvl w:val="0"/>
          <w:numId w:val="31"/>
        </w:numPr>
        <w:spacing w:line="276" w:lineRule="auto"/>
        <w:ind w:left="720"/>
        <w:rPr>
          <w:rFonts w:ascii="Franklin Gothic Book" w:hAnsi="Franklin Gothic Book"/>
          <w:i/>
          <w:sz w:val="22"/>
          <w:szCs w:val="22"/>
          <w:rPrChange w:id="4373" w:author="Randy A Kee" w:date="2020-04-27T18:21:00Z">
            <w:rPr>
              <w:rFonts w:ascii="Franklin Gothic Book" w:hAnsi="Franklin Gothic Book"/>
              <w:i/>
              <w:sz w:val="22"/>
              <w:szCs w:val="22"/>
              <w:u w:val="single"/>
            </w:rPr>
          </w:rPrChange>
        </w:rPr>
      </w:pPr>
      <w:r w:rsidRPr="00083184">
        <w:rPr>
          <w:rFonts w:ascii="Franklin Gothic Book" w:hAnsi="Franklin Gothic Book"/>
          <w:i/>
          <w:sz w:val="22"/>
          <w:szCs w:val="22"/>
          <w:rPrChange w:id="4374" w:author="Randy A Kee" w:date="2020-04-27T18:21:00Z">
            <w:rPr>
              <w:rFonts w:ascii="Franklin Gothic Book" w:hAnsi="Franklin Gothic Book"/>
              <w:i/>
              <w:sz w:val="22"/>
              <w:szCs w:val="22"/>
              <w:u w:val="single"/>
            </w:rPr>
          </w:rPrChange>
        </w:rPr>
        <w:t>Metrics for Phase 3:</w:t>
      </w:r>
    </w:p>
    <w:p w14:paraId="319FFE54" w14:textId="77777777" w:rsidR="006F7228" w:rsidRPr="000A44E3"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 xml:space="preserve">Task A: Successfully collect NMR spectra from tissue extracts. </w:t>
      </w:r>
    </w:p>
    <w:p w14:paraId="61ECA3FF" w14:textId="77777777" w:rsidR="006F7228" w:rsidRPr="000A44E3"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 xml:space="preserve">Task B: Determine metabolic profile present in tissues based on database matches. </w:t>
      </w:r>
    </w:p>
    <w:p w14:paraId="4E5C526A" w14:textId="3530AEDD" w:rsid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 xml:space="preserve">Task C: Statistically compare metabolite profiles between treatments, across time, and between individuals. </w:t>
      </w:r>
      <w:proofErr w:type="spellStart"/>
      <w:r w:rsidRPr="000A44E3">
        <w:rPr>
          <w:rFonts w:ascii="Franklin Gothic Book" w:hAnsi="Franklin Gothic Book"/>
          <w:sz w:val="22"/>
          <w:szCs w:val="22"/>
        </w:rPr>
        <w:t>Tomco</w:t>
      </w:r>
      <w:proofErr w:type="spellEnd"/>
      <w:r w:rsidRPr="000A44E3">
        <w:rPr>
          <w:rFonts w:ascii="Franklin Gothic Book" w:hAnsi="Franklin Gothic Book"/>
          <w:sz w:val="22"/>
          <w:szCs w:val="22"/>
        </w:rPr>
        <w:t xml:space="preserve"> to evaluate and quality control the data.</w:t>
      </w:r>
    </w:p>
    <w:p w14:paraId="6E431C0B" w14:textId="77777777" w:rsidR="00F20688" w:rsidRDefault="00F20688" w:rsidP="00F20688">
      <w:pPr>
        <w:pStyle w:val="BodyText"/>
        <w:spacing w:line="276" w:lineRule="auto"/>
        <w:ind w:left="720"/>
        <w:rPr>
          <w:rFonts w:ascii="Franklin Gothic Book" w:hAnsi="Franklin Gothic Book" w:cs="Calibri"/>
          <w:i/>
          <w:sz w:val="22"/>
          <w:szCs w:val="22"/>
          <w:u w:val="single"/>
        </w:rPr>
      </w:pPr>
    </w:p>
    <w:p w14:paraId="46D2921C" w14:textId="47ADB69A" w:rsidR="006F7228" w:rsidRPr="00083184" w:rsidRDefault="006F7228" w:rsidP="0029135D">
      <w:pPr>
        <w:pStyle w:val="BodyText"/>
        <w:numPr>
          <w:ilvl w:val="0"/>
          <w:numId w:val="31"/>
        </w:numPr>
        <w:spacing w:line="276" w:lineRule="auto"/>
        <w:ind w:left="720"/>
        <w:rPr>
          <w:rFonts w:ascii="Franklin Gothic Book" w:hAnsi="Franklin Gothic Book" w:cs="Calibri"/>
          <w:i/>
          <w:sz w:val="22"/>
          <w:szCs w:val="22"/>
          <w:rPrChange w:id="4375" w:author="Randy A Kee" w:date="2020-04-27T18:21:00Z">
            <w:rPr>
              <w:rFonts w:ascii="Franklin Gothic Book" w:hAnsi="Franklin Gothic Book" w:cs="Calibri"/>
              <w:i/>
              <w:sz w:val="22"/>
              <w:szCs w:val="22"/>
              <w:u w:val="single"/>
            </w:rPr>
          </w:rPrChange>
        </w:rPr>
      </w:pPr>
      <w:r w:rsidRPr="00083184">
        <w:rPr>
          <w:rFonts w:ascii="Franklin Gothic Book" w:hAnsi="Franklin Gothic Book" w:cs="Calibri"/>
          <w:i/>
          <w:sz w:val="22"/>
          <w:szCs w:val="22"/>
          <w:rPrChange w:id="4376" w:author="Randy A Kee" w:date="2020-04-27T18:21:00Z">
            <w:rPr>
              <w:rFonts w:ascii="Franklin Gothic Book" w:hAnsi="Franklin Gothic Book" w:cs="Calibri"/>
              <w:i/>
              <w:sz w:val="22"/>
              <w:szCs w:val="22"/>
              <w:u w:val="single"/>
            </w:rPr>
          </w:rPrChange>
        </w:rPr>
        <w:t>Metrics for Phase 4:</w:t>
      </w:r>
    </w:p>
    <w:p w14:paraId="173C21B4" w14:textId="77777777" w:rsidR="006F7228" w:rsidRPr="006F7228" w:rsidRDefault="006F7228" w:rsidP="0029135D">
      <w:pPr>
        <w:pStyle w:val="BodyText"/>
        <w:widowControl w:val="0"/>
        <w:numPr>
          <w:ilvl w:val="0"/>
          <w:numId w:val="88"/>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cs="Calibri"/>
          <w:sz w:val="22"/>
          <w:szCs w:val="22"/>
        </w:rPr>
        <w:t xml:space="preserve">Task A: Obtain necessary instrument time permissions for 180 FT-ICR MS samples at the National High Magnetic Field Laboratory. </w:t>
      </w:r>
    </w:p>
    <w:p w14:paraId="78E5AE95" w14:textId="77777777" w:rsidR="006F7228" w:rsidRPr="006F7228" w:rsidRDefault="006F7228" w:rsidP="0029135D">
      <w:pPr>
        <w:pStyle w:val="BodyText"/>
        <w:widowControl w:val="0"/>
        <w:numPr>
          <w:ilvl w:val="0"/>
          <w:numId w:val="88"/>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cs="Calibri"/>
          <w:sz w:val="22"/>
          <w:szCs w:val="22"/>
        </w:rPr>
        <w:t xml:space="preserve">Task B: Successfully determine dissolved organic carbon concentrations in water samples </w:t>
      </w:r>
    </w:p>
    <w:p w14:paraId="1E67932D" w14:textId="77777777" w:rsidR="006F7228" w:rsidRPr="006F7228" w:rsidRDefault="006F7228" w:rsidP="0029135D">
      <w:pPr>
        <w:pStyle w:val="BodyText"/>
        <w:widowControl w:val="0"/>
        <w:numPr>
          <w:ilvl w:val="0"/>
          <w:numId w:val="88"/>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cs="Calibri"/>
          <w:sz w:val="22"/>
          <w:szCs w:val="22"/>
        </w:rPr>
        <w:t xml:space="preserve">Task C: Successfully collect </w:t>
      </w:r>
      <w:proofErr w:type="spellStart"/>
      <w:r w:rsidRPr="006F7228">
        <w:rPr>
          <w:rFonts w:ascii="Franklin Gothic Book" w:hAnsi="Franklin Gothic Book" w:cs="Calibri"/>
          <w:sz w:val="22"/>
          <w:szCs w:val="22"/>
        </w:rPr>
        <w:t>spectrofluorescence</w:t>
      </w:r>
      <w:proofErr w:type="spellEnd"/>
      <w:r w:rsidRPr="006F7228">
        <w:rPr>
          <w:rFonts w:ascii="Franklin Gothic Book" w:hAnsi="Franklin Gothic Book" w:cs="Calibri"/>
          <w:sz w:val="22"/>
          <w:szCs w:val="22"/>
        </w:rPr>
        <w:t xml:space="preserve"> and FT-ICR MS data from water samples. </w:t>
      </w:r>
    </w:p>
    <w:p w14:paraId="0685E15E" w14:textId="3C482368" w:rsidR="006F7228" w:rsidRDefault="006F7228" w:rsidP="0029135D">
      <w:pPr>
        <w:pStyle w:val="BodyText"/>
        <w:widowControl w:val="0"/>
        <w:numPr>
          <w:ilvl w:val="0"/>
          <w:numId w:val="88"/>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cs="Calibri"/>
          <w:sz w:val="22"/>
          <w:szCs w:val="22"/>
        </w:rPr>
        <w:lastRenderedPageBreak/>
        <w:t xml:space="preserve">Task D: Statistically compare DOC, </w:t>
      </w:r>
      <w:proofErr w:type="spellStart"/>
      <w:r w:rsidRPr="006F7228">
        <w:rPr>
          <w:rFonts w:ascii="Franklin Gothic Book" w:hAnsi="Franklin Gothic Book" w:cs="Calibri"/>
          <w:sz w:val="22"/>
          <w:szCs w:val="22"/>
        </w:rPr>
        <w:t>spectrofluorescence</w:t>
      </w:r>
      <w:proofErr w:type="spellEnd"/>
      <w:r w:rsidRPr="006F7228">
        <w:rPr>
          <w:rFonts w:ascii="Franklin Gothic Book" w:hAnsi="Franklin Gothic Book" w:cs="Calibri"/>
          <w:sz w:val="22"/>
          <w:szCs w:val="22"/>
        </w:rPr>
        <w:t xml:space="preserve"> and FT-ICR MS data between treatments, across time, and between replicates. Zito to evaluate and quality control the data.</w:t>
      </w:r>
    </w:p>
    <w:p w14:paraId="36832100" w14:textId="77777777" w:rsidR="000A44E3" w:rsidRPr="006F7228" w:rsidRDefault="000A44E3" w:rsidP="00A40E80">
      <w:pPr>
        <w:pStyle w:val="BodyText"/>
        <w:widowControl w:val="0"/>
        <w:tabs>
          <w:tab w:val="left" w:pos="1101"/>
        </w:tabs>
        <w:spacing w:line="276" w:lineRule="auto"/>
        <w:ind w:left="1080"/>
        <w:jc w:val="left"/>
        <w:rPr>
          <w:rFonts w:ascii="Franklin Gothic Book" w:hAnsi="Franklin Gothic Book" w:cs="Calibri"/>
          <w:sz w:val="22"/>
          <w:szCs w:val="22"/>
        </w:rPr>
      </w:pPr>
    </w:p>
    <w:p w14:paraId="59239994" w14:textId="77777777" w:rsidR="006F7228" w:rsidRPr="00083184" w:rsidRDefault="006F7228" w:rsidP="0029135D">
      <w:pPr>
        <w:pStyle w:val="BodyText"/>
        <w:numPr>
          <w:ilvl w:val="0"/>
          <w:numId w:val="31"/>
        </w:numPr>
        <w:spacing w:line="276" w:lineRule="auto"/>
        <w:ind w:left="630"/>
        <w:rPr>
          <w:rFonts w:ascii="Franklin Gothic Book" w:hAnsi="Franklin Gothic Book" w:cs="Calibri"/>
          <w:i/>
          <w:sz w:val="22"/>
          <w:szCs w:val="22"/>
          <w:rPrChange w:id="4377" w:author="Randy A Kee" w:date="2020-04-27T18:21:00Z">
            <w:rPr>
              <w:rFonts w:ascii="Franklin Gothic Book" w:hAnsi="Franklin Gothic Book" w:cs="Calibri"/>
              <w:i/>
              <w:sz w:val="22"/>
              <w:szCs w:val="22"/>
              <w:u w:val="single"/>
            </w:rPr>
          </w:rPrChange>
        </w:rPr>
      </w:pPr>
      <w:r w:rsidRPr="00083184">
        <w:rPr>
          <w:rFonts w:ascii="Franklin Gothic Book" w:hAnsi="Franklin Gothic Book" w:cs="Calibri"/>
          <w:i/>
          <w:sz w:val="22"/>
          <w:szCs w:val="22"/>
          <w:rPrChange w:id="4378" w:author="Randy A Kee" w:date="2020-04-27T18:21:00Z">
            <w:rPr>
              <w:rFonts w:ascii="Franklin Gothic Book" w:hAnsi="Franklin Gothic Book" w:cs="Calibri"/>
              <w:i/>
              <w:sz w:val="22"/>
              <w:szCs w:val="22"/>
              <w:u w:val="single"/>
            </w:rPr>
          </w:rPrChange>
        </w:rPr>
        <w:t>Metric for Phase 5:</w:t>
      </w:r>
    </w:p>
    <w:p w14:paraId="45C7B914" w14:textId="77777777" w:rsidR="006F7228" w:rsidRPr="006F7228" w:rsidRDefault="006F7228" w:rsidP="0029135D">
      <w:pPr>
        <w:pStyle w:val="BodyText"/>
        <w:widowControl w:val="0"/>
        <w:numPr>
          <w:ilvl w:val="0"/>
          <w:numId w:val="88"/>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cs="Calibri"/>
          <w:sz w:val="22"/>
          <w:szCs w:val="22"/>
        </w:rPr>
        <w:t xml:space="preserve">Task A: Prepare two manuscripts and submit to peer-reviewed journals relating to phase 2/3 and phase 4 of the project. Prepare technical report detailing the project. </w:t>
      </w:r>
    </w:p>
    <w:p w14:paraId="1A1406D7" w14:textId="700DFCDC" w:rsidR="006F7228" w:rsidRPr="006F7228" w:rsidRDefault="006F7228" w:rsidP="00A40E80">
      <w:pPr>
        <w:pStyle w:val="BodyText"/>
        <w:widowControl w:val="0"/>
        <w:tabs>
          <w:tab w:val="left" w:pos="1101"/>
        </w:tabs>
        <w:spacing w:line="276" w:lineRule="auto"/>
        <w:ind w:left="1100"/>
        <w:jc w:val="left"/>
        <w:rPr>
          <w:rFonts w:ascii="Franklin Gothic Book" w:hAnsi="Franklin Gothic Book" w:cs="Calibri"/>
          <w:sz w:val="22"/>
          <w:szCs w:val="22"/>
        </w:rPr>
      </w:pPr>
    </w:p>
    <w:p w14:paraId="27ED3676" w14:textId="6C18C48A" w:rsidR="006F7228" w:rsidRPr="006F7228" w:rsidRDefault="006F7228" w:rsidP="00A40E80">
      <w:pPr>
        <w:spacing w:before="10" w:line="276" w:lineRule="auto"/>
        <w:rPr>
          <w:rFonts w:ascii="Franklin Gothic Book" w:eastAsia="Calibri" w:hAnsi="Franklin Gothic Book" w:cs="Calibri"/>
        </w:rPr>
      </w:pPr>
      <w:r w:rsidRPr="006F7228">
        <w:rPr>
          <w:rFonts w:ascii="Franklin Gothic Book" w:eastAsia="Calibri" w:hAnsi="Franklin Gothic Book" w:cs="Calibri"/>
        </w:rPr>
        <w:t xml:space="preserve">The success of the overall experiment will be measured by these </w:t>
      </w:r>
      <w:del w:id="4379" w:author="Kamerer, Susan (CTR)" w:date="2020-03-30T10:46:00Z">
        <w:r w:rsidRPr="006F7228" w:rsidDel="00173A7E">
          <w:rPr>
            <w:rFonts w:ascii="Franklin Gothic Book" w:eastAsia="Calibri" w:hAnsi="Franklin Gothic Book" w:cs="Calibri"/>
          </w:rPr>
          <w:delText>tasks</w:delText>
        </w:r>
      </w:del>
      <w:ins w:id="4380" w:author="Kamerer, Susan (CTR)" w:date="2020-03-30T10:46:00Z">
        <w:r w:rsidR="00173A7E">
          <w:rPr>
            <w:rFonts w:ascii="Franklin Gothic Book" w:eastAsia="Calibri" w:hAnsi="Franklin Gothic Book" w:cs="Calibri"/>
          </w:rPr>
          <w:t>criteria</w:t>
        </w:r>
      </w:ins>
      <w:r w:rsidRPr="006F7228">
        <w:rPr>
          <w:rFonts w:ascii="Franklin Gothic Book" w:eastAsia="Calibri" w:hAnsi="Franklin Gothic Book" w:cs="Calibri"/>
        </w:rPr>
        <w:t xml:space="preserve">, which are centered around: acquisition of scientific data indicated above, and dissemination of knowledge products to </w:t>
      </w:r>
      <w:del w:id="4381" w:author="Jason Roe" w:date="2020-04-18T05:35:00Z">
        <w:r w:rsidRPr="006F7228">
          <w:rPr>
            <w:rFonts w:ascii="Franklin Gothic Book" w:eastAsia="Calibri" w:hAnsi="Franklin Gothic Book" w:cs="Calibri"/>
          </w:rPr>
          <w:delText>USGC</w:delText>
        </w:r>
      </w:del>
      <w:ins w:id="4382" w:author="Jason Roe" w:date="2020-04-18T05:35:00Z">
        <w:r w:rsidRPr="006F7228">
          <w:rPr>
            <w:rFonts w:ascii="Franklin Gothic Book" w:eastAsia="Calibri" w:hAnsi="Franklin Gothic Book" w:cs="Calibri"/>
          </w:rPr>
          <w:t>US</w:t>
        </w:r>
      </w:ins>
      <w:ins w:id="4383" w:author="Kamerer, Susan (CTR)" w:date="2020-03-30T10:46:00Z">
        <w:r w:rsidR="007A3009">
          <w:rPr>
            <w:rFonts w:ascii="Franklin Gothic Book" w:eastAsia="Calibri" w:hAnsi="Franklin Gothic Book" w:cs="Calibri"/>
          </w:rPr>
          <w:t>CG</w:t>
        </w:r>
      </w:ins>
      <w:del w:id="4384" w:author="Kamerer, Susan (CTR)" w:date="2020-03-30T10:46:00Z">
        <w:r w:rsidRPr="006F7228" w:rsidDel="007A3009">
          <w:rPr>
            <w:rFonts w:ascii="Franklin Gothic Book" w:eastAsia="Calibri" w:hAnsi="Franklin Gothic Book" w:cs="Calibri"/>
          </w:rPr>
          <w:delText>GC</w:delText>
        </w:r>
      </w:del>
      <w:r w:rsidRPr="006F7228">
        <w:rPr>
          <w:rFonts w:ascii="Franklin Gothic Book" w:eastAsia="Calibri" w:hAnsi="Franklin Gothic Book" w:cs="Calibri"/>
        </w:rPr>
        <w:t xml:space="preserve"> and scientific peer-reviewed journals.</w:t>
      </w:r>
    </w:p>
    <w:p w14:paraId="524F14F3" w14:textId="5A7B74B3" w:rsidR="006F7228" w:rsidRPr="00CB08EF" w:rsidRDefault="006F7228">
      <w:pPr>
        <w:spacing w:after="0"/>
        <w:rPr>
          <w:rFonts w:ascii="Franklin Gothic Book" w:hAnsi="Franklin Gothic Book"/>
          <w:b/>
          <w:i/>
          <w:color w:val="000000" w:themeColor="text1"/>
          <w:rPrChange w:id="4385" w:author="Randy A Kee" w:date="2020-04-27T21:49:00Z">
            <w:rPr>
              <w:rFonts w:ascii="Franklin Gothic Book" w:hAnsi="Franklin Gothic Book"/>
              <w:i/>
              <w:u w:val="single"/>
            </w:rPr>
          </w:rPrChange>
        </w:rPr>
        <w:pPrChange w:id="4386" w:author="Randy A Kee" w:date="2020-04-27T21:49:00Z">
          <w:pPr/>
        </w:pPrChange>
      </w:pPr>
      <w:commentRangeStart w:id="4387"/>
      <w:commentRangeStart w:id="4388"/>
      <w:r w:rsidRPr="002F5B93">
        <w:rPr>
          <w:rFonts w:ascii="Franklin Gothic Book" w:hAnsi="Franklin Gothic Book"/>
          <w:b/>
          <w:i/>
          <w:rPrChange w:id="4389" w:author="Randy A Kee" w:date="2020-04-27T17:41:00Z">
            <w:rPr>
              <w:rFonts w:ascii="Franklin Gothic Book" w:hAnsi="Franklin Gothic Book"/>
              <w:i/>
              <w:u w:val="single"/>
            </w:rPr>
          </w:rPrChange>
        </w:rPr>
        <w:t>Outcomes/Output</w:t>
      </w:r>
      <w:del w:id="4390" w:author="Randy A Kee" w:date="2020-04-27T17:41:00Z">
        <w:r w:rsidR="00F20688" w:rsidRPr="002F5B93" w:rsidDel="002F5B93">
          <w:rPr>
            <w:rFonts w:ascii="Franklin Gothic Book" w:hAnsi="Franklin Gothic Book"/>
            <w:b/>
            <w:i/>
            <w:rPrChange w:id="4391" w:author="Randy A Kee" w:date="2020-04-27T17:41:00Z">
              <w:rPr>
                <w:rFonts w:ascii="Franklin Gothic Book" w:hAnsi="Franklin Gothic Book"/>
                <w:i/>
                <w:u w:val="single"/>
              </w:rPr>
            </w:rPrChange>
          </w:rPr>
          <w:delText>:</w:delText>
        </w:r>
        <w:commentRangeEnd w:id="4387"/>
        <w:r w:rsidR="007A3009" w:rsidRPr="002F5B93" w:rsidDel="002F5B93">
          <w:rPr>
            <w:rStyle w:val="CommentReference"/>
            <w:b/>
            <w:i/>
            <w:rPrChange w:id="4392" w:author="Randy A Kee" w:date="2020-04-27T17:41:00Z">
              <w:rPr>
                <w:rStyle w:val="CommentReference"/>
              </w:rPr>
            </w:rPrChange>
          </w:rPr>
          <w:commentReference w:id="4387"/>
        </w:r>
        <w:commentRangeEnd w:id="4388"/>
        <w:r w:rsidR="00DA660F" w:rsidRPr="002F5B93" w:rsidDel="002F5B93">
          <w:rPr>
            <w:rStyle w:val="CommentReference"/>
            <w:b/>
            <w:i/>
            <w:rPrChange w:id="4393" w:author="Randy A Kee" w:date="2020-04-27T17:41:00Z">
              <w:rPr>
                <w:rStyle w:val="CommentReference"/>
              </w:rPr>
            </w:rPrChange>
          </w:rPr>
          <w:commentReference w:id="4388"/>
        </w:r>
      </w:del>
      <w:ins w:id="4394" w:author="Randy A Kee" w:date="2020-04-27T17:41:00Z">
        <w:r w:rsidR="002F5B93">
          <w:rPr>
            <w:rFonts w:ascii="Franklin Gothic Book" w:hAnsi="Franklin Gothic Book"/>
            <w:b/>
            <w:i/>
          </w:rPr>
          <w:t>.</w:t>
        </w:r>
      </w:ins>
    </w:p>
    <w:p w14:paraId="386889E7" w14:textId="02A73EE0" w:rsidR="006F7228" w:rsidRDefault="006F7228">
      <w:pPr>
        <w:pStyle w:val="BodyText"/>
        <w:tabs>
          <w:tab w:val="left" w:pos="1021"/>
        </w:tabs>
        <w:spacing w:line="276" w:lineRule="auto"/>
        <w:rPr>
          <w:ins w:id="4395" w:author="Randy A Kee" w:date="2020-04-23T15:15:00Z"/>
          <w:rFonts w:ascii="Franklin Gothic Book" w:eastAsia="Calibri" w:hAnsi="Franklin Gothic Book" w:cs="Calibri"/>
          <w:sz w:val="22"/>
          <w:szCs w:val="22"/>
        </w:rPr>
      </w:pPr>
      <w:r w:rsidRPr="00CB08EF">
        <w:rPr>
          <w:rFonts w:ascii="Franklin Gothic Book" w:hAnsi="Franklin Gothic Book"/>
          <w:color w:val="000000" w:themeColor="text1"/>
          <w:sz w:val="22"/>
          <w:szCs w:val="22"/>
          <w:rPrChange w:id="4396" w:author="Randy A Kee" w:date="2020-04-27T21:49:00Z">
            <w:rPr>
              <w:rFonts w:ascii="Franklin Gothic Book" w:hAnsi="Franklin Gothic Book"/>
              <w:sz w:val="22"/>
              <w:szCs w:val="22"/>
            </w:rPr>
          </w:rPrChange>
        </w:rPr>
        <w:t>The Outcome/output of</w:t>
      </w:r>
      <w:r w:rsidRPr="00CD3AEF">
        <w:rPr>
          <w:rFonts w:ascii="Franklin Gothic Book" w:hAnsi="Franklin Gothic Book"/>
          <w:sz w:val="22"/>
          <w:szCs w:val="22"/>
        </w:rPr>
        <w:t xml:space="preserve"> this research project is to provide a knowledge product publishing the research conducted, analysis, conclusions and recommendations. The published works will include peer-reviewed scientific article(s).</w:t>
      </w:r>
      <w:ins w:id="4397" w:author="Patrick Tomco" w:date="2020-04-11T15:53:00Z">
        <w:r w:rsidR="009C46A7" w:rsidRPr="00DA660F">
          <w:rPr>
            <w:rFonts w:ascii="Franklin Gothic Book" w:eastAsia="Calibri" w:hAnsi="Franklin Gothic Book" w:cs="Calibri"/>
            <w:sz w:val="22"/>
            <w:szCs w:val="22"/>
            <w:rPrChange w:id="4398" w:author="Randy A Kee" w:date="2020-04-21T20:47:00Z">
              <w:rPr>
                <w:rFonts w:ascii="Franklin Gothic Book" w:eastAsia="Calibri" w:hAnsi="Franklin Gothic Book" w:cs="Calibri"/>
              </w:rPr>
            </w:rPrChange>
          </w:rPr>
          <w:t xml:space="preserve"> The results of this project will be helpful in advancing decision support systems for mitigation efforts during future oil spills to protect our natural resources in the Arctic and subarctic.  </w:t>
        </w:r>
      </w:ins>
    </w:p>
    <w:p w14:paraId="6523D02B" w14:textId="5788F7B8" w:rsidR="002129AB" w:rsidRDefault="002129AB" w:rsidP="004836A1">
      <w:pPr>
        <w:pStyle w:val="BodyText"/>
        <w:tabs>
          <w:tab w:val="left" w:pos="1021"/>
        </w:tabs>
        <w:spacing w:line="276" w:lineRule="auto"/>
        <w:rPr>
          <w:ins w:id="4399" w:author="Randy A Kee" w:date="2020-04-23T15:15:00Z"/>
          <w:rFonts w:ascii="Franklin Gothic Book" w:eastAsia="Calibri" w:hAnsi="Franklin Gothic Book" w:cs="Calibri"/>
          <w:sz w:val="22"/>
          <w:szCs w:val="22"/>
        </w:rPr>
      </w:pPr>
    </w:p>
    <w:p w14:paraId="3C942416" w14:textId="08C75F2B" w:rsidR="002129AB" w:rsidRPr="00CD3AEF" w:rsidDel="002129AB" w:rsidRDefault="002129AB" w:rsidP="004836A1">
      <w:pPr>
        <w:pStyle w:val="BodyText"/>
        <w:tabs>
          <w:tab w:val="left" w:pos="1021"/>
        </w:tabs>
        <w:spacing w:line="276" w:lineRule="auto"/>
        <w:rPr>
          <w:del w:id="4400" w:author="Randy A Kee" w:date="2020-04-23T15:15:00Z"/>
          <w:rFonts w:ascii="Franklin Gothic Book" w:hAnsi="Franklin Gothic Book"/>
          <w:sz w:val="22"/>
          <w:szCs w:val="22"/>
        </w:rPr>
      </w:pPr>
    </w:p>
    <w:p w14:paraId="1D7F2515" w14:textId="1F0BEFCB" w:rsidR="006F7228" w:rsidRPr="00DA660F" w:rsidDel="002129AB" w:rsidRDefault="006F7228" w:rsidP="00A40E80">
      <w:pPr>
        <w:pStyle w:val="BodyText"/>
        <w:tabs>
          <w:tab w:val="left" w:pos="1021"/>
        </w:tabs>
        <w:spacing w:line="276" w:lineRule="auto"/>
        <w:rPr>
          <w:del w:id="4401" w:author="Randy A Kee" w:date="2020-04-23T15:15:00Z"/>
          <w:rFonts w:ascii="Franklin Gothic Book" w:hAnsi="Franklin Gothic Book"/>
          <w:sz w:val="22"/>
          <w:szCs w:val="22"/>
        </w:rPr>
      </w:pPr>
    </w:p>
    <w:p w14:paraId="31BE5904" w14:textId="77777777" w:rsidR="006F7228" w:rsidRPr="00CD3AEF" w:rsidRDefault="006F7228" w:rsidP="00A40E80">
      <w:pPr>
        <w:pStyle w:val="BodyText"/>
        <w:tabs>
          <w:tab w:val="left" w:pos="1021"/>
        </w:tabs>
        <w:spacing w:line="276" w:lineRule="auto"/>
        <w:rPr>
          <w:del w:id="4402" w:author="Patrick Tomco" w:date="2020-04-11T14:48:00Z"/>
          <w:rFonts w:ascii="Franklin Gothic Book" w:hAnsi="Franklin Gothic Book"/>
          <w:sz w:val="22"/>
          <w:szCs w:val="22"/>
        </w:rPr>
      </w:pPr>
      <w:r w:rsidRPr="002129AB">
        <w:rPr>
          <w:rFonts w:ascii="Franklin Gothic Book" w:hAnsi="Franklin Gothic Book"/>
          <w:sz w:val="22"/>
          <w:szCs w:val="22"/>
          <w:rPrChange w:id="4403" w:author="Randy A Kee" w:date="2020-04-23T15:11:00Z">
            <w:rPr>
              <w:rFonts w:ascii="Franklin Gothic Book" w:hAnsi="Franklin Gothic Book"/>
            </w:rPr>
          </w:rPrChange>
        </w:rPr>
        <w:t>Translating toxicity data generated in mesocosms into policy decisions and criteria for recovering spilled oil requires not only controlled experiments conducted under simulated realistic scenarios and complex data analysis; it also requires a “global perspective” cost/benefit weighing.</w:t>
      </w:r>
      <w:ins w:id="4404" w:author="Patrick Tomco" w:date="2020-04-11T14:48:00Z">
        <w:r w:rsidR="009C46A7" w:rsidRPr="002129AB">
          <w:rPr>
            <w:rFonts w:ascii="Franklin Gothic Book" w:hAnsi="Franklin Gothic Book"/>
            <w:spacing w:val="-1"/>
            <w:sz w:val="22"/>
            <w:szCs w:val="22"/>
            <w:rPrChange w:id="4405" w:author="Randy A Kee" w:date="2020-04-23T15:11:00Z">
              <w:rPr>
                <w:rFonts w:ascii="Franklin Gothic Book" w:hAnsi="Franklin Gothic Book"/>
                <w:spacing w:val="-1"/>
              </w:rPr>
            </w:rPrChange>
          </w:rPr>
          <w:t xml:space="preserve"> </w:t>
        </w:r>
      </w:ins>
    </w:p>
    <w:p w14:paraId="6E69C5BE" w14:textId="77777777" w:rsidR="006F7228" w:rsidRPr="00CD3AEF" w:rsidRDefault="006F7228" w:rsidP="00A40E80">
      <w:pPr>
        <w:pStyle w:val="BodyText"/>
        <w:tabs>
          <w:tab w:val="left" w:pos="1021"/>
        </w:tabs>
        <w:spacing w:line="276" w:lineRule="auto"/>
        <w:rPr>
          <w:del w:id="4406" w:author="Patrick Tomco" w:date="2020-04-11T14:48:00Z"/>
          <w:rFonts w:ascii="Franklin Gothic Book" w:hAnsi="Franklin Gothic Book"/>
          <w:sz w:val="22"/>
          <w:szCs w:val="22"/>
        </w:rPr>
      </w:pPr>
    </w:p>
    <w:p w14:paraId="62E945BD" w14:textId="47C372BA" w:rsidR="009C46A7" w:rsidRPr="00CD3AEF" w:rsidRDefault="009C46A7">
      <w:pPr>
        <w:pStyle w:val="BodyText"/>
        <w:tabs>
          <w:tab w:val="left" w:pos="1021"/>
        </w:tabs>
        <w:spacing w:line="276" w:lineRule="auto"/>
        <w:rPr>
          <w:moveTo w:id="4407" w:author="Patrick Tomco" w:date="2020-04-11T14:47:00Z"/>
          <w:rFonts w:ascii="Franklin Gothic Book" w:hAnsi="Franklin Gothic Book"/>
          <w:spacing w:val="-1"/>
          <w:sz w:val="22"/>
          <w:szCs w:val="22"/>
        </w:rPr>
        <w:pPrChange w:id="4408" w:author="Patrick Tomco" w:date="2020-04-11T14:48:00Z">
          <w:pPr>
            <w:pStyle w:val="BodyText"/>
            <w:spacing w:before="120" w:line="276" w:lineRule="auto"/>
            <w:ind w:left="5" w:right="110" w:hanging="5"/>
          </w:pPr>
        </w:pPrChange>
      </w:pPr>
      <w:moveToRangeStart w:id="4409" w:author="Patrick Tomco" w:date="2020-04-11T14:47:00Z" w:name="move37508855"/>
      <w:moveTo w:id="4410" w:author="Patrick Tomco" w:date="2020-04-11T14:47:00Z">
        <w:del w:id="4411" w:author="Patrick Tomco" w:date="2020-04-11T14:48:00Z">
          <w:r w:rsidRPr="00CD3AEF" w:rsidDel="009C46A7">
            <w:rPr>
              <w:rFonts w:ascii="Franklin Gothic Book" w:hAnsi="Franklin Gothic Book"/>
              <w:spacing w:val="-1"/>
              <w:sz w:val="22"/>
              <w:szCs w:val="22"/>
            </w:rPr>
            <w:delText>Additionally, w</w:delText>
          </w:r>
        </w:del>
      </w:moveTo>
      <w:ins w:id="4412" w:author="Patrick Tomco" w:date="2020-04-11T14:48:00Z">
        <w:r w:rsidRPr="00CD3AEF">
          <w:rPr>
            <w:rFonts w:ascii="Franklin Gothic Book" w:hAnsi="Franklin Gothic Book"/>
            <w:spacing w:val="-1"/>
            <w:sz w:val="22"/>
            <w:szCs w:val="22"/>
          </w:rPr>
          <w:t>W</w:t>
        </w:r>
      </w:ins>
      <w:moveTo w:id="4413" w:author="Patrick Tomco" w:date="2020-04-11T14:47:00Z">
        <w:r w:rsidRPr="00CD3AEF">
          <w:rPr>
            <w:rFonts w:ascii="Franklin Gothic Book" w:hAnsi="Franklin Gothic Book"/>
            <w:spacing w:val="-1"/>
            <w:sz w:val="22"/>
            <w:szCs w:val="22"/>
          </w:rPr>
          <w:t xml:space="preserve">e will create a weighted Pugh concept selection matrix (decision matrix, example in Table 1). This will be a </w:t>
        </w:r>
        <w:r w:rsidRPr="00CD3AEF">
          <w:rPr>
            <w:rFonts w:ascii="Franklin Gothic Book" w:hAnsi="Franklin Gothic Book"/>
            <w:spacing w:val="-1"/>
            <w:sz w:val="22"/>
            <w:szCs w:val="22"/>
            <w:u w:val="single"/>
          </w:rPr>
          <w:t>wide</w:t>
        </w:r>
        <w:r w:rsidRPr="00CD3AEF">
          <w:rPr>
            <w:rFonts w:ascii="Franklin Gothic Book" w:hAnsi="Franklin Gothic Book"/>
            <w:spacing w:val="-1"/>
            <w:sz w:val="22"/>
            <w:szCs w:val="22"/>
          </w:rPr>
          <w:t xml:space="preserve"> characterization of project personnel’s scientific opinions from several </w:t>
        </w:r>
        <w:r w:rsidRPr="00CD3AEF">
          <w:rPr>
            <w:rFonts w:ascii="Franklin Gothic Book" w:hAnsi="Franklin Gothic Book"/>
            <w:spacing w:val="-1"/>
            <w:sz w:val="22"/>
            <w:szCs w:val="22"/>
            <w:u w:val="single"/>
          </w:rPr>
          <w:t>narrower</w:t>
        </w:r>
        <w:r w:rsidRPr="00CD3AEF">
          <w:rPr>
            <w:rFonts w:ascii="Franklin Gothic Book" w:hAnsi="Franklin Gothic Book"/>
            <w:spacing w:val="-1"/>
            <w:sz w:val="22"/>
            <w:szCs w:val="22"/>
          </w:rPr>
          <w:t xml:space="preserve"> bands of individual in-depth expertise. </w:t>
        </w:r>
        <w:r w:rsidRPr="00CD3AEF">
          <w:rPr>
            <w:rFonts w:ascii="Franklin Gothic Book" w:hAnsi="Franklin Gothic Book"/>
            <w:b/>
            <w:i/>
            <w:spacing w:val="-1"/>
            <w:sz w:val="22"/>
            <w:szCs w:val="22"/>
          </w:rPr>
          <w:t>This synthesizes a selection process that can be useful as a decision tree input which can be useful for industrial entities</w:t>
        </w:r>
        <w:r w:rsidRPr="00CD3AEF">
          <w:rPr>
            <w:rFonts w:ascii="Franklin Gothic Book" w:hAnsi="Franklin Gothic Book"/>
            <w:i/>
            <w:spacing w:val="-1"/>
            <w:sz w:val="22"/>
            <w:szCs w:val="22"/>
          </w:rPr>
          <w:t>.</w:t>
        </w:r>
        <w:r w:rsidRPr="00CD3AEF">
          <w:rPr>
            <w:rFonts w:ascii="Franklin Gothic Book" w:hAnsi="Franklin Gothic Book"/>
            <w:spacing w:val="-1"/>
            <w:sz w:val="22"/>
            <w:szCs w:val="22"/>
          </w:rPr>
          <w:t xml:space="preserve"> Project personnel will perform concept selection and identify relative criteria weights (e.g. X, Y, and Z in Table 1) and, based on the results, identify a </w:t>
        </w:r>
        <w:r w:rsidRPr="00CD3AEF">
          <w:rPr>
            <w:rFonts w:ascii="Franklin Gothic Book" w:hAnsi="Franklin Gothic Book"/>
            <w:i/>
            <w:spacing w:val="-1"/>
            <w:sz w:val="22"/>
            <w:szCs w:val="22"/>
          </w:rPr>
          <w:t>perceived significance rank</w:t>
        </w:r>
        <w:r w:rsidRPr="00CD3AEF">
          <w:rPr>
            <w:rFonts w:ascii="Franklin Gothic Book" w:hAnsi="Franklin Gothic Book"/>
            <w:spacing w:val="-1"/>
            <w:sz w:val="22"/>
            <w:szCs w:val="22"/>
          </w:rPr>
          <w:t xml:space="preserve"> of each criteria/strategy pairing. </w:t>
        </w:r>
      </w:moveTo>
    </w:p>
    <w:p w14:paraId="2A253F4D" w14:textId="77777777" w:rsidR="009C46A7" w:rsidRDefault="009C46A7" w:rsidP="009C46A7">
      <w:pPr>
        <w:pStyle w:val="BodyText"/>
        <w:spacing w:before="120" w:line="276" w:lineRule="auto"/>
        <w:ind w:left="5" w:right="110" w:hanging="5"/>
        <w:rPr>
          <w:moveTo w:id="4414" w:author="Patrick Tomco" w:date="2020-04-11T14:47:00Z"/>
          <w:rFonts w:ascii="Franklin Gothic Book" w:hAnsi="Franklin Gothic Book"/>
          <w:i/>
          <w:sz w:val="18"/>
        </w:rPr>
      </w:pPr>
    </w:p>
    <w:p w14:paraId="71FA2611" w14:textId="77777777" w:rsidR="009C46A7" w:rsidRPr="0065125E" w:rsidRDefault="009C46A7" w:rsidP="009C46A7">
      <w:pPr>
        <w:pStyle w:val="BodyText"/>
        <w:spacing w:before="120" w:line="276" w:lineRule="auto"/>
        <w:ind w:left="5" w:right="110" w:hanging="5"/>
        <w:rPr>
          <w:moveTo w:id="4415" w:author="Patrick Tomco" w:date="2020-04-11T14:47:00Z"/>
          <w:rFonts w:ascii="Franklin Gothic Book" w:hAnsi="Franklin Gothic Book"/>
          <w:spacing w:val="-1"/>
          <w:szCs w:val="22"/>
        </w:rPr>
      </w:pPr>
      <w:bookmarkStart w:id="4416" w:name="_Toc38897526"/>
      <w:moveTo w:id="4417" w:author="Patrick Tomco" w:date="2020-04-11T14:47:00Z">
        <w:r w:rsidRPr="0065125E">
          <w:rPr>
            <w:rFonts w:ascii="Franklin Gothic Book" w:hAnsi="Franklin Gothic Book"/>
            <w:i/>
            <w:sz w:val="18"/>
          </w:rPr>
          <w:t xml:space="preserve">Table </w:t>
        </w:r>
        <w:r w:rsidRPr="0065125E">
          <w:rPr>
            <w:rFonts w:ascii="Franklin Gothic Book" w:hAnsi="Franklin Gothic Book"/>
            <w:i/>
            <w:sz w:val="18"/>
          </w:rPr>
          <w:fldChar w:fldCharType="begin"/>
        </w:r>
        <w:r w:rsidRPr="0065125E">
          <w:rPr>
            <w:rFonts w:ascii="Franklin Gothic Book" w:hAnsi="Franklin Gothic Book"/>
            <w:i/>
            <w:sz w:val="18"/>
          </w:rPr>
          <w:instrText xml:space="preserve"> SEQ Table \* ARABIC </w:instrText>
        </w:r>
        <w:r w:rsidRPr="0065125E">
          <w:rPr>
            <w:rFonts w:ascii="Franklin Gothic Book" w:hAnsi="Franklin Gothic Book"/>
            <w:i/>
            <w:sz w:val="18"/>
          </w:rPr>
          <w:fldChar w:fldCharType="separate"/>
        </w:r>
        <w:r w:rsidRPr="0065125E">
          <w:rPr>
            <w:rFonts w:ascii="Franklin Gothic Book" w:hAnsi="Franklin Gothic Book"/>
            <w:i/>
            <w:noProof/>
            <w:sz w:val="18"/>
          </w:rPr>
          <w:t>8</w:t>
        </w:r>
        <w:r w:rsidRPr="0065125E">
          <w:rPr>
            <w:rFonts w:ascii="Franklin Gothic Book" w:hAnsi="Franklin Gothic Book"/>
            <w:i/>
            <w:sz w:val="18"/>
          </w:rPr>
          <w:fldChar w:fldCharType="end"/>
        </w:r>
        <w:r w:rsidRPr="0065125E">
          <w:rPr>
            <w:rFonts w:ascii="Franklin Gothic Book" w:hAnsi="Franklin Gothic Book"/>
            <w:i/>
            <w:sz w:val="18"/>
          </w:rPr>
          <w:t>:</w:t>
        </w:r>
        <w:r w:rsidRPr="0065125E">
          <w:rPr>
            <w:rFonts w:ascii="Franklin Gothic Book" w:hAnsi="Franklin Gothic Book"/>
            <w:sz w:val="18"/>
          </w:rPr>
          <w:t xml:space="preserve">  </w:t>
        </w:r>
        <w:r w:rsidRPr="0065125E">
          <w:rPr>
            <w:rFonts w:ascii="Franklin Gothic Book" w:eastAsiaTheme="minorHAnsi" w:hAnsi="Franklin Gothic Book" w:cstheme="minorBidi"/>
            <w:i/>
            <w:iCs/>
            <w:color w:val="44546A" w:themeColor="text2"/>
            <w:sz w:val="18"/>
            <w:szCs w:val="18"/>
          </w:rPr>
          <w:t>Upon completion of this experiment, team members will employ a Pugh concept selection method to rank the multi-dimensional options of the dataset. This can assist with decision tree development and transitioning data to policy</w:t>
        </w:r>
        <w:bookmarkEnd w:id="4416"/>
      </w:moveTo>
    </w:p>
    <w:p w14:paraId="249343C0" w14:textId="77777777" w:rsidR="009C46A7" w:rsidRPr="006F7228" w:rsidRDefault="009C46A7" w:rsidP="009C46A7">
      <w:pPr>
        <w:pStyle w:val="BodyText"/>
        <w:spacing w:before="120" w:line="276" w:lineRule="auto"/>
        <w:ind w:left="5" w:right="110" w:hanging="5"/>
        <w:rPr>
          <w:moveTo w:id="4418" w:author="Patrick Tomco" w:date="2020-04-11T14:47:00Z"/>
          <w:rFonts w:ascii="Franklin Gothic Book" w:hAnsi="Franklin Gothic Book"/>
          <w:spacing w:val="-1"/>
          <w:sz w:val="22"/>
          <w:szCs w:val="22"/>
        </w:rPr>
      </w:pPr>
      <w:moveTo w:id="4419" w:author="Patrick Tomco" w:date="2020-04-11T14:47:00Z">
        <w:r w:rsidRPr="006F7228">
          <w:rPr>
            <w:rFonts w:ascii="Franklin Gothic Book" w:hAnsi="Franklin Gothic Book"/>
            <w:noProof/>
            <w:spacing w:val="-1"/>
            <w:sz w:val="22"/>
            <w:szCs w:val="22"/>
          </w:rPr>
          <w:drawing>
            <wp:inline distT="114300" distB="114300" distL="114300" distR="114300" wp14:anchorId="139114ED" wp14:editId="0C2C5DA9">
              <wp:extent cx="4759000" cy="1350752"/>
              <wp:effectExtent l="0" t="0" r="0" b="0"/>
              <wp:docPr id="25" name="image6.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l="801" t="3076" r="801" b="3076"/>
                      <a:stretch>
                        <a:fillRect/>
                      </a:stretch>
                    </pic:blipFill>
                    <pic:spPr>
                      <a:xfrm>
                        <a:off x="0" y="0"/>
                        <a:ext cx="4904616" cy="1392082"/>
                      </a:xfrm>
                      <a:prstGeom prst="rect">
                        <a:avLst/>
                      </a:prstGeom>
                      <a:ln/>
                    </pic:spPr>
                  </pic:pic>
                </a:graphicData>
              </a:graphic>
            </wp:inline>
          </w:drawing>
        </w:r>
      </w:moveTo>
    </w:p>
    <w:p w14:paraId="409AF40B" w14:textId="77777777" w:rsidR="009C46A7" w:rsidRPr="0065125E" w:rsidRDefault="009C46A7" w:rsidP="009C46A7">
      <w:pPr>
        <w:pStyle w:val="Caption"/>
        <w:keepNext/>
        <w:spacing w:line="276" w:lineRule="auto"/>
        <w:rPr>
          <w:moveTo w:id="4420" w:author="Patrick Tomco" w:date="2020-04-11T14:47:00Z"/>
          <w:rFonts w:ascii="Franklin Gothic Book" w:hAnsi="Franklin Gothic Book"/>
          <w:sz w:val="16"/>
        </w:rPr>
      </w:pPr>
      <w:moveTo w:id="4421" w:author="Patrick Tomco" w:date="2020-04-11T14:47:00Z">
        <w:r w:rsidRPr="0065125E">
          <w:rPr>
            <w:rFonts w:ascii="Franklin Gothic Book" w:hAnsi="Franklin Gothic Book"/>
            <w:sz w:val="16"/>
          </w:rPr>
          <w:lastRenderedPageBreak/>
          <w:t>.</w:t>
        </w:r>
      </w:moveTo>
    </w:p>
    <w:moveToRangeEnd w:id="4409"/>
    <w:p w14:paraId="6AD3FB50" w14:textId="047C61FB" w:rsidR="006F7228" w:rsidRPr="006F7228" w:rsidRDefault="006F7228" w:rsidP="00A40E80">
      <w:pPr>
        <w:spacing w:line="276" w:lineRule="auto"/>
        <w:rPr>
          <w:del w:id="4422" w:author="Patrick Tomco" w:date="2020-04-11T14:47:00Z"/>
          <w:rFonts w:ascii="Franklin Gothic Book" w:eastAsia="Calibri" w:hAnsi="Franklin Gothic Book" w:cs="Calibri"/>
        </w:rPr>
      </w:pPr>
      <w:del w:id="4423" w:author="Patrick Tomco" w:date="2020-04-11T14:47:00Z">
        <w:r w:rsidRPr="006F7228">
          <w:rPr>
            <w:rFonts w:ascii="Franklin Gothic Book" w:eastAsia="Calibri" w:hAnsi="Franklin Gothic Book" w:cs="Calibri"/>
          </w:rPr>
          <w:delText xml:space="preserve">This project will study the effects of oil, dispersants, and </w:delText>
        </w:r>
        <w:r w:rsidRPr="006F7228">
          <w:rPr>
            <w:rFonts w:ascii="Franklin Gothic Book" w:eastAsia="Calibri" w:hAnsi="Franklin Gothic Book" w:cs="Calibri"/>
            <w:i/>
          </w:rPr>
          <w:delText>in-situ</w:delText>
        </w:r>
        <w:r w:rsidRPr="006F7228">
          <w:rPr>
            <w:rFonts w:ascii="Franklin Gothic Book" w:eastAsia="Calibri" w:hAnsi="Franklin Gothic Book" w:cs="Calibri"/>
          </w:rPr>
          <w:delText xml:space="preserve"> burning, along with photo-enhanced effects, on various physiological and biochemical aspects of a cold-water species, the bay mussel. The goal of this project is to understand which response method has a greater effect on mussel toxicity and whether the extreme seasonal differences in sunlight cause each response strategy to be more toxic in the summer than in the winter.</w:delText>
        </w:r>
        <w:r w:rsidRPr="006F7228">
          <w:rPr>
            <w:rFonts w:ascii="Franklin Gothic Book" w:eastAsia="Calibri" w:hAnsi="Franklin Gothic Book" w:cs="Calibri"/>
            <w:b/>
            <w:i/>
          </w:rPr>
          <w:delText xml:space="preserve"> </w:delText>
        </w:r>
        <w:r w:rsidRPr="006F7228">
          <w:rPr>
            <w:rFonts w:ascii="Franklin Gothic Book" w:eastAsia="Calibri" w:hAnsi="Franklin Gothic Book" w:cs="Calibri"/>
          </w:rPr>
          <w:delText>There is limited research on how oil response methods and photo</w:delText>
        </w:r>
        <w:r w:rsidR="000A44E3">
          <w:rPr>
            <w:rFonts w:ascii="Franklin Gothic Book" w:eastAsia="Calibri" w:hAnsi="Franklin Gothic Book" w:cs="Calibri"/>
          </w:rPr>
          <w:delText>-</w:delText>
        </w:r>
        <w:r w:rsidRPr="006F7228">
          <w:rPr>
            <w:rFonts w:ascii="Franklin Gothic Book" w:eastAsia="Calibri" w:hAnsi="Franklin Gothic Book" w:cs="Calibri"/>
          </w:rPr>
          <w:delText xml:space="preserve">enhanced toxicity influence Arctic and subarctic marine organisms. Existing research is difficult to apply to Arctic and subarctic ecosystems because it was often conducted at temperate conditions with species that do not inhabit northern environments. The bay mussel was chosen for use in this project, because it is a cold-water species of commercial, subsistence and ecological importance that we have validated methods available for assessing their physiology. Mussels would also be easily sampled for cost-effective monitoring programs in the case of an oil spill. </w:delText>
        </w:r>
      </w:del>
    </w:p>
    <w:p w14:paraId="4C67163F" w14:textId="77777777" w:rsidR="006F7228" w:rsidRPr="006F7228" w:rsidRDefault="006F7228" w:rsidP="00A40E80">
      <w:pPr>
        <w:spacing w:line="276" w:lineRule="auto"/>
        <w:rPr>
          <w:del w:id="4424" w:author="Patrick Tomco" w:date="2020-04-11T15:53:00Z"/>
          <w:rFonts w:ascii="Franklin Gothic Book" w:eastAsia="Calibri" w:hAnsi="Franklin Gothic Book" w:cs="Calibri"/>
        </w:rPr>
      </w:pPr>
      <w:del w:id="4425" w:author="Patrick Tomco" w:date="2020-04-11T14:47:00Z">
        <w:r w:rsidRPr="006F7228">
          <w:rPr>
            <w:rFonts w:ascii="Franklin Gothic Book" w:eastAsia="Calibri" w:hAnsi="Franklin Gothic Book" w:cs="Calibri"/>
          </w:rPr>
          <w:delText xml:space="preserve">The concentration of oil and dispersant that will be used in the exposure experiments was selected based on usage recommendations for the products and levels that were measured during field trials. Testing with ecologically relevant concentrations that marine life would be exposed to during an oil spill will allow these results to be applied to decisions on dispersant and </w:delText>
        </w:r>
        <w:r w:rsidRPr="006F7228">
          <w:rPr>
            <w:rFonts w:ascii="Franklin Gothic Book" w:eastAsia="Calibri" w:hAnsi="Franklin Gothic Book" w:cs="Calibri"/>
            <w:i/>
          </w:rPr>
          <w:delText>in-situ</w:delText>
        </w:r>
        <w:r w:rsidRPr="006F7228">
          <w:rPr>
            <w:rFonts w:ascii="Franklin Gothic Book" w:eastAsia="Calibri" w:hAnsi="Franklin Gothic Book" w:cs="Calibri"/>
          </w:rPr>
          <w:delText xml:space="preserve"> burning utilization. Multiple time points will be analyzed to gain a full understanding of the acute and chronic physiological and biochemical impacts the contaminants have on mussels. Additionally, the sublethal effects of oil, chemically treated oil and burned oil exposure will be more fully investigated using metabolomics to assess the metabolic health of mussels. </w:delText>
        </w:r>
      </w:del>
      <w:del w:id="4426" w:author="Patrick Tomco" w:date="2020-04-11T15:53:00Z">
        <w:r w:rsidRPr="006F7228">
          <w:rPr>
            <w:rFonts w:ascii="Franklin Gothic Book" w:eastAsia="Calibri" w:hAnsi="Franklin Gothic Book" w:cs="Calibri"/>
          </w:rPr>
          <w:delText xml:space="preserve">The results of this project will be helpful in advancing decision support systems for mitigation efforts during future oil spills to protect our natural resources in the Arctic and subarctic.  </w:delText>
        </w:r>
      </w:del>
    </w:p>
    <w:p w14:paraId="430CFD83" w14:textId="1998EB31" w:rsidR="006F7228" w:rsidRPr="001B5E2A" w:rsidRDefault="006F7228">
      <w:pPr>
        <w:spacing w:after="0"/>
        <w:rPr>
          <w:rFonts w:ascii="Franklin Gothic Book" w:hAnsi="Franklin Gothic Book"/>
          <w:b/>
          <w:i/>
        </w:rPr>
        <w:pPrChange w:id="4427" w:author="Randy A Kee" w:date="2020-04-27T20:45:00Z">
          <w:pPr/>
        </w:pPrChange>
      </w:pPr>
      <w:r w:rsidRPr="001B5E2A">
        <w:rPr>
          <w:rFonts w:ascii="Franklin Gothic Book" w:hAnsi="Franklin Gothic Book"/>
          <w:b/>
          <w:i/>
        </w:rPr>
        <w:t>Transition Plan</w:t>
      </w:r>
      <w:ins w:id="4428" w:author="Randy A Kee" w:date="2020-04-27T17:42:00Z">
        <w:r w:rsidR="002F5B93">
          <w:rPr>
            <w:rFonts w:ascii="Franklin Gothic Book" w:hAnsi="Franklin Gothic Book"/>
            <w:b/>
            <w:i/>
          </w:rPr>
          <w:t>.</w:t>
        </w:r>
      </w:ins>
      <w:del w:id="4429" w:author="Randy A Kee" w:date="2020-04-27T17:42:00Z">
        <w:r w:rsidR="00F20688" w:rsidRPr="001B5E2A" w:rsidDel="002F5B93">
          <w:rPr>
            <w:rFonts w:ascii="Franklin Gothic Book" w:hAnsi="Franklin Gothic Book"/>
            <w:b/>
            <w:i/>
          </w:rPr>
          <w:delText>:</w:delText>
        </w:r>
      </w:del>
    </w:p>
    <w:p w14:paraId="563A1C66" w14:textId="695A57AF" w:rsidR="002129AB" w:rsidRDefault="002129AB">
      <w:pPr>
        <w:spacing w:after="0" w:line="276" w:lineRule="auto"/>
        <w:rPr>
          <w:ins w:id="4430" w:author="Randy A Kee" w:date="2020-04-23T15:16:00Z"/>
          <w:rFonts w:ascii="Franklin Gothic Book" w:hAnsi="Franklin Gothic Book"/>
        </w:rPr>
        <w:pPrChange w:id="4431" w:author="Randy A Kee" w:date="2020-04-27T20:45:00Z">
          <w:pPr>
            <w:spacing w:line="276" w:lineRule="auto"/>
          </w:pPr>
        </w:pPrChange>
      </w:pPr>
      <w:ins w:id="4432" w:author="Randy A Kee" w:date="2020-04-23T15:10:00Z">
        <w:r>
          <w:rPr>
            <w:rFonts w:ascii="Franklin Gothic Book" w:hAnsi="Franklin Gothic Book"/>
          </w:rPr>
          <w:t xml:space="preserve">ADAC and </w:t>
        </w:r>
        <w:r w:rsidRPr="004D6DA4">
          <w:rPr>
            <w:rFonts w:ascii="Franklin Gothic Book" w:hAnsi="Franklin Gothic Book"/>
          </w:rPr>
          <w:t>Project team is committed to ensuring the results of this</w:t>
        </w:r>
        <w:r>
          <w:rPr>
            <w:rFonts w:ascii="Franklin Gothic Book" w:hAnsi="Franklin Gothic Book"/>
          </w:rPr>
          <w:t xml:space="preserve"> </w:t>
        </w:r>
        <w:r w:rsidRPr="009C2E70">
          <w:rPr>
            <w:rFonts w:ascii="Franklin Gothic Book" w:hAnsi="Franklin Gothic Book"/>
            <w:i/>
          </w:rPr>
          <w:t xml:space="preserve">fundamental </w:t>
        </w:r>
        <w:r>
          <w:rPr>
            <w:rFonts w:ascii="Franklin Gothic Book" w:hAnsi="Franklin Gothic Book"/>
          </w:rPr>
          <w:t>r</w:t>
        </w:r>
        <w:r w:rsidRPr="004D6DA4">
          <w:rPr>
            <w:rFonts w:ascii="Franklin Gothic Book" w:hAnsi="Franklin Gothic Book"/>
          </w:rPr>
          <w:t>esearch will be useful for the USCG and DHS mission, and</w:t>
        </w:r>
        <w:r>
          <w:rPr>
            <w:rFonts w:ascii="Franklin Gothic Book" w:hAnsi="Franklin Gothic Book"/>
          </w:rPr>
          <w:t xml:space="preserve"> is oriented to support USCG-led spill response</w:t>
        </w:r>
        <w:r w:rsidRPr="004D6DA4">
          <w:rPr>
            <w:rFonts w:ascii="Franklin Gothic Book" w:hAnsi="Franklin Gothic Book"/>
          </w:rPr>
          <w:t xml:space="preserve"> for decisions making in dispersant application. </w:t>
        </w:r>
        <w:r>
          <w:rPr>
            <w:rFonts w:ascii="Franklin Gothic Book" w:hAnsi="Franklin Gothic Book"/>
          </w:rPr>
          <w:t xml:space="preserve"> Transition is straightforward:  Completion of comprehensive knowledge product (Technical Report) to provide to U.S. Coast Guard Project Champion.  ADAC and Project Investigators will iterate and</w:t>
        </w:r>
        <w:r w:rsidRPr="004D6DA4">
          <w:rPr>
            <w:rFonts w:ascii="Franklin Gothic Book" w:hAnsi="Franklin Gothic Book"/>
          </w:rPr>
          <w:t xml:space="preserve"> </w:t>
        </w:r>
        <w:r>
          <w:rPr>
            <w:rFonts w:ascii="Franklin Gothic Book" w:hAnsi="Franklin Gothic Book"/>
          </w:rPr>
          <w:t xml:space="preserve">coordinate Knowledge Product with Project Champion and Project Champion designated advisors as desired and directed, to include providing a </w:t>
        </w:r>
        <w:proofErr w:type="gramStart"/>
        <w:r>
          <w:rPr>
            <w:rFonts w:ascii="Franklin Gothic Book" w:hAnsi="Franklin Gothic Book"/>
          </w:rPr>
          <w:t>summary users</w:t>
        </w:r>
        <w:proofErr w:type="gramEnd"/>
        <w:r>
          <w:rPr>
            <w:rFonts w:ascii="Franklin Gothic Book" w:hAnsi="Franklin Gothic Book"/>
          </w:rPr>
          <w:t xml:space="preserve"> guide.   </w:t>
        </w:r>
      </w:ins>
    </w:p>
    <w:p w14:paraId="77B2FA7F" w14:textId="77777777" w:rsidR="002129AB" w:rsidRDefault="002129AB" w:rsidP="002129AB">
      <w:pPr>
        <w:spacing w:line="276" w:lineRule="auto"/>
        <w:rPr>
          <w:ins w:id="4433" w:author="Randy A Kee" w:date="2020-04-23T15:16:00Z"/>
          <w:rFonts w:ascii="Franklin Gothic Book" w:hAnsi="Franklin Gothic Book"/>
        </w:rPr>
      </w:pPr>
      <w:ins w:id="4434" w:author="Randy A Kee" w:date="2020-04-23T15:16:00Z">
        <w:r>
          <w:rPr>
            <w:rFonts w:ascii="Franklin Gothic Book" w:hAnsi="Franklin Gothic Book"/>
          </w:rPr>
          <w:t>ADAC and Project team will conduct a structured inquiry to the Alaska OSRO community for suitability of research application in a commercial context.  ADAC and research team will also advance peer-review journal submissions to inform the scientific and spill response community.  ADAC will host all products produced on the Center’s website aligned with both the Project and the Center’s electronic library.  T</w:t>
        </w:r>
        <w:r w:rsidRPr="004D6DA4">
          <w:rPr>
            <w:rFonts w:ascii="Franklin Gothic Book" w:hAnsi="Franklin Gothic Book"/>
          </w:rPr>
          <w:t xml:space="preserve">he </w:t>
        </w:r>
        <w:r>
          <w:rPr>
            <w:rFonts w:ascii="Franklin Gothic Book" w:hAnsi="Franklin Gothic Book"/>
          </w:rPr>
          <w:t>final project</w:t>
        </w:r>
        <w:r w:rsidRPr="004D6DA4">
          <w:rPr>
            <w:rFonts w:ascii="Franklin Gothic Book" w:hAnsi="Franklin Gothic Book"/>
          </w:rPr>
          <w:t xml:space="preserve"> technical report, as well as the scientific publication resulting from this research, will provide </w:t>
        </w:r>
        <w:r>
          <w:rPr>
            <w:rFonts w:ascii="Franklin Gothic Book" w:hAnsi="Franklin Gothic Book"/>
          </w:rPr>
          <w:t xml:space="preserve">scientific data about the extent and timing the use of dispersant could impact a key player in the Arctic food web, useful to FOSC decision making.  </w:t>
        </w:r>
      </w:ins>
    </w:p>
    <w:p w14:paraId="64665285" w14:textId="4F5664BE" w:rsidR="006F7228" w:rsidDel="002F5B93" w:rsidRDefault="006F7228">
      <w:pPr>
        <w:pStyle w:val="BodyText"/>
        <w:rPr>
          <w:del w:id="4435" w:author="Randy A Kee" w:date="2020-04-27T17:42:00Z"/>
          <w:rFonts w:ascii="Franklin Gothic Book" w:hAnsi="Franklin Gothic Book"/>
          <w:spacing w:val="-1"/>
          <w:szCs w:val="22"/>
        </w:rPr>
        <w:pPrChange w:id="4436" w:author="Randy A Kee" w:date="2020-04-27T17:42:00Z">
          <w:pPr>
            <w:pStyle w:val="CommentText"/>
            <w:spacing w:line="276" w:lineRule="auto"/>
          </w:pPr>
        </w:pPrChange>
      </w:pPr>
      <w:r w:rsidRPr="006F7228">
        <w:rPr>
          <w:rFonts w:ascii="Franklin Gothic Book" w:hAnsi="Franklin Gothic Book"/>
          <w:spacing w:val="-1"/>
          <w:sz w:val="22"/>
          <w:szCs w:val="22"/>
        </w:rPr>
        <w:t xml:space="preserve">The major scope of this project is to develop knowledge products to advance our broad understanding of the environmental toxicology of petroleum, chemically-treated petroleum, and weathered chemically-treated petroleum exposure. </w:t>
      </w:r>
      <w:r w:rsidRPr="006F7228">
        <w:rPr>
          <w:rFonts w:ascii="Franklin Gothic Book" w:hAnsi="Franklin Gothic Book" w:cstheme="minorHAnsi"/>
          <w:sz w:val="22"/>
          <w:szCs w:val="22"/>
        </w:rPr>
        <w:t xml:space="preserve">Transition will be conducted by the research team and in compliance with ADAC Research to Transition Process.  </w:t>
      </w:r>
      <w:r w:rsidRPr="006F7228">
        <w:rPr>
          <w:rFonts w:ascii="Franklin Gothic Book" w:hAnsi="Franklin Gothic Book"/>
          <w:spacing w:val="-1"/>
          <w:sz w:val="22"/>
          <w:szCs w:val="22"/>
        </w:rPr>
        <w:t xml:space="preserve">As outlined in the “Key Stakeholder Engagement Plan”, research </w:t>
      </w:r>
      <w:r w:rsidRPr="006F7228">
        <w:rPr>
          <w:rFonts w:ascii="Franklin Gothic Book" w:hAnsi="Franklin Gothic Book"/>
          <w:spacing w:val="-1"/>
          <w:sz w:val="22"/>
          <w:szCs w:val="22"/>
        </w:rPr>
        <w:lastRenderedPageBreak/>
        <w:t xml:space="preserve">team will work with USCG HQ Project Champion to ensure knowledge products are of interest, useful and disseminated widely to USCG, </w:t>
      </w:r>
      <w:r w:rsidRPr="006F7228">
        <w:rPr>
          <w:rFonts w:ascii="Franklin Gothic Book" w:hAnsi="Franklin Gothic Book" w:cstheme="minorHAnsi"/>
          <w:sz w:val="22"/>
          <w:szCs w:val="22"/>
        </w:rPr>
        <w:t xml:space="preserve">and HQ USCG Project Champion designated points of contact that support USCG led unified command for oil spill response.  Research team will provide full range of research </w:t>
      </w:r>
      <w:r w:rsidRPr="006F7228">
        <w:rPr>
          <w:rFonts w:ascii="Franklin Gothic Book" w:hAnsi="Franklin Gothic Book"/>
          <w:spacing w:val="-1"/>
          <w:sz w:val="22"/>
          <w:szCs w:val="22"/>
        </w:rPr>
        <w:t xml:space="preserve">products to ADAC’s web portal and any further research destination as determined by the HQ USCG Project Champion.  In addition to the providing the full published report to USCG and ADAC posting, the research team will submit summary of research, analysis and findings for peer review scientific journal. </w:t>
      </w:r>
    </w:p>
    <w:p w14:paraId="4063BEFD" w14:textId="0EC35740" w:rsidR="002F5B93" w:rsidRDefault="002F5B93" w:rsidP="00A40E80">
      <w:pPr>
        <w:pStyle w:val="BodyText"/>
        <w:spacing w:before="120" w:line="276" w:lineRule="auto"/>
        <w:ind w:left="5" w:right="110" w:hanging="5"/>
        <w:rPr>
          <w:ins w:id="4437" w:author="Randy A Kee" w:date="2020-04-27T17:42:00Z"/>
          <w:rFonts w:ascii="Franklin Gothic Book" w:hAnsi="Franklin Gothic Book"/>
          <w:spacing w:val="-1"/>
          <w:sz w:val="22"/>
          <w:szCs w:val="22"/>
        </w:rPr>
      </w:pPr>
    </w:p>
    <w:p w14:paraId="687F0B53" w14:textId="77777777" w:rsidR="00083184" w:rsidRDefault="00083184">
      <w:pPr>
        <w:pStyle w:val="BodyText"/>
        <w:rPr>
          <w:ins w:id="4438" w:author="Randy A Kee" w:date="2020-04-27T18:21:00Z"/>
          <w:rFonts w:ascii="Franklin Gothic Book" w:hAnsi="Franklin Gothic Book"/>
          <w:spacing w:val="-1"/>
          <w:szCs w:val="22"/>
        </w:rPr>
        <w:pPrChange w:id="4439" w:author="Randy A Kee" w:date="2020-04-27T17:42:00Z">
          <w:pPr>
            <w:pStyle w:val="CommentText"/>
            <w:spacing w:line="276" w:lineRule="auto"/>
          </w:pPr>
        </w:pPrChange>
      </w:pPr>
    </w:p>
    <w:p w14:paraId="4478A08B" w14:textId="376CEAF8" w:rsidR="006F7228" w:rsidRPr="002F5B93" w:rsidRDefault="006F7228">
      <w:pPr>
        <w:pStyle w:val="BodyText"/>
        <w:spacing w:before="120" w:line="276" w:lineRule="auto"/>
        <w:ind w:left="5" w:right="110" w:hanging="5"/>
        <w:rPr>
          <w:moveFrom w:id="4440" w:author="Patrick Tomco" w:date="2020-04-11T14:47:00Z"/>
          <w:rFonts w:ascii="Franklin Gothic Book" w:hAnsi="Franklin Gothic Book"/>
          <w:spacing w:val="-1"/>
          <w:sz w:val="22"/>
          <w:szCs w:val="22"/>
        </w:rPr>
      </w:pPr>
      <w:moveFromRangeStart w:id="4441" w:author="Patrick Tomco" w:date="2020-04-11T14:47:00Z" w:name="move37508855"/>
      <w:moveFrom w:id="4442" w:author="Patrick Tomco" w:date="2020-04-11T14:47:00Z">
        <w:r w:rsidRPr="002F5B93">
          <w:rPr>
            <w:rFonts w:ascii="Franklin Gothic Book" w:hAnsi="Franklin Gothic Book"/>
            <w:spacing w:val="-1"/>
          </w:rPr>
          <w:t xml:space="preserve">Additionally, we will create a weighted Pugh concept selection matrix (decision matrix, example in Table 1). This will be a </w:t>
        </w:r>
        <w:r w:rsidRPr="002F5B93">
          <w:rPr>
            <w:rFonts w:ascii="Franklin Gothic Book" w:hAnsi="Franklin Gothic Book"/>
            <w:spacing w:val="-1"/>
            <w:u w:val="single"/>
          </w:rPr>
          <w:t>wide</w:t>
        </w:r>
        <w:r w:rsidRPr="002F5B93">
          <w:rPr>
            <w:rFonts w:ascii="Franklin Gothic Book" w:hAnsi="Franklin Gothic Book"/>
            <w:spacing w:val="-1"/>
          </w:rPr>
          <w:t xml:space="preserve"> characterization of project personnel’s scientific opinions from several </w:t>
        </w:r>
        <w:r w:rsidRPr="002F5B93">
          <w:rPr>
            <w:rFonts w:ascii="Franklin Gothic Book" w:hAnsi="Franklin Gothic Book"/>
            <w:spacing w:val="-1"/>
            <w:u w:val="single"/>
          </w:rPr>
          <w:t>narrower</w:t>
        </w:r>
        <w:r w:rsidRPr="002F5B93">
          <w:rPr>
            <w:rFonts w:ascii="Franklin Gothic Book" w:hAnsi="Franklin Gothic Book"/>
            <w:spacing w:val="-1"/>
          </w:rPr>
          <w:t xml:space="preserve"> bands of individual in-depth expertise. </w:t>
        </w:r>
        <w:r w:rsidRPr="002F5B93">
          <w:rPr>
            <w:rFonts w:ascii="Franklin Gothic Book" w:hAnsi="Franklin Gothic Book"/>
            <w:b/>
            <w:i/>
            <w:spacing w:val="-1"/>
          </w:rPr>
          <w:t>This synthesizes a selection process that can be useful as a decision tree input which can be useful for industrial entities</w:t>
        </w:r>
        <w:r w:rsidRPr="002F5B93">
          <w:rPr>
            <w:rFonts w:ascii="Franklin Gothic Book" w:hAnsi="Franklin Gothic Book"/>
            <w:i/>
            <w:spacing w:val="-1"/>
          </w:rPr>
          <w:t>.</w:t>
        </w:r>
        <w:r w:rsidRPr="002F5B93">
          <w:rPr>
            <w:rFonts w:ascii="Franklin Gothic Book" w:hAnsi="Franklin Gothic Book"/>
            <w:spacing w:val="-1"/>
          </w:rPr>
          <w:t xml:space="preserve"> Project personnel will perform concept selection and identify relative criteria weights (e.g. X, Y, and Z in Table 1) and, based on the results, identify a </w:t>
        </w:r>
        <w:r w:rsidRPr="002F5B93">
          <w:rPr>
            <w:rFonts w:ascii="Franklin Gothic Book" w:hAnsi="Franklin Gothic Book"/>
            <w:i/>
            <w:spacing w:val="-1"/>
          </w:rPr>
          <w:t>perceived significance rank</w:t>
        </w:r>
        <w:r w:rsidRPr="002F5B93">
          <w:rPr>
            <w:rFonts w:ascii="Franklin Gothic Book" w:hAnsi="Franklin Gothic Book"/>
            <w:spacing w:val="-1"/>
          </w:rPr>
          <w:t xml:space="preserve"> of each criteria/strategy pairing. </w:t>
        </w:r>
      </w:moveFrom>
    </w:p>
    <w:p w14:paraId="10E6B786" w14:textId="77777777" w:rsidR="0065125E" w:rsidRPr="002F5B93" w:rsidRDefault="0065125E">
      <w:pPr>
        <w:pStyle w:val="BodyText"/>
        <w:rPr>
          <w:moveFrom w:id="4443" w:author="Patrick Tomco" w:date="2020-04-11T14:47:00Z"/>
          <w:rFonts w:ascii="Franklin Gothic Book" w:hAnsi="Franklin Gothic Book"/>
          <w:i/>
          <w:sz w:val="22"/>
          <w:szCs w:val="22"/>
          <w:rPrChange w:id="4444" w:author="Randy A Kee" w:date="2020-04-27T17:42:00Z">
            <w:rPr>
              <w:moveFrom w:id="4445" w:author="Patrick Tomco" w:date="2020-04-11T14:47:00Z"/>
              <w:rFonts w:ascii="Franklin Gothic Book" w:hAnsi="Franklin Gothic Book"/>
              <w:i/>
              <w:sz w:val="18"/>
            </w:rPr>
          </w:rPrChange>
        </w:rPr>
        <w:pPrChange w:id="4446" w:author="Randy A Kee" w:date="2020-04-27T17:42:00Z">
          <w:pPr>
            <w:pStyle w:val="BodyText"/>
            <w:spacing w:before="120" w:line="276" w:lineRule="auto"/>
            <w:ind w:left="5" w:right="110" w:hanging="5"/>
          </w:pPr>
        </w:pPrChange>
      </w:pPr>
    </w:p>
    <w:p w14:paraId="3640BB19" w14:textId="2D14C56D" w:rsidR="0065125E" w:rsidRPr="002F5B93" w:rsidRDefault="0065125E">
      <w:pPr>
        <w:pStyle w:val="BodyText"/>
        <w:rPr>
          <w:moveFrom w:id="4447" w:author="Patrick Tomco" w:date="2020-04-11T14:47:00Z"/>
          <w:rFonts w:ascii="Franklin Gothic Book" w:hAnsi="Franklin Gothic Book"/>
          <w:spacing w:val="-1"/>
          <w:sz w:val="22"/>
          <w:szCs w:val="22"/>
          <w:rPrChange w:id="4448" w:author="Randy A Kee" w:date="2020-04-27T17:42:00Z">
            <w:rPr>
              <w:moveFrom w:id="4449" w:author="Patrick Tomco" w:date="2020-04-11T14:47:00Z"/>
              <w:rFonts w:ascii="Franklin Gothic Book" w:hAnsi="Franklin Gothic Book"/>
              <w:spacing w:val="-1"/>
              <w:szCs w:val="22"/>
            </w:rPr>
          </w:rPrChange>
        </w:rPr>
        <w:pPrChange w:id="4450" w:author="Randy A Kee" w:date="2020-04-27T17:42:00Z">
          <w:pPr>
            <w:pStyle w:val="BodyText"/>
            <w:spacing w:before="120" w:line="276" w:lineRule="auto"/>
            <w:ind w:left="5" w:right="110" w:hanging="5"/>
          </w:pPr>
        </w:pPrChange>
      </w:pPr>
      <w:moveFrom w:id="4451" w:author="Patrick Tomco" w:date="2020-04-11T14:47:00Z">
        <w:r w:rsidRPr="002F5B93">
          <w:rPr>
            <w:rFonts w:ascii="Franklin Gothic Book" w:hAnsi="Franklin Gothic Book"/>
            <w:i/>
            <w:sz w:val="22"/>
            <w:szCs w:val="22"/>
            <w:rPrChange w:id="4452" w:author="Randy A Kee" w:date="2020-04-27T17:42:00Z">
              <w:rPr>
                <w:rFonts w:ascii="Franklin Gothic Book" w:hAnsi="Franklin Gothic Book"/>
                <w:i/>
                <w:sz w:val="18"/>
              </w:rPr>
            </w:rPrChange>
          </w:rPr>
          <w:t xml:space="preserve">Table </w:t>
        </w:r>
        <w:r w:rsidRPr="002F5B93">
          <w:rPr>
            <w:rFonts w:ascii="Franklin Gothic Book" w:hAnsi="Franklin Gothic Book"/>
            <w:i/>
            <w:sz w:val="22"/>
            <w:szCs w:val="22"/>
            <w:rPrChange w:id="4453" w:author="Randy A Kee" w:date="2020-04-27T17:42:00Z">
              <w:rPr>
                <w:rFonts w:ascii="Franklin Gothic Book" w:hAnsi="Franklin Gothic Book"/>
                <w:i/>
                <w:sz w:val="18"/>
              </w:rPr>
            </w:rPrChange>
          </w:rPr>
          <w:fldChar w:fldCharType="begin"/>
        </w:r>
        <w:r w:rsidRPr="002F5B93">
          <w:rPr>
            <w:rFonts w:ascii="Franklin Gothic Book" w:hAnsi="Franklin Gothic Book"/>
            <w:i/>
            <w:sz w:val="22"/>
            <w:szCs w:val="22"/>
            <w:rPrChange w:id="4454" w:author="Randy A Kee" w:date="2020-04-27T17:42:00Z">
              <w:rPr>
                <w:rFonts w:ascii="Franklin Gothic Book" w:hAnsi="Franklin Gothic Book"/>
                <w:i/>
                <w:sz w:val="18"/>
              </w:rPr>
            </w:rPrChange>
          </w:rPr>
          <w:instrText xml:space="preserve"> SEQ Table \* ARABIC </w:instrText>
        </w:r>
        <w:r w:rsidRPr="002F5B93">
          <w:rPr>
            <w:rFonts w:ascii="Franklin Gothic Book" w:hAnsi="Franklin Gothic Book"/>
            <w:i/>
            <w:sz w:val="22"/>
            <w:szCs w:val="22"/>
            <w:rPrChange w:id="4455" w:author="Randy A Kee" w:date="2020-04-27T17:42:00Z">
              <w:rPr>
                <w:rFonts w:ascii="Franklin Gothic Book" w:hAnsi="Franklin Gothic Book"/>
                <w:i/>
                <w:sz w:val="18"/>
              </w:rPr>
            </w:rPrChange>
          </w:rPr>
          <w:fldChar w:fldCharType="separate"/>
        </w:r>
        <w:r w:rsidRPr="002F5B93">
          <w:rPr>
            <w:rFonts w:ascii="Franklin Gothic Book" w:hAnsi="Franklin Gothic Book"/>
            <w:i/>
            <w:noProof/>
            <w:sz w:val="22"/>
            <w:szCs w:val="22"/>
            <w:rPrChange w:id="4456" w:author="Randy A Kee" w:date="2020-04-27T17:42:00Z">
              <w:rPr>
                <w:rFonts w:ascii="Franklin Gothic Book" w:hAnsi="Franklin Gothic Book"/>
                <w:i/>
                <w:noProof/>
                <w:sz w:val="18"/>
              </w:rPr>
            </w:rPrChange>
          </w:rPr>
          <w:t>8</w:t>
        </w:r>
        <w:r w:rsidRPr="002F5B93">
          <w:rPr>
            <w:rFonts w:ascii="Franklin Gothic Book" w:hAnsi="Franklin Gothic Book"/>
            <w:i/>
            <w:sz w:val="22"/>
            <w:szCs w:val="22"/>
            <w:rPrChange w:id="4457" w:author="Randy A Kee" w:date="2020-04-27T17:42:00Z">
              <w:rPr>
                <w:rFonts w:ascii="Franklin Gothic Book" w:hAnsi="Franklin Gothic Book"/>
                <w:i/>
                <w:sz w:val="18"/>
              </w:rPr>
            </w:rPrChange>
          </w:rPr>
          <w:fldChar w:fldCharType="end"/>
        </w:r>
        <w:r w:rsidRPr="002F5B93">
          <w:rPr>
            <w:rFonts w:ascii="Franklin Gothic Book" w:hAnsi="Franklin Gothic Book"/>
            <w:i/>
            <w:sz w:val="22"/>
            <w:szCs w:val="22"/>
            <w:rPrChange w:id="4458" w:author="Randy A Kee" w:date="2020-04-27T17:42:00Z">
              <w:rPr>
                <w:rFonts w:ascii="Franklin Gothic Book" w:hAnsi="Franklin Gothic Book"/>
                <w:i/>
                <w:sz w:val="18"/>
              </w:rPr>
            </w:rPrChange>
          </w:rPr>
          <w:t>:</w:t>
        </w:r>
        <w:r w:rsidRPr="002F5B93">
          <w:rPr>
            <w:rFonts w:ascii="Franklin Gothic Book" w:hAnsi="Franklin Gothic Book"/>
            <w:sz w:val="22"/>
            <w:szCs w:val="22"/>
            <w:rPrChange w:id="4459" w:author="Randy A Kee" w:date="2020-04-27T17:42:00Z">
              <w:rPr>
                <w:rFonts w:ascii="Franklin Gothic Book" w:hAnsi="Franklin Gothic Book"/>
                <w:sz w:val="18"/>
              </w:rPr>
            </w:rPrChange>
          </w:rPr>
          <w:t xml:space="preserve">  </w:t>
        </w:r>
        <w:r w:rsidRPr="002F5B93">
          <w:rPr>
            <w:rFonts w:ascii="Franklin Gothic Book" w:hAnsi="Franklin Gothic Book"/>
            <w:i/>
            <w:iCs/>
            <w:color w:val="44546A" w:themeColor="text2"/>
            <w:sz w:val="22"/>
            <w:szCs w:val="22"/>
            <w:rPrChange w:id="4460" w:author="Randy A Kee" w:date="2020-04-27T17:42:00Z">
              <w:rPr>
                <w:rFonts w:ascii="Franklin Gothic Book" w:hAnsi="Franklin Gothic Book"/>
                <w:i/>
                <w:iCs/>
                <w:color w:val="44546A" w:themeColor="text2"/>
                <w:sz w:val="18"/>
                <w:szCs w:val="18"/>
              </w:rPr>
            </w:rPrChange>
          </w:rPr>
          <w:t>Upon completion of this experiment, team members will employ a Pugh concept selection method to rank the multi-dimensional options of the dataset. This can assist with decision tree development and transitioning data to policy</w:t>
        </w:r>
      </w:moveFrom>
    </w:p>
    <w:p w14:paraId="62B3C15F" w14:textId="66E4940E" w:rsidR="006F7228" w:rsidRPr="002F5B93" w:rsidRDefault="006F7228">
      <w:pPr>
        <w:pStyle w:val="BodyText"/>
        <w:rPr>
          <w:moveFrom w:id="4461" w:author="Patrick Tomco" w:date="2020-04-11T14:47:00Z"/>
          <w:rFonts w:ascii="Franklin Gothic Book" w:hAnsi="Franklin Gothic Book"/>
          <w:spacing w:val="-1"/>
          <w:sz w:val="22"/>
          <w:szCs w:val="22"/>
        </w:rPr>
        <w:pPrChange w:id="4462" w:author="Randy A Kee" w:date="2020-04-27T17:42:00Z">
          <w:pPr>
            <w:pStyle w:val="BodyText"/>
            <w:spacing w:before="120" w:line="276" w:lineRule="auto"/>
            <w:ind w:left="5" w:right="110" w:hanging="5"/>
          </w:pPr>
        </w:pPrChange>
      </w:pPr>
      <w:del w:id="4463" w:author="Randy A Kee" w:date="2020-04-23T15:26:00Z">
        <w:r w:rsidRPr="002F5B93" w:rsidDel="00063A7A">
          <w:rPr>
            <w:rFonts w:ascii="Franklin Gothic Book" w:hAnsi="Franklin Gothic Book"/>
            <w:noProof/>
            <w:spacing w:val="-1"/>
            <w:sz w:val="22"/>
            <w:szCs w:val="22"/>
            <w:rPrChange w:id="4464" w:author="Randy A Kee" w:date="2020-04-27T17:42:00Z">
              <w:rPr>
                <w:rFonts w:ascii="Franklin Gothic Book" w:hAnsi="Franklin Gothic Book"/>
                <w:noProof/>
                <w:spacing w:val="-1"/>
              </w:rPr>
            </w:rPrChange>
          </w:rPr>
          <w:drawing>
            <wp:inline distT="114300" distB="114300" distL="114300" distR="114300" wp14:anchorId="1552B9BE" wp14:editId="6A10B98C">
              <wp:extent cx="4759000" cy="1350752"/>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l="801" t="3076" r="801" b="3076"/>
                      <a:stretch>
                        <a:fillRect/>
                      </a:stretch>
                    </pic:blipFill>
                    <pic:spPr>
                      <a:xfrm>
                        <a:off x="0" y="0"/>
                        <a:ext cx="4904616" cy="1392082"/>
                      </a:xfrm>
                      <a:prstGeom prst="rect">
                        <a:avLst/>
                      </a:prstGeom>
                      <a:ln/>
                    </pic:spPr>
                  </pic:pic>
                </a:graphicData>
              </a:graphic>
            </wp:inline>
          </w:drawing>
        </w:r>
      </w:del>
    </w:p>
    <w:p w14:paraId="0A248226" w14:textId="4FAC4BD2" w:rsidR="000A44E3" w:rsidRPr="002F5B93" w:rsidRDefault="000A44E3">
      <w:pPr>
        <w:pStyle w:val="BodyText"/>
        <w:rPr>
          <w:moveFrom w:id="4465" w:author="Patrick Tomco" w:date="2020-04-11T14:47:00Z"/>
          <w:rFonts w:ascii="Franklin Gothic Book" w:hAnsi="Franklin Gothic Book"/>
          <w:sz w:val="22"/>
          <w:szCs w:val="22"/>
          <w:rPrChange w:id="4466" w:author="Randy A Kee" w:date="2020-04-27T17:42:00Z">
            <w:rPr>
              <w:moveFrom w:id="4467" w:author="Patrick Tomco" w:date="2020-04-11T14:47:00Z"/>
              <w:rFonts w:ascii="Franklin Gothic Book" w:hAnsi="Franklin Gothic Book"/>
              <w:sz w:val="16"/>
            </w:rPr>
          </w:rPrChange>
        </w:rPr>
        <w:pPrChange w:id="4468" w:author="Randy A Kee" w:date="2020-04-27T17:42:00Z">
          <w:pPr>
            <w:pStyle w:val="Caption"/>
            <w:keepNext/>
            <w:spacing w:line="276" w:lineRule="auto"/>
          </w:pPr>
        </w:pPrChange>
      </w:pPr>
      <w:moveFrom w:id="4469" w:author="Patrick Tomco" w:date="2020-04-11T14:47:00Z">
        <w:r w:rsidRPr="002F5B93">
          <w:rPr>
            <w:rFonts w:ascii="Franklin Gothic Book" w:hAnsi="Franklin Gothic Book"/>
            <w:sz w:val="22"/>
            <w:szCs w:val="22"/>
            <w:rPrChange w:id="4470" w:author="Randy A Kee" w:date="2020-04-27T17:42:00Z">
              <w:rPr>
                <w:rFonts w:ascii="Franklin Gothic Book" w:hAnsi="Franklin Gothic Book"/>
                <w:i w:val="0"/>
                <w:iCs w:val="0"/>
                <w:sz w:val="16"/>
              </w:rPr>
            </w:rPrChange>
          </w:rPr>
          <w:t>.</w:t>
        </w:r>
      </w:moveFrom>
    </w:p>
    <w:moveFromRangeEnd w:id="4441"/>
    <w:p w14:paraId="2EEB7D50" w14:textId="0A29C3BC" w:rsidR="006F7228" w:rsidRPr="002F5B93" w:rsidDel="00063A7A" w:rsidRDefault="006F7228">
      <w:pPr>
        <w:pStyle w:val="BodyText"/>
        <w:rPr>
          <w:del w:id="4471" w:author="Randy A Kee" w:date="2020-04-23T15:26:00Z"/>
          <w:rFonts w:ascii="Franklin Gothic Book" w:hAnsi="Franklin Gothic Book"/>
          <w:sz w:val="22"/>
          <w:szCs w:val="22"/>
        </w:rPr>
        <w:pPrChange w:id="4472" w:author="Randy A Kee" w:date="2020-04-27T17:42:00Z">
          <w:pPr>
            <w:pStyle w:val="BodyText"/>
            <w:spacing w:before="120" w:line="276" w:lineRule="auto"/>
            <w:ind w:left="5" w:right="110" w:hanging="5"/>
          </w:pPr>
        </w:pPrChange>
      </w:pPr>
    </w:p>
    <w:p w14:paraId="60AC9462" w14:textId="77777777" w:rsidR="002F5B93" w:rsidRDefault="006F7228">
      <w:pPr>
        <w:pStyle w:val="BodyText"/>
        <w:rPr>
          <w:ins w:id="4473" w:author="Randy A Kee" w:date="2020-04-27T17:42:00Z"/>
          <w:rFonts w:ascii="Franklin Gothic Book" w:hAnsi="Franklin Gothic Book"/>
          <w:b/>
          <w:i/>
          <w:color w:val="000000" w:themeColor="text1"/>
          <w:szCs w:val="22"/>
        </w:rPr>
        <w:pPrChange w:id="4474" w:author="Randy A Kee" w:date="2020-04-27T17:42:00Z">
          <w:pPr>
            <w:pStyle w:val="CommentText"/>
            <w:spacing w:line="276" w:lineRule="auto"/>
          </w:pPr>
        </w:pPrChange>
      </w:pPr>
      <w:r w:rsidRPr="002F5B93">
        <w:rPr>
          <w:rFonts w:ascii="Franklin Gothic Book" w:hAnsi="Franklin Gothic Book"/>
          <w:b/>
          <w:i/>
          <w:color w:val="000000" w:themeColor="text1"/>
          <w:sz w:val="22"/>
          <w:szCs w:val="22"/>
          <w:rPrChange w:id="4475" w:author="Randy A Kee" w:date="2020-04-27T17:42:00Z">
            <w:rPr>
              <w:rFonts w:ascii="Franklin Gothic Book" w:hAnsi="Franklin Gothic Book"/>
              <w:b/>
              <w:i/>
              <w:color w:val="000000" w:themeColor="text1"/>
              <w:szCs w:val="22"/>
            </w:rPr>
          </w:rPrChange>
        </w:rPr>
        <w:t>Potential programmatic risks to completion</w:t>
      </w:r>
      <w:ins w:id="4476" w:author="Randy A Kee" w:date="2020-04-27T17:42:00Z">
        <w:r w:rsidR="002F5B93">
          <w:rPr>
            <w:rFonts w:ascii="Franklin Gothic Book" w:hAnsi="Franklin Gothic Book"/>
            <w:b/>
            <w:i/>
            <w:color w:val="000000" w:themeColor="text1"/>
            <w:sz w:val="22"/>
            <w:szCs w:val="22"/>
          </w:rPr>
          <w:t>.</w:t>
        </w:r>
      </w:ins>
    </w:p>
    <w:p w14:paraId="1B334034" w14:textId="739877C0" w:rsidR="006F7228" w:rsidRPr="00BB1190" w:rsidRDefault="006F7228">
      <w:pPr>
        <w:pStyle w:val="BodyText"/>
        <w:rPr>
          <w:rFonts w:ascii="Franklin Gothic Book" w:hAnsi="Franklin Gothic Book"/>
          <w:color w:val="000000" w:themeColor="text1"/>
          <w:szCs w:val="22"/>
        </w:rPr>
        <w:pPrChange w:id="4477" w:author="Randy A Kee" w:date="2020-04-27T17:42:00Z">
          <w:pPr>
            <w:pStyle w:val="CommentText"/>
            <w:spacing w:line="276" w:lineRule="auto"/>
          </w:pPr>
        </w:pPrChange>
      </w:pPr>
      <w:del w:id="4478" w:author="Randy A Kee" w:date="2020-04-27T17:42:00Z">
        <w:r w:rsidRPr="002F5B93" w:rsidDel="002F5B93">
          <w:rPr>
            <w:rFonts w:ascii="Franklin Gothic Book" w:hAnsi="Franklin Gothic Book"/>
            <w:b/>
            <w:i/>
            <w:color w:val="000000" w:themeColor="text1"/>
            <w:sz w:val="22"/>
            <w:szCs w:val="22"/>
            <w:rPrChange w:id="4479" w:author="Randy A Kee" w:date="2020-04-27T17:42:00Z">
              <w:rPr>
                <w:rFonts w:ascii="Franklin Gothic Book" w:hAnsi="Franklin Gothic Book"/>
                <w:b/>
                <w:i/>
                <w:color w:val="000000" w:themeColor="text1"/>
                <w:szCs w:val="22"/>
              </w:rPr>
            </w:rPrChange>
          </w:rPr>
          <w:delText>:</w:delText>
        </w:r>
        <w:r w:rsidRPr="002F5B93" w:rsidDel="002F5B93">
          <w:rPr>
            <w:rFonts w:ascii="Franklin Gothic Book" w:hAnsi="Franklin Gothic Book"/>
            <w:color w:val="000000" w:themeColor="text1"/>
            <w:sz w:val="22"/>
            <w:szCs w:val="22"/>
            <w:rPrChange w:id="4480" w:author="Randy A Kee" w:date="2020-04-27T17:42:00Z">
              <w:rPr>
                <w:rFonts w:ascii="Franklin Gothic Book" w:hAnsi="Franklin Gothic Book"/>
                <w:color w:val="000000" w:themeColor="text1"/>
                <w:szCs w:val="22"/>
              </w:rPr>
            </w:rPrChange>
          </w:rPr>
          <w:delText xml:space="preserve">    </w:delText>
        </w:r>
      </w:del>
      <w:r w:rsidRPr="002F5B93">
        <w:rPr>
          <w:rFonts w:ascii="Franklin Gothic Book" w:hAnsi="Franklin Gothic Book"/>
          <w:sz w:val="22"/>
          <w:szCs w:val="22"/>
          <w:rPrChange w:id="4481" w:author="Randy A Kee" w:date="2020-04-27T17:42:00Z">
            <w:rPr>
              <w:rFonts w:ascii="Franklin Gothic Book" w:hAnsi="Franklin Gothic Book"/>
              <w:szCs w:val="22"/>
            </w:rPr>
          </w:rPrChange>
        </w:rPr>
        <w:t>The project team assesses overall risks to project completion as low.  Specific risks and associated mitigation are listed below.</w:t>
      </w:r>
    </w:p>
    <w:p w14:paraId="1832D213" w14:textId="77777777" w:rsidR="006F7228" w:rsidRPr="006F7228" w:rsidRDefault="006F7228" w:rsidP="0029135D">
      <w:pPr>
        <w:pStyle w:val="ListParagraph"/>
        <w:numPr>
          <w:ilvl w:val="0"/>
          <w:numId w:val="38"/>
        </w:numPr>
        <w:spacing w:line="276" w:lineRule="auto"/>
        <w:rPr>
          <w:rFonts w:ascii="Franklin Gothic Book" w:hAnsi="Franklin Gothic Book"/>
        </w:rPr>
      </w:pPr>
      <w:r w:rsidRPr="003735E1">
        <w:rPr>
          <w:rFonts w:ascii="Franklin Gothic Book" w:hAnsi="Franklin Gothic Book"/>
          <w:i/>
          <w:iCs/>
          <w:rPrChange w:id="4482" w:author="Randy A Kee" w:date="2020-04-27T20:44:00Z">
            <w:rPr>
              <w:rFonts w:ascii="Franklin Gothic Book" w:hAnsi="Franklin Gothic Book"/>
              <w:i/>
              <w:iCs/>
              <w:u w:val="single"/>
            </w:rPr>
          </w:rPrChange>
        </w:rPr>
        <w:t>Risk 1</w:t>
      </w:r>
      <w:r w:rsidRPr="00284AD4">
        <w:rPr>
          <w:rFonts w:ascii="Franklin Gothic Book" w:hAnsi="Franklin Gothic Book"/>
          <w:i/>
          <w:iCs/>
        </w:rPr>
        <w:t>:</w:t>
      </w:r>
      <w:r w:rsidRPr="006F7228">
        <w:rPr>
          <w:rFonts w:ascii="Franklin Gothic Book" w:hAnsi="Franklin Gothic Book"/>
        </w:rPr>
        <w:t xml:space="preserve">  Assay data reveal high variability between individuals; differences between treatments are not discernible due to inadequate sampling power. This is a fairly low risk since our sampling numbers are based on a combination of 1) preliminary data, 2) our previous studies, and 3) literature review. However, there is a chance that effects could be masked by inter-individual variability. </w:t>
      </w:r>
    </w:p>
    <w:p w14:paraId="70B1EBCE" w14:textId="77777777" w:rsidR="006F7228" w:rsidRPr="006F7228" w:rsidRDefault="006F7228" w:rsidP="0029135D">
      <w:pPr>
        <w:pStyle w:val="ListParagraph"/>
        <w:numPr>
          <w:ilvl w:val="0"/>
          <w:numId w:val="38"/>
        </w:numPr>
        <w:spacing w:line="276" w:lineRule="auto"/>
        <w:rPr>
          <w:rFonts w:ascii="Franklin Gothic Book" w:hAnsi="Franklin Gothic Book"/>
        </w:rPr>
      </w:pPr>
      <w:r w:rsidRPr="003735E1">
        <w:rPr>
          <w:rFonts w:ascii="Franklin Gothic Book" w:hAnsi="Franklin Gothic Book"/>
          <w:i/>
          <w:iCs/>
          <w:rPrChange w:id="4483" w:author="Randy A Kee" w:date="2020-04-27T20:44:00Z">
            <w:rPr>
              <w:rFonts w:ascii="Franklin Gothic Book" w:hAnsi="Franklin Gothic Book"/>
              <w:i/>
              <w:iCs/>
              <w:u w:val="single"/>
            </w:rPr>
          </w:rPrChange>
        </w:rPr>
        <w:t>Risk 2:</w:t>
      </w:r>
      <w:r w:rsidRPr="006F7228">
        <w:rPr>
          <w:rFonts w:ascii="Franklin Gothic Book" w:hAnsi="Franklin Gothic Book"/>
        </w:rPr>
        <w:t>   Research and preparation in determining concentration of oil and dispersant, based on usage recommendations for the products and levels measured during field trials proves inaccurate, necessitating additional samples and laboratory experiments with adjusted concentrations. As noted, testing with conservative estimates of concentrations that marine life would be exposed to during an oil spill will allow these results to be applied to decisions on dispersant and </w:t>
      </w:r>
      <w:r w:rsidRPr="006F7228">
        <w:rPr>
          <w:rFonts w:ascii="Franklin Gothic Book" w:hAnsi="Franklin Gothic Book"/>
          <w:i/>
          <w:iCs/>
        </w:rPr>
        <w:t>in-situ</w:t>
      </w:r>
      <w:r w:rsidRPr="006F7228">
        <w:rPr>
          <w:rFonts w:ascii="Franklin Gothic Book" w:hAnsi="Franklin Gothic Book"/>
        </w:rPr>
        <w:t xml:space="preserve"> burning utilization.  While not a risk to program completion, if </w:t>
      </w:r>
      <w:r w:rsidRPr="006F7228">
        <w:rPr>
          <w:rFonts w:ascii="Franklin Gothic Book" w:hAnsi="Franklin Gothic Book"/>
        </w:rPr>
        <w:lastRenderedPageBreak/>
        <w:t>additional concentration-adjusted experiments are required, additional project research time will be needed.</w:t>
      </w:r>
    </w:p>
    <w:p w14:paraId="7DE9D7ED" w14:textId="77777777" w:rsidR="00063A7A" w:rsidRDefault="006F7228" w:rsidP="00A40E80">
      <w:pPr>
        <w:spacing w:line="276" w:lineRule="auto"/>
        <w:rPr>
          <w:ins w:id="4484" w:author="Randy A Kee" w:date="2020-04-23T15:26:00Z"/>
          <w:rFonts w:ascii="Franklin Gothic Book" w:hAnsi="Franklin Gothic Book"/>
        </w:rPr>
      </w:pPr>
      <w:r w:rsidRPr="006F7228">
        <w:rPr>
          <w:rFonts w:ascii="Franklin Gothic Book" w:hAnsi="Franklin Gothic Book"/>
        </w:rPr>
        <w:t xml:space="preserve">Given that all team members are established experts in their relative fields, the project team does not anticipate any problems collecting the scientific data and publishing in peer-reviewed journals. They acknowledge that water quality, temperature, and ice content vary seasonally, which is not accounted for in this experiment. They also acknowledge the potential pitfalls present when attempting to merge four scientific datasets into a communicable consensus to ADAC, USCG and DHS S&amp;T UP.  </w:t>
      </w:r>
    </w:p>
    <w:p w14:paraId="74B033EC" w14:textId="6745DADA" w:rsidR="006F7228" w:rsidRPr="006F7228" w:rsidRDefault="006F7228" w:rsidP="00A40E80">
      <w:pPr>
        <w:spacing w:line="276" w:lineRule="auto"/>
        <w:rPr>
          <w:rFonts w:ascii="Franklin Gothic Book" w:hAnsi="Franklin Gothic Book"/>
        </w:rPr>
      </w:pPr>
      <w:r w:rsidRPr="006F7228">
        <w:rPr>
          <w:rFonts w:ascii="Franklin Gothic Book" w:hAnsi="Franklin Gothic Book"/>
        </w:rPr>
        <w:t xml:space="preserve">Data can be ambiguous, “relevancies” can be difficult to extrapolate from correlations, and experts can disagree on the perceived relevance of each dataset. Preliminary data indicates there is a very high likelihood project investigators will observe significant differences between each treatment strategy and between light/dark conditions; this would make the decision matrix derivation straight-forward.  Project team members are all experienced in identifying utility in scientific data and will communicate regularly via email and phone throughout this experiment, and the lead investigator (Dr. </w:t>
      </w:r>
      <w:proofErr w:type="spellStart"/>
      <w:r w:rsidRPr="006F7228">
        <w:rPr>
          <w:rFonts w:ascii="Franklin Gothic Book" w:hAnsi="Franklin Gothic Book"/>
        </w:rPr>
        <w:t>Tomco</w:t>
      </w:r>
      <w:proofErr w:type="spellEnd"/>
      <w:r w:rsidRPr="006F7228">
        <w:rPr>
          <w:rFonts w:ascii="Franklin Gothic Book" w:hAnsi="Franklin Gothic Book"/>
        </w:rPr>
        <w:t xml:space="preserve">) has significant experience with communicating scientific data to non-scientific audiences. </w:t>
      </w:r>
    </w:p>
    <w:p w14:paraId="425F03AE" w14:textId="77777777" w:rsidR="00A658CC" w:rsidRDefault="00A658CC" w:rsidP="00063A7A">
      <w:pPr>
        <w:suppressAutoHyphens/>
        <w:spacing w:after="120" w:line="276" w:lineRule="auto"/>
        <w:rPr>
          <w:ins w:id="4485" w:author="Randy A Kee" w:date="2020-04-23T15:27:00Z"/>
          <w:rFonts w:ascii="Franklin Gothic Book" w:hAnsi="Franklin Gothic Book"/>
          <w:b/>
          <w:bCs/>
          <w:i/>
          <w:spacing w:val="-1"/>
        </w:rPr>
      </w:pPr>
      <w:bookmarkStart w:id="4486" w:name="_Toc32590931"/>
    </w:p>
    <w:p w14:paraId="1C9ADF8B" w14:textId="2725B856" w:rsidR="00063A7A" w:rsidRPr="00566502" w:rsidRDefault="00063A7A">
      <w:pPr>
        <w:pStyle w:val="Heading3"/>
        <w:rPr>
          <w:ins w:id="4487" w:author="Randy A Kee" w:date="2020-04-23T15:26:00Z"/>
          <w:b w:val="0"/>
          <w:rPrChange w:id="4488" w:author="Randy A Kee" w:date="2020-04-28T06:22:00Z">
            <w:rPr>
              <w:ins w:id="4489" w:author="Randy A Kee" w:date="2020-04-23T15:26:00Z"/>
              <w:rFonts w:ascii="Franklin Gothic Book" w:hAnsi="Franklin Gothic Book"/>
              <w:b/>
              <w:color w:val="000080"/>
              <w:kern w:val="1"/>
            </w:rPr>
          </w:rPrChange>
        </w:rPr>
        <w:pPrChange w:id="4490" w:author="Randy A Kee" w:date="2020-04-28T06:22:00Z">
          <w:pPr>
            <w:suppressAutoHyphens/>
            <w:spacing w:after="120" w:line="276" w:lineRule="auto"/>
          </w:pPr>
        </w:pPrChange>
      </w:pPr>
      <w:bookmarkStart w:id="4491" w:name="_Toc38947430"/>
      <w:ins w:id="4492" w:author="Randy A Kee" w:date="2020-04-23T15:25:00Z">
        <w:r w:rsidRPr="00566502">
          <w:rPr>
            <w:rPrChange w:id="4493" w:author="Randy A Kee" w:date="2020-04-28T06:22:00Z">
              <w:rPr>
                <w:b/>
                <w:bCs/>
                <w:i/>
                <w:spacing w:val="-1"/>
              </w:rPr>
            </w:rPrChange>
          </w:rPr>
          <w:t>PROJECT</w:t>
        </w:r>
        <w:r w:rsidRPr="00566502">
          <w:rPr>
            <w:rPrChange w:id="4494" w:author="Randy A Kee" w:date="2020-04-28T06:22:00Z">
              <w:rPr>
                <w:b/>
                <w:i/>
                <w:spacing w:val="-1"/>
              </w:rPr>
            </w:rPrChange>
          </w:rPr>
          <w:t>: Marine Induced Polarization Methods for the Detection and Mapping of Oil in an Arctic Marine Oil Spill</w:t>
        </w:r>
        <w:bookmarkEnd w:id="4486"/>
        <w:r w:rsidRPr="00566502">
          <w:rPr>
            <w:rPrChange w:id="4495" w:author="Randy A Kee" w:date="2020-04-28T06:22:00Z">
              <w:rPr>
                <w:b/>
                <w:i/>
              </w:rPr>
            </w:rPrChange>
          </w:rPr>
          <w:t xml:space="preserve"> – Ruggedized Field Kit Production and Testing</w:t>
        </w:r>
        <w:bookmarkEnd w:id="4491"/>
        <w:r w:rsidRPr="00566502">
          <w:rPr>
            <w:rPrChange w:id="4496" w:author="Randy A Kee" w:date="2020-04-28T06:22:00Z">
              <w:rPr>
                <w:b/>
                <w:color w:val="000080"/>
                <w:kern w:val="1"/>
              </w:rPr>
            </w:rPrChange>
          </w:rPr>
          <w:t xml:space="preserve"> </w:t>
        </w:r>
      </w:ins>
    </w:p>
    <w:p w14:paraId="23C823CC" w14:textId="77777777" w:rsidR="00566502" w:rsidRDefault="00566502" w:rsidP="00063A7A">
      <w:pPr>
        <w:rPr>
          <w:ins w:id="4497" w:author="Randy A Kee" w:date="2020-04-28T06:22:00Z"/>
          <w:rFonts w:ascii="Franklin Gothic Book" w:eastAsia="Libre Franklin" w:hAnsi="Franklin Gothic Book" w:cs="Libre Franklin"/>
          <w:b/>
        </w:rPr>
      </w:pPr>
    </w:p>
    <w:p w14:paraId="451A87B8" w14:textId="0345B1F1" w:rsidR="00063A7A" w:rsidRPr="00616B0D" w:rsidRDefault="00063A7A" w:rsidP="00063A7A">
      <w:pPr>
        <w:rPr>
          <w:ins w:id="4498" w:author="Randy A Kee" w:date="2020-04-23T15:23:00Z"/>
          <w:rFonts w:ascii="Franklin Gothic Book" w:eastAsia="Libre Franklin" w:hAnsi="Franklin Gothic Book" w:cs="Libre Franklin"/>
        </w:rPr>
      </w:pPr>
      <w:commentRangeStart w:id="4499"/>
      <w:ins w:id="4500" w:author="Randy A Kee" w:date="2020-04-23T15:23:00Z">
        <w:r w:rsidRPr="00616B0D">
          <w:rPr>
            <w:rFonts w:ascii="Franklin Gothic Book" w:eastAsia="Libre Franklin" w:hAnsi="Franklin Gothic Book" w:cs="Libre Franklin"/>
            <w:b/>
          </w:rPr>
          <w:t>Project</w:t>
        </w:r>
      </w:ins>
      <w:commentRangeEnd w:id="4499"/>
      <w:ins w:id="4501" w:author="Randy A Kee" w:date="2020-04-24T16:09:00Z">
        <w:r w:rsidR="00A658CC">
          <w:rPr>
            <w:rStyle w:val="CommentReference"/>
          </w:rPr>
          <w:commentReference w:id="4499"/>
        </w:r>
      </w:ins>
      <w:ins w:id="4502" w:author="Randy A Kee" w:date="2020-04-23T15:23:00Z">
        <w:r w:rsidRPr="00616B0D">
          <w:rPr>
            <w:rFonts w:ascii="Franklin Gothic Book" w:eastAsia="Libre Franklin" w:hAnsi="Franklin Gothic Book" w:cs="Libre Franklin"/>
            <w:b/>
          </w:rPr>
          <w:t xml:space="preserve"> Investigator</w:t>
        </w:r>
        <w:r w:rsidRPr="00616B0D">
          <w:rPr>
            <w:rFonts w:ascii="Franklin Gothic Book" w:eastAsia="Libre Franklin" w:hAnsi="Franklin Gothic Book" w:cs="Libre Franklin"/>
          </w:rPr>
          <w:t xml:space="preserve">: Dr. </w:t>
        </w:r>
        <w:proofErr w:type="spellStart"/>
        <w:r w:rsidRPr="00616B0D">
          <w:rPr>
            <w:rFonts w:ascii="Franklin Gothic Book" w:eastAsia="Libre Franklin" w:hAnsi="Franklin Gothic Book" w:cs="Libre Franklin"/>
          </w:rPr>
          <w:t>Socolofsky</w:t>
        </w:r>
        <w:proofErr w:type="spellEnd"/>
        <w:r w:rsidRPr="00616B0D">
          <w:rPr>
            <w:rFonts w:ascii="Franklin Gothic Book" w:eastAsia="Libre Franklin" w:hAnsi="Franklin Gothic Book" w:cs="Libre Franklin"/>
          </w:rPr>
          <w:t>, Texas A&amp;M University</w:t>
        </w:r>
      </w:ins>
    </w:p>
    <w:p w14:paraId="25D57549" w14:textId="77777777" w:rsidR="00063A7A" w:rsidRDefault="00063A7A" w:rsidP="00EF250E">
      <w:pPr>
        <w:textAlignment w:val="baseline"/>
        <w:rPr>
          <w:ins w:id="4503" w:author="Randy A Kee" w:date="2020-04-23T15:23:00Z"/>
          <w:rFonts w:ascii="Franklin Gothic Book" w:eastAsia="Libre Franklin" w:hAnsi="Franklin Gothic Book" w:cs="Libre Franklin"/>
        </w:rPr>
      </w:pPr>
      <w:ins w:id="4504" w:author="Randy A Kee" w:date="2020-04-23T15:23:00Z">
        <w:r w:rsidRPr="00616B0D">
          <w:rPr>
            <w:rFonts w:ascii="Franklin Gothic Book" w:eastAsia="Libre Franklin" w:hAnsi="Franklin Gothic Book" w:cs="Libre Franklin"/>
            <w:b/>
          </w:rPr>
          <w:t>Project supporting researchers:</w:t>
        </w:r>
        <w:r w:rsidRPr="00616B0D">
          <w:rPr>
            <w:rFonts w:ascii="Franklin Gothic Book" w:eastAsia="Libre Franklin" w:hAnsi="Franklin Gothic Book" w:cs="Libre Franklin"/>
          </w:rPr>
          <w:t xml:space="preserve">  </w:t>
        </w:r>
      </w:ins>
    </w:p>
    <w:p w14:paraId="09014A63" w14:textId="77777777" w:rsidR="00063A7A" w:rsidRPr="00616B0D" w:rsidRDefault="00063A7A">
      <w:pPr>
        <w:spacing w:after="0"/>
        <w:ind w:left="720"/>
        <w:textAlignment w:val="baseline"/>
        <w:rPr>
          <w:ins w:id="4505" w:author="Randy A Kee" w:date="2020-04-23T15:23:00Z"/>
          <w:rFonts w:ascii="Franklin Gothic Book" w:eastAsia="Libre Franklin" w:hAnsi="Franklin Gothic Book" w:cs="Libre Franklin"/>
        </w:rPr>
        <w:pPrChange w:id="4506" w:author="Randy A Kee" w:date="2020-04-27T20:53:00Z">
          <w:pPr>
            <w:ind w:left="720"/>
            <w:textAlignment w:val="baseline"/>
          </w:pPr>
        </w:pPrChange>
      </w:pPr>
      <w:ins w:id="4507" w:author="Randy A Kee" w:date="2020-04-23T15:23:00Z">
        <w:r w:rsidRPr="00616B0D">
          <w:rPr>
            <w:rFonts w:ascii="Franklin Gothic Book" w:eastAsia="Libre Franklin" w:hAnsi="Franklin Gothic Book" w:cs="Libre Franklin"/>
          </w:rPr>
          <w:t>Kari Walker</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Induced Polarization Associates</w:t>
        </w:r>
      </w:ins>
    </w:p>
    <w:p w14:paraId="118F7BC7" w14:textId="77777777" w:rsidR="00063A7A" w:rsidRPr="00616B0D" w:rsidRDefault="00063A7A">
      <w:pPr>
        <w:spacing w:after="0" w:line="276" w:lineRule="auto"/>
        <w:ind w:firstLine="720"/>
        <w:jc w:val="both"/>
        <w:rPr>
          <w:ins w:id="4508" w:author="Randy A Kee" w:date="2020-04-23T15:23:00Z"/>
          <w:rFonts w:ascii="Franklin Gothic Book" w:eastAsia="Libre Franklin" w:hAnsi="Franklin Gothic Book" w:cs="Libre Franklin"/>
        </w:rPr>
        <w:pPrChange w:id="4509" w:author="Randy A Kee" w:date="2020-04-27T20:53:00Z">
          <w:pPr>
            <w:spacing w:line="276" w:lineRule="auto"/>
            <w:ind w:firstLine="720"/>
            <w:jc w:val="both"/>
          </w:pPr>
        </w:pPrChange>
      </w:pPr>
      <w:ins w:id="4510" w:author="Randy A Kee" w:date="2020-04-23T15:23:00Z">
        <w:r w:rsidRPr="00616B0D">
          <w:rPr>
            <w:rFonts w:ascii="Franklin Gothic Book" w:eastAsia="Libre Franklin" w:hAnsi="Franklin Gothic Book" w:cs="Libre Franklin"/>
          </w:rPr>
          <w:t>Art Wright</w:t>
        </w:r>
        <w:r w:rsidRPr="00C7005B">
          <w:rPr>
            <w:rFonts w:ascii="Franklin Gothic Book" w:eastAsia="Libre Franklin" w:hAnsi="Franklin Gothic Book" w:cs="Libre Franklin"/>
          </w:rPr>
          <w:t xml:space="preserve">, Safety &amp; Environmental Coordinator, Induced </w:t>
        </w:r>
        <w:r>
          <w:rPr>
            <w:rFonts w:ascii="Franklin Gothic Book" w:eastAsia="Libre Franklin" w:hAnsi="Franklin Gothic Book" w:cs="Libre Franklin"/>
          </w:rPr>
          <w:t>Polarization Associates</w:t>
        </w:r>
      </w:ins>
    </w:p>
    <w:p w14:paraId="17ABD4A7" w14:textId="31A86F36" w:rsidR="00901382" w:rsidRDefault="00063A7A">
      <w:pPr>
        <w:spacing w:after="0"/>
        <w:ind w:left="720"/>
        <w:textAlignment w:val="baseline"/>
        <w:rPr>
          <w:ins w:id="4511" w:author="Randy A Kee" w:date="2020-04-23T16:15:00Z"/>
          <w:rFonts w:ascii="Franklin Gothic Book" w:eastAsia="Libre Franklin" w:hAnsi="Franklin Gothic Book" w:cs="Libre Franklin"/>
          <w:b/>
        </w:rPr>
        <w:pPrChange w:id="4512" w:author="Randy A Kee" w:date="2020-04-27T20:53:00Z">
          <w:pPr/>
        </w:pPrChange>
      </w:pPr>
      <w:ins w:id="4513" w:author="Randy A Kee" w:date="2020-04-23T15:23:00Z">
        <w:r w:rsidRPr="00C7005B">
          <w:rPr>
            <w:rFonts w:ascii="Franklin Gothic Book" w:hAnsi="Franklin Gothic Book"/>
          </w:rPr>
          <w:t xml:space="preserve">Nathan </w:t>
        </w:r>
        <w:proofErr w:type="spellStart"/>
        <w:r w:rsidRPr="00C7005B">
          <w:rPr>
            <w:rFonts w:ascii="Franklin Gothic Book" w:hAnsi="Franklin Gothic Book"/>
          </w:rPr>
          <w:t>Lamie</w:t>
        </w:r>
        <w:proofErr w:type="spellEnd"/>
        <w:r w:rsidRPr="00C7005B">
          <w:rPr>
            <w:rFonts w:ascii="Franklin Gothic Book" w:hAnsi="Franklin Gothic Book"/>
          </w:rPr>
          <w:t>, Lead Engineer/Facility Operator, CRREL (U.S. Army Corps of Engineers)</w:t>
        </w:r>
      </w:ins>
    </w:p>
    <w:p w14:paraId="5003C856" w14:textId="77777777" w:rsidR="008B5F2C" w:rsidRDefault="008B5F2C" w:rsidP="00063A7A">
      <w:pPr>
        <w:spacing w:line="276" w:lineRule="auto"/>
        <w:jc w:val="both"/>
        <w:rPr>
          <w:ins w:id="4514" w:author="Randy A Kee" w:date="2020-04-27T20:53:00Z"/>
          <w:rFonts w:ascii="Franklin Gothic Book" w:eastAsia="Libre Franklin" w:hAnsi="Franklin Gothic Book" w:cs="Libre Franklin"/>
          <w:b/>
        </w:rPr>
      </w:pPr>
    </w:p>
    <w:p w14:paraId="6309E902" w14:textId="4F5376DC" w:rsidR="00063A7A" w:rsidRPr="00616B0D" w:rsidRDefault="00063A7A" w:rsidP="00063A7A">
      <w:pPr>
        <w:spacing w:line="276" w:lineRule="auto"/>
        <w:jc w:val="both"/>
        <w:rPr>
          <w:ins w:id="4515" w:author="Randy A Kee" w:date="2020-04-23T15:23:00Z"/>
          <w:rFonts w:ascii="Franklin Gothic Book" w:eastAsia="Libre Franklin" w:hAnsi="Franklin Gothic Book" w:cs="Libre Franklin"/>
          <w:b/>
        </w:rPr>
      </w:pPr>
      <w:ins w:id="4516" w:author="Randy A Kee" w:date="2020-04-23T15:23:00Z">
        <w:r w:rsidRPr="00616B0D">
          <w:rPr>
            <w:rFonts w:ascii="Franklin Gothic Book" w:eastAsia="Libre Franklin" w:hAnsi="Franklin Gothic Book" w:cs="Libre Franklin"/>
            <w:b/>
          </w:rPr>
          <w:t>Additional Key Project Team members:</w:t>
        </w:r>
      </w:ins>
    </w:p>
    <w:p w14:paraId="0E3CE365" w14:textId="77777777" w:rsidR="00063A7A" w:rsidRPr="00616B0D" w:rsidRDefault="00063A7A">
      <w:pPr>
        <w:spacing w:after="0" w:line="276" w:lineRule="auto"/>
        <w:ind w:left="1440" w:hanging="720"/>
        <w:jc w:val="both"/>
        <w:rPr>
          <w:ins w:id="4517" w:author="Randy A Kee" w:date="2020-04-23T15:23:00Z"/>
          <w:rFonts w:ascii="Franklin Gothic Book" w:eastAsia="Libre Franklin" w:hAnsi="Franklin Gothic Book" w:cs="Libre Franklin"/>
        </w:rPr>
        <w:pPrChange w:id="4518" w:author="Randy A Kee" w:date="2020-04-27T20:52:00Z">
          <w:pPr>
            <w:spacing w:line="276" w:lineRule="auto"/>
            <w:ind w:left="1440" w:hanging="720"/>
            <w:jc w:val="both"/>
          </w:pPr>
        </w:pPrChange>
      </w:pPr>
      <w:ins w:id="4519" w:author="Randy A Kee" w:date="2020-04-23T15:23:00Z">
        <w:r w:rsidRPr="00616B0D">
          <w:rPr>
            <w:rFonts w:ascii="Franklin Gothic Book" w:eastAsia="Libre Franklin" w:hAnsi="Franklin Gothic Book" w:cs="Libre Franklin"/>
          </w:rPr>
          <w:t xml:space="preserve">Mike Williamson, Chief Scientist, </w:t>
        </w:r>
        <w:r>
          <w:rPr>
            <w:rFonts w:ascii="Franklin Gothic Book" w:eastAsia="Libre Franklin" w:hAnsi="Franklin Gothic Book" w:cs="Libre Franklin"/>
          </w:rPr>
          <w:t>Induced Polarization Associates</w:t>
        </w:r>
      </w:ins>
    </w:p>
    <w:p w14:paraId="50EC6239" w14:textId="77777777" w:rsidR="00063A7A" w:rsidRDefault="00063A7A">
      <w:pPr>
        <w:spacing w:after="0" w:line="276" w:lineRule="auto"/>
        <w:ind w:left="1440" w:hanging="720"/>
        <w:jc w:val="both"/>
        <w:rPr>
          <w:ins w:id="4520" w:author="Randy A Kee" w:date="2020-04-23T15:23:00Z"/>
          <w:rFonts w:ascii="Franklin Gothic Book" w:eastAsia="Libre Franklin" w:hAnsi="Franklin Gothic Book" w:cs="Libre Franklin"/>
        </w:rPr>
        <w:pPrChange w:id="4521" w:author="Randy A Kee" w:date="2020-04-27T20:52:00Z">
          <w:pPr>
            <w:spacing w:line="276" w:lineRule="auto"/>
            <w:ind w:left="1440" w:hanging="720"/>
            <w:jc w:val="both"/>
          </w:pPr>
        </w:pPrChange>
      </w:pPr>
      <w:ins w:id="4522" w:author="Randy A Kee" w:date="2020-04-23T15:23:00Z">
        <w:r w:rsidRPr="00616B0D">
          <w:rPr>
            <w:rFonts w:ascii="Franklin Gothic Book" w:eastAsia="Libre Franklin" w:hAnsi="Franklin Gothic Book" w:cs="Libre Franklin"/>
          </w:rPr>
          <w:t>Kevin Hand</w:t>
        </w:r>
        <w:r>
          <w:rPr>
            <w:rFonts w:ascii="Franklin Gothic Book" w:eastAsia="Libre Franklin" w:hAnsi="Franklin Gothic Book" w:cs="Libre Franklin"/>
          </w:rPr>
          <w:t>, Project Planning and Reporting, Induced Polarization Associates</w:t>
        </w:r>
      </w:ins>
    </w:p>
    <w:p w14:paraId="1780F7F5" w14:textId="77777777" w:rsidR="00063A7A" w:rsidRDefault="00063A7A">
      <w:pPr>
        <w:spacing w:after="0" w:line="276" w:lineRule="auto"/>
        <w:ind w:left="1440" w:hanging="720"/>
        <w:jc w:val="both"/>
        <w:rPr>
          <w:ins w:id="4523" w:author="Randy A Kee" w:date="2020-04-23T15:23:00Z"/>
          <w:rFonts w:ascii="Franklin Gothic Book" w:eastAsia="Libre Franklin" w:hAnsi="Franklin Gothic Book" w:cs="Libre Franklin"/>
        </w:rPr>
        <w:pPrChange w:id="4524" w:author="Randy A Kee" w:date="2020-04-27T20:52:00Z">
          <w:pPr>
            <w:spacing w:line="276" w:lineRule="auto"/>
            <w:ind w:left="1440" w:hanging="720"/>
            <w:jc w:val="both"/>
          </w:pPr>
        </w:pPrChange>
      </w:pPr>
      <w:ins w:id="4525" w:author="Randy A Kee" w:date="2020-04-23T15:23:00Z">
        <w:r>
          <w:rPr>
            <w:rFonts w:ascii="Franklin Gothic Book" w:eastAsia="Libre Franklin" w:hAnsi="Franklin Gothic Book" w:cs="Libre Franklin"/>
          </w:rPr>
          <w:t xml:space="preserve">Joseph </w:t>
        </w:r>
        <w:proofErr w:type="spellStart"/>
        <w:r>
          <w:rPr>
            <w:rFonts w:ascii="Franklin Gothic Book" w:eastAsia="Libre Franklin" w:hAnsi="Franklin Gothic Book" w:cs="Libre Franklin"/>
          </w:rPr>
          <w:t>Radler</w:t>
        </w:r>
        <w:proofErr w:type="spellEnd"/>
        <w:r w:rsidRPr="00616B0D">
          <w:rPr>
            <w:rFonts w:ascii="Franklin Gothic Book" w:eastAsia="Libre Franklin" w:hAnsi="Franklin Gothic Book" w:cs="Libre Franklin"/>
          </w:rPr>
          <w:t xml:space="preserve">, Technical </w:t>
        </w:r>
        <w:r>
          <w:rPr>
            <w:rFonts w:ascii="Franklin Gothic Book" w:eastAsia="Libre Franklin" w:hAnsi="Franklin Gothic Book" w:cs="Libre Franklin"/>
          </w:rPr>
          <w:t>Scientist</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Induced Polarization Associates</w:t>
        </w:r>
      </w:ins>
    </w:p>
    <w:p w14:paraId="49B51DE9" w14:textId="77777777" w:rsidR="00063A7A" w:rsidRPr="00616B0D" w:rsidRDefault="00063A7A">
      <w:pPr>
        <w:spacing w:after="0" w:line="276" w:lineRule="auto"/>
        <w:ind w:left="1440" w:hanging="720"/>
        <w:jc w:val="both"/>
        <w:rPr>
          <w:ins w:id="4526" w:author="Randy A Kee" w:date="2020-04-23T15:23:00Z"/>
          <w:rFonts w:ascii="Franklin Gothic Book" w:eastAsia="Libre Franklin" w:hAnsi="Franklin Gothic Book" w:cs="Libre Franklin"/>
        </w:rPr>
        <w:pPrChange w:id="4527" w:author="Randy A Kee" w:date="2020-04-27T20:52:00Z">
          <w:pPr>
            <w:spacing w:line="276" w:lineRule="auto"/>
            <w:ind w:left="1440" w:hanging="720"/>
            <w:jc w:val="both"/>
          </w:pPr>
        </w:pPrChange>
      </w:pPr>
      <w:ins w:id="4528" w:author="Randy A Kee" w:date="2020-04-23T15:23:00Z">
        <w:r>
          <w:rPr>
            <w:rFonts w:ascii="Franklin Gothic Book" w:eastAsia="Libre Franklin" w:hAnsi="Franklin Gothic Book" w:cs="Libre Franklin"/>
          </w:rPr>
          <w:t>Todd Stedman</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Software</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Scientist</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Induced Polarization Associates</w:t>
        </w:r>
      </w:ins>
    </w:p>
    <w:p w14:paraId="6748B8DE" w14:textId="77777777" w:rsidR="008B5F2C" w:rsidRDefault="008B5F2C" w:rsidP="00063A7A">
      <w:pPr>
        <w:rPr>
          <w:ins w:id="4529" w:author="Randy A Kee" w:date="2020-04-27T20:52:00Z"/>
          <w:rFonts w:ascii="Franklin Gothic Book" w:eastAsia="Libre Franklin" w:hAnsi="Franklin Gothic Book" w:cs="Libre Franklin"/>
          <w:b/>
        </w:rPr>
      </w:pPr>
    </w:p>
    <w:p w14:paraId="0E32B31B" w14:textId="4A02C4E7" w:rsidR="00EF250E" w:rsidRPr="00EF250E" w:rsidRDefault="00EF250E" w:rsidP="00063A7A">
      <w:pPr>
        <w:rPr>
          <w:ins w:id="4530" w:author="Randy A Kee" w:date="2020-04-27T17:45:00Z"/>
          <w:rFonts w:ascii="Franklin Gothic Book" w:eastAsia="Libre Franklin" w:hAnsi="Franklin Gothic Book" w:cs="Libre Franklin"/>
          <w:rPrChange w:id="4531" w:author="Randy A Kee" w:date="2020-04-27T17:46:00Z">
            <w:rPr>
              <w:ins w:id="4532" w:author="Randy A Kee" w:date="2020-04-27T17:45:00Z"/>
              <w:rFonts w:ascii="Franklin Gothic Book" w:eastAsia="Libre Franklin" w:hAnsi="Franklin Gothic Book" w:cs="Libre Franklin"/>
              <w:b/>
            </w:rPr>
          </w:rPrChange>
        </w:rPr>
      </w:pPr>
      <w:ins w:id="4533" w:author="Randy A Kee" w:date="2020-04-27T17:45:00Z">
        <w:r>
          <w:rPr>
            <w:rFonts w:ascii="Franklin Gothic Book" w:eastAsia="Libre Franklin" w:hAnsi="Franklin Gothic Book" w:cs="Libre Franklin"/>
            <w:b/>
          </w:rPr>
          <w:t xml:space="preserve">Lead Institutions: </w:t>
        </w:r>
        <w:r w:rsidRPr="00EF250E">
          <w:rPr>
            <w:rFonts w:ascii="Franklin Gothic Book" w:eastAsia="Libre Franklin" w:hAnsi="Franklin Gothic Book" w:cs="Libre Franklin"/>
            <w:rPrChange w:id="4534" w:author="Randy A Kee" w:date="2020-04-27T17:46:00Z">
              <w:rPr>
                <w:rFonts w:ascii="Franklin Gothic Book" w:eastAsia="Libre Franklin" w:hAnsi="Franklin Gothic Book" w:cs="Libre Franklin"/>
                <w:b/>
              </w:rPr>
            </w:rPrChange>
          </w:rPr>
          <w:t>Academic:  Texas A&amp;M University, College Station Texas</w:t>
        </w:r>
      </w:ins>
      <w:ins w:id="4535" w:author="Randy A Kee" w:date="2020-04-27T17:46:00Z">
        <w:r w:rsidRPr="00EF250E">
          <w:rPr>
            <w:rFonts w:ascii="Franklin Gothic Book" w:eastAsia="Libre Franklin" w:hAnsi="Franklin Gothic Book" w:cs="Libre Franklin"/>
            <w:rPrChange w:id="4536" w:author="Randy A Kee" w:date="2020-04-27T17:46:00Z">
              <w:rPr>
                <w:rFonts w:ascii="Franklin Gothic Book" w:eastAsia="Libre Franklin" w:hAnsi="Franklin Gothic Book" w:cs="Libre Franklin"/>
                <w:b/>
              </w:rPr>
            </w:rPrChange>
          </w:rPr>
          <w:t>; Industry: Induced Polarization Associates, Seattle, Washington</w:t>
        </w:r>
      </w:ins>
    </w:p>
    <w:p w14:paraId="29E32225" w14:textId="764623FA" w:rsidR="00B7033B" w:rsidRPr="00EF250E" w:rsidRDefault="00B7033B" w:rsidP="00063A7A">
      <w:pPr>
        <w:rPr>
          <w:ins w:id="4537" w:author="Randy A Kee" w:date="2020-04-23T18:26:00Z"/>
          <w:rFonts w:ascii="Franklin Gothic Book" w:eastAsia="Libre Franklin" w:hAnsi="Franklin Gothic Book" w:cs="Libre Franklin"/>
          <w:b/>
          <w:rPrChange w:id="4538" w:author="Randy A Kee" w:date="2020-04-27T17:46:00Z">
            <w:rPr>
              <w:ins w:id="4539" w:author="Randy A Kee" w:date="2020-04-23T18:26:00Z"/>
              <w:rFonts w:ascii="Franklin Gothic Book" w:eastAsia="Libre Franklin" w:hAnsi="Franklin Gothic Book" w:cs="Libre Franklin"/>
              <w:b/>
              <w:u w:val="single"/>
            </w:rPr>
          </w:rPrChange>
        </w:rPr>
      </w:pPr>
      <w:ins w:id="4540" w:author="Randy A Kee" w:date="2020-04-23T18:26:00Z">
        <w:r w:rsidRPr="00B7033B">
          <w:rPr>
            <w:rFonts w:ascii="Franklin Gothic Book" w:eastAsia="Libre Franklin" w:hAnsi="Franklin Gothic Book" w:cs="Libre Franklin"/>
            <w:b/>
            <w:rPrChange w:id="4541" w:author="Randy A Kee" w:date="2020-04-23T18:26:00Z">
              <w:rPr>
                <w:rFonts w:ascii="Franklin Gothic Book" w:eastAsia="Libre Franklin" w:hAnsi="Franklin Gothic Book" w:cs="Libre Franklin"/>
                <w:b/>
                <w:u w:val="single"/>
              </w:rPr>
            </w:rPrChange>
          </w:rPr>
          <w:t xml:space="preserve">Project Champion:  </w:t>
        </w:r>
      </w:ins>
      <w:ins w:id="4542" w:author="Randy A Kee" w:date="2020-04-23T18:27:00Z">
        <w:r w:rsidRPr="00616B0D">
          <w:rPr>
            <w:rFonts w:ascii="Franklin Gothic Book" w:eastAsia="Libre Franklin" w:hAnsi="Franklin Gothic Book" w:cs="Libre Franklin"/>
            <w:color w:val="000000"/>
          </w:rPr>
          <w:t xml:space="preserve">LT Matt </w:t>
        </w:r>
        <w:proofErr w:type="spellStart"/>
        <w:r w:rsidRPr="00616B0D">
          <w:rPr>
            <w:rFonts w:ascii="Franklin Gothic Book" w:eastAsia="Libre Franklin" w:hAnsi="Franklin Gothic Book" w:cs="Libre Franklin"/>
            <w:color w:val="000000"/>
          </w:rPr>
          <w:t>Edes</w:t>
        </w:r>
        <w:proofErr w:type="spellEnd"/>
        <w:r>
          <w:rPr>
            <w:rFonts w:ascii="Franklin Gothic Book" w:eastAsia="Libre Franklin" w:hAnsi="Franklin Gothic Book" w:cs="Libre Franklin"/>
          </w:rPr>
          <w:t>, USCG CG-M</w:t>
        </w:r>
      </w:ins>
      <w:ins w:id="4543" w:author="Randy A Kee" w:date="2020-04-27T17:46:00Z">
        <w:r w:rsidR="00EF250E">
          <w:rPr>
            <w:rFonts w:ascii="Franklin Gothic Book" w:eastAsia="Libre Franklin" w:hAnsi="Franklin Gothic Book" w:cs="Libre Franklin"/>
          </w:rPr>
          <w:t>ER</w:t>
        </w:r>
      </w:ins>
    </w:p>
    <w:p w14:paraId="44495E6B" w14:textId="442711D0" w:rsidR="00063A7A" w:rsidRPr="00616B0D" w:rsidRDefault="00063A7A" w:rsidP="00063A7A">
      <w:pPr>
        <w:rPr>
          <w:ins w:id="4544" w:author="Randy A Kee" w:date="2020-04-23T15:23:00Z"/>
          <w:rFonts w:ascii="Franklin Gothic Book" w:eastAsia="Libre Franklin" w:hAnsi="Franklin Gothic Book" w:cs="Libre Franklin"/>
          <w:b/>
          <w:u w:val="single"/>
        </w:rPr>
      </w:pPr>
      <w:ins w:id="4545" w:author="Randy A Kee" w:date="2020-04-23T15:23:00Z">
        <w:r w:rsidRPr="00616B0D">
          <w:rPr>
            <w:rFonts w:ascii="Franklin Gothic Book" w:eastAsia="Libre Franklin" w:hAnsi="Franklin Gothic Book" w:cs="Libre Franklin"/>
            <w:b/>
            <w:u w:val="single"/>
          </w:rPr>
          <w:t xml:space="preserve">Program Description:  </w:t>
        </w:r>
      </w:ins>
    </w:p>
    <w:p w14:paraId="4DB8027E" w14:textId="4CDB0538" w:rsidR="00063A7A" w:rsidRPr="00C7005B" w:rsidRDefault="00063A7A">
      <w:pPr>
        <w:spacing w:after="0"/>
        <w:outlineLvl w:val="3"/>
        <w:rPr>
          <w:ins w:id="4546" w:author="Randy A Kee" w:date="2020-04-23T15:23:00Z"/>
          <w:rFonts w:ascii="Franklin Gothic Book" w:hAnsi="Franklin Gothic Book"/>
          <w:b/>
          <w:i/>
        </w:rPr>
        <w:pPrChange w:id="4547" w:author="Randy A Kee" w:date="2020-04-27T20:44:00Z">
          <w:pPr>
            <w:outlineLvl w:val="3"/>
          </w:pPr>
        </w:pPrChange>
      </w:pPr>
      <w:ins w:id="4548" w:author="Randy A Kee" w:date="2020-04-23T15:23:00Z">
        <w:r w:rsidRPr="00616B0D">
          <w:rPr>
            <w:rFonts w:ascii="Franklin Gothic Book" w:eastAsia="Libre Franklin" w:hAnsi="Franklin Gothic Book" w:cs="Libre Franklin"/>
            <w:b/>
            <w:i/>
          </w:rPr>
          <w:t>Abstract</w:t>
        </w:r>
      </w:ins>
      <w:ins w:id="4549" w:author="Randy A Kee" w:date="2020-04-27T17:47:00Z">
        <w:r w:rsidR="00EF250E">
          <w:rPr>
            <w:rFonts w:ascii="Franklin Gothic Book" w:eastAsia="Libre Franklin" w:hAnsi="Franklin Gothic Book" w:cs="Libre Franklin"/>
            <w:b/>
            <w:i/>
          </w:rPr>
          <w:t>.</w:t>
        </w:r>
      </w:ins>
      <w:ins w:id="4550" w:author="Randy A Kee" w:date="2020-04-23T15:23:00Z">
        <w:r w:rsidRPr="00616B0D">
          <w:rPr>
            <w:rFonts w:ascii="Franklin Gothic Book" w:eastAsia="Libre Franklin" w:hAnsi="Franklin Gothic Book" w:cs="Libre Franklin"/>
            <w:b/>
            <w:i/>
          </w:rPr>
          <w:t xml:space="preserve"> </w:t>
        </w:r>
        <w:r w:rsidRPr="001C4342">
          <w:rPr>
            <w:rFonts w:ascii="Franklin Gothic Book" w:hAnsi="Franklin Gothic Book"/>
            <w:b/>
            <w:i/>
          </w:rPr>
          <w:t xml:space="preserve">  </w:t>
        </w:r>
      </w:ins>
    </w:p>
    <w:p w14:paraId="27446A86" w14:textId="0F2D963C" w:rsidR="00063A7A" w:rsidRDefault="00063A7A">
      <w:pPr>
        <w:spacing w:after="0"/>
        <w:rPr>
          <w:ins w:id="4551" w:author="Randy A Kee" w:date="2020-04-23T15:23:00Z"/>
          <w:rFonts w:ascii="Franklin Gothic Book" w:eastAsia="Libre Franklin" w:hAnsi="Franklin Gothic Book" w:cs="Libre Franklin"/>
        </w:rPr>
        <w:pPrChange w:id="4552" w:author="Randy A Kee" w:date="2020-04-27T20:44:00Z">
          <w:pPr/>
        </w:pPrChange>
      </w:pPr>
      <w:ins w:id="4553" w:author="Randy A Kee" w:date="2020-04-23T15:23:00Z">
        <w:r w:rsidRPr="00616B0D">
          <w:rPr>
            <w:rFonts w:ascii="Franklin Gothic Book" w:eastAsia="Libre Franklin" w:hAnsi="Franklin Gothic Book" w:cs="Libre Franklin"/>
          </w:rPr>
          <w:lastRenderedPageBreak/>
          <w:t xml:space="preserve">Federal on-scene spill response </w:t>
        </w:r>
        <w:proofErr w:type="gramStart"/>
        <w:r w:rsidRPr="00616B0D">
          <w:rPr>
            <w:rFonts w:ascii="Franklin Gothic Book" w:eastAsia="Libre Franklin" w:hAnsi="Franklin Gothic Book" w:cs="Libre Franklin"/>
          </w:rPr>
          <w:t>need</w:t>
        </w:r>
        <w:proofErr w:type="gramEnd"/>
        <w:r w:rsidRPr="00616B0D">
          <w:rPr>
            <w:rFonts w:ascii="Franklin Gothic Book" w:eastAsia="Libre Franklin" w:hAnsi="Franklin Gothic Book" w:cs="Libre Franklin"/>
          </w:rPr>
          <w:t xml:space="preserve"> remote sensing</w:t>
        </w:r>
        <w:r w:rsidRPr="00616B0D">
          <w:rPr>
            <w:rFonts w:ascii="Franklin Gothic Book" w:eastAsia="Libre Franklin" w:hAnsi="Franklin Gothic Book" w:cs="Libre Franklin"/>
            <w:b/>
          </w:rPr>
          <w:t xml:space="preserve"> </w:t>
        </w:r>
        <w:r w:rsidRPr="00616B0D">
          <w:rPr>
            <w:rFonts w:ascii="Franklin Gothic Book" w:eastAsia="Libre Franklin" w:hAnsi="Franklin Gothic Book" w:cs="Libre Franklin"/>
          </w:rPr>
          <w:t xml:space="preserve">tools to detect and map oil in the open-Arctic ocean, broken ice fields, and oil under and in ice.  Marine </w:t>
        </w:r>
        <w:r>
          <w:rPr>
            <w:rFonts w:ascii="Franklin Gothic Book" w:eastAsia="Libre Franklin" w:hAnsi="Franklin Gothic Book" w:cs="Libre Franklin"/>
          </w:rPr>
          <w:t>Induced Polarization</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 xml:space="preserve">(Marine IP) </w:t>
        </w:r>
        <w:r w:rsidRPr="00616B0D">
          <w:rPr>
            <w:rFonts w:ascii="Franklin Gothic Book" w:eastAsia="Libre Franklin" w:hAnsi="Franklin Gothic Book" w:cs="Libre Franklin"/>
          </w:rPr>
          <w:t xml:space="preserve">has proven an effective tool to detect hydrocarbons in fresh, brackish, and seawater at all ocean depths including in the seafloor, </w:t>
        </w:r>
        <w:r>
          <w:rPr>
            <w:rFonts w:ascii="Franklin Gothic Book" w:eastAsia="Libre Franklin" w:hAnsi="Franklin Gothic Book" w:cs="Libre Franklin"/>
          </w:rPr>
          <w:t>and current</w:t>
        </w:r>
        <w:r w:rsidRPr="00616B0D">
          <w:rPr>
            <w:rFonts w:ascii="Franklin Gothic Book" w:eastAsia="Libre Franklin" w:hAnsi="Franklin Gothic Book" w:cs="Libre Franklin"/>
          </w:rPr>
          <w:t xml:space="preserve"> research </w:t>
        </w:r>
        <w:r>
          <w:rPr>
            <w:rFonts w:ascii="Franklin Gothic Book" w:eastAsia="Libre Franklin" w:hAnsi="Franklin Gothic Book" w:cs="Libre Franklin"/>
          </w:rPr>
          <w:t>is underway assessing the</w:t>
        </w:r>
        <w:r w:rsidRPr="00616B0D">
          <w:rPr>
            <w:rFonts w:ascii="Franklin Gothic Book" w:eastAsia="Libre Franklin" w:hAnsi="Franklin Gothic Book" w:cs="Libre Franklin"/>
          </w:rPr>
          <w:t xml:space="preserve"> performance for Marine IP’s suitability in Arctic environmental conditions.  </w:t>
        </w:r>
        <w:r w:rsidRPr="00C7005B">
          <w:rPr>
            <w:rFonts w:ascii="Franklin Gothic Book" w:eastAsia="Libre Franklin" w:hAnsi="Franklin Gothic Book" w:cs="Libre Franklin"/>
          </w:rPr>
          <w:t>ADAC Program Year 6</w:t>
        </w:r>
        <w:r>
          <w:rPr>
            <w:rFonts w:ascii="Franklin Gothic Book" w:eastAsia="Libre Franklin" w:hAnsi="Franklin Gothic Book" w:cs="Libre Franklin"/>
          </w:rPr>
          <w:t xml:space="preserve"> research </w:t>
        </w:r>
        <w:r w:rsidRPr="00C7005B">
          <w:rPr>
            <w:rFonts w:ascii="Franklin Gothic Book" w:eastAsia="Libre Franklin" w:hAnsi="Franklin Gothic Book" w:cs="Libre Franklin"/>
          </w:rPr>
          <w:t>tests</w:t>
        </w:r>
        <w:r>
          <w:rPr>
            <w:rFonts w:ascii="Franklin Gothic Book" w:eastAsia="Libre Franklin" w:hAnsi="Franklin Gothic Book" w:cs="Libre Franklin"/>
          </w:rPr>
          <w:t xml:space="preserve"> performed at the Cold Regions Research and Engineering Laboratory (CRREL) demonstrated the importance for the Marine IP field kit to be more compact and resistant to the effects of temperature, as well as vibration and jarring during transport and setup.  </w:t>
        </w:r>
        <w:r w:rsidRPr="00C7005B">
          <w:rPr>
            <w:rFonts w:ascii="Franklin Gothic Book" w:eastAsia="Libre Franklin" w:hAnsi="Franklin Gothic Book" w:cs="Libre Franklin"/>
          </w:rPr>
          <w:t>Based on investigations conducted in ADAC Program Year 6, researchers assess the</w:t>
        </w:r>
        <w:r>
          <w:rPr>
            <w:rFonts w:ascii="Franklin Gothic Book" w:eastAsia="Libre Franklin" w:hAnsi="Franklin Gothic Book" w:cs="Libre Franklin"/>
          </w:rPr>
          <w:t xml:space="preserve"> field kit needs to be redesigned to be a turn-key system that is easy to transport, set up and deploy by trained personnel, and the software interface and functionality needs to be redesigned to guide a user through the steps needed to collect data using the Marine IP system.  </w:t>
        </w:r>
      </w:ins>
    </w:p>
    <w:p w14:paraId="06B76CDA" w14:textId="567BC3D2" w:rsidR="00063A7A" w:rsidRDefault="00063A7A" w:rsidP="00063A7A">
      <w:pPr>
        <w:rPr>
          <w:ins w:id="4554" w:author="Randy A Kee" w:date="2020-04-23T15:23:00Z"/>
          <w:rFonts w:ascii="Franklin Gothic Book" w:eastAsia="Libre Franklin" w:hAnsi="Franklin Gothic Book" w:cs="Libre Franklin"/>
        </w:rPr>
      </w:pPr>
      <w:ins w:id="4555" w:author="Randy A Kee" w:date="2020-04-23T15:23:00Z">
        <w:r w:rsidRPr="00616B0D">
          <w:rPr>
            <w:rFonts w:ascii="Franklin Gothic Book" w:eastAsia="Libre Franklin" w:hAnsi="Franklin Gothic Book" w:cs="Libre Franklin"/>
          </w:rPr>
          <w:t>This research effort</w:t>
        </w:r>
        <w:r>
          <w:rPr>
            <w:rFonts w:ascii="Franklin Gothic Book" w:eastAsia="Libre Franklin" w:hAnsi="Franklin Gothic Book" w:cs="Libre Franklin"/>
          </w:rPr>
          <w:t xml:space="preserve"> will</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 xml:space="preserve">leverage the previous Marine IP oil under ice detection research to inform the design, build, and delivery of an </w:t>
        </w:r>
        <w:r w:rsidRPr="00242BC5">
          <w:rPr>
            <w:rFonts w:ascii="Franklin Gothic Book" w:eastAsia="Libre Franklin" w:hAnsi="Franklin Gothic Book" w:cs="Libre Franklin"/>
            <w:i/>
            <w:iCs/>
            <w:u w:val="single"/>
          </w:rPr>
          <w:t>Arctic-ready, rugged Marine IP field kit</w:t>
        </w:r>
        <w:r>
          <w:rPr>
            <w:rFonts w:ascii="Franklin Gothic Book" w:eastAsia="Libre Franklin" w:hAnsi="Franklin Gothic Book" w:cs="Libre Franklin"/>
          </w:rPr>
          <w:t xml:space="preserve"> for transition of the Marine IP </w:t>
        </w:r>
        <w:r w:rsidR="00D44E4B">
          <w:rPr>
            <w:rFonts w:ascii="Franklin Gothic Book" w:eastAsia="Libre Franklin" w:hAnsi="Franklin Gothic Book" w:cs="Libre Franklin"/>
          </w:rPr>
          <w:t>technology into operational use</w:t>
        </w:r>
        <w:r>
          <w:rPr>
            <w:rFonts w:ascii="Franklin Gothic Book" w:eastAsia="Libre Franklin" w:hAnsi="Franklin Gothic Book" w:cs="Libre Franklin"/>
          </w:rPr>
          <w:t xml:space="preserve">.  </w:t>
        </w:r>
      </w:ins>
    </w:p>
    <w:p w14:paraId="45D79653" w14:textId="374A4EC9" w:rsidR="00063A7A" w:rsidRDefault="00063A7A" w:rsidP="00063A7A">
      <w:pPr>
        <w:rPr>
          <w:ins w:id="4556" w:author="Randy A Kee" w:date="2020-04-23T15:23:00Z"/>
          <w:rFonts w:ascii="Franklin Gothic Book" w:eastAsia="Libre Franklin" w:hAnsi="Franklin Gothic Book" w:cs="Libre Franklin"/>
        </w:rPr>
      </w:pPr>
      <w:ins w:id="4557" w:author="Randy A Kee" w:date="2020-04-23T15:23:00Z">
        <w:r w:rsidRPr="00C7005B">
          <w:rPr>
            <w:rFonts w:ascii="Franklin Gothic Book" w:eastAsia="Libre Franklin" w:hAnsi="Franklin Gothic Book" w:cs="Libre Franklin"/>
          </w:rPr>
          <w:t>As such, based on the assumption of concurrence of USCG Project Champion, investigators seek to build on the original planned of outcome of providing knowledge products as the goal of this project, to now expand the</w:t>
        </w:r>
        <w:r w:rsidR="00D44E4B">
          <w:rPr>
            <w:rFonts w:ascii="Franklin Gothic Book" w:eastAsia="Libre Franklin" w:hAnsi="Franklin Gothic Book" w:cs="Libre Franklin"/>
          </w:rPr>
          <w:t xml:space="preserve"> research approach to conduct a</w:t>
        </w:r>
      </w:ins>
      <w:ins w:id="4558" w:author="Randy A Kee" w:date="2020-04-23T16:32:00Z">
        <w:r w:rsidR="00D44E4B">
          <w:rPr>
            <w:rFonts w:ascii="Franklin Gothic Book" w:eastAsia="Libre Franklin" w:hAnsi="Franklin Gothic Book" w:cs="Libre Franklin"/>
          </w:rPr>
          <w:t xml:space="preserve">n additional </w:t>
        </w:r>
      </w:ins>
      <w:ins w:id="4559" w:author="Randy A Kee" w:date="2020-04-23T15:23:00Z">
        <w:r w:rsidRPr="00616B0D">
          <w:rPr>
            <w:rFonts w:ascii="Franklin Gothic Book" w:eastAsia="Libre Franklin" w:hAnsi="Franklin Gothic Book" w:cs="Libre Franklin"/>
          </w:rPr>
          <w:t>investigation</w:t>
        </w:r>
        <w:r w:rsidRPr="00C7005B">
          <w:rPr>
            <w:rFonts w:ascii="Franklin Gothic Book" w:eastAsia="Libre Franklin" w:hAnsi="Franklin Gothic Book" w:cs="Libre Franklin"/>
          </w:rPr>
          <w:t xml:space="preserve"> within Program Year 7:</w:t>
        </w:r>
      </w:ins>
    </w:p>
    <w:p w14:paraId="7AAED1A7" w14:textId="159EB643" w:rsidR="00063A7A" w:rsidRPr="003735E1" w:rsidRDefault="00063A7A" w:rsidP="00063A7A">
      <w:pPr>
        <w:spacing w:after="0" w:line="276" w:lineRule="auto"/>
        <w:rPr>
          <w:ins w:id="4560" w:author="Randy A Kee" w:date="2020-04-23T15:23:00Z"/>
          <w:rFonts w:ascii="Franklin Gothic Book" w:eastAsia="Libre Franklin" w:hAnsi="Franklin Gothic Book" w:cs="Libre Franklin"/>
          <w:i/>
          <w:rPrChange w:id="4561" w:author="Randy A Kee" w:date="2020-04-27T20:44:00Z">
            <w:rPr>
              <w:ins w:id="4562" w:author="Randy A Kee" w:date="2020-04-23T15:23:00Z"/>
              <w:rFonts w:ascii="Franklin Gothic Book" w:eastAsia="Libre Franklin" w:hAnsi="Franklin Gothic Book" w:cs="Libre Franklin"/>
            </w:rPr>
          </w:rPrChange>
        </w:rPr>
      </w:pPr>
      <w:ins w:id="4563" w:author="Randy A Kee" w:date="2020-04-23T15:23:00Z">
        <w:r w:rsidRPr="003735E1">
          <w:rPr>
            <w:rFonts w:ascii="Franklin Gothic Book" w:eastAsia="Libre Franklin" w:hAnsi="Franklin Gothic Book" w:cs="Libre Franklin"/>
            <w:i/>
            <w:rPrChange w:id="4564" w:author="Randy A Kee" w:date="2020-04-27T20:44:00Z">
              <w:rPr>
                <w:rFonts w:ascii="Franklin Gothic Book" w:eastAsia="Libre Franklin" w:hAnsi="Franklin Gothic Book" w:cs="Libre Franklin"/>
              </w:rPr>
            </w:rPrChange>
          </w:rPr>
          <w:t>Re-design, build, and test an Arctic-Ready Marine IP System – Hardware.</w:t>
        </w:r>
      </w:ins>
      <w:ins w:id="4565" w:author="Randy A Kee" w:date="2020-04-23T16:33:00Z">
        <w:r w:rsidR="00D44E4B" w:rsidRPr="003735E1">
          <w:rPr>
            <w:rFonts w:ascii="Franklin Gothic Book" w:eastAsia="Libre Franklin" w:hAnsi="Franklin Gothic Book" w:cs="Libre Franklin"/>
            <w:i/>
            <w:rPrChange w:id="4566" w:author="Randy A Kee" w:date="2020-04-27T20:44:00Z">
              <w:rPr>
                <w:rFonts w:ascii="Franklin Gothic Book" w:eastAsia="Libre Franklin" w:hAnsi="Franklin Gothic Book" w:cs="Libre Franklin"/>
              </w:rPr>
            </w:rPrChange>
          </w:rPr>
          <w:t xml:space="preserve">  </w:t>
        </w:r>
      </w:ins>
    </w:p>
    <w:p w14:paraId="70B37545" w14:textId="77777777" w:rsidR="00063A7A" w:rsidRPr="00C7005B" w:rsidRDefault="00063A7A" w:rsidP="00063A7A">
      <w:pPr>
        <w:spacing w:after="0" w:line="276" w:lineRule="auto"/>
        <w:rPr>
          <w:ins w:id="4567" w:author="Randy A Kee" w:date="2020-04-23T15:23:00Z"/>
          <w:rFonts w:ascii="Franklin Gothic Book" w:eastAsia="Libre Franklin" w:hAnsi="Franklin Gothic Book" w:cs="Libre Franklin"/>
        </w:rPr>
      </w:pPr>
    </w:p>
    <w:p w14:paraId="28E2FDA3" w14:textId="77777777" w:rsidR="00063A7A" w:rsidRPr="00616B0D" w:rsidRDefault="00063A7A" w:rsidP="00063A7A">
      <w:pPr>
        <w:spacing w:line="276" w:lineRule="auto"/>
        <w:rPr>
          <w:ins w:id="4568" w:author="Randy A Kee" w:date="2020-04-23T15:23:00Z"/>
          <w:rFonts w:ascii="Franklin Gothic Book" w:eastAsia="Libre Franklin" w:hAnsi="Franklin Gothic Book" w:cs="Libre Franklin"/>
        </w:rPr>
      </w:pPr>
      <w:ins w:id="4569" w:author="Randy A Kee" w:date="2020-04-23T15:23:00Z">
        <w:r w:rsidRPr="00616B0D">
          <w:rPr>
            <w:rFonts w:ascii="Franklin Gothic Book" w:eastAsia="Libre Franklin" w:hAnsi="Franklin Gothic Book" w:cs="Libre Franklin"/>
          </w:rPr>
          <w:t xml:space="preserve">The outcome of this research will be </w:t>
        </w:r>
        <w:r>
          <w:rPr>
            <w:rFonts w:ascii="Franklin Gothic Book" w:eastAsia="Libre Franklin" w:hAnsi="Franklin Gothic Book" w:cs="Libre Franklin"/>
          </w:rPr>
          <w:t>one Arctic-Ready Marine IP System with a re-designed interface and data visualization software package, to augment the transition of the Marine IP technology into the hands of the USCG.</w:t>
        </w:r>
        <w:r w:rsidRPr="00616B0D">
          <w:rPr>
            <w:rFonts w:ascii="Franklin Gothic Book" w:eastAsia="Libre Franklin" w:hAnsi="Franklin Gothic Book" w:cs="Libre Franklin"/>
          </w:rPr>
          <w:t xml:space="preserve"> </w:t>
        </w:r>
      </w:ins>
    </w:p>
    <w:p w14:paraId="272915FB" w14:textId="7F179330" w:rsidR="00063A7A" w:rsidRPr="00C7005B" w:rsidRDefault="00063A7A">
      <w:pPr>
        <w:spacing w:after="0"/>
        <w:outlineLvl w:val="3"/>
        <w:rPr>
          <w:ins w:id="4570" w:author="Randy A Kee" w:date="2020-04-23T15:23:00Z"/>
          <w:rFonts w:ascii="Franklin Gothic Book" w:hAnsi="Franklin Gothic Book"/>
          <w:b/>
          <w:i/>
        </w:rPr>
        <w:pPrChange w:id="4571" w:author="Randy A Kee" w:date="2020-04-27T20:44:00Z">
          <w:pPr>
            <w:outlineLvl w:val="3"/>
          </w:pPr>
        </w:pPrChange>
      </w:pPr>
      <w:ins w:id="4572" w:author="Randy A Kee" w:date="2020-04-23T15:23:00Z">
        <w:r w:rsidRPr="00616B0D">
          <w:rPr>
            <w:rFonts w:ascii="Franklin Gothic Book" w:eastAsia="Libre Franklin" w:hAnsi="Franklin Gothic Book" w:cs="Libre Franklin"/>
            <w:b/>
            <w:i/>
          </w:rPr>
          <w:t>Objectives</w:t>
        </w:r>
      </w:ins>
      <w:ins w:id="4573" w:author="Randy A Kee" w:date="2020-04-27T20:53:00Z">
        <w:r w:rsidR="008B5F2C">
          <w:rPr>
            <w:rFonts w:ascii="Franklin Gothic Book" w:eastAsia="Libre Franklin" w:hAnsi="Franklin Gothic Book" w:cs="Libre Franklin"/>
            <w:b/>
            <w:i/>
          </w:rPr>
          <w:t>/Purpose</w:t>
        </w:r>
      </w:ins>
      <w:ins w:id="4574" w:author="Randy A Kee" w:date="2020-04-27T18:22:00Z">
        <w:r w:rsidR="00083184">
          <w:rPr>
            <w:rFonts w:ascii="Franklin Gothic Book" w:eastAsia="Libre Franklin" w:hAnsi="Franklin Gothic Book" w:cs="Libre Franklin"/>
            <w:b/>
            <w:i/>
          </w:rPr>
          <w:t>.</w:t>
        </w:r>
      </w:ins>
      <w:ins w:id="4575" w:author="Randy A Kee" w:date="2020-04-23T15:23:00Z">
        <w:r w:rsidRPr="00616B0D">
          <w:rPr>
            <w:rFonts w:ascii="Franklin Gothic Book" w:eastAsia="Libre Franklin" w:hAnsi="Franklin Gothic Book" w:cs="Libre Franklin"/>
            <w:b/>
            <w:i/>
          </w:rPr>
          <w:t xml:space="preserve">  </w:t>
        </w:r>
      </w:ins>
    </w:p>
    <w:p w14:paraId="7E9FDB4D" w14:textId="77777777" w:rsidR="001A3AA5" w:rsidRDefault="00063A7A" w:rsidP="00284AD4">
      <w:pPr>
        <w:spacing w:after="0" w:line="276" w:lineRule="auto"/>
        <w:rPr>
          <w:ins w:id="4576" w:author="Randy A Kee" w:date="2020-04-23T17:13:00Z"/>
          <w:rFonts w:ascii="Franklin Gothic Book" w:eastAsia="Libre Franklin" w:hAnsi="Franklin Gothic Book" w:cs="Libre Franklin"/>
        </w:rPr>
      </w:pPr>
      <w:commentRangeStart w:id="4577"/>
      <w:ins w:id="4578" w:author="Randy A Kee" w:date="2020-04-23T15:23:00Z">
        <w:r w:rsidRPr="00C7005B">
          <w:rPr>
            <w:rFonts w:ascii="Franklin Gothic Book" w:eastAsia="Libre Franklin" w:hAnsi="Franklin Gothic Book" w:cs="Libre Franklin"/>
          </w:rPr>
          <w:t xml:space="preserve">This </w:t>
        </w:r>
      </w:ins>
      <w:ins w:id="4579" w:author="Randy A Kee" w:date="2020-04-23T17:10:00Z">
        <w:r w:rsidR="006D3EA9">
          <w:rPr>
            <w:rFonts w:ascii="Franklin Gothic Book" w:eastAsia="Libre Franklin" w:hAnsi="Franklin Gothic Book" w:cs="Libre Franklin"/>
          </w:rPr>
          <w:t>a</w:t>
        </w:r>
      </w:ins>
      <w:commentRangeEnd w:id="4577"/>
      <w:ins w:id="4580" w:author="Randy A Kee" w:date="2020-04-24T16:21:00Z">
        <w:r w:rsidR="00E35622">
          <w:rPr>
            <w:rStyle w:val="CommentReference"/>
          </w:rPr>
          <w:commentReference w:id="4577"/>
        </w:r>
      </w:ins>
      <w:ins w:id="4581" w:author="Randy A Kee" w:date="2020-04-23T17:10:00Z">
        <w:r w:rsidR="006D3EA9">
          <w:rPr>
            <w:rFonts w:ascii="Franklin Gothic Book" w:eastAsia="Libre Franklin" w:hAnsi="Franklin Gothic Book" w:cs="Libre Franklin"/>
          </w:rPr>
          <w:t>dditional</w:t>
        </w:r>
      </w:ins>
      <w:ins w:id="4582" w:author="Randy A Kee" w:date="2020-04-23T15:23:00Z">
        <w:r w:rsidRPr="00C7005B">
          <w:rPr>
            <w:rFonts w:ascii="Franklin Gothic Book" w:eastAsia="Libre Franklin" w:hAnsi="Franklin Gothic Book" w:cs="Libre Franklin"/>
          </w:rPr>
          <w:t xml:space="preserve"> research activity</w:t>
        </w:r>
      </w:ins>
      <w:ins w:id="4583" w:author="Randy A Kee" w:date="2020-04-23T17:10:00Z">
        <w:r w:rsidR="006D3EA9">
          <w:rPr>
            <w:rFonts w:ascii="Franklin Gothic Book" w:eastAsia="Libre Franklin" w:hAnsi="Franklin Gothic Book" w:cs="Libre Franklin"/>
          </w:rPr>
          <w:t xml:space="preserve"> is </w:t>
        </w:r>
      </w:ins>
      <w:ins w:id="4584" w:author="Randy A Kee" w:date="2020-04-23T17:11:00Z">
        <w:r w:rsidR="006D3EA9">
          <w:rPr>
            <w:rFonts w:ascii="Franklin Gothic Book" w:eastAsia="Libre Franklin" w:hAnsi="Franklin Gothic Book" w:cs="Libre Franklin"/>
          </w:rPr>
          <w:t xml:space="preserve">provided by understood interest from HQ USCG </w:t>
        </w:r>
        <w:r w:rsidR="001A3AA5">
          <w:rPr>
            <w:rFonts w:ascii="Franklin Gothic Book" w:eastAsia="Libre Franklin" w:hAnsi="Franklin Gothic Book" w:cs="Libre Franklin"/>
          </w:rPr>
          <w:t xml:space="preserve">in </w:t>
        </w:r>
      </w:ins>
      <w:ins w:id="4585" w:author="Randy A Kee" w:date="2020-04-23T17:12:00Z">
        <w:r w:rsidR="001A3AA5">
          <w:rPr>
            <w:rFonts w:ascii="Franklin Gothic Book" w:eastAsia="Libre Franklin" w:hAnsi="Franklin Gothic Book" w:cs="Libre Franklin"/>
          </w:rPr>
          <w:t xml:space="preserve">building on research of Program Year 6 Marine IP investigations which </w:t>
        </w:r>
      </w:ins>
      <w:ins w:id="4586" w:author="Randy A Kee" w:date="2020-04-23T15:23:00Z">
        <w:r w:rsidRPr="00616B0D">
          <w:rPr>
            <w:rFonts w:ascii="Franklin Gothic Book" w:eastAsia="Libre Franklin" w:hAnsi="Franklin Gothic Book" w:cs="Libre Franklin"/>
          </w:rPr>
          <w:t xml:space="preserve">seeks to </w:t>
        </w:r>
        <w:r>
          <w:rPr>
            <w:rFonts w:ascii="Franklin Gothic Book" w:eastAsia="Libre Franklin" w:hAnsi="Franklin Gothic Book" w:cs="Libre Franklin"/>
          </w:rPr>
          <w:t>enable oil spill responders to utilize</w:t>
        </w:r>
        <w:r w:rsidRPr="00616B0D">
          <w:rPr>
            <w:rFonts w:ascii="Franklin Gothic Book" w:eastAsia="Libre Franklin" w:hAnsi="Franklin Gothic Book" w:cs="Libre Franklin"/>
          </w:rPr>
          <w:t xml:space="preserve"> Marine IP as a tool in detecting and potentially characterizing </w:t>
        </w:r>
        <w:r>
          <w:rPr>
            <w:rFonts w:ascii="Franklin Gothic Book" w:eastAsia="Libre Franklin" w:hAnsi="Franklin Gothic Book" w:cs="Libre Franklin"/>
          </w:rPr>
          <w:t xml:space="preserve">hydrocarbon </w:t>
        </w:r>
        <w:r w:rsidRPr="00616B0D">
          <w:rPr>
            <w:rFonts w:ascii="Franklin Gothic Book" w:eastAsia="Libre Franklin" w:hAnsi="Franklin Gothic Book" w:cs="Libre Franklin"/>
          </w:rPr>
          <w:t>contamination in Arctic waters</w:t>
        </w:r>
        <w:r>
          <w:rPr>
            <w:rFonts w:ascii="Franklin Gothic Book" w:eastAsia="Libre Franklin" w:hAnsi="Franklin Gothic Book" w:cs="Libre Franklin"/>
          </w:rPr>
          <w:t xml:space="preserve"> through the production of an Arctic-Ready Marine IP System. </w:t>
        </w:r>
      </w:ins>
    </w:p>
    <w:p w14:paraId="4A857A17" w14:textId="77777777" w:rsidR="001A3AA5" w:rsidRDefault="001A3AA5" w:rsidP="00063A7A">
      <w:pPr>
        <w:spacing w:after="0" w:line="276" w:lineRule="auto"/>
        <w:rPr>
          <w:ins w:id="4587" w:author="Randy A Kee" w:date="2020-04-23T17:13:00Z"/>
          <w:rFonts w:ascii="Franklin Gothic Book" w:eastAsia="Libre Franklin" w:hAnsi="Franklin Gothic Book" w:cs="Libre Franklin"/>
        </w:rPr>
      </w:pPr>
    </w:p>
    <w:p w14:paraId="0F531564" w14:textId="7F15F768" w:rsidR="00063A7A" w:rsidRPr="00616B0D" w:rsidRDefault="001A3AA5" w:rsidP="00063A7A">
      <w:pPr>
        <w:spacing w:after="0" w:line="276" w:lineRule="auto"/>
        <w:rPr>
          <w:ins w:id="4588" w:author="Randy A Kee" w:date="2020-04-23T15:23:00Z"/>
          <w:rFonts w:ascii="Franklin Gothic Book" w:eastAsia="Libre Franklin" w:hAnsi="Franklin Gothic Book" w:cs="Libre Franklin"/>
        </w:rPr>
      </w:pPr>
      <w:ins w:id="4589" w:author="Randy A Kee" w:date="2020-04-23T17:15:00Z">
        <w:r>
          <w:rPr>
            <w:rFonts w:ascii="Franklin Gothic Book" w:eastAsia="Libre Franklin" w:hAnsi="Franklin Gothic Book" w:cs="Libre Franklin"/>
          </w:rPr>
          <w:t>For the basic hardware and firmware aspects, r</w:t>
        </w:r>
      </w:ins>
      <w:ins w:id="4590" w:author="Randy A Kee" w:date="2020-04-23T15:23:00Z">
        <w:r w:rsidR="00063A7A" w:rsidRPr="00616B0D">
          <w:rPr>
            <w:rFonts w:ascii="Franklin Gothic Book" w:eastAsia="Libre Franklin" w:hAnsi="Franklin Gothic Book" w:cs="Libre Franklin"/>
          </w:rPr>
          <w:t xml:space="preserve">esearchers plan for concurrent testing to </w:t>
        </w:r>
        <w:r w:rsidR="00063A7A">
          <w:rPr>
            <w:rFonts w:ascii="Franklin Gothic Book" w:eastAsia="Libre Franklin" w:hAnsi="Franklin Gothic Book" w:cs="Libre Franklin"/>
          </w:rPr>
          <w:t>investigate the range of amperages that are effective for surveying to gain an understanding of the power budgets and requirements for the deployment of the Marine IP technology on autonomous vehicles</w:t>
        </w:r>
        <w:r w:rsidR="00063A7A" w:rsidRPr="00616B0D">
          <w:rPr>
            <w:rFonts w:ascii="Franklin Gothic Book" w:eastAsia="Libre Franklin" w:hAnsi="Franklin Gothic Book" w:cs="Libre Franklin"/>
          </w:rPr>
          <w:t xml:space="preserve">.  Accordingly, research will </w:t>
        </w:r>
        <w:r w:rsidR="00063A7A">
          <w:rPr>
            <w:rFonts w:ascii="Franklin Gothic Book" w:eastAsia="Libre Franklin" w:hAnsi="Franklin Gothic Book" w:cs="Libre Franklin"/>
          </w:rPr>
          <w:t>augment</w:t>
        </w:r>
        <w:r w:rsidR="00063A7A" w:rsidRPr="00616B0D">
          <w:rPr>
            <w:rFonts w:ascii="Franklin Gothic Book" w:eastAsia="Libre Franklin" w:hAnsi="Franklin Gothic Book" w:cs="Libre Franklin"/>
          </w:rPr>
          <w:t xml:space="preserve"> </w:t>
        </w:r>
        <w:r w:rsidR="00063A7A">
          <w:rPr>
            <w:rFonts w:ascii="Franklin Gothic Book" w:eastAsia="Libre Franklin" w:hAnsi="Franklin Gothic Book" w:cs="Libre Franklin"/>
          </w:rPr>
          <w:t>oil spill responder’s future options for oil detection in a broader range of environments, supporting the</w:t>
        </w:r>
        <w:r w:rsidR="00063A7A" w:rsidRPr="00616B0D">
          <w:rPr>
            <w:rFonts w:ascii="Franklin Gothic Book" w:eastAsia="Libre Franklin" w:hAnsi="Franklin Gothic Book" w:cs="Libre Franklin"/>
          </w:rPr>
          <w:t xml:space="preserve"> planning for deployment of spill cleanup resources, in-situ burning, and use of dispersants and will aid application of other spill response methodologies. </w:t>
        </w:r>
        <w:r w:rsidR="00063A7A" w:rsidRPr="00616B0D">
          <w:rPr>
            <w:rFonts w:ascii="Franklin Gothic Book" w:eastAsia="Libre Franklin" w:hAnsi="Franklin Gothic Book" w:cs="Libre Franklin"/>
            <w:b/>
            <w:i/>
          </w:rPr>
          <w:t xml:space="preserve"> </w:t>
        </w:r>
      </w:ins>
    </w:p>
    <w:p w14:paraId="01684798" w14:textId="77777777" w:rsidR="00063A7A" w:rsidRPr="00616B0D" w:rsidRDefault="00063A7A" w:rsidP="00063A7A">
      <w:pPr>
        <w:spacing w:after="0" w:line="276" w:lineRule="auto"/>
        <w:rPr>
          <w:ins w:id="4591" w:author="Randy A Kee" w:date="2020-04-23T15:23:00Z"/>
          <w:rFonts w:ascii="Franklin Gothic Book" w:eastAsia="Libre Franklin" w:hAnsi="Franklin Gothic Book" w:cs="Libre Franklin"/>
        </w:rPr>
      </w:pPr>
    </w:p>
    <w:p w14:paraId="188F306B" w14:textId="77777777" w:rsidR="00063A7A" w:rsidRPr="00616B0D" w:rsidRDefault="00063A7A" w:rsidP="00063A7A">
      <w:pPr>
        <w:spacing w:after="0" w:line="276" w:lineRule="auto"/>
        <w:rPr>
          <w:ins w:id="4592" w:author="Randy A Kee" w:date="2020-04-23T15:23:00Z"/>
          <w:rFonts w:ascii="Franklin Gothic Book" w:eastAsia="Libre Franklin" w:hAnsi="Franklin Gothic Book" w:cs="Libre Franklin"/>
        </w:rPr>
      </w:pPr>
      <w:ins w:id="4593" w:author="Randy A Kee" w:date="2020-04-23T15:23:00Z">
        <w:r w:rsidRPr="00616B0D">
          <w:rPr>
            <w:rFonts w:ascii="Franklin Gothic Book" w:eastAsia="Libre Franklin" w:hAnsi="Franklin Gothic Book" w:cs="Libre Franklin"/>
          </w:rPr>
          <w:t xml:space="preserve">Strategically, this research </w:t>
        </w:r>
        <w:r>
          <w:rPr>
            <w:rFonts w:ascii="Franklin Gothic Book" w:eastAsia="Libre Franklin" w:hAnsi="Franklin Gothic Book" w:cs="Libre Franklin"/>
          </w:rPr>
          <w:t>seeks to transition the Marine IP technology to</w:t>
        </w:r>
        <w:r w:rsidRPr="00616B0D">
          <w:rPr>
            <w:rFonts w:ascii="Franklin Gothic Book" w:eastAsia="Libre Franklin" w:hAnsi="Franklin Gothic Book" w:cs="Libre Franklin"/>
          </w:rPr>
          <w:t xml:space="preserve"> expand the USCG’s and the oil spill response community’s capability to perform wide area assessments – cost-effectively and rapidly – for the presence of oil in Arctic waters.  Accordingly, a key objective is to provide reliable insight into a catastrophic problem where a solution currently does not exist: the ability to detect oil in broken ice and under ice formations.  In sum, this </w:t>
        </w:r>
        <w:r>
          <w:rPr>
            <w:rFonts w:ascii="Franklin Gothic Book" w:eastAsia="Libre Franklin" w:hAnsi="Franklin Gothic Book" w:cs="Libre Franklin"/>
          </w:rPr>
          <w:t>project works to</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put Marine IP in</w:t>
        </w:r>
        <w:r w:rsidRPr="00616B0D">
          <w:rPr>
            <w:rFonts w:ascii="Franklin Gothic Book" w:eastAsia="Libre Franklin" w:hAnsi="Franklin Gothic Book" w:cs="Libre Franklin"/>
          </w:rPr>
          <w:t xml:space="preserve"> the </w:t>
        </w:r>
        <w:r>
          <w:rPr>
            <w:rFonts w:ascii="Franklin Gothic Book" w:eastAsia="Libre Franklin" w:hAnsi="Franklin Gothic Book" w:cs="Libre Franklin"/>
          </w:rPr>
          <w:t xml:space="preserve">hands of the </w:t>
        </w:r>
        <w:r w:rsidRPr="00616B0D">
          <w:rPr>
            <w:rFonts w:ascii="Franklin Gothic Book" w:eastAsia="Libre Franklin" w:hAnsi="Franklin Gothic Book" w:cs="Libre Franklin"/>
          </w:rPr>
          <w:t xml:space="preserve">USCG and DHS </w:t>
        </w:r>
        <w:r>
          <w:rPr>
            <w:rFonts w:ascii="Franklin Gothic Book" w:eastAsia="Libre Franklin" w:hAnsi="Franklin Gothic Book" w:cs="Libre Franklin"/>
          </w:rPr>
          <w:t xml:space="preserve">to </w:t>
        </w:r>
        <w:r w:rsidRPr="00616B0D">
          <w:rPr>
            <w:rFonts w:ascii="Franklin Gothic Book" w:eastAsia="Libre Franklin" w:hAnsi="Franklin Gothic Book" w:cs="Libre Franklin"/>
          </w:rPr>
          <w:t>provid</w:t>
        </w:r>
        <w:r>
          <w:rPr>
            <w:rFonts w:ascii="Franklin Gothic Book" w:eastAsia="Libre Franklin" w:hAnsi="Franklin Gothic Book" w:cs="Libre Franklin"/>
          </w:rPr>
          <w:t>e</w:t>
        </w:r>
        <w:r w:rsidRPr="00616B0D">
          <w:rPr>
            <w:rFonts w:ascii="Franklin Gothic Book" w:eastAsia="Libre Franklin" w:hAnsi="Franklin Gothic Book" w:cs="Libre Franklin"/>
          </w:rPr>
          <w:t xml:space="preserve"> situational awareness of an oil spill’s extent, migration, and potential areas of contamination in various (and probable) Arctic situations.  </w:t>
        </w:r>
      </w:ins>
    </w:p>
    <w:p w14:paraId="48413411" w14:textId="77777777" w:rsidR="00063A7A" w:rsidRPr="00616B0D" w:rsidRDefault="00063A7A" w:rsidP="00063A7A">
      <w:pPr>
        <w:spacing w:after="0" w:line="276" w:lineRule="auto"/>
        <w:jc w:val="both"/>
        <w:rPr>
          <w:ins w:id="4594" w:author="Randy A Kee" w:date="2020-04-23T15:23:00Z"/>
          <w:rFonts w:ascii="Franklin Gothic Book" w:eastAsia="Libre Franklin" w:hAnsi="Franklin Gothic Book" w:cs="Libre Franklin"/>
        </w:rPr>
      </w:pPr>
    </w:p>
    <w:p w14:paraId="5F3AE68C" w14:textId="77777777" w:rsidR="001A3AA5" w:rsidRDefault="00063A7A">
      <w:pPr>
        <w:rPr>
          <w:ins w:id="4595" w:author="Randy A Kee" w:date="2020-04-23T17:18:00Z"/>
          <w:rFonts w:ascii="Franklin Gothic Book" w:eastAsia="Libre Franklin" w:hAnsi="Franklin Gothic Book" w:cs="Libre Franklin"/>
        </w:rPr>
        <w:pPrChange w:id="4596" w:author="Randy A Kee" w:date="2020-04-23T16:35:00Z">
          <w:pPr>
            <w:spacing w:after="0" w:line="276" w:lineRule="auto"/>
          </w:pPr>
        </w:pPrChange>
      </w:pPr>
      <w:commentRangeStart w:id="4597"/>
      <w:ins w:id="4598" w:author="Randy A Kee" w:date="2020-04-23T15:23:00Z">
        <w:r w:rsidRPr="00C7005B">
          <w:rPr>
            <w:rFonts w:ascii="Franklin Gothic Book" w:eastAsia="Libre Franklin" w:hAnsi="Franklin Gothic Book" w:cs="Libre Franklin"/>
          </w:rPr>
          <w:t>Research objectives</w:t>
        </w:r>
        <w:r w:rsidRPr="00616B0D">
          <w:rPr>
            <w:rFonts w:ascii="Franklin Gothic Book" w:eastAsia="Libre Franklin" w:hAnsi="Franklin Gothic Book" w:cs="Libre Franklin"/>
          </w:rPr>
          <w:t xml:space="preserve"> </w:t>
        </w:r>
      </w:ins>
      <w:commentRangeEnd w:id="4597"/>
      <w:ins w:id="4599" w:author="Randy A Kee" w:date="2020-04-24T16:21:00Z">
        <w:r w:rsidR="00E35622">
          <w:rPr>
            <w:rStyle w:val="CommentReference"/>
          </w:rPr>
          <w:commentReference w:id="4597"/>
        </w:r>
      </w:ins>
      <w:ins w:id="4600" w:author="Randy A Kee" w:date="2020-04-23T15:23:00Z">
        <w:r>
          <w:rPr>
            <w:rFonts w:ascii="Franklin Gothic Book" w:eastAsia="Libre Franklin" w:hAnsi="Franklin Gothic Book" w:cs="Libre Franklin"/>
          </w:rPr>
          <w:t xml:space="preserve">on researching, designing, and building an Arctic-Ready Marine IP System that is resistant to the effects of </w:t>
        </w:r>
      </w:ins>
      <w:ins w:id="4601" w:author="Randy A Kee" w:date="2020-04-23T17:16:00Z">
        <w:r w:rsidR="001A3AA5">
          <w:rPr>
            <w:rFonts w:ascii="Franklin Gothic Book" w:eastAsia="Libre Franklin" w:hAnsi="Franklin Gothic Book" w:cs="Libre Franklin"/>
          </w:rPr>
          <w:t>A</w:t>
        </w:r>
      </w:ins>
      <w:ins w:id="4602" w:author="Randy A Kee" w:date="2020-04-23T15:23:00Z">
        <w:r>
          <w:rPr>
            <w:rFonts w:ascii="Franklin Gothic Book" w:eastAsia="Libre Franklin" w:hAnsi="Franklin Gothic Book" w:cs="Libre Franklin"/>
          </w:rPr>
          <w:t xml:space="preserve">rctic temperatures and to the hardships of jarring and vibration during equipment transport and setup.  It is during </w:t>
        </w:r>
        <w:proofErr w:type="gramStart"/>
        <w:r>
          <w:rPr>
            <w:rFonts w:ascii="Franklin Gothic Book" w:eastAsia="Libre Franklin" w:hAnsi="Franklin Gothic Book" w:cs="Libre Franklin"/>
          </w:rPr>
          <w:t xml:space="preserve">this </w:t>
        </w:r>
      </w:ins>
      <w:ins w:id="4603" w:author="Randy A Kee" w:date="2020-04-23T16:33:00Z">
        <w:r w:rsidR="00D44E4B">
          <w:rPr>
            <w:rFonts w:ascii="Franklin Gothic Book" w:eastAsia="Libre Franklin" w:hAnsi="Franklin Gothic Book" w:cs="Libre Franklin"/>
          </w:rPr>
          <w:t>investigations</w:t>
        </w:r>
      </w:ins>
      <w:proofErr w:type="gramEnd"/>
      <w:ins w:id="4604" w:author="Randy A Kee" w:date="2020-04-23T15:23:00Z">
        <w:r>
          <w:rPr>
            <w:rFonts w:ascii="Franklin Gothic Book" w:eastAsia="Libre Franklin" w:hAnsi="Franklin Gothic Book" w:cs="Libre Franklin"/>
          </w:rPr>
          <w:t xml:space="preserve"> that the project team will investigate the flexibility in and range of effective amperages that can be used t</w:t>
        </w:r>
        <w:r w:rsidR="001A3AA5">
          <w:rPr>
            <w:rFonts w:ascii="Franklin Gothic Book" w:eastAsia="Libre Franklin" w:hAnsi="Franklin Gothic Book" w:cs="Libre Franklin"/>
          </w:rPr>
          <w:t>o detect oil</w:t>
        </w:r>
      </w:ins>
      <w:ins w:id="4605" w:author="Randy A Kee" w:date="2020-04-23T17:17:00Z">
        <w:r w:rsidR="001A3AA5">
          <w:rPr>
            <w:rFonts w:ascii="Franklin Gothic Book" w:eastAsia="Libre Franklin" w:hAnsi="Franklin Gothic Book" w:cs="Libre Franklin"/>
          </w:rPr>
          <w:t xml:space="preserve"> in an ice-laden marine environment.  </w:t>
        </w:r>
      </w:ins>
    </w:p>
    <w:p w14:paraId="37FD9601" w14:textId="6E9B5119" w:rsidR="00063A7A" w:rsidRPr="00C7005B" w:rsidRDefault="00063A7A">
      <w:pPr>
        <w:spacing w:after="0"/>
        <w:outlineLvl w:val="3"/>
        <w:rPr>
          <w:ins w:id="4606" w:author="Randy A Kee" w:date="2020-04-23T15:23:00Z"/>
          <w:rFonts w:ascii="Franklin Gothic Book" w:hAnsi="Franklin Gothic Book"/>
          <w:b/>
          <w:i/>
        </w:rPr>
        <w:pPrChange w:id="4607" w:author="Randy A Kee" w:date="2020-04-27T20:44:00Z">
          <w:pPr>
            <w:outlineLvl w:val="3"/>
          </w:pPr>
        </w:pPrChange>
      </w:pPr>
      <w:ins w:id="4608" w:author="Randy A Kee" w:date="2020-04-23T15:23:00Z">
        <w:r w:rsidRPr="00616B0D">
          <w:rPr>
            <w:rFonts w:ascii="Franklin Gothic Book" w:eastAsia="Libre Franklin" w:hAnsi="Franklin Gothic Book" w:cs="Libre Franklin"/>
            <w:b/>
            <w:i/>
          </w:rPr>
          <w:t>Baseline</w:t>
        </w:r>
      </w:ins>
      <w:ins w:id="4609" w:author="Randy A Kee" w:date="2020-04-27T17:48:00Z">
        <w:r w:rsidR="00EF250E">
          <w:rPr>
            <w:rFonts w:ascii="Franklin Gothic Book" w:eastAsia="Libre Franklin" w:hAnsi="Franklin Gothic Book" w:cs="Libre Franklin"/>
            <w:b/>
            <w:i/>
          </w:rPr>
          <w:t>.</w:t>
        </w:r>
      </w:ins>
      <w:ins w:id="4610" w:author="Randy A Kee" w:date="2020-04-23T15:23:00Z">
        <w:r w:rsidRPr="0047318B">
          <w:rPr>
            <w:rFonts w:ascii="Franklin Gothic Book" w:hAnsi="Franklin Gothic Book"/>
            <w:b/>
            <w:i/>
          </w:rPr>
          <w:t xml:space="preserve"> </w:t>
        </w:r>
      </w:ins>
    </w:p>
    <w:p w14:paraId="167086AD" w14:textId="77777777" w:rsidR="00063A7A" w:rsidRDefault="00063A7A" w:rsidP="00284AD4">
      <w:pPr>
        <w:spacing w:after="0" w:line="276" w:lineRule="auto"/>
        <w:rPr>
          <w:ins w:id="4611" w:author="Randy A Kee" w:date="2020-04-23T15:23:00Z"/>
          <w:rFonts w:ascii="Franklin Gothic Book" w:eastAsia="Libre Franklin" w:hAnsi="Franklin Gothic Book" w:cs="Libre Franklin"/>
        </w:rPr>
      </w:pPr>
      <w:ins w:id="4612" w:author="Randy A Kee" w:date="2020-04-23T15:23:00Z">
        <w:r w:rsidRPr="00616B0D">
          <w:rPr>
            <w:rFonts w:ascii="Franklin Gothic Book" w:eastAsia="Libre Franklin" w:hAnsi="Franklin Gothic Book" w:cs="Libre Franklin"/>
          </w:rPr>
          <w:t xml:space="preserve">Induced polarization has been used on land for many years and has been more recently adapted for the marine environment - resulting in a very efficient application of the technology.  Under an inducing voltage, charge is </w:t>
        </w:r>
        <w:r w:rsidRPr="00C7005B">
          <w:rPr>
            <w:rFonts w:ascii="Franklin Gothic Book" w:hAnsi="Franklin Gothic Book"/>
          </w:rPr>
          <w:t>“</w:t>
        </w:r>
        <w:r w:rsidRPr="0047318B">
          <w:rPr>
            <w:rFonts w:ascii="Franklin Gothic Book" w:hAnsi="Franklin Gothic Book"/>
          </w:rPr>
          <w:t>adsorbed</w:t>
        </w:r>
        <w:r w:rsidRPr="00C7005B">
          <w:rPr>
            <w:rFonts w:ascii="Franklin Gothic Book" w:hAnsi="Franklin Gothic Book"/>
          </w:rPr>
          <w:t>”</w:t>
        </w:r>
        <w:r w:rsidRPr="00616B0D">
          <w:rPr>
            <w:rFonts w:ascii="Franklin Gothic Book" w:eastAsia="Libre Franklin" w:hAnsi="Franklin Gothic Book" w:cs="Libre Franklin"/>
          </w:rPr>
          <w:t xml:space="preserve"> (</w:t>
        </w:r>
        <w:r w:rsidRPr="0047318B">
          <w:rPr>
            <w:rFonts w:ascii="Franklin Gothic Book" w:hAnsi="Franklin Gothic Book"/>
          </w:rPr>
          <w:t>adsorb</w:t>
        </w:r>
        <w:r w:rsidRPr="00616B0D">
          <w:rPr>
            <w:rFonts w:ascii="Franklin Gothic Book" w:eastAsia="Libre Franklin" w:hAnsi="Franklin Gothic Book" w:cs="Libre Franklin"/>
          </w:rPr>
          <w:t>: form on the surface) onto certain materials. When the inducing voltage is removed, a time-delayed charge</w:t>
        </w:r>
        <w:r w:rsidRPr="00C7005B">
          <w:rPr>
            <w:rFonts w:ascii="Franklin Gothic Book" w:hAnsi="Franklin Gothic Book"/>
          </w:rPr>
          <w:t xml:space="preserve"> </w:t>
        </w:r>
        <w:r w:rsidRPr="00616B0D">
          <w:rPr>
            <w:rFonts w:ascii="Franklin Gothic Book" w:eastAsia="Libre Franklin" w:hAnsi="Franklin Gothic Book" w:cs="Libre Franklin"/>
          </w:rPr>
          <w:t>release can be measured similar to a capacitor bleeding off charge.</w:t>
        </w:r>
        <w:r>
          <w:rPr>
            <w:rFonts w:ascii="Franklin Gothic Book" w:eastAsia="Libre Franklin" w:hAnsi="Franklin Gothic Book" w:cs="Libre Franklin"/>
          </w:rPr>
          <w:t xml:space="preserve">  </w:t>
        </w:r>
      </w:ins>
    </w:p>
    <w:p w14:paraId="75EB4AF3" w14:textId="77777777" w:rsidR="00063A7A" w:rsidRDefault="00063A7A" w:rsidP="00063A7A">
      <w:pPr>
        <w:spacing w:after="0" w:line="276" w:lineRule="auto"/>
        <w:rPr>
          <w:ins w:id="4613" w:author="Randy A Kee" w:date="2020-04-23T15:23:00Z"/>
          <w:rFonts w:ascii="Franklin Gothic Book" w:eastAsia="Libre Franklin" w:hAnsi="Franklin Gothic Book" w:cs="Libre Franklin"/>
        </w:rPr>
      </w:pPr>
    </w:p>
    <w:p w14:paraId="2D38106F" w14:textId="77777777" w:rsidR="00D44E4B" w:rsidRDefault="00063A7A" w:rsidP="00063A7A">
      <w:pPr>
        <w:spacing w:after="0" w:line="276" w:lineRule="auto"/>
        <w:rPr>
          <w:ins w:id="4614" w:author="Randy A Kee" w:date="2020-04-23T16:35:00Z"/>
          <w:rFonts w:ascii="Franklin Gothic Book" w:hAnsi="Franklin Gothic Book"/>
        </w:rPr>
      </w:pPr>
      <w:ins w:id="4615" w:author="Randy A Kee" w:date="2020-04-23T15:23:00Z">
        <w:r w:rsidRPr="00616B0D">
          <w:rPr>
            <w:rFonts w:ascii="Franklin Gothic Book" w:eastAsia="Libre Franklin" w:hAnsi="Franklin Gothic Book" w:cs="Libre Franklin"/>
          </w:rPr>
          <w:t>In modern induced polarization systems, this reaction is typically measured as a time delay or phase-shift between transmitted and received signals. The frequency at which the maximum phase-shift occurs has been shown to be diagnostic of the specific materials being polarized. Marine IP has the capability to work in a broad range of environments, from full ocean depth to as shallow as 1-meter depth.</w:t>
        </w:r>
        <w:r w:rsidRPr="00616B0D">
          <w:rPr>
            <w:rFonts w:ascii="Franklin Gothic Book" w:eastAsia="Libre Franklin" w:hAnsi="Franklin Gothic Book" w:cs="Libre Franklin"/>
            <w:b/>
          </w:rPr>
          <w:t xml:space="preserve">  </w:t>
        </w:r>
        <w:r w:rsidRPr="00616B0D">
          <w:rPr>
            <w:rFonts w:ascii="Franklin Gothic Book" w:eastAsia="Libre Franklin" w:hAnsi="Franklin Gothic Book" w:cs="Libre Franklin"/>
          </w:rPr>
          <w:t xml:space="preserve">Induced polarization system research has </w:t>
        </w:r>
        <w:r w:rsidRPr="00C7005B">
          <w:rPr>
            <w:rFonts w:ascii="Franklin Gothic Book" w:hAnsi="Franklin Gothic Book"/>
          </w:rPr>
          <w:t xml:space="preserve">yet to be applied in the Arctic.  </w:t>
        </w:r>
      </w:ins>
    </w:p>
    <w:p w14:paraId="7380547C" w14:textId="77777777" w:rsidR="00D44E4B" w:rsidRDefault="00D44E4B" w:rsidP="00063A7A">
      <w:pPr>
        <w:spacing w:after="0" w:line="276" w:lineRule="auto"/>
        <w:rPr>
          <w:ins w:id="4616" w:author="Randy A Kee" w:date="2020-04-23T16:35:00Z"/>
          <w:rFonts w:ascii="Franklin Gothic Book" w:hAnsi="Franklin Gothic Book"/>
        </w:rPr>
      </w:pPr>
    </w:p>
    <w:p w14:paraId="5EA73DA4" w14:textId="140734C6" w:rsidR="00063A7A" w:rsidRDefault="00063A7A" w:rsidP="00063A7A">
      <w:pPr>
        <w:spacing w:after="0" w:line="276" w:lineRule="auto"/>
        <w:rPr>
          <w:ins w:id="4617" w:author="Randy A Kee" w:date="2020-04-23T15:23:00Z"/>
          <w:rFonts w:ascii="Franklin Gothic Book" w:eastAsia="Libre Franklin" w:hAnsi="Franklin Gothic Book" w:cs="Libre Franklin"/>
        </w:rPr>
      </w:pPr>
      <w:ins w:id="4618" w:author="Randy A Kee" w:date="2020-04-23T15:23:00Z">
        <w:r w:rsidRPr="00C7005B">
          <w:rPr>
            <w:rFonts w:ascii="Franklin Gothic Book" w:hAnsi="Franklin Gothic Book"/>
          </w:rPr>
          <w:t>Such investigations may</w:t>
        </w:r>
        <w:r w:rsidRPr="00616B0D">
          <w:rPr>
            <w:rFonts w:ascii="Franklin Gothic Book" w:eastAsia="Libre Franklin" w:hAnsi="Franklin Gothic Book" w:cs="Libre Franklin"/>
          </w:rPr>
          <w:t xml:space="preserve"> prove useful to help minimize the effects of spilled oil in the Arctic marine </w:t>
        </w:r>
        <w:r w:rsidRPr="00521661">
          <w:rPr>
            <w:rFonts w:ascii="Franklin Gothic Book" w:eastAsia="Libre Franklin" w:hAnsi="Franklin Gothic Book" w:cs="Libre Franklin"/>
          </w:rPr>
          <w:t xml:space="preserve">environment, </w:t>
        </w:r>
        <w:r>
          <w:rPr>
            <w:rFonts w:ascii="Franklin Gothic Book" w:eastAsia="Libre Franklin" w:hAnsi="Franklin Gothic Book" w:cs="Libre Franklin"/>
          </w:rPr>
          <w:t xml:space="preserve">and assist </w:t>
        </w:r>
        <w:r w:rsidRPr="00521661">
          <w:rPr>
            <w:rFonts w:ascii="Franklin Gothic Book" w:eastAsia="Libre Franklin" w:hAnsi="Franklin Gothic Book" w:cs="Libre Franklin"/>
          </w:rPr>
          <w:t>U.S. Coast Guard led, Federal on-scene spill response needs.  In particular, Marine IP may signi</w:t>
        </w:r>
        <w:r w:rsidRPr="00616B0D">
          <w:rPr>
            <w:rFonts w:ascii="Franklin Gothic Book" w:eastAsia="Libre Franklin" w:hAnsi="Franklin Gothic Book" w:cs="Libre Franklin"/>
          </w:rPr>
          <w:t>ficantly contribute to remote sensing</w:t>
        </w:r>
        <w:r w:rsidRPr="00616B0D">
          <w:rPr>
            <w:rFonts w:ascii="Franklin Gothic Book" w:eastAsia="Libre Franklin" w:hAnsi="Franklin Gothic Book" w:cs="Libre Franklin"/>
            <w:b/>
          </w:rPr>
          <w:t xml:space="preserve"> </w:t>
        </w:r>
        <w:r w:rsidRPr="00616B0D">
          <w:rPr>
            <w:rFonts w:ascii="Franklin Gothic Book" w:eastAsia="Libre Franklin" w:hAnsi="Franklin Gothic Book" w:cs="Libre Franklin"/>
          </w:rPr>
          <w:t xml:space="preserve">tools to detect and map oil slicks in the open-ocean, broken ice fields, and oil under ice.  The below illustration depicts oil in an ice field off the coast of Canada and a schematic of various oil-ice scenarios that can occur. </w:t>
        </w:r>
      </w:ins>
    </w:p>
    <w:p w14:paraId="50F4B609" w14:textId="77777777" w:rsidR="00063A7A" w:rsidRPr="0047318B" w:rsidRDefault="00063A7A" w:rsidP="00063A7A">
      <w:pPr>
        <w:spacing w:after="0" w:line="276" w:lineRule="auto"/>
        <w:rPr>
          <w:ins w:id="4619" w:author="Randy A Kee" w:date="2020-04-23T15:23:00Z"/>
          <w:rFonts w:ascii="Franklin Gothic Book" w:hAnsi="Franklin Gothic Book"/>
        </w:rPr>
      </w:pPr>
    </w:p>
    <w:p w14:paraId="56F861F7" w14:textId="77777777" w:rsidR="00063A7A" w:rsidRPr="00616B0D" w:rsidRDefault="00063A7A" w:rsidP="00063A7A">
      <w:pPr>
        <w:rPr>
          <w:ins w:id="4620" w:author="Randy A Kee" w:date="2020-04-23T15:23:00Z"/>
          <w:rFonts w:ascii="Franklin Gothic Book" w:eastAsia="Libre Franklin" w:hAnsi="Franklin Gothic Book" w:cs="Libre Franklin"/>
        </w:rPr>
      </w:pPr>
      <w:ins w:id="4621" w:author="Randy A Kee" w:date="2020-04-23T15:23:00Z">
        <w:r w:rsidRPr="00616B0D">
          <w:rPr>
            <w:rFonts w:ascii="Franklin Gothic Book" w:eastAsia="Libre Franklin" w:hAnsi="Franklin Gothic Book" w:cs="Libre Franklin"/>
          </w:rPr>
          <w:t>When an oil spill occurs under ice, the oil collects on the bottom side of the ice and then becomes encapsulated as the ice</w:t>
        </w:r>
        <w:r w:rsidRPr="00616B0D">
          <w:rPr>
            <w:rFonts w:ascii="Franklin Gothic Book" w:eastAsia="Libre Franklin" w:hAnsi="Franklin Gothic Book" w:cs="Libre Franklin"/>
            <w:b/>
          </w:rPr>
          <w:t xml:space="preserve"> </w:t>
        </w:r>
        <w:r w:rsidRPr="00616B0D">
          <w:rPr>
            <w:rFonts w:ascii="Franklin Gothic Book" w:eastAsia="Libre Franklin" w:hAnsi="Franklin Gothic Book" w:cs="Libre Franklin"/>
          </w:rPr>
          <w:t xml:space="preserve">grows and can infiltrate into brine channels, thereby complicating the ability to detect oil in these environments.  During the melt season, the oil will migrate through the expanding brine channels, drawing the oil to the surface of the ice. Wind-driven sea ice formation and mixing in affected coastal polynyas will further complicate the cleanup effort. </w:t>
        </w:r>
      </w:ins>
    </w:p>
    <w:p w14:paraId="11D333C0" w14:textId="77777777" w:rsidR="00063A7A" w:rsidRPr="0047318B" w:rsidRDefault="00063A7A" w:rsidP="00063A7A">
      <w:pPr>
        <w:spacing w:after="0" w:line="276" w:lineRule="auto"/>
        <w:rPr>
          <w:ins w:id="4622" w:author="Randy A Kee" w:date="2020-04-23T15:23:00Z"/>
          <w:rFonts w:ascii="Franklin Gothic Book" w:hAnsi="Franklin Gothic Book"/>
          <w:b/>
          <w:i/>
        </w:rPr>
      </w:pPr>
      <w:ins w:id="4623" w:author="Randy A Kee" w:date="2020-04-23T15:23:00Z">
        <w:r w:rsidRPr="00616B0D">
          <w:rPr>
            <w:rFonts w:ascii="Franklin Gothic Book" w:eastAsia="Libre Franklin" w:hAnsi="Franklin Gothic Book" w:cs="Libre Franklin"/>
          </w:rPr>
          <w:t>These freeze-melt mechanisms and natural processes driving sea ice evolution can significantly increase the cleanup difficulty and the duration of the environmental impact of the spill.  Therefore, the ability to detect and map the extent of oil below the ice and in mixed or broken ice is critical to the spill response effort.</w:t>
        </w:r>
      </w:ins>
    </w:p>
    <w:p w14:paraId="6E74F941" w14:textId="77777777" w:rsidR="00063A7A" w:rsidRPr="00616B0D" w:rsidRDefault="00063A7A" w:rsidP="00063A7A">
      <w:pPr>
        <w:spacing w:after="0" w:line="276" w:lineRule="auto"/>
        <w:jc w:val="both"/>
        <w:rPr>
          <w:ins w:id="4624" w:author="Randy A Kee" w:date="2020-04-23T15:23:00Z"/>
          <w:rFonts w:ascii="Franklin Gothic Book" w:eastAsia="Libre Franklin" w:hAnsi="Franklin Gothic Book" w:cs="Libre Franklin"/>
        </w:rPr>
      </w:pPr>
    </w:p>
    <w:p w14:paraId="188B2EC6" w14:textId="77777777" w:rsidR="00063A7A" w:rsidRDefault="00063A7A" w:rsidP="00063A7A">
      <w:pPr>
        <w:spacing w:after="0" w:line="276" w:lineRule="auto"/>
        <w:rPr>
          <w:ins w:id="4625" w:author="Randy A Kee" w:date="2020-04-23T15:23:00Z"/>
          <w:rFonts w:ascii="Franklin Gothic Book" w:eastAsia="Libre Franklin" w:hAnsi="Franklin Gothic Book" w:cs="Libre Franklin"/>
        </w:rPr>
      </w:pPr>
      <w:ins w:id="4626" w:author="Randy A Kee" w:date="2020-04-23T15:23:00Z">
        <w:r w:rsidRPr="00616B0D">
          <w:rPr>
            <w:rFonts w:ascii="Franklin Gothic Book" w:eastAsia="Libre Franklin" w:hAnsi="Franklin Gothic Book" w:cs="Libre Franklin"/>
          </w:rPr>
          <w:t>Marine IP has demonstrated consistent potential to detect hydrocarbons in fresh, brackish, and seawater sediments</w:t>
        </w:r>
        <w:r>
          <w:rPr>
            <w:rFonts w:ascii="Franklin Gothic Book" w:eastAsia="Libre Franklin" w:hAnsi="Franklin Gothic Book" w:cs="Libre Franklin"/>
          </w:rPr>
          <w:t>. D</w:t>
        </w:r>
        <w:r>
          <w:rPr>
            <w:rFonts w:ascii="Franklin Gothic Book" w:hAnsi="Franklin Gothic Book"/>
          </w:rPr>
          <w:t>uring ADAC Program Year 6, measurements were collected at CRREL in conditions simulating oil under ice, encapsulated within ice and in open broken ice, representing the first tests of Marine IP in simulated Arctic conditions. Preliminary results have shown indications that Marine IP has detected oil under ice at CRREL</w:t>
        </w:r>
        <w:r w:rsidRPr="00C7005B">
          <w:rPr>
            <w:rFonts w:ascii="Franklin Gothic Book" w:hAnsi="Franklin Gothic Book"/>
          </w:rPr>
          <w:t>.</w:t>
        </w:r>
        <w:r>
          <w:rPr>
            <w:rFonts w:ascii="Franklin Gothic Book" w:hAnsi="Franklin Gothic Book"/>
          </w:rPr>
          <w:t xml:space="preserve">  </w:t>
        </w:r>
      </w:ins>
    </w:p>
    <w:p w14:paraId="2E8E14A8" w14:textId="77777777" w:rsidR="00063A7A" w:rsidRDefault="00063A7A" w:rsidP="00063A7A">
      <w:pPr>
        <w:spacing w:after="0" w:line="276" w:lineRule="auto"/>
        <w:rPr>
          <w:ins w:id="4627" w:author="Randy A Kee" w:date="2020-04-23T15:23:00Z"/>
          <w:rFonts w:ascii="Franklin Gothic Book" w:eastAsia="Libre Franklin" w:hAnsi="Franklin Gothic Book" w:cs="Libre Franklin"/>
        </w:rPr>
      </w:pPr>
    </w:p>
    <w:p w14:paraId="1BBB49C0" w14:textId="77777777" w:rsidR="00063A7A" w:rsidRPr="00616B0D" w:rsidRDefault="00063A7A" w:rsidP="00063A7A">
      <w:pPr>
        <w:spacing w:after="0" w:line="276" w:lineRule="auto"/>
        <w:rPr>
          <w:ins w:id="4628" w:author="Randy A Kee" w:date="2020-04-23T15:23:00Z"/>
          <w:rFonts w:ascii="Franklin Gothic Book" w:eastAsia="Libre Franklin" w:hAnsi="Franklin Gothic Book" w:cs="Libre Franklin"/>
        </w:rPr>
      </w:pPr>
      <w:ins w:id="4629" w:author="Randy A Kee" w:date="2020-04-23T15:23:00Z">
        <w:r w:rsidRPr="00616B0D">
          <w:rPr>
            <w:rFonts w:ascii="Franklin Gothic Book" w:eastAsia="Libre Franklin" w:hAnsi="Franklin Gothic Book" w:cs="Libre Franklin"/>
          </w:rPr>
          <w:t xml:space="preserve">The science behind the technology is environmentally safe, proven and well understood, and </w:t>
        </w:r>
        <w:r w:rsidRPr="00C7005B">
          <w:rPr>
            <w:rFonts w:ascii="Franklin Gothic Book" w:hAnsi="Franklin Gothic Book"/>
          </w:rPr>
          <w:t xml:space="preserve">with additional research, </w:t>
        </w:r>
        <w:r w:rsidRPr="00616B0D">
          <w:rPr>
            <w:rFonts w:ascii="Franklin Gothic Book" w:eastAsia="Libre Franklin" w:hAnsi="Franklin Gothic Book" w:cs="Libre Franklin"/>
          </w:rPr>
          <w:t xml:space="preserve">the capability </w:t>
        </w:r>
        <w:r>
          <w:rPr>
            <w:rFonts w:ascii="Franklin Gothic Book" w:eastAsia="Libre Franklin" w:hAnsi="Franklin Gothic Book" w:cs="Libre Franklin"/>
          </w:rPr>
          <w:t>to apply this technology to the problem of</w:t>
        </w:r>
        <w:r w:rsidRPr="00616B0D">
          <w:rPr>
            <w:rFonts w:ascii="Franklin Gothic Book" w:eastAsia="Libre Franklin" w:hAnsi="Franklin Gothic Book" w:cs="Libre Franklin"/>
          </w:rPr>
          <w:t xml:space="preserve"> detect</w:t>
        </w:r>
        <w:r>
          <w:rPr>
            <w:rFonts w:ascii="Franklin Gothic Book" w:eastAsia="Libre Franklin" w:hAnsi="Franklin Gothic Book" w:cs="Libre Franklin"/>
          </w:rPr>
          <w:t>ing</w:t>
        </w:r>
        <w:r w:rsidRPr="00616B0D">
          <w:rPr>
            <w:rFonts w:ascii="Franklin Gothic Book" w:eastAsia="Libre Franklin" w:hAnsi="Franklin Gothic Book" w:cs="Libre Franklin"/>
          </w:rPr>
          <w:t xml:space="preserve"> oil within and </w:t>
        </w:r>
        <w:r w:rsidRPr="00616B0D">
          <w:rPr>
            <w:rFonts w:ascii="Franklin Gothic Book" w:eastAsia="Libre Franklin" w:hAnsi="Franklin Gothic Book" w:cs="Libre Franklin"/>
          </w:rPr>
          <w:lastRenderedPageBreak/>
          <w:t xml:space="preserve">under broken sea ice is </w:t>
        </w:r>
        <w:r w:rsidRPr="00C7005B">
          <w:rPr>
            <w:rFonts w:ascii="Franklin Gothic Book" w:hAnsi="Franklin Gothic Book"/>
          </w:rPr>
          <w:t>a very strong possibility.  Planned</w:t>
        </w:r>
        <w:r w:rsidRPr="00616B0D">
          <w:rPr>
            <w:rFonts w:ascii="Franklin Gothic Book" w:eastAsia="Libre Franklin" w:hAnsi="Franklin Gothic Book" w:cs="Libre Franklin"/>
          </w:rPr>
          <w:t xml:space="preserve"> investigations will </w:t>
        </w:r>
        <w:r>
          <w:rPr>
            <w:rFonts w:ascii="Franklin Gothic Book" w:eastAsia="Libre Franklin" w:hAnsi="Franklin Gothic Book" w:cs="Libre Franklin"/>
          </w:rPr>
          <w:t xml:space="preserve">help forward </w:t>
        </w:r>
        <w:r w:rsidRPr="00616B0D">
          <w:rPr>
            <w:rFonts w:ascii="Franklin Gothic Book" w:eastAsia="Libre Franklin" w:hAnsi="Franklin Gothic Book" w:cs="Libre Franklin"/>
          </w:rPr>
          <w:t xml:space="preserve">the extent to which the technology proves valuable to detect and map an Arctic oil spill in and under broken or mixed sea ice. </w:t>
        </w:r>
        <w:r w:rsidRPr="00C7005B">
          <w:rPr>
            <w:rFonts w:ascii="Franklin Gothic Book" w:hAnsi="Franklin Gothic Book"/>
          </w:rPr>
          <w:t>Further investigations</w:t>
        </w:r>
        <w:r>
          <w:rPr>
            <w:rFonts w:ascii="Franklin Gothic Book" w:eastAsia="Libre Franklin" w:hAnsi="Franklin Gothic Book" w:cs="Libre Franklin"/>
          </w:rPr>
          <w:t xml:space="preserve"> will</w:t>
        </w:r>
        <w:r w:rsidRPr="00616B0D">
          <w:rPr>
            <w:rFonts w:ascii="Franklin Gothic Book" w:eastAsia="Libre Franklin" w:hAnsi="Franklin Gothic Book" w:cs="Libre Franklin"/>
          </w:rPr>
          <w:t xml:space="preserve"> seek to determine suitable deployment vehicles for Marine IP (such as remotely operated vehicles/ autonomous underwater vehicles (ROVs/AUVs).  Accordingly, planned research seeks to understand the ability of Marine IP to contribute to characterizing the behavior of an Arctic oil spill, and therefore contribute to conducting an effective response.  </w:t>
        </w:r>
      </w:ins>
    </w:p>
    <w:p w14:paraId="7B09009F" w14:textId="77777777" w:rsidR="00063A7A" w:rsidRPr="00616B0D" w:rsidRDefault="00063A7A" w:rsidP="00063A7A">
      <w:pPr>
        <w:spacing w:after="0" w:line="276" w:lineRule="auto"/>
        <w:rPr>
          <w:ins w:id="4630" w:author="Randy A Kee" w:date="2020-04-23T15:23:00Z"/>
          <w:rFonts w:ascii="Franklin Gothic Book" w:eastAsia="Libre Franklin" w:hAnsi="Franklin Gothic Book" w:cs="Libre Franklin"/>
        </w:rPr>
      </w:pPr>
    </w:p>
    <w:p w14:paraId="2369C49B" w14:textId="1F9D14D0" w:rsidR="00063A7A" w:rsidRPr="00C7005B" w:rsidRDefault="00063A7A" w:rsidP="00063A7A">
      <w:pPr>
        <w:spacing w:after="0" w:line="276" w:lineRule="auto"/>
        <w:jc w:val="both"/>
        <w:rPr>
          <w:ins w:id="4631" w:author="Randy A Kee" w:date="2020-04-23T15:23:00Z"/>
          <w:rFonts w:ascii="Franklin Gothic Book" w:hAnsi="Franklin Gothic Book"/>
        </w:rPr>
      </w:pPr>
      <w:ins w:id="4632" w:author="Randy A Kee" w:date="2020-04-23T15:23:00Z">
        <w:r w:rsidRPr="00C7005B">
          <w:rPr>
            <w:noProof/>
          </w:rPr>
          <w:drawing>
            <wp:anchor distT="0" distB="0" distL="114300" distR="114300" simplePos="0" relativeHeight="251722780" behindDoc="0" locked="0" layoutInCell="1" allowOverlap="1" wp14:anchorId="4F647089" wp14:editId="3E47EF60">
              <wp:simplePos x="0" y="0"/>
              <wp:positionH relativeFrom="column">
                <wp:posOffset>424693</wp:posOffset>
              </wp:positionH>
              <wp:positionV relativeFrom="paragraph">
                <wp:posOffset>15875</wp:posOffset>
              </wp:positionV>
              <wp:extent cx="5230495" cy="1687830"/>
              <wp:effectExtent l="0" t="0" r="8255" b="762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30495" cy="1687830"/>
                      </a:xfrm>
                      <a:prstGeom prst="rect">
                        <a:avLst/>
                      </a:prstGeom>
                    </pic:spPr>
                  </pic:pic>
                </a:graphicData>
              </a:graphic>
              <wp14:sizeRelH relativeFrom="margin">
                <wp14:pctWidth>0</wp14:pctWidth>
              </wp14:sizeRelH>
              <wp14:sizeRelV relativeFrom="margin">
                <wp14:pctHeight>0</wp14:pctHeight>
              </wp14:sizeRelV>
            </wp:anchor>
          </w:drawing>
        </w:r>
      </w:ins>
    </w:p>
    <w:p w14:paraId="2BA83711" w14:textId="77777777" w:rsidR="00063A7A" w:rsidRPr="00C7005B" w:rsidRDefault="00063A7A" w:rsidP="00063A7A">
      <w:pPr>
        <w:rPr>
          <w:ins w:id="4633" w:author="Randy A Kee" w:date="2020-04-23T15:23:00Z"/>
        </w:rPr>
      </w:pPr>
    </w:p>
    <w:p w14:paraId="6F5548F6" w14:textId="77777777" w:rsidR="00063A7A" w:rsidRDefault="00063A7A" w:rsidP="00063A7A">
      <w:pPr>
        <w:spacing w:after="200" w:line="240" w:lineRule="auto"/>
        <w:rPr>
          <w:ins w:id="4634" w:author="Randy A Kee" w:date="2020-04-23T15:23:00Z"/>
          <w:rFonts w:ascii="Franklin Gothic Book" w:hAnsi="Franklin Gothic Book"/>
          <w:b/>
          <w:i/>
          <w:iCs/>
          <w:color w:val="44546A" w:themeColor="text2"/>
          <w:sz w:val="18"/>
        </w:rPr>
      </w:pPr>
    </w:p>
    <w:p w14:paraId="35DCF1A4" w14:textId="77777777" w:rsidR="00063A7A" w:rsidRDefault="00063A7A" w:rsidP="00063A7A">
      <w:pPr>
        <w:spacing w:after="200" w:line="240" w:lineRule="auto"/>
        <w:rPr>
          <w:ins w:id="4635" w:author="Randy A Kee" w:date="2020-04-23T15:23:00Z"/>
          <w:rFonts w:ascii="Franklin Gothic Book" w:hAnsi="Franklin Gothic Book"/>
          <w:b/>
          <w:i/>
          <w:iCs/>
          <w:color w:val="44546A" w:themeColor="text2"/>
          <w:sz w:val="18"/>
        </w:rPr>
      </w:pPr>
    </w:p>
    <w:p w14:paraId="782EE62F" w14:textId="77777777" w:rsidR="00063A7A" w:rsidRDefault="00063A7A" w:rsidP="00063A7A">
      <w:pPr>
        <w:spacing w:after="200" w:line="240" w:lineRule="auto"/>
        <w:rPr>
          <w:ins w:id="4636" w:author="Randy A Kee" w:date="2020-04-23T15:23:00Z"/>
          <w:rFonts w:ascii="Franklin Gothic Book" w:hAnsi="Franklin Gothic Book"/>
          <w:b/>
          <w:i/>
          <w:iCs/>
          <w:color w:val="44546A" w:themeColor="text2"/>
          <w:sz w:val="18"/>
        </w:rPr>
      </w:pPr>
    </w:p>
    <w:p w14:paraId="3A418F76" w14:textId="77777777" w:rsidR="00063A7A" w:rsidRDefault="00063A7A" w:rsidP="00063A7A">
      <w:pPr>
        <w:spacing w:after="200" w:line="240" w:lineRule="auto"/>
        <w:rPr>
          <w:ins w:id="4637" w:author="Randy A Kee" w:date="2020-04-23T15:23:00Z"/>
          <w:rFonts w:ascii="Franklin Gothic Book" w:hAnsi="Franklin Gothic Book"/>
          <w:b/>
          <w:i/>
          <w:iCs/>
          <w:color w:val="44546A" w:themeColor="text2"/>
          <w:sz w:val="18"/>
        </w:rPr>
      </w:pPr>
    </w:p>
    <w:p w14:paraId="00297B69" w14:textId="4DC0D5D3" w:rsidR="00063A7A" w:rsidRPr="00C7005B" w:rsidRDefault="00063A7A" w:rsidP="00063A7A">
      <w:pPr>
        <w:spacing w:after="200" w:line="240" w:lineRule="auto"/>
        <w:rPr>
          <w:ins w:id="4638" w:author="Randy A Kee" w:date="2020-04-23T15:23:00Z"/>
          <w:rFonts w:ascii="Franklin Gothic Book" w:hAnsi="Franklin Gothic Book"/>
          <w:b/>
          <w:i/>
          <w:iCs/>
          <w:color w:val="44546A" w:themeColor="text2"/>
          <w:sz w:val="18"/>
        </w:rPr>
      </w:pPr>
    </w:p>
    <w:p w14:paraId="527020F1" w14:textId="02A274B6" w:rsidR="00063A7A" w:rsidRDefault="00F26426" w:rsidP="00063A7A">
      <w:pPr>
        <w:rPr>
          <w:ins w:id="4639" w:author="Randy A Kee" w:date="2020-04-23T15:23:00Z"/>
          <w:rFonts w:ascii="Franklin Gothic Book" w:hAnsi="Franklin Gothic Book"/>
        </w:rPr>
      </w:pPr>
      <w:ins w:id="4640" w:author="Randy A Kee" w:date="2020-04-27T21:14:00Z">
        <w:r>
          <w:rPr>
            <w:noProof/>
          </w:rPr>
          <mc:AlternateContent>
            <mc:Choice Requires="wps">
              <w:drawing>
                <wp:anchor distT="0" distB="0" distL="114300" distR="114300" simplePos="0" relativeHeight="251730972" behindDoc="0" locked="0" layoutInCell="1" allowOverlap="1" wp14:anchorId="2D6C5943" wp14:editId="46EC5FDF">
                  <wp:simplePos x="0" y="0"/>
                  <wp:positionH relativeFrom="column">
                    <wp:posOffset>500380</wp:posOffset>
                  </wp:positionH>
                  <wp:positionV relativeFrom="paragraph">
                    <wp:posOffset>64135</wp:posOffset>
                  </wp:positionV>
                  <wp:extent cx="5230495" cy="635"/>
                  <wp:effectExtent l="0" t="0" r="0" b="0"/>
                  <wp:wrapSquare wrapText="bothSides"/>
                  <wp:docPr id="225" name="Text Box 225"/>
                  <wp:cNvGraphicFramePr/>
                  <a:graphic xmlns:a="http://schemas.openxmlformats.org/drawingml/2006/main">
                    <a:graphicData uri="http://schemas.microsoft.com/office/word/2010/wordprocessingShape">
                      <wps:wsp>
                        <wps:cNvSpPr txBox="1"/>
                        <wps:spPr>
                          <a:xfrm>
                            <a:off x="0" y="0"/>
                            <a:ext cx="5230495" cy="635"/>
                          </a:xfrm>
                          <a:prstGeom prst="rect">
                            <a:avLst/>
                          </a:prstGeom>
                          <a:solidFill>
                            <a:prstClr val="white"/>
                          </a:solidFill>
                          <a:ln>
                            <a:noFill/>
                          </a:ln>
                        </wps:spPr>
                        <wps:txbx>
                          <w:txbxContent>
                            <w:p w14:paraId="0B95CCF2" w14:textId="2CEE5CF0" w:rsidR="005A47E7" w:rsidRPr="00BB26EC" w:rsidRDefault="005A47E7">
                              <w:pPr>
                                <w:pStyle w:val="Caption"/>
                                <w:keepNext/>
                                <w:rPr>
                                  <w:noProof/>
                                </w:rPr>
                                <w:pPrChange w:id="4641" w:author="Randy A Kee" w:date="2020-04-27T21:15:00Z">
                                  <w:pPr>
                                    <w:spacing w:after="0" w:line="276" w:lineRule="auto"/>
                                    <w:jc w:val="both"/>
                                  </w:pPr>
                                </w:pPrChange>
                              </w:pPr>
                              <w:bookmarkStart w:id="4642" w:name="_Toc38914973"/>
                              <w:ins w:id="4643" w:author="Randy A Kee" w:date="2020-04-27T21:14:00Z">
                                <w:r>
                                  <w:t xml:space="preserve">Figure </w:t>
                                </w:r>
                              </w:ins>
                              <w:ins w:id="4644" w:author="Randy A Kee" w:date="2020-04-27T21:24:00Z">
                                <w:r>
                                  <w:fldChar w:fldCharType="begin"/>
                                </w:r>
                                <w:r>
                                  <w:instrText xml:space="preserve"> SEQ Figure \* ARABIC </w:instrText>
                                </w:r>
                              </w:ins>
                              <w:r>
                                <w:fldChar w:fldCharType="separate"/>
                              </w:r>
                              <w:ins w:id="4645" w:author="Randy A Kee" w:date="2020-04-27T21:24:00Z">
                                <w:r>
                                  <w:rPr>
                                    <w:noProof/>
                                  </w:rPr>
                                  <w:t>7</w:t>
                                </w:r>
                                <w:r>
                                  <w:fldChar w:fldCharType="end"/>
                                </w:r>
                              </w:ins>
                              <w:ins w:id="4646" w:author="Randy A Kee" w:date="2020-04-27T21:14:00Z">
                                <w:r w:rsidRPr="00F26426">
                                  <w:rPr>
                                    <w:rFonts w:ascii="Franklin Gothic Book" w:hAnsi="Franklin Gothic Book" w:cs="Arial"/>
                                    <w:color w:val="000000"/>
                                    <w:szCs w:val="22"/>
                                  </w:rPr>
                                  <w:t xml:space="preserve"> </w:t>
                                </w:r>
                                <w:r w:rsidRPr="002C6275">
                                  <w:rPr>
                                    <w:rFonts w:ascii="Franklin Gothic Book" w:hAnsi="Franklin Gothic Book" w:cs="Arial"/>
                                    <w:color w:val="000000"/>
                                    <w:szCs w:val="22"/>
                                  </w:rPr>
                                  <w:t>Photograph of oil slick in slush and oil containment schematic</w:t>
                                </w:r>
                              </w:ins>
                              <w:bookmarkEnd w:id="46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6C5943" id="Text Box 225" o:spid="_x0000_s1030" type="#_x0000_t202" style="position:absolute;margin-left:39.4pt;margin-top:5.05pt;width:411.85pt;height:.05pt;z-index:2517309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" stroked="f">
                  <v:textbox style="mso-fit-shape-to-text:t" inset="0,0,0,0">
                    <w:txbxContent>
                      <w:p w14:paraId="0B95CCF2" w14:textId="2CEE5CF0" w:rsidR="005A47E7" w:rsidRPr="00BB26EC" w:rsidRDefault="005A47E7">
                        <w:pPr>
                          <w:pStyle w:val="Caption"/>
                          <w:keepNext/>
                          <w:rPr>
                            <w:noProof/>
                          </w:rPr>
                          <w:pPrChange w:id="4647" w:author="Randy A Kee" w:date="2020-04-27T21:15:00Z">
                            <w:pPr>
                              <w:spacing w:after="0" w:line="276" w:lineRule="auto"/>
                              <w:jc w:val="both"/>
                            </w:pPr>
                          </w:pPrChange>
                        </w:pPr>
                        <w:bookmarkStart w:id="4648" w:name="_Toc38914973"/>
                        <w:ins w:id="4649" w:author="Randy A Kee" w:date="2020-04-27T21:14:00Z">
                          <w:r>
                            <w:t xml:space="preserve">Figure </w:t>
                          </w:r>
                        </w:ins>
                        <w:ins w:id="4650" w:author="Randy A Kee" w:date="2020-04-27T21:24:00Z">
                          <w:r>
                            <w:fldChar w:fldCharType="begin"/>
                          </w:r>
                          <w:r>
                            <w:instrText xml:space="preserve"> SEQ Figure \* ARABIC </w:instrText>
                          </w:r>
                        </w:ins>
                        <w:r>
                          <w:fldChar w:fldCharType="separate"/>
                        </w:r>
                        <w:ins w:id="4651" w:author="Randy A Kee" w:date="2020-04-27T21:24:00Z">
                          <w:r>
                            <w:rPr>
                              <w:noProof/>
                            </w:rPr>
                            <w:t>7</w:t>
                          </w:r>
                          <w:r>
                            <w:fldChar w:fldCharType="end"/>
                          </w:r>
                        </w:ins>
                        <w:ins w:id="4652" w:author="Randy A Kee" w:date="2020-04-27T21:14:00Z">
                          <w:r w:rsidRPr="00F26426">
                            <w:rPr>
                              <w:rFonts w:ascii="Franklin Gothic Book" w:hAnsi="Franklin Gothic Book" w:cs="Arial"/>
                              <w:color w:val="000000"/>
                              <w:szCs w:val="22"/>
                            </w:rPr>
                            <w:t xml:space="preserve"> </w:t>
                          </w:r>
                          <w:r w:rsidRPr="002C6275">
                            <w:rPr>
                              <w:rFonts w:ascii="Franklin Gothic Book" w:hAnsi="Franklin Gothic Book" w:cs="Arial"/>
                              <w:color w:val="000000"/>
                              <w:szCs w:val="22"/>
                            </w:rPr>
                            <w:t>Photograph of oil slick in slush and oil containment schematic</w:t>
                          </w:r>
                        </w:ins>
                        <w:bookmarkEnd w:id="4648"/>
                      </w:p>
                    </w:txbxContent>
                  </v:textbox>
                  <w10:wrap type="square"/>
                </v:shape>
              </w:pict>
            </mc:Fallback>
          </mc:AlternateContent>
        </w:r>
      </w:ins>
      <w:ins w:id="4653" w:author="Randy A Kee" w:date="2020-04-23T15:23:00Z">
        <w:r w:rsidR="00063A7A" w:rsidRPr="00C7005B">
          <w:rPr>
            <w:noProof/>
          </w:rPr>
          <mc:AlternateContent>
            <mc:Choice Requires="wps">
              <w:drawing>
                <wp:anchor distT="0" distB="0" distL="114300" distR="114300" simplePos="0" relativeHeight="251723804" behindDoc="0" locked="0" layoutInCell="1" allowOverlap="1" wp14:anchorId="7644EA34" wp14:editId="224DFD59">
                  <wp:simplePos x="0" y="0"/>
                  <wp:positionH relativeFrom="column">
                    <wp:posOffset>447675</wp:posOffset>
                  </wp:positionH>
                  <wp:positionV relativeFrom="paragraph">
                    <wp:posOffset>127000</wp:posOffset>
                  </wp:positionV>
                  <wp:extent cx="5370195" cy="285750"/>
                  <wp:effectExtent l="0" t="0" r="1905" b="0"/>
                  <wp:wrapSquare wrapText="bothSides"/>
                  <wp:docPr id="12" name="Text Box 12"/>
                  <wp:cNvGraphicFramePr/>
                  <a:graphic xmlns:a="http://schemas.openxmlformats.org/drawingml/2006/main">
                    <a:graphicData uri="http://schemas.microsoft.com/office/word/2010/wordprocessingShape">
                      <wps:wsp>
                        <wps:cNvSpPr txBox="1"/>
                        <wps:spPr>
                          <a:xfrm>
                            <a:off x="0" y="0"/>
                            <a:ext cx="5370195" cy="285750"/>
                          </a:xfrm>
                          <a:prstGeom prst="rect">
                            <a:avLst/>
                          </a:prstGeom>
                          <a:solidFill>
                            <a:prstClr val="white"/>
                          </a:solidFill>
                          <a:ln>
                            <a:noFill/>
                          </a:ln>
                        </wps:spPr>
                        <wps:txbx>
                          <w:txbxContent>
                            <w:p w14:paraId="002DE40C" w14:textId="4CA5943F" w:rsidR="005A47E7" w:rsidRPr="00901382" w:rsidRDefault="005A47E7" w:rsidP="00063A7A">
                              <w:pPr>
                                <w:pStyle w:val="Caption"/>
                                <w:jc w:val="center"/>
                                <w:rPr>
                                  <w:rFonts w:ascii="Franklin Gothic Book" w:hAnsi="Franklin Gothic Book"/>
                                  <w:noProof/>
                                  <w:rPrChange w:id="4654" w:author="Randy A Kee" w:date="2020-04-23T16:18:00Z">
                                    <w:rPr>
                                      <w:noProof/>
                                    </w:rPr>
                                  </w:rPrChange>
                                </w:rPr>
                              </w:pPr>
                              <w:del w:id="4655" w:author="Randy A Kee" w:date="2020-04-23T16:18:00Z">
                                <w:r w:rsidRPr="00901382" w:rsidDel="00901382">
                                  <w:rPr>
                                    <w:rFonts w:ascii="Franklin Gothic Book" w:hAnsi="Franklin Gothic Book"/>
                                    <w:rPrChange w:id="4656" w:author="Randy A Kee" w:date="2020-04-23T16:18:00Z">
                                      <w:rPr/>
                                    </w:rPrChange>
                                  </w:rPr>
                                  <w:delText>F</w:delText>
                                </w:r>
                              </w:del>
                              <w:del w:id="4657" w:author="Randy A Kee" w:date="2020-04-23T15:24:00Z">
                                <w:r w:rsidRPr="00901382" w:rsidDel="00063A7A">
                                  <w:rPr>
                                    <w:rFonts w:ascii="Franklin Gothic Book" w:hAnsi="Franklin Gothic Book"/>
                                    <w:rPrChange w:id="4658" w:author="Randy A Kee" w:date="2020-04-23T16:18:00Z">
                                      <w:rPr/>
                                    </w:rPrChange>
                                  </w:rPr>
                                  <w:delText xml:space="preserve">igure </w:delText>
                                </w:r>
                                <w:r w:rsidRPr="00901382" w:rsidDel="00063A7A">
                                  <w:rPr>
                                    <w:rFonts w:ascii="Franklin Gothic Book" w:hAnsi="Franklin Gothic Book"/>
                                    <w:rPrChange w:id="4659" w:author="Randy A Kee" w:date="2020-04-23T16:18:00Z">
                                      <w:rPr/>
                                    </w:rPrChange>
                                  </w:rPr>
                                  <w:fldChar w:fldCharType="begin"/>
                                </w:r>
                                <w:r w:rsidRPr="00901382" w:rsidDel="00063A7A">
                                  <w:rPr>
                                    <w:rFonts w:ascii="Franklin Gothic Book" w:hAnsi="Franklin Gothic Book"/>
                                    <w:rPrChange w:id="4660" w:author="Randy A Kee" w:date="2020-04-23T16:18:00Z">
                                      <w:rPr/>
                                    </w:rPrChange>
                                  </w:rPr>
                                  <w:delInstrText xml:space="preserve"> SEQ Figure \* ARABIC </w:delInstrText>
                                </w:r>
                                <w:r w:rsidRPr="00901382" w:rsidDel="00063A7A">
                                  <w:rPr>
                                    <w:rFonts w:ascii="Franklin Gothic Book" w:hAnsi="Franklin Gothic Book"/>
                                    <w:rPrChange w:id="4661" w:author="Randy A Kee" w:date="2020-04-23T16:18:00Z">
                                      <w:rPr>
                                        <w:noProof/>
                                      </w:rPr>
                                    </w:rPrChange>
                                  </w:rPr>
                                  <w:fldChar w:fldCharType="separate"/>
                                </w:r>
                                <w:r w:rsidRPr="00901382" w:rsidDel="00063A7A">
                                  <w:rPr>
                                    <w:rFonts w:ascii="Franklin Gothic Book" w:hAnsi="Franklin Gothic Book"/>
                                    <w:noProof/>
                                    <w:rPrChange w:id="4662" w:author="Randy A Kee" w:date="2020-04-23T16:18:00Z">
                                      <w:rPr>
                                        <w:noProof/>
                                      </w:rPr>
                                    </w:rPrChange>
                                  </w:rPr>
                                  <w:delText>2</w:delText>
                                </w:r>
                                <w:r w:rsidRPr="00901382" w:rsidDel="00063A7A">
                                  <w:rPr>
                                    <w:rFonts w:ascii="Franklin Gothic Book" w:hAnsi="Franklin Gothic Book"/>
                                    <w:noProof/>
                                    <w:rPrChange w:id="4663" w:author="Randy A Kee" w:date="2020-04-23T16:18:00Z">
                                      <w:rPr>
                                        <w:noProof/>
                                      </w:rPr>
                                    </w:rPrChange>
                                  </w:rPr>
                                  <w:fldChar w:fldCharType="end"/>
                                </w:r>
                                <w:r w:rsidRPr="00901382" w:rsidDel="00063A7A">
                                  <w:rPr>
                                    <w:rFonts w:ascii="Franklin Gothic Book" w:hAnsi="Franklin Gothic Book"/>
                                    <w:rPrChange w:id="4664" w:author="Randy A Kee" w:date="2020-04-23T16:18:00Z">
                                      <w:rPr/>
                                    </w:rPrChange>
                                  </w:rPr>
                                  <w:delText xml:space="preserve">. </w:delText>
                                </w:r>
                              </w:del>
                              <w:del w:id="4665" w:author="Randy A Kee" w:date="2020-04-27T16:32:00Z">
                                <w:r w:rsidRPr="00901382" w:rsidDel="00895167">
                                  <w:rPr>
                                    <w:rFonts w:ascii="Franklin Gothic Book" w:hAnsi="Franklin Gothic Book"/>
                                    <w:rPrChange w:id="4666" w:author="Randy A Kee" w:date="2020-04-23T16:18:00Z">
                                      <w:rPr/>
                                    </w:rPrChange>
                                  </w:rPr>
                                  <w:delText>Photograph of oil slick in slush off the Canadian East Coast (left) and schematic showing many ways oil can be contained in and under ice (right, Dickins et al, 2004).</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44EA34" id="Text Box 12" o:spid="_x0000_s1031" type="#_x0000_t202" style="position:absolute;margin-left:35.25pt;margin-top:10pt;width:422.85pt;height:22.5pt;z-index:2517238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" stroked="f">
                  <v:textbox inset="0,0,0,0">
                    <w:txbxContent>
                      <w:p w14:paraId="002DE40C" w14:textId="4CA5943F" w:rsidR="005A47E7" w:rsidRPr="00901382" w:rsidRDefault="005A47E7" w:rsidP="00063A7A">
                        <w:pPr>
                          <w:pStyle w:val="Caption"/>
                          <w:jc w:val="center"/>
                          <w:rPr>
                            <w:rFonts w:ascii="Franklin Gothic Book" w:hAnsi="Franklin Gothic Book"/>
                            <w:noProof/>
                            <w:rPrChange w:id="4667" w:author="Randy A Kee" w:date="2020-04-23T16:18:00Z">
                              <w:rPr>
                                <w:noProof/>
                              </w:rPr>
                            </w:rPrChange>
                          </w:rPr>
                        </w:pPr>
                        <w:del w:id="4668" w:author="Randy A Kee" w:date="2020-04-23T16:18:00Z">
                          <w:r w:rsidRPr="00901382" w:rsidDel="00901382">
                            <w:rPr>
                              <w:rFonts w:ascii="Franklin Gothic Book" w:hAnsi="Franklin Gothic Book"/>
                              <w:rPrChange w:id="4669" w:author="Randy A Kee" w:date="2020-04-23T16:18:00Z">
                                <w:rPr/>
                              </w:rPrChange>
                            </w:rPr>
                            <w:delText>F</w:delText>
                          </w:r>
                        </w:del>
                        <w:del w:id="4670" w:author="Randy A Kee" w:date="2020-04-23T15:24:00Z">
                          <w:r w:rsidRPr="00901382" w:rsidDel="00063A7A">
                            <w:rPr>
                              <w:rFonts w:ascii="Franklin Gothic Book" w:hAnsi="Franklin Gothic Book"/>
                              <w:rPrChange w:id="4671" w:author="Randy A Kee" w:date="2020-04-23T16:18:00Z">
                                <w:rPr/>
                              </w:rPrChange>
                            </w:rPr>
                            <w:delText xml:space="preserve">igure </w:delText>
                          </w:r>
                          <w:r w:rsidRPr="00901382" w:rsidDel="00063A7A">
                            <w:rPr>
                              <w:rFonts w:ascii="Franklin Gothic Book" w:hAnsi="Franklin Gothic Book"/>
                              <w:rPrChange w:id="4672" w:author="Randy A Kee" w:date="2020-04-23T16:18:00Z">
                                <w:rPr/>
                              </w:rPrChange>
                            </w:rPr>
                            <w:fldChar w:fldCharType="begin"/>
                          </w:r>
                          <w:r w:rsidRPr="00901382" w:rsidDel="00063A7A">
                            <w:rPr>
                              <w:rFonts w:ascii="Franklin Gothic Book" w:hAnsi="Franklin Gothic Book"/>
                              <w:rPrChange w:id="4673" w:author="Randy A Kee" w:date="2020-04-23T16:18:00Z">
                                <w:rPr/>
                              </w:rPrChange>
                            </w:rPr>
                            <w:delInstrText xml:space="preserve"> SEQ Figure \* ARABIC </w:delInstrText>
                          </w:r>
                          <w:r w:rsidRPr="00901382" w:rsidDel="00063A7A">
                            <w:rPr>
                              <w:rFonts w:ascii="Franklin Gothic Book" w:hAnsi="Franklin Gothic Book"/>
                              <w:rPrChange w:id="4674" w:author="Randy A Kee" w:date="2020-04-23T16:18:00Z">
                                <w:rPr>
                                  <w:noProof/>
                                </w:rPr>
                              </w:rPrChange>
                            </w:rPr>
                            <w:fldChar w:fldCharType="separate"/>
                          </w:r>
                          <w:r w:rsidRPr="00901382" w:rsidDel="00063A7A">
                            <w:rPr>
                              <w:rFonts w:ascii="Franklin Gothic Book" w:hAnsi="Franklin Gothic Book"/>
                              <w:noProof/>
                              <w:rPrChange w:id="4675" w:author="Randy A Kee" w:date="2020-04-23T16:18:00Z">
                                <w:rPr>
                                  <w:noProof/>
                                </w:rPr>
                              </w:rPrChange>
                            </w:rPr>
                            <w:delText>2</w:delText>
                          </w:r>
                          <w:r w:rsidRPr="00901382" w:rsidDel="00063A7A">
                            <w:rPr>
                              <w:rFonts w:ascii="Franklin Gothic Book" w:hAnsi="Franklin Gothic Book"/>
                              <w:noProof/>
                              <w:rPrChange w:id="4676" w:author="Randy A Kee" w:date="2020-04-23T16:18:00Z">
                                <w:rPr>
                                  <w:noProof/>
                                </w:rPr>
                              </w:rPrChange>
                            </w:rPr>
                            <w:fldChar w:fldCharType="end"/>
                          </w:r>
                          <w:r w:rsidRPr="00901382" w:rsidDel="00063A7A">
                            <w:rPr>
                              <w:rFonts w:ascii="Franklin Gothic Book" w:hAnsi="Franklin Gothic Book"/>
                              <w:rPrChange w:id="4677" w:author="Randy A Kee" w:date="2020-04-23T16:18:00Z">
                                <w:rPr/>
                              </w:rPrChange>
                            </w:rPr>
                            <w:delText xml:space="preserve">. </w:delText>
                          </w:r>
                        </w:del>
                        <w:del w:id="4678" w:author="Randy A Kee" w:date="2020-04-27T16:32:00Z">
                          <w:r w:rsidRPr="00901382" w:rsidDel="00895167">
                            <w:rPr>
                              <w:rFonts w:ascii="Franklin Gothic Book" w:hAnsi="Franklin Gothic Book"/>
                              <w:rPrChange w:id="4679" w:author="Randy A Kee" w:date="2020-04-23T16:18:00Z">
                                <w:rPr/>
                              </w:rPrChange>
                            </w:rPr>
                            <w:delText>Photograph of oil slick in slush off the Canadian East Coast (left) and schematic showing many ways oil can be contained in and under ice (right, Dickins et al, 2004).</w:delText>
                          </w:r>
                        </w:del>
                      </w:p>
                    </w:txbxContent>
                  </v:textbox>
                  <w10:wrap type="square"/>
                </v:shape>
              </w:pict>
            </mc:Fallback>
          </mc:AlternateContent>
        </w:r>
      </w:ins>
    </w:p>
    <w:p w14:paraId="32ACA76D" w14:textId="2D640F0F" w:rsidR="00063A7A" w:rsidRPr="00C7005B" w:rsidRDefault="00F26426" w:rsidP="00063A7A">
      <w:pPr>
        <w:rPr>
          <w:ins w:id="4680" w:author="Randy A Kee" w:date="2020-04-23T15:23:00Z"/>
          <w:rFonts w:ascii="Franklin Gothic Book" w:hAnsi="Franklin Gothic Book"/>
        </w:rPr>
      </w:pPr>
      <w:ins w:id="4681" w:author="Randy A Kee" w:date="2020-04-27T16:32:00Z">
        <w:r>
          <w:rPr>
            <w:noProof/>
          </w:rPr>
          <mc:AlternateContent>
            <mc:Choice Requires="wps">
              <w:drawing>
                <wp:anchor distT="0" distB="0" distL="114300" distR="114300" simplePos="0" relativeHeight="251728924" behindDoc="0" locked="0" layoutInCell="1" allowOverlap="1" wp14:anchorId="57E55151" wp14:editId="3372B164">
                  <wp:simplePos x="0" y="0"/>
                  <wp:positionH relativeFrom="column">
                    <wp:posOffset>467995</wp:posOffset>
                  </wp:positionH>
                  <wp:positionV relativeFrom="paragraph">
                    <wp:posOffset>33884</wp:posOffset>
                  </wp:positionV>
                  <wp:extent cx="5230495" cy="63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5230495" cy="635"/>
                          </a:xfrm>
                          <a:prstGeom prst="rect">
                            <a:avLst/>
                          </a:prstGeom>
                          <a:solidFill>
                            <a:prstClr val="white"/>
                          </a:solidFill>
                          <a:ln>
                            <a:noFill/>
                          </a:ln>
                        </wps:spPr>
                        <wps:txbx>
                          <w:txbxContent>
                            <w:p w14:paraId="1E49970C" w14:textId="36C6B4B6" w:rsidR="005A47E7" w:rsidRPr="0035114B" w:rsidDel="0035114B" w:rsidRDefault="005A47E7">
                              <w:pPr>
                                <w:pStyle w:val="Caption"/>
                                <w:keepNext/>
                                <w:rPr>
                                  <w:del w:id="4682" w:author="Randy A Kee" w:date="2020-04-27T21:12:00Z"/>
                                  <w:rFonts w:ascii="Franklin Gothic Book" w:hAnsi="Franklin Gothic Book" w:cs="Arial"/>
                                  <w:color w:val="000000"/>
                                  <w:rPrChange w:id="4683" w:author="Randy A Kee" w:date="2020-04-27T21:11:00Z">
                                    <w:rPr>
                                      <w:del w:id="4684" w:author="Randy A Kee" w:date="2020-04-27T21:12:00Z"/>
                                      <w:rFonts w:ascii="Franklin Gothic Book" w:hAnsi="Franklin Gothic Book"/>
                                    </w:rPr>
                                  </w:rPrChange>
                                </w:rPr>
                                <w:pPrChange w:id="4685" w:author="Randy A Kee" w:date="2020-04-27T21:12:00Z">
                                  <w:pPr>
                                    <w:spacing w:after="0" w:line="276" w:lineRule="auto"/>
                                    <w:jc w:val="both"/>
                                  </w:pPr>
                                </w:pPrChange>
                              </w:pPr>
                              <w:bookmarkStart w:id="4686" w:name="_Toc38914247"/>
                              <w:del w:id="4687" w:author="Randy A Kee" w:date="2020-04-27T21:12:00Z">
                                <w:r w:rsidRPr="0035114B" w:rsidDel="0035114B">
                                  <w:rPr>
                                    <w:rFonts w:ascii="Franklin Gothic Book" w:hAnsi="Franklin Gothic Book" w:cs="Arial"/>
                                    <w:color w:val="000000"/>
                                    <w:rPrChange w:id="4688" w:author="Randy A Kee" w:date="2020-04-27T21:11:00Z">
                                      <w:rPr/>
                                    </w:rPrChange>
                                  </w:rPr>
                                  <w:delText xml:space="preserve">Figure </w:delText>
                                </w:r>
                                <w:r w:rsidRPr="0035114B" w:rsidDel="0035114B">
                                  <w:rPr>
                                    <w:rFonts w:ascii="Franklin Gothic Book" w:hAnsi="Franklin Gothic Book" w:cs="Arial"/>
                                    <w:color w:val="000000"/>
                                    <w:rPrChange w:id="4689" w:author="Randy A Kee" w:date="2020-04-27T21:11:00Z">
                                      <w:rPr>
                                        <w:rFonts w:ascii="Franklin Gothic Book" w:hAnsi="Franklin Gothic Book"/>
                                      </w:rPr>
                                    </w:rPrChange>
                                  </w:rPr>
                                  <w:delText xml:space="preserve"> Photograph of oil slick in slush and oil containment schematic</w:delText>
                                </w:r>
                                <w:r w:rsidRPr="0035114B" w:rsidDel="00F26426">
                                  <w:rPr>
                                    <w:rFonts w:ascii="Franklin Gothic Book" w:hAnsi="Franklin Gothic Book" w:cs="Arial"/>
                                    <w:color w:val="000000"/>
                                    <w:rPrChange w:id="4690" w:author="Randy A Kee" w:date="2020-04-27T21:11:00Z">
                                      <w:rPr>
                                        <w:rFonts w:ascii="Franklin Gothic Book" w:hAnsi="Franklin Gothic Book"/>
                                      </w:rPr>
                                    </w:rPrChange>
                                  </w:rPr>
                                  <w:delText>.</w:delText>
                                </w:r>
                                <w:bookmarkEnd w:id="4686"/>
                              </w:del>
                            </w:p>
                            <w:p w14:paraId="6D76E362" w14:textId="776D630B" w:rsidR="005A47E7" w:rsidRPr="00895167" w:rsidRDefault="005A47E7">
                              <w:pPr>
                                <w:pStyle w:val="Caption"/>
                                <w:rPr>
                                  <w:rFonts w:ascii="Franklin Gothic Book" w:hAnsi="Franklin Gothic Book"/>
                                  <w:noProof/>
                                  <w:rPrChange w:id="4691" w:author="Randy A Kee" w:date="2020-04-27T16:33:00Z">
                                    <w:rPr>
                                      <w:noProof/>
                                    </w:rPr>
                                  </w:rPrChange>
                                </w:rPr>
                                <w:pPrChange w:id="4692" w:author="Randy A Kee" w:date="2020-04-27T21:09:00Z">
                                  <w:pPr>
                                    <w:spacing w:after="0" w:line="276" w:lineRule="auto"/>
                                    <w:jc w:val="both"/>
                                  </w:pPr>
                                </w:pPrChange>
                              </w:pPr>
                              <w:ins w:id="4693" w:author="Randy A Kee" w:date="2020-04-27T21:09:00Z">
                                <w:r>
                                  <w:rPr>
                                    <w:rFonts w:ascii="Franklin Gothic Book" w:hAnsi="Franklin Gothic Book"/>
                                  </w:rPr>
                                  <w:t>O</w:t>
                                </w:r>
                                <w:r w:rsidRPr="002C6275">
                                  <w:rPr>
                                    <w:rFonts w:ascii="Franklin Gothic Book" w:hAnsi="Franklin Gothic Book"/>
                                  </w:rPr>
                                  <w:t xml:space="preserve">il slick in slush </w:t>
                                </w:r>
                              </w:ins>
                              <w:ins w:id="4694" w:author="Randy A Kee" w:date="2020-04-27T16:32:00Z">
                                <w:r w:rsidRPr="00284AD4">
                                  <w:rPr>
                                    <w:rFonts w:ascii="Franklin Gothic Book" w:hAnsi="Franklin Gothic Book"/>
                                  </w:rPr>
                                  <w:t>off the Canadian East Coast (left) and schematic showing many ways oil can be contained in and under ice (right, Dickins et al, 2004).</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E55151" id="Text Box 24" o:spid="_x0000_s1032" type="#_x0000_t202" style="position:absolute;margin-left:36.85pt;margin-top:2.65pt;width:411.85pt;height:.05pt;z-index:2517289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" stroked="f">
                  <v:textbox style="mso-fit-shape-to-text:t" inset="0,0,0,0">
                    <w:txbxContent>
                      <w:p w14:paraId="1E49970C" w14:textId="36C6B4B6" w:rsidR="005A47E7" w:rsidRPr="0035114B" w:rsidDel="0035114B" w:rsidRDefault="005A47E7">
                        <w:pPr>
                          <w:pStyle w:val="Caption"/>
                          <w:keepNext/>
                          <w:rPr>
                            <w:del w:id="4695" w:author="Randy A Kee" w:date="2020-04-27T21:12:00Z"/>
                            <w:rFonts w:ascii="Franklin Gothic Book" w:hAnsi="Franklin Gothic Book" w:cs="Arial"/>
                            <w:color w:val="000000"/>
                            <w:rPrChange w:id="4696" w:author="Randy A Kee" w:date="2020-04-27T21:11:00Z">
                              <w:rPr>
                                <w:del w:id="4697" w:author="Randy A Kee" w:date="2020-04-27T21:12:00Z"/>
                                <w:rFonts w:ascii="Franklin Gothic Book" w:hAnsi="Franklin Gothic Book"/>
                              </w:rPr>
                            </w:rPrChange>
                          </w:rPr>
                          <w:pPrChange w:id="4698" w:author="Randy A Kee" w:date="2020-04-27T21:12:00Z">
                            <w:pPr>
                              <w:spacing w:after="0" w:line="276" w:lineRule="auto"/>
                              <w:jc w:val="both"/>
                            </w:pPr>
                          </w:pPrChange>
                        </w:pPr>
                        <w:bookmarkStart w:id="4699" w:name="_Toc38914247"/>
                        <w:del w:id="4700" w:author="Randy A Kee" w:date="2020-04-27T21:12:00Z">
                          <w:r w:rsidRPr="0035114B" w:rsidDel="0035114B">
                            <w:rPr>
                              <w:rFonts w:ascii="Franklin Gothic Book" w:hAnsi="Franklin Gothic Book" w:cs="Arial"/>
                              <w:color w:val="000000"/>
                              <w:rPrChange w:id="4701" w:author="Randy A Kee" w:date="2020-04-27T21:11:00Z">
                                <w:rPr/>
                              </w:rPrChange>
                            </w:rPr>
                            <w:delText xml:space="preserve">Figure </w:delText>
                          </w:r>
                          <w:r w:rsidRPr="0035114B" w:rsidDel="0035114B">
                            <w:rPr>
                              <w:rFonts w:ascii="Franklin Gothic Book" w:hAnsi="Franklin Gothic Book" w:cs="Arial"/>
                              <w:color w:val="000000"/>
                              <w:rPrChange w:id="4702" w:author="Randy A Kee" w:date="2020-04-27T21:11:00Z">
                                <w:rPr>
                                  <w:rFonts w:ascii="Franklin Gothic Book" w:hAnsi="Franklin Gothic Book"/>
                                </w:rPr>
                              </w:rPrChange>
                            </w:rPr>
                            <w:delText xml:space="preserve"> Photograph of oil slick in slush and oil containment schematic</w:delText>
                          </w:r>
                          <w:r w:rsidRPr="0035114B" w:rsidDel="00F26426">
                            <w:rPr>
                              <w:rFonts w:ascii="Franklin Gothic Book" w:hAnsi="Franklin Gothic Book" w:cs="Arial"/>
                              <w:color w:val="000000"/>
                              <w:rPrChange w:id="4703" w:author="Randy A Kee" w:date="2020-04-27T21:11:00Z">
                                <w:rPr>
                                  <w:rFonts w:ascii="Franklin Gothic Book" w:hAnsi="Franklin Gothic Book"/>
                                </w:rPr>
                              </w:rPrChange>
                            </w:rPr>
                            <w:delText>.</w:delText>
                          </w:r>
                          <w:bookmarkEnd w:id="4699"/>
                        </w:del>
                      </w:p>
                      <w:p w14:paraId="6D76E362" w14:textId="776D630B" w:rsidR="005A47E7" w:rsidRPr="00895167" w:rsidRDefault="005A47E7">
                        <w:pPr>
                          <w:pStyle w:val="Caption"/>
                          <w:rPr>
                            <w:rFonts w:ascii="Franklin Gothic Book" w:hAnsi="Franklin Gothic Book"/>
                            <w:noProof/>
                            <w:rPrChange w:id="4704" w:author="Randy A Kee" w:date="2020-04-27T16:33:00Z">
                              <w:rPr>
                                <w:noProof/>
                              </w:rPr>
                            </w:rPrChange>
                          </w:rPr>
                          <w:pPrChange w:id="4705" w:author="Randy A Kee" w:date="2020-04-27T21:09:00Z">
                            <w:pPr>
                              <w:spacing w:after="0" w:line="276" w:lineRule="auto"/>
                              <w:jc w:val="both"/>
                            </w:pPr>
                          </w:pPrChange>
                        </w:pPr>
                        <w:ins w:id="4706" w:author="Randy A Kee" w:date="2020-04-27T21:09:00Z">
                          <w:r>
                            <w:rPr>
                              <w:rFonts w:ascii="Franklin Gothic Book" w:hAnsi="Franklin Gothic Book"/>
                            </w:rPr>
                            <w:t>O</w:t>
                          </w:r>
                          <w:r w:rsidRPr="002C6275">
                            <w:rPr>
                              <w:rFonts w:ascii="Franklin Gothic Book" w:hAnsi="Franklin Gothic Book"/>
                            </w:rPr>
                            <w:t xml:space="preserve">il slick in slush </w:t>
                          </w:r>
                        </w:ins>
                        <w:ins w:id="4707" w:author="Randy A Kee" w:date="2020-04-27T16:32:00Z">
                          <w:r w:rsidRPr="00284AD4">
                            <w:rPr>
                              <w:rFonts w:ascii="Franklin Gothic Book" w:hAnsi="Franklin Gothic Book"/>
                            </w:rPr>
                            <w:t>off the Canadian East Coast (left) and schematic showing many ways oil can be contained in and under ice (right, Dickins et al, 2004).</w:t>
                          </w:r>
                        </w:ins>
                      </w:p>
                    </w:txbxContent>
                  </v:textbox>
                  <w10:wrap type="square"/>
                </v:shape>
              </w:pict>
            </mc:Fallback>
          </mc:AlternateContent>
        </w:r>
      </w:ins>
    </w:p>
    <w:p w14:paraId="4292380B" w14:textId="0D6CCC09" w:rsidR="0035114B" w:rsidRDefault="0035114B" w:rsidP="00063A7A">
      <w:pPr>
        <w:rPr>
          <w:ins w:id="4708" w:author="Randy A Kee" w:date="2020-04-27T21:09:00Z"/>
          <w:rFonts w:ascii="Franklin Gothic Book" w:eastAsia="Libre Franklin" w:hAnsi="Franklin Gothic Book" w:cs="Libre Franklin"/>
        </w:rPr>
      </w:pPr>
    </w:p>
    <w:p w14:paraId="249FDBB6" w14:textId="7A950949" w:rsidR="00063A7A" w:rsidRPr="00616B0D" w:rsidRDefault="00063A7A" w:rsidP="00063A7A">
      <w:pPr>
        <w:rPr>
          <w:ins w:id="4709" w:author="Randy A Kee" w:date="2020-04-23T15:23:00Z"/>
          <w:rFonts w:ascii="Franklin Gothic Book" w:eastAsia="Libre Franklin" w:hAnsi="Franklin Gothic Book" w:cs="Libre Franklin"/>
        </w:rPr>
      </w:pPr>
      <w:ins w:id="4710" w:author="Randy A Kee" w:date="2020-04-23T15:23:00Z">
        <w:r w:rsidRPr="00616B0D">
          <w:rPr>
            <w:rFonts w:ascii="Franklin Gothic Book" w:eastAsia="Libre Franklin" w:hAnsi="Franklin Gothic Book" w:cs="Libre Franklin"/>
          </w:rPr>
          <w:t xml:space="preserve">The research team developed a Marine IP method for open water measurements, via a modified streamer cable towed in the water.  The cable has two transmit electrodes and multiple receiver electrodes (please see </w:t>
        </w:r>
      </w:ins>
      <w:ins w:id="4711" w:author="Randy A Kee" w:date="2020-04-23T16:36:00Z">
        <w:r w:rsidR="00D44E4B">
          <w:rPr>
            <w:rFonts w:ascii="Franklin Gothic Book" w:hAnsi="Franklin Gothic Book"/>
          </w:rPr>
          <w:t xml:space="preserve">the </w:t>
        </w:r>
      </w:ins>
      <w:ins w:id="4712" w:author="Randy A Kee" w:date="2020-04-23T15:23:00Z">
        <w:r w:rsidRPr="00616B0D">
          <w:rPr>
            <w:rFonts w:ascii="Franklin Gothic Book" w:eastAsia="Libre Franklin" w:hAnsi="Franklin Gothic Book" w:cs="Libre Franklin"/>
          </w:rPr>
          <w:t>below</w:t>
        </w:r>
      </w:ins>
      <w:ins w:id="4713" w:author="Randy A Kee" w:date="2020-04-23T16:36:00Z">
        <w:r w:rsidR="00D44E4B">
          <w:rPr>
            <w:rFonts w:ascii="Franklin Gothic Book" w:eastAsia="Libre Franklin" w:hAnsi="Franklin Gothic Book" w:cs="Libre Franklin"/>
          </w:rPr>
          <w:t xml:space="preserve"> figure</w:t>
        </w:r>
      </w:ins>
      <w:ins w:id="4714" w:author="Randy A Kee" w:date="2020-04-23T15:23:00Z">
        <w:r w:rsidRPr="00616B0D">
          <w:rPr>
            <w:rFonts w:ascii="Franklin Gothic Book" w:eastAsia="Libre Franklin" w:hAnsi="Franklin Gothic Book" w:cs="Libre Franklin"/>
          </w:rPr>
          <w:t xml:space="preserve">).  The small physical and logistical footprint allows mobilization using a conventional vehicle and allows flexibility of vessel size for deployment from small vessels/ROVs (nearshore, shallow) to large marine vessels (distant offshore, deep-ocean). </w:t>
        </w:r>
      </w:ins>
    </w:p>
    <w:p w14:paraId="23BCAA2A" w14:textId="77777777" w:rsidR="00063A7A" w:rsidRPr="00616B0D" w:rsidRDefault="00063A7A" w:rsidP="00063A7A">
      <w:pPr>
        <w:spacing w:after="0" w:line="240" w:lineRule="auto"/>
        <w:jc w:val="both"/>
        <w:rPr>
          <w:ins w:id="4715" w:author="Randy A Kee" w:date="2020-04-23T15:23:00Z"/>
          <w:rFonts w:ascii="Franklin Gothic Book" w:eastAsia="Libre Franklin" w:hAnsi="Franklin Gothic Book" w:cs="Libre Franklin"/>
        </w:rPr>
      </w:pPr>
    </w:p>
    <w:p w14:paraId="17D8C6F5" w14:textId="77777777" w:rsidR="00063A7A" w:rsidRPr="00C7005B" w:rsidRDefault="00063A7A" w:rsidP="00063A7A">
      <w:pPr>
        <w:keepNext/>
        <w:spacing w:after="0" w:line="240" w:lineRule="auto"/>
        <w:jc w:val="center"/>
        <w:rPr>
          <w:ins w:id="4716" w:author="Randy A Kee" w:date="2020-04-23T15:23:00Z"/>
        </w:rPr>
      </w:pPr>
      <w:ins w:id="4717" w:author="Randy A Kee" w:date="2020-04-23T15:23:00Z">
        <w:r w:rsidRPr="00C7005B">
          <w:rPr>
            <w:rFonts w:ascii="Franklin Gothic Book" w:hAnsi="Franklin Gothic Book"/>
            <w:b/>
            <w:noProof/>
          </w:rPr>
          <w:lastRenderedPageBreak/>
          <w:drawing>
            <wp:inline distT="0" distB="0" distL="0" distR="0" wp14:anchorId="5AAF22B0" wp14:editId="33B2004A">
              <wp:extent cx="4868266" cy="2193013"/>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4888626" cy="2202184"/>
                      </a:xfrm>
                      <a:prstGeom prst="rect">
                        <a:avLst/>
                      </a:prstGeom>
                      <a:noFill/>
                      <a:ln>
                        <a:noFill/>
                      </a:ln>
                      <a:extLst>
                        <a:ext uri="{53640926-AAD7-44D8-BBD7-CCE9431645EC}">
                          <a14:shadowObscured xmlns:a14="http://schemas.microsoft.com/office/drawing/2010/main"/>
                        </a:ext>
                      </a:extLst>
                    </pic:spPr>
                  </pic:pic>
                </a:graphicData>
              </a:graphic>
            </wp:inline>
          </w:drawing>
        </w:r>
      </w:ins>
    </w:p>
    <w:p w14:paraId="1168C2DD" w14:textId="477415A7" w:rsidR="00F26426" w:rsidRPr="002C6275" w:rsidRDefault="00F26426" w:rsidP="00F26426">
      <w:pPr>
        <w:pStyle w:val="Caption"/>
        <w:keepNext/>
        <w:ind w:left="810"/>
        <w:rPr>
          <w:ins w:id="4718" w:author="Randy A Kee" w:date="2020-04-27T21:15:00Z"/>
          <w:rFonts w:ascii="Franklin Gothic Book" w:hAnsi="Franklin Gothic Book"/>
          <w:i w:val="0"/>
        </w:rPr>
      </w:pPr>
      <w:ins w:id="4719" w:author="Randy A Kee" w:date="2020-04-27T21:16:00Z">
        <w:r>
          <w:tab/>
        </w:r>
      </w:ins>
      <w:bookmarkStart w:id="4720" w:name="_Toc38914974"/>
      <w:ins w:id="4721" w:author="Randy A Kee" w:date="2020-04-27T21:15:00Z">
        <w:r>
          <w:t xml:space="preserve">Figure </w:t>
        </w:r>
      </w:ins>
      <w:ins w:id="4722" w:author="Randy A Kee" w:date="2020-04-27T21:24:00Z">
        <w:r>
          <w:fldChar w:fldCharType="begin"/>
        </w:r>
        <w:r>
          <w:instrText xml:space="preserve"> SEQ Figure \* ARABIC </w:instrText>
        </w:r>
      </w:ins>
      <w:r>
        <w:fldChar w:fldCharType="separate"/>
      </w:r>
      <w:ins w:id="4723" w:author="Randy A Kee" w:date="2020-04-27T21:24:00Z">
        <w:r>
          <w:rPr>
            <w:noProof/>
          </w:rPr>
          <w:t>8</w:t>
        </w:r>
        <w:r>
          <w:fldChar w:fldCharType="end"/>
        </w:r>
      </w:ins>
      <w:bookmarkStart w:id="4724" w:name="_Toc38914248"/>
      <w:ins w:id="4725" w:author="Randy A Kee" w:date="2020-04-27T21:15:00Z">
        <w:r w:rsidRPr="00F26426">
          <w:rPr>
            <w:rFonts w:ascii="Franklin Gothic Book" w:hAnsi="Franklin Gothic Book"/>
          </w:rPr>
          <w:t xml:space="preserve"> </w:t>
        </w:r>
        <w:r w:rsidRPr="002C6275">
          <w:rPr>
            <w:rFonts w:ascii="Franklin Gothic Book" w:hAnsi="Franklin Gothic Book"/>
          </w:rPr>
          <w:t>Diagram of a towed Marine IP streamer (in this example from a vessel in a near-shore marine spill), showing two transmit electrodes and four receiver electrodes.</w:t>
        </w:r>
        <w:bookmarkEnd w:id="4720"/>
        <w:bookmarkEnd w:id="4724"/>
      </w:ins>
    </w:p>
    <w:p w14:paraId="60ADE01A" w14:textId="1BE2D0AE" w:rsidR="00063A7A" w:rsidRDefault="00063A7A" w:rsidP="00063A7A">
      <w:pPr>
        <w:rPr>
          <w:ins w:id="4726" w:author="Randy A Kee" w:date="2020-04-23T16:19:00Z"/>
          <w:rFonts w:ascii="Franklin Gothic Book" w:eastAsia="Libre Franklin" w:hAnsi="Franklin Gothic Book" w:cs="Libre Franklin"/>
        </w:rPr>
      </w:pPr>
      <w:ins w:id="4727" w:author="Randy A Kee" w:date="2020-04-23T15:23:00Z">
        <w:r w:rsidRPr="00616B0D">
          <w:rPr>
            <w:rFonts w:ascii="Franklin Gothic Book" w:eastAsia="Libre Franklin" w:hAnsi="Franklin Gothic Book" w:cs="Libre Franklin"/>
          </w:rPr>
          <w:t xml:space="preserve">Global positioning data is simultaneously acquired and USBL or layback calculations are made to determine the location of the source. For open water applications, the data results are reviewed in real-time in the field using proprietary data acquisition software, which shows a visualization of the raw data as it is collected. The detection swath width and measurement resolution are a function of the electrode spacing. </w:t>
        </w:r>
      </w:ins>
    </w:p>
    <w:p w14:paraId="466AEB25" w14:textId="45025A72" w:rsidR="00901382" w:rsidRDefault="00901382" w:rsidP="00901382">
      <w:pPr>
        <w:pStyle w:val="NormalWeb"/>
        <w:spacing w:before="0" w:beforeAutospacing="0" w:after="160" w:afterAutospacing="0" w:line="276" w:lineRule="auto"/>
        <w:rPr>
          <w:ins w:id="4728" w:author="Randy A Kee" w:date="2020-04-23T16:20:00Z"/>
          <w:rFonts w:ascii="Franklin Gothic Book" w:hAnsi="Franklin Gothic Book" w:cs="Arial"/>
          <w:b/>
          <w:bCs/>
          <w:color w:val="000000" w:themeColor="text1"/>
          <w:sz w:val="22"/>
          <w:szCs w:val="22"/>
        </w:rPr>
      </w:pPr>
      <w:ins w:id="4729" w:author="Randy A Kee" w:date="2020-04-23T16:19:00Z">
        <w:r w:rsidRPr="00DF326A">
          <w:rPr>
            <w:rFonts w:ascii="Franklin Gothic Book" w:hAnsi="Franklin Gothic Book" w:cs="Arial"/>
            <w:bCs/>
            <w:color w:val="000000" w:themeColor="text1"/>
            <w:sz w:val="22"/>
            <w:szCs w:val="22"/>
          </w:rPr>
          <w:t>Overall, extensive test data is being compiled and positive conclusions are becoming established consistent with the anticipated research goals for deployment of Marine IP technology in an Arctic environment.  Concurrently, a knowledge base of expanded lab data is being collected and analyzed regarding Marine IP’s ability to reliably detect hydrocarbons and operate reliably in ocean and ice-laden marine environments</w:t>
        </w:r>
        <w:r w:rsidRPr="00453492">
          <w:rPr>
            <w:rFonts w:ascii="Franklin Gothic Book" w:hAnsi="Franklin Gothic Book" w:cs="Arial"/>
            <w:b/>
            <w:bCs/>
            <w:color w:val="000000" w:themeColor="text1"/>
            <w:sz w:val="22"/>
            <w:szCs w:val="22"/>
          </w:rPr>
          <w:t xml:space="preserve">.  </w:t>
        </w:r>
      </w:ins>
    </w:p>
    <w:p w14:paraId="676C67C5" w14:textId="7C52869A" w:rsidR="00901382" w:rsidRPr="00616B0D" w:rsidRDefault="00901382">
      <w:pPr>
        <w:pStyle w:val="NormalWeb"/>
        <w:spacing w:before="0" w:beforeAutospacing="0" w:after="160" w:afterAutospacing="0" w:line="276" w:lineRule="auto"/>
        <w:rPr>
          <w:ins w:id="4730" w:author="Randy A Kee" w:date="2020-04-23T15:23:00Z"/>
          <w:rFonts w:ascii="Franklin Gothic Book" w:eastAsia="Libre Franklin" w:hAnsi="Franklin Gothic Book" w:cs="Libre Franklin"/>
        </w:rPr>
        <w:pPrChange w:id="4731" w:author="Randy A Kee" w:date="2020-04-23T16:29:00Z">
          <w:pPr/>
        </w:pPrChange>
      </w:pPr>
      <w:ins w:id="4732" w:author="Randy A Kee" w:date="2020-04-23T16:20:00Z">
        <w:r>
          <w:rPr>
            <w:rFonts w:ascii="Franklin Gothic Book" w:hAnsi="Franklin Gothic Book" w:cs="Arial"/>
            <w:bCs/>
            <w:color w:val="000000" w:themeColor="text1"/>
            <w:sz w:val="22"/>
            <w:szCs w:val="22"/>
          </w:rPr>
          <w:t xml:space="preserve">During ADAC investigations accomplished in Program Year 6, the research team </w:t>
        </w:r>
        <w:r w:rsidR="007D5988">
          <w:rPr>
            <w:rFonts w:ascii="Franklin Gothic Book" w:hAnsi="Franklin Gothic Book" w:cs="Arial"/>
            <w:bCs/>
            <w:color w:val="000000" w:themeColor="text1"/>
            <w:sz w:val="22"/>
            <w:szCs w:val="22"/>
          </w:rPr>
          <w:t>designed</w:t>
        </w:r>
      </w:ins>
      <w:ins w:id="4733" w:author="Randy A Kee" w:date="2020-04-23T16:22:00Z">
        <w:r w:rsidR="007D5988">
          <w:rPr>
            <w:rFonts w:ascii="Franklin Gothic Book" w:hAnsi="Franklin Gothic Book" w:cs="Arial"/>
            <w:bCs/>
            <w:color w:val="000000" w:themeColor="text1"/>
            <w:sz w:val="22"/>
            <w:szCs w:val="22"/>
          </w:rPr>
          <w:t xml:space="preserve">, fabricated open water and </w:t>
        </w:r>
      </w:ins>
      <w:ins w:id="4734" w:author="Randy A Kee" w:date="2020-04-23T16:23:00Z">
        <w:r w:rsidR="007D5988">
          <w:rPr>
            <w:rFonts w:ascii="Franklin Gothic Book" w:hAnsi="Franklin Gothic Book" w:cs="Arial"/>
            <w:bCs/>
            <w:color w:val="000000" w:themeColor="text1"/>
            <w:sz w:val="22"/>
            <w:szCs w:val="22"/>
          </w:rPr>
          <w:t>i</w:t>
        </w:r>
      </w:ins>
      <w:ins w:id="4735" w:author="Randy A Kee" w:date="2020-04-23T16:22:00Z">
        <w:r w:rsidR="007D5988">
          <w:rPr>
            <w:rFonts w:ascii="Franklin Gothic Book" w:hAnsi="Franklin Gothic Book" w:cs="Arial"/>
            <w:bCs/>
            <w:color w:val="000000" w:themeColor="text1"/>
            <w:sz w:val="22"/>
            <w:szCs w:val="22"/>
          </w:rPr>
          <w:t xml:space="preserve">ce </w:t>
        </w:r>
      </w:ins>
      <w:ins w:id="4736" w:author="Randy A Kee" w:date="2020-04-23T16:23:00Z">
        <w:r w:rsidR="007D5988">
          <w:rPr>
            <w:rFonts w:ascii="Franklin Gothic Book" w:hAnsi="Franklin Gothic Book" w:cs="Arial"/>
            <w:bCs/>
            <w:color w:val="000000"/>
            <w:sz w:val="22"/>
            <w:szCs w:val="22"/>
          </w:rPr>
          <w:t>c</w:t>
        </w:r>
      </w:ins>
      <w:ins w:id="4737" w:author="Randy A Kee" w:date="2020-04-23T16:22:00Z">
        <w:r w:rsidR="007D5988" w:rsidRPr="00DF326A">
          <w:rPr>
            <w:rFonts w:ascii="Franklin Gothic Book" w:hAnsi="Franklin Gothic Book" w:cs="Arial"/>
            <w:bCs/>
            <w:color w:val="000000"/>
            <w:sz w:val="22"/>
            <w:szCs w:val="22"/>
          </w:rPr>
          <w:t>able</w:t>
        </w:r>
      </w:ins>
      <w:ins w:id="4738" w:author="Randy A Kee" w:date="2020-04-23T16:23:00Z">
        <w:r w:rsidR="007D5988">
          <w:rPr>
            <w:rFonts w:ascii="Franklin Gothic Book" w:hAnsi="Franklin Gothic Book" w:cs="Arial"/>
            <w:bCs/>
            <w:color w:val="000000"/>
            <w:sz w:val="22"/>
            <w:szCs w:val="22"/>
          </w:rPr>
          <w:t>s along with t</w:t>
        </w:r>
      </w:ins>
      <w:ins w:id="4739" w:author="Randy A Kee" w:date="2020-04-23T16:22:00Z">
        <w:r w:rsidR="007D5988" w:rsidRPr="00DF326A">
          <w:rPr>
            <w:rFonts w:ascii="Franklin Gothic Book" w:hAnsi="Franklin Gothic Book" w:cs="Arial"/>
            <w:bCs/>
            <w:color w:val="000000"/>
            <w:sz w:val="22"/>
            <w:szCs w:val="22"/>
          </w:rPr>
          <w:t>ransmitters/receivers into Marine IP control system</w:t>
        </w:r>
      </w:ins>
      <w:ins w:id="4740" w:author="Randy A Kee" w:date="2020-04-23T16:20:00Z">
        <w:r w:rsidR="007D5988">
          <w:rPr>
            <w:rFonts w:ascii="Franklin Gothic Book" w:hAnsi="Franklin Gothic Book" w:cs="Arial"/>
            <w:bCs/>
            <w:color w:val="000000" w:themeColor="text1"/>
            <w:sz w:val="22"/>
            <w:szCs w:val="22"/>
          </w:rPr>
          <w:t xml:space="preserve"> and </w:t>
        </w:r>
      </w:ins>
      <w:ins w:id="4741" w:author="Randy A Kee" w:date="2020-04-23T16:25:00Z">
        <w:r w:rsidR="007D5988">
          <w:rPr>
            <w:rFonts w:ascii="Franklin Gothic Book" w:hAnsi="Franklin Gothic Book" w:cs="Arial"/>
            <w:bCs/>
            <w:color w:val="000000" w:themeColor="text1"/>
            <w:sz w:val="22"/>
            <w:szCs w:val="22"/>
          </w:rPr>
          <w:t xml:space="preserve">tested these systems and </w:t>
        </w:r>
      </w:ins>
      <w:ins w:id="4742" w:author="Randy A Kee" w:date="2020-04-23T16:26:00Z">
        <w:r w:rsidR="007D5988">
          <w:rPr>
            <w:rFonts w:ascii="Franklin Gothic Book" w:hAnsi="Franklin Gothic Book" w:cs="Arial"/>
            <w:bCs/>
            <w:color w:val="000000" w:themeColor="text1"/>
            <w:sz w:val="22"/>
            <w:szCs w:val="22"/>
          </w:rPr>
          <w:t xml:space="preserve">associated </w:t>
        </w:r>
      </w:ins>
      <w:ins w:id="4743" w:author="Randy A Kee" w:date="2020-04-23T16:25:00Z">
        <w:r w:rsidR="007D5988" w:rsidRPr="00DF326A">
          <w:rPr>
            <w:rFonts w:ascii="Franklin Gothic Book" w:hAnsi="Franklin Gothic Book" w:cs="Arial"/>
            <w:bCs/>
            <w:color w:val="000000" w:themeColor="text1"/>
            <w:sz w:val="22"/>
            <w:szCs w:val="22"/>
          </w:rPr>
          <w:t>IP spectral signatures</w:t>
        </w:r>
        <w:r w:rsidR="007D5988">
          <w:rPr>
            <w:rFonts w:ascii="Franklin Gothic Book" w:hAnsi="Franklin Gothic Book" w:cs="Arial"/>
            <w:bCs/>
            <w:color w:val="000000" w:themeColor="text1"/>
            <w:sz w:val="22"/>
            <w:szCs w:val="22"/>
          </w:rPr>
          <w:t xml:space="preserve"> </w:t>
        </w:r>
      </w:ins>
      <w:ins w:id="4744" w:author="Randy A Kee" w:date="2020-04-23T16:26:00Z">
        <w:r w:rsidR="007D5988">
          <w:rPr>
            <w:rFonts w:ascii="Franklin Gothic Book" w:hAnsi="Franklin Gothic Book" w:cs="Arial"/>
            <w:bCs/>
            <w:color w:val="000000" w:themeColor="text1"/>
            <w:sz w:val="22"/>
            <w:szCs w:val="22"/>
          </w:rPr>
          <w:t>in</w:t>
        </w:r>
      </w:ins>
      <w:ins w:id="4745" w:author="Randy A Kee" w:date="2020-04-23T16:23:00Z">
        <w:r w:rsidR="007D5988">
          <w:rPr>
            <w:rFonts w:ascii="Franklin Gothic Book" w:hAnsi="Franklin Gothic Book" w:cs="Arial"/>
            <w:bCs/>
            <w:color w:val="000000" w:themeColor="text1"/>
            <w:sz w:val="22"/>
            <w:szCs w:val="22"/>
          </w:rPr>
          <w:t xml:space="preserve"> </w:t>
        </w:r>
      </w:ins>
      <w:ins w:id="4746" w:author="Randy A Kee" w:date="2020-04-23T16:24:00Z">
        <w:r w:rsidR="007D5988">
          <w:rPr>
            <w:rFonts w:ascii="Franklin Gothic Book" w:hAnsi="Franklin Gothic Book" w:cs="Arial"/>
            <w:bCs/>
            <w:color w:val="000000" w:themeColor="text1"/>
            <w:sz w:val="22"/>
            <w:szCs w:val="22"/>
          </w:rPr>
          <w:t xml:space="preserve">beach, </w:t>
        </w:r>
      </w:ins>
      <w:ins w:id="4747" w:author="Randy A Kee" w:date="2020-04-23T16:23:00Z">
        <w:r w:rsidR="007D5988">
          <w:rPr>
            <w:rFonts w:ascii="Franklin Gothic Book" w:hAnsi="Franklin Gothic Book" w:cs="Arial"/>
            <w:bCs/>
            <w:color w:val="000000" w:themeColor="text1"/>
            <w:sz w:val="22"/>
            <w:szCs w:val="22"/>
          </w:rPr>
          <w:t>open water</w:t>
        </w:r>
      </w:ins>
      <w:ins w:id="4748" w:author="Randy A Kee" w:date="2020-04-23T16:21:00Z">
        <w:r w:rsidR="007D5988">
          <w:rPr>
            <w:rFonts w:ascii="Franklin Gothic Book" w:hAnsi="Franklin Gothic Book" w:cs="Arial"/>
            <w:bCs/>
            <w:color w:val="000000" w:themeColor="text1"/>
            <w:sz w:val="22"/>
            <w:szCs w:val="22"/>
          </w:rPr>
          <w:t xml:space="preserve"> </w:t>
        </w:r>
      </w:ins>
      <w:ins w:id="4749" w:author="Randy A Kee" w:date="2020-04-23T16:24:00Z">
        <w:r w:rsidR="007D5988">
          <w:rPr>
            <w:rFonts w:ascii="Franklin Gothic Book" w:hAnsi="Franklin Gothic Book" w:cs="Arial"/>
            <w:bCs/>
            <w:color w:val="000000" w:themeColor="text1"/>
            <w:sz w:val="22"/>
            <w:szCs w:val="22"/>
          </w:rPr>
          <w:t>and</w:t>
        </w:r>
      </w:ins>
      <w:ins w:id="4750" w:author="Randy A Kee" w:date="2020-04-23T16:21:00Z">
        <w:r w:rsidR="007D5988">
          <w:rPr>
            <w:rFonts w:ascii="Franklin Gothic Book" w:hAnsi="Franklin Gothic Book" w:cs="Arial"/>
            <w:bCs/>
            <w:color w:val="000000" w:themeColor="text1"/>
            <w:sz w:val="22"/>
            <w:szCs w:val="22"/>
          </w:rPr>
          <w:t xml:space="preserve"> </w:t>
        </w:r>
      </w:ins>
      <w:ins w:id="4751" w:author="Randy A Kee" w:date="2020-04-23T16:25:00Z">
        <w:r w:rsidR="007D5988">
          <w:rPr>
            <w:rFonts w:ascii="Franklin Gothic Book" w:hAnsi="Franklin Gothic Book" w:cs="Arial"/>
            <w:bCs/>
            <w:color w:val="000000" w:themeColor="text1"/>
            <w:sz w:val="22"/>
            <w:szCs w:val="22"/>
          </w:rPr>
          <w:t xml:space="preserve">simulated </w:t>
        </w:r>
      </w:ins>
      <w:ins w:id="4752" w:author="Randy A Kee" w:date="2020-04-23T16:21:00Z">
        <w:r w:rsidR="007D5988">
          <w:rPr>
            <w:rFonts w:ascii="Franklin Gothic Book" w:hAnsi="Franklin Gothic Book" w:cs="Arial"/>
            <w:bCs/>
            <w:color w:val="000000" w:themeColor="text1"/>
            <w:sz w:val="22"/>
            <w:szCs w:val="22"/>
          </w:rPr>
          <w:t>ice-laden waters</w:t>
        </w:r>
      </w:ins>
      <w:ins w:id="4753" w:author="Randy A Kee" w:date="2020-04-23T16:24:00Z">
        <w:r w:rsidR="007D5988">
          <w:rPr>
            <w:rFonts w:ascii="Franklin Gothic Book" w:hAnsi="Franklin Gothic Book" w:cs="Arial"/>
            <w:bCs/>
            <w:color w:val="000000" w:themeColor="text1"/>
            <w:sz w:val="22"/>
            <w:szCs w:val="22"/>
          </w:rPr>
          <w:t>.</w:t>
        </w:r>
      </w:ins>
      <w:ins w:id="4754" w:author="Randy A Kee" w:date="2020-04-23T16:26:00Z">
        <w:r w:rsidR="007D5988">
          <w:rPr>
            <w:rFonts w:ascii="Franklin Gothic Book" w:hAnsi="Franklin Gothic Book" w:cs="Arial"/>
            <w:bCs/>
            <w:color w:val="000000" w:themeColor="text1"/>
            <w:sz w:val="22"/>
            <w:szCs w:val="22"/>
          </w:rPr>
          <w:t xml:space="preserve">  </w:t>
        </w:r>
      </w:ins>
      <w:ins w:id="4755" w:author="Randy A Kee" w:date="2020-04-23T16:27:00Z">
        <w:r w:rsidR="007D5988">
          <w:rPr>
            <w:rFonts w:ascii="Franklin Gothic Book" w:hAnsi="Franklin Gothic Book" w:cs="Arial"/>
            <w:bCs/>
            <w:color w:val="000000" w:themeColor="text1"/>
            <w:sz w:val="22"/>
            <w:szCs w:val="22"/>
          </w:rPr>
          <w:t xml:space="preserve">Due to COVID-19 induced delays in which laboratory spaces have been </w:t>
        </w:r>
      </w:ins>
      <w:ins w:id="4756" w:author="Randy A Kee" w:date="2020-04-23T16:28:00Z">
        <w:r w:rsidR="007D5988">
          <w:rPr>
            <w:rFonts w:ascii="Franklin Gothic Book" w:hAnsi="Franklin Gothic Book" w:cs="Arial"/>
            <w:bCs/>
            <w:color w:val="000000" w:themeColor="text1"/>
            <w:sz w:val="22"/>
            <w:szCs w:val="22"/>
          </w:rPr>
          <w:t>closed, t</w:t>
        </w:r>
      </w:ins>
      <w:ins w:id="4757" w:author="Randy A Kee" w:date="2020-04-23T16:26:00Z">
        <w:r w:rsidR="007D5988">
          <w:rPr>
            <w:rFonts w:ascii="Franklin Gothic Book" w:hAnsi="Franklin Gothic Book" w:cs="Arial"/>
            <w:bCs/>
            <w:color w:val="000000" w:themeColor="text1"/>
            <w:sz w:val="22"/>
            <w:szCs w:val="22"/>
          </w:rPr>
          <w:t>he research team</w:t>
        </w:r>
      </w:ins>
      <w:ins w:id="4758" w:author="Randy A Kee" w:date="2020-04-23T16:28:00Z">
        <w:r w:rsidR="007D5988">
          <w:rPr>
            <w:rFonts w:ascii="Franklin Gothic Book" w:hAnsi="Franklin Gothic Book" w:cs="Arial"/>
            <w:bCs/>
            <w:color w:val="000000" w:themeColor="text1"/>
            <w:sz w:val="22"/>
            <w:szCs w:val="22"/>
          </w:rPr>
          <w:t>’s</w:t>
        </w:r>
      </w:ins>
      <w:ins w:id="4759" w:author="Randy A Kee" w:date="2020-04-23T16:26:00Z">
        <w:r w:rsidR="007D5988">
          <w:rPr>
            <w:rFonts w:ascii="Franklin Gothic Book" w:hAnsi="Franklin Gothic Book" w:cs="Arial"/>
            <w:bCs/>
            <w:color w:val="000000" w:themeColor="text1"/>
            <w:sz w:val="22"/>
            <w:szCs w:val="22"/>
          </w:rPr>
          <w:t xml:space="preserve"> </w:t>
        </w:r>
        <w:r w:rsidR="007D5988" w:rsidRPr="00DF326A">
          <w:rPr>
            <w:rFonts w:ascii="Franklin Gothic Book" w:hAnsi="Franklin Gothic Book" w:cs="Arial"/>
            <w:bCs/>
            <w:color w:val="000000"/>
            <w:sz w:val="22"/>
            <w:szCs w:val="22"/>
          </w:rPr>
          <w:t>preliminary engineering design for specification for Marine IP integration with ROV/AUV operation</w:t>
        </w:r>
      </w:ins>
      <w:ins w:id="4760" w:author="Randy A Kee" w:date="2020-04-23T16:28:00Z">
        <w:r w:rsidR="007D5988">
          <w:rPr>
            <w:rFonts w:ascii="Franklin Gothic Book" w:hAnsi="Franklin Gothic Book" w:cs="Arial"/>
            <w:bCs/>
            <w:color w:val="000000"/>
            <w:sz w:val="22"/>
            <w:szCs w:val="22"/>
          </w:rPr>
          <w:t>s and final</w:t>
        </w:r>
      </w:ins>
      <w:ins w:id="4761" w:author="Randy A Kee" w:date="2020-04-23T16:26:00Z">
        <w:r w:rsidR="007D5988" w:rsidRPr="00DF326A">
          <w:rPr>
            <w:rFonts w:ascii="Franklin Gothic Book" w:hAnsi="Franklin Gothic Book" w:cs="Arial"/>
            <w:bCs/>
            <w:color w:val="000000"/>
            <w:sz w:val="22"/>
            <w:szCs w:val="22"/>
          </w:rPr>
          <w:t xml:space="preserve"> data analysis and reporting</w:t>
        </w:r>
      </w:ins>
      <w:ins w:id="4762" w:author="Randy A Kee" w:date="2020-04-23T16:28:00Z">
        <w:r w:rsidR="007D5988">
          <w:rPr>
            <w:rFonts w:ascii="Franklin Gothic Book" w:hAnsi="Franklin Gothic Book" w:cs="Arial"/>
            <w:bCs/>
            <w:color w:val="000000"/>
            <w:sz w:val="22"/>
            <w:szCs w:val="22"/>
          </w:rPr>
          <w:t xml:space="preserve"> will be completed as soon as </w:t>
        </w:r>
      </w:ins>
      <w:ins w:id="4763" w:author="Randy A Kee" w:date="2020-04-23T16:29:00Z">
        <w:r w:rsidR="007D5988">
          <w:rPr>
            <w:rFonts w:ascii="Franklin Gothic Book" w:hAnsi="Franklin Gothic Book" w:cs="Arial"/>
            <w:bCs/>
            <w:color w:val="000000"/>
            <w:sz w:val="22"/>
            <w:szCs w:val="22"/>
          </w:rPr>
          <w:t>laboratories are once again available.</w:t>
        </w:r>
      </w:ins>
    </w:p>
    <w:p w14:paraId="097B1FD0" w14:textId="12D6430A" w:rsidR="00063A7A" w:rsidRPr="00C7005B" w:rsidRDefault="00EF250E">
      <w:pPr>
        <w:spacing w:after="0"/>
        <w:outlineLvl w:val="3"/>
        <w:rPr>
          <w:ins w:id="4764" w:author="Randy A Kee" w:date="2020-04-23T15:23:00Z"/>
          <w:rFonts w:ascii="Franklin Gothic Book" w:hAnsi="Franklin Gothic Book"/>
          <w:b/>
          <w:i/>
        </w:rPr>
        <w:pPrChange w:id="4765" w:author="Randy A Kee" w:date="2020-04-27T20:43:00Z">
          <w:pPr>
            <w:outlineLvl w:val="3"/>
          </w:pPr>
        </w:pPrChange>
      </w:pPr>
      <w:ins w:id="4766" w:author="Randy A Kee" w:date="2020-04-23T15:23:00Z">
        <w:r>
          <w:rPr>
            <w:rFonts w:ascii="Franklin Gothic Book" w:eastAsia="Libre Franklin" w:hAnsi="Franklin Gothic Book" w:cs="Libre Franklin"/>
            <w:b/>
            <w:i/>
          </w:rPr>
          <w:t>Methodology</w:t>
        </w:r>
      </w:ins>
      <w:ins w:id="4767" w:author="Randy A Kee" w:date="2020-04-27T17:48:00Z">
        <w:r>
          <w:rPr>
            <w:rFonts w:ascii="Franklin Gothic Book" w:eastAsia="Libre Franklin" w:hAnsi="Franklin Gothic Book" w:cs="Libre Franklin"/>
            <w:b/>
            <w:i/>
          </w:rPr>
          <w:t>.</w:t>
        </w:r>
      </w:ins>
      <w:ins w:id="4768" w:author="Randy A Kee" w:date="2020-04-23T15:23:00Z">
        <w:r w:rsidR="00063A7A" w:rsidRPr="003D1ACF">
          <w:rPr>
            <w:rFonts w:ascii="Franklin Gothic Book" w:hAnsi="Franklin Gothic Book"/>
            <w:b/>
            <w:i/>
          </w:rPr>
          <w:t xml:space="preserve">  </w:t>
        </w:r>
      </w:ins>
    </w:p>
    <w:p w14:paraId="53802449" w14:textId="77777777" w:rsidR="00063A7A" w:rsidRPr="00616B0D" w:rsidRDefault="00063A7A">
      <w:pPr>
        <w:spacing w:after="0" w:line="276" w:lineRule="auto"/>
        <w:rPr>
          <w:ins w:id="4769" w:author="Randy A Kee" w:date="2020-04-23T15:23:00Z"/>
          <w:rFonts w:ascii="Franklin Gothic Book" w:eastAsia="Libre Franklin" w:hAnsi="Franklin Gothic Book" w:cs="Libre Franklin"/>
        </w:rPr>
        <w:pPrChange w:id="4770" w:author="Randy A Kee" w:date="2020-04-27T20:43:00Z">
          <w:pPr/>
        </w:pPrChange>
      </w:pPr>
      <w:ins w:id="4771" w:author="Randy A Kee" w:date="2020-04-23T15:23:00Z">
        <w:r w:rsidRPr="00616B0D">
          <w:rPr>
            <w:rFonts w:ascii="Franklin Gothic Book" w:eastAsia="Libre Franklin" w:hAnsi="Franklin Gothic Book" w:cs="Libre Franklin"/>
          </w:rPr>
          <w:t>The project research method is a sequenced series of laboratory experiments oriented to a test plan</w:t>
        </w:r>
        <w:r>
          <w:rPr>
            <w:rFonts w:ascii="Franklin Gothic Book" w:eastAsia="Libre Franklin" w:hAnsi="Franklin Gothic Book" w:cs="Libre Franklin"/>
          </w:rPr>
          <w:t xml:space="preserve"> </w:t>
        </w:r>
        <w:r w:rsidRPr="00C7005B">
          <w:rPr>
            <w:rFonts w:ascii="Franklin Gothic Book" w:hAnsi="Franklin Gothic Book" w:cstheme="minorHAnsi"/>
          </w:rPr>
          <w:t>examining</w:t>
        </w:r>
        <w:r w:rsidRPr="00616B0D">
          <w:rPr>
            <w:rFonts w:ascii="Franklin Gothic Book" w:eastAsia="Libre Franklin" w:hAnsi="Franklin Gothic Book" w:cs="Libre Franklin"/>
          </w:rPr>
          <w:t xml:space="preserve"> Marine IP hardware design</w:t>
        </w:r>
        <w:r>
          <w:rPr>
            <w:rFonts w:ascii="Franklin Gothic Book" w:eastAsia="Libre Franklin" w:hAnsi="Franklin Gothic Book" w:cs="Libre Franklin"/>
          </w:rPr>
          <w:t xml:space="preserve"> and </w:t>
        </w:r>
        <w:r w:rsidRPr="00616B0D">
          <w:rPr>
            <w:rFonts w:ascii="Franklin Gothic Book" w:eastAsia="Libre Franklin" w:hAnsi="Franklin Gothic Book" w:cs="Libre Franklin"/>
          </w:rPr>
          <w:t>engineering</w:t>
        </w:r>
        <w:r w:rsidRPr="00C7005B">
          <w:rPr>
            <w:rFonts w:ascii="Franklin Gothic Book" w:hAnsi="Franklin Gothic Book" w:cstheme="minorHAnsi"/>
          </w:rPr>
          <w:t xml:space="preserve"> and investigating signatures</w:t>
        </w:r>
        <w:r>
          <w:rPr>
            <w:rFonts w:ascii="Franklin Gothic Book" w:eastAsia="Libre Franklin" w:hAnsi="Franklin Gothic Book" w:cs="Libre Franklin"/>
          </w:rPr>
          <w:t xml:space="preserve"> of </w:t>
        </w:r>
        <w:r w:rsidRPr="00C7005B">
          <w:rPr>
            <w:rFonts w:ascii="Franklin Gothic Book" w:hAnsi="Franklin Gothic Book" w:cstheme="minorHAnsi"/>
          </w:rPr>
          <w:t>target contaminants simulating</w:t>
        </w:r>
        <w:r w:rsidRPr="00616B0D">
          <w:rPr>
            <w:rFonts w:ascii="Franklin Gothic Book" w:eastAsia="Libre Franklin" w:hAnsi="Franklin Gothic Book" w:cs="Libre Franklin"/>
          </w:rPr>
          <w:t xml:space="preserve"> Arctic and open water conditions. Since much of the research tasks are conducted by the commercial team which has previously advanced induced polarization in coordination with USGS, the project team will be led by </w:t>
        </w:r>
        <w:r w:rsidRPr="00C7005B">
          <w:rPr>
            <w:rFonts w:ascii="Franklin Gothic Book" w:hAnsi="Franklin Gothic Book" w:cstheme="minorHAnsi"/>
          </w:rPr>
          <w:t>a Principal Investigator</w:t>
        </w:r>
        <w:r w:rsidRPr="00616B0D">
          <w:rPr>
            <w:rFonts w:ascii="Franklin Gothic Book" w:eastAsia="Libre Franklin" w:hAnsi="Franklin Gothic Book" w:cs="Libre Franklin"/>
          </w:rPr>
          <w:t xml:space="preserve"> who will objectively assess the new research, (Dr. </w:t>
        </w:r>
        <w:proofErr w:type="spellStart"/>
        <w:r w:rsidRPr="00616B0D">
          <w:rPr>
            <w:rFonts w:ascii="Franklin Gothic Book" w:eastAsia="Libre Franklin" w:hAnsi="Franklin Gothic Book" w:cs="Libre Franklin"/>
          </w:rPr>
          <w:t>Socolofsky</w:t>
        </w:r>
        <w:proofErr w:type="spellEnd"/>
        <w:r w:rsidRPr="00C7005B">
          <w:rPr>
            <w:rFonts w:ascii="Franklin Gothic Book" w:hAnsi="Franklin Gothic Book" w:cstheme="minorHAnsi"/>
          </w:rPr>
          <w:t>)</w:t>
        </w:r>
        <w:r w:rsidRPr="00616B0D">
          <w:rPr>
            <w:rFonts w:ascii="Franklin Gothic Book" w:eastAsia="Libre Franklin" w:hAnsi="Franklin Gothic Book" w:cs="Libre Franklin"/>
          </w:rPr>
          <w:t xml:space="preserve">.   </w:t>
        </w:r>
      </w:ins>
    </w:p>
    <w:p w14:paraId="786FDFE6" w14:textId="77777777" w:rsidR="00D44E4B" w:rsidRDefault="00063A7A" w:rsidP="00063A7A">
      <w:pPr>
        <w:spacing w:line="276" w:lineRule="auto"/>
        <w:rPr>
          <w:ins w:id="4772" w:author="Randy A Kee" w:date="2020-04-23T16:37:00Z"/>
          <w:rFonts w:ascii="Franklin Gothic Book" w:eastAsia="Libre Franklin" w:hAnsi="Franklin Gothic Book" w:cs="Libre Franklin"/>
        </w:rPr>
      </w:pPr>
      <w:ins w:id="4773" w:author="Randy A Kee" w:date="2020-04-23T15:23:00Z">
        <w:r w:rsidRPr="00616B0D">
          <w:rPr>
            <w:rFonts w:ascii="Franklin Gothic Book" w:eastAsia="Libre Franklin" w:hAnsi="Franklin Gothic Book" w:cs="Libre Franklin"/>
          </w:rPr>
          <w:t xml:space="preserve">During ADAC Program Year </w:t>
        </w:r>
        <w:r>
          <w:rPr>
            <w:rFonts w:ascii="Franklin Gothic Book" w:eastAsia="Libre Franklin" w:hAnsi="Franklin Gothic Book" w:cs="Libre Franklin"/>
          </w:rPr>
          <w:t>7</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 xml:space="preserve">the </w:t>
        </w:r>
        <w:r w:rsidRPr="00616B0D">
          <w:rPr>
            <w:rFonts w:ascii="Franklin Gothic Book" w:eastAsia="Libre Franklin" w:hAnsi="Franklin Gothic Book" w:cs="Libre Franklin"/>
          </w:rPr>
          <w:t xml:space="preserve">Marine IP </w:t>
        </w:r>
        <w:r>
          <w:rPr>
            <w:rFonts w:ascii="Franklin Gothic Book" w:eastAsia="Libre Franklin" w:hAnsi="Franklin Gothic Book" w:cs="Libre Franklin"/>
          </w:rPr>
          <w:t xml:space="preserve">Topside Control Unit, signal generator, power management system, data acquisition and real-time visualization software will be re-designed to be suitable for deployment by the </w:t>
        </w:r>
        <w:r w:rsidRPr="00616B0D">
          <w:rPr>
            <w:rFonts w:ascii="Franklin Gothic Book" w:eastAsia="Libre Franklin" w:hAnsi="Franklin Gothic Book" w:cs="Libre Franklin"/>
          </w:rPr>
          <w:t>U.S. Coast Guard led, Federal on-scene spill respo</w:t>
        </w:r>
        <w:r>
          <w:rPr>
            <w:rFonts w:ascii="Franklin Gothic Book" w:eastAsia="Libre Franklin" w:hAnsi="Franklin Gothic Book" w:cs="Libre Franklin"/>
          </w:rPr>
          <w:t xml:space="preserve">nders. Previous project research in the CRREL facility served to increase the research team’s understanding of how </w:t>
        </w:r>
        <w:r>
          <w:rPr>
            <w:rFonts w:ascii="Franklin Gothic Book" w:eastAsia="Libre Franklin" w:hAnsi="Franklin Gothic Book" w:cs="Libre Franklin"/>
          </w:rPr>
          <w:lastRenderedPageBreak/>
          <w:t xml:space="preserve">the Marine IP cable and topside control unit component materials performed in a low temperature environment and that understanding will be applied to the work performed for the ADAC Year 7 workplan.  </w:t>
        </w:r>
      </w:ins>
    </w:p>
    <w:p w14:paraId="689FFDF4" w14:textId="0B6478E8" w:rsidR="007D5988" w:rsidRDefault="00063A7A" w:rsidP="00063A7A">
      <w:pPr>
        <w:spacing w:line="276" w:lineRule="auto"/>
        <w:rPr>
          <w:ins w:id="4774" w:author="Randy A Kee" w:date="2020-04-23T17:20:00Z"/>
          <w:rFonts w:ascii="Franklin Gothic Book" w:eastAsia="Libre Franklin" w:hAnsi="Franklin Gothic Book" w:cs="Libre Franklin"/>
        </w:rPr>
      </w:pPr>
      <w:ins w:id="4775" w:author="Randy A Kee" w:date="2020-04-23T15:23:00Z">
        <w:r>
          <w:rPr>
            <w:rFonts w:ascii="Franklin Gothic Book" w:eastAsia="Libre Franklin" w:hAnsi="Franklin Gothic Book" w:cs="Libre Franklin"/>
          </w:rPr>
          <w:t xml:space="preserve">For the Arctic-Ready Marine IP System Topside Control Unit, research will be conducted to select new internal wiring, processing boards, and connectors, which will be tested and implemented to reduce the effects of harsh temperatures and the jarring and vibrations that are inherent to equipment transport and setup.  Additionally, the whole of the system components will be extensively examined and combined as able to result in a more compact, robust system for easier transport and to allow the system to be setup in more space-limited workspaces. </w:t>
        </w:r>
      </w:ins>
    </w:p>
    <w:p w14:paraId="27C4D6A3" w14:textId="77777777" w:rsidR="001A3AA5" w:rsidRDefault="00063A7A" w:rsidP="00063A7A">
      <w:pPr>
        <w:spacing w:line="276" w:lineRule="auto"/>
        <w:rPr>
          <w:ins w:id="4776" w:author="Randy A Kee" w:date="2020-04-23T17:21:00Z"/>
          <w:rFonts w:ascii="Franklin Gothic Book" w:eastAsia="Libre Franklin" w:hAnsi="Franklin Gothic Book" w:cs="Libre Franklin"/>
        </w:rPr>
      </w:pPr>
      <w:commentRangeStart w:id="4777"/>
      <w:ins w:id="4778" w:author="Randy A Kee" w:date="2020-04-23T15:23:00Z">
        <w:r>
          <w:rPr>
            <w:rFonts w:ascii="Franklin Gothic Book" w:eastAsia="Libre Franklin" w:hAnsi="Franklin Gothic Book" w:cs="Libre Franklin"/>
          </w:rPr>
          <w:t xml:space="preserve">It could </w:t>
        </w:r>
      </w:ins>
      <w:commentRangeEnd w:id="4777"/>
      <w:ins w:id="4779" w:author="Randy A Kee" w:date="2020-04-24T16:22:00Z">
        <w:r w:rsidR="00E35622">
          <w:rPr>
            <w:rStyle w:val="CommentReference"/>
          </w:rPr>
          <w:commentReference w:id="4777"/>
        </w:r>
      </w:ins>
      <w:ins w:id="4780" w:author="Randy A Kee" w:date="2020-04-23T15:23:00Z">
        <w:r>
          <w:rPr>
            <w:rFonts w:ascii="Franklin Gothic Book" w:eastAsia="Libre Franklin" w:hAnsi="Franklin Gothic Book" w:cs="Libre Franklin"/>
          </w:rPr>
          <w:t xml:space="preserve">be of value to engage the USCG and oil spill response community during the design stage to gather input from this user community in an iterative process. </w:t>
        </w:r>
      </w:ins>
    </w:p>
    <w:p w14:paraId="02471173" w14:textId="77777777" w:rsidR="00063A7A" w:rsidRPr="00616B0D" w:rsidRDefault="00063A7A" w:rsidP="00063A7A">
      <w:pPr>
        <w:spacing w:line="276" w:lineRule="auto"/>
        <w:rPr>
          <w:ins w:id="4781" w:author="Randy A Kee" w:date="2020-04-23T15:23:00Z"/>
          <w:rFonts w:ascii="Franklin Gothic Book" w:eastAsia="Libre Franklin" w:hAnsi="Franklin Gothic Book" w:cs="Libre Franklin"/>
        </w:rPr>
      </w:pPr>
      <w:ins w:id="4782" w:author="Randy A Kee" w:date="2020-04-23T15:23:00Z">
        <w:r w:rsidRPr="00616B0D">
          <w:rPr>
            <w:rFonts w:ascii="Franklin Gothic Book" w:eastAsia="Libre Franklin" w:hAnsi="Franklin Gothic Book" w:cs="Libre Franklin"/>
          </w:rPr>
          <w:t xml:space="preserve">Accordingly, the research plan for ADAC Program Year </w:t>
        </w:r>
        <w:r>
          <w:rPr>
            <w:rFonts w:ascii="Franklin Gothic Book" w:eastAsia="Libre Franklin" w:hAnsi="Franklin Gothic Book" w:cs="Libre Franklin"/>
          </w:rPr>
          <w:t>7</w:t>
        </w:r>
        <w:r w:rsidRPr="00616B0D">
          <w:rPr>
            <w:rFonts w:ascii="Franklin Gothic Book" w:eastAsia="Libre Franklin" w:hAnsi="Franklin Gothic Book" w:cs="Libre Franklin"/>
          </w:rPr>
          <w:t xml:space="preserve"> is oriented into the following phases (and each is described in the succeeding paragraphs):</w:t>
        </w:r>
      </w:ins>
    </w:p>
    <w:p w14:paraId="7B751BF3" w14:textId="77777777" w:rsidR="00063A7A" w:rsidRPr="003735E1" w:rsidRDefault="00063A7A" w:rsidP="00063A7A">
      <w:pPr>
        <w:spacing w:line="276" w:lineRule="auto"/>
        <w:jc w:val="both"/>
        <w:rPr>
          <w:ins w:id="4783" w:author="Randy A Kee" w:date="2020-04-23T15:23:00Z"/>
          <w:rFonts w:ascii="Franklin Gothic Book" w:eastAsia="Libre Franklin" w:hAnsi="Franklin Gothic Book" w:cs="Libre Franklin"/>
          <w:i/>
          <w:rPrChange w:id="4784" w:author="Randy A Kee" w:date="2020-04-27T20:43:00Z">
            <w:rPr>
              <w:ins w:id="4785" w:author="Randy A Kee" w:date="2020-04-23T15:23:00Z"/>
              <w:rFonts w:ascii="Franklin Gothic Book" w:eastAsia="Libre Franklin" w:hAnsi="Franklin Gothic Book" w:cs="Libre Franklin"/>
              <w:i/>
              <w:u w:val="single"/>
            </w:rPr>
          </w:rPrChange>
        </w:rPr>
      </w:pPr>
      <w:commentRangeStart w:id="4786"/>
      <w:ins w:id="4787" w:author="Randy A Kee" w:date="2020-04-23T15:23:00Z">
        <w:r w:rsidRPr="003735E1">
          <w:rPr>
            <w:rFonts w:ascii="Franklin Gothic Book" w:eastAsia="Libre Franklin" w:hAnsi="Franklin Gothic Book" w:cs="Libre Franklin"/>
            <w:i/>
            <w:rPrChange w:id="4788" w:author="Randy A Kee" w:date="2020-04-27T20:43:00Z">
              <w:rPr>
                <w:rFonts w:ascii="Franklin Gothic Book" w:eastAsia="Libre Franklin" w:hAnsi="Franklin Gothic Book" w:cs="Libre Franklin"/>
                <w:i/>
                <w:u w:val="single"/>
              </w:rPr>
            </w:rPrChange>
          </w:rPr>
          <w:t xml:space="preserve">Phase 1: </w:t>
        </w:r>
      </w:ins>
      <w:commentRangeEnd w:id="4786"/>
      <w:ins w:id="4789" w:author="Randy A Kee" w:date="2020-04-24T16:23:00Z">
        <w:r w:rsidR="00E35622" w:rsidRPr="00284AD4">
          <w:rPr>
            <w:rStyle w:val="CommentReference"/>
          </w:rPr>
          <w:commentReference w:id="4786"/>
        </w:r>
      </w:ins>
      <w:ins w:id="4790" w:author="Randy A Kee" w:date="2020-04-23T15:23:00Z">
        <w:r w:rsidRPr="003735E1">
          <w:rPr>
            <w:rFonts w:ascii="Franklin Gothic Book" w:eastAsia="Libre Franklin" w:hAnsi="Franklin Gothic Book" w:cs="Libre Franklin"/>
            <w:i/>
            <w:rPrChange w:id="4791" w:author="Randy A Kee" w:date="2020-04-27T20:43:00Z">
              <w:rPr>
                <w:rFonts w:ascii="Franklin Gothic Book" w:eastAsia="Libre Franklin" w:hAnsi="Franklin Gothic Book" w:cs="Libre Franklin"/>
                <w:i/>
                <w:u w:val="single"/>
              </w:rPr>
            </w:rPrChange>
          </w:rPr>
          <w:t xml:space="preserve">Re-design, build, and test an Arctic-Ready Marine IP System – Hardware and Firmware. </w:t>
        </w:r>
      </w:ins>
    </w:p>
    <w:p w14:paraId="56BE3BCE" w14:textId="526AD2B9" w:rsidR="00063A7A" w:rsidRPr="003735E1" w:rsidRDefault="00063A7A">
      <w:pPr>
        <w:pStyle w:val="ListParagraph"/>
        <w:numPr>
          <w:ilvl w:val="0"/>
          <w:numId w:val="175"/>
        </w:numPr>
        <w:spacing w:line="276" w:lineRule="auto"/>
        <w:rPr>
          <w:ins w:id="4792" w:author="Randy A Kee" w:date="2020-04-23T15:23:00Z"/>
          <w:rFonts w:ascii="Franklin Gothic Book" w:eastAsia="Libre Franklin" w:hAnsi="Franklin Gothic Book" w:cs="Libre Franklin"/>
          <w:color w:val="000000"/>
          <w:rPrChange w:id="4793" w:author="Randy A Kee" w:date="2020-04-27T20:43:00Z">
            <w:rPr>
              <w:ins w:id="4794" w:author="Randy A Kee" w:date="2020-04-23T15:23:00Z"/>
              <w:color w:val="000000"/>
            </w:rPr>
          </w:rPrChange>
        </w:rPr>
        <w:pPrChange w:id="4795" w:author="Randy A Kee" w:date="2020-04-27T20:43:00Z">
          <w:pPr>
            <w:spacing w:line="276" w:lineRule="auto"/>
          </w:pPr>
        </w:pPrChange>
      </w:pPr>
      <w:ins w:id="4796" w:author="Randy A Kee" w:date="2020-04-23T15:23:00Z">
        <w:r w:rsidRPr="003735E1">
          <w:rPr>
            <w:rFonts w:ascii="Franklin Gothic Book" w:eastAsia="Libre Franklin" w:hAnsi="Franklin Gothic Book" w:cs="Libre Franklin"/>
            <w:i/>
            <w:rPrChange w:id="4797" w:author="Randy A Kee" w:date="2020-04-27T20:43:00Z">
              <w:rPr>
                <w:i/>
              </w:rPr>
            </w:rPrChange>
          </w:rPr>
          <w:t>Task 1.</w:t>
        </w:r>
        <w:r w:rsidRPr="003735E1">
          <w:rPr>
            <w:rFonts w:ascii="Franklin Gothic Book" w:eastAsia="Libre Franklin" w:hAnsi="Franklin Gothic Book" w:cs="Libre Franklin"/>
            <w:rPrChange w:id="4798" w:author="Randy A Kee" w:date="2020-04-27T20:43:00Z">
              <w:rPr/>
            </w:rPrChange>
          </w:rPr>
          <w:t xml:space="preserve"> Design Arctic-Ready Marine IP System – Hardware.</w:t>
        </w:r>
      </w:ins>
    </w:p>
    <w:p w14:paraId="5B09286C" w14:textId="6691BA88" w:rsidR="00063A7A" w:rsidRPr="003735E1" w:rsidRDefault="00063A7A">
      <w:pPr>
        <w:pStyle w:val="ListParagraph"/>
        <w:numPr>
          <w:ilvl w:val="0"/>
          <w:numId w:val="175"/>
        </w:numPr>
        <w:spacing w:line="276" w:lineRule="auto"/>
        <w:rPr>
          <w:ins w:id="4799" w:author="Randy A Kee" w:date="2020-04-23T15:23:00Z"/>
          <w:rFonts w:ascii="Franklin Gothic Book" w:eastAsia="Libre Franklin" w:hAnsi="Franklin Gothic Book" w:cs="Libre Franklin"/>
          <w:rPrChange w:id="4800" w:author="Randy A Kee" w:date="2020-04-27T20:43:00Z">
            <w:rPr>
              <w:ins w:id="4801" w:author="Randy A Kee" w:date="2020-04-23T15:23:00Z"/>
            </w:rPr>
          </w:rPrChange>
        </w:rPr>
        <w:pPrChange w:id="4802" w:author="Randy A Kee" w:date="2020-04-27T20:43:00Z">
          <w:pPr>
            <w:spacing w:line="276" w:lineRule="auto"/>
          </w:pPr>
        </w:pPrChange>
      </w:pPr>
      <w:ins w:id="4803" w:author="Randy A Kee" w:date="2020-04-23T15:23:00Z">
        <w:r w:rsidRPr="003735E1">
          <w:rPr>
            <w:rFonts w:ascii="Franklin Gothic Book" w:eastAsia="Libre Franklin" w:hAnsi="Franklin Gothic Book" w:cs="Libre Franklin"/>
            <w:i/>
            <w:color w:val="000000"/>
            <w:rPrChange w:id="4804" w:author="Randy A Kee" w:date="2020-04-27T20:43:00Z">
              <w:rPr>
                <w:i/>
                <w:color w:val="000000"/>
              </w:rPr>
            </w:rPrChange>
          </w:rPr>
          <w:t>Task 2</w:t>
        </w:r>
        <w:r w:rsidRPr="003735E1">
          <w:rPr>
            <w:rFonts w:ascii="Franklin Gothic Book" w:eastAsia="Libre Franklin" w:hAnsi="Franklin Gothic Book" w:cs="Libre Franklin"/>
            <w:color w:val="000000"/>
            <w:rPrChange w:id="4805" w:author="Randy A Kee" w:date="2020-04-27T20:43:00Z">
              <w:rPr>
                <w:color w:val="000000"/>
              </w:rPr>
            </w:rPrChange>
          </w:rPr>
          <w:t xml:space="preserve">. Build </w:t>
        </w:r>
        <w:r w:rsidRPr="003735E1">
          <w:rPr>
            <w:rFonts w:ascii="Franklin Gothic Book" w:eastAsia="Libre Franklin" w:hAnsi="Franklin Gothic Book" w:cs="Libre Franklin"/>
            <w:rPrChange w:id="4806" w:author="Randy A Kee" w:date="2020-04-27T20:43:00Z">
              <w:rPr/>
            </w:rPrChange>
          </w:rPr>
          <w:t>Arctic-Ready Marine IP System – Hardware.</w:t>
        </w:r>
      </w:ins>
    </w:p>
    <w:p w14:paraId="0960A83B" w14:textId="33BF8246" w:rsidR="00063A7A" w:rsidRPr="003735E1" w:rsidRDefault="00063A7A">
      <w:pPr>
        <w:pStyle w:val="ListParagraph"/>
        <w:numPr>
          <w:ilvl w:val="0"/>
          <w:numId w:val="175"/>
        </w:numPr>
        <w:spacing w:line="276" w:lineRule="auto"/>
        <w:rPr>
          <w:ins w:id="4807" w:author="Randy A Kee" w:date="2020-04-23T16:38:00Z"/>
          <w:rFonts w:ascii="Franklin Gothic Book" w:eastAsia="Libre Franklin" w:hAnsi="Franklin Gothic Book" w:cs="Libre Franklin"/>
          <w:rPrChange w:id="4808" w:author="Randy A Kee" w:date="2020-04-27T20:43:00Z">
            <w:rPr>
              <w:ins w:id="4809" w:author="Randy A Kee" w:date="2020-04-23T16:38:00Z"/>
            </w:rPr>
          </w:rPrChange>
        </w:rPr>
        <w:pPrChange w:id="4810" w:author="Randy A Kee" w:date="2020-04-27T20:43:00Z">
          <w:pPr>
            <w:spacing w:line="276" w:lineRule="auto"/>
          </w:pPr>
        </w:pPrChange>
      </w:pPr>
      <w:ins w:id="4811" w:author="Randy A Kee" w:date="2020-04-23T15:23:00Z">
        <w:r w:rsidRPr="003735E1">
          <w:rPr>
            <w:rFonts w:ascii="Franklin Gothic Book" w:eastAsia="Libre Franklin" w:hAnsi="Franklin Gothic Book" w:cs="Libre Franklin"/>
            <w:i/>
            <w:color w:val="000000"/>
            <w:rPrChange w:id="4812" w:author="Randy A Kee" w:date="2020-04-27T20:43:00Z">
              <w:rPr>
                <w:i/>
                <w:color w:val="000000"/>
              </w:rPr>
            </w:rPrChange>
          </w:rPr>
          <w:t>Task 3</w:t>
        </w:r>
        <w:r w:rsidRPr="003735E1">
          <w:rPr>
            <w:rFonts w:ascii="Franklin Gothic Book" w:eastAsia="Libre Franklin" w:hAnsi="Franklin Gothic Book" w:cs="Libre Franklin"/>
            <w:rPrChange w:id="4813" w:author="Randy A Kee" w:date="2020-04-27T20:43:00Z">
              <w:rPr/>
            </w:rPrChange>
          </w:rPr>
          <w:t>. Test Arctic-Ready Marine IP System – Hardware.</w:t>
        </w:r>
      </w:ins>
    </w:p>
    <w:p w14:paraId="6BD05CB1" w14:textId="3D367B60" w:rsidR="00063A7A" w:rsidRPr="00EF250E" w:rsidRDefault="00EF250E">
      <w:pPr>
        <w:rPr>
          <w:ins w:id="4814" w:author="Randy A Kee" w:date="2020-04-23T15:23:00Z"/>
          <w:rFonts w:ascii="Franklin Gothic Book" w:hAnsi="Franklin Gothic Book"/>
          <w:i/>
          <w:rPrChange w:id="4815" w:author="Randy A Kee" w:date="2020-04-27T17:49:00Z">
            <w:rPr>
              <w:ins w:id="4816" w:author="Randy A Kee" w:date="2020-04-23T15:23:00Z"/>
            </w:rPr>
          </w:rPrChange>
        </w:rPr>
        <w:pPrChange w:id="4817" w:author="Randy A Kee" w:date="2020-04-27T17:48:00Z">
          <w:pPr>
            <w:spacing w:before="240"/>
            <w:outlineLvl w:val="3"/>
          </w:pPr>
        </w:pPrChange>
      </w:pPr>
      <w:ins w:id="4818" w:author="Randy A Kee" w:date="2020-04-27T17:49:00Z">
        <w:r w:rsidRPr="00EF250E">
          <w:rPr>
            <w:rFonts w:ascii="Franklin Gothic Book" w:hAnsi="Franklin Gothic Book"/>
            <w:i/>
            <w:rPrChange w:id="4819" w:author="Randy A Kee" w:date="2020-04-27T17:49:00Z">
              <w:rPr>
                <w:rFonts w:ascii="Franklin Gothic Book" w:hAnsi="Franklin Gothic Book"/>
                <w:i/>
                <w:u w:val="single"/>
              </w:rPr>
            </w:rPrChange>
          </w:rPr>
          <w:t>Associated</w:t>
        </w:r>
      </w:ins>
      <w:ins w:id="4820" w:author="Randy A Kee" w:date="2020-04-23T15:23:00Z">
        <w:r w:rsidR="00063A7A" w:rsidRPr="00EF250E">
          <w:rPr>
            <w:rFonts w:ascii="Franklin Gothic Book" w:hAnsi="Franklin Gothic Book"/>
            <w:i/>
            <w:rPrChange w:id="4821" w:author="Randy A Kee" w:date="2020-04-27T17:49:00Z">
              <w:rPr/>
            </w:rPrChange>
          </w:rPr>
          <w:t xml:space="preserve"> Details</w:t>
        </w:r>
        <w:r w:rsidR="00063A7A" w:rsidRPr="00EF250E">
          <w:rPr>
            <w:rFonts w:ascii="Franklin Gothic Book" w:hAnsi="Franklin Gothic Book"/>
            <w:i/>
            <w:rPrChange w:id="4822" w:author="Randy A Kee" w:date="2020-04-27T17:49:00Z">
              <w:rPr>
                <w:rFonts w:cstheme="minorHAnsi"/>
              </w:rPr>
            </w:rPrChange>
          </w:rPr>
          <w:t xml:space="preserve">: </w:t>
        </w:r>
      </w:ins>
    </w:p>
    <w:p w14:paraId="3380E983" w14:textId="77777777" w:rsidR="00063A7A" w:rsidRPr="003735E1" w:rsidRDefault="00063A7A" w:rsidP="00063A7A">
      <w:pPr>
        <w:spacing w:line="276" w:lineRule="auto"/>
        <w:jc w:val="both"/>
        <w:rPr>
          <w:ins w:id="4823" w:author="Randy A Kee" w:date="2020-04-23T15:23:00Z"/>
          <w:rFonts w:ascii="Franklin Gothic Book" w:eastAsia="Libre Franklin" w:hAnsi="Franklin Gothic Book" w:cs="Libre Franklin"/>
          <w:i/>
          <w:rPrChange w:id="4824" w:author="Randy A Kee" w:date="2020-04-27T20:43:00Z">
            <w:rPr>
              <w:ins w:id="4825" w:author="Randy A Kee" w:date="2020-04-23T15:23:00Z"/>
              <w:rFonts w:ascii="Franklin Gothic Book" w:eastAsia="Libre Franklin" w:hAnsi="Franklin Gothic Book" w:cs="Libre Franklin"/>
              <w:i/>
              <w:u w:val="single"/>
            </w:rPr>
          </w:rPrChange>
        </w:rPr>
      </w:pPr>
      <w:ins w:id="4826" w:author="Randy A Kee" w:date="2020-04-23T15:23:00Z">
        <w:r w:rsidRPr="003735E1">
          <w:rPr>
            <w:rFonts w:ascii="Franklin Gothic Book" w:eastAsia="Libre Franklin" w:hAnsi="Franklin Gothic Book" w:cs="Libre Franklin"/>
            <w:i/>
            <w:rPrChange w:id="4827" w:author="Randy A Kee" w:date="2020-04-27T20:43:00Z">
              <w:rPr>
                <w:rFonts w:ascii="Franklin Gothic Book" w:eastAsia="Libre Franklin" w:hAnsi="Franklin Gothic Book" w:cs="Libre Franklin"/>
                <w:i/>
                <w:u w:val="single"/>
              </w:rPr>
            </w:rPrChange>
          </w:rPr>
          <w:t>Phase 1: Re-design, build, and test an Arctic-Ready Marine IP System – Hardware and Firmware:</w:t>
        </w:r>
      </w:ins>
    </w:p>
    <w:p w14:paraId="738B2020" w14:textId="77777777" w:rsidR="00063A7A" w:rsidRPr="00442D3B" w:rsidRDefault="00063A7A" w:rsidP="00063A7A">
      <w:pPr>
        <w:spacing w:line="276" w:lineRule="auto"/>
        <w:jc w:val="both"/>
        <w:rPr>
          <w:ins w:id="4828" w:author="Randy A Kee" w:date="2020-04-23T15:23:00Z"/>
          <w:rFonts w:ascii="Franklin Gothic Book" w:eastAsia="Libre Franklin" w:hAnsi="Franklin Gothic Book" w:cs="Libre Franklin"/>
          <w:iCs/>
        </w:rPr>
      </w:pPr>
      <w:ins w:id="4829" w:author="Randy A Kee" w:date="2020-04-23T15:23:00Z">
        <w:r w:rsidRPr="00442D3B">
          <w:rPr>
            <w:rFonts w:ascii="Franklin Gothic Book" w:eastAsia="Libre Franklin" w:hAnsi="Franklin Gothic Book" w:cs="Libre Franklin"/>
            <w:iCs/>
          </w:rPr>
          <w:t>The design of a rapidly deployable and simply mobilized hardware system for Marine IP is critical for highlighting the applicability of the technology for oil detection in Arctic environments. Moreover, any device to be rapidly mobilized to an Arctic spill site must meet</w:t>
        </w:r>
        <w:r>
          <w:rPr>
            <w:rFonts w:ascii="Franklin Gothic Book" w:eastAsia="Libre Franklin" w:hAnsi="Franklin Gothic Book" w:cs="Libre Franklin"/>
            <w:iCs/>
          </w:rPr>
          <w:t xml:space="preserve"> </w:t>
        </w:r>
        <w:r w:rsidRPr="00442D3B">
          <w:rPr>
            <w:rFonts w:ascii="Franklin Gothic Book" w:eastAsia="Libre Franklin" w:hAnsi="Franklin Gothic Book" w:cs="Libre Franklin"/>
            <w:iCs/>
          </w:rPr>
          <w:t>two design requirements:</w:t>
        </w:r>
      </w:ins>
    </w:p>
    <w:p w14:paraId="3B5C6E27" w14:textId="77777777" w:rsidR="00063A7A" w:rsidRPr="008B5F2C" w:rsidRDefault="00063A7A" w:rsidP="00063A7A">
      <w:pPr>
        <w:pStyle w:val="ListParagraph"/>
        <w:widowControl w:val="0"/>
        <w:numPr>
          <w:ilvl w:val="0"/>
          <w:numId w:val="116"/>
        </w:numPr>
        <w:spacing w:after="0" w:line="276" w:lineRule="auto"/>
        <w:contextualSpacing w:val="0"/>
        <w:jc w:val="both"/>
        <w:rPr>
          <w:ins w:id="4830" w:author="Randy A Kee" w:date="2020-04-23T15:23:00Z"/>
          <w:rFonts w:ascii="Franklin Gothic Book" w:eastAsia="Libre Franklin" w:hAnsi="Franklin Gothic Book" w:cs="Libre Franklin"/>
          <w:i/>
          <w:iCs/>
          <w:rPrChange w:id="4831" w:author="Randy A Kee" w:date="2020-04-27T20:53:00Z">
            <w:rPr>
              <w:ins w:id="4832" w:author="Randy A Kee" w:date="2020-04-23T15:23:00Z"/>
              <w:rFonts w:ascii="Franklin Gothic Book" w:eastAsia="Libre Franklin" w:hAnsi="Franklin Gothic Book" w:cs="Libre Franklin"/>
              <w:iCs/>
            </w:rPr>
          </w:rPrChange>
        </w:rPr>
      </w:pPr>
      <w:ins w:id="4833" w:author="Randy A Kee" w:date="2020-04-23T15:23:00Z">
        <w:r w:rsidRPr="008B5F2C">
          <w:rPr>
            <w:rFonts w:ascii="Franklin Gothic Book" w:eastAsia="Libre Franklin" w:hAnsi="Franklin Gothic Book" w:cs="Libre Franklin"/>
            <w:i/>
            <w:iCs/>
            <w:rPrChange w:id="4834" w:author="Randy A Kee" w:date="2020-04-27T20:53:00Z">
              <w:rPr>
                <w:rFonts w:ascii="Franklin Gothic Book" w:eastAsia="Libre Franklin" w:hAnsi="Franklin Gothic Book" w:cs="Libre Franklin"/>
                <w:iCs/>
              </w:rPr>
            </w:rPrChange>
          </w:rPr>
          <w:t xml:space="preserve">The device should be resistant to vibrations and shock damage during transit to and from the site. </w:t>
        </w:r>
      </w:ins>
    </w:p>
    <w:p w14:paraId="1EB94CAE" w14:textId="0F6214EB" w:rsidR="00063A7A" w:rsidRDefault="00063A7A">
      <w:pPr>
        <w:pStyle w:val="ListParagraph"/>
        <w:widowControl w:val="0"/>
        <w:numPr>
          <w:ilvl w:val="0"/>
          <w:numId w:val="116"/>
        </w:numPr>
        <w:spacing w:after="0" w:line="276" w:lineRule="auto"/>
        <w:contextualSpacing w:val="0"/>
        <w:jc w:val="both"/>
        <w:rPr>
          <w:ins w:id="4835" w:author="Randy A Kee" w:date="2020-04-27T17:49:00Z"/>
          <w:rFonts w:ascii="Franklin Gothic Book" w:eastAsia="Libre Franklin" w:hAnsi="Franklin Gothic Book" w:cs="Libre Franklin"/>
          <w:iCs/>
        </w:rPr>
        <w:pPrChange w:id="4836" w:author="Randy A Kee" w:date="2020-04-27T17:49:00Z">
          <w:pPr>
            <w:pStyle w:val="ListParagraph"/>
            <w:spacing w:line="276" w:lineRule="auto"/>
            <w:jc w:val="both"/>
          </w:pPr>
        </w:pPrChange>
      </w:pPr>
      <w:ins w:id="4837" w:author="Randy A Kee" w:date="2020-04-23T15:23:00Z">
        <w:r w:rsidRPr="008B5F2C">
          <w:rPr>
            <w:rFonts w:ascii="Franklin Gothic Book" w:eastAsia="Libre Franklin" w:hAnsi="Franklin Gothic Book" w:cs="Libre Franklin"/>
            <w:i/>
            <w:iCs/>
            <w:rPrChange w:id="4838" w:author="Randy A Kee" w:date="2020-04-27T20:53:00Z">
              <w:rPr>
                <w:rFonts w:ascii="Franklin Gothic Book" w:eastAsia="Libre Franklin" w:hAnsi="Franklin Gothic Book" w:cs="Libre Franklin"/>
                <w:iCs/>
              </w:rPr>
            </w:rPrChange>
          </w:rPr>
          <w:t>The device should be able to be calibrated and operated in Arctic temperatures and conditions</w:t>
        </w:r>
        <w:r w:rsidRPr="00284AD4">
          <w:rPr>
            <w:rFonts w:ascii="Franklin Gothic Book" w:eastAsia="Libre Franklin" w:hAnsi="Franklin Gothic Book" w:cs="Libre Franklin"/>
            <w:iCs/>
          </w:rPr>
          <w:t>.</w:t>
        </w:r>
      </w:ins>
    </w:p>
    <w:p w14:paraId="40C94673" w14:textId="77777777" w:rsidR="00EF250E" w:rsidRPr="00284AD4" w:rsidRDefault="00EF250E">
      <w:pPr>
        <w:pStyle w:val="ListParagraph"/>
        <w:widowControl w:val="0"/>
        <w:spacing w:after="0" w:line="276" w:lineRule="auto"/>
        <w:contextualSpacing w:val="0"/>
        <w:jc w:val="both"/>
        <w:rPr>
          <w:ins w:id="4839" w:author="Randy A Kee" w:date="2020-04-23T15:23:00Z"/>
          <w:rFonts w:ascii="Franklin Gothic Book" w:eastAsia="Libre Franklin" w:hAnsi="Franklin Gothic Book" w:cs="Libre Franklin"/>
          <w:iCs/>
        </w:rPr>
        <w:pPrChange w:id="4840" w:author="Randy A Kee" w:date="2020-04-27T17:49:00Z">
          <w:pPr>
            <w:pStyle w:val="ListParagraph"/>
            <w:spacing w:line="276" w:lineRule="auto"/>
            <w:jc w:val="both"/>
          </w:pPr>
        </w:pPrChange>
      </w:pPr>
    </w:p>
    <w:p w14:paraId="45BF80CF" w14:textId="77777777" w:rsidR="00063A7A" w:rsidRPr="00442D3B" w:rsidRDefault="00063A7A" w:rsidP="00063A7A">
      <w:pPr>
        <w:spacing w:line="276" w:lineRule="auto"/>
        <w:rPr>
          <w:ins w:id="4841" w:author="Randy A Kee" w:date="2020-04-23T15:23:00Z"/>
          <w:rFonts w:ascii="Franklin Gothic Book" w:eastAsia="Libre Franklin" w:hAnsi="Franklin Gothic Book" w:cs="Libre Franklin"/>
          <w:iCs/>
        </w:rPr>
      </w:pPr>
      <w:ins w:id="4842" w:author="Randy A Kee" w:date="2020-04-23T15:23:00Z">
        <w:r w:rsidRPr="00442D3B">
          <w:rPr>
            <w:rFonts w:ascii="Franklin Gothic Book" w:eastAsia="Libre Franklin" w:hAnsi="Franklin Gothic Book" w:cs="Libre Franklin"/>
            <w:iCs/>
          </w:rPr>
          <w:t xml:space="preserve">The first criterion </w:t>
        </w:r>
        <w:r>
          <w:rPr>
            <w:rFonts w:ascii="Franklin Gothic Book" w:eastAsia="Libre Franklin" w:hAnsi="Franklin Gothic Book" w:cs="Libre Franklin"/>
            <w:iCs/>
          </w:rPr>
          <w:t>was</w:t>
        </w:r>
        <w:r w:rsidRPr="00442D3B">
          <w:rPr>
            <w:rFonts w:ascii="Franklin Gothic Book" w:eastAsia="Libre Franklin" w:hAnsi="Franklin Gothic Book" w:cs="Libre Franklin"/>
            <w:iCs/>
          </w:rPr>
          <w:t xml:space="preserve"> highlighted </w:t>
        </w:r>
        <w:r>
          <w:rPr>
            <w:rFonts w:ascii="Franklin Gothic Book" w:eastAsia="Libre Franklin" w:hAnsi="Franklin Gothic Book" w:cs="Libre Franklin"/>
            <w:iCs/>
          </w:rPr>
          <w:t>during</w:t>
        </w:r>
        <w:r w:rsidRPr="00442D3B">
          <w:rPr>
            <w:rFonts w:ascii="Franklin Gothic Book" w:eastAsia="Libre Franklin" w:hAnsi="Franklin Gothic Book" w:cs="Libre Franklin"/>
            <w:iCs/>
          </w:rPr>
          <w:t xml:space="preserve"> our recent work with our proof-of-concept prototype.  </w:t>
        </w:r>
        <w:r>
          <w:rPr>
            <w:rFonts w:ascii="Franklin Gothic Book" w:eastAsia="Libre Franklin" w:hAnsi="Franklin Gothic Book" w:cs="Libre Franklin"/>
            <w:iCs/>
          </w:rPr>
          <w:t xml:space="preserve">During </w:t>
        </w:r>
        <w:r w:rsidRPr="00442D3B">
          <w:rPr>
            <w:rFonts w:ascii="Franklin Gothic Book" w:eastAsia="Libre Franklin" w:hAnsi="Franklin Gothic Book" w:cs="Libre Franklin"/>
            <w:iCs/>
          </w:rPr>
          <w:t xml:space="preserve">transport from Seattle to </w:t>
        </w:r>
        <w:r>
          <w:rPr>
            <w:rFonts w:ascii="Franklin Gothic Book" w:eastAsia="Libre Franklin" w:hAnsi="Franklin Gothic Book" w:cs="Libre Franklin"/>
            <w:iCs/>
          </w:rPr>
          <w:t xml:space="preserve">the </w:t>
        </w:r>
        <w:r w:rsidRPr="00442D3B">
          <w:rPr>
            <w:rFonts w:ascii="Franklin Gothic Book" w:eastAsia="Libre Franklin" w:hAnsi="Franklin Gothic Book" w:cs="Libre Franklin"/>
            <w:iCs/>
          </w:rPr>
          <w:t xml:space="preserve">CRREL </w:t>
        </w:r>
        <w:r>
          <w:rPr>
            <w:rFonts w:ascii="Franklin Gothic Book" w:eastAsia="Libre Franklin" w:hAnsi="Franklin Gothic Book" w:cs="Libre Franklin"/>
            <w:iCs/>
          </w:rPr>
          <w:t xml:space="preserve">facility </w:t>
        </w:r>
        <w:r w:rsidRPr="00442D3B">
          <w:rPr>
            <w:rFonts w:ascii="Franklin Gothic Book" w:eastAsia="Libre Franklin" w:hAnsi="Franklin Gothic Book" w:cs="Libre Franklin"/>
            <w:iCs/>
          </w:rPr>
          <w:t>in New Hampshire</w:t>
        </w:r>
        <w:r>
          <w:rPr>
            <w:rFonts w:ascii="Franklin Gothic Book" w:eastAsia="Libre Franklin" w:hAnsi="Franklin Gothic Book" w:cs="Libre Franklin"/>
            <w:iCs/>
          </w:rPr>
          <w:t>, the Marine IP data acquisition system experienced rough transits.  Both trips resulted in internal components rattling loose from sockets and the second trip resulted in the internal power source breaking free when the system was dropped by one of the shipping companies</w:t>
        </w:r>
        <w:r w:rsidRPr="00442D3B">
          <w:rPr>
            <w:rFonts w:ascii="Franklin Gothic Book" w:eastAsia="Libre Franklin" w:hAnsi="Franklin Gothic Book" w:cs="Libre Franklin"/>
            <w:iCs/>
          </w:rPr>
          <w:t xml:space="preserve">. Fortunately, the </w:t>
        </w:r>
        <w:r>
          <w:rPr>
            <w:rFonts w:ascii="Franklin Gothic Book" w:eastAsia="Libre Franklin" w:hAnsi="Franklin Gothic Book" w:cs="Libre Franklin"/>
            <w:iCs/>
          </w:rPr>
          <w:t>Marine IP technicians</w:t>
        </w:r>
        <w:r w:rsidRPr="00442D3B">
          <w:rPr>
            <w:rFonts w:ascii="Franklin Gothic Book" w:eastAsia="Libre Franklin" w:hAnsi="Franklin Gothic Book" w:cs="Libre Franklin"/>
            <w:iCs/>
          </w:rPr>
          <w:t xml:space="preserve"> were able to open the device</w:t>
        </w:r>
        <w:r>
          <w:rPr>
            <w:rFonts w:ascii="Franklin Gothic Book" w:eastAsia="Libre Franklin" w:hAnsi="Franklin Gothic Book" w:cs="Libre Franklin"/>
            <w:iCs/>
          </w:rPr>
          <w:t xml:space="preserve">, </w:t>
        </w:r>
        <w:r w:rsidRPr="00442D3B">
          <w:rPr>
            <w:rFonts w:ascii="Franklin Gothic Book" w:eastAsia="Libre Franklin" w:hAnsi="Franklin Gothic Book" w:cs="Libre Franklin"/>
            <w:iCs/>
          </w:rPr>
          <w:t>re-seat the card</w:t>
        </w:r>
        <w:r>
          <w:rPr>
            <w:rFonts w:ascii="Franklin Gothic Book" w:eastAsia="Libre Franklin" w:hAnsi="Franklin Gothic Book" w:cs="Libre Franklin"/>
            <w:iCs/>
          </w:rPr>
          <w:t>s</w:t>
        </w:r>
        <w:r w:rsidRPr="00442D3B">
          <w:rPr>
            <w:rFonts w:ascii="Franklin Gothic Book" w:eastAsia="Libre Franklin" w:hAnsi="Franklin Gothic Book" w:cs="Libre Franklin"/>
            <w:iCs/>
          </w:rPr>
          <w:t xml:space="preserve"> </w:t>
        </w:r>
        <w:r>
          <w:rPr>
            <w:rFonts w:ascii="Franklin Gothic Book" w:eastAsia="Libre Franklin" w:hAnsi="Franklin Gothic Book" w:cs="Libre Franklin"/>
            <w:iCs/>
          </w:rPr>
          <w:t>as needed, service and replace damaged components and</w:t>
        </w:r>
        <w:r w:rsidRPr="00442D3B">
          <w:rPr>
            <w:rFonts w:ascii="Franklin Gothic Book" w:eastAsia="Libre Franklin" w:hAnsi="Franklin Gothic Book" w:cs="Libre Franklin"/>
            <w:iCs/>
          </w:rPr>
          <w:t xml:space="preserve"> test that it was working properly</w:t>
        </w:r>
        <w:r>
          <w:rPr>
            <w:rFonts w:ascii="Franklin Gothic Book" w:eastAsia="Libre Franklin" w:hAnsi="Franklin Gothic Book" w:cs="Libre Franklin"/>
            <w:iCs/>
          </w:rPr>
          <w:t>, enabling a successful measurement program</w:t>
        </w:r>
        <w:r w:rsidRPr="00442D3B">
          <w:rPr>
            <w:rFonts w:ascii="Franklin Gothic Book" w:eastAsia="Libre Franklin" w:hAnsi="Franklin Gothic Book" w:cs="Libre Franklin"/>
            <w:iCs/>
          </w:rPr>
          <w:t xml:space="preserve">.  However, for a turnkey solution this would be unacceptable and would greatly hamper the ability of the device to be adopted for rapid mobilization and deployment. </w:t>
        </w:r>
      </w:ins>
    </w:p>
    <w:p w14:paraId="5EBD579E" w14:textId="77777777" w:rsidR="00063A7A" w:rsidRPr="00442D3B" w:rsidRDefault="00063A7A" w:rsidP="00063A7A">
      <w:pPr>
        <w:spacing w:line="276" w:lineRule="auto"/>
        <w:rPr>
          <w:ins w:id="4843" w:author="Randy A Kee" w:date="2020-04-23T15:23:00Z"/>
          <w:rFonts w:ascii="Franklin Gothic Book" w:eastAsia="Libre Franklin" w:hAnsi="Franklin Gothic Book" w:cs="Libre Franklin"/>
          <w:iCs/>
        </w:rPr>
      </w:pPr>
      <w:ins w:id="4844" w:author="Randy A Kee" w:date="2020-04-23T15:23:00Z">
        <w:r w:rsidRPr="00442D3B">
          <w:rPr>
            <w:rFonts w:ascii="Franklin Gothic Book" w:eastAsia="Libre Franklin" w:hAnsi="Franklin Gothic Book" w:cs="Libre Franklin"/>
            <w:iCs/>
          </w:rPr>
          <w:t>The second criterion follows as a necessary requirement for the device to be consistently</w:t>
        </w:r>
        <w:r>
          <w:rPr>
            <w:rFonts w:ascii="Franklin Gothic Book" w:eastAsia="Libre Franklin" w:hAnsi="Franklin Gothic Book" w:cs="Libre Franklin"/>
            <w:iCs/>
          </w:rPr>
          <w:t xml:space="preserve"> and</w:t>
        </w:r>
        <w:r w:rsidRPr="00442D3B">
          <w:rPr>
            <w:rFonts w:ascii="Franklin Gothic Book" w:eastAsia="Libre Franklin" w:hAnsi="Franklin Gothic Book" w:cs="Libre Franklin"/>
            <w:iCs/>
          </w:rPr>
          <w:t xml:space="preserve"> reliably deployed in Arctic conditions. Most consumer grade electronics begin to behave in erratic fashion </w:t>
        </w:r>
        <w:r w:rsidRPr="00442D3B">
          <w:rPr>
            <w:rFonts w:ascii="Franklin Gothic Book" w:eastAsia="Libre Franklin" w:hAnsi="Franklin Gothic Book" w:cs="Libre Franklin"/>
            <w:iCs/>
          </w:rPr>
          <w:lastRenderedPageBreak/>
          <w:t xml:space="preserve">below -40 degrees Fahrenheit and batteries begin to fail entirely at these temperatures. The present iteration of the device relies on chemical batteries to generate a stable transmission current and voltage. </w:t>
        </w:r>
        <w:r>
          <w:rPr>
            <w:rFonts w:ascii="Franklin Gothic Book" w:eastAsia="Libre Franklin" w:hAnsi="Franklin Gothic Book" w:cs="Libre Franklin"/>
            <w:iCs/>
          </w:rPr>
          <w:t xml:space="preserve">The </w:t>
        </w:r>
        <w:r w:rsidRPr="00442D3B">
          <w:rPr>
            <w:rFonts w:ascii="Franklin Gothic Book" w:eastAsia="Libre Franklin" w:hAnsi="Franklin Gothic Book" w:cs="Libre Franklin"/>
            <w:iCs/>
          </w:rPr>
          <w:t xml:space="preserve">redesign </w:t>
        </w:r>
        <w:r>
          <w:rPr>
            <w:rFonts w:ascii="Franklin Gothic Book" w:eastAsia="Libre Franklin" w:hAnsi="Franklin Gothic Book" w:cs="Libre Franklin"/>
            <w:iCs/>
          </w:rPr>
          <w:t xml:space="preserve">of </w:t>
        </w:r>
        <w:r w:rsidRPr="00442D3B">
          <w:rPr>
            <w:rFonts w:ascii="Franklin Gothic Book" w:eastAsia="Libre Franklin" w:hAnsi="Franklin Gothic Book" w:cs="Libre Franklin"/>
            <w:iCs/>
          </w:rPr>
          <w:t xml:space="preserve">the </w:t>
        </w:r>
        <w:r>
          <w:rPr>
            <w:rFonts w:ascii="Franklin Gothic Book" w:eastAsia="Libre Franklin" w:hAnsi="Franklin Gothic Book" w:cs="Libre Franklin"/>
            <w:iCs/>
          </w:rPr>
          <w:t xml:space="preserve">Marine IP system will work to mitigate and minimize the effects of </w:t>
        </w:r>
        <w:r w:rsidRPr="00442D3B">
          <w:rPr>
            <w:rFonts w:ascii="Franklin Gothic Book" w:eastAsia="Libre Franklin" w:hAnsi="Franklin Gothic Book" w:cs="Libre Franklin"/>
            <w:iCs/>
          </w:rPr>
          <w:t>extreme cold and mechanical shock</w:t>
        </w:r>
        <w:r>
          <w:rPr>
            <w:rFonts w:ascii="Franklin Gothic Book" w:eastAsia="Libre Franklin" w:hAnsi="Franklin Gothic Book" w:cs="Libre Franklin"/>
            <w:iCs/>
          </w:rPr>
          <w:t>.</w:t>
        </w:r>
      </w:ins>
    </w:p>
    <w:p w14:paraId="20D7411C" w14:textId="77777777" w:rsidR="00063A7A" w:rsidRPr="00442D3B" w:rsidRDefault="00063A7A" w:rsidP="00063A7A">
      <w:pPr>
        <w:spacing w:line="276" w:lineRule="auto"/>
        <w:rPr>
          <w:ins w:id="4845" w:author="Randy A Kee" w:date="2020-04-23T15:23:00Z"/>
          <w:rFonts w:ascii="Franklin Gothic Book" w:eastAsia="Libre Franklin" w:hAnsi="Franklin Gothic Book" w:cs="Libre Franklin"/>
          <w:iCs/>
        </w:rPr>
      </w:pPr>
      <w:ins w:id="4846" w:author="Randy A Kee" w:date="2020-04-23T15:23:00Z">
        <w:r>
          <w:rPr>
            <w:rFonts w:ascii="Franklin Gothic Book" w:eastAsia="Libre Franklin" w:hAnsi="Franklin Gothic Book" w:cs="Libre Franklin"/>
            <w:iCs/>
          </w:rPr>
          <w:t>E</w:t>
        </w:r>
        <w:r w:rsidRPr="00442D3B">
          <w:rPr>
            <w:rFonts w:ascii="Franklin Gothic Book" w:eastAsia="Libre Franklin" w:hAnsi="Franklin Gothic Book" w:cs="Libre Franklin"/>
            <w:iCs/>
          </w:rPr>
          <w:t xml:space="preserve">xtreme cold </w:t>
        </w:r>
        <w:r>
          <w:rPr>
            <w:rFonts w:ascii="Franklin Gothic Book" w:eastAsia="Libre Franklin" w:hAnsi="Franklin Gothic Book" w:cs="Libre Franklin"/>
            <w:iCs/>
          </w:rPr>
          <w:t>working conditions</w:t>
        </w:r>
        <w:r w:rsidRPr="00442D3B">
          <w:rPr>
            <w:rFonts w:ascii="Franklin Gothic Book" w:eastAsia="Libre Franklin" w:hAnsi="Franklin Gothic Book" w:cs="Libre Franklin"/>
            <w:iCs/>
          </w:rPr>
          <w:t xml:space="preserve"> </w:t>
        </w:r>
        <w:r>
          <w:rPr>
            <w:rFonts w:ascii="Franklin Gothic Book" w:eastAsia="Libre Franklin" w:hAnsi="Franklin Gothic Book" w:cs="Libre Franklin"/>
            <w:iCs/>
          </w:rPr>
          <w:t xml:space="preserve">also </w:t>
        </w:r>
        <w:r w:rsidRPr="00442D3B">
          <w:rPr>
            <w:rFonts w:ascii="Franklin Gothic Book" w:eastAsia="Libre Franklin" w:hAnsi="Franklin Gothic Book" w:cs="Libre Franklin"/>
            <w:iCs/>
          </w:rPr>
          <w:t xml:space="preserve">require minimal mechanical reconfiguration of the device to achieve successful data collection.  </w:t>
        </w:r>
        <w:r>
          <w:rPr>
            <w:rFonts w:ascii="Franklin Gothic Book" w:eastAsia="Libre Franklin" w:hAnsi="Franklin Gothic Book" w:cs="Libre Franklin"/>
            <w:iCs/>
          </w:rPr>
          <w:t>M</w:t>
        </w:r>
        <w:r w:rsidRPr="00442D3B">
          <w:rPr>
            <w:rFonts w:ascii="Franklin Gothic Book" w:eastAsia="Libre Franklin" w:hAnsi="Franklin Gothic Book" w:cs="Libre Franklin"/>
            <w:iCs/>
          </w:rPr>
          <w:t>echanical connections and electromechanical components</w:t>
        </w:r>
        <w:r>
          <w:rPr>
            <w:rFonts w:ascii="Franklin Gothic Book" w:eastAsia="Libre Franklin" w:hAnsi="Franklin Gothic Book" w:cs="Libre Franklin"/>
            <w:iCs/>
          </w:rPr>
          <w:t>,</w:t>
        </w:r>
        <w:r w:rsidRPr="00442D3B">
          <w:rPr>
            <w:rFonts w:ascii="Franklin Gothic Book" w:eastAsia="Libre Franklin" w:hAnsi="Franklin Gothic Book" w:cs="Libre Franklin"/>
            <w:iCs/>
          </w:rPr>
          <w:t xml:space="preserve"> </w:t>
        </w:r>
        <w:r>
          <w:rPr>
            <w:rFonts w:ascii="Franklin Gothic Book" w:eastAsia="Libre Franklin" w:hAnsi="Franklin Gothic Book" w:cs="Libre Franklin"/>
            <w:iCs/>
          </w:rPr>
          <w:t xml:space="preserve">such as </w:t>
        </w:r>
        <w:r w:rsidRPr="00442D3B">
          <w:rPr>
            <w:rFonts w:ascii="Franklin Gothic Book" w:eastAsia="Libre Franklin" w:hAnsi="Franklin Gothic Book" w:cs="Libre Franklin"/>
            <w:iCs/>
          </w:rPr>
          <w:t>electrical connectors</w:t>
        </w:r>
        <w:r>
          <w:rPr>
            <w:rFonts w:ascii="Franklin Gothic Book" w:eastAsia="Libre Franklin" w:hAnsi="Franklin Gothic Book" w:cs="Libre Franklin"/>
            <w:iCs/>
          </w:rPr>
          <w:t xml:space="preserve"> and</w:t>
        </w:r>
        <w:r w:rsidRPr="00442D3B">
          <w:rPr>
            <w:rFonts w:ascii="Franklin Gothic Book" w:eastAsia="Libre Franklin" w:hAnsi="Franklin Gothic Book" w:cs="Libre Franklin"/>
            <w:iCs/>
          </w:rPr>
          <w:t xml:space="preserve"> mechanical switches</w:t>
        </w:r>
        <w:r>
          <w:rPr>
            <w:rFonts w:ascii="Franklin Gothic Book" w:eastAsia="Libre Franklin" w:hAnsi="Franklin Gothic Book" w:cs="Libre Franklin"/>
            <w:iCs/>
          </w:rPr>
          <w:t>,</w:t>
        </w:r>
        <w:r w:rsidRPr="00442D3B">
          <w:rPr>
            <w:rFonts w:ascii="Franklin Gothic Book" w:eastAsia="Libre Franklin" w:hAnsi="Franklin Gothic Book" w:cs="Libre Franklin"/>
            <w:iCs/>
          </w:rPr>
          <w:t xml:space="preserve"> </w:t>
        </w:r>
        <w:r>
          <w:rPr>
            <w:rFonts w:ascii="Franklin Gothic Book" w:eastAsia="Libre Franklin" w:hAnsi="Franklin Gothic Book" w:cs="Libre Franklin"/>
            <w:iCs/>
          </w:rPr>
          <w:t>can act as points</w:t>
        </w:r>
        <w:r w:rsidRPr="00442D3B">
          <w:rPr>
            <w:rFonts w:ascii="Franklin Gothic Book" w:eastAsia="Libre Franklin" w:hAnsi="Franklin Gothic Book" w:cs="Libre Franklin"/>
            <w:iCs/>
          </w:rPr>
          <w:t xml:space="preserve"> </w:t>
        </w:r>
        <w:r>
          <w:rPr>
            <w:rFonts w:ascii="Franklin Gothic Book" w:eastAsia="Libre Franklin" w:hAnsi="Franklin Gothic Book" w:cs="Libre Franklin"/>
            <w:iCs/>
          </w:rPr>
          <w:t>of weakness for</w:t>
        </w:r>
        <w:r w:rsidRPr="00442D3B">
          <w:rPr>
            <w:rFonts w:ascii="Franklin Gothic Book" w:eastAsia="Libre Franklin" w:hAnsi="Franklin Gothic Book" w:cs="Libre Franklin"/>
            <w:iCs/>
          </w:rPr>
          <w:t xml:space="preserve"> freezing and mechanical </w:t>
        </w:r>
        <w:r>
          <w:rPr>
            <w:rFonts w:ascii="Franklin Gothic Book" w:eastAsia="Libre Franklin" w:hAnsi="Franklin Gothic Book" w:cs="Libre Franklin"/>
            <w:iCs/>
          </w:rPr>
          <w:t>fragility</w:t>
        </w:r>
        <w:r w:rsidRPr="00442D3B">
          <w:rPr>
            <w:rFonts w:ascii="Franklin Gothic Book" w:eastAsia="Libre Franklin" w:hAnsi="Franklin Gothic Book" w:cs="Libre Franklin"/>
            <w:iCs/>
          </w:rPr>
          <w:t xml:space="preserve"> of materials</w:t>
        </w:r>
        <w:r>
          <w:rPr>
            <w:rFonts w:ascii="Franklin Gothic Book" w:eastAsia="Libre Franklin" w:hAnsi="Franklin Gothic Book" w:cs="Libre Franklin"/>
            <w:iCs/>
          </w:rPr>
          <w:t>,</w:t>
        </w:r>
        <w:r w:rsidRPr="00442D3B">
          <w:rPr>
            <w:rFonts w:ascii="Franklin Gothic Book" w:eastAsia="Libre Franklin" w:hAnsi="Franklin Gothic Book" w:cs="Libre Franklin"/>
            <w:iCs/>
          </w:rPr>
          <w:t xml:space="preserve"> </w:t>
        </w:r>
        <w:r>
          <w:rPr>
            <w:rFonts w:ascii="Franklin Gothic Book" w:eastAsia="Libre Franklin" w:hAnsi="Franklin Gothic Book" w:cs="Libre Franklin"/>
            <w:iCs/>
          </w:rPr>
          <w:t xml:space="preserve">such as </w:t>
        </w:r>
        <w:r w:rsidRPr="00442D3B">
          <w:rPr>
            <w:rFonts w:ascii="Franklin Gothic Book" w:eastAsia="Libre Franklin" w:hAnsi="Franklin Gothic Book" w:cs="Libre Franklin"/>
            <w:iCs/>
          </w:rPr>
          <w:t xml:space="preserve">vibration and shock damage.  Therefore, an additional </w:t>
        </w:r>
        <w:r>
          <w:rPr>
            <w:rFonts w:ascii="Franklin Gothic Book" w:eastAsia="Libre Franklin" w:hAnsi="Franklin Gothic Book" w:cs="Libre Franklin"/>
            <w:iCs/>
          </w:rPr>
          <w:t>design consideration</w:t>
        </w:r>
        <w:r w:rsidRPr="00442D3B">
          <w:rPr>
            <w:rFonts w:ascii="Franklin Gothic Book" w:eastAsia="Libre Franklin" w:hAnsi="Franklin Gothic Book" w:cs="Libre Franklin"/>
            <w:iCs/>
          </w:rPr>
          <w:t xml:space="preserve"> must be the minimization of electromechanical and mechanical components on the device except for those specifically rated for extreme cold and potentially damp environments.  </w:t>
        </w:r>
      </w:ins>
    </w:p>
    <w:p w14:paraId="7CE99A8C" w14:textId="77777777" w:rsidR="00063A7A" w:rsidRPr="00442D3B" w:rsidRDefault="00063A7A" w:rsidP="00063A7A">
      <w:pPr>
        <w:spacing w:line="276" w:lineRule="auto"/>
        <w:rPr>
          <w:ins w:id="4847" w:author="Randy A Kee" w:date="2020-04-23T15:23:00Z"/>
          <w:rFonts w:ascii="Franklin Gothic Book" w:eastAsia="Libre Franklin" w:hAnsi="Franklin Gothic Book" w:cs="Libre Franklin"/>
          <w:iCs/>
        </w:rPr>
      </w:pPr>
      <w:ins w:id="4848" w:author="Randy A Kee" w:date="2020-04-23T15:23:00Z">
        <w:r w:rsidRPr="00442D3B">
          <w:rPr>
            <w:rFonts w:ascii="Franklin Gothic Book" w:eastAsia="Libre Franklin" w:hAnsi="Franklin Gothic Book" w:cs="Libre Franklin"/>
            <w:iCs/>
          </w:rPr>
          <w:t xml:space="preserve">The development of a new hardware stack for the Marine IP system -- based on the most successful </w:t>
        </w:r>
        <w:r>
          <w:rPr>
            <w:rFonts w:ascii="Franklin Gothic Book" w:eastAsia="Libre Franklin" w:hAnsi="Franklin Gothic Book" w:cs="Libre Franklin"/>
            <w:iCs/>
          </w:rPr>
          <w:t xml:space="preserve">ruggedized </w:t>
        </w:r>
        <w:r w:rsidRPr="00442D3B">
          <w:rPr>
            <w:rFonts w:ascii="Franklin Gothic Book" w:eastAsia="Libre Franklin" w:hAnsi="Franklin Gothic Book" w:cs="Libre Franklin"/>
            <w:iCs/>
          </w:rPr>
          <w:t xml:space="preserve">design elements of previous prototype versions -- will roughly divide into three main tasks as outlined below. </w:t>
        </w:r>
      </w:ins>
    </w:p>
    <w:p w14:paraId="28DAE2B9" w14:textId="49105365" w:rsidR="00063A7A" w:rsidRPr="00547455" w:rsidRDefault="00063A7A" w:rsidP="00063A7A">
      <w:pPr>
        <w:spacing w:line="276" w:lineRule="auto"/>
        <w:rPr>
          <w:ins w:id="4849" w:author="Randy A Kee" w:date="2020-04-23T15:23:00Z"/>
          <w:rFonts w:ascii="Franklin Gothic Book" w:eastAsia="Libre Franklin" w:hAnsi="Franklin Gothic Book" w:cs="Libre Franklin"/>
          <w:i/>
        </w:rPr>
      </w:pPr>
      <w:commentRangeStart w:id="4850"/>
      <w:ins w:id="4851" w:author="Randy A Kee" w:date="2020-04-23T15:23:00Z">
        <w:r w:rsidRPr="00616B0D">
          <w:rPr>
            <w:rFonts w:ascii="Franklin Gothic Book" w:eastAsia="Libre Franklin" w:hAnsi="Franklin Gothic Book" w:cs="Libre Franklin"/>
            <w:i/>
          </w:rPr>
          <w:t>Task 1.</w:t>
        </w:r>
        <w:r w:rsidRPr="00547455">
          <w:rPr>
            <w:rFonts w:ascii="Franklin Gothic Book" w:eastAsia="Libre Franklin" w:hAnsi="Franklin Gothic Book" w:cs="Libre Franklin"/>
            <w:i/>
          </w:rPr>
          <w:t xml:space="preserve"> Arctic-Ready Marine IP System – Design Hardware</w:t>
        </w:r>
      </w:ins>
      <w:commentRangeEnd w:id="4850"/>
      <w:ins w:id="4852" w:author="Randy A Kee" w:date="2020-04-24T16:24:00Z">
        <w:r w:rsidR="00E35622">
          <w:rPr>
            <w:rStyle w:val="CommentReference"/>
          </w:rPr>
          <w:commentReference w:id="4850"/>
        </w:r>
      </w:ins>
      <w:ins w:id="4853" w:author="Randy A Kee" w:date="2020-04-23T15:23:00Z">
        <w:r w:rsidRPr="00547455">
          <w:rPr>
            <w:rFonts w:ascii="Franklin Gothic Book" w:eastAsia="Libre Franklin" w:hAnsi="Franklin Gothic Book" w:cs="Libre Franklin"/>
            <w:i/>
          </w:rPr>
          <w:t>.</w:t>
        </w:r>
      </w:ins>
    </w:p>
    <w:p w14:paraId="7038A267" w14:textId="19F03CDB" w:rsidR="00063A7A" w:rsidRPr="002D086A" w:rsidRDefault="006D3EA9">
      <w:pPr>
        <w:numPr>
          <w:ilvl w:val="1"/>
          <w:numId w:val="117"/>
        </w:numPr>
        <w:pBdr>
          <w:top w:val="nil"/>
          <w:left w:val="nil"/>
          <w:bottom w:val="nil"/>
          <w:right w:val="nil"/>
          <w:between w:val="nil"/>
        </w:pBdr>
        <w:spacing w:line="276" w:lineRule="auto"/>
        <w:rPr>
          <w:ins w:id="4854" w:author="Randy A Kee" w:date="2020-04-23T15:23:00Z"/>
          <w:rFonts w:ascii="Franklin Gothic Book" w:eastAsia="Libre Franklin" w:hAnsi="Franklin Gothic Book" w:cs="Libre Franklin"/>
          <w:color w:val="000000"/>
        </w:rPr>
        <w:pPrChange w:id="4855" w:author="Randy A Kee" w:date="2020-04-23T17:09:00Z">
          <w:pPr>
            <w:numPr>
              <w:ilvl w:val="1"/>
              <w:numId w:val="117"/>
            </w:numPr>
            <w:pBdr>
              <w:top w:val="nil"/>
              <w:left w:val="nil"/>
              <w:bottom w:val="nil"/>
              <w:right w:val="nil"/>
              <w:between w:val="nil"/>
            </w:pBdr>
            <w:spacing w:line="276" w:lineRule="auto"/>
            <w:ind w:left="1080" w:hanging="360"/>
          </w:pPr>
        </w:pPrChange>
      </w:pPr>
      <w:ins w:id="4856" w:author="Randy A Kee" w:date="2020-04-23T17:08:00Z">
        <w:r>
          <w:rPr>
            <w:rFonts w:ascii="Franklin Gothic Book" w:eastAsia="Libre Franklin" w:hAnsi="Franklin Gothic Book" w:cs="Libre Franklin"/>
            <w:color w:val="000000"/>
          </w:rPr>
          <w:tab/>
        </w:r>
        <w:r>
          <w:rPr>
            <w:rFonts w:ascii="Franklin Gothic Book" w:eastAsia="Libre Franklin" w:hAnsi="Franklin Gothic Book" w:cs="Libre Franklin"/>
            <w:color w:val="000000"/>
          </w:rPr>
          <w:tab/>
        </w:r>
        <w:r>
          <w:rPr>
            <w:rFonts w:ascii="Franklin Gothic Book" w:eastAsia="Libre Franklin" w:hAnsi="Franklin Gothic Book" w:cs="Libre Franklin"/>
            <w:color w:val="000000"/>
          </w:rPr>
          <w:tab/>
        </w:r>
      </w:ins>
      <w:ins w:id="4857" w:author="Randy A Kee" w:date="2020-04-23T15:23:00Z">
        <w:r w:rsidR="00063A7A" w:rsidRPr="002D086A">
          <w:rPr>
            <w:rFonts w:ascii="Franklin Gothic Book" w:eastAsia="Libre Franklin" w:hAnsi="Franklin Gothic Book" w:cs="Libre Franklin"/>
            <w:color w:val="000000"/>
          </w:rPr>
          <w:t xml:space="preserve">Literature review and outline of </w:t>
        </w:r>
        <w:r w:rsidR="00063A7A" w:rsidRPr="002E0E96">
          <w:rPr>
            <w:rFonts w:ascii="Franklin Gothic Book" w:eastAsia="Libre Franklin" w:hAnsi="Franklin Gothic Book" w:cs="Libre Franklin"/>
            <w:color w:val="000000"/>
          </w:rPr>
          <w:t xml:space="preserve">engineering </w:t>
        </w:r>
        <w:r w:rsidR="00063A7A">
          <w:rPr>
            <w:rFonts w:ascii="Franklin Gothic Book" w:eastAsia="Libre Franklin" w:hAnsi="Franklin Gothic Book" w:cs="Libre Franklin"/>
            <w:color w:val="000000"/>
          </w:rPr>
          <w:t xml:space="preserve">design </w:t>
        </w:r>
        <w:r w:rsidR="00063A7A" w:rsidRPr="002E0E96">
          <w:rPr>
            <w:rFonts w:ascii="Franklin Gothic Book" w:eastAsia="Libre Franklin" w:hAnsi="Franklin Gothic Book" w:cs="Libre Franklin"/>
            <w:color w:val="000000"/>
          </w:rPr>
          <w:t>and general functional requirements</w:t>
        </w:r>
        <w:r w:rsidR="00063A7A" w:rsidRPr="002D086A">
          <w:rPr>
            <w:rFonts w:ascii="Franklin Gothic Book" w:eastAsia="Libre Franklin" w:hAnsi="Franklin Gothic Book" w:cs="Libre Franklin"/>
            <w:color w:val="000000"/>
          </w:rPr>
          <w:t xml:space="preserve">. </w:t>
        </w:r>
      </w:ins>
    </w:p>
    <w:p w14:paraId="47BB4965" w14:textId="77777777" w:rsidR="00063A7A" w:rsidRPr="00315B69" w:rsidRDefault="00063A7A" w:rsidP="00063A7A">
      <w:pPr>
        <w:numPr>
          <w:ilvl w:val="1"/>
          <w:numId w:val="117"/>
        </w:numPr>
        <w:pBdr>
          <w:top w:val="nil"/>
          <w:left w:val="nil"/>
          <w:bottom w:val="nil"/>
          <w:right w:val="nil"/>
          <w:between w:val="nil"/>
        </w:pBdr>
        <w:spacing w:line="276" w:lineRule="auto"/>
        <w:ind w:left="1080" w:hanging="360"/>
        <w:rPr>
          <w:ins w:id="4858" w:author="Randy A Kee" w:date="2020-04-23T15:23:00Z"/>
          <w:rFonts w:ascii="Franklin Gothic Book" w:eastAsia="Libre Franklin" w:hAnsi="Franklin Gothic Book" w:cs="Libre Franklin"/>
          <w:color w:val="000000"/>
        </w:rPr>
      </w:pPr>
      <w:ins w:id="4859" w:author="Randy A Kee" w:date="2020-04-23T15:23:00Z">
        <w:r>
          <w:rPr>
            <w:rFonts w:ascii="Franklin Gothic Book" w:eastAsia="Libre Franklin" w:hAnsi="Franklin Gothic Book" w:cs="Libre Franklin"/>
            <w:color w:val="000000"/>
          </w:rPr>
          <w:t>A</w:t>
        </w:r>
        <w:r w:rsidRPr="00315B69">
          <w:rPr>
            <w:rFonts w:ascii="Franklin Gothic Book" w:eastAsia="Libre Franklin" w:hAnsi="Franklin Gothic Book" w:cs="Libre Franklin"/>
            <w:color w:val="000000"/>
          </w:rPr>
          <w:t xml:space="preserve">nalyze any flaws or faults with existing design iteration and </w:t>
        </w:r>
        <w:r>
          <w:rPr>
            <w:rFonts w:ascii="Franklin Gothic Book" w:eastAsia="Libre Franklin" w:hAnsi="Franklin Gothic Book" w:cs="Libre Franklin"/>
            <w:color w:val="000000"/>
          </w:rPr>
          <w:t>document to apply to design modifications</w:t>
        </w:r>
        <w:r w:rsidRPr="00315B69">
          <w:rPr>
            <w:rFonts w:ascii="Franklin Gothic Book" w:eastAsia="Libre Franklin" w:hAnsi="Franklin Gothic Book" w:cs="Libre Franklin"/>
            <w:color w:val="000000"/>
          </w:rPr>
          <w:t>.  Further optimiz</w:t>
        </w:r>
        <w:r>
          <w:rPr>
            <w:rFonts w:ascii="Franklin Gothic Book" w:eastAsia="Libre Franklin" w:hAnsi="Franklin Gothic Book" w:cs="Libre Franklin"/>
            <w:color w:val="000000"/>
          </w:rPr>
          <w:t>e</w:t>
        </w:r>
        <w:r w:rsidRPr="00315B69">
          <w:rPr>
            <w:rFonts w:ascii="Franklin Gothic Book" w:eastAsia="Libre Franklin" w:hAnsi="Franklin Gothic Book" w:cs="Libre Franklin"/>
            <w:color w:val="000000"/>
          </w:rPr>
          <w:t xml:space="preserve"> for performance </w:t>
        </w:r>
        <w:r>
          <w:rPr>
            <w:rFonts w:ascii="Franklin Gothic Book" w:eastAsia="Libre Franklin" w:hAnsi="Franklin Gothic Book" w:cs="Libre Franklin"/>
            <w:color w:val="000000"/>
          </w:rPr>
          <w:t>and</w:t>
        </w:r>
        <w:r w:rsidRPr="00315B69">
          <w:rPr>
            <w:rFonts w:ascii="Franklin Gothic Book" w:eastAsia="Libre Franklin" w:hAnsi="Franklin Gothic Book" w:cs="Libre Franklin"/>
            <w:color w:val="000000"/>
          </w:rPr>
          <w:t xml:space="preserve"> cost based on initial design requirements.  </w:t>
        </w:r>
      </w:ins>
    </w:p>
    <w:p w14:paraId="76FB8AD2" w14:textId="77777777" w:rsidR="00063A7A" w:rsidRPr="002D086A" w:rsidRDefault="00063A7A" w:rsidP="00063A7A">
      <w:pPr>
        <w:numPr>
          <w:ilvl w:val="1"/>
          <w:numId w:val="117"/>
        </w:numPr>
        <w:pBdr>
          <w:top w:val="nil"/>
          <w:left w:val="nil"/>
          <w:bottom w:val="nil"/>
          <w:right w:val="nil"/>
          <w:between w:val="nil"/>
        </w:pBdr>
        <w:spacing w:line="276" w:lineRule="auto"/>
        <w:ind w:left="1080" w:hanging="360"/>
        <w:rPr>
          <w:ins w:id="4860" w:author="Randy A Kee" w:date="2020-04-23T15:23:00Z"/>
          <w:rFonts w:ascii="Franklin Gothic Book" w:eastAsia="Libre Franklin" w:hAnsi="Franklin Gothic Book" w:cs="Libre Franklin"/>
          <w:color w:val="000000"/>
        </w:rPr>
      </w:pPr>
      <w:ins w:id="4861" w:author="Randy A Kee" w:date="2020-04-23T15:23:00Z">
        <w:r w:rsidRPr="002D086A">
          <w:rPr>
            <w:rFonts w:ascii="Franklin Gothic Book" w:eastAsia="Libre Franklin" w:hAnsi="Franklin Gothic Book" w:cs="Libre Franklin"/>
            <w:color w:val="000000"/>
          </w:rPr>
          <w:t xml:space="preserve">Design </w:t>
        </w:r>
        <w:r>
          <w:rPr>
            <w:rFonts w:ascii="Franklin Gothic Book" w:eastAsia="Libre Franklin" w:hAnsi="Franklin Gothic Book" w:cs="Libre Franklin"/>
            <w:color w:val="000000"/>
          </w:rPr>
          <w:t xml:space="preserve">a revised </w:t>
        </w:r>
        <w:r w:rsidRPr="002D086A">
          <w:rPr>
            <w:rFonts w:ascii="Franklin Gothic Book" w:eastAsia="Libre Franklin" w:hAnsi="Franklin Gothic Book" w:cs="Libre Franklin"/>
            <w:color w:val="000000"/>
          </w:rPr>
          <w:t xml:space="preserve">signal chain with functional block diagrams and accompanying high level design analysis. </w:t>
        </w:r>
      </w:ins>
    </w:p>
    <w:p w14:paraId="2B09800B" w14:textId="77777777" w:rsidR="00063A7A" w:rsidRPr="002D086A" w:rsidRDefault="00063A7A" w:rsidP="00063A7A">
      <w:pPr>
        <w:numPr>
          <w:ilvl w:val="1"/>
          <w:numId w:val="117"/>
        </w:numPr>
        <w:pBdr>
          <w:top w:val="nil"/>
          <w:left w:val="nil"/>
          <w:bottom w:val="nil"/>
          <w:right w:val="nil"/>
          <w:between w:val="nil"/>
        </w:pBdr>
        <w:spacing w:line="276" w:lineRule="auto"/>
        <w:ind w:left="1080" w:hanging="360"/>
        <w:rPr>
          <w:ins w:id="4862" w:author="Randy A Kee" w:date="2020-04-23T15:23:00Z"/>
          <w:rFonts w:ascii="Franklin Gothic Book" w:eastAsia="Libre Franklin" w:hAnsi="Franklin Gothic Book" w:cs="Libre Franklin"/>
          <w:color w:val="000000"/>
        </w:rPr>
      </w:pPr>
      <w:ins w:id="4863" w:author="Randy A Kee" w:date="2020-04-23T15:23:00Z">
        <w:r w:rsidRPr="002D086A">
          <w:rPr>
            <w:rFonts w:ascii="Franklin Gothic Book" w:eastAsia="Libre Franklin" w:hAnsi="Franklin Gothic Book" w:cs="Libre Franklin"/>
            <w:color w:val="000000"/>
          </w:rPr>
          <w:t xml:space="preserve">Select initial prototype components to meet design requirements. </w:t>
        </w:r>
        <w:r>
          <w:rPr>
            <w:rFonts w:ascii="Franklin Gothic Book" w:eastAsia="Libre Franklin" w:hAnsi="Franklin Gothic Book" w:cs="Libre Franklin"/>
            <w:color w:val="000000"/>
          </w:rPr>
          <w:t>This is an iterative process that is performed for each functional module of the device. Schematics for the prototype modules will be generated during this process. Testing would be performed using a minimum of three Marine IP channels, with analysis to ensure the capacity to expand the number of channels for a selected module.</w:t>
        </w:r>
      </w:ins>
    </w:p>
    <w:p w14:paraId="2681F340" w14:textId="77777777" w:rsidR="00063A7A" w:rsidRPr="002D086A" w:rsidRDefault="00063A7A" w:rsidP="00063A7A">
      <w:pPr>
        <w:numPr>
          <w:ilvl w:val="1"/>
          <w:numId w:val="117"/>
        </w:numPr>
        <w:pBdr>
          <w:top w:val="nil"/>
          <w:left w:val="nil"/>
          <w:bottom w:val="nil"/>
          <w:right w:val="nil"/>
          <w:between w:val="nil"/>
        </w:pBdr>
        <w:spacing w:line="276" w:lineRule="auto"/>
        <w:ind w:left="1080" w:hanging="360"/>
        <w:rPr>
          <w:ins w:id="4864" w:author="Randy A Kee" w:date="2020-04-23T15:23:00Z"/>
          <w:rFonts w:ascii="Franklin Gothic Book" w:eastAsia="Libre Franklin" w:hAnsi="Franklin Gothic Book" w:cs="Libre Franklin"/>
          <w:color w:val="000000"/>
        </w:rPr>
      </w:pPr>
      <w:ins w:id="4865" w:author="Randy A Kee" w:date="2020-04-23T15:23:00Z">
        <w:r>
          <w:rPr>
            <w:rFonts w:ascii="Franklin Gothic Book" w:eastAsia="Libre Franklin" w:hAnsi="Franklin Gothic Book" w:cs="Libre Franklin"/>
            <w:color w:val="000000"/>
          </w:rPr>
          <w:t xml:space="preserve">Complete layout drawings for prototype Printed Circuit Board (PCB), control interface </w:t>
        </w:r>
        <w:r w:rsidRPr="002D086A">
          <w:rPr>
            <w:rFonts w:ascii="Franklin Gothic Book" w:eastAsia="Libre Franklin" w:hAnsi="Franklin Gothic Book" w:cs="Libre Franklin"/>
            <w:color w:val="000000"/>
          </w:rPr>
          <w:t>pane</w:t>
        </w:r>
        <w:r>
          <w:rPr>
            <w:rFonts w:ascii="Franklin Gothic Book" w:eastAsia="Libre Franklin" w:hAnsi="Franklin Gothic Book" w:cs="Libre Franklin"/>
            <w:color w:val="000000"/>
          </w:rPr>
          <w:t xml:space="preserve">l, and </w:t>
        </w:r>
        <w:r w:rsidRPr="002D086A">
          <w:rPr>
            <w:rFonts w:ascii="Franklin Gothic Book" w:eastAsia="Libre Franklin" w:hAnsi="Franklin Gothic Book" w:cs="Libre Franklin"/>
            <w:color w:val="000000"/>
          </w:rPr>
          <w:t>enclosure</w:t>
        </w:r>
        <w:r>
          <w:rPr>
            <w:rFonts w:ascii="Franklin Gothic Book" w:eastAsia="Libre Franklin" w:hAnsi="Franklin Gothic Book" w:cs="Libre Franklin"/>
            <w:color w:val="000000"/>
          </w:rPr>
          <w:t>.</w:t>
        </w:r>
      </w:ins>
    </w:p>
    <w:p w14:paraId="3C3BEC44" w14:textId="4A45088B" w:rsidR="00063A7A" w:rsidRPr="00CD3AEF" w:rsidRDefault="00063A7A">
      <w:pPr>
        <w:numPr>
          <w:ilvl w:val="1"/>
          <w:numId w:val="117"/>
        </w:numPr>
        <w:pBdr>
          <w:top w:val="nil"/>
          <w:left w:val="nil"/>
          <w:bottom w:val="nil"/>
          <w:right w:val="nil"/>
          <w:between w:val="nil"/>
        </w:pBdr>
        <w:spacing w:line="276" w:lineRule="auto"/>
        <w:ind w:left="1080" w:hanging="360"/>
        <w:rPr>
          <w:ins w:id="4866" w:author="Randy A Kee" w:date="2020-04-23T15:23:00Z"/>
          <w:rFonts w:ascii="Franklin Gothic Book" w:eastAsia="Libre Franklin" w:hAnsi="Franklin Gothic Book" w:cs="Libre Franklin"/>
          <w:color w:val="000000"/>
        </w:rPr>
        <w:pPrChange w:id="4867" w:author="Randy A Kee" w:date="2020-04-23T17:08:00Z">
          <w:pPr>
            <w:pBdr>
              <w:top w:val="nil"/>
              <w:left w:val="nil"/>
              <w:bottom w:val="nil"/>
              <w:right w:val="nil"/>
              <w:between w:val="nil"/>
            </w:pBdr>
            <w:spacing w:line="276" w:lineRule="auto"/>
            <w:ind w:left="1080"/>
          </w:pPr>
        </w:pPrChange>
      </w:pPr>
      <w:ins w:id="4868" w:author="Randy A Kee" w:date="2020-04-23T15:23:00Z">
        <w:r w:rsidRPr="00CD3AEF">
          <w:rPr>
            <w:rFonts w:ascii="Franklin Gothic Book" w:eastAsia="Libre Franklin" w:hAnsi="Franklin Gothic Book" w:cs="Libre Franklin"/>
            <w:color w:val="000000"/>
          </w:rPr>
          <w:t xml:space="preserve">Design testing enclosure/jig for laboratory evaluation of circuit and peripheral functions. </w:t>
        </w:r>
      </w:ins>
    </w:p>
    <w:p w14:paraId="61E3C8B7" w14:textId="2613FAB8" w:rsidR="00063A7A" w:rsidRDefault="00063A7A" w:rsidP="00063A7A">
      <w:pPr>
        <w:spacing w:line="276" w:lineRule="auto"/>
        <w:rPr>
          <w:ins w:id="4869" w:author="Randy A Kee" w:date="2020-04-23T15:23:00Z"/>
          <w:rFonts w:ascii="Franklin Gothic Book" w:eastAsia="Libre Franklin" w:hAnsi="Franklin Gothic Book" w:cs="Libre Franklin"/>
        </w:rPr>
      </w:pPr>
      <w:ins w:id="4870" w:author="Randy A Kee" w:date="2020-04-23T15:23:00Z">
        <w:r w:rsidRPr="00547455">
          <w:rPr>
            <w:rFonts w:ascii="Franklin Gothic Book" w:eastAsia="Libre Franklin" w:hAnsi="Franklin Gothic Book" w:cs="Libre Franklin"/>
            <w:i/>
            <w:color w:val="000000"/>
          </w:rPr>
          <w:t xml:space="preserve">Task 2. </w:t>
        </w:r>
        <w:r w:rsidRPr="00547455">
          <w:rPr>
            <w:rFonts w:ascii="Franklin Gothic Book" w:eastAsia="Libre Franklin" w:hAnsi="Franklin Gothic Book" w:cs="Libre Franklin"/>
            <w:i/>
          </w:rPr>
          <w:t xml:space="preserve">Arctic-Ready Marine IP System – </w:t>
        </w:r>
        <w:r>
          <w:rPr>
            <w:rFonts w:ascii="Franklin Gothic Book" w:eastAsia="Libre Franklin" w:hAnsi="Franklin Gothic Book" w:cs="Libre Franklin"/>
            <w:i/>
          </w:rPr>
          <w:t xml:space="preserve">Build </w:t>
        </w:r>
        <w:r w:rsidRPr="00547455">
          <w:rPr>
            <w:rFonts w:ascii="Franklin Gothic Book" w:eastAsia="Libre Franklin" w:hAnsi="Franklin Gothic Book" w:cs="Libre Franklin"/>
            <w:i/>
          </w:rPr>
          <w:t>Hardware.</w:t>
        </w:r>
      </w:ins>
    </w:p>
    <w:p w14:paraId="7A97F06A" w14:textId="77777777" w:rsidR="00063A7A" w:rsidRPr="00C70846" w:rsidRDefault="00063A7A" w:rsidP="00063A7A">
      <w:pPr>
        <w:pStyle w:val="ListParagraph"/>
        <w:widowControl w:val="0"/>
        <w:numPr>
          <w:ilvl w:val="1"/>
          <w:numId w:val="116"/>
        </w:numPr>
        <w:pBdr>
          <w:top w:val="nil"/>
          <w:left w:val="nil"/>
          <w:bottom w:val="nil"/>
          <w:right w:val="nil"/>
          <w:between w:val="nil"/>
        </w:pBdr>
        <w:spacing w:after="0" w:line="276" w:lineRule="auto"/>
        <w:ind w:left="1080" w:hanging="360"/>
        <w:contextualSpacing w:val="0"/>
        <w:rPr>
          <w:ins w:id="4871" w:author="Randy A Kee" w:date="2020-04-23T15:23:00Z"/>
          <w:rFonts w:ascii="Franklin Gothic Book" w:eastAsia="Libre Franklin" w:hAnsi="Franklin Gothic Book" w:cs="Libre Franklin"/>
          <w:color w:val="000000"/>
        </w:rPr>
      </w:pPr>
      <w:ins w:id="4872" w:author="Randy A Kee" w:date="2020-04-23T15:23:00Z">
        <w:r w:rsidRPr="007908CC">
          <w:rPr>
            <w:rFonts w:ascii="Franklin Gothic Book" w:eastAsia="Libre Franklin" w:hAnsi="Franklin Gothic Book" w:cs="Libre Franklin"/>
            <w:color w:val="000000"/>
          </w:rPr>
          <w:t xml:space="preserve">Assemble a Bill of Materials (BOM) – the document listing part numbers, quantity, distributors, prices, and total cost estimates for circuit board-mounted components, electromechanical devices, any discrete device modules, and connectors – for the prototype. </w:t>
        </w:r>
        <w:r>
          <w:rPr>
            <w:rFonts w:ascii="Franklin Gothic Book" w:eastAsia="Libre Franklin" w:hAnsi="Franklin Gothic Book" w:cs="Libre Franklin"/>
            <w:color w:val="000000"/>
          </w:rPr>
          <w:t>Costs of the system will be minimized</w:t>
        </w:r>
        <w:r w:rsidRPr="00C70846">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while staying within</w:t>
        </w:r>
        <w:r w:rsidRPr="00C70846">
          <w:rPr>
            <w:rFonts w:ascii="Franklin Gothic Book" w:eastAsia="Libre Franklin" w:hAnsi="Franklin Gothic Book" w:cs="Libre Franklin"/>
            <w:color w:val="000000"/>
          </w:rPr>
          <w:t xml:space="preserve"> the engineering constraints (</w:t>
        </w:r>
        <w:r w:rsidRPr="00C70846">
          <w:rPr>
            <w:rFonts w:ascii="Franklin Gothic Book" w:eastAsia="Libre Franklin" w:hAnsi="Franklin Gothic Book" w:cs="Libre Franklin"/>
            <w:i/>
            <w:iCs/>
            <w:color w:val="000000"/>
          </w:rPr>
          <w:t>i.e.,</w:t>
        </w:r>
        <w:r w:rsidRPr="00C70846">
          <w:rPr>
            <w:rFonts w:ascii="Franklin Gothic Book" w:eastAsia="Libre Franklin" w:hAnsi="Franklin Gothic Book" w:cs="Libre Franklin"/>
            <w:color w:val="000000"/>
          </w:rPr>
          <w:t xml:space="preserve"> temperature ratings, environmental ratings, performance specifications).</w:t>
        </w:r>
      </w:ins>
    </w:p>
    <w:p w14:paraId="31EF0DD7" w14:textId="041B289C" w:rsidR="00063A7A" w:rsidRDefault="00063A7A" w:rsidP="00063A7A">
      <w:pPr>
        <w:pStyle w:val="ListParagraph"/>
        <w:widowControl w:val="0"/>
        <w:numPr>
          <w:ilvl w:val="1"/>
          <w:numId w:val="116"/>
        </w:numPr>
        <w:pBdr>
          <w:top w:val="nil"/>
          <w:left w:val="nil"/>
          <w:bottom w:val="nil"/>
          <w:right w:val="nil"/>
          <w:between w:val="nil"/>
        </w:pBdr>
        <w:spacing w:after="0" w:line="276" w:lineRule="auto"/>
        <w:ind w:left="1080" w:hanging="360"/>
        <w:contextualSpacing w:val="0"/>
        <w:rPr>
          <w:ins w:id="4873" w:author="Randy A Kee" w:date="2020-04-23T15:23:00Z"/>
          <w:rFonts w:ascii="Franklin Gothic Book" w:eastAsia="Libre Franklin" w:hAnsi="Franklin Gothic Book" w:cs="Libre Franklin"/>
          <w:color w:val="000000"/>
        </w:rPr>
      </w:pPr>
      <w:ins w:id="4874" w:author="Randy A Kee" w:date="2020-04-23T15:23:00Z">
        <w:r>
          <w:rPr>
            <w:rFonts w:ascii="Franklin Gothic Book" w:eastAsia="Libre Franklin" w:hAnsi="Franklin Gothic Book" w:cs="Libre Franklin"/>
            <w:color w:val="000000"/>
          </w:rPr>
          <w:t xml:space="preserve">Estimate and compare costs between in-house PCB </w:t>
        </w:r>
      </w:ins>
      <w:ins w:id="4875" w:author="Randy A Kee" w:date="2020-04-27T16:44:00Z">
        <w:r w:rsidR="00262C9A">
          <w:rPr>
            <w:rFonts w:ascii="Franklin Gothic Book" w:eastAsia="Libre Franklin" w:hAnsi="Franklin Gothic Book" w:cs="Libre Franklin"/>
            <w:color w:val="000000"/>
          </w:rPr>
          <w:t>assemblies</w:t>
        </w:r>
      </w:ins>
      <w:ins w:id="4876" w:author="Randy A Kee" w:date="2020-04-23T15:23:00Z">
        <w:r>
          <w:rPr>
            <w:rFonts w:ascii="Franklin Gothic Book" w:eastAsia="Libre Franklin" w:hAnsi="Franklin Gothic Book" w:cs="Libre Franklin"/>
            <w:color w:val="000000"/>
          </w:rPr>
          <w:t xml:space="preserve"> versus external component placement services. Select the best fabrication option for meeting project timelines and budget.</w:t>
        </w:r>
      </w:ins>
    </w:p>
    <w:p w14:paraId="3AF2CA58" w14:textId="77777777" w:rsidR="00063A7A" w:rsidRPr="007C0681" w:rsidRDefault="00063A7A" w:rsidP="00063A7A">
      <w:pPr>
        <w:pStyle w:val="ListParagraph"/>
        <w:widowControl w:val="0"/>
        <w:numPr>
          <w:ilvl w:val="1"/>
          <w:numId w:val="116"/>
        </w:numPr>
        <w:pBdr>
          <w:top w:val="nil"/>
          <w:left w:val="nil"/>
          <w:bottom w:val="nil"/>
          <w:right w:val="nil"/>
          <w:between w:val="nil"/>
        </w:pBdr>
        <w:spacing w:after="0" w:line="276" w:lineRule="auto"/>
        <w:ind w:left="1080" w:hanging="360"/>
        <w:contextualSpacing w:val="0"/>
        <w:rPr>
          <w:ins w:id="4877" w:author="Randy A Kee" w:date="2020-04-23T15:23:00Z"/>
          <w:rFonts w:ascii="Franklin Gothic Book" w:eastAsia="Libre Franklin" w:hAnsi="Franklin Gothic Book" w:cs="Libre Franklin"/>
          <w:color w:val="000000"/>
        </w:rPr>
      </w:pPr>
      <w:ins w:id="4878" w:author="Randy A Kee" w:date="2020-04-23T15:23:00Z">
        <w:r w:rsidRPr="007C0681">
          <w:rPr>
            <w:rFonts w:ascii="Franklin Gothic Book" w:eastAsia="Libre Franklin" w:hAnsi="Franklin Gothic Book" w:cs="Libre Franklin"/>
            <w:color w:val="000000"/>
          </w:rPr>
          <w:lastRenderedPageBreak/>
          <w:t>Order first version prototype PCBs based on design drawings from Task 1.5 and order components from BOM.</w:t>
        </w:r>
      </w:ins>
    </w:p>
    <w:p w14:paraId="0F4978A0" w14:textId="52759972" w:rsidR="00063A7A" w:rsidRDefault="00063A7A" w:rsidP="00063A7A">
      <w:pPr>
        <w:pStyle w:val="ListParagraph"/>
        <w:widowControl w:val="0"/>
        <w:numPr>
          <w:ilvl w:val="1"/>
          <w:numId w:val="116"/>
        </w:numPr>
        <w:pBdr>
          <w:top w:val="nil"/>
          <w:left w:val="nil"/>
          <w:bottom w:val="nil"/>
          <w:right w:val="nil"/>
          <w:between w:val="nil"/>
        </w:pBdr>
        <w:spacing w:after="0" w:line="276" w:lineRule="auto"/>
        <w:ind w:left="1080" w:hanging="360"/>
        <w:contextualSpacing w:val="0"/>
        <w:rPr>
          <w:ins w:id="4879" w:author="Randy A Kee" w:date="2020-04-23T15:23:00Z"/>
          <w:rFonts w:ascii="Franklin Gothic Book" w:eastAsia="Libre Franklin" w:hAnsi="Franklin Gothic Book" w:cs="Libre Franklin"/>
          <w:color w:val="000000"/>
        </w:rPr>
      </w:pPr>
      <w:ins w:id="4880" w:author="Randy A Kee" w:date="2020-04-23T15:23:00Z">
        <w:r>
          <w:rPr>
            <w:rFonts w:ascii="Franklin Gothic Book" w:eastAsia="Libre Franklin" w:hAnsi="Franklin Gothic Book" w:cs="Libre Franklin"/>
            <w:color w:val="000000"/>
          </w:rPr>
          <w:t xml:space="preserve">Assemble the prototype PCB using the fabrication method chosen </w:t>
        </w:r>
        <w:r w:rsidRPr="00443F05">
          <w:rPr>
            <w:rFonts w:ascii="Franklin Gothic Book" w:eastAsia="Libre Franklin" w:hAnsi="Franklin Gothic Book" w:cs="Libre Franklin"/>
            <w:color w:val="000000"/>
          </w:rPr>
          <w:t xml:space="preserve">in </w:t>
        </w:r>
        <w:r w:rsidRPr="007908CC">
          <w:rPr>
            <w:rFonts w:ascii="Franklin Gothic Book" w:eastAsia="Libre Franklin" w:hAnsi="Franklin Gothic Book" w:cs="Libre Franklin"/>
            <w:color w:val="000000"/>
          </w:rPr>
          <w:t>subtask 2.2</w:t>
        </w:r>
        <w:r>
          <w:rPr>
            <w:rFonts w:ascii="Franklin Gothic Book" w:eastAsia="Libre Franklin" w:hAnsi="Franklin Gothic Book" w:cs="Libre Franklin"/>
            <w:i/>
            <w:iCs/>
            <w:color w:val="000000"/>
          </w:rPr>
          <w:t xml:space="preserve">. </w:t>
        </w:r>
      </w:ins>
      <w:ins w:id="4881" w:author="Randy A Kee" w:date="2020-04-27T16:44:00Z">
        <w:r w:rsidR="00262C9A">
          <w:rPr>
            <w:rFonts w:ascii="Franklin Gothic Book" w:eastAsia="Libre Franklin" w:hAnsi="Franklin Gothic Book" w:cs="Libre Franklin"/>
            <w:color w:val="000000"/>
          </w:rPr>
          <w:t>(</w:t>
        </w:r>
      </w:ins>
      <w:ins w:id="4882" w:author="Randy A Kee" w:date="2020-04-27T16:45:00Z">
        <w:r w:rsidR="00262C9A">
          <w:rPr>
            <w:rFonts w:ascii="Franklin Gothic Book" w:eastAsia="Libre Franklin" w:hAnsi="Franklin Gothic Book" w:cs="Libre Franklin"/>
            <w:color w:val="000000"/>
          </w:rPr>
          <w:t>A</w:t>
        </w:r>
      </w:ins>
      <w:ins w:id="4883" w:author="Randy A Kee" w:date="2020-04-27T16:44:00Z">
        <w:r w:rsidR="00262C9A">
          <w:rPr>
            <w:rFonts w:ascii="Franklin Gothic Book" w:eastAsia="Libre Franklin" w:hAnsi="Franklin Gothic Book" w:cs="Libre Franklin"/>
            <w:color w:val="000000"/>
          </w:rPr>
          <w:t>s descri</w:t>
        </w:r>
      </w:ins>
      <w:ins w:id="4884" w:author="Randy A Kee" w:date="2020-04-27T16:45:00Z">
        <w:r w:rsidR="00262C9A">
          <w:rPr>
            <w:rFonts w:ascii="Franklin Gothic Book" w:eastAsia="Libre Franklin" w:hAnsi="Franklin Gothic Book" w:cs="Libre Franklin"/>
            <w:color w:val="000000"/>
          </w:rPr>
          <w:t>bed a</w:t>
        </w:r>
      </w:ins>
      <w:ins w:id="4885" w:author="Randy A Kee" w:date="2020-04-23T15:23:00Z">
        <w:r>
          <w:rPr>
            <w:rFonts w:ascii="Franklin Gothic Book" w:eastAsia="Libre Franklin" w:hAnsi="Franklin Gothic Book" w:cs="Libre Franklin"/>
            <w:color w:val="000000"/>
          </w:rPr>
          <w:t>bove</w:t>
        </w:r>
      </w:ins>
      <w:ins w:id="4886" w:author="Randy A Kee" w:date="2020-04-27T16:45:00Z">
        <w:r w:rsidR="00262C9A">
          <w:rPr>
            <w:rFonts w:ascii="Franklin Gothic Book" w:eastAsia="Libre Franklin" w:hAnsi="Franklin Gothic Book" w:cs="Libre Franklin"/>
            <w:color w:val="000000"/>
          </w:rPr>
          <w:t>.)</w:t>
        </w:r>
      </w:ins>
      <w:ins w:id="4887" w:author="Randy A Kee" w:date="2020-04-23T15:23:00Z">
        <w:r>
          <w:rPr>
            <w:rFonts w:ascii="Franklin Gothic Book" w:eastAsia="Libre Franklin" w:hAnsi="Franklin Gothic Book" w:cs="Libre Franklin"/>
            <w:color w:val="000000"/>
          </w:rPr>
          <w:t>.</w:t>
        </w:r>
      </w:ins>
    </w:p>
    <w:p w14:paraId="10A53FC2" w14:textId="77777777" w:rsidR="00063A7A" w:rsidRDefault="00063A7A" w:rsidP="00063A7A">
      <w:pPr>
        <w:pStyle w:val="ListParagraph"/>
        <w:widowControl w:val="0"/>
        <w:numPr>
          <w:ilvl w:val="1"/>
          <w:numId w:val="116"/>
        </w:numPr>
        <w:pBdr>
          <w:top w:val="nil"/>
          <w:left w:val="nil"/>
          <w:bottom w:val="nil"/>
          <w:right w:val="nil"/>
          <w:between w:val="nil"/>
        </w:pBdr>
        <w:spacing w:after="0" w:line="276" w:lineRule="auto"/>
        <w:ind w:left="1080" w:hanging="360"/>
        <w:contextualSpacing w:val="0"/>
        <w:rPr>
          <w:ins w:id="4888" w:author="Randy A Kee" w:date="2020-04-23T15:23:00Z"/>
          <w:rFonts w:ascii="Franklin Gothic Book" w:eastAsia="Libre Franklin" w:hAnsi="Franklin Gothic Book" w:cs="Libre Franklin"/>
          <w:color w:val="000000"/>
        </w:rPr>
      </w:pPr>
      <w:ins w:id="4889" w:author="Randy A Kee" w:date="2020-04-23T15:23:00Z">
        <w:r>
          <w:rPr>
            <w:rFonts w:ascii="Franklin Gothic Book" w:eastAsia="Libre Franklin" w:hAnsi="Franklin Gothic Book" w:cs="Libre Franklin"/>
            <w:color w:val="000000"/>
          </w:rPr>
          <w:t>A</w:t>
        </w:r>
        <w:r w:rsidRPr="00315B69">
          <w:rPr>
            <w:rFonts w:ascii="Franklin Gothic Book" w:eastAsia="Libre Franklin" w:hAnsi="Franklin Gothic Book" w:cs="Libre Franklin"/>
            <w:color w:val="000000"/>
          </w:rPr>
          <w:t>ssemble</w:t>
        </w:r>
        <w:r>
          <w:rPr>
            <w:rFonts w:ascii="Franklin Gothic Book" w:eastAsia="Libre Franklin" w:hAnsi="Franklin Gothic Book" w:cs="Libre Franklin"/>
            <w:color w:val="000000"/>
          </w:rPr>
          <w:t xml:space="preserve"> the prototype enclosure and off-board (between the PCB and enclosure connections) wiring in-house.</w:t>
        </w:r>
      </w:ins>
    </w:p>
    <w:p w14:paraId="2E8BC0B5" w14:textId="77777777" w:rsidR="00063A7A" w:rsidRPr="007908CC" w:rsidRDefault="00063A7A" w:rsidP="00063A7A">
      <w:pPr>
        <w:pStyle w:val="ListParagraph"/>
        <w:widowControl w:val="0"/>
        <w:numPr>
          <w:ilvl w:val="1"/>
          <w:numId w:val="116"/>
        </w:numPr>
        <w:pBdr>
          <w:top w:val="nil"/>
          <w:left w:val="nil"/>
          <w:bottom w:val="nil"/>
          <w:right w:val="nil"/>
          <w:between w:val="nil"/>
        </w:pBdr>
        <w:spacing w:after="0" w:line="276" w:lineRule="auto"/>
        <w:ind w:left="1080" w:hanging="360"/>
        <w:contextualSpacing w:val="0"/>
        <w:rPr>
          <w:ins w:id="4890" w:author="Randy A Kee" w:date="2020-04-23T15:23:00Z"/>
          <w:rFonts w:ascii="Franklin Gothic Book" w:eastAsia="Libre Franklin" w:hAnsi="Franklin Gothic Book" w:cs="Libre Franklin"/>
          <w:color w:val="000000"/>
        </w:rPr>
      </w:pPr>
      <w:ins w:id="4891" w:author="Randy A Kee" w:date="2020-04-23T15:23:00Z">
        <w:r>
          <w:rPr>
            <w:rFonts w:ascii="Franklin Gothic Book" w:eastAsia="Libre Franklin" w:hAnsi="Franklin Gothic Book" w:cs="Libre Franklin"/>
            <w:color w:val="000000"/>
          </w:rPr>
          <w:t xml:space="preserve">Construct laboratory testing apparatus (“jig”) for basic startup and configuration tests of the prototype. This may be done </w:t>
        </w:r>
        <w:r w:rsidRPr="00A16102">
          <w:rPr>
            <w:rFonts w:ascii="Franklin Gothic Book" w:eastAsia="Libre Franklin" w:hAnsi="Franklin Gothic Book" w:cs="Libre Franklin"/>
            <w:color w:val="000000"/>
          </w:rPr>
          <w:t xml:space="preserve">concurrently with </w:t>
        </w:r>
        <w:r w:rsidRPr="007908CC">
          <w:rPr>
            <w:rFonts w:ascii="Franklin Gothic Book" w:eastAsia="Libre Franklin" w:hAnsi="Franklin Gothic Book" w:cs="Libre Franklin"/>
            <w:color w:val="000000"/>
          </w:rPr>
          <w:t>subtasks 2.1</w:t>
        </w:r>
        <w:r w:rsidRPr="00A16102">
          <w:rPr>
            <w:rFonts w:ascii="Franklin Gothic Book" w:eastAsia="Libre Franklin" w:hAnsi="Franklin Gothic Book" w:cs="Libre Franklin"/>
            <w:color w:val="000000"/>
          </w:rPr>
          <w:t xml:space="preserve"> through </w:t>
        </w:r>
        <w:r w:rsidRPr="007908CC">
          <w:rPr>
            <w:rFonts w:ascii="Franklin Gothic Book" w:eastAsia="Libre Franklin" w:hAnsi="Franklin Gothic Book" w:cs="Libre Franklin"/>
            <w:color w:val="000000"/>
          </w:rPr>
          <w:t>2.5.</w:t>
        </w:r>
      </w:ins>
    </w:p>
    <w:p w14:paraId="426CA151" w14:textId="77777777" w:rsidR="00063A7A" w:rsidRDefault="00063A7A" w:rsidP="00063A7A">
      <w:pPr>
        <w:pStyle w:val="ListParagraph"/>
        <w:widowControl w:val="0"/>
        <w:numPr>
          <w:ilvl w:val="1"/>
          <w:numId w:val="116"/>
        </w:numPr>
        <w:pBdr>
          <w:top w:val="nil"/>
          <w:left w:val="nil"/>
          <w:bottom w:val="nil"/>
          <w:right w:val="nil"/>
          <w:between w:val="nil"/>
        </w:pBdr>
        <w:spacing w:after="0" w:line="276" w:lineRule="auto"/>
        <w:ind w:left="1080" w:hanging="360"/>
        <w:contextualSpacing w:val="0"/>
        <w:rPr>
          <w:ins w:id="4892" w:author="Randy A Kee" w:date="2020-04-23T15:23:00Z"/>
          <w:rFonts w:ascii="Franklin Gothic Book" w:eastAsia="Libre Franklin" w:hAnsi="Franklin Gothic Book" w:cs="Libre Franklin"/>
          <w:color w:val="000000"/>
        </w:rPr>
      </w:pPr>
      <w:ins w:id="4893" w:author="Randy A Kee" w:date="2020-04-23T15:23:00Z">
        <w:r>
          <w:rPr>
            <w:rFonts w:ascii="Franklin Gothic Book" w:eastAsia="Libre Franklin" w:hAnsi="Franklin Gothic Book" w:cs="Libre Franklin"/>
            <w:color w:val="000000"/>
          </w:rPr>
          <w:t>Write prototype digital signal processing (DSP), system control, and signal-routing firmware (</w:t>
        </w:r>
        <w:r>
          <w:rPr>
            <w:rFonts w:ascii="Franklin Gothic Book" w:eastAsia="Libre Franklin" w:hAnsi="Franklin Gothic Book" w:cs="Libre Franklin"/>
            <w:i/>
            <w:iCs/>
            <w:color w:val="000000"/>
          </w:rPr>
          <w:t>i.e.,</w:t>
        </w:r>
        <w:r>
          <w:rPr>
            <w:rFonts w:ascii="Franklin Gothic Book" w:eastAsia="Libre Franklin" w:hAnsi="Franklin Gothic Book" w:cs="Libre Franklin"/>
            <w:color w:val="000000"/>
          </w:rPr>
          <w:t xml:space="preserve"> the low-level programs written for hardware control loaded directly onto the digital components on the PCB) for the digital and analog-to-digital/digital-to-analog conversion components in the design. This may be done concurrently with the fabrication and testing jig construction </w:t>
        </w:r>
        <w:r w:rsidRPr="007C194F">
          <w:rPr>
            <w:rFonts w:ascii="Franklin Gothic Book" w:eastAsia="Libre Franklin" w:hAnsi="Franklin Gothic Book" w:cs="Libre Franklin"/>
            <w:color w:val="000000"/>
          </w:rPr>
          <w:t xml:space="preserve">occurring in </w:t>
        </w:r>
        <w:r w:rsidRPr="007908CC">
          <w:rPr>
            <w:rFonts w:ascii="Franklin Gothic Book" w:eastAsia="Libre Franklin" w:hAnsi="Franklin Gothic Book" w:cs="Libre Franklin"/>
            <w:color w:val="000000"/>
          </w:rPr>
          <w:t xml:space="preserve">subtasks 2.1 </w:t>
        </w:r>
        <w:r w:rsidRPr="007C194F">
          <w:rPr>
            <w:rFonts w:ascii="Franklin Gothic Book" w:eastAsia="Libre Franklin" w:hAnsi="Franklin Gothic Book" w:cs="Libre Franklin"/>
            <w:color w:val="000000"/>
          </w:rPr>
          <w:t xml:space="preserve">through </w:t>
        </w:r>
        <w:r w:rsidRPr="007908CC">
          <w:rPr>
            <w:rFonts w:ascii="Franklin Gothic Book" w:eastAsia="Libre Franklin" w:hAnsi="Franklin Gothic Book" w:cs="Libre Franklin"/>
            <w:color w:val="000000"/>
          </w:rPr>
          <w:t xml:space="preserve">2.6. </w:t>
        </w:r>
        <w:r w:rsidRPr="007C194F">
          <w:rPr>
            <w:rFonts w:ascii="Franklin Gothic Book" w:eastAsia="Libre Franklin" w:hAnsi="Franklin Gothic Book" w:cs="Libre Franklin"/>
            <w:color w:val="000000"/>
          </w:rPr>
          <w:t>The fir</w:t>
        </w:r>
        <w:r>
          <w:rPr>
            <w:rFonts w:ascii="Franklin Gothic Book" w:eastAsia="Libre Franklin" w:hAnsi="Franklin Gothic Book" w:cs="Libre Franklin"/>
            <w:color w:val="000000"/>
          </w:rPr>
          <w:t>mware is necessary for controlling signals routed through the system, collecting readings, logging data to the user interface, and coordinating the various support modules in the design. Accordingly, prototype versions of the firmware must be constructed before comprehensive tests of the hardware may be carried out.</w:t>
        </w:r>
      </w:ins>
    </w:p>
    <w:p w14:paraId="5C7577CA" w14:textId="77777777" w:rsidR="00063A7A" w:rsidRDefault="00063A7A" w:rsidP="00063A7A">
      <w:pPr>
        <w:pStyle w:val="ListParagraph"/>
        <w:widowControl w:val="0"/>
        <w:numPr>
          <w:ilvl w:val="1"/>
          <w:numId w:val="116"/>
        </w:numPr>
        <w:pBdr>
          <w:top w:val="nil"/>
          <w:left w:val="nil"/>
          <w:bottom w:val="nil"/>
          <w:right w:val="nil"/>
          <w:between w:val="nil"/>
        </w:pBdr>
        <w:spacing w:after="0" w:line="276" w:lineRule="auto"/>
        <w:ind w:left="1080" w:hanging="360"/>
        <w:contextualSpacing w:val="0"/>
        <w:rPr>
          <w:ins w:id="4894" w:author="Randy A Kee" w:date="2020-04-23T15:23:00Z"/>
          <w:rFonts w:ascii="Franklin Gothic Book" w:eastAsia="Libre Franklin" w:hAnsi="Franklin Gothic Book" w:cs="Libre Franklin"/>
          <w:color w:val="000000"/>
        </w:rPr>
      </w:pPr>
      <w:ins w:id="4895" w:author="Randy A Kee" w:date="2020-04-23T15:23:00Z">
        <w:r>
          <w:rPr>
            <w:rFonts w:ascii="Franklin Gothic Book" w:eastAsia="Libre Franklin" w:hAnsi="Franklin Gothic Book" w:cs="Libre Franklin"/>
            <w:color w:val="000000"/>
          </w:rPr>
          <w:t>Startup tests for the new prototype. This includes testing the stability and performance of the analog circuitry in the prototype. These tests will compare theoretical analyses of the circuit performance, inputs, outputs, and stability to fluctuations in power and device movement. Additional tests are included to ensure the device can properly energize and collect readings from a small-scale Marine IP cable and array in the laboratory.</w:t>
        </w:r>
      </w:ins>
    </w:p>
    <w:p w14:paraId="218178A5" w14:textId="77777777" w:rsidR="00063A7A" w:rsidRPr="00DD2448" w:rsidRDefault="00063A7A" w:rsidP="00063A7A">
      <w:pPr>
        <w:pStyle w:val="ListParagraph"/>
        <w:widowControl w:val="0"/>
        <w:numPr>
          <w:ilvl w:val="1"/>
          <w:numId w:val="116"/>
        </w:numPr>
        <w:pBdr>
          <w:top w:val="nil"/>
          <w:left w:val="nil"/>
          <w:bottom w:val="nil"/>
          <w:right w:val="nil"/>
          <w:between w:val="nil"/>
        </w:pBdr>
        <w:spacing w:after="0" w:line="276" w:lineRule="auto"/>
        <w:ind w:left="1080" w:hanging="360"/>
        <w:contextualSpacing w:val="0"/>
        <w:rPr>
          <w:ins w:id="4896" w:author="Randy A Kee" w:date="2020-04-23T15:23:00Z"/>
          <w:rFonts w:ascii="Franklin Gothic Book" w:eastAsia="Libre Franklin" w:hAnsi="Franklin Gothic Book" w:cs="Libre Franklin"/>
          <w:color w:val="000000"/>
        </w:rPr>
      </w:pPr>
      <w:ins w:id="4897" w:author="Randy A Kee" w:date="2020-04-23T15:23:00Z">
        <w:r w:rsidRPr="00315B69">
          <w:rPr>
            <w:rFonts w:ascii="Franklin Gothic Book" w:eastAsia="Libre Franklin" w:hAnsi="Franklin Gothic Book" w:cs="Libre Franklin"/>
            <w:color w:val="000000"/>
          </w:rPr>
          <w:t>Design review</w:t>
        </w:r>
        <w:r>
          <w:rPr>
            <w:rFonts w:ascii="Franklin Gothic Book" w:eastAsia="Libre Franklin" w:hAnsi="Franklin Gothic Book" w:cs="Libre Franklin"/>
            <w:color w:val="000000"/>
          </w:rPr>
          <w:t xml:space="preserve">. Generate an internal document including the results of initial performance and stability tests of the prototype circuitry with particular emphasis on repeatability and consistency with previously established laboratory results using the previous iteration of the device. This document also contains any additional recommendations for prototype design revisions based on troubleshooting, deviations from theoretically nominal performance, or other issues that might be encountered during prototype </w:t>
        </w:r>
        <w:r w:rsidRPr="00DD2448">
          <w:rPr>
            <w:rFonts w:ascii="Franklin Gothic Book" w:eastAsia="Libre Franklin" w:hAnsi="Franklin Gothic Book" w:cs="Libre Franklin"/>
            <w:color w:val="000000"/>
          </w:rPr>
          <w:t xml:space="preserve">testing in </w:t>
        </w:r>
        <w:r w:rsidRPr="007908CC">
          <w:rPr>
            <w:rFonts w:ascii="Franklin Gothic Book" w:eastAsia="Libre Franklin" w:hAnsi="Franklin Gothic Book" w:cs="Libre Franklin"/>
            <w:color w:val="000000"/>
          </w:rPr>
          <w:t xml:space="preserve">subtask 2.8 </w:t>
        </w:r>
        <w:r w:rsidRPr="00DD2448">
          <w:rPr>
            <w:rFonts w:ascii="Franklin Gothic Book" w:eastAsia="Libre Franklin" w:hAnsi="Franklin Gothic Book" w:cs="Libre Franklin"/>
            <w:color w:val="000000"/>
          </w:rPr>
          <w:t>above.</w:t>
        </w:r>
      </w:ins>
    </w:p>
    <w:p w14:paraId="232207C8" w14:textId="2FDB4FC2" w:rsidR="006D3EA9" w:rsidRPr="00EF250E" w:rsidRDefault="00063A7A">
      <w:pPr>
        <w:pStyle w:val="ListParagraph"/>
        <w:widowControl w:val="0"/>
        <w:numPr>
          <w:ilvl w:val="1"/>
          <w:numId w:val="116"/>
        </w:numPr>
        <w:pBdr>
          <w:top w:val="nil"/>
          <w:left w:val="nil"/>
          <w:bottom w:val="nil"/>
          <w:right w:val="nil"/>
          <w:between w:val="nil"/>
        </w:pBdr>
        <w:spacing w:after="0" w:line="276" w:lineRule="auto"/>
        <w:ind w:left="1080" w:hanging="360"/>
        <w:contextualSpacing w:val="0"/>
        <w:rPr>
          <w:ins w:id="4898" w:author="Randy A Kee" w:date="2020-04-23T15:23:00Z"/>
          <w:rFonts w:ascii="Franklin Gothic Book" w:eastAsia="Libre Franklin" w:hAnsi="Franklin Gothic Book" w:cs="Libre Franklin"/>
          <w:color w:val="000000"/>
        </w:rPr>
        <w:pPrChange w:id="4899" w:author="Randy A Kee" w:date="2020-04-23T17:08:00Z">
          <w:pPr>
            <w:pStyle w:val="ListParagraph"/>
            <w:pBdr>
              <w:top w:val="nil"/>
              <w:left w:val="nil"/>
              <w:bottom w:val="nil"/>
              <w:right w:val="nil"/>
              <w:between w:val="nil"/>
            </w:pBdr>
            <w:spacing w:line="276" w:lineRule="auto"/>
            <w:ind w:left="1080"/>
          </w:pPr>
        </w:pPrChange>
      </w:pPr>
      <w:ins w:id="4900" w:author="Randy A Kee" w:date="2020-04-23T15:23:00Z">
        <w:r w:rsidRPr="00284AD4">
          <w:rPr>
            <w:rFonts w:ascii="Franklin Gothic Book" w:eastAsia="Libre Franklin" w:hAnsi="Franklin Gothic Book" w:cs="Libre Franklin"/>
            <w:color w:val="000000"/>
          </w:rPr>
          <w:t xml:space="preserve">If additional rework is needed for the prototype design based on the recommendations </w:t>
        </w:r>
        <w:r w:rsidRPr="00EF250E">
          <w:rPr>
            <w:rFonts w:ascii="Franklin Gothic Book" w:eastAsia="Libre Franklin" w:hAnsi="Franklin Gothic Book" w:cs="Libre Franklin"/>
            <w:color w:val="000000"/>
          </w:rPr>
          <w:t>of the design review in subtask 2.9, carry out revisions to design drawings and BOM using version-controlled tools.</w:t>
        </w:r>
      </w:ins>
    </w:p>
    <w:p w14:paraId="5032B91C" w14:textId="7D46002F" w:rsidR="00063A7A" w:rsidRPr="00547455" w:rsidRDefault="00063A7A" w:rsidP="00063A7A">
      <w:pPr>
        <w:spacing w:line="276" w:lineRule="auto"/>
        <w:rPr>
          <w:ins w:id="4901" w:author="Randy A Kee" w:date="2020-04-23T15:23:00Z"/>
          <w:rFonts w:ascii="Franklin Gothic Book" w:eastAsia="Libre Franklin" w:hAnsi="Franklin Gothic Book" w:cs="Libre Franklin"/>
          <w:i/>
        </w:rPr>
      </w:pPr>
      <w:ins w:id="4902" w:author="Randy A Kee" w:date="2020-04-23T15:23:00Z">
        <w:r w:rsidRPr="00547455">
          <w:rPr>
            <w:rFonts w:ascii="Franklin Gothic Book" w:eastAsia="Libre Franklin" w:hAnsi="Franklin Gothic Book" w:cs="Libre Franklin"/>
            <w:i/>
            <w:color w:val="000000"/>
          </w:rPr>
          <w:t>Task 3</w:t>
        </w:r>
        <w:r w:rsidRPr="00547455">
          <w:rPr>
            <w:rFonts w:ascii="Franklin Gothic Book" w:eastAsia="Libre Franklin" w:hAnsi="Franklin Gothic Book" w:cs="Libre Franklin"/>
            <w:i/>
          </w:rPr>
          <w:t>. Arctic-Ready Marine IP System – Test Hardware.</w:t>
        </w:r>
      </w:ins>
    </w:p>
    <w:p w14:paraId="44F455FE" w14:textId="77777777" w:rsidR="00063A7A" w:rsidRDefault="00063A7A" w:rsidP="00063A7A">
      <w:pPr>
        <w:pStyle w:val="ListParagraph"/>
        <w:widowControl w:val="0"/>
        <w:numPr>
          <w:ilvl w:val="1"/>
          <w:numId w:val="118"/>
        </w:numPr>
        <w:pBdr>
          <w:top w:val="nil"/>
          <w:left w:val="nil"/>
          <w:bottom w:val="nil"/>
          <w:right w:val="nil"/>
          <w:between w:val="nil"/>
        </w:pBdr>
        <w:spacing w:after="0" w:line="276" w:lineRule="auto"/>
        <w:ind w:left="1080" w:hanging="360"/>
        <w:contextualSpacing w:val="0"/>
        <w:rPr>
          <w:ins w:id="4903" w:author="Randy A Kee" w:date="2020-04-23T15:23:00Z"/>
          <w:rFonts w:ascii="Franklin Gothic Book" w:eastAsia="Libre Franklin" w:hAnsi="Franklin Gothic Book" w:cs="Libre Franklin"/>
          <w:color w:val="000000"/>
        </w:rPr>
      </w:pPr>
      <w:ins w:id="4904" w:author="Randy A Kee" w:date="2020-04-23T15:23:00Z">
        <w:r w:rsidRPr="007908CC">
          <w:rPr>
            <w:rFonts w:ascii="Franklin Gothic Book" w:eastAsia="Libre Franklin" w:hAnsi="Franklin Gothic Book" w:cs="Libre Franklin"/>
            <w:color w:val="000000"/>
          </w:rPr>
          <w:t xml:space="preserve">Laboratory scale low-power tests of transmission/receiver circuitry.  Develop a suitable calibration “dummy load” to simulate cables and under-ice conditions without using full sized cables in the laboratory. </w:t>
        </w:r>
      </w:ins>
    </w:p>
    <w:p w14:paraId="6C93BD8C" w14:textId="77777777" w:rsidR="00063A7A" w:rsidRDefault="00063A7A" w:rsidP="00063A7A">
      <w:pPr>
        <w:pStyle w:val="ListParagraph"/>
        <w:widowControl w:val="0"/>
        <w:numPr>
          <w:ilvl w:val="1"/>
          <w:numId w:val="118"/>
        </w:numPr>
        <w:pBdr>
          <w:top w:val="nil"/>
          <w:left w:val="nil"/>
          <w:bottom w:val="nil"/>
          <w:right w:val="nil"/>
          <w:between w:val="nil"/>
        </w:pBdr>
        <w:spacing w:after="0" w:line="276" w:lineRule="auto"/>
        <w:ind w:left="1080" w:hanging="360"/>
        <w:contextualSpacing w:val="0"/>
        <w:rPr>
          <w:ins w:id="4905" w:author="Randy A Kee" w:date="2020-04-23T15:23:00Z"/>
          <w:rFonts w:ascii="Franklin Gothic Book" w:eastAsia="Libre Franklin" w:hAnsi="Franklin Gothic Book" w:cs="Libre Franklin"/>
          <w:color w:val="000000"/>
        </w:rPr>
      </w:pPr>
      <w:ins w:id="4906" w:author="Randy A Kee" w:date="2020-04-23T15:23:00Z">
        <w:r>
          <w:rPr>
            <w:rFonts w:ascii="Franklin Gothic Book" w:eastAsia="Libre Franklin" w:hAnsi="Franklin Gothic Book" w:cs="Libre Franklin"/>
            <w:color w:val="000000"/>
          </w:rPr>
          <w:t>Carry out fully-</w:t>
        </w:r>
        <w:r w:rsidRPr="000C6BD0">
          <w:rPr>
            <w:rFonts w:ascii="Franklin Gothic Book" w:eastAsia="Libre Franklin" w:hAnsi="Franklin Gothic Book" w:cs="Libre Franklin"/>
            <w:color w:val="000000"/>
          </w:rPr>
          <w:t xml:space="preserve">powered </w:t>
        </w:r>
        <w:r>
          <w:rPr>
            <w:rFonts w:ascii="Franklin Gothic Book" w:eastAsia="Libre Franklin" w:hAnsi="Franklin Gothic Book" w:cs="Libre Franklin"/>
            <w:color w:val="000000"/>
          </w:rPr>
          <w:t xml:space="preserve">laboratory </w:t>
        </w:r>
        <w:r w:rsidRPr="000C6BD0">
          <w:rPr>
            <w:rFonts w:ascii="Franklin Gothic Book" w:eastAsia="Libre Franklin" w:hAnsi="Franklin Gothic Book" w:cs="Libre Franklin"/>
            <w:color w:val="000000"/>
          </w:rPr>
          <w:t>tests</w:t>
        </w:r>
        <w:r>
          <w:rPr>
            <w:rFonts w:ascii="Franklin Gothic Book" w:eastAsia="Libre Franklin" w:hAnsi="Franklin Gothic Book" w:cs="Libre Franklin"/>
            <w:color w:val="000000"/>
          </w:rPr>
          <w:t xml:space="preserve"> of the prototype device.</w:t>
        </w:r>
      </w:ins>
    </w:p>
    <w:p w14:paraId="7ADBA09D" w14:textId="77777777" w:rsidR="00063A7A" w:rsidRDefault="00063A7A" w:rsidP="00063A7A">
      <w:pPr>
        <w:pStyle w:val="ListParagraph"/>
        <w:widowControl w:val="0"/>
        <w:numPr>
          <w:ilvl w:val="1"/>
          <w:numId w:val="118"/>
        </w:numPr>
        <w:pBdr>
          <w:top w:val="nil"/>
          <w:left w:val="nil"/>
          <w:bottom w:val="nil"/>
          <w:right w:val="nil"/>
          <w:between w:val="nil"/>
        </w:pBdr>
        <w:spacing w:after="0" w:line="276" w:lineRule="auto"/>
        <w:ind w:left="1080" w:hanging="360"/>
        <w:contextualSpacing w:val="0"/>
        <w:rPr>
          <w:ins w:id="4907" w:author="Randy A Kee" w:date="2020-04-23T15:23:00Z"/>
          <w:rFonts w:ascii="Franklin Gothic Book" w:eastAsia="Libre Franklin" w:hAnsi="Franklin Gothic Book" w:cs="Libre Franklin"/>
          <w:color w:val="000000"/>
        </w:rPr>
      </w:pPr>
      <w:ins w:id="4908" w:author="Randy A Kee" w:date="2020-04-23T15:23:00Z">
        <w:r w:rsidRPr="000C6BD0">
          <w:rPr>
            <w:rFonts w:ascii="Franklin Gothic Book" w:eastAsia="Libre Franklin" w:hAnsi="Franklin Gothic Book" w:cs="Libre Franklin"/>
            <w:color w:val="000000"/>
          </w:rPr>
          <w:t xml:space="preserve">Laboratory scale oil </w:t>
        </w:r>
        <w:r>
          <w:rPr>
            <w:rFonts w:ascii="Franklin Gothic Book" w:eastAsia="Libre Franklin" w:hAnsi="Franklin Gothic Book" w:cs="Libre Franklin"/>
            <w:color w:val="000000"/>
          </w:rPr>
          <w:t>tests with the prototype. Data analysis and workup includes comparisons with previous versions of the Marine IP technology.</w:t>
        </w:r>
      </w:ins>
    </w:p>
    <w:p w14:paraId="56AD9182" w14:textId="6E8332BC" w:rsidR="00063A7A" w:rsidRDefault="00063A7A" w:rsidP="00063A7A">
      <w:pPr>
        <w:pStyle w:val="ListParagraph"/>
        <w:widowControl w:val="0"/>
        <w:numPr>
          <w:ilvl w:val="1"/>
          <w:numId w:val="118"/>
        </w:numPr>
        <w:pBdr>
          <w:top w:val="nil"/>
          <w:left w:val="nil"/>
          <w:bottom w:val="nil"/>
          <w:right w:val="nil"/>
          <w:between w:val="nil"/>
        </w:pBdr>
        <w:spacing w:after="0" w:line="276" w:lineRule="auto"/>
        <w:ind w:left="1080" w:hanging="360"/>
        <w:contextualSpacing w:val="0"/>
        <w:rPr>
          <w:ins w:id="4909" w:author="Randy A Kee" w:date="2020-04-23T15:23:00Z"/>
          <w:rFonts w:ascii="Franklin Gothic Book" w:eastAsia="Libre Franklin" w:hAnsi="Franklin Gothic Book" w:cs="Libre Franklin"/>
          <w:color w:val="000000"/>
        </w:rPr>
      </w:pPr>
      <w:ins w:id="4910" w:author="Randy A Kee" w:date="2020-04-23T15:23:00Z">
        <w:r>
          <w:rPr>
            <w:rFonts w:ascii="Franklin Gothic Book" w:eastAsia="Libre Franklin" w:hAnsi="Franklin Gothic Book" w:cs="Libre Franklin"/>
            <w:color w:val="000000"/>
          </w:rPr>
          <w:t xml:space="preserve">Perform calibrations for control hardware and firmware. Collect data and </w:t>
        </w:r>
      </w:ins>
      <w:ins w:id="4911" w:author="Randy A Kee" w:date="2020-04-27T16:45:00Z">
        <w:r w:rsidR="00262C9A">
          <w:rPr>
            <w:rFonts w:ascii="Franklin Gothic Book" w:eastAsia="Libre Franklin" w:hAnsi="Franklin Gothic Book" w:cs="Libre Franklin"/>
            <w:color w:val="000000"/>
          </w:rPr>
          <w:t>post process</w:t>
        </w:r>
      </w:ins>
      <w:ins w:id="4912" w:author="Randy A Kee" w:date="2020-04-23T15:23:00Z">
        <w:r>
          <w:rPr>
            <w:rFonts w:ascii="Franklin Gothic Book" w:eastAsia="Libre Franklin" w:hAnsi="Franklin Gothic Book" w:cs="Libre Franklin"/>
            <w:color w:val="000000"/>
          </w:rPr>
          <w:t xml:space="preserve"> to ensure proper anomaly detection capabilities commensurate with previously established versions of the technology.</w:t>
        </w:r>
      </w:ins>
    </w:p>
    <w:p w14:paraId="5BB40669" w14:textId="0EE26942" w:rsidR="00063A7A" w:rsidRDefault="00063A7A" w:rsidP="00063A7A">
      <w:pPr>
        <w:pStyle w:val="ListParagraph"/>
        <w:widowControl w:val="0"/>
        <w:numPr>
          <w:ilvl w:val="1"/>
          <w:numId w:val="118"/>
        </w:numPr>
        <w:pBdr>
          <w:top w:val="nil"/>
          <w:left w:val="nil"/>
          <w:bottom w:val="nil"/>
          <w:right w:val="nil"/>
          <w:between w:val="nil"/>
        </w:pBdr>
        <w:spacing w:after="0" w:line="276" w:lineRule="auto"/>
        <w:ind w:left="1080" w:hanging="360"/>
        <w:contextualSpacing w:val="0"/>
        <w:rPr>
          <w:ins w:id="4913" w:author="Randy A Kee" w:date="2020-04-23T15:23:00Z"/>
          <w:rFonts w:ascii="Franklin Gothic Book" w:eastAsia="Libre Franklin" w:hAnsi="Franklin Gothic Book" w:cs="Libre Franklin"/>
          <w:color w:val="000000"/>
        </w:rPr>
      </w:pPr>
      <w:ins w:id="4914" w:author="Randy A Kee" w:date="2020-04-23T15:23:00Z">
        <w:r w:rsidRPr="007D6B18">
          <w:rPr>
            <w:rFonts w:ascii="Franklin Gothic Book" w:eastAsia="Libre Franklin" w:hAnsi="Franklin Gothic Book" w:cs="Libre Franklin"/>
            <w:color w:val="000000"/>
          </w:rPr>
          <w:t>Beach testing of</w:t>
        </w:r>
        <w:r w:rsidRPr="000C6BD0">
          <w:rPr>
            <w:rFonts w:ascii="Franklin Gothic Book" w:eastAsia="Libre Franklin" w:hAnsi="Franklin Gothic Book" w:cs="Libre Franklin"/>
            <w:color w:val="000000"/>
          </w:rPr>
          <w:t xml:space="preserve"> device</w:t>
        </w:r>
        <w:r>
          <w:rPr>
            <w:rFonts w:ascii="Franklin Gothic Book" w:eastAsia="Libre Franklin" w:hAnsi="Franklin Gothic Book" w:cs="Libre Franklin"/>
            <w:color w:val="000000"/>
          </w:rPr>
          <w:t xml:space="preserve"> and its integrations with the Marine IP cables. This is a fully </w:t>
        </w:r>
        <w:r>
          <w:rPr>
            <w:rFonts w:ascii="Franklin Gothic Book" w:eastAsia="Libre Franklin" w:hAnsi="Franklin Gothic Book" w:cs="Libre Franklin"/>
            <w:color w:val="000000"/>
          </w:rPr>
          <w:lastRenderedPageBreak/>
          <w:t>powered test under simulated field conditions carried out in Seattle to ensure the proper integration of the control and data</w:t>
        </w:r>
      </w:ins>
      <w:ins w:id="4915" w:author="Randy A Kee" w:date="2020-04-23T17:06:00Z">
        <w:r w:rsidR="006D3EA9">
          <w:rPr>
            <w:rFonts w:ascii="Franklin Gothic Book" w:eastAsia="Libre Franklin" w:hAnsi="Franklin Gothic Book" w:cs="Libre Franklin"/>
            <w:color w:val="000000"/>
          </w:rPr>
          <w:t>-</w:t>
        </w:r>
      </w:ins>
      <w:ins w:id="4916" w:author="Randy A Kee" w:date="2020-04-23T15:23:00Z">
        <w:r>
          <w:rPr>
            <w:rFonts w:ascii="Franklin Gothic Book" w:eastAsia="Libre Franklin" w:hAnsi="Franklin Gothic Book" w:cs="Libre Franklin"/>
            <w:color w:val="000000"/>
          </w:rPr>
          <w:t>logging systems with the cable hardware under unpredictable field conditions.</w:t>
        </w:r>
      </w:ins>
    </w:p>
    <w:p w14:paraId="2466D059" w14:textId="77777777" w:rsidR="00063A7A" w:rsidRPr="00616B0D" w:rsidRDefault="00063A7A" w:rsidP="00063A7A">
      <w:pPr>
        <w:spacing w:after="0" w:line="276" w:lineRule="auto"/>
        <w:rPr>
          <w:ins w:id="4917" w:author="Randy A Kee" w:date="2020-04-23T15:23:00Z"/>
          <w:rFonts w:ascii="Franklin Gothic Book" w:eastAsia="Libre Franklin" w:hAnsi="Franklin Gothic Book" w:cs="Libre Franklin"/>
          <w:b/>
          <w:i/>
        </w:rPr>
      </w:pPr>
    </w:p>
    <w:p w14:paraId="7593839D" w14:textId="77777777" w:rsidR="00EF250E" w:rsidRDefault="00063A7A" w:rsidP="00063A7A">
      <w:pPr>
        <w:spacing w:after="0" w:line="276" w:lineRule="auto"/>
        <w:rPr>
          <w:ins w:id="4918" w:author="Randy A Kee" w:date="2020-04-27T17:50:00Z"/>
          <w:rFonts w:ascii="Franklin Gothic Book" w:eastAsia="Libre Franklin" w:hAnsi="Franklin Gothic Book" w:cs="Libre Franklin"/>
          <w:b/>
          <w:i/>
        </w:rPr>
      </w:pPr>
      <w:ins w:id="4919" w:author="Randy A Kee" w:date="2020-04-23T15:23:00Z">
        <w:r w:rsidRPr="00616B0D">
          <w:rPr>
            <w:rFonts w:ascii="Franklin Gothic Book" w:eastAsia="Libre Franklin" w:hAnsi="Franklin Gothic Book" w:cs="Libre Franklin"/>
            <w:b/>
            <w:i/>
          </w:rPr>
          <w:t>Key Project Milestones</w:t>
        </w:r>
      </w:ins>
      <w:ins w:id="4920" w:author="Randy A Kee" w:date="2020-04-27T17:50:00Z">
        <w:r w:rsidR="00EF250E">
          <w:rPr>
            <w:rFonts w:ascii="Franklin Gothic Book" w:eastAsia="Libre Franklin" w:hAnsi="Franklin Gothic Book" w:cs="Libre Franklin"/>
            <w:b/>
            <w:i/>
          </w:rPr>
          <w:t>.</w:t>
        </w:r>
      </w:ins>
    </w:p>
    <w:p w14:paraId="37B84822" w14:textId="03CA285C" w:rsidR="00063A7A" w:rsidRPr="00616B0D" w:rsidRDefault="00063A7A" w:rsidP="00063A7A">
      <w:pPr>
        <w:spacing w:after="0" w:line="276" w:lineRule="auto"/>
        <w:rPr>
          <w:ins w:id="4921" w:author="Randy A Kee" w:date="2020-04-23T15:23:00Z"/>
          <w:rFonts w:ascii="Franklin Gothic Book" w:eastAsia="Libre Franklin" w:hAnsi="Franklin Gothic Book" w:cs="Libre Franklin"/>
          <w:b/>
          <w:i/>
        </w:rPr>
      </w:pPr>
      <w:ins w:id="4922" w:author="Randy A Kee" w:date="2020-04-23T15:23:00Z">
        <w:r w:rsidRPr="00616B0D">
          <w:rPr>
            <w:rFonts w:ascii="Franklin Gothic Book" w:eastAsia="Libre Franklin" w:hAnsi="Franklin Gothic Book" w:cs="Libre Franklin"/>
          </w:rPr>
          <w:t xml:space="preserve">The following provides the review of the project principal milestones.  </w:t>
        </w:r>
      </w:ins>
    </w:p>
    <w:p w14:paraId="33B41F5D" w14:textId="77777777" w:rsidR="00063A7A" w:rsidRPr="00616B0D" w:rsidRDefault="00063A7A" w:rsidP="00063A7A">
      <w:pPr>
        <w:spacing w:after="0" w:line="276" w:lineRule="auto"/>
        <w:rPr>
          <w:ins w:id="4923" w:author="Randy A Kee" w:date="2020-04-23T15:23:00Z"/>
          <w:rFonts w:ascii="Franklin Gothic Book" w:eastAsia="Libre Franklin" w:hAnsi="Franklin Gothic Book" w:cs="Libre Franklin"/>
        </w:rPr>
      </w:pPr>
    </w:p>
    <w:p w14:paraId="2023F28D" w14:textId="023ADEEE" w:rsidR="00063A7A" w:rsidRPr="00616B0D" w:rsidRDefault="00063A7A" w:rsidP="00063A7A">
      <w:pPr>
        <w:numPr>
          <w:ilvl w:val="0"/>
          <w:numId w:val="71"/>
        </w:numPr>
        <w:pBdr>
          <w:top w:val="nil"/>
          <w:left w:val="nil"/>
          <w:bottom w:val="nil"/>
          <w:right w:val="nil"/>
          <w:between w:val="nil"/>
        </w:pBdr>
        <w:spacing w:after="0" w:line="276" w:lineRule="auto"/>
        <w:rPr>
          <w:ins w:id="4924" w:author="Randy A Kee" w:date="2020-04-23T15:23:00Z"/>
          <w:rFonts w:ascii="Franklin Gothic Book" w:eastAsia="Libre Franklin" w:hAnsi="Franklin Gothic Book" w:cs="Libre Franklin"/>
          <w:color w:val="000000"/>
        </w:rPr>
      </w:pPr>
      <w:ins w:id="4925" w:author="Randy A Kee" w:date="2020-04-23T15:23:00Z">
        <w:r w:rsidRPr="00616B0D">
          <w:rPr>
            <w:rFonts w:ascii="Franklin Gothic Book" w:eastAsia="Libre Franklin" w:hAnsi="Franklin Gothic Book" w:cs="Libre Franklin"/>
            <w:color w:val="000000"/>
          </w:rPr>
          <w:t xml:space="preserve">15 </w:t>
        </w:r>
        <w:r>
          <w:rPr>
            <w:rFonts w:ascii="Franklin Gothic Book" w:eastAsia="Libre Franklin" w:hAnsi="Franklin Gothic Book" w:cs="Libre Franklin"/>
            <w:color w:val="000000"/>
          </w:rPr>
          <w:t>Jul</w:t>
        </w:r>
        <w:r w:rsidRPr="00616B0D">
          <w:rPr>
            <w:rFonts w:ascii="Franklin Gothic Book" w:eastAsia="Libre Franklin" w:hAnsi="Franklin Gothic Book" w:cs="Libre Franklin"/>
            <w:color w:val="000000"/>
          </w:rPr>
          <w:t xml:space="preserve"> 20</w:t>
        </w:r>
        <w:r>
          <w:rPr>
            <w:rFonts w:ascii="Franklin Gothic Book" w:eastAsia="Libre Franklin" w:hAnsi="Franklin Gothic Book" w:cs="Libre Franklin"/>
            <w:color w:val="000000"/>
          </w:rPr>
          <w:t>20</w:t>
        </w:r>
        <w:r w:rsidRPr="00616B0D">
          <w:rPr>
            <w:rFonts w:ascii="Franklin Gothic Book" w:eastAsia="Libre Franklin" w:hAnsi="Franklin Gothic Book" w:cs="Libre Franklin"/>
            <w:color w:val="000000"/>
          </w:rPr>
          <w:t xml:space="preserve">:  </w:t>
        </w:r>
      </w:ins>
      <w:ins w:id="4926" w:author="Randy A Kee" w:date="2020-04-23T16:41:00Z">
        <w:r w:rsidR="00AB19F1">
          <w:rPr>
            <w:rFonts w:ascii="Franklin Gothic Book" w:eastAsia="Libre Franklin" w:hAnsi="Franklin Gothic Book" w:cs="Libre Franklin"/>
            <w:color w:val="000000"/>
          </w:rPr>
          <w:t>Program Year 7</w:t>
        </w:r>
      </w:ins>
      <w:ins w:id="4927" w:author="Randy A Kee" w:date="2020-04-23T15:23:00Z">
        <w:r w:rsidRPr="00616B0D">
          <w:rPr>
            <w:rFonts w:ascii="Franklin Gothic Book" w:eastAsia="Libre Franklin" w:hAnsi="Franklin Gothic Book" w:cs="Libre Franklin"/>
            <w:color w:val="000000"/>
          </w:rPr>
          <w:t xml:space="preserve"> kick-off meeting with HQ USCG Project Champion</w:t>
        </w:r>
        <w:r>
          <w:rPr>
            <w:rFonts w:ascii="Franklin Gothic Book" w:eastAsia="Libre Franklin" w:hAnsi="Franklin Gothic Book" w:cs="Libre Franklin"/>
            <w:color w:val="000000"/>
          </w:rPr>
          <w:t>.</w:t>
        </w:r>
      </w:ins>
    </w:p>
    <w:p w14:paraId="1E1CD4CE" w14:textId="77777777" w:rsidR="00063A7A" w:rsidRPr="00616B0D" w:rsidRDefault="00063A7A" w:rsidP="00063A7A">
      <w:pPr>
        <w:pBdr>
          <w:top w:val="nil"/>
          <w:left w:val="nil"/>
          <w:bottom w:val="nil"/>
          <w:right w:val="nil"/>
          <w:between w:val="nil"/>
        </w:pBdr>
        <w:spacing w:after="0" w:line="276" w:lineRule="auto"/>
        <w:ind w:left="810"/>
        <w:rPr>
          <w:ins w:id="4928" w:author="Randy A Kee" w:date="2020-04-23T15:23:00Z"/>
          <w:rFonts w:ascii="Franklin Gothic Book" w:eastAsia="Libre Franklin" w:hAnsi="Franklin Gothic Book" w:cs="Libre Franklin"/>
        </w:rPr>
      </w:pPr>
    </w:p>
    <w:p w14:paraId="531CA48C" w14:textId="77777777" w:rsidR="00063A7A" w:rsidRPr="00616B0D" w:rsidRDefault="00063A7A" w:rsidP="00063A7A">
      <w:pPr>
        <w:numPr>
          <w:ilvl w:val="0"/>
          <w:numId w:val="71"/>
        </w:numPr>
        <w:pBdr>
          <w:top w:val="nil"/>
          <w:left w:val="nil"/>
          <w:bottom w:val="nil"/>
          <w:right w:val="nil"/>
          <w:between w:val="nil"/>
        </w:pBdr>
        <w:spacing w:after="0" w:line="276" w:lineRule="auto"/>
        <w:rPr>
          <w:ins w:id="4929" w:author="Randy A Kee" w:date="2020-04-23T15:23:00Z"/>
          <w:rFonts w:ascii="Franklin Gothic Book" w:eastAsia="Libre Franklin" w:hAnsi="Franklin Gothic Book" w:cs="Libre Franklin"/>
          <w:color w:val="000000"/>
        </w:rPr>
      </w:pPr>
      <w:ins w:id="4930" w:author="Randy A Kee" w:date="2020-04-23T15:23:00Z">
        <w:r w:rsidRPr="00616B0D">
          <w:rPr>
            <w:rFonts w:ascii="Franklin Gothic Book" w:eastAsia="Libre Franklin" w:hAnsi="Franklin Gothic Book" w:cs="Libre Franklin"/>
          </w:rPr>
          <w:t>30</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Sep</w:t>
        </w:r>
        <w:r w:rsidRPr="00616B0D">
          <w:rPr>
            <w:rFonts w:ascii="Franklin Gothic Book" w:eastAsia="Libre Franklin" w:hAnsi="Franklin Gothic Book" w:cs="Libre Franklin"/>
            <w:color w:val="000000"/>
          </w:rPr>
          <w:t xml:space="preserve"> 20</w:t>
        </w:r>
        <w:r>
          <w:rPr>
            <w:rFonts w:ascii="Franklin Gothic Book" w:eastAsia="Libre Franklin" w:hAnsi="Franklin Gothic Book" w:cs="Libre Franklin"/>
            <w:color w:val="000000"/>
          </w:rPr>
          <w:t>20</w:t>
        </w:r>
        <w:r w:rsidRPr="00616B0D">
          <w:rPr>
            <w:rFonts w:ascii="Franklin Gothic Book" w:eastAsia="Libre Franklin" w:hAnsi="Franklin Gothic Book" w:cs="Libre Franklin"/>
            <w:color w:val="000000"/>
          </w:rPr>
          <w:t xml:space="preserve">:  </w:t>
        </w:r>
      </w:ins>
    </w:p>
    <w:p w14:paraId="0CE1742A" w14:textId="77777777" w:rsidR="00063A7A" w:rsidRPr="007908CC" w:rsidRDefault="00063A7A" w:rsidP="00063A7A">
      <w:pPr>
        <w:numPr>
          <w:ilvl w:val="1"/>
          <w:numId w:val="72"/>
        </w:numPr>
        <w:spacing w:after="0" w:line="276" w:lineRule="auto"/>
        <w:rPr>
          <w:ins w:id="4931" w:author="Randy A Kee" w:date="2020-04-23T15:23:00Z"/>
          <w:rFonts w:ascii="Franklin Gothic Book" w:eastAsia="Libre Franklin" w:hAnsi="Franklin Gothic Book" w:cs="Libre Franklin"/>
        </w:rPr>
      </w:pPr>
      <w:ins w:id="4932" w:author="Randy A Kee" w:date="2020-04-23T15:23:00Z">
        <w:r w:rsidRPr="007908CC">
          <w:rPr>
            <w:rFonts w:ascii="Franklin Gothic Book" w:eastAsia="Libre Franklin" w:hAnsi="Franklin Gothic Book" w:cs="Libre Franklin"/>
          </w:rPr>
          <w:t>Hardware Design: Outline of general design requirements</w:t>
        </w:r>
        <w:r>
          <w:rPr>
            <w:rFonts w:ascii="Franklin Gothic Book" w:eastAsia="Libre Franklin" w:hAnsi="Franklin Gothic Book" w:cs="Libre Franklin"/>
          </w:rPr>
          <w:t>.</w:t>
        </w:r>
      </w:ins>
    </w:p>
    <w:p w14:paraId="403238EA" w14:textId="77777777" w:rsidR="00063A7A" w:rsidRPr="007908CC" w:rsidRDefault="00063A7A" w:rsidP="00063A7A">
      <w:pPr>
        <w:numPr>
          <w:ilvl w:val="1"/>
          <w:numId w:val="72"/>
        </w:numPr>
        <w:spacing w:after="0" w:line="276" w:lineRule="auto"/>
        <w:rPr>
          <w:ins w:id="4933" w:author="Randy A Kee" w:date="2020-04-23T15:23:00Z"/>
          <w:rFonts w:ascii="Franklin Gothic Book" w:eastAsia="Libre Franklin" w:hAnsi="Franklin Gothic Book" w:cs="Libre Franklin"/>
        </w:rPr>
      </w:pPr>
      <w:ins w:id="4934" w:author="Randy A Kee" w:date="2020-04-23T15:23:00Z">
        <w:r w:rsidRPr="007908CC">
          <w:rPr>
            <w:rFonts w:ascii="Franklin Gothic Book" w:eastAsia="Libre Franklin" w:hAnsi="Franklin Gothic Book" w:cs="Libre Franklin"/>
          </w:rPr>
          <w:t>Hardware Design: high level block diagrams for device prototype</w:t>
        </w:r>
        <w:r>
          <w:rPr>
            <w:rFonts w:ascii="Franklin Gothic Book" w:eastAsia="Libre Franklin" w:hAnsi="Franklin Gothic Book" w:cs="Libre Franklin"/>
          </w:rPr>
          <w:t>.</w:t>
        </w:r>
      </w:ins>
    </w:p>
    <w:p w14:paraId="61BE31B0" w14:textId="77777777" w:rsidR="00063A7A" w:rsidRPr="007908CC" w:rsidRDefault="00063A7A" w:rsidP="00063A7A">
      <w:pPr>
        <w:numPr>
          <w:ilvl w:val="1"/>
          <w:numId w:val="72"/>
        </w:numPr>
        <w:spacing w:after="0" w:line="276" w:lineRule="auto"/>
        <w:rPr>
          <w:ins w:id="4935" w:author="Randy A Kee" w:date="2020-04-23T15:23:00Z"/>
          <w:rFonts w:ascii="Franklin Gothic Book" w:eastAsia="Libre Franklin" w:hAnsi="Franklin Gothic Book" w:cs="Libre Franklin"/>
        </w:rPr>
      </w:pPr>
      <w:ins w:id="4936" w:author="Randy A Kee" w:date="2020-04-23T15:23:00Z">
        <w:r w:rsidRPr="007908CC">
          <w:rPr>
            <w:rFonts w:ascii="Franklin Gothic Book" w:eastAsia="Libre Franklin" w:hAnsi="Franklin Gothic Book" w:cs="Libre Franklin"/>
          </w:rPr>
          <w:t>Hardware Design: laboratory testing device design drawings</w:t>
        </w:r>
        <w:r>
          <w:rPr>
            <w:rFonts w:ascii="Franklin Gothic Book" w:eastAsia="Libre Franklin" w:hAnsi="Franklin Gothic Book" w:cs="Libre Franklin"/>
          </w:rPr>
          <w:t>.</w:t>
        </w:r>
      </w:ins>
    </w:p>
    <w:p w14:paraId="589B5A53" w14:textId="77777777" w:rsidR="00063A7A" w:rsidRPr="00125672" w:rsidRDefault="00063A7A" w:rsidP="00063A7A">
      <w:pPr>
        <w:numPr>
          <w:ilvl w:val="1"/>
          <w:numId w:val="72"/>
        </w:numPr>
        <w:spacing w:after="0" w:line="276" w:lineRule="auto"/>
        <w:rPr>
          <w:ins w:id="4937" w:author="Randy A Kee" w:date="2020-04-23T15:23:00Z"/>
          <w:rFonts w:ascii="Franklin Gothic Book" w:hAnsi="Franklin Gothic Book"/>
        </w:rPr>
      </w:pPr>
      <w:ins w:id="4938" w:author="Randy A Kee" w:date="2020-04-23T15:23:00Z">
        <w:r>
          <w:rPr>
            <w:rFonts w:ascii="Franklin Gothic Book" w:eastAsia="Libre Franklin" w:hAnsi="Franklin Gothic Book" w:cs="Libre Franklin"/>
          </w:rPr>
          <w:t xml:space="preserve">Procure and test individual components for functional performance in the laboratory on small-scale. </w:t>
        </w:r>
      </w:ins>
    </w:p>
    <w:p w14:paraId="5AE4FC11" w14:textId="77777777" w:rsidR="00063A7A" w:rsidRPr="00B91FF6" w:rsidRDefault="00063A7A" w:rsidP="00063A7A">
      <w:pPr>
        <w:numPr>
          <w:ilvl w:val="1"/>
          <w:numId w:val="72"/>
        </w:numPr>
        <w:spacing w:after="0" w:line="276" w:lineRule="auto"/>
        <w:rPr>
          <w:ins w:id="4939" w:author="Randy A Kee" w:date="2020-04-23T15:23:00Z"/>
          <w:rFonts w:ascii="Franklin Gothic Book" w:hAnsi="Franklin Gothic Book"/>
        </w:rPr>
      </w:pPr>
      <w:ins w:id="4940" w:author="Randy A Kee" w:date="2020-04-23T15:23:00Z">
        <w:r>
          <w:rPr>
            <w:rFonts w:ascii="Franklin Gothic Book" w:eastAsia="Libre Franklin" w:hAnsi="Franklin Gothic Book" w:cs="Libre Franklin"/>
          </w:rPr>
          <w:t xml:space="preserve">Complete any preliminary revisions to hardware design based on laboratory tests of components. </w:t>
        </w:r>
      </w:ins>
    </w:p>
    <w:p w14:paraId="1DA6F0D2" w14:textId="77777777" w:rsidR="00063A7A" w:rsidRPr="00B91FF6" w:rsidRDefault="00063A7A" w:rsidP="00063A7A">
      <w:pPr>
        <w:numPr>
          <w:ilvl w:val="1"/>
          <w:numId w:val="72"/>
        </w:numPr>
        <w:spacing w:after="0" w:line="276" w:lineRule="auto"/>
        <w:rPr>
          <w:ins w:id="4941" w:author="Randy A Kee" w:date="2020-04-23T15:23:00Z"/>
          <w:rFonts w:ascii="Franklin Gothic Book" w:hAnsi="Franklin Gothic Book"/>
        </w:rPr>
      </w:pPr>
      <w:ins w:id="4942" w:author="Randy A Kee" w:date="2020-04-23T15:23:00Z">
        <w:r>
          <w:rPr>
            <w:rFonts w:ascii="Franklin Gothic Book" w:eastAsia="Libre Franklin" w:hAnsi="Franklin Gothic Book" w:cs="Libre Franklin"/>
          </w:rPr>
          <w:t xml:space="preserve">Assemble Bill of Materials and final design drawings for prototype. </w:t>
        </w:r>
      </w:ins>
    </w:p>
    <w:p w14:paraId="28715732" w14:textId="77777777" w:rsidR="00063A7A" w:rsidRPr="00616B0D" w:rsidRDefault="00063A7A" w:rsidP="00063A7A">
      <w:pPr>
        <w:spacing w:after="0" w:line="276" w:lineRule="auto"/>
        <w:ind w:left="1440"/>
        <w:rPr>
          <w:ins w:id="4943" w:author="Randy A Kee" w:date="2020-04-23T15:23:00Z"/>
          <w:rFonts w:ascii="Franklin Gothic Book" w:eastAsia="Libre Franklin" w:hAnsi="Franklin Gothic Book" w:cs="Libre Franklin"/>
        </w:rPr>
      </w:pPr>
    </w:p>
    <w:p w14:paraId="1F2AE7C4" w14:textId="77777777" w:rsidR="00063A7A" w:rsidRPr="00616B0D" w:rsidRDefault="00063A7A" w:rsidP="00063A7A">
      <w:pPr>
        <w:numPr>
          <w:ilvl w:val="0"/>
          <w:numId w:val="71"/>
        </w:numPr>
        <w:pBdr>
          <w:top w:val="nil"/>
          <w:left w:val="nil"/>
          <w:bottom w:val="nil"/>
          <w:right w:val="nil"/>
          <w:between w:val="nil"/>
        </w:pBdr>
        <w:spacing w:after="0" w:line="276" w:lineRule="auto"/>
        <w:rPr>
          <w:ins w:id="4944" w:author="Randy A Kee" w:date="2020-04-23T15:23:00Z"/>
          <w:rFonts w:ascii="Franklin Gothic Book" w:eastAsia="Libre Franklin" w:hAnsi="Franklin Gothic Book" w:cs="Libre Franklin"/>
          <w:color w:val="000000"/>
        </w:rPr>
      </w:pPr>
      <w:ins w:id="4945" w:author="Randy A Kee" w:date="2020-04-23T15:23:00Z">
        <w:r w:rsidRPr="00616B0D">
          <w:rPr>
            <w:rFonts w:ascii="Franklin Gothic Book" w:eastAsia="Libre Franklin" w:hAnsi="Franklin Gothic Book" w:cs="Libre Franklin"/>
            <w:color w:val="000000"/>
          </w:rPr>
          <w:t xml:space="preserve">30 </w:t>
        </w:r>
        <w:r>
          <w:rPr>
            <w:rFonts w:ascii="Franklin Gothic Book" w:eastAsia="Libre Franklin" w:hAnsi="Franklin Gothic Book" w:cs="Libre Franklin"/>
            <w:color w:val="000000"/>
          </w:rPr>
          <w:t xml:space="preserve">Nov </w:t>
        </w:r>
        <w:r w:rsidRPr="00616B0D">
          <w:rPr>
            <w:rFonts w:ascii="Franklin Gothic Book" w:eastAsia="Libre Franklin" w:hAnsi="Franklin Gothic Book" w:cs="Libre Franklin"/>
            <w:color w:val="000000"/>
          </w:rPr>
          <w:t>20</w:t>
        </w:r>
        <w:r>
          <w:rPr>
            <w:rFonts w:ascii="Franklin Gothic Book" w:eastAsia="Libre Franklin" w:hAnsi="Franklin Gothic Book" w:cs="Libre Franklin"/>
            <w:color w:val="000000"/>
          </w:rPr>
          <w:t>20</w:t>
        </w:r>
        <w:r w:rsidRPr="00616B0D">
          <w:rPr>
            <w:rFonts w:ascii="Franklin Gothic Book" w:eastAsia="Libre Franklin" w:hAnsi="Franklin Gothic Book" w:cs="Libre Franklin"/>
            <w:color w:val="000000"/>
          </w:rPr>
          <w:t>:</w:t>
        </w:r>
      </w:ins>
    </w:p>
    <w:p w14:paraId="4C0A126F" w14:textId="77777777" w:rsidR="00063A7A" w:rsidRDefault="00063A7A" w:rsidP="00063A7A">
      <w:pPr>
        <w:numPr>
          <w:ilvl w:val="1"/>
          <w:numId w:val="115"/>
        </w:numPr>
        <w:pBdr>
          <w:top w:val="nil"/>
          <w:left w:val="nil"/>
          <w:bottom w:val="nil"/>
          <w:right w:val="nil"/>
          <w:between w:val="nil"/>
        </w:pBdr>
        <w:spacing w:after="0" w:line="276" w:lineRule="auto"/>
        <w:rPr>
          <w:ins w:id="4946" w:author="Randy A Kee" w:date="2020-04-23T15:23:00Z"/>
          <w:rFonts w:ascii="Franklin Gothic Book" w:hAnsi="Franklin Gothic Book"/>
          <w:color w:val="000000"/>
        </w:rPr>
      </w:pPr>
      <w:ins w:id="4947" w:author="Randy A Kee" w:date="2020-04-23T15:23:00Z">
        <w:r>
          <w:rPr>
            <w:rFonts w:ascii="Franklin Gothic Book" w:eastAsia="Libre Franklin" w:hAnsi="Franklin Gothic Book" w:cs="Libre Franklin"/>
          </w:rPr>
          <w:t>Design and write prototype firmware.</w:t>
        </w:r>
      </w:ins>
    </w:p>
    <w:p w14:paraId="39720A0F" w14:textId="75AB76B6" w:rsidR="00063A7A" w:rsidRPr="00E868E2" w:rsidRDefault="00063A7A" w:rsidP="00063A7A">
      <w:pPr>
        <w:numPr>
          <w:ilvl w:val="1"/>
          <w:numId w:val="115"/>
        </w:numPr>
        <w:pBdr>
          <w:top w:val="nil"/>
          <w:left w:val="nil"/>
          <w:bottom w:val="nil"/>
          <w:right w:val="nil"/>
          <w:between w:val="nil"/>
        </w:pBdr>
        <w:spacing w:after="0" w:line="276" w:lineRule="auto"/>
        <w:rPr>
          <w:ins w:id="4948" w:author="Randy A Kee" w:date="2020-04-23T15:23:00Z"/>
          <w:rFonts w:ascii="Franklin Gothic Book" w:hAnsi="Franklin Gothic Book"/>
          <w:color w:val="000000"/>
        </w:rPr>
      </w:pPr>
      <w:ins w:id="4949" w:author="Randy A Kee" w:date="2020-04-23T15:23:00Z">
        <w:r>
          <w:rPr>
            <w:rFonts w:ascii="Franklin Gothic Book" w:hAnsi="Franklin Gothic Book"/>
            <w:color w:val="000000"/>
          </w:rPr>
          <w:t>Complete designs for device enclosure and off</w:t>
        </w:r>
      </w:ins>
      <w:ins w:id="4950" w:author="Randy A Kee" w:date="2020-04-23T17:22:00Z">
        <w:r w:rsidR="00D724CB">
          <w:rPr>
            <w:rFonts w:ascii="Franklin Gothic Book" w:hAnsi="Franklin Gothic Book"/>
            <w:color w:val="000000"/>
          </w:rPr>
          <w:t>-</w:t>
        </w:r>
      </w:ins>
      <w:ins w:id="4951" w:author="Randy A Kee" w:date="2020-04-23T15:23:00Z">
        <w:r>
          <w:rPr>
            <w:rFonts w:ascii="Franklin Gothic Book" w:hAnsi="Franklin Gothic Book"/>
            <w:color w:val="000000"/>
          </w:rPr>
          <w:t xml:space="preserve">board wiring schemes. </w:t>
        </w:r>
      </w:ins>
    </w:p>
    <w:p w14:paraId="66F8C434" w14:textId="77777777" w:rsidR="00063A7A" w:rsidRPr="00E868E2" w:rsidRDefault="00063A7A" w:rsidP="00063A7A">
      <w:pPr>
        <w:numPr>
          <w:ilvl w:val="1"/>
          <w:numId w:val="115"/>
        </w:numPr>
        <w:pBdr>
          <w:top w:val="nil"/>
          <w:left w:val="nil"/>
          <w:bottom w:val="nil"/>
          <w:right w:val="nil"/>
          <w:between w:val="nil"/>
        </w:pBdr>
        <w:spacing w:after="0" w:line="276" w:lineRule="auto"/>
        <w:rPr>
          <w:ins w:id="4952" w:author="Randy A Kee" w:date="2020-04-23T15:23:00Z"/>
          <w:rFonts w:ascii="Franklin Gothic Book" w:hAnsi="Franklin Gothic Book"/>
          <w:color w:val="000000"/>
        </w:rPr>
      </w:pPr>
      <w:ins w:id="4953" w:author="Randy A Kee" w:date="2020-04-23T15:23:00Z">
        <w:r>
          <w:rPr>
            <w:rFonts w:ascii="Franklin Gothic Book" w:hAnsi="Franklin Gothic Book"/>
            <w:color w:val="000000"/>
          </w:rPr>
          <w:t xml:space="preserve">Firmware developed and undergoing small-scale laboratory tests and bug fixes. </w:t>
        </w:r>
      </w:ins>
    </w:p>
    <w:p w14:paraId="708BE82A" w14:textId="77777777" w:rsidR="00063A7A" w:rsidRPr="00E868E2" w:rsidRDefault="00063A7A" w:rsidP="00063A7A">
      <w:pPr>
        <w:numPr>
          <w:ilvl w:val="1"/>
          <w:numId w:val="115"/>
        </w:numPr>
        <w:pBdr>
          <w:top w:val="nil"/>
          <w:left w:val="nil"/>
          <w:bottom w:val="nil"/>
          <w:right w:val="nil"/>
          <w:between w:val="nil"/>
        </w:pBdr>
        <w:spacing w:after="0" w:line="276" w:lineRule="auto"/>
        <w:rPr>
          <w:ins w:id="4954" w:author="Randy A Kee" w:date="2020-04-23T15:23:00Z"/>
          <w:rFonts w:ascii="Franklin Gothic Book" w:hAnsi="Franklin Gothic Book"/>
          <w:color w:val="000000"/>
        </w:rPr>
      </w:pPr>
      <w:ins w:id="4955" w:author="Randy A Kee" w:date="2020-04-23T15:23:00Z">
        <w:r>
          <w:rPr>
            <w:rFonts w:ascii="Franklin Gothic Book" w:eastAsia="Libre Franklin" w:hAnsi="Franklin Gothic Book" w:cs="Libre Franklin"/>
            <w:color w:val="000000"/>
          </w:rPr>
          <w:t>Fabricate prototype.</w:t>
        </w:r>
      </w:ins>
    </w:p>
    <w:p w14:paraId="425674F7" w14:textId="76A83114" w:rsidR="00063A7A" w:rsidRPr="00AB19F1" w:rsidRDefault="00063A7A" w:rsidP="00063A7A">
      <w:pPr>
        <w:numPr>
          <w:ilvl w:val="1"/>
          <w:numId w:val="115"/>
        </w:numPr>
        <w:pBdr>
          <w:top w:val="nil"/>
          <w:left w:val="nil"/>
          <w:bottom w:val="nil"/>
          <w:right w:val="nil"/>
          <w:between w:val="nil"/>
        </w:pBdr>
        <w:spacing w:after="0" w:line="276" w:lineRule="auto"/>
        <w:rPr>
          <w:ins w:id="4956" w:author="Randy A Kee" w:date="2020-04-23T16:42:00Z"/>
          <w:rFonts w:ascii="Franklin Gothic Book" w:hAnsi="Franklin Gothic Book"/>
          <w:color w:val="000000"/>
          <w:rPrChange w:id="4957" w:author="Randy A Kee" w:date="2020-04-23T16:42:00Z">
            <w:rPr>
              <w:ins w:id="4958" w:author="Randy A Kee" w:date="2020-04-23T16:42:00Z"/>
              <w:rFonts w:ascii="Franklin Gothic Book" w:eastAsia="Libre Franklin" w:hAnsi="Franklin Gothic Book" w:cs="Libre Franklin"/>
              <w:color w:val="000000"/>
            </w:rPr>
          </w:rPrChange>
        </w:rPr>
      </w:pPr>
      <w:ins w:id="4959" w:author="Randy A Kee" w:date="2020-04-23T15:23:00Z">
        <w:r>
          <w:rPr>
            <w:rFonts w:ascii="Franklin Gothic Book" w:eastAsia="Libre Franklin" w:hAnsi="Franklin Gothic Book" w:cs="Libre Franklin"/>
            <w:color w:val="000000"/>
          </w:rPr>
          <w:t xml:space="preserve">Startup and initial performance and function tests. </w:t>
        </w:r>
      </w:ins>
    </w:p>
    <w:p w14:paraId="2D6FC3DA" w14:textId="77777777" w:rsidR="00AB19F1" w:rsidRPr="00A67DBB" w:rsidRDefault="00AB19F1">
      <w:pPr>
        <w:pBdr>
          <w:top w:val="nil"/>
          <w:left w:val="nil"/>
          <w:bottom w:val="nil"/>
          <w:right w:val="nil"/>
          <w:between w:val="nil"/>
        </w:pBdr>
        <w:spacing w:after="0" w:line="276" w:lineRule="auto"/>
        <w:ind w:left="1440"/>
        <w:rPr>
          <w:ins w:id="4960" w:author="Randy A Kee" w:date="2020-04-23T15:23:00Z"/>
          <w:rFonts w:ascii="Franklin Gothic Book" w:hAnsi="Franklin Gothic Book"/>
          <w:color w:val="000000"/>
        </w:rPr>
        <w:pPrChange w:id="4961" w:author="Randy A Kee" w:date="2020-04-23T16:42:00Z">
          <w:pPr>
            <w:numPr>
              <w:ilvl w:val="1"/>
              <w:numId w:val="115"/>
            </w:numPr>
            <w:pBdr>
              <w:top w:val="nil"/>
              <w:left w:val="nil"/>
              <w:bottom w:val="nil"/>
              <w:right w:val="nil"/>
              <w:between w:val="nil"/>
            </w:pBdr>
            <w:spacing w:after="0" w:line="276" w:lineRule="auto"/>
            <w:ind w:left="1440" w:hanging="360"/>
          </w:pPr>
        </w:pPrChange>
      </w:pPr>
    </w:p>
    <w:p w14:paraId="57C41905" w14:textId="77777777" w:rsidR="00063A7A" w:rsidRDefault="00063A7A" w:rsidP="00063A7A">
      <w:pPr>
        <w:numPr>
          <w:ilvl w:val="0"/>
          <w:numId w:val="73"/>
        </w:numPr>
        <w:pBdr>
          <w:top w:val="nil"/>
          <w:left w:val="nil"/>
          <w:bottom w:val="nil"/>
          <w:right w:val="nil"/>
          <w:between w:val="nil"/>
        </w:pBdr>
        <w:spacing w:after="0" w:line="276" w:lineRule="auto"/>
        <w:rPr>
          <w:ins w:id="4962" w:author="Randy A Kee" w:date="2020-04-23T15:23:00Z"/>
          <w:rFonts w:ascii="Franklin Gothic Book" w:hAnsi="Franklin Gothic Book"/>
          <w:color w:val="000000"/>
        </w:rPr>
      </w:pPr>
      <w:ins w:id="4963" w:author="Randy A Kee" w:date="2020-04-23T15:23:00Z">
        <w:r>
          <w:rPr>
            <w:rFonts w:ascii="Franklin Gothic Book" w:hAnsi="Franklin Gothic Book"/>
            <w:color w:val="000000"/>
          </w:rPr>
          <w:t>30 Dec 2020:</w:t>
        </w:r>
      </w:ins>
    </w:p>
    <w:p w14:paraId="1900CA62" w14:textId="77777777" w:rsidR="00063A7A" w:rsidRDefault="00063A7A" w:rsidP="00063A7A">
      <w:pPr>
        <w:numPr>
          <w:ilvl w:val="1"/>
          <w:numId w:val="73"/>
        </w:numPr>
        <w:pBdr>
          <w:top w:val="nil"/>
          <w:left w:val="nil"/>
          <w:bottom w:val="nil"/>
          <w:right w:val="nil"/>
          <w:between w:val="nil"/>
        </w:pBdr>
        <w:spacing w:after="0" w:line="276" w:lineRule="auto"/>
        <w:rPr>
          <w:ins w:id="4964" w:author="Randy A Kee" w:date="2020-04-23T15:23:00Z"/>
          <w:rFonts w:ascii="Franklin Gothic Book" w:hAnsi="Franklin Gothic Book"/>
          <w:color w:val="000000"/>
        </w:rPr>
      </w:pPr>
      <w:ins w:id="4965" w:author="Randy A Kee" w:date="2020-04-23T15:23:00Z">
        <w:r>
          <w:rPr>
            <w:rFonts w:ascii="Franklin Gothic Book" w:hAnsi="Franklin Gothic Book"/>
            <w:color w:val="000000"/>
          </w:rPr>
          <w:t xml:space="preserve">Complete performance and functional tests in laboratory. </w:t>
        </w:r>
      </w:ins>
    </w:p>
    <w:p w14:paraId="4E60C4DA" w14:textId="77777777" w:rsidR="00063A7A" w:rsidRDefault="00063A7A" w:rsidP="00063A7A">
      <w:pPr>
        <w:numPr>
          <w:ilvl w:val="1"/>
          <w:numId w:val="73"/>
        </w:numPr>
        <w:pBdr>
          <w:top w:val="nil"/>
          <w:left w:val="nil"/>
          <w:bottom w:val="nil"/>
          <w:right w:val="nil"/>
          <w:between w:val="nil"/>
        </w:pBdr>
        <w:spacing w:after="0" w:line="276" w:lineRule="auto"/>
        <w:rPr>
          <w:ins w:id="4966" w:author="Randy A Kee" w:date="2020-04-23T15:23:00Z"/>
          <w:rFonts w:ascii="Franklin Gothic Book" w:hAnsi="Franklin Gothic Book"/>
          <w:color w:val="000000"/>
        </w:rPr>
      </w:pPr>
      <w:ins w:id="4967" w:author="Randy A Kee" w:date="2020-04-23T15:23:00Z">
        <w:r>
          <w:rPr>
            <w:rFonts w:ascii="Franklin Gothic Book" w:hAnsi="Franklin Gothic Book"/>
            <w:color w:val="000000"/>
          </w:rPr>
          <w:t xml:space="preserve">Submit engineering report reviewing design, fabrication methods, construction, and initial performance reviews of hardware system. </w:t>
        </w:r>
      </w:ins>
    </w:p>
    <w:p w14:paraId="716CC253" w14:textId="4A94E3AC" w:rsidR="00063A7A" w:rsidRPr="008E7314" w:rsidRDefault="00063A7A" w:rsidP="00063A7A">
      <w:pPr>
        <w:numPr>
          <w:ilvl w:val="1"/>
          <w:numId w:val="73"/>
        </w:numPr>
        <w:pBdr>
          <w:top w:val="nil"/>
          <w:left w:val="nil"/>
          <w:bottom w:val="nil"/>
          <w:right w:val="nil"/>
          <w:between w:val="nil"/>
        </w:pBdr>
        <w:spacing w:after="0" w:line="276" w:lineRule="auto"/>
        <w:rPr>
          <w:ins w:id="4968" w:author="Randy A Kee" w:date="2020-04-23T15:23:00Z"/>
          <w:rFonts w:ascii="Franklin Gothic Book" w:hAnsi="Franklin Gothic Book"/>
          <w:color w:val="000000"/>
        </w:rPr>
      </w:pPr>
      <w:ins w:id="4969" w:author="Randy A Kee" w:date="2020-04-23T15:23:00Z">
        <w:r>
          <w:rPr>
            <w:rFonts w:ascii="Franklin Gothic Book" w:hAnsi="Franklin Gothic Book"/>
            <w:color w:val="000000"/>
          </w:rPr>
          <w:t xml:space="preserve">Complete mockups of user interfaces and control systems. </w:t>
        </w:r>
      </w:ins>
    </w:p>
    <w:p w14:paraId="7467CFE7" w14:textId="77777777" w:rsidR="00063A7A" w:rsidRDefault="00063A7A" w:rsidP="00063A7A">
      <w:pPr>
        <w:numPr>
          <w:ilvl w:val="0"/>
          <w:numId w:val="73"/>
        </w:numPr>
        <w:pBdr>
          <w:top w:val="nil"/>
          <w:left w:val="nil"/>
          <w:bottom w:val="nil"/>
          <w:right w:val="nil"/>
          <w:between w:val="nil"/>
        </w:pBdr>
        <w:spacing w:after="0" w:line="276" w:lineRule="auto"/>
        <w:rPr>
          <w:ins w:id="4970" w:author="Randy A Kee" w:date="2020-04-23T15:23:00Z"/>
          <w:rFonts w:ascii="Franklin Gothic Book" w:hAnsi="Franklin Gothic Book"/>
          <w:color w:val="000000"/>
        </w:rPr>
      </w:pPr>
      <w:ins w:id="4971" w:author="Randy A Kee" w:date="2020-04-23T15:23:00Z">
        <w:r>
          <w:rPr>
            <w:rFonts w:ascii="Franklin Gothic Book" w:hAnsi="Franklin Gothic Book"/>
            <w:color w:val="000000"/>
          </w:rPr>
          <w:t>28 February 2021:</w:t>
        </w:r>
      </w:ins>
    </w:p>
    <w:p w14:paraId="4D9FC488" w14:textId="77777777" w:rsidR="00063A7A" w:rsidRDefault="00063A7A" w:rsidP="00063A7A">
      <w:pPr>
        <w:numPr>
          <w:ilvl w:val="1"/>
          <w:numId w:val="73"/>
        </w:numPr>
        <w:pBdr>
          <w:top w:val="nil"/>
          <w:left w:val="nil"/>
          <w:bottom w:val="nil"/>
          <w:right w:val="nil"/>
          <w:between w:val="nil"/>
        </w:pBdr>
        <w:spacing w:after="0" w:line="276" w:lineRule="auto"/>
        <w:rPr>
          <w:ins w:id="4972" w:author="Randy A Kee" w:date="2020-04-23T15:23:00Z"/>
          <w:rFonts w:ascii="Franklin Gothic Book" w:hAnsi="Franklin Gothic Book"/>
          <w:color w:val="000000"/>
        </w:rPr>
      </w:pPr>
      <w:ins w:id="4973" w:author="Randy A Kee" w:date="2020-04-23T15:23:00Z">
        <w:r>
          <w:rPr>
            <w:rFonts w:ascii="Franklin Gothic Book" w:eastAsia="Libre Franklin" w:hAnsi="Franklin Gothic Book" w:cs="Libre Franklin"/>
            <w:color w:val="000000"/>
          </w:rPr>
          <w:t xml:space="preserve">Hardware: </w:t>
        </w:r>
        <w:r w:rsidRPr="000C262F">
          <w:rPr>
            <w:rFonts w:ascii="Franklin Gothic Book" w:eastAsia="Libre Franklin" w:hAnsi="Franklin Gothic Book" w:cs="Libre Franklin"/>
            <w:color w:val="000000"/>
          </w:rPr>
          <w:t>Beach testing of</w:t>
        </w:r>
        <w:r w:rsidRPr="000C6BD0">
          <w:rPr>
            <w:rFonts w:ascii="Franklin Gothic Book" w:eastAsia="Libre Franklin" w:hAnsi="Franklin Gothic Book" w:cs="Libre Franklin"/>
            <w:color w:val="000000"/>
          </w:rPr>
          <w:t xml:space="preserve"> device</w:t>
        </w:r>
        <w:r>
          <w:rPr>
            <w:rFonts w:ascii="Franklin Gothic Book" w:eastAsia="Libre Franklin" w:hAnsi="Franklin Gothic Book" w:cs="Libre Franklin"/>
            <w:color w:val="000000"/>
          </w:rPr>
          <w:t xml:space="preserve"> and its integrations with the Marine IP cables.</w:t>
        </w:r>
        <w:r>
          <w:rPr>
            <w:rFonts w:ascii="Franklin Gothic Book" w:hAnsi="Franklin Gothic Book"/>
            <w:color w:val="000000"/>
          </w:rPr>
          <w:t xml:space="preserve"> </w:t>
        </w:r>
      </w:ins>
    </w:p>
    <w:p w14:paraId="08A20375" w14:textId="77777777" w:rsidR="00063A7A" w:rsidRDefault="00063A7A" w:rsidP="00063A7A">
      <w:pPr>
        <w:pStyle w:val="ListParagraph"/>
        <w:widowControl w:val="0"/>
        <w:numPr>
          <w:ilvl w:val="0"/>
          <w:numId w:val="73"/>
        </w:numPr>
        <w:pBdr>
          <w:top w:val="nil"/>
          <w:left w:val="nil"/>
          <w:bottom w:val="nil"/>
          <w:right w:val="nil"/>
          <w:between w:val="nil"/>
        </w:pBdr>
        <w:spacing w:after="0" w:line="276" w:lineRule="auto"/>
        <w:contextualSpacing w:val="0"/>
        <w:rPr>
          <w:ins w:id="4974" w:author="Randy A Kee" w:date="2020-04-23T15:23:00Z"/>
          <w:rFonts w:ascii="Franklin Gothic Book" w:hAnsi="Franklin Gothic Book"/>
          <w:color w:val="000000"/>
        </w:rPr>
      </w:pPr>
      <w:ins w:id="4975" w:author="Randy A Kee" w:date="2020-04-23T15:23:00Z">
        <w:r>
          <w:rPr>
            <w:rFonts w:ascii="Franklin Gothic Book" w:hAnsi="Franklin Gothic Book"/>
            <w:color w:val="000000"/>
          </w:rPr>
          <w:t>31 May 2021:</w:t>
        </w:r>
      </w:ins>
    </w:p>
    <w:p w14:paraId="12107C39" w14:textId="77777777" w:rsidR="00063A7A" w:rsidRPr="00125672" w:rsidRDefault="00063A7A" w:rsidP="00063A7A">
      <w:pPr>
        <w:pStyle w:val="ListParagraph"/>
        <w:widowControl w:val="0"/>
        <w:numPr>
          <w:ilvl w:val="1"/>
          <w:numId w:val="73"/>
        </w:numPr>
        <w:pBdr>
          <w:top w:val="nil"/>
          <w:left w:val="nil"/>
          <w:bottom w:val="nil"/>
          <w:right w:val="nil"/>
          <w:between w:val="nil"/>
        </w:pBdr>
        <w:spacing w:after="0" w:line="276" w:lineRule="auto"/>
        <w:contextualSpacing w:val="0"/>
        <w:rPr>
          <w:ins w:id="4976" w:author="Randy A Kee" w:date="2020-04-23T15:23:00Z"/>
          <w:rFonts w:ascii="Franklin Gothic Book" w:hAnsi="Franklin Gothic Book"/>
          <w:color w:val="000000"/>
        </w:rPr>
      </w:pPr>
      <w:ins w:id="4977" w:author="Randy A Kee" w:date="2020-04-23T15:23:00Z">
        <w:r>
          <w:rPr>
            <w:rFonts w:ascii="Franklin Gothic Book" w:hAnsi="Franklin Gothic Book"/>
            <w:color w:val="000000"/>
          </w:rPr>
          <w:t xml:space="preserve">Complete implementation of </w:t>
        </w:r>
        <w:r>
          <w:rPr>
            <w:rFonts w:ascii="Franklin Gothic Book" w:eastAsia="Libre Franklin" w:hAnsi="Franklin Gothic Book" w:cs="Libre Franklin"/>
          </w:rPr>
          <w:t>Arctic-Ready Marine IP System – Hardware</w:t>
        </w:r>
      </w:ins>
    </w:p>
    <w:p w14:paraId="11ADB5BE" w14:textId="3FB94FE1" w:rsidR="00063A7A" w:rsidRPr="006B2F11" w:rsidRDefault="00063A7A">
      <w:pPr>
        <w:pBdr>
          <w:top w:val="nil"/>
          <w:left w:val="nil"/>
          <w:bottom w:val="nil"/>
          <w:right w:val="nil"/>
          <w:between w:val="nil"/>
        </w:pBdr>
        <w:spacing w:after="200" w:line="276" w:lineRule="auto"/>
        <w:rPr>
          <w:ins w:id="4978" w:author="Randy A Kee" w:date="2020-04-23T15:23:00Z"/>
          <w:rFonts w:ascii="Franklin Gothic Book" w:eastAsia="Libre Franklin" w:hAnsi="Franklin Gothic Book" w:cs="Libre Franklin"/>
          <w:i/>
          <w:sz w:val="18"/>
        </w:rPr>
        <w:pPrChange w:id="4979" w:author="Randy A Kee" w:date="2020-04-23T16:43:00Z">
          <w:pPr>
            <w:spacing w:after="0" w:line="240" w:lineRule="auto"/>
            <w:ind w:left="1440" w:hanging="720"/>
          </w:pPr>
        </w:pPrChange>
      </w:pPr>
      <w:ins w:id="4980" w:author="Randy A Kee" w:date="2020-04-23T15:23:00Z">
        <w:r w:rsidRPr="007B5DA4" w:rsidDel="00B46E4E">
          <w:t xml:space="preserve"> </w:t>
        </w:r>
      </w:ins>
    </w:p>
    <w:p w14:paraId="41A3CD88" w14:textId="26DB4A16" w:rsidR="00063A7A" w:rsidRPr="00C7005B" w:rsidRDefault="00063A7A">
      <w:pPr>
        <w:spacing w:after="0"/>
        <w:outlineLvl w:val="3"/>
        <w:rPr>
          <w:ins w:id="4981" w:author="Randy A Kee" w:date="2020-04-23T15:23:00Z"/>
          <w:rFonts w:ascii="Franklin Gothic Book" w:hAnsi="Franklin Gothic Book"/>
          <w:b/>
          <w:i/>
        </w:rPr>
        <w:pPrChange w:id="4982" w:author="Randy A Kee" w:date="2020-04-27T20:43:00Z">
          <w:pPr>
            <w:outlineLvl w:val="3"/>
          </w:pPr>
        </w:pPrChange>
      </w:pPr>
      <w:ins w:id="4983" w:author="Randy A Kee" w:date="2020-04-23T15:23:00Z">
        <w:r w:rsidRPr="00616B0D">
          <w:rPr>
            <w:rFonts w:ascii="Franklin Gothic Book" w:eastAsia="Libre Franklin" w:hAnsi="Franklin Gothic Book" w:cs="Libre Franklin"/>
            <w:b/>
            <w:i/>
          </w:rPr>
          <w:t>Key Stakeholder Engagement Plan</w:t>
        </w:r>
      </w:ins>
      <w:ins w:id="4984" w:author="Randy A Kee" w:date="2020-04-27T17:50:00Z">
        <w:r w:rsidR="00EF250E">
          <w:rPr>
            <w:rFonts w:ascii="Franklin Gothic Book" w:eastAsia="Libre Franklin" w:hAnsi="Franklin Gothic Book" w:cs="Libre Franklin"/>
            <w:b/>
            <w:i/>
          </w:rPr>
          <w:t>.</w:t>
        </w:r>
      </w:ins>
      <w:ins w:id="4985" w:author="Randy A Kee" w:date="2020-04-23T15:23:00Z">
        <w:r w:rsidRPr="00616B0D">
          <w:rPr>
            <w:rFonts w:ascii="Franklin Gothic Book" w:eastAsia="Libre Franklin" w:hAnsi="Franklin Gothic Book" w:cs="Libre Franklin"/>
            <w:b/>
            <w:i/>
          </w:rPr>
          <w:t xml:space="preserve"> </w:t>
        </w:r>
        <w:r w:rsidRPr="00C7005B">
          <w:rPr>
            <w:rFonts w:ascii="Franklin Gothic Book" w:hAnsi="Franklin Gothic Book"/>
            <w:b/>
            <w:i/>
          </w:rPr>
          <w:t xml:space="preserve"> </w:t>
        </w:r>
      </w:ins>
    </w:p>
    <w:p w14:paraId="2EA342A4" w14:textId="77777777" w:rsidR="00B7033B" w:rsidRDefault="00063A7A">
      <w:pPr>
        <w:spacing w:after="0" w:line="276" w:lineRule="auto"/>
        <w:rPr>
          <w:ins w:id="4986" w:author="Randy A Kee" w:date="2020-04-23T18:29:00Z"/>
          <w:rFonts w:ascii="Franklin Gothic Book" w:eastAsia="Libre Franklin" w:hAnsi="Franklin Gothic Book" w:cs="Libre Franklin"/>
        </w:rPr>
        <w:pPrChange w:id="4987" w:author="Randy A Kee" w:date="2020-04-27T20:53:00Z">
          <w:pPr>
            <w:spacing w:after="0" w:line="276" w:lineRule="auto"/>
            <w:ind w:left="720"/>
          </w:pPr>
        </w:pPrChange>
      </w:pPr>
      <w:ins w:id="4988" w:author="Randy A Kee" w:date="2020-04-23T15:23:00Z">
        <w:r w:rsidRPr="00C7005B">
          <w:rPr>
            <w:rFonts w:ascii="Franklin Gothic Book" w:hAnsi="Franklin Gothic Book"/>
          </w:rPr>
          <w:t>Project team will participate and be featured in the planned ADAC “Customers and Partners” Roundtable, in order to inform and receive feedback on project progress.</w:t>
        </w:r>
        <w:r w:rsidRPr="00AD2E0E">
          <w:rPr>
            <w:rFonts w:ascii="Franklin Gothic Book" w:hAnsi="Franklin Gothic Book"/>
          </w:rPr>
          <w:t xml:space="preserve">  </w:t>
        </w:r>
        <w:r w:rsidRPr="00616B0D">
          <w:rPr>
            <w:rFonts w:ascii="Franklin Gothic Book" w:eastAsia="Libre Franklin" w:hAnsi="Franklin Gothic Book" w:cs="Libre Franklin"/>
          </w:rPr>
          <w:t xml:space="preserve">The project team will work closely with ADAC leadership, HQ USCG Project Champion, associated steering committee, U.S. Army Corps of Engineers, and engaged Arctic maritime partners throughout this research project.  </w:t>
        </w:r>
      </w:ins>
      <w:ins w:id="4989" w:author="Randy A Kee" w:date="2020-04-23T18:28:00Z">
        <w:r w:rsidR="00B7033B">
          <w:rPr>
            <w:rFonts w:ascii="Franklin Gothic Book" w:eastAsia="Libre Franklin" w:hAnsi="Franklin Gothic Book" w:cs="Libre Franklin"/>
          </w:rPr>
          <w:t xml:space="preserve"> </w:t>
        </w:r>
      </w:ins>
    </w:p>
    <w:p w14:paraId="77216B68" w14:textId="66198604" w:rsidR="00063A7A" w:rsidRPr="00616B0D" w:rsidRDefault="00B7033B">
      <w:pPr>
        <w:spacing w:after="0" w:line="276" w:lineRule="auto"/>
        <w:rPr>
          <w:ins w:id="4990" w:author="Randy A Kee" w:date="2020-04-23T15:23:00Z"/>
          <w:rFonts w:ascii="Franklin Gothic Book" w:eastAsia="Libre Franklin" w:hAnsi="Franklin Gothic Book" w:cs="Libre Franklin"/>
        </w:rPr>
        <w:pPrChange w:id="4991" w:author="Randy A Kee" w:date="2020-04-27T21:16:00Z">
          <w:pPr>
            <w:spacing w:after="0" w:line="276" w:lineRule="auto"/>
            <w:ind w:left="720"/>
          </w:pPr>
        </w:pPrChange>
      </w:pPr>
      <w:ins w:id="4992" w:author="Randy A Kee" w:date="2020-04-23T18:29:00Z">
        <w:r w:rsidRPr="006F7228">
          <w:rPr>
            <w:rFonts w:ascii="Franklin Gothic Book" w:hAnsi="Franklin Gothic Book"/>
          </w:rPr>
          <w:t>The P</w:t>
        </w:r>
        <w:r>
          <w:rPr>
            <w:rFonts w:ascii="Franklin Gothic Book" w:hAnsi="Franklin Gothic Book"/>
          </w:rPr>
          <w:t>roject team</w:t>
        </w:r>
        <w:r w:rsidRPr="006F7228">
          <w:rPr>
            <w:rFonts w:ascii="Franklin Gothic Book" w:hAnsi="Franklin Gothic Book"/>
          </w:rPr>
          <w:t xml:space="preserve"> will </w:t>
        </w:r>
        <w:r>
          <w:rPr>
            <w:rFonts w:ascii="Franklin Gothic Book" w:hAnsi="Franklin Gothic Book"/>
          </w:rPr>
          <w:t xml:space="preserve">continue to </w:t>
        </w:r>
        <w:r w:rsidRPr="006F7228">
          <w:rPr>
            <w:rFonts w:ascii="Franklin Gothic Book" w:hAnsi="Franklin Gothic Book"/>
          </w:rPr>
          <w:t xml:space="preserve">engage </w:t>
        </w:r>
      </w:ins>
      <w:ins w:id="4993" w:author="Randy A Kee" w:date="2020-04-23T18:28:00Z">
        <w:r w:rsidRPr="00B7033B">
          <w:rPr>
            <w:rFonts w:ascii="Franklin Gothic Book" w:hAnsi="Franklin Gothic Book"/>
            <w:rPrChange w:id="4994" w:author="Randy A Kee" w:date="2020-04-23T18:29:00Z">
              <w:rPr>
                <w:rFonts w:ascii="Franklin Gothic Book" w:eastAsia="Libre Franklin" w:hAnsi="Franklin Gothic Book" w:cs="Libre Franklin"/>
              </w:rPr>
            </w:rPrChange>
          </w:rPr>
          <w:t>P</w:t>
        </w:r>
      </w:ins>
      <w:ins w:id="4995" w:author="Randy A Kee" w:date="2020-04-23T15:23:00Z">
        <w:r w:rsidR="00063A7A" w:rsidRPr="00B7033B">
          <w:rPr>
            <w:rFonts w:ascii="Franklin Gothic Book" w:hAnsi="Franklin Gothic Book"/>
            <w:rPrChange w:id="4996" w:author="Randy A Kee" w:date="2020-04-23T18:29:00Z">
              <w:rPr>
                <w:rFonts w:ascii="Franklin Gothic Book" w:eastAsia="Libre Franklin" w:hAnsi="Franklin Gothic Book" w:cs="Libre Franklin"/>
                <w:i/>
                <w:u w:val="single"/>
              </w:rPr>
            </w:rPrChange>
          </w:rPr>
          <w:t>roject Champion</w:t>
        </w:r>
        <w:r w:rsidR="00063A7A" w:rsidRPr="0067436A">
          <w:rPr>
            <w:rFonts w:ascii="Franklin Gothic Book" w:eastAsia="Libre Franklin" w:hAnsi="Franklin Gothic Book" w:cs="Libre Franklin"/>
            <w:i/>
            <w:u w:val="single"/>
          </w:rPr>
          <w:t>.</w:t>
        </w:r>
        <w:r w:rsidR="00063A7A">
          <w:rPr>
            <w:rFonts w:ascii="Franklin Gothic Book" w:eastAsia="Libre Franklin" w:hAnsi="Franklin Gothic Book" w:cs="Libre Franklin"/>
          </w:rPr>
          <w:t xml:space="preserve">  </w:t>
        </w:r>
        <w:r w:rsidR="00063A7A" w:rsidRPr="00616B0D">
          <w:rPr>
            <w:rFonts w:ascii="Franklin Gothic Book" w:eastAsia="Libre Franklin" w:hAnsi="Franklin Gothic Book" w:cs="Libre Franklin"/>
            <w:color w:val="000000"/>
          </w:rPr>
          <w:t xml:space="preserve">LT Matt </w:t>
        </w:r>
        <w:proofErr w:type="spellStart"/>
        <w:r w:rsidR="00063A7A" w:rsidRPr="00616B0D">
          <w:rPr>
            <w:rFonts w:ascii="Franklin Gothic Book" w:eastAsia="Libre Franklin" w:hAnsi="Franklin Gothic Book" w:cs="Libre Franklin"/>
            <w:color w:val="000000"/>
          </w:rPr>
          <w:t>Edes</w:t>
        </w:r>
        <w:proofErr w:type="spellEnd"/>
        <w:r w:rsidR="00063A7A">
          <w:rPr>
            <w:rFonts w:ascii="Franklin Gothic Book" w:eastAsia="Libre Franklin" w:hAnsi="Franklin Gothic Book" w:cs="Libre Franklin"/>
          </w:rPr>
          <w:t>, USCG CG-MER</w:t>
        </w:r>
      </w:ins>
      <w:ins w:id="4997" w:author="Randy A Kee" w:date="2020-04-23T18:29:00Z">
        <w:r>
          <w:rPr>
            <w:rFonts w:ascii="Franklin Gothic Book" w:eastAsia="Libre Franklin" w:hAnsi="Franklin Gothic Book" w:cs="Libre Franklin"/>
          </w:rPr>
          <w:t xml:space="preserve"> on a basis as determined </w:t>
        </w:r>
      </w:ins>
      <w:ins w:id="4998" w:author="Randy A Kee" w:date="2020-04-23T18:30:00Z">
        <w:r>
          <w:rPr>
            <w:rFonts w:ascii="Franklin Gothic Book" w:eastAsia="Libre Franklin" w:hAnsi="Franklin Gothic Book" w:cs="Libre Franklin"/>
          </w:rPr>
          <w:t xml:space="preserve">by LT </w:t>
        </w:r>
        <w:proofErr w:type="spellStart"/>
        <w:r>
          <w:rPr>
            <w:rFonts w:ascii="Franklin Gothic Book" w:eastAsia="Libre Franklin" w:hAnsi="Franklin Gothic Book" w:cs="Libre Franklin"/>
          </w:rPr>
          <w:t>Edes</w:t>
        </w:r>
        <w:proofErr w:type="spellEnd"/>
        <w:r>
          <w:rPr>
            <w:rFonts w:ascii="Franklin Gothic Book" w:eastAsia="Libre Franklin" w:hAnsi="Franklin Gothic Book" w:cs="Libre Franklin"/>
          </w:rPr>
          <w:t>, and is planning this to be on a monthly basis</w:t>
        </w:r>
      </w:ins>
      <w:ins w:id="4999" w:author="Randy A Kee" w:date="2020-04-23T15:23:00Z">
        <w:r w:rsidR="00063A7A">
          <w:rPr>
            <w:rFonts w:ascii="Franklin Gothic Book" w:eastAsia="Libre Franklin" w:hAnsi="Franklin Gothic Book" w:cs="Libre Franklin"/>
          </w:rPr>
          <w:t xml:space="preserve">.  </w:t>
        </w:r>
        <w:r w:rsidR="00063A7A" w:rsidRPr="00616B0D">
          <w:rPr>
            <w:rFonts w:ascii="Franklin Gothic Book" w:eastAsia="Libre Franklin" w:hAnsi="Franklin Gothic Book" w:cs="Libre Franklin"/>
          </w:rPr>
          <w:t xml:space="preserve">Project team will </w:t>
        </w:r>
        <w:r w:rsidR="00063A7A" w:rsidRPr="00616B0D">
          <w:rPr>
            <w:rFonts w:ascii="Franklin Gothic Book" w:eastAsia="Libre Franklin" w:hAnsi="Franklin Gothic Book" w:cs="Libre Franklin"/>
          </w:rPr>
          <w:lastRenderedPageBreak/>
          <w:t xml:space="preserve">coordinate with ADAC and HQ USCG to </w:t>
        </w:r>
      </w:ins>
      <w:ins w:id="5000" w:author="Randy A Kee" w:date="2020-04-23T18:30:00Z">
        <w:r>
          <w:rPr>
            <w:rFonts w:ascii="Franklin Gothic Book" w:eastAsia="Libre Franklin" w:hAnsi="Franklin Gothic Book" w:cs="Libre Franklin"/>
          </w:rPr>
          <w:t>continue with</w:t>
        </w:r>
      </w:ins>
      <w:ins w:id="5001" w:author="Randy A Kee" w:date="2020-04-23T15:23:00Z">
        <w:r w:rsidR="00063A7A" w:rsidRPr="00616B0D">
          <w:rPr>
            <w:rFonts w:ascii="Franklin Gothic Book" w:eastAsia="Libre Franklin" w:hAnsi="Franklin Gothic Book" w:cs="Libre Franklin"/>
          </w:rPr>
          <w:t xml:space="preserve"> an associated steering committee to guide the project.  In addition to monthly meetings with Project Champion, Project team will coordinate a quarterly project committee meeting chaired by the Project Champion.  Proposed</w:t>
        </w:r>
        <w:r w:rsidR="00063A7A" w:rsidRPr="00C7005B">
          <w:rPr>
            <w:rFonts w:ascii="Franklin Gothic Book" w:eastAsia="Libre Franklin" w:hAnsi="Franklin Gothic Book" w:cs="Libre Franklin"/>
          </w:rPr>
          <w:t xml:space="preserve"> Program Year </w:t>
        </w:r>
        <w:r w:rsidR="00063A7A">
          <w:rPr>
            <w:rFonts w:ascii="Franklin Gothic Book" w:eastAsia="Libre Franklin" w:hAnsi="Franklin Gothic Book" w:cs="Libre Franklin"/>
          </w:rPr>
          <w:t>7</w:t>
        </w:r>
        <w:r w:rsidR="00063A7A" w:rsidRPr="00616B0D">
          <w:rPr>
            <w:rFonts w:ascii="Franklin Gothic Book" w:eastAsia="Libre Franklin" w:hAnsi="Franklin Gothic Book" w:cs="Libre Franklin"/>
          </w:rPr>
          <w:t xml:space="preserve"> membership is planned to include:</w:t>
        </w:r>
      </w:ins>
    </w:p>
    <w:p w14:paraId="58225A15" w14:textId="77777777" w:rsidR="00063A7A" w:rsidRPr="004F4CF3" w:rsidRDefault="00063A7A">
      <w:pPr>
        <w:numPr>
          <w:ilvl w:val="1"/>
          <w:numId w:val="37"/>
        </w:numPr>
        <w:spacing w:after="0"/>
        <w:rPr>
          <w:ins w:id="5002" w:author="Randy A Kee" w:date="2020-04-23T15:23:00Z"/>
          <w:rFonts w:ascii="Franklin Gothic Book" w:hAnsi="Franklin Gothic Book"/>
        </w:rPr>
        <w:pPrChange w:id="5003" w:author="Randy A Kee" w:date="2020-04-27T21:16:00Z">
          <w:pPr>
            <w:numPr>
              <w:ilvl w:val="1"/>
              <w:numId w:val="37"/>
            </w:numPr>
            <w:ind w:left="1443" w:hanging="360"/>
          </w:pPr>
        </w:pPrChange>
      </w:pPr>
      <w:ins w:id="5004" w:author="Randy A Kee" w:date="2020-04-23T15:23:00Z">
        <w:r w:rsidRPr="004F4CF3">
          <w:rPr>
            <w:rFonts w:ascii="Franklin Gothic Book" w:hAnsi="Franklin Gothic Book"/>
          </w:rPr>
          <w:t xml:space="preserve">HQ USCG Project Champion (LT Matt </w:t>
        </w:r>
        <w:proofErr w:type="spellStart"/>
        <w:r w:rsidRPr="004F4CF3">
          <w:rPr>
            <w:rFonts w:ascii="Franklin Gothic Book" w:hAnsi="Franklin Gothic Book"/>
          </w:rPr>
          <w:t>Edes</w:t>
        </w:r>
        <w:proofErr w:type="spellEnd"/>
        <w:r w:rsidRPr="004F4CF3">
          <w:rPr>
            <w:rFonts w:ascii="Franklin Gothic Book" w:hAnsi="Franklin Gothic Book"/>
          </w:rPr>
          <w:t>, CG-MER) (Chair)</w:t>
        </w:r>
      </w:ins>
    </w:p>
    <w:p w14:paraId="38E6C7A6" w14:textId="77777777" w:rsidR="00063A7A" w:rsidRPr="004F4CF3" w:rsidRDefault="00063A7A">
      <w:pPr>
        <w:numPr>
          <w:ilvl w:val="1"/>
          <w:numId w:val="37"/>
        </w:numPr>
        <w:spacing w:after="0"/>
        <w:rPr>
          <w:ins w:id="5005" w:author="Randy A Kee" w:date="2020-04-23T15:23:00Z"/>
          <w:rFonts w:ascii="Franklin Gothic Book" w:hAnsi="Franklin Gothic Book"/>
        </w:rPr>
        <w:pPrChange w:id="5006" w:author="Randy A Kee" w:date="2020-04-23T18:30:00Z">
          <w:pPr>
            <w:numPr>
              <w:ilvl w:val="1"/>
              <w:numId w:val="37"/>
            </w:numPr>
            <w:ind w:left="1443" w:hanging="360"/>
          </w:pPr>
        </w:pPrChange>
      </w:pPr>
      <w:ins w:id="5007" w:author="Randy A Kee" w:date="2020-04-23T15:23:00Z">
        <w:r w:rsidRPr="004F4CF3">
          <w:rPr>
            <w:rFonts w:ascii="Franklin Gothic Book" w:hAnsi="Franklin Gothic Book"/>
          </w:rPr>
          <w:t>USCG R&amp;D Center POC</w:t>
        </w:r>
      </w:ins>
    </w:p>
    <w:p w14:paraId="0885F3FD" w14:textId="77777777" w:rsidR="00063A7A" w:rsidRPr="004F4CF3" w:rsidRDefault="00063A7A">
      <w:pPr>
        <w:numPr>
          <w:ilvl w:val="1"/>
          <w:numId w:val="37"/>
        </w:numPr>
        <w:spacing w:after="0"/>
        <w:rPr>
          <w:ins w:id="5008" w:author="Randy A Kee" w:date="2020-04-23T15:23:00Z"/>
          <w:rFonts w:ascii="Franklin Gothic Book" w:hAnsi="Franklin Gothic Book"/>
        </w:rPr>
        <w:pPrChange w:id="5009" w:author="Randy A Kee" w:date="2020-04-23T18:30:00Z">
          <w:pPr>
            <w:numPr>
              <w:ilvl w:val="1"/>
              <w:numId w:val="37"/>
            </w:numPr>
            <w:ind w:left="1443" w:hanging="360"/>
          </w:pPr>
        </w:pPrChange>
      </w:pPr>
      <w:ins w:id="5010" w:author="Randy A Kee" w:date="2020-04-23T15:23:00Z">
        <w:r w:rsidRPr="004F4CF3">
          <w:rPr>
            <w:rFonts w:ascii="Franklin Gothic Book" w:hAnsi="Franklin Gothic Book"/>
          </w:rPr>
          <w:t>USCG Pacific Area POC</w:t>
        </w:r>
      </w:ins>
    </w:p>
    <w:p w14:paraId="15EDEBBB" w14:textId="77777777" w:rsidR="00063A7A" w:rsidRPr="004F4CF3" w:rsidRDefault="00063A7A">
      <w:pPr>
        <w:numPr>
          <w:ilvl w:val="1"/>
          <w:numId w:val="37"/>
        </w:numPr>
        <w:spacing w:after="0"/>
        <w:rPr>
          <w:ins w:id="5011" w:author="Randy A Kee" w:date="2020-04-23T15:23:00Z"/>
          <w:rFonts w:ascii="Franklin Gothic Book" w:hAnsi="Franklin Gothic Book"/>
        </w:rPr>
        <w:pPrChange w:id="5012" w:author="Randy A Kee" w:date="2020-04-23T18:30:00Z">
          <w:pPr>
            <w:numPr>
              <w:ilvl w:val="1"/>
              <w:numId w:val="37"/>
            </w:numPr>
            <w:ind w:left="1443" w:hanging="360"/>
          </w:pPr>
        </w:pPrChange>
      </w:pPr>
      <w:ins w:id="5013" w:author="Randy A Kee" w:date="2020-04-23T15:23:00Z">
        <w:r w:rsidRPr="004F4CF3">
          <w:rPr>
            <w:rFonts w:ascii="Franklin Gothic Book" w:hAnsi="Franklin Gothic Book"/>
          </w:rPr>
          <w:t>USCG District 17 POC</w:t>
        </w:r>
      </w:ins>
    </w:p>
    <w:p w14:paraId="63792EF6" w14:textId="77777777" w:rsidR="00063A7A" w:rsidRPr="004F4CF3" w:rsidRDefault="00063A7A">
      <w:pPr>
        <w:numPr>
          <w:ilvl w:val="1"/>
          <w:numId w:val="37"/>
        </w:numPr>
        <w:spacing w:after="0"/>
        <w:rPr>
          <w:ins w:id="5014" w:author="Randy A Kee" w:date="2020-04-23T15:23:00Z"/>
          <w:rFonts w:ascii="Franklin Gothic Book" w:hAnsi="Franklin Gothic Book"/>
        </w:rPr>
        <w:pPrChange w:id="5015" w:author="Randy A Kee" w:date="2020-04-23T18:30:00Z">
          <w:pPr>
            <w:numPr>
              <w:ilvl w:val="1"/>
              <w:numId w:val="37"/>
            </w:numPr>
            <w:ind w:left="1443" w:hanging="360"/>
          </w:pPr>
        </w:pPrChange>
      </w:pPr>
      <w:ins w:id="5016" w:author="Randy A Kee" w:date="2020-04-23T15:23:00Z">
        <w:r w:rsidRPr="004F4CF3">
          <w:rPr>
            <w:rFonts w:ascii="Franklin Gothic Book" w:hAnsi="Franklin Gothic Book"/>
          </w:rPr>
          <w:t>NOAA Office of Response and Restoration (ORR) POC</w:t>
        </w:r>
      </w:ins>
    </w:p>
    <w:p w14:paraId="3B0B7EE4" w14:textId="77777777" w:rsidR="00063A7A" w:rsidRPr="00616B0D" w:rsidRDefault="00063A7A">
      <w:pPr>
        <w:numPr>
          <w:ilvl w:val="1"/>
          <w:numId w:val="37"/>
        </w:numPr>
        <w:spacing w:after="0"/>
        <w:rPr>
          <w:ins w:id="5017" w:author="Randy A Kee" w:date="2020-04-23T15:23:00Z"/>
          <w:rFonts w:ascii="Franklin Gothic Book" w:eastAsia="Libre Franklin" w:hAnsi="Franklin Gothic Book" w:cs="Libre Franklin"/>
        </w:rPr>
        <w:pPrChange w:id="5018" w:author="Randy A Kee" w:date="2020-04-23T18:30:00Z">
          <w:pPr>
            <w:numPr>
              <w:ilvl w:val="1"/>
              <w:numId w:val="37"/>
            </w:numPr>
            <w:ind w:left="1443" w:hanging="360"/>
          </w:pPr>
        </w:pPrChange>
      </w:pPr>
      <w:ins w:id="5019" w:author="Randy A Kee" w:date="2020-04-23T15:23:00Z">
        <w:r w:rsidRPr="004F4CF3">
          <w:rPr>
            <w:rFonts w:ascii="Franklin Gothic Book" w:hAnsi="Franklin Gothic Book"/>
          </w:rPr>
          <w:t xml:space="preserve">ADAC </w:t>
        </w:r>
        <w:r w:rsidRPr="00C7005B">
          <w:rPr>
            <w:rFonts w:ascii="Franklin Gothic Book" w:hAnsi="Franklin Gothic Book" w:cs="Calibri"/>
          </w:rPr>
          <w:t>Leadership</w:t>
        </w:r>
      </w:ins>
    </w:p>
    <w:p w14:paraId="485F3FA7" w14:textId="77777777" w:rsidR="00F26426" w:rsidRDefault="00F26426" w:rsidP="00063A7A">
      <w:pPr>
        <w:rPr>
          <w:ins w:id="5020" w:author="Randy A Kee" w:date="2020-04-27T21:16:00Z"/>
          <w:rFonts w:ascii="Franklin Gothic Book" w:eastAsia="Libre Franklin" w:hAnsi="Franklin Gothic Book" w:cs="Libre Franklin"/>
        </w:rPr>
      </w:pPr>
    </w:p>
    <w:p w14:paraId="430FBD68" w14:textId="7CD667F6" w:rsidR="00063A7A" w:rsidRPr="00616B0D" w:rsidRDefault="00063A7A" w:rsidP="00063A7A">
      <w:pPr>
        <w:rPr>
          <w:ins w:id="5021" w:author="Randy A Kee" w:date="2020-04-23T15:23:00Z"/>
          <w:rFonts w:ascii="Franklin Gothic Book" w:eastAsia="Libre Franklin" w:hAnsi="Franklin Gothic Book" w:cs="Libre Franklin"/>
        </w:rPr>
      </w:pPr>
      <w:ins w:id="5022" w:author="Randy A Kee" w:date="2020-04-23T15:23:00Z">
        <w:r w:rsidRPr="00616B0D">
          <w:rPr>
            <w:rFonts w:ascii="Franklin Gothic Book" w:eastAsia="Libre Franklin" w:hAnsi="Franklin Gothic Book" w:cs="Libre Franklin"/>
          </w:rPr>
          <w:t>As coordinated by HQ USCG Project Champion and ADAC, additional steering committee members who have interest in oil-in-ice scenarios, oil spill or emergency response and applicable advancing technologies may be identified and appointed.</w:t>
        </w:r>
      </w:ins>
    </w:p>
    <w:p w14:paraId="42FF550D" w14:textId="00E98DAC" w:rsidR="00063A7A" w:rsidRPr="00616B0D" w:rsidRDefault="00063A7A" w:rsidP="00063A7A">
      <w:pPr>
        <w:spacing w:after="0" w:line="276" w:lineRule="auto"/>
        <w:rPr>
          <w:ins w:id="5023" w:author="Randy A Kee" w:date="2020-04-23T15:23:00Z"/>
          <w:rFonts w:ascii="Franklin Gothic Book" w:eastAsia="Libre Franklin" w:hAnsi="Franklin Gothic Book" w:cs="Libre Franklin"/>
        </w:rPr>
      </w:pPr>
      <w:ins w:id="5024" w:author="Randy A Kee" w:date="2020-04-23T15:23:00Z">
        <w:r w:rsidRPr="00616B0D">
          <w:rPr>
            <w:rFonts w:ascii="Franklin Gothic Book" w:eastAsia="Libre Franklin" w:hAnsi="Franklin Gothic Book" w:cs="Libre Franklin"/>
          </w:rPr>
          <w:t xml:space="preserve">The </w:t>
        </w:r>
      </w:ins>
      <w:ins w:id="5025" w:author="Randy A Kee" w:date="2020-04-23T18:31:00Z">
        <w:r w:rsidR="00B7033B">
          <w:rPr>
            <w:rFonts w:ascii="Franklin Gothic Book" w:eastAsia="Libre Franklin" w:hAnsi="Franklin Gothic Book" w:cs="Libre Franklin"/>
          </w:rPr>
          <w:t>project leadership</w:t>
        </w:r>
      </w:ins>
      <w:ins w:id="5026" w:author="Randy A Kee" w:date="2020-04-23T15:23:00Z">
        <w:r w:rsidRPr="00616B0D">
          <w:rPr>
            <w:rFonts w:ascii="Franklin Gothic Book" w:eastAsia="Libre Franklin" w:hAnsi="Franklin Gothic Book" w:cs="Libre Franklin"/>
          </w:rPr>
          <w:t xml:space="preserve"> will engage with </w:t>
        </w:r>
        <w:r>
          <w:rPr>
            <w:rFonts w:ascii="Franklin Gothic Book" w:eastAsia="Libre Franklin" w:hAnsi="Franklin Gothic Book" w:cs="Libre Franklin"/>
          </w:rPr>
          <w:t>the project champion</w:t>
        </w:r>
        <w:r w:rsidRPr="00616B0D">
          <w:rPr>
            <w:rFonts w:ascii="Franklin Gothic Book" w:eastAsia="Libre Franklin" w:hAnsi="Franklin Gothic Book" w:cs="Libre Franklin"/>
          </w:rPr>
          <w:t xml:space="preserve"> on a frequency as determined suitable</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but </w:t>
        </w:r>
        <w:r>
          <w:rPr>
            <w:rFonts w:ascii="Franklin Gothic Book" w:eastAsia="Libre Franklin" w:hAnsi="Franklin Gothic Book" w:cs="Libre Franklin"/>
          </w:rPr>
          <w:t xml:space="preserve">will </w:t>
        </w:r>
        <w:r w:rsidRPr="00616B0D">
          <w:rPr>
            <w:rFonts w:ascii="Franklin Gothic Book" w:eastAsia="Libre Franklin" w:hAnsi="Franklin Gothic Book" w:cs="Libre Franklin"/>
          </w:rPr>
          <w:t>seek to meet no less often than once a month, preferably more often as project milestones shall warrant</w:t>
        </w:r>
        <w:r>
          <w:rPr>
            <w:rFonts w:ascii="Franklin Gothic Book" w:eastAsia="Libre Franklin" w:hAnsi="Franklin Gothic Book" w:cs="Libre Franklin"/>
          </w:rPr>
          <w:t>, or as the team is directed by the Project Champion</w:t>
        </w:r>
        <w:r w:rsidRPr="00616B0D">
          <w:rPr>
            <w:rFonts w:ascii="Franklin Gothic Book" w:eastAsia="Libre Franklin" w:hAnsi="Franklin Gothic Book" w:cs="Libre Franklin"/>
          </w:rPr>
          <w:t xml:space="preserve">.  The project team will seek a Kickoff Meeting with the Project Champion and the associated committee as soon as possible after notification to proceed.  Via ADAC coordination, researchers will leverage the Center’s Executive Counselors, such as Mr. Tom Barrett VADM (Ret), for guidance relating to industry perspective and applications of Marine IP to provide the best value to both industry and the US government. </w:t>
        </w:r>
      </w:ins>
    </w:p>
    <w:p w14:paraId="586EA911" w14:textId="77777777" w:rsidR="00063A7A" w:rsidRPr="00616B0D" w:rsidRDefault="00063A7A" w:rsidP="00063A7A">
      <w:pPr>
        <w:spacing w:after="0" w:line="276" w:lineRule="auto"/>
        <w:rPr>
          <w:ins w:id="5027" w:author="Randy A Kee" w:date="2020-04-23T15:23:00Z"/>
          <w:rFonts w:ascii="Franklin Gothic Book" w:eastAsia="Libre Franklin" w:hAnsi="Franklin Gothic Book" w:cs="Libre Franklin"/>
        </w:rPr>
      </w:pPr>
    </w:p>
    <w:p w14:paraId="4324D58C" w14:textId="0AEB1B05" w:rsidR="00D724CB" w:rsidRDefault="00D724CB">
      <w:pPr>
        <w:pStyle w:val="BodyText"/>
        <w:spacing w:line="276" w:lineRule="auto"/>
        <w:jc w:val="left"/>
        <w:rPr>
          <w:ins w:id="5028" w:author="Randy A Kee" w:date="2020-04-23T17:25:00Z"/>
          <w:rFonts w:ascii="Franklin Gothic Book" w:hAnsi="Franklin Gothic Book"/>
        </w:rPr>
        <w:pPrChange w:id="5029" w:author="Randy A Kee" w:date="2020-04-23T18:31:00Z">
          <w:pPr>
            <w:spacing w:line="276" w:lineRule="auto"/>
          </w:pPr>
        </w:pPrChange>
      </w:pPr>
      <w:ins w:id="5030" w:author="Randy A Kee" w:date="2020-04-23T17:25:00Z">
        <w:r w:rsidRPr="009C2E70">
          <w:rPr>
            <w:rFonts w:ascii="Franklin Gothic Book" w:hAnsi="Franklin Gothic Book"/>
            <w:sz w:val="22"/>
            <w:szCs w:val="22"/>
          </w:rPr>
          <w:t>Research team will leverage the multi-discipline Federal agencies and academic spill research</w:t>
        </w:r>
        <w:r>
          <w:rPr>
            <w:rFonts w:ascii="Franklin Gothic Book" w:hAnsi="Franklin Gothic Book"/>
            <w:sz w:val="22"/>
            <w:szCs w:val="22"/>
          </w:rPr>
          <w:t xml:space="preserve"> teams associated with ADAC’s Arctic Maritime Spill Modeling (AMSM) team led by Dr. Nancy </w:t>
        </w:r>
        <w:proofErr w:type="spellStart"/>
        <w:r>
          <w:rPr>
            <w:rFonts w:ascii="Franklin Gothic Book" w:hAnsi="Franklin Gothic Book"/>
            <w:sz w:val="22"/>
            <w:szCs w:val="22"/>
          </w:rPr>
          <w:t>Kinner</w:t>
        </w:r>
        <w:proofErr w:type="spellEnd"/>
        <w:r>
          <w:rPr>
            <w:rFonts w:ascii="Franklin Gothic Book" w:hAnsi="Franklin Gothic Book"/>
            <w:sz w:val="22"/>
            <w:szCs w:val="22"/>
          </w:rPr>
          <w:t xml:space="preserve">, University of New Hampshire to share on-going research and draft conclusions.  This includes seeking to consult with this community at the </w:t>
        </w:r>
      </w:ins>
      <w:ins w:id="5031" w:author="Randy A Kee" w:date="2020-04-23T20:17:00Z">
        <w:r w:rsidR="00DC6184">
          <w:rPr>
            <w:rFonts w:ascii="Franklin Gothic Book" w:hAnsi="Franklin Gothic Book"/>
            <w:sz w:val="22"/>
            <w:szCs w:val="22"/>
          </w:rPr>
          <w:t>Octob</w:t>
        </w:r>
      </w:ins>
      <w:ins w:id="5032" w:author="Randy A Kee" w:date="2020-04-23T20:18:00Z">
        <w:r w:rsidR="00DC6184">
          <w:rPr>
            <w:rFonts w:ascii="Franklin Gothic Book" w:hAnsi="Franklin Gothic Book"/>
            <w:sz w:val="22"/>
            <w:szCs w:val="22"/>
          </w:rPr>
          <w:t>er</w:t>
        </w:r>
      </w:ins>
      <w:ins w:id="5033" w:author="Randy A Kee" w:date="2020-04-23T17:25:00Z">
        <w:r>
          <w:rPr>
            <w:rFonts w:ascii="Franklin Gothic Book" w:hAnsi="Franklin Gothic Book"/>
            <w:sz w:val="22"/>
            <w:szCs w:val="22"/>
          </w:rPr>
          <w:t xml:space="preserve"> </w:t>
        </w:r>
      </w:ins>
      <w:ins w:id="5034" w:author="Randy A Kee" w:date="2020-04-23T20:18:00Z">
        <w:r w:rsidR="00DC6184">
          <w:rPr>
            <w:rFonts w:ascii="Franklin Gothic Book" w:hAnsi="Franklin Gothic Book"/>
            <w:sz w:val="22"/>
            <w:szCs w:val="22"/>
          </w:rPr>
          <w:t>2020 AMSM conference</w:t>
        </w:r>
      </w:ins>
      <w:ins w:id="5035" w:author="Randy A Kee" w:date="2020-04-23T17:25:00Z">
        <w:r>
          <w:rPr>
            <w:rFonts w:ascii="Franklin Gothic Book" w:hAnsi="Franklin Gothic Book"/>
            <w:sz w:val="22"/>
            <w:szCs w:val="22"/>
          </w:rPr>
          <w:t>, planned for the University of Alaska Anchorage.</w:t>
        </w:r>
      </w:ins>
      <w:ins w:id="5036" w:author="Randy A Kee" w:date="2020-04-23T18:31:00Z">
        <w:r w:rsidR="00B7033B">
          <w:rPr>
            <w:rFonts w:ascii="Franklin Gothic Book" w:hAnsi="Franklin Gothic Book"/>
            <w:sz w:val="22"/>
            <w:szCs w:val="22"/>
          </w:rPr>
          <w:t xml:space="preserve">  </w:t>
        </w:r>
      </w:ins>
      <w:ins w:id="5037" w:author="Randy A Kee" w:date="2020-04-23T17:25:00Z">
        <w:r w:rsidRPr="00B7033B">
          <w:rPr>
            <w:rFonts w:ascii="Franklin Gothic Book" w:hAnsi="Franklin Gothic Book"/>
            <w:sz w:val="22"/>
            <w:szCs w:val="22"/>
            <w:rPrChange w:id="5038" w:author="Randy A Kee" w:date="2020-04-23T18:31:00Z">
              <w:rPr>
                <w:rFonts w:ascii="Franklin Gothic Book" w:hAnsi="Franklin Gothic Book"/>
              </w:rPr>
            </w:rPrChange>
          </w:rPr>
          <w:t>As part of the Center’s Year 7 effort towards commercialization, ADAC will also inquire as to suitability of completed research to potentially support Arctic oriented commercial Oil Spill Response Organizations (ORSOs).</w:t>
        </w:r>
      </w:ins>
    </w:p>
    <w:p w14:paraId="67042ED2" w14:textId="77777777" w:rsidR="00B7033B" w:rsidRDefault="00B7033B" w:rsidP="00D724CB">
      <w:pPr>
        <w:pStyle w:val="BodyText"/>
        <w:spacing w:line="276" w:lineRule="auto"/>
        <w:rPr>
          <w:ins w:id="5039" w:author="Randy A Kee" w:date="2020-04-23T18:31:00Z"/>
          <w:rFonts w:ascii="Franklin Gothic Book" w:hAnsi="Franklin Gothic Book"/>
          <w:sz w:val="22"/>
          <w:szCs w:val="22"/>
        </w:rPr>
      </w:pPr>
    </w:p>
    <w:p w14:paraId="7721408F" w14:textId="25E8ADCC" w:rsidR="00D724CB" w:rsidRPr="006F7228" w:rsidRDefault="00EF250E" w:rsidP="00D724CB">
      <w:pPr>
        <w:pStyle w:val="BodyText"/>
        <w:spacing w:line="276" w:lineRule="auto"/>
        <w:rPr>
          <w:ins w:id="5040" w:author="Randy A Kee" w:date="2020-04-23T17:25:00Z"/>
          <w:rFonts w:ascii="Franklin Gothic Book" w:hAnsi="Franklin Gothic Book"/>
          <w:sz w:val="22"/>
          <w:szCs w:val="22"/>
        </w:rPr>
      </w:pPr>
      <w:ins w:id="5041" w:author="Randy A Kee" w:date="2020-04-27T17:50:00Z">
        <w:r>
          <w:rPr>
            <w:rFonts w:ascii="Franklin Gothic Book" w:hAnsi="Franklin Gothic Book"/>
            <w:sz w:val="22"/>
            <w:szCs w:val="22"/>
          </w:rPr>
          <w:t>Resea</w:t>
        </w:r>
      </w:ins>
      <w:ins w:id="5042" w:author="Randy A Kee" w:date="2020-04-27T18:11:00Z">
        <w:r w:rsidR="00D76AF5">
          <w:rPr>
            <w:rFonts w:ascii="Franklin Gothic Book" w:hAnsi="Franklin Gothic Book"/>
            <w:sz w:val="22"/>
            <w:szCs w:val="22"/>
          </w:rPr>
          <w:t>r</w:t>
        </w:r>
      </w:ins>
      <w:ins w:id="5043" w:author="Randy A Kee" w:date="2020-04-27T17:50:00Z">
        <w:r>
          <w:rPr>
            <w:rFonts w:ascii="Franklin Gothic Book" w:hAnsi="Franklin Gothic Book"/>
            <w:sz w:val="22"/>
            <w:szCs w:val="22"/>
          </w:rPr>
          <w:t>chers</w:t>
        </w:r>
      </w:ins>
      <w:ins w:id="5044" w:author="Randy A Kee" w:date="2020-04-23T17:25:00Z">
        <w:r w:rsidR="00D724CB" w:rsidRPr="006F7228">
          <w:rPr>
            <w:rFonts w:ascii="Franklin Gothic Book" w:hAnsi="Franklin Gothic Book"/>
            <w:sz w:val="22"/>
            <w:szCs w:val="22"/>
          </w:rPr>
          <w:t xml:space="preserve"> plan for the representation of our team at the following ADAC events:</w:t>
        </w:r>
      </w:ins>
    </w:p>
    <w:p w14:paraId="51B6B2F2" w14:textId="77777777" w:rsidR="00D724CB" w:rsidRPr="006F7228" w:rsidRDefault="00D724CB" w:rsidP="00D724CB">
      <w:pPr>
        <w:pStyle w:val="BodyText"/>
        <w:spacing w:line="276" w:lineRule="auto"/>
        <w:rPr>
          <w:ins w:id="5045" w:author="Randy A Kee" w:date="2020-04-23T17:25:00Z"/>
          <w:rFonts w:ascii="Franklin Gothic Book" w:hAnsi="Franklin Gothic Book"/>
          <w:sz w:val="22"/>
          <w:szCs w:val="22"/>
        </w:rPr>
      </w:pPr>
    </w:p>
    <w:p w14:paraId="68FBD7A3" w14:textId="39B4E256" w:rsidR="00D724CB" w:rsidRPr="006F7228" w:rsidRDefault="00D724CB" w:rsidP="00D724CB">
      <w:pPr>
        <w:pStyle w:val="BodyText"/>
        <w:widowControl w:val="0"/>
        <w:numPr>
          <w:ilvl w:val="0"/>
          <w:numId w:val="129"/>
        </w:numPr>
        <w:spacing w:line="276" w:lineRule="auto"/>
        <w:jc w:val="left"/>
        <w:rPr>
          <w:ins w:id="5046" w:author="Randy A Kee" w:date="2020-04-23T17:25:00Z"/>
          <w:rFonts w:ascii="Franklin Gothic Book" w:hAnsi="Franklin Gothic Book"/>
          <w:sz w:val="22"/>
          <w:szCs w:val="22"/>
        </w:rPr>
      </w:pPr>
      <w:ins w:id="5047" w:author="Randy A Kee" w:date="2020-04-23T17:25:00Z">
        <w:r>
          <w:rPr>
            <w:rFonts w:ascii="Franklin Gothic Book" w:hAnsi="Franklin Gothic Book"/>
            <w:sz w:val="22"/>
            <w:szCs w:val="22"/>
          </w:rPr>
          <w:t>Meetings</w:t>
        </w:r>
        <w:r w:rsidRPr="006F7228">
          <w:rPr>
            <w:rFonts w:ascii="Franklin Gothic Book" w:hAnsi="Franklin Gothic Book"/>
            <w:sz w:val="22"/>
            <w:szCs w:val="22"/>
          </w:rPr>
          <w:t xml:space="preserve"> with Project Champion.</w:t>
        </w:r>
      </w:ins>
    </w:p>
    <w:p w14:paraId="208C6D5F" w14:textId="77777777" w:rsidR="00D724CB" w:rsidRPr="006F7228" w:rsidRDefault="00D724CB" w:rsidP="00D724CB">
      <w:pPr>
        <w:pStyle w:val="BodyText"/>
        <w:widowControl w:val="0"/>
        <w:numPr>
          <w:ilvl w:val="0"/>
          <w:numId w:val="129"/>
        </w:numPr>
        <w:spacing w:line="276" w:lineRule="auto"/>
        <w:jc w:val="left"/>
        <w:rPr>
          <w:ins w:id="5048" w:author="Randy A Kee" w:date="2020-04-23T17:25:00Z"/>
          <w:rFonts w:ascii="Franklin Gothic Book" w:hAnsi="Franklin Gothic Book"/>
          <w:sz w:val="22"/>
          <w:szCs w:val="22"/>
        </w:rPr>
      </w:pPr>
      <w:ins w:id="5049" w:author="Randy A Kee" w:date="2020-04-23T17:25:00Z">
        <w:r w:rsidRPr="006F7228">
          <w:rPr>
            <w:rFonts w:ascii="Franklin Gothic Book" w:hAnsi="Franklin Gothic Book"/>
            <w:sz w:val="22"/>
            <w:szCs w:val="22"/>
          </w:rPr>
          <w:t>Weekly All Hands meeting (Normally Thursdays, 1130-1230 Alaska Time via teleconference).</w:t>
        </w:r>
      </w:ins>
    </w:p>
    <w:p w14:paraId="464C913B" w14:textId="77777777" w:rsidR="00D724CB" w:rsidRDefault="00D724CB" w:rsidP="00D724CB">
      <w:pPr>
        <w:pStyle w:val="BodyText"/>
        <w:widowControl w:val="0"/>
        <w:numPr>
          <w:ilvl w:val="0"/>
          <w:numId w:val="129"/>
        </w:numPr>
        <w:spacing w:line="276" w:lineRule="auto"/>
        <w:jc w:val="left"/>
        <w:rPr>
          <w:ins w:id="5050" w:author="Randy A Kee" w:date="2020-04-23T17:25:00Z"/>
          <w:rFonts w:ascii="Franklin Gothic Book" w:hAnsi="Franklin Gothic Book"/>
        </w:rPr>
      </w:pPr>
      <w:ins w:id="5051" w:author="Randy A Kee" w:date="2020-04-23T17:25:00Z">
        <w:r w:rsidRPr="006F7228">
          <w:rPr>
            <w:rFonts w:ascii="Franklin Gothic Book" w:hAnsi="Franklin Gothic Book"/>
            <w:sz w:val="22"/>
            <w:szCs w:val="22"/>
          </w:rPr>
          <w:t>Quarterly Reviews and Quarterly Customer’s and Partner’s Roundtable.</w:t>
        </w:r>
      </w:ins>
    </w:p>
    <w:p w14:paraId="70CD517E" w14:textId="7ADA3363" w:rsidR="00063A7A" w:rsidRPr="00CD3AEF" w:rsidRDefault="00D724CB">
      <w:pPr>
        <w:pStyle w:val="BodyText"/>
        <w:widowControl w:val="0"/>
        <w:numPr>
          <w:ilvl w:val="0"/>
          <w:numId w:val="129"/>
        </w:numPr>
        <w:spacing w:line="276" w:lineRule="auto"/>
        <w:jc w:val="left"/>
        <w:rPr>
          <w:ins w:id="5052" w:author="Randy A Kee" w:date="2020-04-23T18:31:00Z"/>
          <w:rFonts w:ascii="Franklin Gothic Book" w:hAnsi="Franklin Gothic Book"/>
        </w:rPr>
        <w:pPrChange w:id="5053" w:author="Randy A Kee" w:date="2020-04-23T18:31:00Z">
          <w:pPr>
            <w:spacing w:after="0" w:line="276" w:lineRule="auto"/>
          </w:pPr>
        </w:pPrChange>
      </w:pPr>
      <w:ins w:id="5054" w:author="Randy A Kee" w:date="2020-04-23T17:25:00Z">
        <w:r w:rsidRPr="009C2E70">
          <w:rPr>
            <w:rFonts w:ascii="Franklin Gothic Book" w:hAnsi="Franklin Gothic Book"/>
            <w:sz w:val="22"/>
            <w:szCs w:val="22"/>
          </w:rPr>
          <w:t>Annual meeting at HQ USCG, Washington D.C.  </w:t>
        </w:r>
      </w:ins>
    </w:p>
    <w:p w14:paraId="1FF263C3" w14:textId="7CD5B7F2" w:rsidR="00B7033B" w:rsidRDefault="00B7033B">
      <w:pPr>
        <w:pStyle w:val="BodyText"/>
        <w:widowControl w:val="0"/>
        <w:spacing w:line="276" w:lineRule="auto"/>
        <w:ind w:left="720"/>
        <w:jc w:val="left"/>
        <w:rPr>
          <w:ins w:id="5055" w:author="Randy A Kee" w:date="2020-04-27T18:22:00Z"/>
          <w:rFonts w:ascii="Franklin Gothic Book" w:hAnsi="Franklin Gothic Book"/>
        </w:rPr>
        <w:pPrChange w:id="5056" w:author="Randy A Kee" w:date="2020-04-23T18:31:00Z">
          <w:pPr>
            <w:spacing w:after="0" w:line="276" w:lineRule="auto"/>
          </w:pPr>
        </w:pPrChange>
      </w:pPr>
    </w:p>
    <w:p w14:paraId="2AAAFA84" w14:textId="77777777" w:rsidR="00083184" w:rsidRDefault="00083184">
      <w:pPr>
        <w:pStyle w:val="BodyText"/>
        <w:widowControl w:val="0"/>
        <w:spacing w:line="276" w:lineRule="auto"/>
        <w:jc w:val="left"/>
        <w:rPr>
          <w:ins w:id="5057" w:author="Randy A Kee" w:date="2020-04-27T18:23:00Z"/>
          <w:rFonts w:ascii="Franklin Gothic Book" w:hAnsi="Franklin Gothic Book"/>
        </w:rPr>
        <w:pPrChange w:id="5058" w:author="Randy A Kee" w:date="2020-04-27T18:22:00Z">
          <w:pPr>
            <w:spacing w:after="0" w:line="276" w:lineRule="auto"/>
          </w:pPr>
        </w:pPrChange>
      </w:pPr>
      <w:ins w:id="5059" w:author="Randy A Kee" w:date="2020-04-27T18:22:00Z">
        <w:r w:rsidRPr="00083184">
          <w:rPr>
            <w:rFonts w:ascii="Franklin Gothic Book" w:hAnsi="Franklin Gothic Book"/>
            <w:b/>
            <w:i/>
            <w:sz w:val="22"/>
            <w:rPrChange w:id="5060" w:author="Randy A Kee" w:date="2020-04-27T18:23:00Z">
              <w:rPr>
                <w:rFonts w:ascii="Franklin Gothic Book" w:hAnsi="Franklin Gothic Book"/>
              </w:rPr>
            </w:rPrChange>
          </w:rPr>
          <w:t>Student Pa</w:t>
        </w:r>
      </w:ins>
      <w:ins w:id="5061" w:author="Randy A Kee" w:date="2020-04-27T18:23:00Z">
        <w:r w:rsidRPr="00083184">
          <w:rPr>
            <w:rFonts w:ascii="Franklin Gothic Book" w:hAnsi="Franklin Gothic Book"/>
            <w:b/>
            <w:i/>
            <w:sz w:val="22"/>
            <w:rPrChange w:id="5062" w:author="Randy A Kee" w:date="2020-04-27T18:23:00Z">
              <w:rPr>
                <w:rFonts w:ascii="Franklin Gothic Book" w:hAnsi="Franklin Gothic Book"/>
              </w:rPr>
            </w:rPrChange>
          </w:rPr>
          <w:t>rticipation.</w:t>
        </w:r>
        <w:r w:rsidRPr="00083184">
          <w:rPr>
            <w:rFonts w:ascii="Franklin Gothic Book" w:hAnsi="Franklin Gothic Book"/>
            <w:sz w:val="22"/>
            <w:rPrChange w:id="5063" w:author="Randy A Kee" w:date="2020-04-27T18:23:00Z">
              <w:rPr>
                <w:rFonts w:ascii="Franklin Gothic Book" w:hAnsi="Franklin Gothic Book"/>
              </w:rPr>
            </w:rPrChange>
          </w:rPr>
          <w:t xml:space="preserve">  </w:t>
        </w:r>
      </w:ins>
    </w:p>
    <w:p w14:paraId="2DFEC7A9" w14:textId="7E5A105D" w:rsidR="00083184" w:rsidRPr="00BB1190" w:rsidRDefault="00083184">
      <w:pPr>
        <w:pStyle w:val="BodyText"/>
        <w:widowControl w:val="0"/>
        <w:spacing w:line="276" w:lineRule="auto"/>
        <w:jc w:val="left"/>
        <w:rPr>
          <w:ins w:id="5064" w:author="Randy A Kee" w:date="2020-04-27T18:23:00Z"/>
          <w:rFonts w:ascii="Franklin Gothic Book" w:hAnsi="Franklin Gothic Book"/>
        </w:rPr>
        <w:pPrChange w:id="5065" w:author="Randy A Kee" w:date="2020-04-27T18:22:00Z">
          <w:pPr>
            <w:spacing w:after="0" w:line="276" w:lineRule="auto"/>
          </w:pPr>
        </w:pPrChange>
      </w:pPr>
      <w:ins w:id="5066" w:author="Randy A Kee" w:date="2020-04-27T18:23:00Z">
        <w:r w:rsidRPr="00083184">
          <w:rPr>
            <w:rFonts w:ascii="Franklin Gothic Book" w:hAnsi="Franklin Gothic Book"/>
            <w:sz w:val="22"/>
            <w:rPrChange w:id="5067" w:author="Randy A Kee" w:date="2020-04-27T18:23:00Z">
              <w:rPr>
                <w:rFonts w:ascii="Franklin Gothic Book" w:hAnsi="Franklin Gothic Book"/>
              </w:rPr>
            </w:rPrChange>
          </w:rPr>
          <w:t xml:space="preserve">Currently, there are no </w:t>
        </w:r>
        <w:r>
          <w:rPr>
            <w:rFonts w:ascii="Franklin Gothic Book" w:hAnsi="Franklin Gothic Book"/>
            <w:sz w:val="22"/>
          </w:rPr>
          <w:t xml:space="preserve">students assigned to this project, but </w:t>
        </w:r>
      </w:ins>
      <w:ins w:id="5068" w:author="Randy A Kee" w:date="2020-04-27T18:24:00Z">
        <w:r>
          <w:rPr>
            <w:rFonts w:ascii="Franklin Gothic Book" w:hAnsi="Franklin Gothic Book"/>
            <w:sz w:val="22"/>
          </w:rPr>
          <w:t xml:space="preserve">pending project approval, </w:t>
        </w:r>
      </w:ins>
      <w:ins w:id="5069" w:author="Randy A Kee" w:date="2020-04-27T18:23:00Z">
        <w:r>
          <w:rPr>
            <w:rFonts w:ascii="Franklin Gothic Book" w:hAnsi="Franklin Gothic Book"/>
            <w:sz w:val="22"/>
          </w:rPr>
          <w:t xml:space="preserve">ADAC </w:t>
        </w:r>
      </w:ins>
      <w:ins w:id="5070" w:author="Randy A Kee" w:date="2020-04-27T18:24:00Z">
        <w:r>
          <w:rPr>
            <w:rFonts w:ascii="Franklin Gothic Book" w:hAnsi="Franklin Gothic Book"/>
            <w:sz w:val="22"/>
          </w:rPr>
          <w:t>Education and Administrative Manager will investigate opportunity for student par</w:t>
        </w:r>
      </w:ins>
      <w:ins w:id="5071" w:author="Randy A Kee" w:date="2020-04-27T18:25:00Z">
        <w:r>
          <w:rPr>
            <w:rFonts w:ascii="Franklin Gothic Book" w:hAnsi="Franklin Gothic Book"/>
            <w:sz w:val="22"/>
          </w:rPr>
          <w:t>ticipation via remote means.</w:t>
        </w:r>
      </w:ins>
    </w:p>
    <w:p w14:paraId="5ED3B22C" w14:textId="77777777" w:rsidR="00083184" w:rsidRPr="00B7033B" w:rsidRDefault="00083184">
      <w:pPr>
        <w:pStyle w:val="BodyText"/>
        <w:widowControl w:val="0"/>
        <w:spacing w:line="276" w:lineRule="auto"/>
        <w:jc w:val="left"/>
        <w:rPr>
          <w:ins w:id="5072" w:author="Randy A Kee" w:date="2020-04-23T15:23:00Z"/>
          <w:rFonts w:ascii="Franklin Gothic Book" w:hAnsi="Franklin Gothic Book"/>
          <w:rPrChange w:id="5073" w:author="Randy A Kee" w:date="2020-04-23T18:31:00Z">
            <w:rPr>
              <w:ins w:id="5074" w:author="Randy A Kee" w:date="2020-04-23T15:23:00Z"/>
              <w:rFonts w:ascii="Franklin Gothic Book" w:hAnsi="Franklin Gothic Book"/>
              <w:b/>
              <w:i/>
            </w:rPr>
          </w:rPrChange>
        </w:rPr>
        <w:pPrChange w:id="5075" w:author="Randy A Kee" w:date="2020-04-27T18:22:00Z">
          <w:pPr>
            <w:spacing w:after="0" w:line="276" w:lineRule="auto"/>
          </w:pPr>
        </w:pPrChange>
      </w:pPr>
    </w:p>
    <w:p w14:paraId="46D2771F" w14:textId="518EE2A7" w:rsidR="00063A7A" w:rsidRPr="00616B0D" w:rsidRDefault="00063A7A" w:rsidP="00063A7A">
      <w:pPr>
        <w:spacing w:after="0" w:line="276" w:lineRule="auto"/>
        <w:rPr>
          <w:ins w:id="5076" w:author="Randy A Kee" w:date="2020-04-23T15:23:00Z"/>
          <w:rFonts w:ascii="Franklin Gothic Book" w:eastAsia="Libre Franklin" w:hAnsi="Franklin Gothic Book" w:cs="Libre Franklin"/>
        </w:rPr>
      </w:pPr>
      <w:ins w:id="5077" w:author="Randy A Kee" w:date="2020-04-23T15:23:00Z">
        <w:r w:rsidRPr="00616B0D">
          <w:rPr>
            <w:rFonts w:ascii="Franklin Gothic Book" w:eastAsia="Libre Franklin" w:hAnsi="Franklin Gothic Book" w:cs="Libre Franklin"/>
            <w:b/>
            <w:i/>
          </w:rPr>
          <w:lastRenderedPageBreak/>
          <w:t>Performance Metrics</w:t>
        </w:r>
      </w:ins>
      <w:ins w:id="5078" w:author="Randy A Kee" w:date="2020-04-27T17:50:00Z">
        <w:r w:rsidR="00EF250E">
          <w:rPr>
            <w:rFonts w:ascii="Franklin Gothic Book" w:eastAsia="Libre Franklin" w:hAnsi="Franklin Gothic Book" w:cs="Libre Franklin"/>
            <w:b/>
            <w:i/>
          </w:rPr>
          <w:t>.</w:t>
        </w:r>
      </w:ins>
    </w:p>
    <w:p w14:paraId="1330B4EF" w14:textId="77777777" w:rsidR="00063A7A" w:rsidRPr="00616B0D" w:rsidRDefault="00063A7A" w:rsidP="00063A7A">
      <w:pPr>
        <w:spacing w:after="0" w:line="276" w:lineRule="auto"/>
        <w:rPr>
          <w:ins w:id="5079" w:author="Randy A Kee" w:date="2020-04-23T15:23:00Z"/>
          <w:rFonts w:ascii="Franklin Gothic Book" w:eastAsia="Libre Franklin" w:hAnsi="Franklin Gothic Book" w:cs="Libre Franklin"/>
        </w:rPr>
      </w:pPr>
      <w:ins w:id="5080" w:author="Randy A Kee" w:date="2020-04-23T15:23:00Z">
        <w:r w:rsidRPr="0067436A">
          <w:rPr>
            <w:rFonts w:ascii="Franklin Gothic Book" w:eastAsia="Libre Franklin" w:hAnsi="Franklin Gothic Book" w:cs="Libre Franklin"/>
            <w:i/>
            <w:u w:val="single"/>
          </w:rPr>
          <w:t xml:space="preserve">Program Year </w:t>
        </w:r>
        <w:r>
          <w:rPr>
            <w:rFonts w:ascii="Franklin Gothic Book" w:eastAsia="Libre Franklin" w:hAnsi="Franklin Gothic Book" w:cs="Libre Franklin"/>
            <w:i/>
            <w:u w:val="single"/>
          </w:rPr>
          <w:t>7</w:t>
        </w:r>
        <w:r w:rsidRPr="00616B0D">
          <w:rPr>
            <w:rFonts w:ascii="Franklin Gothic Book" w:eastAsia="Libre Franklin" w:hAnsi="Franklin Gothic Book" w:cs="Libre Franklin"/>
            <w:b/>
            <w:i/>
          </w:rPr>
          <w:t xml:space="preserve">:  </w:t>
        </w:r>
        <w:r w:rsidRPr="00616B0D">
          <w:rPr>
            <w:rFonts w:ascii="Franklin Gothic Book" w:eastAsia="Libre Franklin" w:hAnsi="Franklin Gothic Book" w:cs="Libre Franklin"/>
          </w:rPr>
          <w:t>The following qualitative indicators will measure research project performance:</w:t>
        </w:r>
      </w:ins>
    </w:p>
    <w:p w14:paraId="4E99F20A" w14:textId="578D5BA0" w:rsidR="00063A7A" w:rsidRDefault="00063A7A" w:rsidP="00063A7A">
      <w:pPr>
        <w:numPr>
          <w:ilvl w:val="0"/>
          <w:numId w:val="114"/>
        </w:numPr>
        <w:pBdr>
          <w:top w:val="nil"/>
          <w:left w:val="nil"/>
          <w:bottom w:val="nil"/>
          <w:right w:val="nil"/>
          <w:between w:val="nil"/>
        </w:pBdr>
        <w:spacing w:after="0" w:line="276" w:lineRule="auto"/>
        <w:rPr>
          <w:ins w:id="5081" w:author="Randy A Kee" w:date="2020-04-23T15:23:00Z"/>
          <w:rFonts w:ascii="Franklin Gothic Book" w:eastAsia="Libre Franklin" w:hAnsi="Franklin Gothic Book" w:cs="Libre Franklin"/>
          <w:color w:val="000000"/>
        </w:rPr>
      </w:pPr>
      <w:ins w:id="5082" w:author="Randy A Kee" w:date="2020-04-23T15:23:00Z">
        <w:r>
          <w:rPr>
            <w:rFonts w:ascii="Franklin Gothic Book" w:eastAsia="Libre Franklin" w:hAnsi="Franklin Gothic Book" w:cs="Libre Franklin"/>
            <w:color w:val="000000"/>
          </w:rPr>
          <w:t xml:space="preserve">Integration into an </w:t>
        </w:r>
        <w:r w:rsidRPr="00C7005B">
          <w:rPr>
            <w:rFonts w:ascii="Franklin Gothic Book" w:eastAsia="Libre Franklin" w:hAnsi="Franklin Gothic Book" w:cs="Libre Franklin"/>
            <w:color w:val="000000"/>
          </w:rPr>
          <w:t>Arctic-Ready Marine IP System</w:t>
        </w:r>
        <w:r>
          <w:rPr>
            <w:rFonts w:ascii="Franklin Gothic Book" w:eastAsia="Libre Franklin" w:hAnsi="Franklin Gothic Book" w:cs="Libre Franklin"/>
            <w:color w:val="000000"/>
          </w:rPr>
          <w:t xml:space="preserve"> readily </w:t>
        </w:r>
      </w:ins>
      <w:ins w:id="5083" w:author="Randy A Kee" w:date="2020-04-23T16:44:00Z">
        <w:r w:rsidR="00AB19F1">
          <w:rPr>
            <w:rFonts w:ascii="Franklin Gothic Book" w:eastAsia="Libre Franklin" w:hAnsi="Franklin Gothic Book" w:cs="Libre Franklin"/>
            <w:color w:val="000000"/>
          </w:rPr>
          <w:t>“</w:t>
        </w:r>
      </w:ins>
      <w:ins w:id="5084" w:author="Randy A Kee" w:date="2020-04-23T15:23:00Z">
        <w:r>
          <w:rPr>
            <w:rFonts w:ascii="Franklin Gothic Book" w:eastAsia="Libre Franklin" w:hAnsi="Franklin Gothic Book" w:cs="Libre Franklin"/>
            <w:color w:val="000000"/>
          </w:rPr>
          <w:t>mobiliz</w:t>
        </w:r>
      </w:ins>
      <w:ins w:id="5085" w:author="Randy A Kee" w:date="2020-04-23T18:32:00Z">
        <w:r w:rsidR="00B7033B">
          <w:rPr>
            <w:rFonts w:ascii="Franklin Gothic Book" w:eastAsia="Libre Franklin" w:hAnsi="Franklin Gothic Book" w:cs="Libre Franklin"/>
            <w:color w:val="000000"/>
          </w:rPr>
          <w:t>e-</w:t>
        </w:r>
      </w:ins>
      <w:ins w:id="5086" w:author="Randy A Kee" w:date="2020-04-23T15:23:00Z">
        <w:r>
          <w:rPr>
            <w:rFonts w:ascii="Franklin Gothic Book" w:eastAsia="Libre Franklin" w:hAnsi="Franklin Gothic Book" w:cs="Libre Franklin"/>
            <w:color w:val="000000"/>
          </w:rPr>
          <w:t>able</w:t>
        </w:r>
      </w:ins>
      <w:ins w:id="5087" w:author="Randy A Kee" w:date="2020-04-23T16:44:00Z">
        <w:r w:rsidR="00AB19F1">
          <w:rPr>
            <w:rFonts w:ascii="Franklin Gothic Book" w:eastAsia="Libre Franklin" w:hAnsi="Franklin Gothic Book" w:cs="Libre Franklin"/>
            <w:color w:val="000000"/>
          </w:rPr>
          <w:t>”</w:t>
        </w:r>
      </w:ins>
      <w:ins w:id="5088" w:author="Randy A Kee" w:date="2020-04-23T15:23:00Z">
        <w:r>
          <w:rPr>
            <w:rFonts w:ascii="Franklin Gothic Book" w:eastAsia="Libre Franklin" w:hAnsi="Franklin Gothic Book" w:cs="Libre Franklin"/>
            <w:color w:val="000000"/>
          </w:rPr>
          <w:t xml:space="preserve"> unit:  </w:t>
        </w:r>
      </w:ins>
    </w:p>
    <w:p w14:paraId="02E752D6" w14:textId="498487C3" w:rsidR="00063A7A" w:rsidRDefault="00063A7A" w:rsidP="00063A7A">
      <w:pPr>
        <w:numPr>
          <w:ilvl w:val="0"/>
          <w:numId w:val="114"/>
        </w:numPr>
        <w:pBdr>
          <w:top w:val="nil"/>
          <w:left w:val="nil"/>
          <w:bottom w:val="nil"/>
          <w:right w:val="nil"/>
          <w:between w:val="nil"/>
        </w:pBdr>
        <w:spacing w:after="0" w:line="276" w:lineRule="auto"/>
        <w:rPr>
          <w:ins w:id="5089" w:author="Randy A Kee" w:date="2020-04-23T15:23:00Z"/>
          <w:rFonts w:ascii="Franklin Gothic Book" w:eastAsia="Libre Franklin" w:hAnsi="Franklin Gothic Book" w:cs="Libre Franklin"/>
          <w:color w:val="000000"/>
        </w:rPr>
      </w:pPr>
      <w:ins w:id="5090" w:author="Randy A Kee" w:date="2020-04-23T15:23:00Z">
        <w:r>
          <w:rPr>
            <w:rFonts w:ascii="Franklin Gothic Book" w:eastAsia="Libre Franklin" w:hAnsi="Franklin Gothic Book" w:cs="Libre Franklin"/>
            <w:color w:val="000000"/>
          </w:rPr>
          <w:t xml:space="preserve">Achieve operational rate of ruggedized hardware system in field conditions of greater &gt;90%. </w:t>
        </w:r>
      </w:ins>
    </w:p>
    <w:p w14:paraId="6129E24B" w14:textId="076924C5" w:rsidR="00063A7A" w:rsidRDefault="00063A7A">
      <w:pPr>
        <w:pBdr>
          <w:top w:val="nil"/>
          <w:left w:val="nil"/>
          <w:bottom w:val="nil"/>
          <w:right w:val="nil"/>
          <w:between w:val="nil"/>
        </w:pBdr>
        <w:spacing w:after="0" w:line="276" w:lineRule="auto"/>
        <w:ind w:left="720"/>
        <w:rPr>
          <w:ins w:id="5091" w:author="Randy A Kee" w:date="2020-04-23T15:23:00Z"/>
          <w:rFonts w:ascii="Franklin Gothic Book" w:eastAsia="Libre Franklin" w:hAnsi="Franklin Gothic Book" w:cs="Libre Franklin"/>
          <w:b/>
          <w:i/>
        </w:rPr>
        <w:pPrChange w:id="5092" w:author="Randy A Kee" w:date="2020-04-23T16:44:00Z">
          <w:pPr>
            <w:spacing w:after="0" w:line="276" w:lineRule="auto"/>
          </w:pPr>
        </w:pPrChange>
      </w:pPr>
    </w:p>
    <w:p w14:paraId="1EDB422C" w14:textId="77777777" w:rsidR="00063A7A" w:rsidRDefault="00063A7A" w:rsidP="00063A7A">
      <w:pPr>
        <w:pBdr>
          <w:top w:val="nil"/>
          <w:left w:val="nil"/>
          <w:bottom w:val="nil"/>
          <w:right w:val="nil"/>
          <w:between w:val="nil"/>
        </w:pBdr>
        <w:spacing w:after="0"/>
        <w:ind w:hanging="720"/>
        <w:rPr>
          <w:ins w:id="5093" w:author="Randy A Kee" w:date="2020-04-23T15:23:00Z"/>
          <w:rFonts w:ascii="Franklin Gothic Book" w:eastAsia="Libre Franklin" w:hAnsi="Franklin Gothic Book" w:cs="Libre Franklin"/>
          <w:color w:val="000000"/>
        </w:rPr>
      </w:pPr>
      <w:ins w:id="5094" w:author="Randy A Kee" w:date="2020-04-23T15:23:00Z">
        <w:r>
          <w:rPr>
            <w:rFonts w:ascii="Franklin Gothic Book" w:eastAsia="Libre Franklin" w:hAnsi="Franklin Gothic Book" w:cs="Libre Franklin"/>
            <w:b/>
            <w:i/>
            <w:color w:val="000000"/>
          </w:rPr>
          <w:tab/>
        </w:r>
        <w:r w:rsidRPr="00250D88">
          <w:rPr>
            <w:rFonts w:ascii="Franklin Gothic Book" w:hAnsi="Franklin Gothic Book"/>
            <w:b/>
            <w:i/>
            <w:color w:val="000000"/>
          </w:rPr>
          <w:t>Outcomes/Outputs</w:t>
        </w:r>
        <w:r w:rsidRPr="00616B0D">
          <w:rPr>
            <w:rFonts w:ascii="Franklin Gothic Book" w:eastAsia="Libre Franklin" w:hAnsi="Franklin Gothic Book" w:cs="Libre Franklin"/>
            <w:b/>
            <w:i/>
            <w:color w:val="000000"/>
          </w:rPr>
          <w:t>.</w:t>
        </w:r>
        <w:r w:rsidRPr="00616B0D">
          <w:rPr>
            <w:rFonts w:ascii="Franklin Gothic Book" w:eastAsia="Libre Franklin" w:hAnsi="Franklin Gothic Book" w:cs="Libre Franklin"/>
            <w:color w:val="000000"/>
          </w:rPr>
          <w:t xml:space="preserve"> </w:t>
        </w:r>
      </w:ins>
    </w:p>
    <w:p w14:paraId="274BA438" w14:textId="4EA3D523" w:rsidR="00063A7A" w:rsidRPr="00250D88" w:rsidRDefault="00063A7A" w:rsidP="00063A7A">
      <w:pPr>
        <w:pBdr>
          <w:top w:val="nil"/>
          <w:left w:val="nil"/>
          <w:bottom w:val="nil"/>
          <w:right w:val="nil"/>
          <w:between w:val="nil"/>
        </w:pBdr>
        <w:rPr>
          <w:ins w:id="5095" w:author="Randy A Kee" w:date="2020-04-23T15:23:00Z"/>
          <w:rFonts w:ascii="Franklin Gothic Book" w:hAnsi="Franklin Gothic Book"/>
          <w:color w:val="000000"/>
        </w:rPr>
      </w:pPr>
      <w:ins w:id="5096" w:author="Randy A Kee" w:date="2020-04-23T15:23:00Z">
        <w:r>
          <w:rPr>
            <w:rFonts w:ascii="Franklin Gothic Book" w:hAnsi="Franklin Gothic Book"/>
            <w:color w:val="000000"/>
          </w:rPr>
          <w:t>T</w:t>
        </w:r>
        <w:r w:rsidRPr="00250D88">
          <w:rPr>
            <w:rFonts w:ascii="Franklin Gothic Book" w:hAnsi="Franklin Gothic Book"/>
            <w:color w:val="000000"/>
          </w:rPr>
          <w:t xml:space="preserve">he research team </w:t>
        </w:r>
      </w:ins>
      <w:ins w:id="5097" w:author="Randy A Kee" w:date="2020-04-27T17:51:00Z">
        <w:r w:rsidR="00EF250E">
          <w:rPr>
            <w:rFonts w:ascii="Franklin Gothic Book" w:hAnsi="Franklin Gothic Book"/>
            <w:color w:val="000000"/>
          </w:rPr>
          <w:t>plans to</w:t>
        </w:r>
      </w:ins>
      <w:ins w:id="5098" w:author="Randy A Kee" w:date="2020-04-23T15:23:00Z">
        <w:r w:rsidRPr="00250D88">
          <w:rPr>
            <w:rFonts w:ascii="Franklin Gothic Book" w:hAnsi="Franklin Gothic Book"/>
            <w:color w:val="000000"/>
          </w:rPr>
          <w:t xml:space="preserve"> accomplish the following:</w:t>
        </w:r>
      </w:ins>
    </w:p>
    <w:p w14:paraId="1BE7CF43" w14:textId="77777777" w:rsidR="00063A7A" w:rsidRPr="00616B0D" w:rsidRDefault="00063A7A" w:rsidP="00063A7A">
      <w:pPr>
        <w:numPr>
          <w:ilvl w:val="1"/>
          <w:numId w:val="72"/>
        </w:numPr>
        <w:pBdr>
          <w:top w:val="nil"/>
          <w:left w:val="nil"/>
          <w:bottom w:val="nil"/>
          <w:right w:val="nil"/>
          <w:between w:val="nil"/>
        </w:pBdr>
        <w:spacing w:after="0" w:line="276" w:lineRule="auto"/>
        <w:ind w:left="720"/>
        <w:rPr>
          <w:ins w:id="5099" w:author="Randy A Kee" w:date="2020-04-23T15:23:00Z"/>
          <w:rFonts w:ascii="Franklin Gothic Book" w:hAnsi="Franklin Gothic Book"/>
          <w:color w:val="000000"/>
        </w:rPr>
      </w:pPr>
      <w:ins w:id="5100" w:author="Randy A Kee" w:date="2020-04-23T15:23:00Z">
        <w:r>
          <w:rPr>
            <w:rFonts w:ascii="Franklin Gothic Book" w:eastAsia="Libre Franklin" w:hAnsi="Franklin Gothic Book" w:cs="Libre Franklin"/>
            <w:color w:val="000000"/>
          </w:rPr>
          <w:t>Provide</w:t>
        </w:r>
        <w:r w:rsidRPr="00616B0D">
          <w:rPr>
            <w:rFonts w:ascii="Franklin Gothic Book" w:eastAsia="Libre Franklin" w:hAnsi="Franklin Gothic Book" w:cs="Libre Franklin"/>
            <w:color w:val="000000"/>
          </w:rPr>
          <w:t xml:space="preserve"> test plan for </w:t>
        </w:r>
        <w:r w:rsidRPr="00C7005B">
          <w:rPr>
            <w:rFonts w:ascii="Franklin Gothic Book" w:eastAsia="Libre Franklin" w:hAnsi="Franklin Gothic Book" w:cs="Libre Franklin"/>
            <w:color w:val="000000"/>
          </w:rPr>
          <w:t>Arctic-Ready Marine IP System</w:t>
        </w:r>
      </w:ins>
    </w:p>
    <w:p w14:paraId="27070BCB" w14:textId="77777777" w:rsidR="00063A7A" w:rsidRPr="00616B0D" w:rsidRDefault="00063A7A" w:rsidP="00063A7A">
      <w:pPr>
        <w:numPr>
          <w:ilvl w:val="1"/>
          <w:numId w:val="74"/>
        </w:numPr>
        <w:pBdr>
          <w:top w:val="nil"/>
          <w:left w:val="nil"/>
          <w:bottom w:val="nil"/>
          <w:right w:val="nil"/>
          <w:between w:val="nil"/>
        </w:pBdr>
        <w:spacing w:after="0" w:line="276" w:lineRule="auto"/>
        <w:ind w:left="720"/>
        <w:rPr>
          <w:ins w:id="5101" w:author="Randy A Kee" w:date="2020-04-23T15:23:00Z"/>
          <w:rFonts w:ascii="Franklin Gothic Book" w:hAnsi="Franklin Gothic Book"/>
          <w:color w:val="000000"/>
        </w:rPr>
      </w:pPr>
      <w:ins w:id="5102" w:author="Randy A Kee" w:date="2020-04-23T15:23:00Z">
        <w:r>
          <w:rPr>
            <w:rFonts w:ascii="Franklin Gothic Book" w:eastAsia="Libre Franklin" w:hAnsi="Franklin Gothic Book" w:cs="Libre Franklin"/>
            <w:color w:val="000000"/>
          </w:rPr>
          <w:t>Provide</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 xml:space="preserve">advancement of </w:t>
        </w:r>
        <w:r w:rsidRPr="00616B0D">
          <w:rPr>
            <w:rFonts w:ascii="Franklin Gothic Book" w:eastAsia="Libre Franklin" w:hAnsi="Franklin Gothic Book" w:cs="Libre Franklin"/>
            <w:color w:val="000000"/>
          </w:rPr>
          <w:t>preliminary engineering specifications for integrati</w:t>
        </w:r>
        <w:r>
          <w:rPr>
            <w:rFonts w:ascii="Franklin Gothic Book" w:eastAsia="Libre Franklin" w:hAnsi="Franklin Gothic Book" w:cs="Libre Franklin"/>
            <w:color w:val="000000"/>
          </w:rPr>
          <w:t xml:space="preserve">ng </w:t>
        </w:r>
        <w:r w:rsidRPr="00616B0D">
          <w:rPr>
            <w:rFonts w:ascii="Franklin Gothic Book" w:eastAsia="Libre Franklin" w:hAnsi="Franklin Gothic Book" w:cs="Libre Franklin"/>
            <w:color w:val="000000"/>
          </w:rPr>
          <w:t>a Marine IP system onto an AUV/UAV system for potential deployment in sea ice conditions.</w:t>
        </w:r>
      </w:ins>
    </w:p>
    <w:p w14:paraId="545C250A" w14:textId="77777777" w:rsidR="00063A7A" w:rsidRPr="00264BB3" w:rsidRDefault="00063A7A" w:rsidP="00063A7A">
      <w:pPr>
        <w:numPr>
          <w:ilvl w:val="0"/>
          <w:numId w:val="75"/>
        </w:numPr>
        <w:pBdr>
          <w:top w:val="nil"/>
          <w:left w:val="nil"/>
          <w:bottom w:val="nil"/>
          <w:right w:val="nil"/>
          <w:between w:val="nil"/>
        </w:pBdr>
        <w:spacing w:after="0" w:line="276" w:lineRule="auto"/>
        <w:rPr>
          <w:ins w:id="5103" w:author="Randy A Kee" w:date="2020-04-23T15:23:00Z"/>
          <w:rFonts w:ascii="Franklin Gothic Book" w:hAnsi="Franklin Gothic Book"/>
          <w:iCs/>
          <w:color w:val="000000"/>
        </w:rPr>
      </w:pPr>
      <w:ins w:id="5104" w:author="Randy A Kee" w:date="2020-04-23T15:23:00Z">
        <w:r w:rsidRPr="00264BB3">
          <w:rPr>
            <w:rFonts w:ascii="Franklin Gothic Book" w:eastAsia="Libre Franklin" w:hAnsi="Franklin Gothic Book" w:cs="Libre Franklin"/>
            <w:i/>
            <w:iCs/>
          </w:rPr>
          <w:t xml:space="preserve">Arctic-Ready Marine IP System – </w:t>
        </w:r>
        <w:r>
          <w:rPr>
            <w:rFonts w:ascii="Franklin Gothic Book" w:eastAsia="Libre Franklin" w:hAnsi="Franklin Gothic Book" w:cs="Libre Franklin"/>
            <w:i/>
            <w:iCs/>
          </w:rPr>
          <w:t>Hardware</w:t>
        </w:r>
        <w:r w:rsidRPr="00264BB3">
          <w:rPr>
            <w:rFonts w:ascii="Franklin Gothic Book" w:eastAsia="Libre Franklin" w:hAnsi="Franklin Gothic Book" w:cs="Libre Franklin"/>
            <w:i/>
            <w:iCs/>
            <w:color w:val="000000"/>
          </w:rPr>
          <w:t>:</w:t>
        </w:r>
        <w:r>
          <w:rPr>
            <w:rFonts w:ascii="Franklin Gothic Book" w:eastAsia="Libre Franklin" w:hAnsi="Franklin Gothic Book" w:cs="Libre Franklin"/>
            <w:i/>
            <w:color w:val="000000"/>
          </w:rPr>
          <w:t xml:space="preserve"> </w:t>
        </w:r>
        <w:r w:rsidRPr="00264BB3">
          <w:rPr>
            <w:rFonts w:ascii="Franklin Gothic Book" w:eastAsia="Libre Franklin" w:hAnsi="Franklin Gothic Book" w:cs="Libre Franklin"/>
            <w:iCs/>
            <w:color w:val="000000"/>
          </w:rPr>
          <w:t xml:space="preserve">Provide a Marine IP measurement </w:t>
        </w:r>
        <w:r>
          <w:rPr>
            <w:rFonts w:ascii="Franklin Gothic Book" w:eastAsia="Libre Franklin" w:hAnsi="Franklin Gothic Book" w:cs="Libre Franklin"/>
            <w:iCs/>
            <w:color w:val="000000"/>
          </w:rPr>
          <w:t xml:space="preserve">field </w:t>
        </w:r>
        <w:r w:rsidRPr="00264BB3">
          <w:rPr>
            <w:rFonts w:ascii="Franklin Gothic Book" w:eastAsia="Libre Franklin" w:hAnsi="Franklin Gothic Book" w:cs="Libre Franklin"/>
            <w:iCs/>
            <w:color w:val="000000"/>
          </w:rPr>
          <w:t>kit designed for use in arctic conditions</w:t>
        </w:r>
        <w:r>
          <w:rPr>
            <w:rFonts w:ascii="Franklin Gothic Book" w:eastAsia="Libre Franklin" w:hAnsi="Franklin Gothic Book" w:cs="Libre Franklin"/>
            <w:iCs/>
            <w:color w:val="000000"/>
          </w:rPr>
          <w:t>.</w:t>
        </w:r>
      </w:ins>
    </w:p>
    <w:p w14:paraId="710700AD" w14:textId="77777777" w:rsidR="00063A7A" w:rsidRPr="00616B0D" w:rsidRDefault="00063A7A" w:rsidP="00063A7A">
      <w:pPr>
        <w:numPr>
          <w:ilvl w:val="0"/>
          <w:numId w:val="75"/>
        </w:numPr>
        <w:pBdr>
          <w:top w:val="nil"/>
          <w:left w:val="nil"/>
          <w:bottom w:val="nil"/>
          <w:right w:val="nil"/>
          <w:between w:val="nil"/>
        </w:pBdr>
        <w:spacing w:after="0" w:line="276" w:lineRule="auto"/>
        <w:rPr>
          <w:ins w:id="5105" w:author="Randy A Kee" w:date="2020-04-23T15:23:00Z"/>
          <w:rFonts w:ascii="Franklin Gothic Book" w:hAnsi="Franklin Gothic Book"/>
          <w:color w:val="000000"/>
        </w:rPr>
      </w:pPr>
      <w:ins w:id="5106" w:author="Randy A Kee" w:date="2020-04-23T15:23:00Z">
        <w:r w:rsidRPr="006B2F11">
          <w:rPr>
            <w:rFonts w:ascii="Franklin Gothic Book" w:eastAsia="Libre Franklin" w:hAnsi="Franklin Gothic Book" w:cs="Libre Franklin"/>
            <w:i/>
            <w:color w:val="000000"/>
          </w:rPr>
          <w:t>Technical Report:</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Provide</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 xml:space="preserve">DHS with </w:t>
        </w:r>
        <w:r w:rsidRPr="00616B0D">
          <w:rPr>
            <w:rFonts w:ascii="Franklin Gothic Book" w:eastAsia="Libre Franklin" w:hAnsi="Franklin Gothic Book" w:cs="Libre Franklin"/>
            <w:color w:val="000000"/>
          </w:rPr>
          <w:t>a report with all the results of this research</w:t>
        </w:r>
        <w:r>
          <w:rPr>
            <w:rFonts w:ascii="Franklin Gothic Book" w:eastAsia="Libre Franklin" w:hAnsi="Franklin Gothic Book" w:cs="Libre Franklin"/>
            <w:color w:val="000000"/>
          </w:rPr>
          <w:t xml:space="preserve"> that becomes publicly available</w:t>
        </w:r>
        <w:r w:rsidRPr="00616B0D">
          <w:rPr>
            <w:rFonts w:ascii="Franklin Gothic Book" w:eastAsia="Libre Franklin" w:hAnsi="Franklin Gothic Book" w:cs="Libre Franklin"/>
            <w:color w:val="000000"/>
          </w:rPr>
          <w:t>.</w:t>
        </w:r>
      </w:ins>
    </w:p>
    <w:p w14:paraId="34B1DD2B" w14:textId="77777777" w:rsidR="00063A7A" w:rsidRPr="00616B0D" w:rsidRDefault="00063A7A" w:rsidP="00063A7A">
      <w:pPr>
        <w:numPr>
          <w:ilvl w:val="0"/>
          <w:numId w:val="75"/>
        </w:numPr>
        <w:pBdr>
          <w:top w:val="nil"/>
          <w:left w:val="nil"/>
          <w:bottom w:val="nil"/>
          <w:right w:val="nil"/>
          <w:between w:val="nil"/>
        </w:pBdr>
        <w:spacing w:after="0" w:line="276" w:lineRule="auto"/>
        <w:rPr>
          <w:ins w:id="5107" w:author="Randy A Kee" w:date="2020-04-23T15:23:00Z"/>
          <w:rFonts w:ascii="Franklin Gothic Book" w:hAnsi="Franklin Gothic Book"/>
          <w:color w:val="000000"/>
        </w:rPr>
      </w:pPr>
      <w:ins w:id="5108" w:author="Randy A Kee" w:date="2020-04-23T15:23:00Z">
        <w:r w:rsidRPr="006B2F11">
          <w:rPr>
            <w:rFonts w:ascii="Franklin Gothic Book" w:eastAsia="Libre Franklin" w:hAnsi="Franklin Gothic Book" w:cs="Libre Franklin"/>
            <w:i/>
            <w:color w:val="000000"/>
          </w:rPr>
          <w:t>Engineering Design Report:</w:t>
        </w:r>
        <w:r>
          <w:rPr>
            <w:rFonts w:ascii="Franklin Gothic Book" w:eastAsia="Libre Franklin" w:hAnsi="Franklin Gothic Book" w:cs="Libre Franklin"/>
            <w:color w:val="000000"/>
          </w:rPr>
          <w:t xml:space="preserve">  Provide advanced information for the d</w:t>
        </w:r>
        <w:r w:rsidRPr="00616B0D">
          <w:rPr>
            <w:rFonts w:ascii="Franklin Gothic Book" w:eastAsia="Libre Franklin" w:hAnsi="Franklin Gothic Book" w:cs="Libre Franklin"/>
            <w:color w:val="000000"/>
          </w:rPr>
          <w:t>esign parameters for applications of Marine IP with an autonomous underwater vehicle (AUV).</w:t>
        </w:r>
      </w:ins>
    </w:p>
    <w:p w14:paraId="267E78E3" w14:textId="77777777" w:rsidR="00063A7A" w:rsidRPr="00616B0D" w:rsidRDefault="00063A7A" w:rsidP="00063A7A">
      <w:pPr>
        <w:numPr>
          <w:ilvl w:val="0"/>
          <w:numId w:val="75"/>
        </w:numPr>
        <w:pBdr>
          <w:top w:val="nil"/>
          <w:left w:val="nil"/>
          <w:bottom w:val="nil"/>
          <w:right w:val="nil"/>
          <w:between w:val="nil"/>
        </w:pBdr>
        <w:spacing w:after="0" w:line="276" w:lineRule="auto"/>
        <w:rPr>
          <w:ins w:id="5109" w:author="Randy A Kee" w:date="2020-04-23T15:23:00Z"/>
          <w:rFonts w:ascii="Franklin Gothic Book" w:hAnsi="Franklin Gothic Book"/>
          <w:color w:val="000000"/>
        </w:rPr>
      </w:pPr>
      <w:ins w:id="5110" w:author="Randy A Kee" w:date="2020-04-23T15:23:00Z">
        <w:r w:rsidRPr="006B2F11">
          <w:rPr>
            <w:rFonts w:ascii="Franklin Gothic Book" w:eastAsia="Libre Franklin" w:hAnsi="Franklin Gothic Book" w:cs="Libre Franklin"/>
            <w:i/>
            <w:color w:val="000000"/>
          </w:rPr>
          <w:t>Peer-Reviewed Publications</w:t>
        </w:r>
        <w:r w:rsidRPr="00616B0D">
          <w:rPr>
            <w:rFonts w:ascii="Franklin Gothic Book" w:eastAsia="Libre Franklin" w:hAnsi="Franklin Gothic Book" w:cs="Libre Franklin"/>
            <w:color w:val="000000"/>
          </w:rPr>
          <w:t xml:space="preserve">:  Research team will produce </w:t>
        </w:r>
        <w:r>
          <w:rPr>
            <w:rFonts w:ascii="Franklin Gothic Book" w:eastAsia="Libre Franklin" w:hAnsi="Franklin Gothic Book" w:cs="Libre Franklin"/>
            <w:color w:val="000000"/>
          </w:rPr>
          <w:t xml:space="preserve">a </w:t>
        </w:r>
        <w:proofErr w:type="gramStart"/>
        <w:r>
          <w:rPr>
            <w:rFonts w:ascii="Franklin Gothic Book" w:eastAsia="Libre Franklin" w:hAnsi="Franklin Gothic Book" w:cs="Libre Franklin"/>
            <w:color w:val="000000"/>
          </w:rPr>
          <w:t xml:space="preserve">draft </w:t>
        </w:r>
        <w:r w:rsidRPr="00616B0D">
          <w:rPr>
            <w:rFonts w:ascii="Franklin Gothic Book" w:eastAsia="Libre Franklin" w:hAnsi="Franklin Gothic Book" w:cs="Libre Franklin"/>
            <w:color w:val="000000"/>
          </w:rPr>
          <w:t>peer-reviewed scientific publications</w:t>
        </w:r>
        <w:proofErr w:type="gramEnd"/>
        <w:r w:rsidRPr="00616B0D">
          <w:rPr>
            <w:rFonts w:ascii="Franklin Gothic Book" w:eastAsia="Libre Franklin" w:hAnsi="Franklin Gothic Book" w:cs="Libre Franklin"/>
            <w:color w:val="000000"/>
          </w:rPr>
          <w:t xml:space="preserve"> from this project.</w:t>
        </w:r>
      </w:ins>
    </w:p>
    <w:p w14:paraId="5CF07421" w14:textId="77777777" w:rsidR="00063A7A" w:rsidRPr="00616B0D" w:rsidRDefault="00063A7A" w:rsidP="00063A7A">
      <w:pPr>
        <w:numPr>
          <w:ilvl w:val="0"/>
          <w:numId w:val="75"/>
        </w:numPr>
        <w:pBdr>
          <w:top w:val="nil"/>
          <w:left w:val="nil"/>
          <w:bottom w:val="nil"/>
          <w:right w:val="nil"/>
          <w:between w:val="nil"/>
        </w:pBdr>
        <w:spacing w:after="0" w:line="276" w:lineRule="auto"/>
        <w:rPr>
          <w:ins w:id="5111" w:author="Randy A Kee" w:date="2020-04-23T15:23:00Z"/>
          <w:rFonts w:ascii="Franklin Gothic Book" w:hAnsi="Franklin Gothic Book"/>
          <w:color w:val="000000"/>
        </w:rPr>
      </w:pPr>
      <w:ins w:id="5112" w:author="Randy A Kee" w:date="2020-04-23T15:23:00Z">
        <w:r w:rsidRPr="006B2F11">
          <w:rPr>
            <w:rFonts w:ascii="Franklin Gothic Book" w:eastAsia="Libre Franklin" w:hAnsi="Franklin Gothic Book" w:cs="Libre Franklin"/>
            <w:i/>
            <w:color w:val="000000"/>
          </w:rPr>
          <w:t>Publicly Available Data</w:t>
        </w:r>
        <w:r w:rsidRPr="00616B0D">
          <w:rPr>
            <w:rFonts w:ascii="Franklin Gothic Book" w:eastAsia="Libre Franklin" w:hAnsi="Franklin Gothic Book" w:cs="Libre Franklin"/>
            <w:color w:val="000000"/>
          </w:rPr>
          <w:t>:  Researchers (in coordination with ADAC) will ensure all releasable data produced during this project is publicly available</w:t>
        </w:r>
        <w:r>
          <w:rPr>
            <w:rFonts w:ascii="Franklin Gothic Book" w:eastAsia="Libre Franklin" w:hAnsi="Franklin Gothic Book" w:cs="Libre Franklin"/>
            <w:color w:val="000000"/>
          </w:rPr>
          <w:t xml:space="preserve"> within 6 months of project conclusion</w:t>
        </w:r>
        <w:r w:rsidRPr="00616B0D">
          <w:rPr>
            <w:rFonts w:ascii="Franklin Gothic Book" w:eastAsia="Libre Franklin" w:hAnsi="Franklin Gothic Book" w:cs="Libre Franklin"/>
            <w:color w:val="000000"/>
          </w:rPr>
          <w:t>.</w:t>
        </w:r>
      </w:ins>
    </w:p>
    <w:p w14:paraId="0FA403C3" w14:textId="77777777" w:rsidR="00063A7A" w:rsidRPr="00250D88" w:rsidRDefault="00063A7A" w:rsidP="00063A7A">
      <w:pPr>
        <w:pBdr>
          <w:top w:val="nil"/>
          <w:left w:val="nil"/>
          <w:bottom w:val="nil"/>
          <w:right w:val="nil"/>
          <w:between w:val="nil"/>
        </w:pBdr>
        <w:spacing w:after="0"/>
        <w:ind w:hanging="720"/>
        <w:rPr>
          <w:ins w:id="5113" w:author="Randy A Kee" w:date="2020-04-23T15:23:00Z"/>
          <w:rFonts w:ascii="Franklin Gothic Book" w:hAnsi="Franklin Gothic Book"/>
          <w:color w:val="000000"/>
        </w:rPr>
      </w:pPr>
    </w:p>
    <w:p w14:paraId="2231074A" w14:textId="77777777" w:rsidR="00063A7A" w:rsidRPr="00250D88" w:rsidRDefault="00063A7A" w:rsidP="00063A7A">
      <w:pPr>
        <w:pBdr>
          <w:top w:val="nil"/>
          <w:left w:val="nil"/>
          <w:bottom w:val="nil"/>
          <w:right w:val="nil"/>
          <w:between w:val="nil"/>
        </w:pBdr>
        <w:spacing w:after="0"/>
        <w:ind w:hanging="720"/>
        <w:rPr>
          <w:ins w:id="5114" w:author="Randy A Kee" w:date="2020-04-23T15:23:00Z"/>
          <w:rFonts w:ascii="Franklin Gothic Book" w:hAnsi="Franklin Gothic Book"/>
          <w:b/>
          <w:i/>
          <w:color w:val="000000"/>
          <w:u w:val="single"/>
        </w:rPr>
      </w:pPr>
      <w:ins w:id="5115" w:author="Randy A Kee" w:date="2020-04-23T15:23:00Z">
        <w:r w:rsidRPr="005C2E30">
          <w:rPr>
            <w:rFonts w:ascii="Franklin Gothic Book" w:eastAsia="Libre Franklin" w:hAnsi="Franklin Gothic Book" w:cs="Libre Franklin"/>
            <w:b/>
            <w:bCs/>
            <w:i/>
            <w:color w:val="000000"/>
          </w:rPr>
          <w:tab/>
        </w:r>
        <w:commentRangeStart w:id="5116"/>
        <w:r w:rsidRPr="00EF250E">
          <w:rPr>
            <w:rFonts w:ascii="Franklin Gothic Book" w:hAnsi="Franklin Gothic Book"/>
            <w:i/>
            <w:color w:val="000000"/>
            <w:u w:val="single"/>
            <w:rPrChange w:id="5117" w:author="Randy A Kee" w:date="2020-04-27T17:51:00Z">
              <w:rPr>
                <w:rFonts w:ascii="Franklin Gothic Book" w:hAnsi="Franklin Gothic Book"/>
                <w:b/>
                <w:i/>
                <w:color w:val="000000"/>
                <w:u w:val="single"/>
              </w:rPr>
            </w:rPrChange>
          </w:rPr>
          <w:t>Overall Outcomes for the entire project include</w:t>
        </w:r>
        <w:r w:rsidRPr="00250D88">
          <w:rPr>
            <w:rFonts w:ascii="Franklin Gothic Book" w:hAnsi="Franklin Gothic Book"/>
            <w:b/>
            <w:i/>
            <w:color w:val="000000"/>
            <w:u w:val="single"/>
          </w:rPr>
          <w:t>:</w:t>
        </w:r>
      </w:ins>
      <w:commentRangeEnd w:id="5116"/>
      <w:ins w:id="5118" w:author="Randy A Kee" w:date="2020-04-24T16:25:00Z">
        <w:r w:rsidR="00E35622">
          <w:rPr>
            <w:rStyle w:val="CommentReference"/>
          </w:rPr>
          <w:commentReference w:id="5116"/>
        </w:r>
      </w:ins>
    </w:p>
    <w:p w14:paraId="4DF1653E" w14:textId="77777777" w:rsidR="00063A7A" w:rsidRPr="00250D88" w:rsidRDefault="00063A7A" w:rsidP="00063A7A">
      <w:pPr>
        <w:numPr>
          <w:ilvl w:val="0"/>
          <w:numId w:val="75"/>
        </w:numPr>
        <w:pBdr>
          <w:top w:val="nil"/>
          <w:left w:val="nil"/>
          <w:bottom w:val="nil"/>
          <w:right w:val="nil"/>
          <w:between w:val="nil"/>
        </w:pBdr>
        <w:spacing w:after="0" w:line="276" w:lineRule="auto"/>
        <w:rPr>
          <w:ins w:id="5119" w:author="Randy A Kee" w:date="2020-04-23T15:23:00Z"/>
          <w:rFonts w:ascii="Franklin Gothic Book" w:hAnsi="Franklin Gothic Book"/>
          <w:b/>
          <w:i/>
          <w:color w:val="000000"/>
        </w:rPr>
      </w:pPr>
      <w:ins w:id="5120" w:author="Randy A Kee" w:date="2020-04-23T15:23:00Z">
        <w:r w:rsidRPr="00250D88">
          <w:rPr>
            <w:rFonts w:ascii="Franklin Gothic Book" w:hAnsi="Franklin Gothic Book"/>
            <w:i/>
            <w:color w:val="000000"/>
          </w:rPr>
          <w:t>Informing Oil Spill Response community of suitability of Marine IP</w:t>
        </w:r>
        <w:r w:rsidRPr="00250D88">
          <w:rPr>
            <w:rFonts w:ascii="Franklin Gothic Book" w:hAnsi="Franklin Gothic Book"/>
            <w:color w:val="000000"/>
          </w:rPr>
          <w:t xml:space="preserve"> for detecting and potentially characterizing contamination of hydrocarbons in Arctic waters, to include characterizing oil in partial ice formations as well as under pack ice. Included in the analysis is providing insights to preferred deployment mechanisms and ability to enhance planning for deployment of spill response mechanisms. </w:t>
        </w:r>
        <w:r w:rsidRPr="00250D88">
          <w:rPr>
            <w:rFonts w:ascii="Franklin Gothic Book" w:hAnsi="Franklin Gothic Book"/>
            <w:b/>
            <w:i/>
            <w:color w:val="000000"/>
          </w:rPr>
          <w:t xml:space="preserve"> </w:t>
        </w:r>
      </w:ins>
    </w:p>
    <w:p w14:paraId="02492EEF" w14:textId="12D31DDA" w:rsidR="00063A7A" w:rsidRPr="00D724CB" w:rsidRDefault="00063A7A" w:rsidP="00063A7A">
      <w:pPr>
        <w:numPr>
          <w:ilvl w:val="0"/>
          <w:numId w:val="75"/>
        </w:numPr>
        <w:pBdr>
          <w:top w:val="nil"/>
          <w:left w:val="nil"/>
          <w:bottom w:val="nil"/>
          <w:right w:val="nil"/>
          <w:between w:val="nil"/>
        </w:pBdr>
        <w:spacing w:after="0" w:line="276" w:lineRule="auto"/>
        <w:rPr>
          <w:ins w:id="5121" w:author="Randy A Kee" w:date="2020-04-23T17:26:00Z"/>
          <w:rFonts w:ascii="Franklin Gothic Book" w:hAnsi="Franklin Gothic Book"/>
          <w:b/>
          <w:i/>
          <w:color w:val="000000"/>
          <w:rPrChange w:id="5122" w:author="Randy A Kee" w:date="2020-04-23T17:26:00Z">
            <w:rPr>
              <w:ins w:id="5123" w:author="Randy A Kee" w:date="2020-04-23T17:26:00Z"/>
              <w:rFonts w:ascii="Franklin Gothic Book" w:hAnsi="Franklin Gothic Book"/>
              <w:color w:val="000000"/>
            </w:rPr>
          </w:rPrChange>
        </w:rPr>
      </w:pPr>
      <w:ins w:id="5124" w:author="Randy A Kee" w:date="2020-04-23T15:23:00Z">
        <w:r w:rsidRPr="00250D88">
          <w:rPr>
            <w:rFonts w:ascii="Franklin Gothic Book" w:hAnsi="Franklin Gothic Book"/>
            <w:i/>
            <w:color w:val="000000"/>
          </w:rPr>
          <w:t>Informing Oil Spill Response community of suitability</w:t>
        </w:r>
        <w:r w:rsidRPr="00250D88">
          <w:rPr>
            <w:rFonts w:ascii="Franklin Gothic Book" w:hAnsi="Franklin Gothic Book"/>
            <w:color w:val="000000"/>
          </w:rPr>
          <w:t xml:space="preserve"> of Marine IP to detect and delineate contamination of seafloor sediments.</w:t>
        </w:r>
      </w:ins>
    </w:p>
    <w:p w14:paraId="482CED11" w14:textId="77777777" w:rsidR="00D724CB" w:rsidRPr="00250D88" w:rsidRDefault="00D724CB">
      <w:pPr>
        <w:pBdr>
          <w:top w:val="nil"/>
          <w:left w:val="nil"/>
          <w:bottom w:val="nil"/>
          <w:right w:val="nil"/>
          <w:between w:val="nil"/>
        </w:pBdr>
        <w:spacing w:after="0" w:line="276" w:lineRule="auto"/>
        <w:ind w:left="720"/>
        <w:rPr>
          <w:ins w:id="5125" w:author="Randy A Kee" w:date="2020-04-23T15:23:00Z"/>
          <w:rFonts w:ascii="Franklin Gothic Book" w:hAnsi="Franklin Gothic Book"/>
          <w:b/>
          <w:i/>
          <w:color w:val="000000"/>
        </w:rPr>
        <w:pPrChange w:id="5126" w:author="Randy A Kee" w:date="2020-04-23T17:26:00Z">
          <w:pPr>
            <w:numPr>
              <w:numId w:val="75"/>
            </w:numPr>
            <w:pBdr>
              <w:top w:val="nil"/>
              <w:left w:val="nil"/>
              <w:bottom w:val="nil"/>
              <w:right w:val="nil"/>
              <w:between w:val="nil"/>
            </w:pBdr>
            <w:spacing w:after="0" w:line="276" w:lineRule="auto"/>
            <w:ind w:left="720" w:hanging="360"/>
          </w:pPr>
        </w:pPrChange>
      </w:pPr>
    </w:p>
    <w:p w14:paraId="234B61B8" w14:textId="77777777" w:rsidR="00EF250E" w:rsidRDefault="00063A7A">
      <w:pPr>
        <w:spacing w:after="0" w:line="276" w:lineRule="auto"/>
        <w:rPr>
          <w:ins w:id="5127" w:author="Randy A Kee" w:date="2020-04-27T17:51:00Z"/>
          <w:rFonts w:ascii="Franklin Gothic Book" w:eastAsia="Libre Franklin" w:hAnsi="Franklin Gothic Book" w:cs="Libre Franklin"/>
          <w:b/>
          <w:i/>
        </w:rPr>
        <w:pPrChange w:id="5128" w:author="Randy A Kee" w:date="2020-04-27T20:42:00Z">
          <w:pPr>
            <w:spacing w:line="276" w:lineRule="auto"/>
          </w:pPr>
        </w:pPrChange>
      </w:pPr>
      <w:ins w:id="5129" w:author="Randy A Kee" w:date="2020-04-23T15:23:00Z">
        <w:r w:rsidRPr="00616B0D">
          <w:rPr>
            <w:rFonts w:ascii="Franklin Gothic Book" w:eastAsia="Libre Franklin" w:hAnsi="Franklin Gothic Book" w:cs="Libre Franklin"/>
            <w:b/>
            <w:i/>
          </w:rPr>
          <w:t>Transition Approach</w:t>
        </w:r>
      </w:ins>
      <w:ins w:id="5130" w:author="Randy A Kee" w:date="2020-04-27T17:51:00Z">
        <w:r w:rsidR="00EF250E">
          <w:rPr>
            <w:rFonts w:ascii="Franklin Gothic Book" w:eastAsia="Libre Franklin" w:hAnsi="Franklin Gothic Book" w:cs="Libre Franklin"/>
            <w:b/>
            <w:i/>
          </w:rPr>
          <w:t>.</w:t>
        </w:r>
      </w:ins>
    </w:p>
    <w:p w14:paraId="457DF6BE" w14:textId="2F8487E8" w:rsidR="00AB19F1" w:rsidRDefault="00AB19F1">
      <w:pPr>
        <w:spacing w:after="0" w:line="276" w:lineRule="auto"/>
        <w:rPr>
          <w:ins w:id="5131" w:author="Randy A Kee" w:date="2020-04-23T17:03:00Z"/>
          <w:rFonts w:ascii="Franklin Gothic Book" w:hAnsi="Franklin Gothic Book"/>
        </w:rPr>
        <w:pPrChange w:id="5132" w:author="Randy A Kee" w:date="2020-04-27T20:42:00Z">
          <w:pPr>
            <w:spacing w:line="276" w:lineRule="auto"/>
          </w:pPr>
        </w:pPrChange>
      </w:pPr>
      <w:ins w:id="5133" w:author="Randy A Kee" w:date="2020-04-23T16:49:00Z">
        <w:r>
          <w:rPr>
            <w:rFonts w:ascii="Franklin Gothic Book" w:hAnsi="Franklin Gothic Book"/>
          </w:rPr>
          <w:t xml:space="preserve">ADAC and </w:t>
        </w:r>
        <w:r w:rsidRPr="004D6DA4">
          <w:rPr>
            <w:rFonts w:ascii="Franklin Gothic Book" w:hAnsi="Franklin Gothic Book"/>
          </w:rPr>
          <w:t>Project team is committed to ensuring the results of this</w:t>
        </w:r>
        <w:r>
          <w:rPr>
            <w:rFonts w:ascii="Franklin Gothic Book" w:hAnsi="Franklin Gothic Book"/>
          </w:rPr>
          <w:t xml:space="preserve"> r</w:t>
        </w:r>
        <w:r w:rsidRPr="004D6DA4">
          <w:rPr>
            <w:rFonts w:ascii="Franklin Gothic Book" w:hAnsi="Franklin Gothic Book"/>
          </w:rPr>
          <w:t>esearch will be useful for the USCG and DHS mission, and</w:t>
        </w:r>
        <w:r>
          <w:rPr>
            <w:rFonts w:ascii="Franklin Gothic Book" w:hAnsi="Franklin Gothic Book"/>
          </w:rPr>
          <w:t xml:space="preserve"> is oriented to support USCG-led spill response for decisions</w:t>
        </w:r>
      </w:ins>
      <w:ins w:id="5134" w:author="Randy A Kee" w:date="2020-04-23T16:51:00Z">
        <w:r>
          <w:rPr>
            <w:rFonts w:ascii="Franklin Gothic Book" w:hAnsi="Franklin Gothic Book"/>
          </w:rPr>
          <w:t xml:space="preserve"> through the use of Marine IP in characterizing the ocean</w:t>
        </w:r>
        <w:r w:rsidR="002A1210">
          <w:rPr>
            <w:rFonts w:ascii="Franklin Gothic Book" w:hAnsi="Franklin Gothic Book"/>
          </w:rPr>
          <w:t xml:space="preserve"> and shoreline environment</w:t>
        </w:r>
      </w:ins>
      <w:ins w:id="5135" w:author="Randy A Kee" w:date="2020-04-23T16:49:00Z">
        <w:r w:rsidRPr="004D6DA4">
          <w:rPr>
            <w:rFonts w:ascii="Franklin Gothic Book" w:hAnsi="Franklin Gothic Book"/>
          </w:rPr>
          <w:t xml:space="preserve">. </w:t>
        </w:r>
        <w:r>
          <w:rPr>
            <w:rFonts w:ascii="Franklin Gothic Book" w:hAnsi="Franklin Gothic Book"/>
          </w:rPr>
          <w:t xml:space="preserve">   </w:t>
        </w:r>
      </w:ins>
      <w:ins w:id="5136" w:author="Randy A Kee" w:date="2020-04-23T17:00:00Z">
        <w:r w:rsidR="002A1210">
          <w:rPr>
            <w:rFonts w:ascii="Franklin Gothic Book" w:hAnsi="Franklin Gothic Book"/>
          </w:rPr>
          <w:t xml:space="preserve">Team will deliver a fabricated </w:t>
        </w:r>
      </w:ins>
      <w:ins w:id="5137" w:author="Randy A Kee" w:date="2020-04-23T16:59:00Z">
        <w:r w:rsidR="002A1210">
          <w:rPr>
            <w:rFonts w:ascii="Franklin Gothic Book" w:hAnsi="Franklin Gothic Book"/>
          </w:rPr>
          <w:t>M</w:t>
        </w:r>
      </w:ins>
      <w:ins w:id="5138" w:author="Randy A Kee" w:date="2020-04-23T17:00:00Z">
        <w:r w:rsidR="002A1210">
          <w:rPr>
            <w:rFonts w:ascii="Franklin Gothic Book" w:hAnsi="Franklin Gothic Book"/>
          </w:rPr>
          <w:t xml:space="preserve">arine IP ready kit and </w:t>
        </w:r>
      </w:ins>
      <w:ins w:id="5139" w:author="Randy A Kee" w:date="2020-04-23T16:49:00Z">
        <w:r>
          <w:rPr>
            <w:rFonts w:ascii="Franklin Gothic Book" w:hAnsi="Franklin Gothic Book"/>
          </w:rPr>
          <w:t>comprehensive knowledge product (Technical Report) to U.S. Coast Guard Project Champion.  ADAC and Project Investigators will iterate and</w:t>
        </w:r>
        <w:r w:rsidRPr="004D6DA4">
          <w:rPr>
            <w:rFonts w:ascii="Franklin Gothic Book" w:hAnsi="Franklin Gothic Book"/>
          </w:rPr>
          <w:t xml:space="preserve"> </w:t>
        </w:r>
        <w:r>
          <w:rPr>
            <w:rFonts w:ascii="Franklin Gothic Book" w:hAnsi="Franklin Gothic Book"/>
          </w:rPr>
          <w:t>coordinate Knowledge Product with Project Champion and Project Champion designated ad</w:t>
        </w:r>
        <w:r w:rsidR="002A1210">
          <w:rPr>
            <w:rFonts w:ascii="Franklin Gothic Book" w:hAnsi="Franklin Gothic Book"/>
          </w:rPr>
          <w:t>visors as desired and directed</w:t>
        </w:r>
        <w:r>
          <w:rPr>
            <w:rFonts w:ascii="Franklin Gothic Book" w:hAnsi="Franklin Gothic Book"/>
          </w:rPr>
          <w:t xml:space="preserve">.   </w:t>
        </w:r>
      </w:ins>
    </w:p>
    <w:p w14:paraId="3849FCF0" w14:textId="77777777" w:rsidR="00D724CB" w:rsidRDefault="00AB19F1" w:rsidP="00AB19F1">
      <w:pPr>
        <w:spacing w:after="0" w:line="276" w:lineRule="auto"/>
        <w:rPr>
          <w:ins w:id="5140" w:author="Randy A Kee" w:date="2020-04-23T17:31:00Z"/>
          <w:rFonts w:ascii="Franklin Gothic Book" w:hAnsi="Franklin Gothic Book"/>
        </w:rPr>
      </w:pPr>
      <w:ins w:id="5141" w:author="Randy A Kee" w:date="2020-04-23T16:49:00Z">
        <w:r>
          <w:rPr>
            <w:rFonts w:ascii="Franklin Gothic Book" w:hAnsi="Franklin Gothic Book"/>
          </w:rPr>
          <w:t xml:space="preserve">ADAC and Project team will conduct a structured inquiry to the Alaska OSRO community for suitability of research application in a commercial context.  ADAC and research team will also advance peer-review journal submissions to inform the scientific and spill response community.  ADAC will host all products produced on the Center’s website aligned with both the Project and the Center’s electronic library.  </w:t>
        </w:r>
      </w:ins>
    </w:p>
    <w:p w14:paraId="51CB6CDC" w14:textId="77777777" w:rsidR="00D724CB" w:rsidRDefault="00D724CB" w:rsidP="00AB19F1">
      <w:pPr>
        <w:spacing w:after="0" w:line="276" w:lineRule="auto"/>
        <w:rPr>
          <w:ins w:id="5142" w:author="Randy A Kee" w:date="2020-04-23T17:31:00Z"/>
          <w:rFonts w:ascii="Franklin Gothic Book" w:hAnsi="Franklin Gothic Book"/>
        </w:rPr>
      </w:pPr>
    </w:p>
    <w:p w14:paraId="52655D09" w14:textId="0B5B8A0B" w:rsidR="00063A7A" w:rsidRPr="00616B0D" w:rsidRDefault="00063A7A" w:rsidP="00AB19F1">
      <w:pPr>
        <w:spacing w:after="0" w:line="276" w:lineRule="auto"/>
        <w:rPr>
          <w:ins w:id="5143" w:author="Randy A Kee" w:date="2020-04-23T15:23:00Z"/>
          <w:rFonts w:ascii="Franklin Gothic Book" w:eastAsia="Libre Franklin" w:hAnsi="Franklin Gothic Book" w:cs="Libre Franklin"/>
          <w:b/>
          <w:i/>
        </w:rPr>
      </w:pPr>
      <w:ins w:id="5144" w:author="Randy A Kee" w:date="2020-04-23T15:23:00Z">
        <w:r w:rsidRPr="00616B0D">
          <w:rPr>
            <w:rFonts w:ascii="Franklin Gothic Book" w:eastAsia="Libre Franklin" w:hAnsi="Franklin Gothic Book" w:cs="Libre Franklin"/>
          </w:rPr>
          <w:t xml:space="preserve">The goal of this research is </w:t>
        </w:r>
        <w:r>
          <w:rPr>
            <w:rFonts w:ascii="Franklin Gothic Book" w:eastAsia="Libre Franklin" w:hAnsi="Franklin Gothic Book" w:cs="Libre Franklin"/>
          </w:rPr>
          <w:t>to produce an Arctic-Ready</w:t>
        </w:r>
        <w:r w:rsidRPr="00616B0D">
          <w:rPr>
            <w:rFonts w:ascii="Franklin Gothic Book" w:eastAsia="Libre Franklin" w:hAnsi="Franklin Gothic Book" w:cs="Libre Franklin"/>
          </w:rPr>
          <w:t xml:space="preserve"> Marine IP </w:t>
        </w:r>
        <w:r>
          <w:rPr>
            <w:rFonts w:ascii="Franklin Gothic Book" w:eastAsia="Libre Franklin" w:hAnsi="Franklin Gothic Book" w:cs="Libre Franklin"/>
          </w:rPr>
          <w:t xml:space="preserve">System that can be used in the field to </w:t>
        </w:r>
        <w:r w:rsidRPr="00616B0D">
          <w:rPr>
            <w:rFonts w:ascii="Franklin Gothic Book" w:eastAsia="Libre Franklin" w:hAnsi="Franklin Gothic Book" w:cs="Libre Franklin"/>
          </w:rPr>
          <w:t xml:space="preserve">enhance situational awareness </w:t>
        </w:r>
        <w:r>
          <w:rPr>
            <w:rFonts w:ascii="Franklin Gothic Book" w:eastAsia="Libre Franklin" w:hAnsi="Franklin Gothic Book" w:cs="Libre Franklin"/>
          </w:rPr>
          <w:t>by the USCG</w:t>
        </w:r>
        <w:r w:rsidRPr="00616B0D">
          <w:rPr>
            <w:rFonts w:ascii="Franklin Gothic Book" w:eastAsia="Libre Franklin" w:hAnsi="Franklin Gothic Book" w:cs="Libre Franklin"/>
          </w:rPr>
          <w:t>, DHS and other agencies relating to oil released in open or ice-laden water.</w:t>
        </w:r>
        <w:r>
          <w:rPr>
            <w:rFonts w:ascii="Franklin Gothic Book" w:eastAsia="Libre Franklin" w:hAnsi="Franklin Gothic Book" w:cs="Libre Franklin"/>
          </w:rPr>
          <w:t xml:space="preserve">  Upon completion of the project, the System will be provided to DHS and interested industry partners for onward decision in transition destination.</w:t>
        </w:r>
      </w:ins>
    </w:p>
    <w:p w14:paraId="15AF0A59" w14:textId="77777777" w:rsidR="00063A7A" w:rsidRPr="00616B0D" w:rsidRDefault="00063A7A" w:rsidP="00063A7A">
      <w:pPr>
        <w:spacing w:after="0" w:line="276" w:lineRule="auto"/>
        <w:rPr>
          <w:ins w:id="5145" w:author="Randy A Kee" w:date="2020-04-23T15:23:00Z"/>
          <w:rFonts w:ascii="Franklin Gothic Book" w:eastAsia="Libre Franklin" w:hAnsi="Franklin Gothic Book" w:cs="Libre Franklin"/>
        </w:rPr>
      </w:pPr>
    </w:p>
    <w:p w14:paraId="772CB745" w14:textId="77777777" w:rsidR="00063A7A" w:rsidRPr="00616B0D" w:rsidRDefault="00063A7A" w:rsidP="00063A7A">
      <w:pPr>
        <w:spacing w:after="0" w:line="276" w:lineRule="auto"/>
        <w:rPr>
          <w:ins w:id="5146" w:author="Randy A Kee" w:date="2020-04-23T15:23:00Z"/>
          <w:rFonts w:ascii="Franklin Gothic Book" w:eastAsia="Libre Franklin" w:hAnsi="Franklin Gothic Book" w:cs="Libre Franklin"/>
        </w:rPr>
      </w:pPr>
      <w:ins w:id="5147" w:author="Randy A Kee" w:date="2020-04-23T15:23:00Z">
        <w:r>
          <w:rPr>
            <w:rFonts w:ascii="Franklin Gothic Book" w:eastAsia="Libre Franklin" w:hAnsi="Franklin Gothic Book" w:cs="Libre Franklin"/>
          </w:rPr>
          <w:t xml:space="preserve">With lessons learned from this first step, the re-design, </w:t>
        </w:r>
        <w:r w:rsidRPr="00616B0D">
          <w:rPr>
            <w:rFonts w:ascii="Franklin Gothic Book" w:eastAsia="Libre Franklin" w:hAnsi="Franklin Gothic Book" w:cs="Libre Franklin"/>
          </w:rPr>
          <w:t xml:space="preserve">build and deployment of </w:t>
        </w:r>
        <w:r>
          <w:rPr>
            <w:rFonts w:ascii="Franklin Gothic Book" w:eastAsia="Libre Franklin" w:hAnsi="Franklin Gothic Book" w:cs="Libre Franklin"/>
          </w:rPr>
          <w:t>an Arctic-Ready</w:t>
        </w:r>
        <w:r w:rsidRPr="00616B0D">
          <w:rPr>
            <w:rFonts w:ascii="Franklin Gothic Book" w:eastAsia="Libre Franklin" w:hAnsi="Franklin Gothic Book" w:cs="Libre Franklin"/>
          </w:rPr>
          <w:t xml:space="preserve"> Marine IP detection system </w:t>
        </w:r>
        <w:r>
          <w:rPr>
            <w:rFonts w:ascii="Franklin Gothic Book" w:eastAsia="Libre Franklin" w:hAnsi="Franklin Gothic Book" w:cs="Libre Franklin"/>
          </w:rPr>
          <w:t xml:space="preserve">has been identified as the next critical step of transition </w:t>
        </w:r>
        <w:r w:rsidRPr="00616B0D">
          <w:rPr>
            <w:rFonts w:ascii="Franklin Gothic Book" w:eastAsia="Libre Franklin" w:hAnsi="Franklin Gothic Book" w:cs="Libre Franklin"/>
          </w:rPr>
          <w:t xml:space="preserve">for use by the USCG and other spill responders; aiding the US government in responding to emergencies and </w:t>
        </w:r>
        <w:r>
          <w:rPr>
            <w:rFonts w:ascii="Franklin Gothic Book" w:eastAsia="Libre Franklin" w:hAnsi="Franklin Gothic Book" w:cs="Libre Franklin"/>
          </w:rPr>
          <w:t xml:space="preserve">not only </w:t>
        </w:r>
        <w:r w:rsidRPr="00616B0D">
          <w:rPr>
            <w:rFonts w:ascii="Franklin Gothic Book" w:eastAsia="Libre Franklin" w:hAnsi="Franklin Gothic Book" w:cs="Libre Franklin"/>
          </w:rPr>
          <w:t>gaining further understanding of the wide applications of</w:t>
        </w:r>
        <w:r>
          <w:rPr>
            <w:rFonts w:ascii="Franklin Gothic Book" w:eastAsia="Libre Franklin" w:hAnsi="Franklin Gothic Book" w:cs="Libre Franklin"/>
          </w:rPr>
          <w:t xml:space="preserve"> Marine IP</w:t>
        </w:r>
        <w:r w:rsidRPr="00616B0D">
          <w:rPr>
            <w:rFonts w:ascii="Franklin Gothic Book" w:eastAsia="Libre Franklin" w:hAnsi="Franklin Gothic Book" w:cs="Libre Franklin"/>
          </w:rPr>
          <w:t xml:space="preserve"> technology</w:t>
        </w:r>
        <w:r>
          <w:rPr>
            <w:rFonts w:ascii="Franklin Gothic Book" w:eastAsia="Libre Franklin" w:hAnsi="Franklin Gothic Book" w:cs="Libre Franklin"/>
          </w:rPr>
          <w:t>, but also making the technology more accessible,</w:t>
        </w:r>
        <w:r w:rsidRPr="00616B0D">
          <w:rPr>
            <w:rFonts w:ascii="Franklin Gothic Book" w:eastAsia="Libre Franklin" w:hAnsi="Franklin Gothic Book" w:cs="Libre Franklin"/>
          </w:rPr>
          <w:t xml:space="preserve"> is the strategic project goal.  </w:t>
        </w:r>
      </w:ins>
    </w:p>
    <w:p w14:paraId="097FC216" w14:textId="77777777" w:rsidR="00063A7A" w:rsidRPr="00616B0D" w:rsidRDefault="00063A7A" w:rsidP="00063A7A">
      <w:pPr>
        <w:spacing w:after="0" w:line="276" w:lineRule="auto"/>
        <w:rPr>
          <w:ins w:id="5148" w:author="Randy A Kee" w:date="2020-04-23T15:23:00Z"/>
          <w:rFonts w:ascii="Franklin Gothic Book" w:eastAsia="Libre Franklin" w:hAnsi="Franklin Gothic Book" w:cs="Libre Franklin"/>
        </w:rPr>
      </w:pPr>
    </w:p>
    <w:p w14:paraId="05458EC0" w14:textId="3B48E59E" w:rsidR="00063A7A" w:rsidRPr="00616B0D" w:rsidRDefault="00063A7A" w:rsidP="00063A7A">
      <w:pPr>
        <w:spacing w:after="0" w:line="276" w:lineRule="auto"/>
        <w:rPr>
          <w:ins w:id="5149" w:author="Randy A Kee" w:date="2020-04-23T15:23:00Z"/>
          <w:rFonts w:ascii="Franklin Gothic Book" w:eastAsia="Libre Franklin" w:hAnsi="Franklin Gothic Book" w:cs="Libre Franklin"/>
        </w:rPr>
      </w:pPr>
      <w:ins w:id="5150" w:author="Randy A Kee" w:date="2020-04-23T15:23:00Z">
        <w:r>
          <w:rPr>
            <w:rFonts w:ascii="Franklin Gothic Book" w:eastAsia="Libre Franklin" w:hAnsi="Franklin Gothic Book" w:cs="Libre Franklin"/>
          </w:rPr>
          <w:t>A</w:t>
        </w:r>
      </w:ins>
      <w:ins w:id="5151" w:author="Randy A Kee" w:date="2020-04-23T16:45:00Z">
        <w:r w:rsidR="00AB19F1">
          <w:rPr>
            <w:rFonts w:ascii="Franklin Gothic Book" w:eastAsia="Libre Franklin" w:hAnsi="Franklin Gothic Book" w:cs="Libre Franklin"/>
          </w:rPr>
          <w:t xml:space="preserve">s </w:t>
        </w:r>
      </w:ins>
      <w:ins w:id="5152" w:author="Randy A Kee" w:date="2020-04-27T16:45:00Z">
        <w:r w:rsidR="00262C9A">
          <w:rPr>
            <w:rFonts w:ascii="Franklin Gothic Book" w:eastAsia="Libre Franklin" w:hAnsi="Franklin Gothic Book" w:cs="Libre Franklin"/>
          </w:rPr>
          <w:t>an</w:t>
        </w:r>
      </w:ins>
      <w:ins w:id="5153" w:author="Randy A Kee" w:date="2020-04-23T15:23:00Z">
        <w:r>
          <w:rPr>
            <w:rFonts w:ascii="Franklin Gothic Book" w:eastAsia="Libre Franklin" w:hAnsi="Franklin Gothic Book" w:cs="Libre Franklin"/>
          </w:rPr>
          <w:t xml:space="preserve"> </w:t>
        </w:r>
      </w:ins>
      <w:ins w:id="5154" w:author="Randy A Kee" w:date="2020-04-23T17:28:00Z">
        <w:r w:rsidR="00D724CB">
          <w:rPr>
            <w:rFonts w:ascii="Franklin Gothic Book" w:eastAsia="Libre Franklin" w:hAnsi="Franklin Gothic Book" w:cs="Libre Franklin"/>
          </w:rPr>
          <w:t>extension from the original research plan</w:t>
        </w:r>
      </w:ins>
      <w:ins w:id="5155" w:author="Randy A Kee" w:date="2020-04-23T15:23:00Z">
        <w:r>
          <w:rPr>
            <w:rFonts w:ascii="Franklin Gothic Book" w:eastAsia="Libre Franklin" w:hAnsi="Franklin Gothic Book" w:cs="Libre Franklin"/>
          </w:rPr>
          <w:t xml:space="preserve"> from</w:t>
        </w:r>
        <w:r w:rsidRPr="00616B0D">
          <w:rPr>
            <w:rFonts w:ascii="Franklin Gothic Book" w:eastAsia="Libre Franklin" w:hAnsi="Franklin Gothic Book" w:cs="Libre Franklin"/>
          </w:rPr>
          <w:t xml:space="preserve"> ADAC Program Year 6</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 xml:space="preserve">this </w:t>
        </w:r>
      </w:ins>
      <w:ins w:id="5156" w:author="Randy A Kee" w:date="2020-04-23T17:28:00Z">
        <w:r w:rsidR="00D724CB">
          <w:rPr>
            <w:rFonts w:ascii="Franklin Gothic Book" w:eastAsia="Libre Franklin" w:hAnsi="Franklin Gothic Book" w:cs="Libre Franklin"/>
          </w:rPr>
          <w:t xml:space="preserve">additional </w:t>
        </w:r>
      </w:ins>
      <w:ins w:id="5157" w:author="Randy A Kee" w:date="2020-04-27T16:45:00Z">
        <w:r w:rsidR="00262C9A">
          <w:rPr>
            <w:rFonts w:ascii="Franklin Gothic Book" w:eastAsia="Libre Franklin" w:hAnsi="Franklin Gothic Book" w:cs="Libre Franklin"/>
          </w:rPr>
          <w:t>research will</w:t>
        </w:r>
      </w:ins>
      <w:ins w:id="5158" w:author="Randy A Kee" w:date="2020-04-23T15:23:00Z">
        <w:r>
          <w:rPr>
            <w:rFonts w:ascii="Franklin Gothic Book" w:eastAsia="Libre Franklin" w:hAnsi="Franklin Gothic Book" w:cs="Libre Franklin"/>
          </w:rPr>
          <w:t xml:space="preserve"> leverage what was learned in </w:t>
        </w:r>
      </w:ins>
      <w:ins w:id="5159" w:author="Randy A Kee" w:date="2020-04-23T17:28:00Z">
        <w:r w:rsidR="00D724CB">
          <w:rPr>
            <w:rFonts w:ascii="Franklin Gothic Book" w:eastAsia="Libre Franklin" w:hAnsi="Franklin Gothic Book" w:cs="Libre Franklin"/>
          </w:rPr>
          <w:t xml:space="preserve">Program </w:t>
        </w:r>
      </w:ins>
      <w:ins w:id="5160" w:author="Randy A Kee" w:date="2020-04-23T15:23:00Z">
        <w:r>
          <w:rPr>
            <w:rFonts w:ascii="Franklin Gothic Book" w:eastAsia="Libre Franklin" w:hAnsi="Franklin Gothic Book" w:cs="Libre Franklin"/>
          </w:rPr>
          <w:t xml:space="preserve">Year 6 and further the </w:t>
        </w:r>
        <w:r w:rsidRPr="00616B0D">
          <w:rPr>
            <w:rFonts w:ascii="Franklin Gothic Book" w:eastAsia="Libre Franklin" w:hAnsi="Franklin Gothic Book" w:cs="Libre Franklin"/>
          </w:rPr>
          <w:t xml:space="preserve">initial design parameters and engineering for applications of Marine IP with an autonomous underwater vehicle (AUV) to investigate under a solid-ice covered ocean surface is an additional important step in future utility for responding agencies.  </w:t>
        </w:r>
      </w:ins>
    </w:p>
    <w:p w14:paraId="58821D89" w14:textId="77777777" w:rsidR="00063A7A" w:rsidRPr="00616B0D" w:rsidRDefault="00063A7A" w:rsidP="00063A7A">
      <w:pPr>
        <w:spacing w:after="0" w:line="276" w:lineRule="auto"/>
        <w:rPr>
          <w:ins w:id="5161" w:author="Randy A Kee" w:date="2020-04-23T15:23:00Z"/>
          <w:rFonts w:ascii="Franklin Gothic Book" w:eastAsia="Libre Franklin" w:hAnsi="Franklin Gothic Book" w:cs="Libre Franklin"/>
        </w:rPr>
      </w:pPr>
    </w:p>
    <w:p w14:paraId="12B3FD0B" w14:textId="25ED9A9F" w:rsidR="00063A7A" w:rsidRDefault="00063A7A" w:rsidP="00063A7A">
      <w:pPr>
        <w:spacing w:after="0" w:line="276" w:lineRule="auto"/>
        <w:rPr>
          <w:ins w:id="5162" w:author="Randy A Kee" w:date="2020-04-23T17:31:00Z"/>
          <w:rFonts w:ascii="Franklin Gothic Book" w:eastAsia="Libre Franklin" w:hAnsi="Franklin Gothic Book" w:cs="Libre Franklin"/>
        </w:rPr>
      </w:pPr>
      <w:commentRangeStart w:id="5163"/>
      <w:ins w:id="5164" w:author="Randy A Kee" w:date="2020-04-23T15:23:00Z">
        <w:r w:rsidRPr="00616B0D">
          <w:rPr>
            <w:rFonts w:ascii="Franklin Gothic Book" w:eastAsia="Libre Franklin" w:hAnsi="Franklin Gothic Book" w:cs="Libre Franklin"/>
          </w:rPr>
          <w:t xml:space="preserve">Future transitional efforts </w:t>
        </w:r>
      </w:ins>
      <w:commentRangeEnd w:id="5163"/>
      <w:ins w:id="5165" w:author="Randy A Kee" w:date="2020-04-24T16:26:00Z">
        <w:r w:rsidR="00BC58FC">
          <w:rPr>
            <w:rStyle w:val="CommentReference"/>
          </w:rPr>
          <w:commentReference w:id="5163"/>
        </w:r>
      </w:ins>
      <w:ins w:id="5166" w:author="Randy A Kee" w:date="2020-04-23T15:23:00Z">
        <w:r w:rsidRPr="00616B0D">
          <w:rPr>
            <w:rFonts w:ascii="Franklin Gothic Book" w:eastAsia="Libre Franklin" w:hAnsi="Franklin Gothic Book" w:cs="Libre Franklin"/>
          </w:rPr>
          <w:t>should</w:t>
        </w:r>
        <w:r>
          <w:rPr>
            <w:rFonts w:ascii="Franklin Gothic Book" w:eastAsia="Libre Franklin" w:hAnsi="Franklin Gothic Book" w:cs="Libre Franklin"/>
          </w:rPr>
          <w:t xml:space="preserve"> </w:t>
        </w:r>
        <w:r w:rsidRPr="00616B0D">
          <w:rPr>
            <w:rFonts w:ascii="Franklin Gothic Book" w:eastAsia="Libre Franklin" w:hAnsi="Franklin Gothic Book" w:cs="Libre Franklin"/>
          </w:rPr>
          <w:t xml:space="preserve">include the complete integration of Marine IP onto multiple fully autonomous marine vehicles, thereby providing scale coverage over a wide area and aid in oil migration/pattern forecasts. Marine IP technology can then provide detection, mapping, and migration information for oil under ice or in other scenarios where solutions currently do not exist.  </w:t>
        </w:r>
      </w:ins>
    </w:p>
    <w:p w14:paraId="1DFF5488" w14:textId="77777777" w:rsidR="00063A7A" w:rsidRPr="00616B0D" w:rsidRDefault="00063A7A" w:rsidP="00063A7A">
      <w:pPr>
        <w:spacing w:after="0" w:line="276" w:lineRule="auto"/>
        <w:rPr>
          <w:ins w:id="5167" w:author="Randy A Kee" w:date="2020-04-23T15:23:00Z"/>
          <w:rFonts w:ascii="Franklin Gothic Book" w:eastAsia="Libre Franklin" w:hAnsi="Franklin Gothic Book" w:cs="Libre Franklin"/>
        </w:rPr>
      </w:pPr>
    </w:p>
    <w:p w14:paraId="2338E401" w14:textId="77777777" w:rsidR="00EF250E" w:rsidRDefault="00063A7A">
      <w:pPr>
        <w:pBdr>
          <w:top w:val="nil"/>
          <w:left w:val="nil"/>
          <w:bottom w:val="nil"/>
          <w:right w:val="nil"/>
          <w:between w:val="nil"/>
        </w:pBdr>
        <w:spacing w:after="0" w:line="276" w:lineRule="auto"/>
        <w:rPr>
          <w:ins w:id="5168" w:author="Randy A Kee" w:date="2020-04-27T17:51:00Z"/>
          <w:rFonts w:ascii="Franklin Gothic Book" w:hAnsi="Franklin Gothic Book"/>
          <w:b/>
          <w:i/>
        </w:rPr>
        <w:pPrChange w:id="5169" w:author="Randy A Kee" w:date="2020-04-27T20:42:00Z">
          <w:pPr>
            <w:pBdr>
              <w:top w:val="nil"/>
              <w:left w:val="nil"/>
              <w:bottom w:val="nil"/>
              <w:right w:val="nil"/>
              <w:between w:val="nil"/>
            </w:pBdr>
            <w:spacing w:line="276" w:lineRule="auto"/>
          </w:pPr>
        </w:pPrChange>
      </w:pPr>
      <w:ins w:id="5170" w:author="Randy A Kee" w:date="2020-04-23T15:23:00Z">
        <w:r w:rsidRPr="009F6896">
          <w:rPr>
            <w:rFonts w:ascii="Franklin Gothic Book" w:hAnsi="Franklin Gothic Book"/>
            <w:b/>
            <w:i/>
            <w:rPrChange w:id="5171" w:author="Randy A Kee" w:date="2020-04-27T15:47:00Z">
              <w:rPr>
                <w:rFonts w:ascii="Franklin Gothic Book" w:hAnsi="Franklin Gothic Book"/>
                <w:b/>
                <w:i/>
                <w:color w:val="000000"/>
              </w:rPr>
            </w:rPrChange>
          </w:rPr>
          <w:t>Potential programmatic risks to completion</w:t>
        </w:r>
      </w:ins>
      <w:ins w:id="5172" w:author="Randy A Kee" w:date="2020-04-27T17:51:00Z">
        <w:r w:rsidR="00EF250E">
          <w:rPr>
            <w:rFonts w:ascii="Franklin Gothic Book" w:hAnsi="Franklin Gothic Book"/>
            <w:b/>
            <w:i/>
          </w:rPr>
          <w:t>.</w:t>
        </w:r>
      </w:ins>
    </w:p>
    <w:p w14:paraId="675AAE76" w14:textId="26F9087D" w:rsidR="00063A7A" w:rsidRPr="00EF250E" w:rsidRDefault="00063A7A">
      <w:pPr>
        <w:pBdr>
          <w:top w:val="nil"/>
          <w:left w:val="nil"/>
          <w:bottom w:val="nil"/>
          <w:right w:val="nil"/>
          <w:between w:val="nil"/>
        </w:pBdr>
        <w:spacing w:after="0" w:line="276" w:lineRule="auto"/>
        <w:rPr>
          <w:ins w:id="5173" w:author="Randy A Kee" w:date="2020-04-23T15:23:00Z"/>
          <w:rFonts w:ascii="Franklin Gothic Book" w:hAnsi="Franklin Gothic Book"/>
          <w:b/>
          <w:i/>
          <w:rPrChange w:id="5174" w:author="Randy A Kee" w:date="2020-04-27T17:51:00Z">
            <w:rPr>
              <w:ins w:id="5175" w:author="Randy A Kee" w:date="2020-04-23T15:23:00Z"/>
              <w:rFonts w:ascii="Franklin Gothic Book" w:hAnsi="Franklin Gothic Book"/>
              <w:color w:val="000000"/>
            </w:rPr>
          </w:rPrChange>
        </w:rPr>
        <w:pPrChange w:id="5176" w:author="Randy A Kee" w:date="2020-04-27T20:42:00Z">
          <w:pPr>
            <w:pBdr>
              <w:top w:val="nil"/>
              <w:left w:val="nil"/>
              <w:bottom w:val="nil"/>
              <w:right w:val="nil"/>
              <w:between w:val="nil"/>
            </w:pBdr>
            <w:spacing w:line="276" w:lineRule="auto"/>
          </w:pPr>
        </w:pPrChange>
      </w:pPr>
      <w:ins w:id="5177" w:author="Randy A Kee" w:date="2020-04-23T15:23:00Z">
        <w:r w:rsidRPr="0089154A">
          <w:rPr>
            <w:rFonts w:ascii="Franklin Gothic Book" w:hAnsi="Franklin Gothic Book"/>
            <w:color w:val="000000"/>
          </w:rPr>
          <w:t>The project team assesses overall risks to project completion as low.  Specific risks and associated mitigation are listed below.</w:t>
        </w:r>
      </w:ins>
    </w:p>
    <w:p w14:paraId="1CE3C288" w14:textId="77777777" w:rsidR="00063A7A" w:rsidRPr="003735E1" w:rsidRDefault="00063A7A">
      <w:pPr>
        <w:pStyle w:val="ListParagraph"/>
        <w:numPr>
          <w:ilvl w:val="0"/>
          <w:numId w:val="174"/>
        </w:numPr>
        <w:spacing w:line="276" w:lineRule="auto"/>
        <w:rPr>
          <w:ins w:id="5178" w:author="Randy A Kee" w:date="2020-04-23T15:23:00Z"/>
          <w:rFonts w:ascii="Franklin Gothic Book" w:eastAsia="Libre Franklin" w:hAnsi="Franklin Gothic Book" w:cs="Libre Franklin"/>
          <w:rPrChange w:id="5179" w:author="Randy A Kee" w:date="2020-04-27T20:42:00Z">
            <w:rPr>
              <w:ins w:id="5180" w:author="Randy A Kee" w:date="2020-04-23T15:23:00Z"/>
            </w:rPr>
          </w:rPrChange>
        </w:rPr>
        <w:pPrChange w:id="5181" w:author="Randy A Kee" w:date="2020-04-27T20:42:00Z">
          <w:pPr>
            <w:spacing w:line="276" w:lineRule="auto"/>
          </w:pPr>
        </w:pPrChange>
      </w:pPr>
      <w:ins w:id="5182" w:author="Randy A Kee" w:date="2020-04-23T15:23:00Z">
        <w:r w:rsidRPr="008B5F2C">
          <w:rPr>
            <w:rFonts w:ascii="Franklin Gothic Book" w:eastAsia="Libre Franklin" w:hAnsi="Franklin Gothic Book" w:cs="Libre Franklin"/>
            <w:i/>
            <w:rPrChange w:id="5183" w:author="Randy A Kee" w:date="2020-04-27T20:54:00Z">
              <w:rPr>
                <w:i/>
                <w:u w:val="single"/>
              </w:rPr>
            </w:rPrChange>
          </w:rPr>
          <w:t>Risk 1:</w:t>
        </w:r>
        <w:r w:rsidRPr="003735E1">
          <w:rPr>
            <w:rFonts w:ascii="Franklin Gothic Book" w:eastAsia="Libre Franklin" w:hAnsi="Franklin Gothic Book" w:cs="Libre Franklin"/>
            <w:rPrChange w:id="5184" w:author="Randy A Kee" w:date="2020-04-27T20:42:00Z">
              <w:rPr/>
            </w:rPrChange>
          </w:rPr>
          <w:t xml:space="preserve">  </w:t>
        </w:r>
        <w:r w:rsidRPr="003735E1">
          <w:rPr>
            <w:rFonts w:ascii="Franklin Gothic Book" w:eastAsia="Libre Franklin" w:hAnsi="Franklin Gothic Book" w:cs="Libre Franklin"/>
            <w:iCs/>
            <w:rPrChange w:id="5185" w:author="Randy A Kee" w:date="2020-04-27T20:42:00Z">
              <w:rPr/>
            </w:rPrChange>
          </w:rPr>
          <w:t xml:space="preserve">Mechanical connections and electromechanical components (e.g., electrical connectors, mechanical switches, etc.) represent possible failure points from freezing and mechanical weakening of materials (i.e., vibration and shock damage).  Therefore, an additional usability criterion will be the minimization of electromechanical and mechanical components on the device except for those specifically rated for extreme cold and potentially damp environments.  </w:t>
        </w:r>
      </w:ins>
    </w:p>
    <w:p w14:paraId="68AA90D4" w14:textId="77777777" w:rsidR="00063A7A" w:rsidRPr="003735E1" w:rsidRDefault="00063A7A">
      <w:pPr>
        <w:pStyle w:val="ListParagraph"/>
        <w:numPr>
          <w:ilvl w:val="0"/>
          <w:numId w:val="174"/>
        </w:numPr>
        <w:rPr>
          <w:ins w:id="5186" w:author="Randy A Kee" w:date="2020-04-23T15:23:00Z"/>
          <w:rFonts w:ascii="Franklin Gothic Book" w:eastAsia="Libre Franklin" w:hAnsi="Franklin Gothic Book" w:cs="Libre Franklin"/>
          <w:rPrChange w:id="5187" w:author="Randy A Kee" w:date="2020-04-27T20:42:00Z">
            <w:rPr>
              <w:ins w:id="5188" w:author="Randy A Kee" w:date="2020-04-23T15:23:00Z"/>
            </w:rPr>
          </w:rPrChange>
        </w:rPr>
        <w:pPrChange w:id="5189" w:author="Randy A Kee" w:date="2020-04-27T20:42:00Z">
          <w:pPr/>
        </w:pPrChange>
      </w:pPr>
      <w:ins w:id="5190" w:author="Randy A Kee" w:date="2020-04-23T15:23:00Z">
        <w:r w:rsidRPr="008B5F2C">
          <w:rPr>
            <w:rFonts w:ascii="Franklin Gothic Book" w:eastAsia="Libre Franklin" w:hAnsi="Franklin Gothic Book" w:cs="Libre Franklin"/>
            <w:i/>
            <w:iCs/>
            <w:rPrChange w:id="5191" w:author="Randy A Kee" w:date="2020-04-27T20:54:00Z">
              <w:rPr>
                <w:i/>
                <w:iCs/>
                <w:u w:val="single"/>
              </w:rPr>
            </w:rPrChange>
          </w:rPr>
          <w:t>Risk 2:</w:t>
        </w:r>
        <w:r w:rsidRPr="003735E1">
          <w:rPr>
            <w:rFonts w:ascii="Franklin Gothic Book" w:eastAsia="Libre Franklin" w:hAnsi="Franklin Gothic Book" w:cs="Libre Franklin"/>
            <w:rPrChange w:id="5192" w:author="Randy A Kee" w:date="2020-04-27T20:42:00Z">
              <w:rPr/>
            </w:rPrChange>
          </w:rPr>
          <w:t xml:space="preserve"> Material or component shortages may slow the progress of design, testing, and revisions of the device. Unfortunately, due to the global nature of engineering supply chains – particularly when it comes to semiconductors and other electronics components – there may be unexpected and uncontrollable interruptions in supply of critical components for system operations. While these interruptions are rare, they may delay the deployment of prototype devices.   The hardware design will employ as many common, readily available components as possible in its construction to mitigate this particular risk. This will ensure that supply chain disruptions are buffered by the component distributors having large quantities of components already on hand, minimizing the impact on developing the Marine IP prototype hardware. </w:t>
        </w:r>
      </w:ins>
    </w:p>
    <w:p w14:paraId="72830268" w14:textId="4C57B7BD" w:rsidR="00063A7A" w:rsidRPr="003735E1" w:rsidRDefault="00063A7A">
      <w:pPr>
        <w:pStyle w:val="ListParagraph"/>
        <w:numPr>
          <w:ilvl w:val="0"/>
          <w:numId w:val="174"/>
        </w:numPr>
        <w:rPr>
          <w:ins w:id="5193" w:author="Randy A Kee" w:date="2020-04-23T15:23:00Z"/>
          <w:rFonts w:ascii="Franklin Gothic Book" w:eastAsia="Libre Franklin" w:hAnsi="Franklin Gothic Book" w:cs="Libre Franklin"/>
          <w:rPrChange w:id="5194" w:author="Randy A Kee" w:date="2020-04-27T20:42:00Z">
            <w:rPr>
              <w:ins w:id="5195" w:author="Randy A Kee" w:date="2020-04-23T15:23:00Z"/>
            </w:rPr>
          </w:rPrChange>
        </w:rPr>
        <w:pPrChange w:id="5196" w:author="Randy A Kee" w:date="2020-04-27T20:42:00Z">
          <w:pPr/>
        </w:pPrChange>
      </w:pPr>
      <w:ins w:id="5197" w:author="Randy A Kee" w:date="2020-04-23T15:23:00Z">
        <w:r w:rsidRPr="008B5F2C">
          <w:rPr>
            <w:rFonts w:ascii="Franklin Gothic Book" w:eastAsia="Libre Franklin" w:hAnsi="Franklin Gothic Book" w:cs="Libre Franklin"/>
            <w:i/>
            <w:iCs/>
            <w:rPrChange w:id="5198" w:author="Randy A Kee" w:date="2020-04-27T20:54:00Z">
              <w:rPr>
                <w:i/>
                <w:iCs/>
                <w:u w:val="single"/>
              </w:rPr>
            </w:rPrChange>
          </w:rPr>
          <w:t>Risk 3:</w:t>
        </w:r>
        <w:r w:rsidRPr="003735E1">
          <w:rPr>
            <w:rFonts w:ascii="Franklin Gothic Book" w:eastAsia="Libre Franklin" w:hAnsi="Franklin Gothic Book" w:cs="Libre Franklin"/>
            <w:rPrChange w:id="5199" w:author="Randy A Kee" w:date="2020-04-27T20:42:00Z">
              <w:rPr/>
            </w:rPrChange>
          </w:rPr>
          <w:t xml:space="preserve">  Firmware bugs (i.e., algorithmic or implementation errors in the code or unexpected system behaviors) are possible sources of delays in technology development, particularly </w:t>
        </w:r>
        <w:r w:rsidRPr="003735E1">
          <w:rPr>
            <w:rFonts w:ascii="Franklin Gothic Book" w:eastAsia="Libre Franklin" w:hAnsi="Franklin Gothic Book" w:cs="Libre Franklin"/>
            <w:rPrChange w:id="5200" w:author="Randy A Kee" w:date="2020-04-27T20:42:00Z">
              <w:rPr/>
            </w:rPrChange>
          </w:rPr>
          <w:lastRenderedPageBreak/>
          <w:t xml:space="preserve">when constructing a complex system with multiple interacting components (units). Accordingly, reducing risks of delays or deployment problems will be accomplished through the application of current best practices in firmware design during our development cycles. </w:t>
        </w:r>
      </w:ins>
    </w:p>
    <w:p w14:paraId="2700577A" w14:textId="77777777" w:rsidR="00063A7A" w:rsidRPr="006F0C64" w:rsidRDefault="00063A7A">
      <w:pPr>
        <w:pStyle w:val="ListParagraph"/>
        <w:numPr>
          <w:ilvl w:val="0"/>
          <w:numId w:val="174"/>
        </w:numPr>
        <w:rPr>
          <w:ins w:id="5201" w:author="Randy A Kee" w:date="2020-04-23T15:23:00Z"/>
        </w:rPr>
        <w:pPrChange w:id="5202" w:author="Randy A Kee" w:date="2020-04-27T20:42:00Z">
          <w:pPr/>
        </w:pPrChange>
      </w:pPr>
      <w:ins w:id="5203" w:author="Randy A Kee" w:date="2020-04-23T15:23:00Z">
        <w:r w:rsidRPr="008B5F2C">
          <w:rPr>
            <w:rFonts w:ascii="Franklin Gothic Book" w:eastAsia="Libre Franklin" w:hAnsi="Franklin Gothic Book" w:cs="Libre Franklin"/>
            <w:i/>
            <w:iCs/>
            <w:rPrChange w:id="5204" w:author="Randy A Kee" w:date="2020-04-27T20:54:00Z">
              <w:rPr>
                <w:i/>
                <w:iCs/>
                <w:u w:val="single"/>
              </w:rPr>
            </w:rPrChange>
          </w:rPr>
          <w:t>Risk 4:</w:t>
        </w:r>
        <w:r w:rsidRPr="003735E1">
          <w:rPr>
            <w:rFonts w:ascii="Franklin Gothic Book" w:eastAsia="Libre Franklin" w:hAnsi="Franklin Gothic Book" w:cs="Libre Franklin"/>
            <w:rPrChange w:id="5205" w:author="Randy A Kee" w:date="2020-04-27T20:42:00Z">
              <w:rPr/>
            </w:rPrChange>
          </w:rPr>
          <w:t xml:space="preserve">  Device hardware may be damaged in transit, during testing, or from fabrication errors. This could precipitate development and testing setbacks. However, a simple solution for minimizing this risk and subsequent disruption of progress towards project deadlines is to have multiple identical prototype devices constructed and tested concurrently for each potential iteration (or design revision) of development. As the fabrication costs for printed circuit boards and procurement costs of materials such as enclosures and components generally favor purchasing in bulk, this solution represents a slightly larger upfront cost but a substantial value-add for the project. Moreover, if damage occurs during testing or field deployment, the availability of pre-configured backup components and modules that can be quickly replaced (i.e., “hot swapped”) in the field effectively minimizes the effects of this particular risk on the operational readiness of the device. </w:t>
        </w:r>
      </w:ins>
    </w:p>
    <w:p w14:paraId="5328BB5C" w14:textId="13F20ED0" w:rsidR="00063A7A" w:rsidRDefault="00063A7A" w:rsidP="00063A7A">
      <w:pPr>
        <w:rPr>
          <w:ins w:id="5206" w:author="Randy A Kee" w:date="2020-04-23T20:14:00Z"/>
        </w:rPr>
      </w:pPr>
    </w:p>
    <w:p w14:paraId="3C3B0B50" w14:textId="151B4DFE" w:rsidR="005C7605" w:rsidRPr="006F7228" w:rsidDel="00063A7A" w:rsidRDefault="005C7605">
      <w:pPr>
        <w:pStyle w:val="Heading3"/>
        <w:rPr>
          <w:del w:id="5207" w:author="Randy A Kee" w:date="2020-04-23T15:23:00Z"/>
        </w:rPr>
        <w:pPrChange w:id="5208" w:author="Randy A Kee" w:date="2020-04-27T21:40:00Z">
          <w:pPr>
            <w:spacing w:line="276" w:lineRule="auto"/>
          </w:pPr>
        </w:pPrChange>
      </w:pPr>
    </w:p>
    <w:p w14:paraId="569478E6" w14:textId="3904882E" w:rsidR="000C602D" w:rsidRPr="00566071" w:rsidDel="00063A7A" w:rsidRDefault="000C602D">
      <w:pPr>
        <w:pStyle w:val="Heading3"/>
        <w:rPr>
          <w:del w:id="5209" w:author="Randy A Kee" w:date="2020-04-23T15:23:00Z"/>
        </w:rPr>
        <w:pPrChange w:id="5210" w:author="Randy A Kee" w:date="2020-04-27T21:40:00Z">
          <w:pPr>
            <w:spacing w:line="276" w:lineRule="auto"/>
          </w:pPr>
        </w:pPrChange>
      </w:pPr>
      <w:bookmarkStart w:id="5211" w:name="_Toc32337932"/>
      <w:bookmarkStart w:id="5212" w:name="_Toc38101834"/>
      <w:del w:id="5213" w:author="Randy A Kee" w:date="2020-04-23T15:23:00Z">
        <w:r w:rsidRPr="00082AE7" w:rsidDel="00063A7A">
          <w:rPr>
            <w:spacing w:val="-1"/>
          </w:rPr>
          <w:delText>PROJECT:</w:delText>
        </w:r>
        <w:r w:rsidR="00954F3D" w:rsidRPr="00082AE7" w:rsidDel="00063A7A">
          <w:delText xml:space="preserve"> Marine Induced Polarization Methods for the Detection and Mapping of Oil in an Arctic Marine Oil Spill; Including Investigation of Oil Within and Under Broken Ice Fields</w:delText>
        </w:r>
        <w:bookmarkEnd w:id="4155"/>
        <w:bookmarkEnd w:id="4156"/>
        <w:bookmarkEnd w:id="4157"/>
        <w:bookmarkEnd w:id="4158"/>
        <w:bookmarkEnd w:id="4159"/>
        <w:bookmarkEnd w:id="5211"/>
        <w:bookmarkEnd w:id="5212"/>
        <w:r w:rsidR="00954F3D" w:rsidRPr="00082AE7" w:rsidDel="00063A7A">
          <w:rPr>
            <w:color w:val="000080"/>
            <w:kern w:val="1"/>
          </w:rPr>
          <w:delText xml:space="preserve"> </w:delText>
        </w:r>
      </w:del>
    </w:p>
    <w:p w14:paraId="3FCDECD6" w14:textId="7DE91A7C" w:rsidR="00A16A1A" w:rsidRPr="003A5FC9" w:rsidDel="00063A7A" w:rsidRDefault="00A16A1A">
      <w:pPr>
        <w:pStyle w:val="Heading3"/>
        <w:rPr>
          <w:ins w:id="5214" w:author="Jason Roe" w:date="2020-04-18T05:52:00Z"/>
          <w:del w:id="5215" w:author="Randy A Kee" w:date="2020-04-23T15:23:00Z"/>
        </w:rPr>
        <w:pPrChange w:id="5216" w:author="Randy A Kee" w:date="2020-04-27T21:40:00Z">
          <w:pPr>
            <w:suppressAutoHyphens/>
            <w:spacing w:after="120" w:line="276" w:lineRule="auto"/>
          </w:pPr>
        </w:pPrChange>
      </w:pPr>
      <w:bookmarkStart w:id="5217" w:name="_Toc5561983"/>
      <w:ins w:id="5218" w:author="Jason Roe" w:date="2020-04-18T05:52:00Z">
        <w:del w:id="5219" w:author="Randy A Kee" w:date="2020-04-23T15:23:00Z">
          <w:r w:rsidRPr="003A5FC9" w:rsidDel="00063A7A">
            <w:delText xml:space="preserve"> </w:delText>
          </w:r>
        </w:del>
      </w:ins>
    </w:p>
    <w:p w14:paraId="5A03A987" w14:textId="4D715A3D" w:rsidR="00A16A1A" w:rsidRPr="00C701BB" w:rsidDel="00063A7A" w:rsidRDefault="00A16A1A">
      <w:pPr>
        <w:pStyle w:val="Heading3"/>
        <w:rPr>
          <w:ins w:id="5220" w:author="Jason Roe" w:date="2020-04-18T05:52:00Z"/>
          <w:del w:id="5221" w:author="Randy A Kee" w:date="2020-04-23T15:23:00Z"/>
        </w:rPr>
        <w:pPrChange w:id="5222" w:author="Randy A Kee" w:date="2020-04-27T21:40:00Z">
          <w:pPr>
            <w:suppressAutoHyphens/>
            <w:spacing w:after="120" w:line="240" w:lineRule="auto"/>
            <w:ind w:left="1440" w:hanging="1440"/>
          </w:pPr>
        </w:pPrChange>
      </w:pPr>
      <w:ins w:id="5223" w:author="Jason Roe" w:date="2020-04-18T05:52:00Z">
        <w:del w:id="5224" w:author="Randy A Kee" w:date="2020-04-23T15:23:00Z">
          <w:r w:rsidRPr="00C701BB" w:rsidDel="00063A7A">
            <w:delText xml:space="preserve">Planned Periods of Performance:  </w:delText>
          </w:r>
          <w:r w:rsidRPr="00C701BB" w:rsidDel="00063A7A">
            <w:rPr>
              <w:color w:val="FF0000"/>
            </w:rPr>
            <w:tab/>
          </w:r>
        </w:del>
      </w:ins>
    </w:p>
    <w:p w14:paraId="598B8D70" w14:textId="1B88D6A4" w:rsidR="00A16A1A" w:rsidRPr="00A734B1" w:rsidDel="00063A7A" w:rsidRDefault="00A16A1A">
      <w:pPr>
        <w:pStyle w:val="Heading3"/>
        <w:rPr>
          <w:ins w:id="5225" w:author="Jason Roe" w:date="2020-04-18T05:52:00Z"/>
          <w:del w:id="5226" w:author="Randy A Kee" w:date="2020-04-23T15:23:00Z"/>
        </w:rPr>
        <w:pPrChange w:id="5227" w:author="Randy A Kee" w:date="2020-04-27T21:40:00Z">
          <w:pPr>
            <w:pStyle w:val="ListParagraph"/>
            <w:suppressAutoHyphens/>
            <w:spacing w:after="200"/>
            <w:ind w:left="3960"/>
          </w:pPr>
        </w:pPrChange>
      </w:pPr>
      <w:ins w:id="5228" w:author="Jason Roe" w:date="2020-04-18T05:52:00Z">
        <w:del w:id="5229" w:author="Randy A Kee" w:date="2020-04-23T15:23:00Z">
          <w:r w:rsidDel="00063A7A">
            <w:delText xml:space="preserve">1 </w:delText>
          </w:r>
          <w:r w:rsidRPr="00A734B1" w:rsidDel="00063A7A">
            <w:delText>July 20</w:delText>
          </w:r>
          <w:r w:rsidDel="00063A7A">
            <w:delText>20</w:delText>
          </w:r>
          <w:r w:rsidRPr="00A734B1" w:rsidDel="00063A7A">
            <w:delText xml:space="preserve"> – 3</w:delText>
          </w:r>
          <w:r w:rsidDel="00063A7A">
            <w:delText xml:space="preserve">0 June </w:delText>
          </w:r>
          <w:r w:rsidRPr="00A734B1" w:rsidDel="00063A7A">
            <w:delText>202</w:delText>
          </w:r>
          <w:r w:rsidDel="00063A7A">
            <w:delText>1</w:delText>
          </w:r>
        </w:del>
      </w:ins>
    </w:p>
    <w:p w14:paraId="59BDE305" w14:textId="6B9F1E01" w:rsidR="00A16A1A" w:rsidDel="00063A7A" w:rsidRDefault="00A16A1A">
      <w:pPr>
        <w:pStyle w:val="Heading3"/>
        <w:rPr>
          <w:ins w:id="5230" w:author="Jason Roe" w:date="2020-04-18T05:52:00Z"/>
          <w:del w:id="5231" w:author="Randy A Kee" w:date="2020-04-23T15:23:00Z"/>
        </w:rPr>
        <w:pPrChange w:id="5232" w:author="Randy A Kee" w:date="2020-04-27T21:40:00Z">
          <w:pPr/>
        </w:pPrChange>
      </w:pPr>
    </w:p>
    <w:p w14:paraId="64BB0EC8" w14:textId="39749888" w:rsidR="00A16A1A" w:rsidRPr="00616B0D" w:rsidDel="00063A7A" w:rsidRDefault="00A16A1A">
      <w:pPr>
        <w:pStyle w:val="Heading3"/>
        <w:rPr>
          <w:ins w:id="5233" w:author="Jason Roe" w:date="2020-04-18T05:52:00Z"/>
          <w:del w:id="5234" w:author="Randy A Kee" w:date="2020-04-23T15:23:00Z"/>
        </w:rPr>
        <w:pPrChange w:id="5235" w:author="Randy A Kee" w:date="2020-04-27T21:40:00Z">
          <w:pPr/>
        </w:pPrChange>
      </w:pPr>
      <w:bookmarkStart w:id="5236" w:name="_3fwokq0" w:colFirst="0" w:colLast="0"/>
      <w:bookmarkEnd w:id="5217"/>
      <w:bookmarkEnd w:id="5236"/>
      <w:ins w:id="5237" w:author="Jason Roe" w:date="2020-04-18T05:52:00Z">
        <w:del w:id="5238" w:author="Randy A Kee" w:date="2020-04-23T15:23:00Z">
          <w:r w:rsidRPr="00616B0D" w:rsidDel="00063A7A">
            <w:delText>Project Investigator: Dr. Socolofsky, Texas A&amp;M University</w:delText>
          </w:r>
        </w:del>
      </w:ins>
    </w:p>
    <w:p w14:paraId="7732F1EF" w14:textId="4B5AB16A" w:rsidR="00A16A1A" w:rsidDel="00063A7A" w:rsidRDefault="00A16A1A">
      <w:pPr>
        <w:pStyle w:val="Heading3"/>
        <w:rPr>
          <w:ins w:id="5239" w:author="Jason Roe" w:date="2020-04-18T05:52:00Z"/>
          <w:del w:id="5240" w:author="Randy A Kee" w:date="2020-04-23T15:23:00Z"/>
        </w:rPr>
        <w:pPrChange w:id="5241" w:author="Randy A Kee" w:date="2020-04-27T21:40:00Z">
          <w:pPr>
            <w:ind w:left="720"/>
            <w:textAlignment w:val="baseline"/>
          </w:pPr>
        </w:pPrChange>
      </w:pPr>
      <w:ins w:id="5242" w:author="Jason Roe" w:date="2020-04-18T05:52:00Z">
        <w:del w:id="5243" w:author="Randy A Kee" w:date="2020-04-23T15:23:00Z">
          <w:r w:rsidRPr="00616B0D" w:rsidDel="00063A7A">
            <w:delText xml:space="preserve">Project supporting researchers:  </w:delText>
          </w:r>
        </w:del>
      </w:ins>
    </w:p>
    <w:p w14:paraId="78785183" w14:textId="558136A6" w:rsidR="00A16A1A" w:rsidRPr="00616B0D" w:rsidDel="00063A7A" w:rsidRDefault="00A16A1A">
      <w:pPr>
        <w:pStyle w:val="Heading3"/>
        <w:rPr>
          <w:ins w:id="5244" w:author="Jason Roe" w:date="2020-04-18T05:52:00Z"/>
          <w:del w:id="5245" w:author="Randy A Kee" w:date="2020-04-23T15:23:00Z"/>
        </w:rPr>
        <w:pPrChange w:id="5246" w:author="Randy A Kee" w:date="2020-04-27T21:40:00Z">
          <w:pPr>
            <w:ind w:left="720"/>
            <w:textAlignment w:val="baseline"/>
          </w:pPr>
        </w:pPrChange>
      </w:pPr>
      <w:ins w:id="5247" w:author="Jason Roe" w:date="2020-04-18T05:52:00Z">
        <w:del w:id="5248" w:author="Randy A Kee" w:date="2020-04-23T15:23:00Z">
          <w:r w:rsidRPr="00616B0D" w:rsidDel="00063A7A">
            <w:delText>Kari Walker</w:delText>
          </w:r>
          <w:r w:rsidDel="00063A7A">
            <w:delText>,</w:delText>
          </w:r>
          <w:r w:rsidRPr="00616B0D" w:rsidDel="00063A7A">
            <w:delText xml:space="preserve"> </w:delText>
          </w:r>
          <w:r w:rsidDel="00063A7A">
            <w:delText>Induced Polarization Associates</w:delText>
          </w:r>
        </w:del>
      </w:ins>
    </w:p>
    <w:p w14:paraId="3ADBF9D0" w14:textId="0B81DB92" w:rsidR="00A16A1A" w:rsidRPr="00616B0D" w:rsidDel="00063A7A" w:rsidRDefault="00A16A1A">
      <w:pPr>
        <w:pStyle w:val="Heading3"/>
        <w:rPr>
          <w:ins w:id="5249" w:author="Jason Roe" w:date="2020-04-18T05:52:00Z"/>
          <w:del w:id="5250" w:author="Randy A Kee" w:date="2020-04-23T15:23:00Z"/>
        </w:rPr>
        <w:pPrChange w:id="5251" w:author="Randy A Kee" w:date="2020-04-27T21:40:00Z">
          <w:pPr>
            <w:spacing w:line="276" w:lineRule="auto"/>
            <w:ind w:firstLine="720"/>
            <w:jc w:val="both"/>
          </w:pPr>
        </w:pPrChange>
      </w:pPr>
      <w:ins w:id="5252" w:author="Jason Roe" w:date="2020-04-18T05:52:00Z">
        <w:del w:id="5253" w:author="Randy A Kee" w:date="2020-04-23T15:23:00Z">
          <w:r w:rsidRPr="00616B0D" w:rsidDel="00063A7A">
            <w:delText>Art Wright</w:delText>
          </w:r>
          <w:r w:rsidRPr="00C7005B" w:rsidDel="00063A7A">
            <w:delText xml:space="preserve">, Safety &amp; Environmental Coordinator, Induced </w:delText>
          </w:r>
          <w:r w:rsidDel="00063A7A">
            <w:delText>Polarization Associates</w:delText>
          </w:r>
        </w:del>
      </w:ins>
    </w:p>
    <w:p w14:paraId="240B77B5" w14:textId="0FD12CE2" w:rsidR="00A16A1A" w:rsidRPr="00C7005B" w:rsidDel="00063A7A" w:rsidRDefault="00A16A1A">
      <w:pPr>
        <w:pStyle w:val="Heading3"/>
        <w:rPr>
          <w:ins w:id="5254" w:author="Jason Roe" w:date="2020-04-18T05:52:00Z"/>
          <w:del w:id="5255" w:author="Randy A Kee" w:date="2020-04-23T15:23:00Z"/>
        </w:rPr>
        <w:pPrChange w:id="5256" w:author="Randy A Kee" w:date="2020-04-27T21:40:00Z">
          <w:pPr>
            <w:ind w:left="720"/>
            <w:textAlignment w:val="baseline"/>
          </w:pPr>
        </w:pPrChange>
      </w:pPr>
      <w:ins w:id="5257" w:author="Jason Roe" w:date="2020-04-18T05:52:00Z">
        <w:del w:id="5258" w:author="Randy A Kee" w:date="2020-04-23T15:23:00Z">
          <w:r w:rsidRPr="00C7005B" w:rsidDel="00063A7A">
            <w:delText>Nathan Lamie, Lead Engineer/Facility Operator, CRREL (U.S. Army Corps of Engineers)</w:delText>
          </w:r>
        </w:del>
      </w:ins>
    </w:p>
    <w:p w14:paraId="66FC17BE" w14:textId="1B113687" w:rsidR="00A16A1A" w:rsidRPr="00616B0D" w:rsidDel="00063A7A" w:rsidRDefault="00A16A1A">
      <w:pPr>
        <w:pStyle w:val="Heading3"/>
        <w:rPr>
          <w:ins w:id="5259" w:author="Jason Roe" w:date="2020-04-18T05:52:00Z"/>
          <w:del w:id="5260" w:author="Randy A Kee" w:date="2020-04-23T15:23:00Z"/>
        </w:rPr>
        <w:pPrChange w:id="5261" w:author="Randy A Kee" w:date="2020-04-27T21:40:00Z">
          <w:pPr/>
        </w:pPrChange>
      </w:pPr>
      <w:ins w:id="5262" w:author="Jason Roe" w:date="2020-04-18T05:52:00Z">
        <w:del w:id="5263" w:author="Randy A Kee" w:date="2020-04-23T15:23:00Z">
          <w:r w:rsidRPr="00616B0D" w:rsidDel="00063A7A">
            <w:delText>Project consulting researchers:  U.S. Coast Research &amp; Development Center Team (as determined by USCG RDC).</w:delText>
          </w:r>
        </w:del>
      </w:ins>
    </w:p>
    <w:p w14:paraId="7027CEAE" w14:textId="7E659296" w:rsidR="00A16A1A" w:rsidRPr="00616B0D" w:rsidDel="00063A7A" w:rsidRDefault="00A16A1A">
      <w:pPr>
        <w:pStyle w:val="Heading3"/>
        <w:rPr>
          <w:ins w:id="5264" w:author="Jason Roe" w:date="2020-04-18T05:52:00Z"/>
          <w:del w:id="5265" w:author="Randy A Kee" w:date="2020-04-23T15:23:00Z"/>
        </w:rPr>
        <w:pPrChange w:id="5266" w:author="Randy A Kee" w:date="2020-04-27T21:40:00Z">
          <w:pPr>
            <w:spacing w:line="276" w:lineRule="auto"/>
            <w:jc w:val="both"/>
          </w:pPr>
        </w:pPrChange>
      </w:pPr>
      <w:ins w:id="5267" w:author="Jason Roe" w:date="2020-04-18T05:52:00Z">
        <w:del w:id="5268" w:author="Randy A Kee" w:date="2020-04-23T15:23:00Z">
          <w:r w:rsidRPr="00616B0D" w:rsidDel="00063A7A">
            <w:delText>Additional Key Project Team members:</w:delText>
          </w:r>
        </w:del>
      </w:ins>
    </w:p>
    <w:p w14:paraId="4230D050" w14:textId="3CB8227E" w:rsidR="00A16A1A" w:rsidRPr="00616B0D" w:rsidDel="00063A7A" w:rsidRDefault="00A16A1A">
      <w:pPr>
        <w:pStyle w:val="Heading3"/>
        <w:rPr>
          <w:ins w:id="5269" w:author="Jason Roe" w:date="2020-04-18T05:52:00Z"/>
          <w:del w:id="5270" w:author="Randy A Kee" w:date="2020-04-23T15:23:00Z"/>
        </w:rPr>
        <w:pPrChange w:id="5271" w:author="Randy A Kee" w:date="2020-04-27T21:40:00Z">
          <w:pPr>
            <w:spacing w:line="276" w:lineRule="auto"/>
            <w:ind w:left="1440" w:hanging="720"/>
            <w:jc w:val="both"/>
          </w:pPr>
        </w:pPrChange>
      </w:pPr>
      <w:ins w:id="5272" w:author="Jason Roe" w:date="2020-04-18T05:52:00Z">
        <w:del w:id="5273" w:author="Randy A Kee" w:date="2020-04-23T15:23:00Z">
          <w:r w:rsidRPr="00616B0D" w:rsidDel="00063A7A">
            <w:delText xml:space="preserve">Mike Williamson, Chief Scientist, </w:delText>
          </w:r>
          <w:r w:rsidDel="00063A7A">
            <w:delText>Induced Polarization Associates</w:delText>
          </w:r>
        </w:del>
      </w:ins>
    </w:p>
    <w:p w14:paraId="65B46480" w14:textId="7B34751C" w:rsidR="00A16A1A" w:rsidDel="00063A7A" w:rsidRDefault="00A16A1A">
      <w:pPr>
        <w:pStyle w:val="Heading3"/>
        <w:rPr>
          <w:ins w:id="5274" w:author="Jason Roe" w:date="2020-04-18T05:52:00Z"/>
          <w:del w:id="5275" w:author="Randy A Kee" w:date="2020-04-23T15:23:00Z"/>
        </w:rPr>
        <w:pPrChange w:id="5276" w:author="Randy A Kee" w:date="2020-04-27T21:40:00Z">
          <w:pPr>
            <w:spacing w:line="276" w:lineRule="auto"/>
            <w:ind w:left="1440" w:hanging="720"/>
            <w:jc w:val="both"/>
          </w:pPr>
        </w:pPrChange>
      </w:pPr>
      <w:ins w:id="5277" w:author="Jason Roe" w:date="2020-04-18T05:52:00Z">
        <w:del w:id="5278" w:author="Randy A Kee" w:date="2020-04-23T15:23:00Z">
          <w:r w:rsidRPr="00616B0D" w:rsidDel="00063A7A">
            <w:delText>Kevin Hand</w:delText>
          </w:r>
          <w:r w:rsidDel="00063A7A">
            <w:delText>, Project Planning and Reporting, Induced Polarization Associates</w:delText>
          </w:r>
        </w:del>
      </w:ins>
    </w:p>
    <w:p w14:paraId="548081BA" w14:textId="33D71927" w:rsidR="00A16A1A" w:rsidDel="00063A7A" w:rsidRDefault="00A16A1A">
      <w:pPr>
        <w:pStyle w:val="Heading3"/>
        <w:rPr>
          <w:ins w:id="5279" w:author="Jason Roe" w:date="2020-04-18T05:52:00Z"/>
          <w:del w:id="5280" w:author="Randy A Kee" w:date="2020-04-23T15:23:00Z"/>
        </w:rPr>
        <w:pPrChange w:id="5281" w:author="Randy A Kee" w:date="2020-04-27T21:40:00Z">
          <w:pPr>
            <w:spacing w:line="276" w:lineRule="auto"/>
            <w:ind w:left="1440" w:hanging="720"/>
            <w:jc w:val="both"/>
          </w:pPr>
        </w:pPrChange>
      </w:pPr>
      <w:ins w:id="5282" w:author="Jason Roe" w:date="2020-04-18T05:52:00Z">
        <w:del w:id="5283" w:author="Randy A Kee" w:date="2020-04-23T15:23:00Z">
          <w:r w:rsidDel="00063A7A">
            <w:delText>Joseph Radler</w:delText>
          </w:r>
          <w:r w:rsidRPr="00616B0D" w:rsidDel="00063A7A">
            <w:delText xml:space="preserve">, Technical </w:delText>
          </w:r>
          <w:r w:rsidDel="00063A7A">
            <w:delText>Scientist</w:delText>
          </w:r>
          <w:r w:rsidRPr="00616B0D" w:rsidDel="00063A7A">
            <w:delText xml:space="preserve">, </w:delText>
          </w:r>
          <w:r w:rsidDel="00063A7A">
            <w:delText>Induced Polarization Associates</w:delText>
          </w:r>
        </w:del>
      </w:ins>
    </w:p>
    <w:p w14:paraId="60FDA6BE" w14:textId="402F4F8B" w:rsidR="00A16A1A" w:rsidRPr="00616B0D" w:rsidDel="00063A7A" w:rsidRDefault="00A16A1A">
      <w:pPr>
        <w:pStyle w:val="Heading3"/>
        <w:rPr>
          <w:ins w:id="5284" w:author="Jason Roe" w:date="2020-04-18T05:52:00Z"/>
          <w:del w:id="5285" w:author="Randy A Kee" w:date="2020-04-23T15:23:00Z"/>
        </w:rPr>
        <w:pPrChange w:id="5286" w:author="Randy A Kee" w:date="2020-04-27T21:40:00Z">
          <w:pPr>
            <w:spacing w:line="276" w:lineRule="auto"/>
            <w:ind w:left="1440" w:hanging="720"/>
            <w:jc w:val="both"/>
          </w:pPr>
        </w:pPrChange>
      </w:pPr>
      <w:ins w:id="5287" w:author="Jason Roe" w:date="2020-04-18T05:52:00Z">
        <w:del w:id="5288" w:author="Randy A Kee" w:date="2020-04-23T15:23:00Z">
          <w:r w:rsidDel="00063A7A">
            <w:delText>Todd Stedman</w:delText>
          </w:r>
          <w:r w:rsidRPr="00616B0D" w:rsidDel="00063A7A">
            <w:delText xml:space="preserve">, </w:delText>
          </w:r>
          <w:r w:rsidDel="00063A7A">
            <w:delText>Software</w:delText>
          </w:r>
          <w:r w:rsidRPr="00616B0D" w:rsidDel="00063A7A">
            <w:delText xml:space="preserve"> </w:delText>
          </w:r>
          <w:r w:rsidDel="00063A7A">
            <w:delText>Scientist</w:delText>
          </w:r>
          <w:r w:rsidRPr="00616B0D" w:rsidDel="00063A7A">
            <w:delText xml:space="preserve">, </w:delText>
          </w:r>
          <w:r w:rsidDel="00063A7A">
            <w:delText>Induced Polarization Associates</w:delText>
          </w:r>
        </w:del>
      </w:ins>
    </w:p>
    <w:p w14:paraId="7DF2AF9F" w14:textId="720B6EAB" w:rsidR="00A16A1A" w:rsidRPr="00616B0D" w:rsidDel="00063A7A" w:rsidRDefault="00A16A1A">
      <w:pPr>
        <w:pStyle w:val="Heading3"/>
        <w:rPr>
          <w:ins w:id="5289" w:author="Jason Roe" w:date="2020-04-18T05:52:00Z"/>
          <w:del w:id="5290" w:author="Randy A Kee" w:date="2020-04-23T15:23:00Z"/>
        </w:rPr>
        <w:pPrChange w:id="5291" w:author="Randy A Kee" w:date="2020-04-27T21:40:00Z">
          <w:pPr/>
        </w:pPrChange>
      </w:pPr>
      <w:ins w:id="5292" w:author="Jason Roe" w:date="2020-04-18T05:52:00Z">
        <w:del w:id="5293" w:author="Randy A Kee" w:date="2020-04-23T15:23:00Z">
          <w:r w:rsidRPr="00616B0D" w:rsidDel="00063A7A">
            <w:delText xml:space="preserve">Program Description:  </w:delText>
          </w:r>
        </w:del>
      </w:ins>
    </w:p>
    <w:p w14:paraId="6248567A" w14:textId="01631660" w:rsidR="00A16A1A" w:rsidRPr="00C7005B" w:rsidDel="00063A7A" w:rsidRDefault="00A16A1A">
      <w:pPr>
        <w:pStyle w:val="Heading3"/>
        <w:rPr>
          <w:ins w:id="5294" w:author="Jason Roe" w:date="2020-04-18T05:52:00Z"/>
          <w:del w:id="5295" w:author="Randy A Kee" w:date="2020-04-23T15:23:00Z"/>
        </w:rPr>
        <w:pPrChange w:id="5296" w:author="Randy A Kee" w:date="2020-04-27T21:40:00Z">
          <w:pPr>
            <w:outlineLvl w:val="3"/>
          </w:pPr>
        </w:pPrChange>
      </w:pPr>
      <w:ins w:id="5297" w:author="Jason Roe" w:date="2020-04-18T05:52:00Z">
        <w:del w:id="5298" w:author="Randy A Kee" w:date="2020-04-23T15:23:00Z">
          <w:r w:rsidRPr="00616B0D" w:rsidDel="00063A7A">
            <w:delText xml:space="preserve">Abstract: </w:delText>
          </w:r>
          <w:r w:rsidRPr="001C4342" w:rsidDel="00063A7A">
            <w:delText xml:space="preserve">  </w:delText>
          </w:r>
        </w:del>
      </w:ins>
    </w:p>
    <w:p w14:paraId="0C2A7FEF" w14:textId="752321A8" w:rsidR="00A16A1A" w:rsidDel="00063A7A" w:rsidRDefault="00A16A1A">
      <w:pPr>
        <w:pStyle w:val="Heading3"/>
        <w:rPr>
          <w:ins w:id="5299" w:author="Jason Roe" w:date="2020-04-18T05:52:00Z"/>
          <w:del w:id="5300" w:author="Randy A Kee" w:date="2020-04-23T15:23:00Z"/>
        </w:rPr>
        <w:pPrChange w:id="5301" w:author="Randy A Kee" w:date="2020-04-27T21:40:00Z">
          <w:pPr/>
        </w:pPrChange>
      </w:pPr>
      <w:ins w:id="5302" w:author="Jason Roe" w:date="2020-04-18T05:52:00Z">
        <w:del w:id="5303" w:author="Randy A Kee" w:date="2020-04-23T15:23:00Z">
          <w:r w:rsidRPr="00616B0D" w:rsidDel="00063A7A">
            <w:delText xml:space="preserve">Federal on-scene spill response need remote sensing tools to detect and map oil in the open-Arctic ocean, broken ice fields, and oil under and in ice.  Marine </w:delText>
          </w:r>
          <w:r w:rsidDel="00063A7A">
            <w:delText>Induced Polarization</w:delText>
          </w:r>
          <w:r w:rsidRPr="00616B0D" w:rsidDel="00063A7A">
            <w:delText xml:space="preserve"> </w:delText>
          </w:r>
          <w:r w:rsidDel="00063A7A">
            <w:delText xml:space="preserve">(Marine IP) </w:delText>
          </w:r>
          <w:r w:rsidRPr="00616B0D" w:rsidDel="00063A7A">
            <w:delText xml:space="preserve">has proven an effective tool to detect hydrocarbons in fresh, brackish, and seawater at all ocean depths including in the seafloor, </w:delText>
          </w:r>
          <w:r w:rsidDel="00063A7A">
            <w:delText>and current</w:delText>
          </w:r>
          <w:r w:rsidRPr="00616B0D" w:rsidDel="00063A7A">
            <w:delText xml:space="preserve"> research </w:delText>
          </w:r>
          <w:r w:rsidDel="00063A7A">
            <w:delText>is underway assessing the</w:delText>
          </w:r>
          <w:r w:rsidRPr="00616B0D" w:rsidDel="00063A7A">
            <w:delText xml:space="preserve"> performance for Marine IP’s suitability in Arctic environmental conditions.  </w:delText>
          </w:r>
          <w:r w:rsidRPr="00C7005B" w:rsidDel="00063A7A">
            <w:delText>ADAC Program Year 6</w:delText>
          </w:r>
          <w:r w:rsidDel="00063A7A">
            <w:delText xml:space="preserve"> research </w:delText>
          </w:r>
          <w:r w:rsidRPr="00C7005B" w:rsidDel="00063A7A">
            <w:delText>tests</w:delText>
          </w:r>
          <w:r w:rsidDel="00063A7A">
            <w:delText xml:space="preserve"> performed at the Cold Regions Research and Engineering Laboratory (CRREL) demonstrated the importance for the Marine IP field kit to be more compact and resistant to the effects of temperature, as well as </w:delText>
          </w:r>
          <w:r w:rsidDel="00063A7A">
            <w:lastRenderedPageBreak/>
            <w:delText xml:space="preserve">vibration and jarring during transport and setup.  </w:delText>
          </w:r>
          <w:r w:rsidRPr="00C7005B" w:rsidDel="00063A7A">
            <w:delText>Based on investigations conducted in ADAC Program Year 6, researchers assess the</w:delText>
          </w:r>
          <w:r w:rsidDel="00063A7A">
            <w:delText xml:space="preserve"> field kit needs to be redesigned to be a turn-key system that is easy to transport, set up and deploy by trained personnel, and the software interface and functionality needs to be redesigned to guide a user through the steps needed to collect data using the Marine IP system.  </w:delText>
          </w:r>
        </w:del>
      </w:ins>
    </w:p>
    <w:p w14:paraId="557A9FBB" w14:textId="676E9A3A" w:rsidR="00A16A1A" w:rsidDel="00063A7A" w:rsidRDefault="00A16A1A">
      <w:pPr>
        <w:pStyle w:val="Heading3"/>
        <w:rPr>
          <w:ins w:id="5304" w:author="Jason Roe" w:date="2020-04-18T05:52:00Z"/>
          <w:del w:id="5305" w:author="Randy A Kee" w:date="2020-04-23T15:23:00Z"/>
        </w:rPr>
        <w:pPrChange w:id="5306" w:author="Randy A Kee" w:date="2020-04-27T21:40:00Z">
          <w:pPr/>
        </w:pPrChange>
      </w:pPr>
      <w:ins w:id="5307" w:author="Jason Roe" w:date="2020-04-18T05:52:00Z">
        <w:del w:id="5308" w:author="Randy A Kee" w:date="2020-04-23T15:23:00Z">
          <w:r w:rsidRPr="00616B0D" w:rsidDel="00063A7A">
            <w:delText>This research effort</w:delText>
          </w:r>
          <w:r w:rsidDel="00063A7A">
            <w:delText xml:space="preserve"> will</w:delText>
          </w:r>
          <w:r w:rsidRPr="00616B0D" w:rsidDel="00063A7A">
            <w:delText xml:space="preserve"> </w:delText>
          </w:r>
          <w:r w:rsidDel="00063A7A">
            <w:delText xml:space="preserve">leverage the previous Marine IP oil under ice detection research to inform the design, build, and delivery of an </w:delText>
          </w:r>
          <w:r w:rsidRPr="00242BC5" w:rsidDel="00063A7A">
            <w:rPr>
              <w:iCs/>
            </w:rPr>
            <w:delText>Arctic-ready, rugged Marine IP field kit</w:delText>
          </w:r>
          <w:r w:rsidDel="00063A7A">
            <w:delText xml:space="preserve"> for transition of the Marine IP technology into operational use, and provide the option for testing of the field kit aboard the USCG </w:delText>
          </w:r>
          <w:r w:rsidRPr="00616B0D" w:rsidDel="00063A7A">
            <w:delText>Healy</w:delText>
          </w:r>
          <w:r w:rsidDel="00063A7A">
            <w:delText xml:space="preserve"> beyond the scope of ADAC Program Year 7.  </w:delText>
          </w:r>
        </w:del>
      </w:ins>
    </w:p>
    <w:p w14:paraId="5C4EB3B4" w14:textId="7E290589" w:rsidR="00A16A1A" w:rsidDel="00063A7A" w:rsidRDefault="00A16A1A">
      <w:pPr>
        <w:pStyle w:val="Heading3"/>
        <w:rPr>
          <w:ins w:id="5309" w:author="Jason Roe" w:date="2020-04-18T05:52:00Z"/>
          <w:del w:id="5310" w:author="Randy A Kee" w:date="2020-04-23T15:23:00Z"/>
        </w:rPr>
        <w:pPrChange w:id="5311" w:author="Randy A Kee" w:date="2020-04-27T21:40:00Z">
          <w:pPr/>
        </w:pPrChange>
      </w:pPr>
      <w:ins w:id="5312" w:author="Jason Roe" w:date="2020-04-18T05:52:00Z">
        <w:del w:id="5313" w:author="Randy A Kee" w:date="2020-04-23T15:23:00Z">
          <w:r w:rsidRPr="00C7005B" w:rsidDel="00063A7A">
            <w:delText>As such, based on the assumption of concurrence of USCG Project Champion, investigators seek to build on the original planned of outcome of providing knowledge products as the goal of this project, to now expand the</w:delText>
          </w:r>
          <w:r w:rsidRPr="00616B0D" w:rsidDel="00063A7A">
            <w:delText xml:space="preserve"> research approach to conduct a </w:delText>
          </w:r>
          <w:r w:rsidRPr="00C7005B" w:rsidDel="00063A7A">
            <w:delText>2</w:delText>
          </w:r>
          <w:r w:rsidRPr="00616B0D" w:rsidDel="00063A7A">
            <w:delText>-phase investigation</w:delText>
          </w:r>
          <w:r w:rsidRPr="00C7005B" w:rsidDel="00063A7A">
            <w:delText xml:space="preserve"> within Program Year 7:</w:delText>
          </w:r>
        </w:del>
      </w:ins>
    </w:p>
    <w:p w14:paraId="5250FA60" w14:textId="06C65561" w:rsidR="00A16A1A" w:rsidRPr="00C7005B" w:rsidDel="00063A7A" w:rsidRDefault="00A16A1A">
      <w:pPr>
        <w:pStyle w:val="Heading3"/>
        <w:rPr>
          <w:ins w:id="5314" w:author="Jason Roe" w:date="2020-04-18T05:52:00Z"/>
          <w:del w:id="5315" w:author="Randy A Kee" w:date="2020-04-23T15:23:00Z"/>
        </w:rPr>
        <w:pPrChange w:id="5316" w:author="Randy A Kee" w:date="2020-04-27T21:40:00Z">
          <w:pPr>
            <w:spacing w:after="0" w:line="276" w:lineRule="auto"/>
          </w:pPr>
        </w:pPrChange>
      </w:pPr>
      <w:ins w:id="5317" w:author="Jason Roe" w:date="2020-04-18T05:52:00Z">
        <w:del w:id="5318" w:author="Randy A Kee" w:date="2020-04-23T15:23:00Z">
          <w:r w:rsidRPr="00C7005B" w:rsidDel="00063A7A">
            <w:delText>Phase 1 – Re-design, build, and test an Arctic-Ready Marine IP System – Hardware.</w:delText>
          </w:r>
        </w:del>
      </w:ins>
    </w:p>
    <w:p w14:paraId="07A203A1" w14:textId="2ED3267A" w:rsidR="00A16A1A" w:rsidDel="00063A7A" w:rsidRDefault="00A16A1A">
      <w:pPr>
        <w:pStyle w:val="Heading3"/>
        <w:rPr>
          <w:ins w:id="5319" w:author="Jason Roe" w:date="2020-04-18T05:52:00Z"/>
          <w:del w:id="5320" w:author="Randy A Kee" w:date="2020-04-23T15:23:00Z"/>
        </w:rPr>
        <w:pPrChange w:id="5321" w:author="Randy A Kee" w:date="2020-04-27T21:40:00Z">
          <w:pPr>
            <w:spacing w:after="0" w:line="276" w:lineRule="auto"/>
          </w:pPr>
        </w:pPrChange>
      </w:pPr>
      <w:ins w:id="5322" w:author="Jason Roe" w:date="2020-04-18T05:52:00Z">
        <w:del w:id="5323" w:author="Randy A Kee" w:date="2020-04-23T15:23:00Z">
          <w:r w:rsidDel="00063A7A">
            <w:delText>Phase 2 – Re-design, test, and deploy user-friendly software for the Arctic-Ready Marine IP System</w:delText>
          </w:r>
          <w:r w:rsidRPr="00C7005B" w:rsidDel="00063A7A">
            <w:delText>.</w:delText>
          </w:r>
        </w:del>
      </w:ins>
    </w:p>
    <w:p w14:paraId="6D71E74A" w14:textId="7577F3AE" w:rsidR="00A16A1A" w:rsidRPr="00C7005B" w:rsidDel="00063A7A" w:rsidRDefault="00A16A1A">
      <w:pPr>
        <w:pStyle w:val="Heading3"/>
        <w:rPr>
          <w:ins w:id="5324" w:author="Jason Roe" w:date="2020-04-18T05:52:00Z"/>
          <w:del w:id="5325" w:author="Randy A Kee" w:date="2020-04-23T15:23:00Z"/>
        </w:rPr>
        <w:pPrChange w:id="5326" w:author="Randy A Kee" w:date="2020-04-27T21:40:00Z">
          <w:pPr>
            <w:spacing w:after="0" w:line="276" w:lineRule="auto"/>
          </w:pPr>
        </w:pPrChange>
      </w:pPr>
    </w:p>
    <w:p w14:paraId="45C2FDBD" w14:textId="15CC407E" w:rsidR="00A16A1A" w:rsidRPr="00C7005B" w:rsidDel="00063A7A" w:rsidRDefault="00A16A1A">
      <w:pPr>
        <w:pStyle w:val="Heading3"/>
        <w:rPr>
          <w:ins w:id="5327" w:author="Jason Roe" w:date="2020-04-18T05:52:00Z"/>
          <w:del w:id="5328" w:author="Randy A Kee" w:date="2020-04-23T15:23:00Z"/>
        </w:rPr>
        <w:pPrChange w:id="5329" w:author="Randy A Kee" w:date="2020-04-27T21:40:00Z">
          <w:pPr>
            <w:spacing w:after="0" w:line="276" w:lineRule="auto"/>
          </w:pPr>
        </w:pPrChange>
      </w:pPr>
      <w:ins w:id="5330" w:author="Jason Roe" w:date="2020-04-18T05:52:00Z">
        <w:del w:id="5331" w:author="Randy A Kee" w:date="2020-04-23T15:23:00Z">
          <w:r w:rsidRPr="00C7005B" w:rsidDel="00063A7A">
            <w:delText>If/as approved, following Program Year 7, the Marine IP team is prepared to conduct a follow-on activity in the summer of 2021:</w:delText>
          </w:r>
        </w:del>
      </w:ins>
    </w:p>
    <w:p w14:paraId="648D1F3D" w14:textId="57D2D300" w:rsidR="00A16A1A" w:rsidRPr="00C7005B" w:rsidDel="00063A7A" w:rsidRDefault="00A16A1A">
      <w:pPr>
        <w:pStyle w:val="Heading3"/>
        <w:rPr>
          <w:ins w:id="5332" w:author="Jason Roe" w:date="2020-04-18T05:52:00Z"/>
          <w:del w:id="5333" w:author="Randy A Kee" w:date="2020-04-23T15:23:00Z"/>
        </w:rPr>
        <w:pPrChange w:id="5334" w:author="Randy A Kee" w:date="2020-04-27T21:40:00Z">
          <w:pPr>
            <w:spacing w:after="0" w:line="276" w:lineRule="auto"/>
          </w:pPr>
        </w:pPrChange>
      </w:pPr>
    </w:p>
    <w:p w14:paraId="14F4505D" w14:textId="2867EAE1" w:rsidR="00A16A1A" w:rsidDel="00063A7A" w:rsidRDefault="00A16A1A">
      <w:pPr>
        <w:pStyle w:val="Heading3"/>
        <w:rPr>
          <w:ins w:id="5335" w:author="Jason Roe" w:date="2020-04-18T05:52:00Z"/>
          <w:del w:id="5336" w:author="Randy A Kee" w:date="2020-04-23T15:23:00Z"/>
        </w:rPr>
        <w:pPrChange w:id="5337" w:author="Randy A Kee" w:date="2020-04-27T21:40:00Z">
          <w:pPr>
            <w:spacing w:after="0" w:line="276" w:lineRule="auto"/>
          </w:pPr>
        </w:pPrChange>
      </w:pPr>
      <w:ins w:id="5338" w:author="Jason Roe" w:date="2020-04-18T05:52:00Z">
        <w:del w:id="5339" w:author="Randy A Kee" w:date="2020-04-23T15:23:00Z">
          <w:r w:rsidDel="00063A7A">
            <w:delText>Demonstrate the new system aboard the USCG Healy</w:delText>
          </w:r>
          <w:r w:rsidRPr="00616B0D" w:rsidDel="00063A7A">
            <w:delText xml:space="preserve"> </w:delText>
          </w:r>
          <w:r w:rsidDel="00063A7A">
            <w:delText>and conduct a brief training exercise.</w:delText>
          </w:r>
        </w:del>
      </w:ins>
    </w:p>
    <w:p w14:paraId="7BBBB428" w14:textId="35AA8A10" w:rsidR="00A16A1A" w:rsidRPr="00C7005B" w:rsidDel="00063A7A" w:rsidRDefault="00A16A1A">
      <w:pPr>
        <w:pStyle w:val="Heading3"/>
        <w:rPr>
          <w:ins w:id="5340" w:author="Jason Roe" w:date="2020-04-18T05:52:00Z"/>
          <w:del w:id="5341" w:author="Randy A Kee" w:date="2020-04-23T15:23:00Z"/>
        </w:rPr>
        <w:pPrChange w:id="5342" w:author="Randy A Kee" w:date="2020-04-27T21:40:00Z">
          <w:pPr>
            <w:spacing w:after="0" w:line="276" w:lineRule="auto"/>
          </w:pPr>
        </w:pPrChange>
      </w:pPr>
    </w:p>
    <w:p w14:paraId="6AFB6175" w14:textId="15EDF3BE" w:rsidR="00A16A1A" w:rsidRPr="00616B0D" w:rsidDel="00063A7A" w:rsidRDefault="00A16A1A">
      <w:pPr>
        <w:pStyle w:val="Heading3"/>
        <w:rPr>
          <w:ins w:id="5343" w:author="Jason Roe" w:date="2020-04-18T05:52:00Z"/>
          <w:del w:id="5344" w:author="Randy A Kee" w:date="2020-04-23T15:23:00Z"/>
        </w:rPr>
        <w:pPrChange w:id="5345" w:author="Randy A Kee" w:date="2020-04-27T21:40:00Z">
          <w:pPr>
            <w:spacing w:line="276" w:lineRule="auto"/>
          </w:pPr>
        </w:pPrChange>
      </w:pPr>
      <w:ins w:id="5346" w:author="Jason Roe" w:date="2020-04-18T05:52:00Z">
        <w:del w:id="5347" w:author="Randy A Kee" w:date="2020-04-23T15:23:00Z">
          <w:r w:rsidRPr="00616B0D" w:rsidDel="00063A7A">
            <w:delText xml:space="preserve">The outcome of this research will be </w:delText>
          </w:r>
          <w:r w:rsidDel="00063A7A">
            <w:delText>one Arctic-Ready Marine IP System with a re-designed interface and data visualization software package, to augment the transition of the Marine IP technology into the hands of the USCG.</w:delText>
          </w:r>
          <w:r w:rsidRPr="00616B0D" w:rsidDel="00063A7A">
            <w:delText xml:space="preserve"> </w:delText>
          </w:r>
        </w:del>
      </w:ins>
    </w:p>
    <w:p w14:paraId="48D6BA51" w14:textId="0DFC5E16" w:rsidR="00A16A1A" w:rsidRPr="00C7005B" w:rsidDel="00063A7A" w:rsidRDefault="00A16A1A">
      <w:pPr>
        <w:pStyle w:val="Heading3"/>
        <w:rPr>
          <w:ins w:id="5348" w:author="Jason Roe" w:date="2020-04-18T05:52:00Z"/>
          <w:del w:id="5349" w:author="Randy A Kee" w:date="2020-04-23T15:23:00Z"/>
        </w:rPr>
        <w:pPrChange w:id="5350" w:author="Randy A Kee" w:date="2020-04-27T21:40:00Z">
          <w:pPr>
            <w:outlineLvl w:val="3"/>
          </w:pPr>
        </w:pPrChange>
      </w:pPr>
      <w:ins w:id="5351" w:author="Jason Roe" w:date="2020-04-18T05:52:00Z">
        <w:del w:id="5352" w:author="Randy A Kee" w:date="2020-04-23T15:23:00Z">
          <w:r w:rsidRPr="00616B0D" w:rsidDel="00063A7A">
            <w:delText xml:space="preserve">Objectives:  </w:delText>
          </w:r>
        </w:del>
      </w:ins>
    </w:p>
    <w:p w14:paraId="70B69628" w14:textId="6C278470" w:rsidR="00A16A1A" w:rsidRPr="00616B0D" w:rsidDel="00063A7A" w:rsidRDefault="00A16A1A">
      <w:pPr>
        <w:pStyle w:val="Heading3"/>
        <w:rPr>
          <w:ins w:id="5353" w:author="Jason Roe" w:date="2020-04-18T05:52:00Z"/>
          <w:del w:id="5354" w:author="Randy A Kee" w:date="2020-04-23T15:23:00Z"/>
        </w:rPr>
        <w:pPrChange w:id="5355" w:author="Randy A Kee" w:date="2020-04-27T21:40:00Z">
          <w:pPr>
            <w:spacing w:after="0" w:line="276" w:lineRule="auto"/>
          </w:pPr>
        </w:pPrChange>
      </w:pPr>
      <w:ins w:id="5356" w:author="Jason Roe" w:date="2020-04-18T05:52:00Z">
        <w:del w:id="5357" w:author="Randy A Kee" w:date="2020-04-23T15:23:00Z">
          <w:r w:rsidRPr="00C7005B" w:rsidDel="00063A7A">
            <w:delText>This new research activity</w:delText>
          </w:r>
          <w:r w:rsidRPr="00616B0D" w:rsidDel="00063A7A">
            <w:delText xml:space="preserve"> seeks to </w:delText>
          </w:r>
          <w:r w:rsidDel="00063A7A">
            <w:delText>enable oil spill responders to utilize</w:delText>
          </w:r>
          <w:r w:rsidRPr="00616B0D" w:rsidDel="00063A7A">
            <w:delText xml:space="preserve"> Marine IP as a tool in detecting and potentially characterizing </w:delText>
          </w:r>
          <w:r w:rsidDel="00063A7A">
            <w:delText xml:space="preserve">hydrocarbon </w:delText>
          </w:r>
          <w:r w:rsidRPr="00616B0D" w:rsidDel="00063A7A">
            <w:delText>contamination in Arctic waters</w:delText>
          </w:r>
          <w:r w:rsidDel="00063A7A">
            <w:delText xml:space="preserve"> through the production of an Arctic-Ready Marine IP System. Additionally, the project will result in further </w:delText>
          </w:r>
          <w:r w:rsidRPr="00616B0D" w:rsidDel="00063A7A">
            <w:delText>identif</w:delText>
          </w:r>
          <w:r w:rsidDel="00063A7A">
            <w:delText>ying</w:delText>
          </w:r>
          <w:r w:rsidRPr="00616B0D" w:rsidDel="00063A7A">
            <w:delText xml:space="preserve"> preferred deployment mechanisms (such as ROVs or AUVs) for characterization.  </w:delText>
          </w:r>
          <w:r w:rsidRPr="00C7005B" w:rsidDel="00063A7A">
            <w:delText xml:space="preserve"> </w:delText>
          </w:r>
        </w:del>
      </w:ins>
    </w:p>
    <w:p w14:paraId="27AB697B" w14:textId="4310B147" w:rsidR="00A16A1A" w:rsidRPr="00616B0D" w:rsidDel="00063A7A" w:rsidRDefault="00A16A1A">
      <w:pPr>
        <w:pStyle w:val="Heading3"/>
        <w:rPr>
          <w:ins w:id="5358" w:author="Jason Roe" w:date="2020-04-18T05:52:00Z"/>
          <w:del w:id="5359" w:author="Randy A Kee" w:date="2020-04-23T15:23:00Z"/>
        </w:rPr>
        <w:pPrChange w:id="5360" w:author="Randy A Kee" w:date="2020-04-27T21:40:00Z">
          <w:pPr>
            <w:spacing w:after="0" w:line="276" w:lineRule="auto"/>
          </w:pPr>
        </w:pPrChange>
      </w:pPr>
    </w:p>
    <w:p w14:paraId="75FA4B5A" w14:textId="70BDA9BC" w:rsidR="00A16A1A" w:rsidRPr="00616B0D" w:rsidDel="00063A7A" w:rsidRDefault="00A16A1A">
      <w:pPr>
        <w:pStyle w:val="Heading3"/>
        <w:rPr>
          <w:ins w:id="5361" w:author="Jason Roe" w:date="2020-04-18T05:52:00Z"/>
          <w:del w:id="5362" w:author="Randy A Kee" w:date="2020-04-23T15:23:00Z"/>
        </w:rPr>
        <w:pPrChange w:id="5363" w:author="Randy A Kee" w:date="2020-04-27T21:40:00Z">
          <w:pPr>
            <w:spacing w:after="0" w:line="276" w:lineRule="auto"/>
          </w:pPr>
        </w:pPrChange>
      </w:pPr>
      <w:ins w:id="5364" w:author="Jason Roe" w:date="2020-04-18T05:52:00Z">
        <w:del w:id="5365" w:author="Randy A Kee" w:date="2020-04-23T15:23:00Z">
          <w:r w:rsidDel="00063A7A">
            <w:delText>R</w:delText>
          </w:r>
          <w:r w:rsidRPr="00616B0D" w:rsidDel="00063A7A">
            <w:delText xml:space="preserve">esearchers plan for concurrent testing to </w:delText>
          </w:r>
          <w:r w:rsidDel="00063A7A">
            <w:delText>investigate the range of amperages that are effective for surveying to gain an understanding of the power budgets and requirements for the deployment of the Marine IP technology on autonomous vehicles</w:delText>
          </w:r>
          <w:r w:rsidRPr="00616B0D" w:rsidDel="00063A7A">
            <w:delText xml:space="preserve">.  Accordingly, research will </w:delText>
          </w:r>
          <w:r w:rsidDel="00063A7A">
            <w:delText>augment</w:delText>
          </w:r>
          <w:r w:rsidRPr="00616B0D" w:rsidDel="00063A7A">
            <w:delText xml:space="preserve"> </w:delText>
          </w:r>
          <w:r w:rsidDel="00063A7A">
            <w:delText>oil spill responder’s future options for oil detection in a broader range of environments, supporting the</w:delText>
          </w:r>
          <w:r w:rsidRPr="00616B0D" w:rsidDel="00063A7A">
            <w:delText xml:space="preserve"> planning for deployment of spill cleanup resources, in-situ burning, and use of dispersants and will aid application of other spill response methodologies.  </w:delText>
          </w:r>
        </w:del>
      </w:ins>
    </w:p>
    <w:p w14:paraId="1E29BA54" w14:textId="37258AE8" w:rsidR="00A16A1A" w:rsidRPr="00616B0D" w:rsidDel="00063A7A" w:rsidRDefault="00A16A1A">
      <w:pPr>
        <w:pStyle w:val="Heading3"/>
        <w:rPr>
          <w:ins w:id="5366" w:author="Jason Roe" w:date="2020-04-18T05:52:00Z"/>
          <w:del w:id="5367" w:author="Randy A Kee" w:date="2020-04-23T15:23:00Z"/>
        </w:rPr>
        <w:pPrChange w:id="5368" w:author="Randy A Kee" w:date="2020-04-27T21:40:00Z">
          <w:pPr>
            <w:spacing w:after="0" w:line="276" w:lineRule="auto"/>
          </w:pPr>
        </w:pPrChange>
      </w:pPr>
    </w:p>
    <w:p w14:paraId="41DDDB18" w14:textId="7EFE2306" w:rsidR="00A16A1A" w:rsidRPr="00616B0D" w:rsidDel="00063A7A" w:rsidRDefault="00A16A1A">
      <w:pPr>
        <w:pStyle w:val="Heading3"/>
        <w:rPr>
          <w:ins w:id="5369" w:author="Jason Roe" w:date="2020-04-18T05:52:00Z"/>
          <w:del w:id="5370" w:author="Randy A Kee" w:date="2020-04-23T15:23:00Z"/>
        </w:rPr>
        <w:pPrChange w:id="5371" w:author="Randy A Kee" w:date="2020-04-27T21:40:00Z">
          <w:pPr>
            <w:spacing w:after="0" w:line="276" w:lineRule="auto"/>
          </w:pPr>
        </w:pPrChange>
      </w:pPr>
      <w:ins w:id="5372" w:author="Jason Roe" w:date="2020-04-18T05:52:00Z">
        <w:del w:id="5373" w:author="Randy A Kee" w:date="2020-04-23T15:23:00Z">
          <w:r w:rsidRPr="00616B0D" w:rsidDel="00063A7A">
            <w:delText xml:space="preserve">Strategically, this research </w:delText>
          </w:r>
          <w:r w:rsidDel="00063A7A">
            <w:delText>seeks to transition the Marine IP technology to</w:delText>
          </w:r>
          <w:r w:rsidRPr="00616B0D" w:rsidDel="00063A7A">
            <w:delText xml:space="preserve"> expand the USCG’s and the oil spill response community’s capability to perform wide area assessments – cost-effectively and rapidly – for the presence of oil in Arctic waters.  Accordingly, a key objective is to provide reliable insight into a catastrophic problem where a solution currently does not exist: the ability to detect oil in broken ice and under ice formations.  In sum, this </w:delText>
          </w:r>
          <w:r w:rsidDel="00063A7A">
            <w:delText>project works to</w:delText>
          </w:r>
          <w:r w:rsidRPr="00616B0D" w:rsidDel="00063A7A">
            <w:delText xml:space="preserve"> </w:delText>
          </w:r>
          <w:r w:rsidDel="00063A7A">
            <w:delText>put Marine IP in</w:delText>
          </w:r>
          <w:r w:rsidRPr="00616B0D" w:rsidDel="00063A7A">
            <w:delText xml:space="preserve"> the </w:delText>
          </w:r>
          <w:r w:rsidDel="00063A7A">
            <w:delText xml:space="preserve">hands of the </w:delText>
          </w:r>
          <w:r w:rsidRPr="00616B0D" w:rsidDel="00063A7A">
            <w:delText xml:space="preserve">USCG and DHS </w:delText>
          </w:r>
          <w:r w:rsidDel="00063A7A">
            <w:delText xml:space="preserve">to </w:delText>
          </w:r>
          <w:r w:rsidRPr="00616B0D" w:rsidDel="00063A7A">
            <w:delText>provid</w:delText>
          </w:r>
          <w:r w:rsidDel="00063A7A">
            <w:delText>e</w:delText>
          </w:r>
          <w:r w:rsidRPr="00616B0D" w:rsidDel="00063A7A">
            <w:delText xml:space="preserve"> situational awareness of an oil spill’s extent, migration, and potential areas of contamination in various (and probable) Arctic situations.  </w:delText>
          </w:r>
        </w:del>
      </w:ins>
    </w:p>
    <w:p w14:paraId="772AF27F" w14:textId="7692A386" w:rsidR="00A16A1A" w:rsidRPr="00616B0D" w:rsidDel="00063A7A" w:rsidRDefault="00A16A1A">
      <w:pPr>
        <w:pStyle w:val="Heading3"/>
        <w:rPr>
          <w:ins w:id="5374" w:author="Jason Roe" w:date="2020-04-18T05:52:00Z"/>
          <w:del w:id="5375" w:author="Randy A Kee" w:date="2020-04-23T15:23:00Z"/>
        </w:rPr>
        <w:pPrChange w:id="5376" w:author="Randy A Kee" w:date="2020-04-27T21:40:00Z">
          <w:pPr>
            <w:spacing w:after="0" w:line="276" w:lineRule="auto"/>
            <w:jc w:val="both"/>
          </w:pPr>
        </w:pPrChange>
      </w:pPr>
    </w:p>
    <w:p w14:paraId="45A5D69E" w14:textId="47BD5CC6" w:rsidR="00A16A1A" w:rsidRPr="00CF53D6" w:rsidDel="00063A7A" w:rsidRDefault="00A16A1A">
      <w:pPr>
        <w:pStyle w:val="Heading3"/>
        <w:rPr>
          <w:ins w:id="5377" w:author="Jason Roe" w:date="2020-04-18T05:52:00Z"/>
          <w:del w:id="5378" w:author="Randy A Kee" w:date="2020-04-23T15:23:00Z"/>
          <w:color w:val="FF0000"/>
        </w:rPr>
        <w:pPrChange w:id="5379" w:author="Randy A Kee" w:date="2020-04-27T21:40:00Z">
          <w:pPr/>
        </w:pPrChange>
      </w:pPr>
      <w:ins w:id="5380" w:author="Jason Roe" w:date="2020-04-18T05:52:00Z">
        <w:del w:id="5381" w:author="Randy A Kee" w:date="2020-04-23T15:23:00Z">
          <w:r w:rsidRPr="00C7005B" w:rsidDel="00063A7A">
            <w:lastRenderedPageBreak/>
            <w:delText>Research objectives</w:delText>
          </w:r>
          <w:r w:rsidRPr="00616B0D" w:rsidDel="00063A7A">
            <w:delText xml:space="preserve"> represent a </w:delText>
          </w:r>
          <w:r w:rsidRPr="00C7005B" w:rsidDel="00063A7A">
            <w:delText>two</w:delText>
          </w:r>
          <w:r w:rsidRPr="00616B0D" w:rsidDel="00063A7A">
            <w:delText xml:space="preserve">-phase research effort.  Phase 1 </w:delText>
          </w:r>
          <w:r w:rsidDel="00063A7A">
            <w:delText xml:space="preserve">focuses on researching, designing, and building an Arctic-Ready Marine IP System that is resistant to the effects of arctic temperatures and to the hardships of jarring and vibration during equipment transport and setup.  It is during this phase that the project team will investigate the flexibility in and range of effective amperages that can be used to detect oil, enabling a better understanding of the power budgets required to run the system for the potential deployment from an AUV.  Phase 2 focuses on researching, designing, building, and deploying new software for the Arctic-Ready Marine IP System, to make the system more user-friendly, automated, and easier for the user to visualize the data and identify targets.  </w:delText>
          </w:r>
          <w:r w:rsidRPr="00C7005B" w:rsidDel="00063A7A">
            <w:delText>Following these phases, the team is willing and ready to proceed in</w:delText>
          </w:r>
          <w:r w:rsidDel="00063A7A">
            <w:delText xml:space="preserve"> demonstrating the new Arctic-Ready Marine IP System</w:delText>
          </w:r>
          <w:r w:rsidRPr="00616B0D" w:rsidDel="00063A7A">
            <w:delText xml:space="preserve"> </w:delText>
          </w:r>
          <w:r w:rsidDel="00063A7A">
            <w:delText xml:space="preserve">aboard the USCG Healy and conducting a brief training on the system for those in attendance.  </w:delText>
          </w:r>
        </w:del>
      </w:ins>
    </w:p>
    <w:p w14:paraId="06273535" w14:textId="469CF55D" w:rsidR="00A16A1A" w:rsidDel="00063A7A" w:rsidRDefault="00A16A1A">
      <w:pPr>
        <w:pStyle w:val="Heading3"/>
        <w:rPr>
          <w:ins w:id="5382" w:author="Jason Roe" w:date="2020-04-18T05:52:00Z"/>
          <w:del w:id="5383" w:author="Randy A Kee" w:date="2020-04-23T15:23:00Z"/>
        </w:rPr>
        <w:pPrChange w:id="5384" w:author="Randy A Kee" w:date="2020-04-27T21:40:00Z">
          <w:pPr>
            <w:spacing w:after="0" w:line="276" w:lineRule="auto"/>
          </w:pPr>
        </w:pPrChange>
      </w:pPr>
    </w:p>
    <w:p w14:paraId="2930E282" w14:textId="0DBBAC4E" w:rsidR="00A16A1A" w:rsidRPr="00C7005B" w:rsidDel="00063A7A" w:rsidRDefault="00A16A1A">
      <w:pPr>
        <w:pStyle w:val="Heading3"/>
        <w:rPr>
          <w:ins w:id="5385" w:author="Jason Roe" w:date="2020-04-18T05:52:00Z"/>
          <w:del w:id="5386" w:author="Randy A Kee" w:date="2020-04-23T15:23:00Z"/>
        </w:rPr>
        <w:pPrChange w:id="5387" w:author="Randy A Kee" w:date="2020-04-27T21:40:00Z">
          <w:pPr>
            <w:keepNext/>
          </w:pPr>
        </w:pPrChange>
      </w:pPr>
      <w:ins w:id="5388" w:author="Jason Roe" w:date="2020-04-18T05:52:00Z">
        <w:del w:id="5389" w:author="Randy A Kee" w:date="2020-04-23T15:23:00Z">
          <w:r w:rsidRPr="00C7005B" w:rsidDel="00063A7A">
            <w:rPr>
              <w:b w:val="0"/>
              <w:bCs w:val="0"/>
              <w:noProof/>
            </w:rPr>
            <w:drawing>
              <wp:inline distT="0" distB="0" distL="0" distR="0" wp14:anchorId="798BCEA6" wp14:editId="0383AFC4">
                <wp:extent cx="6096851" cy="3429479"/>
                <wp:effectExtent l="0" t="0" r="0" b="0"/>
                <wp:docPr id="6174" name="Picture 6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96851" cy="3429479"/>
                        </a:xfrm>
                        <a:prstGeom prst="rect">
                          <a:avLst/>
                        </a:prstGeom>
                      </pic:spPr>
                    </pic:pic>
                  </a:graphicData>
                </a:graphic>
              </wp:inline>
            </w:drawing>
          </w:r>
        </w:del>
      </w:ins>
    </w:p>
    <w:p w14:paraId="536E6E2A" w14:textId="4E7F66D7" w:rsidR="00A16A1A" w:rsidRPr="00C7005B" w:rsidDel="00063A7A" w:rsidRDefault="00A16A1A">
      <w:pPr>
        <w:pStyle w:val="Heading3"/>
        <w:rPr>
          <w:ins w:id="5390" w:author="Jason Roe" w:date="2020-04-18T05:52:00Z"/>
          <w:del w:id="5391" w:author="Randy A Kee" w:date="2020-04-23T15:23:00Z"/>
        </w:rPr>
        <w:pPrChange w:id="5392" w:author="Randy A Kee" w:date="2020-04-27T21:40:00Z">
          <w:pPr>
            <w:spacing w:after="200" w:line="240" w:lineRule="auto"/>
            <w:jc w:val="center"/>
          </w:pPr>
        </w:pPrChange>
      </w:pPr>
      <w:bookmarkStart w:id="5393" w:name="_Toc12169135"/>
      <w:ins w:id="5394" w:author="Jason Roe" w:date="2020-04-18T05:52:00Z">
        <w:del w:id="5395" w:author="Randy A Kee" w:date="2020-04-23T15:23:00Z">
          <w:r w:rsidRPr="00C7005B" w:rsidDel="00063A7A">
            <w:delText xml:space="preserve">Figure </w:delText>
          </w:r>
          <w:r w:rsidRPr="00C7005B" w:rsidDel="00063A7A">
            <w:rPr>
              <w:b w:val="0"/>
              <w:bCs w:val="0"/>
            </w:rPr>
            <w:fldChar w:fldCharType="begin"/>
          </w:r>
          <w:r w:rsidRPr="00C7005B" w:rsidDel="00063A7A">
            <w:delInstrText xml:space="preserve"> SEQ Figure \* ARABIC </w:delInstrText>
          </w:r>
          <w:r w:rsidRPr="00C7005B" w:rsidDel="00063A7A">
            <w:rPr>
              <w:b w:val="0"/>
              <w:bCs w:val="0"/>
            </w:rPr>
            <w:fldChar w:fldCharType="separate"/>
          </w:r>
          <w:r w:rsidDel="00063A7A">
            <w:rPr>
              <w:noProof/>
            </w:rPr>
            <w:delText>1</w:delText>
          </w:r>
          <w:r w:rsidRPr="00C7005B" w:rsidDel="00063A7A">
            <w:rPr>
              <w:b w:val="0"/>
              <w:bCs w:val="0"/>
              <w:noProof/>
            </w:rPr>
            <w:fldChar w:fldCharType="end"/>
          </w:r>
          <w:r w:rsidRPr="00C7005B" w:rsidDel="00063A7A">
            <w:delText>:  Marine Induced Polarization Project Overview</w:delText>
          </w:r>
          <w:bookmarkEnd w:id="5393"/>
        </w:del>
      </w:ins>
    </w:p>
    <w:p w14:paraId="4E853266" w14:textId="776FFA77" w:rsidR="00A16A1A" w:rsidRPr="00C7005B" w:rsidDel="00063A7A" w:rsidRDefault="00A16A1A">
      <w:pPr>
        <w:pStyle w:val="Heading3"/>
        <w:rPr>
          <w:ins w:id="5396" w:author="Jason Roe" w:date="2020-04-18T05:52:00Z"/>
          <w:del w:id="5397" w:author="Randy A Kee" w:date="2020-04-23T15:23:00Z"/>
        </w:rPr>
        <w:pPrChange w:id="5398" w:author="Randy A Kee" w:date="2020-04-27T21:40:00Z">
          <w:pPr>
            <w:outlineLvl w:val="3"/>
          </w:pPr>
        </w:pPrChange>
      </w:pPr>
      <w:ins w:id="5399" w:author="Jason Roe" w:date="2020-04-18T05:52:00Z">
        <w:del w:id="5400" w:author="Randy A Kee" w:date="2020-04-23T15:23:00Z">
          <w:r w:rsidRPr="00616B0D" w:rsidDel="00063A7A">
            <w:delText>Baseline:</w:delText>
          </w:r>
          <w:r w:rsidRPr="0047318B" w:rsidDel="00063A7A">
            <w:delText xml:space="preserve"> </w:delText>
          </w:r>
        </w:del>
      </w:ins>
    </w:p>
    <w:p w14:paraId="66EB5788" w14:textId="76205FFA" w:rsidR="00A16A1A" w:rsidDel="00063A7A" w:rsidRDefault="00A16A1A">
      <w:pPr>
        <w:pStyle w:val="Heading3"/>
        <w:rPr>
          <w:ins w:id="5401" w:author="Jason Roe" w:date="2020-04-18T05:52:00Z"/>
          <w:del w:id="5402" w:author="Randy A Kee" w:date="2020-04-23T15:23:00Z"/>
        </w:rPr>
        <w:pPrChange w:id="5403" w:author="Randy A Kee" w:date="2020-04-27T21:40:00Z">
          <w:pPr>
            <w:spacing w:after="0" w:line="276" w:lineRule="auto"/>
          </w:pPr>
        </w:pPrChange>
      </w:pPr>
      <w:ins w:id="5404" w:author="Jason Roe" w:date="2020-04-18T05:52:00Z">
        <w:del w:id="5405" w:author="Randy A Kee" w:date="2020-04-23T15:23:00Z">
          <w:r w:rsidRPr="00616B0D" w:rsidDel="00063A7A">
            <w:delText xml:space="preserve">Induced polarization has been used on land for many years and has been more recently adapted for the marine environment - resulting in a very efficient application of the technology.  Under an inducing voltage, charge is </w:delText>
          </w:r>
          <w:r w:rsidRPr="00C7005B" w:rsidDel="00063A7A">
            <w:delText>“</w:delText>
          </w:r>
          <w:r w:rsidRPr="0047318B" w:rsidDel="00063A7A">
            <w:delText>adsorbed</w:delText>
          </w:r>
          <w:r w:rsidRPr="00C7005B" w:rsidDel="00063A7A">
            <w:delText>”</w:delText>
          </w:r>
          <w:r w:rsidRPr="00616B0D" w:rsidDel="00063A7A">
            <w:delText xml:space="preserve"> (</w:delText>
          </w:r>
          <w:r w:rsidRPr="0047318B" w:rsidDel="00063A7A">
            <w:delText>adsorb</w:delText>
          </w:r>
          <w:r w:rsidRPr="00616B0D" w:rsidDel="00063A7A">
            <w:delText>: form on the surface) onto certain materials. When the inducing voltage is removed, a time-delayed charge</w:delText>
          </w:r>
          <w:r w:rsidRPr="00C7005B" w:rsidDel="00063A7A">
            <w:delText xml:space="preserve"> </w:delText>
          </w:r>
          <w:r w:rsidRPr="00616B0D" w:rsidDel="00063A7A">
            <w:delText>release can be measured similar to a capacitor bleeding off charge.</w:delText>
          </w:r>
          <w:r w:rsidDel="00063A7A">
            <w:delText xml:space="preserve">  </w:delText>
          </w:r>
        </w:del>
      </w:ins>
    </w:p>
    <w:p w14:paraId="6D89EC7F" w14:textId="530EF53A" w:rsidR="00A16A1A" w:rsidDel="00063A7A" w:rsidRDefault="00A16A1A">
      <w:pPr>
        <w:pStyle w:val="Heading3"/>
        <w:rPr>
          <w:ins w:id="5406" w:author="Jason Roe" w:date="2020-04-18T05:52:00Z"/>
          <w:del w:id="5407" w:author="Randy A Kee" w:date="2020-04-23T15:23:00Z"/>
        </w:rPr>
        <w:pPrChange w:id="5408" w:author="Randy A Kee" w:date="2020-04-27T21:40:00Z">
          <w:pPr>
            <w:spacing w:after="0" w:line="276" w:lineRule="auto"/>
          </w:pPr>
        </w:pPrChange>
      </w:pPr>
    </w:p>
    <w:p w14:paraId="5F42BA26" w14:textId="2955B1DD" w:rsidR="00A16A1A" w:rsidDel="00063A7A" w:rsidRDefault="00A16A1A">
      <w:pPr>
        <w:pStyle w:val="Heading3"/>
        <w:rPr>
          <w:ins w:id="5409" w:author="Jason Roe" w:date="2020-04-18T05:52:00Z"/>
          <w:del w:id="5410" w:author="Randy A Kee" w:date="2020-04-23T15:23:00Z"/>
        </w:rPr>
        <w:pPrChange w:id="5411" w:author="Randy A Kee" w:date="2020-04-27T21:40:00Z">
          <w:pPr>
            <w:spacing w:after="0" w:line="276" w:lineRule="auto"/>
          </w:pPr>
        </w:pPrChange>
      </w:pPr>
      <w:ins w:id="5412" w:author="Jason Roe" w:date="2020-04-18T05:52:00Z">
        <w:del w:id="5413" w:author="Randy A Kee" w:date="2020-04-23T15:23:00Z">
          <w:r w:rsidRPr="00616B0D" w:rsidDel="00063A7A">
            <w:delText xml:space="preserve">In modern induced polarization systems, this reaction is typically measured as a time delay or phase-shift between transmitted and received signals. The frequency at which the maximum phase-shift occurs has been shown to be diagnostic of the specific materials being polarized. Marine IP has the capability to work in a broad range of environments, from full ocean depth to as shallow as 1-meter </w:delText>
          </w:r>
          <w:r w:rsidRPr="00616B0D" w:rsidDel="00063A7A">
            <w:lastRenderedPageBreak/>
            <w:delText xml:space="preserve">depth.  Induced polarization system research has </w:delText>
          </w:r>
          <w:r w:rsidRPr="00C7005B" w:rsidDel="00063A7A">
            <w:delText>yet to be applied in the Arctic.  Such investigations may</w:delText>
          </w:r>
          <w:r w:rsidRPr="00616B0D" w:rsidDel="00063A7A">
            <w:delText xml:space="preserve"> prove useful to help minimize the effects of spilled oil in the Arctic marine </w:delText>
          </w:r>
          <w:r w:rsidRPr="00521661" w:rsidDel="00063A7A">
            <w:delText xml:space="preserve">environment, </w:delText>
          </w:r>
          <w:r w:rsidDel="00063A7A">
            <w:delText xml:space="preserve">and assist </w:delText>
          </w:r>
          <w:r w:rsidRPr="00521661" w:rsidDel="00063A7A">
            <w:delText>U.S. Coast Guard led, Federal on-scene spill response needs.  In particular, Marine IP may signi</w:delText>
          </w:r>
          <w:r w:rsidRPr="00616B0D" w:rsidDel="00063A7A">
            <w:delText xml:space="preserve">ficantly contribute to remote sensing tools to detect and map oil slicks in the open-ocean, broken ice fields, and oil under ice.  The below illustration depicts oil in an ice field off the coast of Canada and a schematic of various oil-ice scenarios that can occur. </w:delText>
          </w:r>
        </w:del>
      </w:ins>
    </w:p>
    <w:p w14:paraId="1DEC20F1" w14:textId="57952D39" w:rsidR="00A16A1A" w:rsidRPr="0047318B" w:rsidDel="00063A7A" w:rsidRDefault="00A16A1A">
      <w:pPr>
        <w:pStyle w:val="Heading3"/>
        <w:rPr>
          <w:ins w:id="5414" w:author="Jason Roe" w:date="2020-04-18T05:52:00Z"/>
          <w:del w:id="5415" w:author="Randy A Kee" w:date="2020-04-23T15:23:00Z"/>
        </w:rPr>
        <w:pPrChange w:id="5416" w:author="Randy A Kee" w:date="2020-04-27T21:40:00Z">
          <w:pPr>
            <w:spacing w:after="0" w:line="276" w:lineRule="auto"/>
          </w:pPr>
        </w:pPrChange>
      </w:pPr>
    </w:p>
    <w:p w14:paraId="06B88EED" w14:textId="21953F1E" w:rsidR="00A16A1A" w:rsidRPr="00616B0D" w:rsidDel="00063A7A" w:rsidRDefault="00A16A1A">
      <w:pPr>
        <w:pStyle w:val="Heading3"/>
        <w:rPr>
          <w:ins w:id="5417" w:author="Jason Roe" w:date="2020-04-18T05:52:00Z"/>
          <w:del w:id="5418" w:author="Randy A Kee" w:date="2020-04-23T15:23:00Z"/>
        </w:rPr>
        <w:pPrChange w:id="5419" w:author="Randy A Kee" w:date="2020-04-27T21:40:00Z">
          <w:pPr/>
        </w:pPrChange>
      </w:pPr>
      <w:ins w:id="5420" w:author="Jason Roe" w:date="2020-04-18T05:52:00Z">
        <w:del w:id="5421" w:author="Randy A Kee" w:date="2020-04-23T15:23:00Z">
          <w:r w:rsidRPr="00616B0D" w:rsidDel="00063A7A">
            <w:delText xml:space="preserve">When an oil spill occurs under ice, the oil collects on the bottom side of the ice and then becomes encapsulated as the ice grows and can infiltrate into brine channels, thereby complicating the ability to detect oil in these environments.  During the melt season, the oil will migrate through the expanding brine channels, drawing the oil to the surface of the ice. Wind-driven sea ice formation and mixing in affected coastal polynyas will further complicate the cleanup effort. </w:delText>
          </w:r>
        </w:del>
      </w:ins>
    </w:p>
    <w:p w14:paraId="714FD79C" w14:textId="01A1A3CA" w:rsidR="00A16A1A" w:rsidRPr="0047318B" w:rsidDel="00063A7A" w:rsidRDefault="00A16A1A">
      <w:pPr>
        <w:pStyle w:val="Heading3"/>
        <w:rPr>
          <w:ins w:id="5422" w:author="Jason Roe" w:date="2020-04-18T05:52:00Z"/>
          <w:del w:id="5423" w:author="Randy A Kee" w:date="2020-04-23T15:23:00Z"/>
        </w:rPr>
        <w:pPrChange w:id="5424" w:author="Randy A Kee" w:date="2020-04-27T21:40:00Z">
          <w:pPr>
            <w:spacing w:after="0" w:line="276" w:lineRule="auto"/>
          </w:pPr>
        </w:pPrChange>
      </w:pPr>
      <w:ins w:id="5425" w:author="Jason Roe" w:date="2020-04-18T05:52:00Z">
        <w:del w:id="5426" w:author="Randy A Kee" w:date="2020-04-23T15:23:00Z">
          <w:r w:rsidRPr="00616B0D" w:rsidDel="00063A7A">
            <w:delText>These freeze-melt mechanisms and natural processes driving sea ice evolution can significantly increase the cleanup difficulty and the duration of the environmental impact of the spill.  Therefore, the ability to detect and map the extent of oil below the ice and in mixed or broken ice is critical to the spill response effort.</w:delText>
          </w:r>
        </w:del>
      </w:ins>
    </w:p>
    <w:p w14:paraId="1F0F80BF" w14:textId="31151D6D" w:rsidR="00A16A1A" w:rsidRPr="00616B0D" w:rsidDel="00063A7A" w:rsidRDefault="00A16A1A">
      <w:pPr>
        <w:pStyle w:val="Heading3"/>
        <w:rPr>
          <w:ins w:id="5427" w:author="Jason Roe" w:date="2020-04-18T05:52:00Z"/>
          <w:del w:id="5428" w:author="Randy A Kee" w:date="2020-04-23T15:23:00Z"/>
        </w:rPr>
        <w:pPrChange w:id="5429" w:author="Randy A Kee" w:date="2020-04-27T21:40:00Z">
          <w:pPr>
            <w:spacing w:after="0" w:line="276" w:lineRule="auto"/>
            <w:jc w:val="both"/>
          </w:pPr>
        </w:pPrChange>
      </w:pPr>
    </w:p>
    <w:p w14:paraId="30CAE9A4" w14:textId="021CA75A" w:rsidR="00A16A1A" w:rsidDel="00063A7A" w:rsidRDefault="00A16A1A">
      <w:pPr>
        <w:pStyle w:val="Heading3"/>
        <w:rPr>
          <w:ins w:id="5430" w:author="Jason Roe" w:date="2020-04-18T05:52:00Z"/>
          <w:del w:id="5431" w:author="Randy A Kee" w:date="2020-04-23T15:23:00Z"/>
        </w:rPr>
        <w:pPrChange w:id="5432" w:author="Randy A Kee" w:date="2020-04-27T21:40:00Z">
          <w:pPr>
            <w:spacing w:after="0" w:line="276" w:lineRule="auto"/>
          </w:pPr>
        </w:pPrChange>
      </w:pPr>
      <w:ins w:id="5433" w:author="Jason Roe" w:date="2020-04-18T05:52:00Z">
        <w:del w:id="5434" w:author="Randy A Kee" w:date="2020-04-23T15:23:00Z">
          <w:r w:rsidRPr="00616B0D" w:rsidDel="00063A7A">
            <w:delText>Marine IP has demonstrated consistent potential to detect hydrocarbons in fresh, brackish, and seawater sediments</w:delText>
          </w:r>
          <w:r w:rsidDel="00063A7A">
            <w:delText>.  During ADAC Program Year 6, measurements were collected at CRREL in conditions simulating oil under ice, encapsulated within ice and in open broken ice, representing the first tests of Marine IP in simulated Arctic conditions.  Preliminary results have shown indications that Marine IP has detected oil under ice at CRREL</w:delText>
          </w:r>
          <w:r w:rsidRPr="00C7005B" w:rsidDel="00063A7A">
            <w:delText>.</w:delText>
          </w:r>
          <w:r w:rsidDel="00063A7A">
            <w:delText xml:space="preserve">  </w:delText>
          </w:r>
        </w:del>
      </w:ins>
    </w:p>
    <w:p w14:paraId="737212A4" w14:textId="204CD3D5" w:rsidR="00A16A1A" w:rsidDel="00063A7A" w:rsidRDefault="00A16A1A">
      <w:pPr>
        <w:pStyle w:val="Heading3"/>
        <w:rPr>
          <w:ins w:id="5435" w:author="Jason Roe" w:date="2020-04-18T05:52:00Z"/>
          <w:del w:id="5436" w:author="Randy A Kee" w:date="2020-04-23T15:23:00Z"/>
        </w:rPr>
        <w:pPrChange w:id="5437" w:author="Randy A Kee" w:date="2020-04-27T21:40:00Z">
          <w:pPr>
            <w:spacing w:after="0" w:line="276" w:lineRule="auto"/>
          </w:pPr>
        </w:pPrChange>
      </w:pPr>
    </w:p>
    <w:p w14:paraId="7A420427" w14:textId="35822599" w:rsidR="00A16A1A" w:rsidRPr="00616B0D" w:rsidDel="00063A7A" w:rsidRDefault="00A16A1A">
      <w:pPr>
        <w:pStyle w:val="Heading3"/>
        <w:rPr>
          <w:ins w:id="5438" w:author="Jason Roe" w:date="2020-04-18T05:52:00Z"/>
          <w:del w:id="5439" w:author="Randy A Kee" w:date="2020-04-23T15:23:00Z"/>
        </w:rPr>
        <w:pPrChange w:id="5440" w:author="Randy A Kee" w:date="2020-04-27T21:40:00Z">
          <w:pPr>
            <w:spacing w:after="0" w:line="276" w:lineRule="auto"/>
          </w:pPr>
        </w:pPrChange>
      </w:pPr>
      <w:ins w:id="5441" w:author="Jason Roe" w:date="2020-04-18T05:52:00Z">
        <w:del w:id="5442" w:author="Randy A Kee" w:date="2020-04-23T15:23:00Z">
          <w:r w:rsidRPr="00616B0D" w:rsidDel="00063A7A">
            <w:delText xml:space="preserve">The science behind the technology is environmentally safe, proven and well understood, and </w:delText>
          </w:r>
          <w:r w:rsidRPr="00C7005B" w:rsidDel="00063A7A">
            <w:delText xml:space="preserve">with additional research, </w:delText>
          </w:r>
          <w:r w:rsidRPr="00616B0D" w:rsidDel="00063A7A">
            <w:delText xml:space="preserve">the capability </w:delText>
          </w:r>
          <w:r w:rsidDel="00063A7A">
            <w:delText>to apply this technology to the problem of</w:delText>
          </w:r>
          <w:r w:rsidRPr="00616B0D" w:rsidDel="00063A7A">
            <w:delText xml:space="preserve"> detect</w:delText>
          </w:r>
          <w:r w:rsidDel="00063A7A">
            <w:delText>ing</w:delText>
          </w:r>
          <w:r w:rsidRPr="00616B0D" w:rsidDel="00063A7A">
            <w:delText xml:space="preserve"> oil within and under broken sea ice is </w:delText>
          </w:r>
          <w:r w:rsidRPr="00C7005B" w:rsidDel="00063A7A">
            <w:delText>a very strong possibility.  Planned</w:delText>
          </w:r>
          <w:r w:rsidRPr="00616B0D" w:rsidDel="00063A7A">
            <w:delText xml:space="preserve"> investigations will </w:delText>
          </w:r>
          <w:r w:rsidDel="00063A7A">
            <w:delText xml:space="preserve">help forward </w:delText>
          </w:r>
          <w:r w:rsidRPr="00616B0D" w:rsidDel="00063A7A">
            <w:delText xml:space="preserve">the extent to which the technology proves valuable to detect and map an Arctic oil spill in and under broken or mixed sea ice. </w:delText>
          </w:r>
          <w:r w:rsidRPr="00C7005B" w:rsidDel="00063A7A">
            <w:delText>Further investigations</w:delText>
          </w:r>
          <w:r w:rsidDel="00063A7A">
            <w:delText xml:space="preserve"> will</w:delText>
          </w:r>
          <w:r w:rsidRPr="00616B0D" w:rsidDel="00063A7A">
            <w:delText xml:space="preserve"> seek to determine suitable deployment vehicles for Marine IP (such as remotely operated vehicles/ autonomous underwater vehicles (ROVs/AUVs).  Accordingly, planned research seeks to understand the ability of Marine IP to contribute to characterizing the behavior of an Arctic oil spill, and therefore contribute to conducting an effective response.  </w:delText>
          </w:r>
        </w:del>
      </w:ins>
    </w:p>
    <w:p w14:paraId="51A63FA2" w14:textId="5CE9363F" w:rsidR="00A16A1A" w:rsidRPr="00616B0D" w:rsidDel="00063A7A" w:rsidRDefault="00A16A1A">
      <w:pPr>
        <w:pStyle w:val="Heading3"/>
        <w:rPr>
          <w:ins w:id="5443" w:author="Jason Roe" w:date="2020-04-18T05:52:00Z"/>
          <w:del w:id="5444" w:author="Randy A Kee" w:date="2020-04-23T15:23:00Z"/>
        </w:rPr>
        <w:pPrChange w:id="5445" w:author="Randy A Kee" w:date="2020-04-27T21:40:00Z">
          <w:pPr>
            <w:spacing w:after="0" w:line="276" w:lineRule="auto"/>
          </w:pPr>
        </w:pPrChange>
      </w:pPr>
    </w:p>
    <w:p w14:paraId="71E4003E" w14:textId="2E3396D8" w:rsidR="00A16A1A" w:rsidRPr="00C7005B" w:rsidDel="00063A7A" w:rsidRDefault="00A16A1A">
      <w:pPr>
        <w:pStyle w:val="Heading3"/>
        <w:rPr>
          <w:ins w:id="5446" w:author="Jason Roe" w:date="2020-04-18T05:52:00Z"/>
          <w:del w:id="5447" w:author="Randy A Kee" w:date="2020-04-23T15:23:00Z"/>
        </w:rPr>
        <w:pPrChange w:id="5448" w:author="Randy A Kee" w:date="2020-04-27T21:40:00Z">
          <w:pPr>
            <w:spacing w:after="0" w:line="276" w:lineRule="auto"/>
            <w:jc w:val="both"/>
          </w:pPr>
        </w:pPrChange>
      </w:pPr>
      <w:ins w:id="5449" w:author="Jason Roe" w:date="2020-04-18T05:52:00Z">
        <w:del w:id="5450" w:author="Randy A Kee" w:date="2020-04-23T15:23:00Z">
          <w:r w:rsidRPr="00C7005B" w:rsidDel="00063A7A">
            <w:rPr>
              <w:b w:val="0"/>
              <w:bCs w:val="0"/>
              <w:noProof/>
            </w:rPr>
            <w:drawing>
              <wp:anchor distT="0" distB="0" distL="114300" distR="114300" simplePos="0" relativeHeight="251712540" behindDoc="0" locked="0" layoutInCell="1" allowOverlap="1" wp14:anchorId="6DFAB69C" wp14:editId="463C78A8">
                <wp:simplePos x="0" y="0"/>
                <wp:positionH relativeFrom="column">
                  <wp:posOffset>444500</wp:posOffset>
                </wp:positionH>
                <wp:positionV relativeFrom="paragraph">
                  <wp:posOffset>16510</wp:posOffset>
                </wp:positionV>
                <wp:extent cx="5370195" cy="1732822"/>
                <wp:effectExtent l="0" t="0" r="1905" b="127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70195" cy="1732822"/>
                        </a:xfrm>
                        <a:prstGeom prst="rect">
                          <a:avLst/>
                        </a:prstGeom>
                      </pic:spPr>
                    </pic:pic>
                  </a:graphicData>
                </a:graphic>
              </wp:anchor>
            </w:drawing>
          </w:r>
        </w:del>
      </w:ins>
    </w:p>
    <w:p w14:paraId="52EA34EC" w14:textId="0C2E9FD5" w:rsidR="00A16A1A" w:rsidRPr="00C7005B" w:rsidDel="00063A7A" w:rsidRDefault="00A16A1A">
      <w:pPr>
        <w:pStyle w:val="Heading3"/>
        <w:rPr>
          <w:ins w:id="5451" w:author="Jason Roe" w:date="2020-04-18T05:52:00Z"/>
          <w:del w:id="5452" w:author="Randy A Kee" w:date="2020-04-23T15:23:00Z"/>
        </w:rPr>
        <w:pPrChange w:id="5453" w:author="Randy A Kee" w:date="2020-04-27T21:40:00Z">
          <w:pPr/>
        </w:pPrChange>
      </w:pPr>
    </w:p>
    <w:p w14:paraId="7DFD18DF" w14:textId="73B66D2A" w:rsidR="00A16A1A" w:rsidDel="00063A7A" w:rsidRDefault="00A16A1A">
      <w:pPr>
        <w:pStyle w:val="Heading3"/>
        <w:rPr>
          <w:ins w:id="5454" w:author="Jason Roe" w:date="2020-04-18T05:52:00Z"/>
          <w:del w:id="5455" w:author="Randy A Kee" w:date="2020-04-23T15:23:00Z"/>
        </w:rPr>
        <w:pPrChange w:id="5456" w:author="Randy A Kee" w:date="2020-04-27T21:40:00Z">
          <w:pPr>
            <w:spacing w:after="200" w:line="240" w:lineRule="auto"/>
          </w:pPr>
        </w:pPrChange>
      </w:pPr>
    </w:p>
    <w:p w14:paraId="71B02CBA" w14:textId="3886ECB4" w:rsidR="00A16A1A" w:rsidDel="00063A7A" w:rsidRDefault="00A16A1A">
      <w:pPr>
        <w:pStyle w:val="Heading3"/>
        <w:rPr>
          <w:ins w:id="5457" w:author="Jason Roe" w:date="2020-04-18T05:52:00Z"/>
          <w:del w:id="5458" w:author="Randy A Kee" w:date="2020-04-23T15:23:00Z"/>
        </w:rPr>
        <w:pPrChange w:id="5459" w:author="Randy A Kee" w:date="2020-04-27T21:40:00Z">
          <w:pPr>
            <w:spacing w:after="200" w:line="240" w:lineRule="auto"/>
          </w:pPr>
        </w:pPrChange>
      </w:pPr>
    </w:p>
    <w:p w14:paraId="0EB0D662" w14:textId="2B338664" w:rsidR="00A16A1A" w:rsidDel="00063A7A" w:rsidRDefault="00A16A1A">
      <w:pPr>
        <w:pStyle w:val="Heading3"/>
        <w:rPr>
          <w:ins w:id="5460" w:author="Jason Roe" w:date="2020-04-18T05:52:00Z"/>
          <w:del w:id="5461" w:author="Randy A Kee" w:date="2020-04-23T15:23:00Z"/>
        </w:rPr>
        <w:pPrChange w:id="5462" w:author="Randy A Kee" w:date="2020-04-27T21:40:00Z">
          <w:pPr>
            <w:spacing w:after="200" w:line="240" w:lineRule="auto"/>
          </w:pPr>
        </w:pPrChange>
      </w:pPr>
    </w:p>
    <w:p w14:paraId="311D15FD" w14:textId="72B76B5D" w:rsidR="00A16A1A" w:rsidDel="00063A7A" w:rsidRDefault="00A16A1A">
      <w:pPr>
        <w:pStyle w:val="Heading3"/>
        <w:rPr>
          <w:ins w:id="5463" w:author="Jason Roe" w:date="2020-04-18T05:52:00Z"/>
          <w:del w:id="5464" w:author="Randy A Kee" w:date="2020-04-23T15:23:00Z"/>
        </w:rPr>
        <w:pPrChange w:id="5465" w:author="Randy A Kee" w:date="2020-04-27T21:40:00Z">
          <w:pPr>
            <w:spacing w:after="200" w:line="240" w:lineRule="auto"/>
          </w:pPr>
        </w:pPrChange>
      </w:pPr>
    </w:p>
    <w:p w14:paraId="43E16114" w14:textId="019EC21B" w:rsidR="00A16A1A" w:rsidRPr="00C7005B" w:rsidDel="00063A7A" w:rsidRDefault="00A16A1A">
      <w:pPr>
        <w:pStyle w:val="Heading3"/>
        <w:rPr>
          <w:ins w:id="5466" w:author="Jason Roe" w:date="2020-04-18T05:52:00Z"/>
          <w:del w:id="5467" w:author="Randy A Kee" w:date="2020-04-23T15:23:00Z"/>
        </w:rPr>
        <w:pPrChange w:id="5468" w:author="Randy A Kee" w:date="2020-04-27T21:40:00Z">
          <w:pPr>
            <w:spacing w:after="200" w:line="240" w:lineRule="auto"/>
          </w:pPr>
        </w:pPrChange>
      </w:pPr>
    </w:p>
    <w:p w14:paraId="385611C2" w14:textId="22CC9533" w:rsidR="00A16A1A" w:rsidDel="00063A7A" w:rsidRDefault="00A16A1A">
      <w:pPr>
        <w:pStyle w:val="Heading3"/>
        <w:rPr>
          <w:ins w:id="5469" w:author="Jason Roe" w:date="2020-04-18T05:52:00Z"/>
          <w:del w:id="5470" w:author="Randy A Kee" w:date="2020-04-23T15:23:00Z"/>
        </w:rPr>
        <w:pPrChange w:id="5471" w:author="Randy A Kee" w:date="2020-04-27T21:40:00Z">
          <w:pPr/>
        </w:pPrChange>
      </w:pPr>
      <w:ins w:id="5472" w:author="Jason Roe" w:date="2020-04-18T05:52:00Z">
        <w:del w:id="5473" w:author="Randy A Kee" w:date="2020-04-23T15:23:00Z">
          <w:r w:rsidRPr="00C7005B" w:rsidDel="00063A7A">
            <w:rPr>
              <w:b w:val="0"/>
              <w:bCs w:val="0"/>
              <w:noProof/>
            </w:rPr>
            <mc:AlternateContent>
              <mc:Choice Requires="wps">
                <w:drawing>
                  <wp:anchor distT="0" distB="0" distL="114300" distR="114300" simplePos="0" relativeHeight="251713564" behindDoc="0" locked="0" layoutInCell="1" allowOverlap="1" wp14:anchorId="18ED93C9" wp14:editId="6D4B35D2">
                    <wp:simplePos x="0" y="0"/>
                    <wp:positionH relativeFrom="column">
                      <wp:posOffset>447675</wp:posOffset>
                    </wp:positionH>
                    <wp:positionV relativeFrom="paragraph">
                      <wp:posOffset>127000</wp:posOffset>
                    </wp:positionV>
                    <wp:extent cx="5370195" cy="285750"/>
                    <wp:effectExtent l="0" t="0" r="1905" b="0"/>
                    <wp:wrapSquare wrapText="bothSides"/>
                    <wp:docPr id="50" name="Text Box 50"/>
                    <wp:cNvGraphicFramePr/>
                    <a:graphic xmlns:a="http://schemas.openxmlformats.org/drawingml/2006/main">
                      <a:graphicData uri="http://schemas.microsoft.com/office/word/2010/wordprocessingShape">
                        <wps:wsp>
                          <wps:cNvSpPr txBox="1"/>
                          <wps:spPr>
                            <a:xfrm>
                              <a:off x="0" y="0"/>
                              <a:ext cx="5370195" cy="285750"/>
                            </a:xfrm>
                            <a:prstGeom prst="rect">
                              <a:avLst/>
                            </a:prstGeom>
                            <a:solidFill>
                              <a:prstClr val="white"/>
                            </a:solidFill>
                            <a:ln>
                              <a:noFill/>
                            </a:ln>
                          </wps:spPr>
                          <wps:txbx>
                            <w:txbxContent>
                              <w:p w14:paraId="10D7F328" w14:textId="01DFDD0A" w:rsidR="005A47E7" w:rsidRPr="00B35713" w:rsidRDefault="005A47E7" w:rsidP="00B93270">
                                <w:pPr>
                                  <w:pStyle w:val="Caption"/>
                                  <w:jc w:val="center"/>
                                  <w:rPr>
                                    <w:noProof/>
                                  </w:rPr>
                                </w:pPr>
                                <w:bookmarkStart w:id="5474" w:name="_Toc7016306"/>
                                <w:bookmarkStart w:id="5475" w:name="_Toc8741713"/>
                                <w:bookmarkStart w:id="5476" w:name="_Toc8823650"/>
                                <w:bookmarkStart w:id="5477" w:name="_Toc12169136"/>
                                <w:bookmarkStart w:id="5478" w:name="_Toc38897732"/>
                                <w:bookmarkStart w:id="5479" w:name="_Toc38914249"/>
                                <w:bookmarkStart w:id="5480" w:name="_Toc38914759"/>
                                <w:bookmarkStart w:id="5481" w:name="_Toc38914975"/>
                                <w:r>
                                  <w:t xml:space="preserve">Figure </w:t>
                                </w:r>
                                <w:ins w:id="5482" w:author="Randy A Kee" w:date="2020-04-27T21:24:00Z">
                                  <w:r>
                                    <w:fldChar w:fldCharType="begin"/>
                                  </w:r>
                                  <w:r>
                                    <w:instrText xml:space="preserve"> SEQ Figure \* ARABIC </w:instrText>
                                  </w:r>
                                </w:ins>
                                <w:r>
                                  <w:fldChar w:fldCharType="separate"/>
                                </w:r>
                                <w:ins w:id="5483" w:author="Randy A Kee" w:date="2020-04-27T21:24:00Z">
                                  <w:r>
                                    <w:rPr>
                                      <w:noProof/>
                                    </w:rPr>
                                    <w:t>9</w:t>
                                  </w:r>
                                  <w:r>
                                    <w:fldChar w:fldCharType="end"/>
                                  </w:r>
                                </w:ins>
                                <w:del w:id="5484" w:author="Randy A Kee" w:date="2020-04-27T21:24:00Z">
                                  <w:r w:rsidDel="00F26426">
                                    <w:fldChar w:fldCharType="begin"/>
                                  </w:r>
                                  <w:r w:rsidDel="00F26426">
                                    <w:delInstrText xml:space="preserve"> SEQ Figure \* ARABIC </w:delInstrText>
                                  </w:r>
                                  <w:r w:rsidDel="00F26426">
                                    <w:fldChar w:fldCharType="separate"/>
                                  </w:r>
                                  <w:r w:rsidDel="00F26426">
                                    <w:rPr>
                                      <w:noProof/>
                                    </w:rPr>
                                    <w:delText>2</w:delText>
                                  </w:r>
                                  <w:r w:rsidDel="00F26426">
                                    <w:rPr>
                                      <w:noProof/>
                                    </w:rPr>
                                    <w:fldChar w:fldCharType="end"/>
                                  </w:r>
                                </w:del>
                                <w:r>
                                  <w:t>.</w:t>
                                </w:r>
                                <w:r w:rsidRPr="00D63FAD">
                                  <w:t xml:space="preserve"> Photograph of oil slick in slush off the Canadian East Coast (left) and schematic showing many ways oil can </w:t>
                                </w:r>
                                <w:r>
                                  <w:t>b</w:t>
                                </w:r>
                                <w:r w:rsidRPr="00D63FAD">
                                  <w:t>e contained in and under ice (right, Dickins et al, 2004).</w:t>
                                </w:r>
                                <w:bookmarkEnd w:id="5474"/>
                                <w:bookmarkEnd w:id="5475"/>
                                <w:bookmarkEnd w:id="5476"/>
                                <w:bookmarkEnd w:id="5477"/>
                                <w:bookmarkEnd w:id="5478"/>
                                <w:bookmarkEnd w:id="5479"/>
                                <w:bookmarkEnd w:id="5480"/>
                                <w:bookmarkEnd w:id="54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ED93C9" id="Text Box 50" o:spid="_x0000_s1033" type="#_x0000_t202" style="position:absolute;margin-left:35.25pt;margin-top:10pt;width:422.85pt;height:22.5pt;z-index:2517135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" stroked="f">
                    <v:textbox inset="0,0,0,0">
                      <w:txbxContent>
                        <w:p w14:paraId="10D7F328" w14:textId="01DFDD0A" w:rsidR="005A47E7" w:rsidRPr="00B35713" w:rsidRDefault="005A47E7" w:rsidP="00B93270">
                          <w:pPr>
                            <w:pStyle w:val="Caption"/>
                            <w:jc w:val="center"/>
                            <w:rPr>
                              <w:noProof/>
                            </w:rPr>
                          </w:pPr>
                          <w:bookmarkStart w:id="5485" w:name="_Toc7016306"/>
                          <w:bookmarkStart w:id="5486" w:name="_Toc8741713"/>
                          <w:bookmarkStart w:id="5487" w:name="_Toc8823650"/>
                          <w:bookmarkStart w:id="5488" w:name="_Toc12169136"/>
                          <w:bookmarkStart w:id="5489" w:name="_Toc38897732"/>
                          <w:bookmarkStart w:id="5490" w:name="_Toc38914249"/>
                          <w:bookmarkStart w:id="5491" w:name="_Toc38914759"/>
                          <w:bookmarkStart w:id="5492" w:name="_Toc38914975"/>
                          <w:r>
                            <w:t xml:space="preserve">Figure </w:t>
                          </w:r>
                          <w:ins w:id="5493" w:author="Randy A Kee" w:date="2020-04-27T21:24:00Z">
                            <w:r>
                              <w:fldChar w:fldCharType="begin"/>
                            </w:r>
                            <w:r>
                              <w:instrText xml:space="preserve"> SEQ Figure \* ARABIC </w:instrText>
                            </w:r>
                          </w:ins>
                          <w:r>
                            <w:fldChar w:fldCharType="separate"/>
                          </w:r>
                          <w:ins w:id="5494" w:author="Randy A Kee" w:date="2020-04-27T21:24:00Z">
                            <w:r>
                              <w:rPr>
                                <w:noProof/>
                              </w:rPr>
                              <w:t>9</w:t>
                            </w:r>
                            <w:r>
                              <w:fldChar w:fldCharType="end"/>
                            </w:r>
                          </w:ins>
                          <w:del w:id="5495" w:author="Randy A Kee" w:date="2020-04-27T21:24:00Z">
                            <w:r w:rsidDel="00F26426">
                              <w:fldChar w:fldCharType="begin"/>
                            </w:r>
                            <w:r w:rsidDel="00F26426">
                              <w:delInstrText xml:space="preserve"> SEQ Figure \* ARABIC </w:delInstrText>
                            </w:r>
                            <w:r w:rsidDel="00F26426">
                              <w:fldChar w:fldCharType="separate"/>
                            </w:r>
                            <w:r w:rsidDel="00F26426">
                              <w:rPr>
                                <w:noProof/>
                              </w:rPr>
                              <w:delText>2</w:delText>
                            </w:r>
                            <w:r w:rsidDel="00F26426">
                              <w:rPr>
                                <w:noProof/>
                              </w:rPr>
                              <w:fldChar w:fldCharType="end"/>
                            </w:r>
                          </w:del>
                          <w:r>
                            <w:t>.</w:t>
                          </w:r>
                          <w:r w:rsidRPr="00D63FAD">
                            <w:t xml:space="preserve"> Photograph of oil slick in slush off the Canadian East Coast (left) and schematic showing many ways oil can </w:t>
                          </w:r>
                          <w:r>
                            <w:t>b</w:t>
                          </w:r>
                          <w:r w:rsidRPr="00D63FAD">
                            <w:t>e contained in and under ice (right, Dickins et al, 2004).</w:t>
                          </w:r>
                          <w:bookmarkEnd w:id="5485"/>
                          <w:bookmarkEnd w:id="5486"/>
                          <w:bookmarkEnd w:id="5487"/>
                          <w:bookmarkEnd w:id="5488"/>
                          <w:bookmarkEnd w:id="5489"/>
                          <w:bookmarkEnd w:id="5490"/>
                          <w:bookmarkEnd w:id="5491"/>
                          <w:bookmarkEnd w:id="5492"/>
                        </w:p>
                      </w:txbxContent>
                    </v:textbox>
                    <w10:wrap type="square"/>
                  </v:shape>
                </w:pict>
              </mc:Fallback>
            </mc:AlternateContent>
          </w:r>
        </w:del>
      </w:ins>
    </w:p>
    <w:p w14:paraId="58F422FB" w14:textId="1D848106" w:rsidR="00A16A1A" w:rsidRPr="00C7005B" w:rsidDel="00063A7A" w:rsidRDefault="00A16A1A">
      <w:pPr>
        <w:pStyle w:val="Heading3"/>
        <w:rPr>
          <w:ins w:id="5496" w:author="Jason Roe" w:date="2020-04-18T05:52:00Z"/>
          <w:del w:id="5497" w:author="Randy A Kee" w:date="2020-04-23T15:23:00Z"/>
        </w:rPr>
        <w:pPrChange w:id="5498" w:author="Randy A Kee" w:date="2020-04-27T21:40:00Z">
          <w:pPr/>
        </w:pPrChange>
      </w:pPr>
    </w:p>
    <w:p w14:paraId="28EED96B" w14:textId="35D8A7CD" w:rsidR="00A16A1A" w:rsidRPr="00616B0D" w:rsidDel="00063A7A" w:rsidRDefault="00A16A1A">
      <w:pPr>
        <w:pStyle w:val="Heading3"/>
        <w:rPr>
          <w:ins w:id="5499" w:author="Jason Roe" w:date="2020-04-18T05:52:00Z"/>
          <w:del w:id="5500" w:author="Randy A Kee" w:date="2020-04-23T15:23:00Z"/>
        </w:rPr>
        <w:pPrChange w:id="5501" w:author="Randy A Kee" w:date="2020-04-27T21:40:00Z">
          <w:pPr/>
        </w:pPrChange>
      </w:pPr>
      <w:ins w:id="5502" w:author="Jason Roe" w:date="2020-04-18T05:52:00Z">
        <w:del w:id="5503" w:author="Randy A Kee" w:date="2020-04-23T15:23:00Z">
          <w:r w:rsidRPr="00616B0D" w:rsidDel="00063A7A">
            <w:delText xml:space="preserve">The research team developed a Marine IP method for open water measurements, via a modified streamer cable towed in the water.  The cable has two transmit electrodes and multiple receiver </w:delText>
          </w:r>
          <w:r w:rsidRPr="00616B0D" w:rsidDel="00063A7A">
            <w:lastRenderedPageBreak/>
            <w:delText xml:space="preserve">electrodes (please see </w:delText>
          </w:r>
          <w:r w:rsidRPr="00C7005B" w:rsidDel="00063A7A">
            <w:rPr>
              <w:b w:val="0"/>
              <w:bCs w:val="0"/>
            </w:rPr>
            <w:fldChar w:fldCharType="begin"/>
          </w:r>
          <w:r w:rsidRPr="00C7005B" w:rsidDel="00063A7A">
            <w:rPr>
              <w:rFonts w:eastAsia="Times New Roman" w:cstheme="minorHAnsi"/>
            </w:rPr>
            <w:delInstrText xml:space="preserve"> REF _Ref8641590 \h </w:delInstrText>
          </w:r>
          <w:r w:rsidRPr="00C7005B" w:rsidDel="00063A7A">
            <w:delInstrText xml:space="preserve"> \* MERGEFORMAT </w:delInstrText>
          </w:r>
        </w:del>
      </w:ins>
      <w:del w:id="5504" w:author="Randy A Kee" w:date="2020-04-23T15:23:00Z">
        <w:r w:rsidRPr="00C7005B" w:rsidDel="00063A7A">
          <w:rPr>
            <w:b w:val="0"/>
            <w:bCs w:val="0"/>
          </w:rPr>
        </w:r>
      </w:del>
      <w:ins w:id="5505" w:author="Jason Roe" w:date="2020-04-18T05:52:00Z">
        <w:del w:id="5506" w:author="Randy A Kee" w:date="2020-04-23T15:23:00Z">
          <w:r w:rsidRPr="00C7005B" w:rsidDel="00063A7A">
            <w:rPr>
              <w:b w:val="0"/>
              <w:bCs w:val="0"/>
            </w:rPr>
            <w:fldChar w:fldCharType="separate"/>
          </w:r>
          <w:r w:rsidRPr="007908CC" w:rsidDel="00063A7A">
            <w:delText xml:space="preserve">Figure </w:delText>
          </w:r>
          <w:r w:rsidRPr="007908CC" w:rsidDel="00063A7A">
            <w:rPr>
              <w:noProof/>
            </w:rPr>
            <w:delText>3</w:delText>
          </w:r>
          <w:r w:rsidRPr="00C7005B" w:rsidDel="00063A7A">
            <w:rPr>
              <w:b w:val="0"/>
              <w:bCs w:val="0"/>
            </w:rPr>
            <w:fldChar w:fldCharType="end"/>
          </w:r>
          <w:r w:rsidRPr="00616B0D" w:rsidDel="00063A7A">
            <w:delText xml:space="preserve"> below).  The small physical and logistical footprint allows mobilization using a conventional vehicle and allows flexibility of vessel size for deployment from small vessels/ROVs (nearshore, shallow) to large marine vessels (distant offshore, deep-ocean). </w:delText>
          </w:r>
        </w:del>
      </w:ins>
    </w:p>
    <w:p w14:paraId="6E17965D" w14:textId="53AA3AC3" w:rsidR="00A16A1A" w:rsidRPr="00616B0D" w:rsidDel="00063A7A" w:rsidRDefault="00A16A1A">
      <w:pPr>
        <w:pStyle w:val="Heading3"/>
        <w:rPr>
          <w:ins w:id="5507" w:author="Jason Roe" w:date="2020-04-18T05:52:00Z"/>
          <w:del w:id="5508" w:author="Randy A Kee" w:date="2020-04-23T15:23:00Z"/>
        </w:rPr>
        <w:pPrChange w:id="5509" w:author="Randy A Kee" w:date="2020-04-27T21:40:00Z">
          <w:pPr>
            <w:spacing w:after="0" w:line="240" w:lineRule="auto"/>
            <w:jc w:val="both"/>
          </w:pPr>
        </w:pPrChange>
      </w:pPr>
    </w:p>
    <w:p w14:paraId="19F06C57" w14:textId="5F18B067" w:rsidR="00A16A1A" w:rsidRPr="00C7005B" w:rsidDel="00063A7A" w:rsidRDefault="00A16A1A">
      <w:pPr>
        <w:pStyle w:val="Heading3"/>
        <w:rPr>
          <w:ins w:id="5510" w:author="Jason Roe" w:date="2020-04-18T05:52:00Z"/>
          <w:del w:id="5511" w:author="Randy A Kee" w:date="2020-04-23T15:23:00Z"/>
        </w:rPr>
        <w:pPrChange w:id="5512" w:author="Randy A Kee" w:date="2020-04-27T21:40:00Z">
          <w:pPr>
            <w:keepNext/>
            <w:spacing w:after="0" w:line="240" w:lineRule="auto"/>
            <w:jc w:val="center"/>
          </w:pPr>
        </w:pPrChange>
      </w:pPr>
      <w:ins w:id="5513" w:author="Jason Roe" w:date="2020-04-18T05:52:00Z">
        <w:del w:id="5514" w:author="Randy A Kee" w:date="2020-04-23T15:23:00Z">
          <w:r w:rsidRPr="00C7005B" w:rsidDel="00063A7A">
            <w:rPr>
              <w:b w:val="0"/>
              <w:bCs w:val="0"/>
              <w:noProof/>
            </w:rPr>
            <w:drawing>
              <wp:inline distT="0" distB="0" distL="0" distR="0" wp14:anchorId="795CB524" wp14:editId="749E3005">
                <wp:extent cx="6400800" cy="2883374"/>
                <wp:effectExtent l="0" t="0" r="0" b="0"/>
                <wp:docPr id="6175" name="Picture 6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6400800" cy="2883374"/>
                        </a:xfrm>
                        <a:prstGeom prst="rect">
                          <a:avLst/>
                        </a:prstGeom>
                        <a:noFill/>
                        <a:ln>
                          <a:noFill/>
                        </a:ln>
                        <a:extLst>
                          <a:ext uri="{53640926-AAD7-44D8-BBD7-CCE9431645EC}">
                            <a14:shadowObscured xmlns:a14="http://schemas.microsoft.com/office/drawing/2010/main"/>
                          </a:ext>
                        </a:extLst>
                      </pic:spPr>
                    </pic:pic>
                  </a:graphicData>
                </a:graphic>
              </wp:inline>
            </w:drawing>
          </w:r>
        </w:del>
      </w:ins>
    </w:p>
    <w:p w14:paraId="37791781" w14:textId="489EB346" w:rsidR="00A16A1A" w:rsidRPr="003D1ACF" w:rsidDel="00063A7A" w:rsidRDefault="00A16A1A">
      <w:pPr>
        <w:pStyle w:val="Heading3"/>
        <w:rPr>
          <w:ins w:id="5515" w:author="Jason Roe" w:date="2020-04-18T05:52:00Z"/>
          <w:del w:id="5516" w:author="Randy A Kee" w:date="2020-04-23T15:23:00Z"/>
        </w:rPr>
        <w:pPrChange w:id="5517" w:author="Randy A Kee" w:date="2020-04-27T21:40:00Z">
          <w:pPr>
            <w:spacing w:after="200" w:line="240" w:lineRule="auto"/>
            <w:ind w:left="720" w:right="540"/>
            <w:jc w:val="center"/>
          </w:pPr>
        </w:pPrChange>
      </w:pPr>
      <w:bookmarkStart w:id="5518" w:name="_Toc12169137"/>
      <w:ins w:id="5519" w:author="Jason Roe" w:date="2020-04-18T05:52:00Z">
        <w:del w:id="5520" w:author="Randy A Kee" w:date="2020-04-23T15:23:00Z">
          <w:r w:rsidRPr="00C7005B" w:rsidDel="00063A7A">
            <w:delText xml:space="preserve">Figure </w:delText>
          </w:r>
          <w:r w:rsidRPr="00C7005B" w:rsidDel="00063A7A">
            <w:rPr>
              <w:b w:val="0"/>
              <w:bCs w:val="0"/>
            </w:rPr>
            <w:fldChar w:fldCharType="begin"/>
          </w:r>
          <w:r w:rsidRPr="00C7005B" w:rsidDel="00063A7A">
            <w:delInstrText xml:space="preserve"> SEQ Figure \* ARABIC </w:delInstrText>
          </w:r>
          <w:r w:rsidRPr="00C7005B" w:rsidDel="00063A7A">
            <w:rPr>
              <w:b w:val="0"/>
              <w:bCs w:val="0"/>
            </w:rPr>
            <w:fldChar w:fldCharType="separate"/>
          </w:r>
          <w:r w:rsidDel="00063A7A">
            <w:rPr>
              <w:noProof/>
            </w:rPr>
            <w:delText>3</w:delText>
          </w:r>
          <w:r w:rsidRPr="00C7005B" w:rsidDel="00063A7A">
            <w:rPr>
              <w:b w:val="0"/>
              <w:bCs w:val="0"/>
              <w:noProof/>
            </w:rPr>
            <w:fldChar w:fldCharType="end"/>
          </w:r>
          <w:r w:rsidRPr="00C7005B" w:rsidDel="00063A7A">
            <w:delText>.</w:delText>
          </w:r>
          <w:r w:rsidRPr="003D1ACF" w:rsidDel="00063A7A">
            <w:delText xml:space="preserve"> Diagram of a towed Marine IP streamer (in this example from a vessel in a near-shore marine spill), showing two transmit electrodes and four receiver electrodes.</w:delText>
          </w:r>
          <w:bookmarkEnd w:id="5518"/>
        </w:del>
      </w:ins>
    </w:p>
    <w:p w14:paraId="3B8777CC" w14:textId="247F9747" w:rsidR="00A16A1A" w:rsidRPr="00616B0D" w:rsidDel="00063A7A" w:rsidRDefault="00A16A1A">
      <w:pPr>
        <w:pStyle w:val="Heading3"/>
        <w:rPr>
          <w:ins w:id="5521" w:author="Jason Roe" w:date="2020-04-18T05:52:00Z"/>
          <w:del w:id="5522" w:author="Randy A Kee" w:date="2020-04-23T15:23:00Z"/>
        </w:rPr>
        <w:pPrChange w:id="5523" w:author="Randy A Kee" w:date="2020-04-27T21:40:00Z">
          <w:pPr>
            <w:spacing w:after="0" w:line="276" w:lineRule="auto"/>
          </w:pPr>
        </w:pPrChange>
      </w:pPr>
      <w:ins w:id="5524" w:author="Jason Roe" w:date="2020-04-18T05:52:00Z">
        <w:del w:id="5525" w:author="Randy A Kee" w:date="2020-04-23T15:23:00Z">
          <w:r w:rsidRPr="00C7005B" w:rsidDel="00063A7A">
            <w:tab/>
          </w:r>
        </w:del>
      </w:ins>
    </w:p>
    <w:p w14:paraId="570B8EF8" w14:textId="608781AD" w:rsidR="00A16A1A" w:rsidRPr="00616B0D" w:rsidDel="00063A7A" w:rsidRDefault="00A16A1A">
      <w:pPr>
        <w:pStyle w:val="Heading3"/>
        <w:rPr>
          <w:ins w:id="5526" w:author="Jason Roe" w:date="2020-04-18T05:52:00Z"/>
          <w:del w:id="5527" w:author="Randy A Kee" w:date="2020-04-23T15:23:00Z"/>
        </w:rPr>
        <w:pPrChange w:id="5528" w:author="Randy A Kee" w:date="2020-04-27T21:40:00Z">
          <w:pPr/>
        </w:pPrChange>
      </w:pPr>
      <w:ins w:id="5529" w:author="Jason Roe" w:date="2020-04-18T05:52:00Z">
        <w:del w:id="5530" w:author="Randy A Kee" w:date="2020-04-23T15:23:00Z">
          <w:r w:rsidRPr="00616B0D" w:rsidDel="00063A7A">
            <w:delText xml:space="preserve">Global positioning data is simultaneously acquired and USBL or layback calculations are made to determine the location of the source. For open water applications, the data results are reviewed in real-time in the field using proprietary data acquisition software, which shows a visualization of the raw data as it is collected. The detection swath width and measurement resolution are a function of the electrode spacing. </w:delText>
          </w:r>
        </w:del>
      </w:ins>
    </w:p>
    <w:p w14:paraId="7178B355" w14:textId="585B0908" w:rsidR="00A16A1A" w:rsidRPr="00C7005B" w:rsidDel="00063A7A" w:rsidRDefault="00A16A1A">
      <w:pPr>
        <w:pStyle w:val="Heading3"/>
        <w:rPr>
          <w:ins w:id="5531" w:author="Jason Roe" w:date="2020-04-18T05:52:00Z"/>
          <w:del w:id="5532" w:author="Randy A Kee" w:date="2020-04-23T15:23:00Z"/>
        </w:rPr>
        <w:pPrChange w:id="5533" w:author="Randy A Kee" w:date="2020-04-27T21:40:00Z">
          <w:pPr>
            <w:outlineLvl w:val="3"/>
          </w:pPr>
        </w:pPrChange>
      </w:pPr>
      <w:ins w:id="5534" w:author="Jason Roe" w:date="2020-04-18T05:52:00Z">
        <w:del w:id="5535" w:author="Randy A Kee" w:date="2020-04-23T15:23:00Z">
          <w:r w:rsidRPr="00616B0D" w:rsidDel="00063A7A">
            <w:delText>Methodology:</w:delText>
          </w:r>
          <w:r w:rsidRPr="003D1ACF" w:rsidDel="00063A7A">
            <w:delText xml:space="preserve">  </w:delText>
          </w:r>
        </w:del>
      </w:ins>
    </w:p>
    <w:p w14:paraId="3E84ABA8" w14:textId="698D9C28" w:rsidR="00A16A1A" w:rsidRPr="00616B0D" w:rsidDel="00063A7A" w:rsidRDefault="00A16A1A">
      <w:pPr>
        <w:pStyle w:val="Heading3"/>
        <w:rPr>
          <w:ins w:id="5536" w:author="Jason Roe" w:date="2020-04-18T05:52:00Z"/>
          <w:del w:id="5537" w:author="Randy A Kee" w:date="2020-04-23T15:23:00Z"/>
        </w:rPr>
        <w:pPrChange w:id="5538" w:author="Randy A Kee" w:date="2020-04-27T21:40:00Z">
          <w:pPr/>
        </w:pPrChange>
      </w:pPr>
      <w:ins w:id="5539" w:author="Jason Roe" w:date="2020-04-18T05:52:00Z">
        <w:del w:id="5540" w:author="Randy A Kee" w:date="2020-04-23T15:23:00Z">
          <w:r w:rsidRPr="00616B0D" w:rsidDel="00063A7A">
            <w:delText>The project research method is a sequenced series of laboratory experiments oriented to a test plan</w:delText>
          </w:r>
          <w:r w:rsidDel="00063A7A">
            <w:delText xml:space="preserve"> </w:delText>
          </w:r>
          <w:r w:rsidRPr="00C7005B" w:rsidDel="00063A7A">
            <w:rPr>
              <w:rFonts w:cstheme="minorHAnsi"/>
            </w:rPr>
            <w:delText>examining</w:delText>
          </w:r>
          <w:r w:rsidRPr="00616B0D" w:rsidDel="00063A7A">
            <w:delText xml:space="preserve"> Marine IP hardware design</w:delText>
          </w:r>
          <w:r w:rsidDel="00063A7A">
            <w:delText xml:space="preserve"> and </w:delText>
          </w:r>
          <w:r w:rsidRPr="00616B0D" w:rsidDel="00063A7A">
            <w:delText>engineering</w:delText>
          </w:r>
          <w:r w:rsidRPr="00C7005B" w:rsidDel="00063A7A">
            <w:rPr>
              <w:rFonts w:cstheme="minorHAnsi"/>
            </w:rPr>
            <w:delText xml:space="preserve"> and investigating signatures</w:delText>
          </w:r>
          <w:r w:rsidDel="00063A7A">
            <w:delText xml:space="preserve"> of </w:delText>
          </w:r>
          <w:r w:rsidRPr="00C7005B" w:rsidDel="00063A7A">
            <w:rPr>
              <w:rFonts w:cstheme="minorHAnsi"/>
            </w:rPr>
            <w:delText>target contaminants simulating</w:delText>
          </w:r>
          <w:r w:rsidRPr="00616B0D" w:rsidDel="00063A7A">
            <w:delText xml:space="preserve"> Arctic and open water conditions.  Since much of the research tasks are conducted by the commercial team which has previously advanced induced polarization in coordination with USGS, the project team will be led by </w:delText>
          </w:r>
          <w:r w:rsidRPr="00C7005B" w:rsidDel="00063A7A">
            <w:rPr>
              <w:rFonts w:cstheme="minorHAnsi"/>
            </w:rPr>
            <w:delText>a Principal Investigator</w:delText>
          </w:r>
          <w:r w:rsidRPr="00616B0D" w:rsidDel="00063A7A">
            <w:delText xml:space="preserve"> who will objectively assess the new research, (Dr. Socolofsky</w:delText>
          </w:r>
          <w:r w:rsidRPr="00C7005B" w:rsidDel="00063A7A">
            <w:rPr>
              <w:rFonts w:cstheme="minorHAnsi"/>
            </w:rPr>
            <w:delText>)</w:delText>
          </w:r>
          <w:r w:rsidRPr="00616B0D" w:rsidDel="00063A7A">
            <w:delText xml:space="preserve">.   </w:delText>
          </w:r>
        </w:del>
      </w:ins>
    </w:p>
    <w:p w14:paraId="02BA158A" w14:textId="6CB45833" w:rsidR="00A16A1A" w:rsidDel="00063A7A" w:rsidRDefault="00A16A1A">
      <w:pPr>
        <w:pStyle w:val="Heading3"/>
        <w:rPr>
          <w:ins w:id="5541" w:author="Jason Roe" w:date="2020-04-18T05:52:00Z"/>
          <w:del w:id="5542" w:author="Randy A Kee" w:date="2020-04-23T15:23:00Z"/>
        </w:rPr>
        <w:pPrChange w:id="5543" w:author="Randy A Kee" w:date="2020-04-27T21:40:00Z">
          <w:pPr>
            <w:spacing w:line="276" w:lineRule="auto"/>
          </w:pPr>
        </w:pPrChange>
      </w:pPr>
      <w:ins w:id="5544" w:author="Jason Roe" w:date="2020-04-18T05:52:00Z">
        <w:del w:id="5545" w:author="Randy A Kee" w:date="2020-04-23T15:23:00Z">
          <w:r w:rsidRPr="00616B0D" w:rsidDel="00063A7A">
            <w:delText xml:space="preserve">During ADAC Program Year </w:delText>
          </w:r>
          <w:r w:rsidDel="00063A7A">
            <w:delText>7</w:delText>
          </w:r>
          <w:r w:rsidRPr="00616B0D" w:rsidDel="00063A7A">
            <w:delText xml:space="preserve">, </w:delText>
          </w:r>
          <w:r w:rsidDel="00063A7A">
            <w:delText xml:space="preserve">the </w:delText>
          </w:r>
          <w:r w:rsidRPr="00616B0D" w:rsidDel="00063A7A">
            <w:delText xml:space="preserve">Marine IP </w:delText>
          </w:r>
          <w:r w:rsidDel="00063A7A">
            <w:delText xml:space="preserve">Topside Control Unit, signal generator, power management system, data acquisition and real-time visualization software will be re-designed to be suitable for deployment by the </w:delText>
          </w:r>
          <w:r w:rsidRPr="00616B0D" w:rsidDel="00063A7A">
            <w:delText>U.S. Coast Guard led, Federal on-scene spill respo</w:delText>
          </w:r>
          <w:r w:rsidDel="00063A7A">
            <w:delText xml:space="preserve">nders.  Previous project research in the CRREL facility served to increase the research team’s understanding of how the Marine IP cable and topside control unit component materials performed in a low temperature environment and that understanding will be applied to the work performed for the ADAC Year 7 workplan.  For the Arctic-Ready Marine IP System Topside Control Unit, research will be conducted to select new internal wiring, processing boards, and connectors, which will be tested and implemented </w:delText>
          </w:r>
          <w:r w:rsidDel="00063A7A">
            <w:lastRenderedPageBreak/>
            <w:delText>to reduce the effects of harsh temperatures and the jarring and vibrations that are inherent to equipment transport and setup.  Additionally, the whole of the system components will be extensively examined and combined as able to result in a more compact, robust system for easier transport and to allow the system to be setup in more space-limited workspaces.  For the Arctic-Ready Marine IP System Software, research will be conducted to design a user-friendly software interface, data file management will be simplified, and the real-time data visualization will be modified to enable users to more easily identify targets during real-time data collection.  It is desired to engage the USCG and oil spill response community during the design stage to gather input from this user community in an iterative process. After the Arctic-Ready Marine IP System hardware and software are complete, a demonstration aboard the USCG Healy would enable the USCG to get hands-on experience with the Marine IP system.</w:delText>
          </w:r>
        </w:del>
      </w:ins>
    </w:p>
    <w:p w14:paraId="37D909E1" w14:textId="2481E3C8" w:rsidR="00A16A1A" w:rsidRPr="00616B0D" w:rsidDel="00063A7A" w:rsidRDefault="00A16A1A">
      <w:pPr>
        <w:pStyle w:val="Heading3"/>
        <w:rPr>
          <w:ins w:id="5546" w:author="Jason Roe" w:date="2020-04-18T05:52:00Z"/>
          <w:del w:id="5547" w:author="Randy A Kee" w:date="2020-04-23T15:23:00Z"/>
        </w:rPr>
        <w:pPrChange w:id="5548" w:author="Randy A Kee" w:date="2020-04-27T21:40:00Z">
          <w:pPr>
            <w:spacing w:line="276" w:lineRule="auto"/>
          </w:pPr>
        </w:pPrChange>
      </w:pPr>
      <w:ins w:id="5549" w:author="Jason Roe" w:date="2020-04-18T05:52:00Z">
        <w:del w:id="5550" w:author="Randy A Kee" w:date="2020-04-23T15:23:00Z">
          <w:r w:rsidRPr="00616B0D" w:rsidDel="00063A7A">
            <w:delText xml:space="preserve">Accordingly, the research plan for ADAC Program Year </w:delText>
          </w:r>
          <w:r w:rsidDel="00063A7A">
            <w:delText>7</w:delText>
          </w:r>
          <w:r w:rsidRPr="00616B0D" w:rsidDel="00063A7A">
            <w:delText xml:space="preserve"> is oriented into the following phases (and each is described in the succeeding paragraphs):</w:delText>
          </w:r>
        </w:del>
      </w:ins>
    </w:p>
    <w:p w14:paraId="1C5CBFCE" w14:textId="1C5EAC46" w:rsidR="00A16A1A" w:rsidRPr="00C7005B" w:rsidDel="00063A7A" w:rsidRDefault="00A16A1A">
      <w:pPr>
        <w:pStyle w:val="Heading3"/>
        <w:rPr>
          <w:ins w:id="5551" w:author="Jason Roe" w:date="2020-04-18T05:52:00Z"/>
          <w:del w:id="5552" w:author="Randy A Kee" w:date="2020-04-23T15:23:00Z"/>
        </w:rPr>
        <w:pPrChange w:id="5553" w:author="Randy A Kee" w:date="2020-04-27T21:40:00Z">
          <w:pPr>
            <w:spacing w:line="276" w:lineRule="auto"/>
            <w:jc w:val="both"/>
          </w:pPr>
        </w:pPrChange>
      </w:pPr>
      <w:ins w:id="5554" w:author="Jason Roe" w:date="2020-04-18T05:52:00Z">
        <w:del w:id="5555" w:author="Randy A Kee" w:date="2020-04-23T15:23:00Z">
          <w:r w:rsidRPr="00C7005B" w:rsidDel="00063A7A">
            <w:delText xml:space="preserve">Phase 1: Re-design, build, and test an Arctic-Ready Marine IP System </w:delText>
          </w:r>
          <w:r w:rsidDel="00063A7A">
            <w:delText>–</w:delText>
          </w:r>
          <w:r w:rsidRPr="00C7005B" w:rsidDel="00063A7A">
            <w:delText xml:space="preserve"> Hardware</w:delText>
          </w:r>
          <w:r w:rsidDel="00063A7A">
            <w:delText xml:space="preserve"> and Firmware</w:delText>
          </w:r>
          <w:r w:rsidRPr="00C7005B" w:rsidDel="00063A7A">
            <w:delText xml:space="preserve">. </w:delText>
          </w:r>
        </w:del>
      </w:ins>
    </w:p>
    <w:p w14:paraId="2D36FBC2" w14:textId="28A587F1" w:rsidR="00A16A1A" w:rsidRPr="00C7005B" w:rsidDel="00063A7A" w:rsidRDefault="00A16A1A">
      <w:pPr>
        <w:pStyle w:val="Heading3"/>
        <w:rPr>
          <w:ins w:id="5556" w:author="Jason Roe" w:date="2020-04-18T05:52:00Z"/>
          <w:del w:id="5557" w:author="Randy A Kee" w:date="2020-04-23T15:23:00Z"/>
        </w:rPr>
        <w:pPrChange w:id="5558" w:author="Randy A Kee" w:date="2020-04-27T21:40:00Z">
          <w:pPr>
            <w:spacing w:line="276" w:lineRule="auto"/>
          </w:pPr>
        </w:pPrChange>
      </w:pPr>
      <w:ins w:id="5559" w:author="Jason Roe" w:date="2020-04-18T05:52:00Z">
        <w:del w:id="5560" w:author="Randy A Kee" w:date="2020-04-23T15:23:00Z">
          <w:r w:rsidRPr="00C7005B" w:rsidDel="00063A7A">
            <w:delText>Research Task 1. Design Arctic-Ready Marine IP System – Hardware.</w:delText>
          </w:r>
        </w:del>
      </w:ins>
    </w:p>
    <w:p w14:paraId="3165049D" w14:textId="7E90FA63" w:rsidR="00A16A1A" w:rsidRPr="00C7005B" w:rsidDel="00063A7A" w:rsidRDefault="00A16A1A">
      <w:pPr>
        <w:pStyle w:val="Heading3"/>
        <w:rPr>
          <w:ins w:id="5561" w:author="Jason Roe" w:date="2020-04-18T05:52:00Z"/>
          <w:del w:id="5562" w:author="Randy A Kee" w:date="2020-04-23T15:23:00Z"/>
        </w:rPr>
        <w:pPrChange w:id="5563" w:author="Randy A Kee" w:date="2020-04-27T21:40:00Z">
          <w:pPr>
            <w:spacing w:line="276" w:lineRule="auto"/>
          </w:pPr>
        </w:pPrChange>
      </w:pPr>
      <w:ins w:id="5564" w:author="Jason Roe" w:date="2020-04-18T05:52:00Z">
        <w:del w:id="5565" w:author="Randy A Kee" w:date="2020-04-23T15:23:00Z">
          <w:r w:rsidRPr="00C7005B" w:rsidDel="00063A7A">
            <w:delText>Research Task 2. Build Arctic-Ready Marine IP System – Hardware.</w:delText>
          </w:r>
        </w:del>
      </w:ins>
    </w:p>
    <w:p w14:paraId="0B6ECB49" w14:textId="05404107" w:rsidR="00A16A1A" w:rsidRPr="00C7005B" w:rsidDel="00063A7A" w:rsidRDefault="00A16A1A">
      <w:pPr>
        <w:pStyle w:val="Heading3"/>
        <w:rPr>
          <w:ins w:id="5566" w:author="Jason Roe" w:date="2020-04-18T05:52:00Z"/>
          <w:del w:id="5567" w:author="Randy A Kee" w:date="2020-04-23T15:23:00Z"/>
        </w:rPr>
        <w:pPrChange w:id="5568" w:author="Randy A Kee" w:date="2020-04-27T21:40:00Z">
          <w:pPr>
            <w:spacing w:line="276" w:lineRule="auto"/>
          </w:pPr>
        </w:pPrChange>
      </w:pPr>
      <w:ins w:id="5569" w:author="Jason Roe" w:date="2020-04-18T05:52:00Z">
        <w:del w:id="5570" w:author="Randy A Kee" w:date="2020-04-23T15:23:00Z">
          <w:r w:rsidRPr="00C7005B" w:rsidDel="00063A7A">
            <w:delText>Research Task 3. Test Arctic-Ready Marine IP System – Hardware.</w:delText>
          </w:r>
        </w:del>
      </w:ins>
    </w:p>
    <w:p w14:paraId="3479779A" w14:textId="0D0B4CC3" w:rsidR="00A16A1A" w:rsidRPr="00C7005B" w:rsidDel="00063A7A" w:rsidRDefault="00A16A1A">
      <w:pPr>
        <w:pStyle w:val="Heading3"/>
        <w:rPr>
          <w:ins w:id="5571" w:author="Jason Roe" w:date="2020-04-18T05:52:00Z"/>
          <w:del w:id="5572" w:author="Randy A Kee" w:date="2020-04-23T15:23:00Z"/>
        </w:rPr>
        <w:pPrChange w:id="5573" w:author="Randy A Kee" w:date="2020-04-27T21:40:00Z">
          <w:pPr>
            <w:spacing w:after="0" w:line="276" w:lineRule="auto"/>
          </w:pPr>
        </w:pPrChange>
      </w:pPr>
    </w:p>
    <w:p w14:paraId="32EE1EBF" w14:textId="058C968E" w:rsidR="00A16A1A" w:rsidRPr="00C7005B" w:rsidDel="00063A7A" w:rsidRDefault="00A16A1A">
      <w:pPr>
        <w:pStyle w:val="Heading3"/>
        <w:rPr>
          <w:ins w:id="5574" w:author="Jason Roe" w:date="2020-04-18T05:52:00Z"/>
          <w:del w:id="5575" w:author="Randy A Kee" w:date="2020-04-23T15:23:00Z"/>
        </w:rPr>
        <w:pPrChange w:id="5576" w:author="Randy A Kee" w:date="2020-04-27T21:40:00Z">
          <w:pPr>
            <w:spacing w:line="276" w:lineRule="auto"/>
          </w:pPr>
        </w:pPrChange>
      </w:pPr>
      <w:ins w:id="5577" w:author="Jason Roe" w:date="2020-04-18T05:52:00Z">
        <w:del w:id="5578" w:author="Randy A Kee" w:date="2020-04-23T15:23:00Z">
          <w:r w:rsidRPr="00C7005B" w:rsidDel="00063A7A">
            <w:delText xml:space="preserve">Phase 2: Re-design, test, and deploy user-friendly software for the Arctic-Ready Marine IP System.   </w:delText>
          </w:r>
        </w:del>
      </w:ins>
    </w:p>
    <w:p w14:paraId="741E4A05" w14:textId="55D1B3C8" w:rsidR="00A16A1A" w:rsidRPr="00C7005B" w:rsidDel="00063A7A" w:rsidRDefault="00A16A1A">
      <w:pPr>
        <w:pStyle w:val="Heading3"/>
        <w:rPr>
          <w:ins w:id="5579" w:author="Jason Roe" w:date="2020-04-18T05:52:00Z"/>
          <w:del w:id="5580" w:author="Randy A Kee" w:date="2020-04-23T15:23:00Z"/>
        </w:rPr>
        <w:pPrChange w:id="5581" w:author="Randy A Kee" w:date="2020-04-27T21:40:00Z">
          <w:pPr>
            <w:spacing w:line="276" w:lineRule="auto"/>
          </w:pPr>
        </w:pPrChange>
      </w:pPr>
      <w:ins w:id="5582" w:author="Jason Roe" w:date="2020-04-18T05:52:00Z">
        <w:del w:id="5583" w:author="Randy A Kee" w:date="2020-04-23T15:23:00Z">
          <w:r w:rsidRPr="00C7005B" w:rsidDel="00063A7A">
            <w:delText>Research Task 4.  Design Software for Arctic-Ready Marine IP System.</w:delText>
          </w:r>
        </w:del>
      </w:ins>
    </w:p>
    <w:p w14:paraId="490A8A57" w14:textId="0A4B89D0" w:rsidR="00A16A1A" w:rsidRPr="00C7005B" w:rsidDel="00063A7A" w:rsidRDefault="00A16A1A">
      <w:pPr>
        <w:pStyle w:val="Heading3"/>
        <w:rPr>
          <w:ins w:id="5584" w:author="Jason Roe" w:date="2020-04-18T05:52:00Z"/>
          <w:del w:id="5585" w:author="Randy A Kee" w:date="2020-04-23T15:23:00Z"/>
        </w:rPr>
        <w:pPrChange w:id="5586" w:author="Randy A Kee" w:date="2020-04-27T21:40:00Z">
          <w:pPr>
            <w:spacing w:line="276" w:lineRule="auto"/>
          </w:pPr>
        </w:pPrChange>
      </w:pPr>
      <w:ins w:id="5587" w:author="Jason Roe" w:date="2020-04-18T05:52:00Z">
        <w:del w:id="5588" w:author="Randy A Kee" w:date="2020-04-23T15:23:00Z">
          <w:r w:rsidRPr="00C7005B" w:rsidDel="00063A7A">
            <w:delText xml:space="preserve">Research Task 5.  </w:delText>
          </w:r>
          <w:r w:rsidDel="00063A7A">
            <w:delText>Develop</w:delText>
          </w:r>
          <w:r w:rsidRPr="00C7005B" w:rsidDel="00063A7A">
            <w:delText xml:space="preserve"> Software for Arctic-Ready Marine IP System.</w:delText>
          </w:r>
        </w:del>
      </w:ins>
    </w:p>
    <w:p w14:paraId="346A146E" w14:textId="0E1E7EB6" w:rsidR="00A16A1A" w:rsidRPr="00C7005B" w:rsidDel="00063A7A" w:rsidRDefault="00A16A1A">
      <w:pPr>
        <w:pStyle w:val="Heading3"/>
        <w:rPr>
          <w:ins w:id="5589" w:author="Jason Roe" w:date="2020-04-18T05:52:00Z"/>
          <w:del w:id="5590" w:author="Randy A Kee" w:date="2020-04-23T15:23:00Z"/>
        </w:rPr>
        <w:pPrChange w:id="5591" w:author="Randy A Kee" w:date="2020-04-27T21:40:00Z">
          <w:pPr>
            <w:autoSpaceDE w:val="0"/>
            <w:autoSpaceDN w:val="0"/>
          </w:pPr>
        </w:pPrChange>
      </w:pPr>
      <w:ins w:id="5592" w:author="Jason Roe" w:date="2020-04-18T05:52:00Z">
        <w:del w:id="5593" w:author="Randy A Kee" w:date="2020-04-23T15:23:00Z">
          <w:r w:rsidRPr="00C7005B" w:rsidDel="00063A7A">
            <w:delText>Research Task 6.  Test Software for Arctic-Ready Marine IP System.</w:delText>
          </w:r>
        </w:del>
      </w:ins>
    </w:p>
    <w:p w14:paraId="649E9E38" w14:textId="05843A24" w:rsidR="00A16A1A" w:rsidRPr="00C7005B" w:rsidDel="00063A7A" w:rsidRDefault="00A16A1A">
      <w:pPr>
        <w:pStyle w:val="Heading3"/>
        <w:rPr>
          <w:ins w:id="5594" w:author="Jason Roe" w:date="2020-04-18T05:52:00Z"/>
          <w:del w:id="5595" w:author="Randy A Kee" w:date="2020-04-23T15:23:00Z"/>
        </w:rPr>
        <w:pPrChange w:id="5596" w:author="Randy A Kee" w:date="2020-04-27T21:40:00Z">
          <w:pPr>
            <w:autoSpaceDE w:val="0"/>
            <w:autoSpaceDN w:val="0"/>
          </w:pPr>
        </w:pPrChange>
      </w:pPr>
      <w:ins w:id="5597" w:author="Jason Roe" w:date="2020-04-18T05:52:00Z">
        <w:del w:id="5598" w:author="Randy A Kee" w:date="2020-04-23T15:23:00Z">
          <w:r w:rsidRPr="00C7005B" w:rsidDel="00063A7A">
            <w:delText>Research Task 7.  Conduct Field Trials of Arctic-Ready Marine IP System.</w:delText>
          </w:r>
        </w:del>
      </w:ins>
    </w:p>
    <w:p w14:paraId="3428B784" w14:textId="7D217519" w:rsidR="00A16A1A" w:rsidRPr="00C7005B" w:rsidDel="00063A7A" w:rsidRDefault="00A16A1A">
      <w:pPr>
        <w:pStyle w:val="Heading3"/>
        <w:rPr>
          <w:ins w:id="5599" w:author="Jason Roe" w:date="2020-04-18T05:52:00Z"/>
          <w:del w:id="5600" w:author="Randy A Kee" w:date="2020-04-23T15:23:00Z"/>
        </w:rPr>
        <w:pPrChange w:id="5601" w:author="Randy A Kee" w:date="2020-04-27T21:40:00Z">
          <w:pPr>
            <w:spacing w:before="240"/>
            <w:outlineLvl w:val="3"/>
          </w:pPr>
        </w:pPrChange>
      </w:pPr>
      <w:ins w:id="5602" w:author="Jason Roe" w:date="2020-04-18T05:52:00Z">
        <w:del w:id="5603" w:author="Randy A Kee" w:date="2020-04-23T15:23:00Z">
          <w:r w:rsidRPr="00C7005B" w:rsidDel="00063A7A">
            <w:delText>ADAC Program Year 7 Details</w:delText>
          </w:r>
          <w:r w:rsidRPr="00C7005B" w:rsidDel="00063A7A">
            <w:rPr>
              <w:rFonts w:cstheme="minorHAnsi"/>
            </w:rPr>
            <w:delText xml:space="preserve">: </w:delText>
          </w:r>
        </w:del>
      </w:ins>
    </w:p>
    <w:p w14:paraId="19150F62" w14:textId="7EB8F9AC" w:rsidR="00A16A1A" w:rsidDel="00063A7A" w:rsidRDefault="00A16A1A">
      <w:pPr>
        <w:pStyle w:val="Heading3"/>
        <w:rPr>
          <w:ins w:id="5604" w:author="Jason Roe" w:date="2020-04-18T05:52:00Z"/>
          <w:del w:id="5605" w:author="Randy A Kee" w:date="2020-04-23T15:23:00Z"/>
        </w:rPr>
        <w:pPrChange w:id="5606" w:author="Randy A Kee" w:date="2020-04-27T21:40:00Z">
          <w:pPr>
            <w:spacing w:line="276" w:lineRule="auto"/>
            <w:jc w:val="both"/>
          </w:pPr>
        </w:pPrChange>
      </w:pPr>
      <w:ins w:id="5607" w:author="Jason Roe" w:date="2020-04-18T05:52:00Z">
        <w:del w:id="5608" w:author="Randy A Kee" w:date="2020-04-23T15:23:00Z">
          <w:r w:rsidRPr="00442D3B" w:rsidDel="00063A7A">
            <w:delText>Phase 1: Re-design, build, and test an Arctic-Ready Marine IP System – Hardware and Firmware:</w:delText>
          </w:r>
        </w:del>
      </w:ins>
    </w:p>
    <w:p w14:paraId="57FBE091" w14:textId="27A220ED" w:rsidR="00A16A1A" w:rsidRPr="00442D3B" w:rsidDel="00063A7A" w:rsidRDefault="00A16A1A">
      <w:pPr>
        <w:pStyle w:val="Heading3"/>
        <w:rPr>
          <w:ins w:id="5609" w:author="Jason Roe" w:date="2020-04-18T05:52:00Z"/>
          <w:del w:id="5610" w:author="Randy A Kee" w:date="2020-04-23T15:23:00Z"/>
        </w:rPr>
        <w:pPrChange w:id="5611" w:author="Randy A Kee" w:date="2020-04-27T21:40:00Z">
          <w:pPr>
            <w:spacing w:line="276" w:lineRule="auto"/>
            <w:jc w:val="both"/>
          </w:pPr>
        </w:pPrChange>
      </w:pPr>
      <w:ins w:id="5612" w:author="Jason Roe" w:date="2020-04-18T05:52:00Z">
        <w:del w:id="5613" w:author="Randy A Kee" w:date="2020-04-23T15:23:00Z">
          <w:r w:rsidRPr="00442D3B" w:rsidDel="00063A7A">
            <w:delText>The design of a rapidly deployable and simply mobilized hardware system for Marine IP is critical for highlighting the applicability of the technology for oil detection in Arctic environments. Moreover, any device to be rapidly mobilized to an Arctic spill site must meet</w:delText>
          </w:r>
          <w:r w:rsidDel="00063A7A">
            <w:delText xml:space="preserve"> </w:delText>
          </w:r>
          <w:r w:rsidRPr="00442D3B" w:rsidDel="00063A7A">
            <w:delText>two design requirements:</w:delText>
          </w:r>
        </w:del>
      </w:ins>
    </w:p>
    <w:p w14:paraId="74E2FCD4" w14:textId="7BE593E8" w:rsidR="00A16A1A" w:rsidRPr="00442D3B" w:rsidDel="00063A7A" w:rsidRDefault="00A16A1A">
      <w:pPr>
        <w:pStyle w:val="Heading3"/>
        <w:rPr>
          <w:ins w:id="5614" w:author="Jason Roe" w:date="2020-04-18T05:52:00Z"/>
          <w:del w:id="5615" w:author="Randy A Kee" w:date="2020-04-23T15:23:00Z"/>
        </w:rPr>
        <w:pPrChange w:id="5616" w:author="Randy A Kee" w:date="2020-04-27T21:40:00Z">
          <w:pPr>
            <w:pStyle w:val="ListParagraph"/>
            <w:numPr>
              <w:numId w:val="16"/>
            </w:numPr>
            <w:spacing w:line="276" w:lineRule="auto"/>
            <w:ind w:left="1440" w:hanging="360"/>
            <w:jc w:val="both"/>
          </w:pPr>
        </w:pPrChange>
      </w:pPr>
      <w:ins w:id="5617" w:author="Jason Roe" w:date="2020-04-18T05:52:00Z">
        <w:del w:id="5618" w:author="Randy A Kee" w:date="2020-04-23T15:23:00Z">
          <w:r w:rsidRPr="00442D3B" w:rsidDel="00063A7A">
            <w:delText xml:space="preserve">The device </w:delText>
          </w:r>
          <w:r w:rsidDel="00063A7A">
            <w:delText>should</w:delText>
          </w:r>
          <w:r w:rsidRPr="00442D3B" w:rsidDel="00063A7A">
            <w:delText xml:space="preserve"> be resistant to vibrations and shock damage during transit to and from the site. </w:delText>
          </w:r>
        </w:del>
      </w:ins>
    </w:p>
    <w:p w14:paraId="430A4F45" w14:textId="12136429" w:rsidR="00A16A1A" w:rsidRPr="00442D3B" w:rsidDel="00063A7A" w:rsidRDefault="00A16A1A">
      <w:pPr>
        <w:pStyle w:val="Heading3"/>
        <w:rPr>
          <w:ins w:id="5619" w:author="Jason Roe" w:date="2020-04-18T05:52:00Z"/>
          <w:del w:id="5620" w:author="Randy A Kee" w:date="2020-04-23T15:23:00Z"/>
        </w:rPr>
        <w:pPrChange w:id="5621" w:author="Randy A Kee" w:date="2020-04-27T21:40:00Z">
          <w:pPr>
            <w:pStyle w:val="ListParagraph"/>
            <w:numPr>
              <w:numId w:val="16"/>
            </w:numPr>
            <w:spacing w:line="276" w:lineRule="auto"/>
            <w:ind w:left="1440" w:hanging="360"/>
            <w:jc w:val="both"/>
          </w:pPr>
        </w:pPrChange>
      </w:pPr>
      <w:ins w:id="5622" w:author="Jason Roe" w:date="2020-04-18T05:52:00Z">
        <w:del w:id="5623" w:author="Randy A Kee" w:date="2020-04-23T15:23:00Z">
          <w:r w:rsidRPr="00442D3B" w:rsidDel="00063A7A">
            <w:delText xml:space="preserve">The device </w:delText>
          </w:r>
          <w:r w:rsidDel="00063A7A">
            <w:delText>should</w:delText>
          </w:r>
          <w:r w:rsidRPr="00442D3B" w:rsidDel="00063A7A">
            <w:delText xml:space="preserve"> be able to be calibrated and operated in </w:delText>
          </w:r>
          <w:r w:rsidDel="00063A7A">
            <w:delText>Arctic temperatures and conditions</w:delText>
          </w:r>
          <w:r w:rsidRPr="00442D3B" w:rsidDel="00063A7A">
            <w:delText>.</w:delText>
          </w:r>
        </w:del>
      </w:ins>
    </w:p>
    <w:p w14:paraId="7D8FE673" w14:textId="0CF64061" w:rsidR="00A16A1A" w:rsidRPr="00442D3B" w:rsidDel="00063A7A" w:rsidRDefault="00A16A1A">
      <w:pPr>
        <w:pStyle w:val="Heading3"/>
        <w:rPr>
          <w:ins w:id="5624" w:author="Jason Roe" w:date="2020-04-18T05:52:00Z"/>
          <w:del w:id="5625" w:author="Randy A Kee" w:date="2020-04-23T15:23:00Z"/>
        </w:rPr>
        <w:pPrChange w:id="5626" w:author="Randy A Kee" w:date="2020-04-27T21:40:00Z">
          <w:pPr>
            <w:pStyle w:val="ListParagraph"/>
            <w:spacing w:line="276" w:lineRule="auto"/>
            <w:jc w:val="both"/>
          </w:pPr>
        </w:pPrChange>
      </w:pPr>
    </w:p>
    <w:p w14:paraId="1488C88F" w14:textId="234987EE" w:rsidR="00A16A1A" w:rsidRPr="00442D3B" w:rsidDel="00063A7A" w:rsidRDefault="00A16A1A">
      <w:pPr>
        <w:pStyle w:val="Heading3"/>
        <w:rPr>
          <w:ins w:id="5627" w:author="Jason Roe" w:date="2020-04-18T05:52:00Z"/>
          <w:del w:id="5628" w:author="Randy A Kee" w:date="2020-04-23T15:23:00Z"/>
        </w:rPr>
        <w:pPrChange w:id="5629" w:author="Randy A Kee" w:date="2020-04-27T21:40:00Z">
          <w:pPr>
            <w:spacing w:line="276" w:lineRule="auto"/>
          </w:pPr>
        </w:pPrChange>
      </w:pPr>
      <w:ins w:id="5630" w:author="Jason Roe" w:date="2020-04-18T05:52:00Z">
        <w:del w:id="5631" w:author="Randy A Kee" w:date="2020-04-23T15:23:00Z">
          <w:r w:rsidRPr="00442D3B" w:rsidDel="00063A7A">
            <w:delText xml:space="preserve">The first criterion </w:delText>
          </w:r>
          <w:r w:rsidDel="00063A7A">
            <w:delText>was</w:delText>
          </w:r>
          <w:r w:rsidRPr="00442D3B" w:rsidDel="00063A7A">
            <w:delText xml:space="preserve"> highlighted </w:delText>
          </w:r>
          <w:r w:rsidDel="00063A7A">
            <w:delText>during</w:delText>
          </w:r>
          <w:r w:rsidRPr="00442D3B" w:rsidDel="00063A7A">
            <w:delText xml:space="preserve"> our recent work with our proof-of-concept prototype.  </w:delText>
          </w:r>
          <w:r w:rsidDel="00063A7A">
            <w:delText xml:space="preserve">During </w:delText>
          </w:r>
          <w:r w:rsidRPr="00442D3B" w:rsidDel="00063A7A">
            <w:delText xml:space="preserve">transport from Seattle to </w:delText>
          </w:r>
          <w:r w:rsidDel="00063A7A">
            <w:delText xml:space="preserve">the </w:delText>
          </w:r>
          <w:r w:rsidRPr="00442D3B" w:rsidDel="00063A7A">
            <w:delText xml:space="preserve">CRREL </w:delText>
          </w:r>
          <w:r w:rsidDel="00063A7A">
            <w:delText xml:space="preserve">facility </w:delText>
          </w:r>
          <w:r w:rsidRPr="00442D3B" w:rsidDel="00063A7A">
            <w:delText>in New Hampshire</w:delText>
          </w:r>
          <w:r w:rsidDel="00063A7A">
            <w:delText>, the Marine IP data acquisition system experienced rough transits.  Both trips resulted in internal components rattling loose from sockets and the second trip resulted in the internal power source breaking free when the system was dropped by one of the shipping companies</w:delText>
          </w:r>
          <w:r w:rsidRPr="00442D3B" w:rsidDel="00063A7A">
            <w:delText xml:space="preserve">. Fortunately, the </w:delText>
          </w:r>
          <w:r w:rsidDel="00063A7A">
            <w:delText>Marine IP technicians</w:delText>
          </w:r>
          <w:r w:rsidRPr="00442D3B" w:rsidDel="00063A7A">
            <w:delText xml:space="preserve"> were able to open the device</w:delText>
          </w:r>
          <w:r w:rsidDel="00063A7A">
            <w:delText xml:space="preserve">, </w:delText>
          </w:r>
          <w:r w:rsidRPr="00442D3B" w:rsidDel="00063A7A">
            <w:delText>re-seat the card</w:delText>
          </w:r>
          <w:r w:rsidDel="00063A7A">
            <w:delText>s</w:delText>
          </w:r>
          <w:r w:rsidRPr="00442D3B" w:rsidDel="00063A7A">
            <w:delText xml:space="preserve"> </w:delText>
          </w:r>
          <w:r w:rsidDel="00063A7A">
            <w:delText>as needed, service and replace damaged components and</w:delText>
          </w:r>
          <w:r w:rsidRPr="00442D3B" w:rsidDel="00063A7A">
            <w:delText xml:space="preserve"> test that it was working properly</w:delText>
          </w:r>
          <w:r w:rsidDel="00063A7A">
            <w:delText>, enabling a successful measurement program</w:delText>
          </w:r>
          <w:r w:rsidRPr="00442D3B" w:rsidDel="00063A7A">
            <w:delText xml:space="preserve">.  However, for a turnkey solution this would be unacceptable and would greatly hamper the ability of the device to be adopted for rapid mobilization and deployment. </w:delText>
          </w:r>
        </w:del>
      </w:ins>
    </w:p>
    <w:p w14:paraId="5E82D650" w14:textId="0CB2AB66" w:rsidR="00A16A1A" w:rsidRPr="00442D3B" w:rsidDel="00063A7A" w:rsidRDefault="00A16A1A">
      <w:pPr>
        <w:pStyle w:val="Heading3"/>
        <w:rPr>
          <w:ins w:id="5632" w:author="Jason Roe" w:date="2020-04-18T05:52:00Z"/>
          <w:del w:id="5633" w:author="Randy A Kee" w:date="2020-04-23T15:23:00Z"/>
        </w:rPr>
        <w:pPrChange w:id="5634" w:author="Randy A Kee" w:date="2020-04-27T21:40:00Z">
          <w:pPr>
            <w:spacing w:line="276" w:lineRule="auto"/>
          </w:pPr>
        </w:pPrChange>
      </w:pPr>
      <w:ins w:id="5635" w:author="Jason Roe" w:date="2020-04-18T05:52:00Z">
        <w:del w:id="5636" w:author="Randy A Kee" w:date="2020-04-23T15:23:00Z">
          <w:r w:rsidRPr="00442D3B" w:rsidDel="00063A7A">
            <w:delText>The second criterion follows as a necessary requirement for the device to be consistently</w:delText>
          </w:r>
          <w:r w:rsidDel="00063A7A">
            <w:delText xml:space="preserve"> and</w:delText>
          </w:r>
          <w:r w:rsidRPr="00442D3B" w:rsidDel="00063A7A">
            <w:delText xml:space="preserve"> reliably deployed in Arctic conditions. Most consumer grade electronics begin to behave in erratic fashion below -40 degrees Fahrenheit and batteries begin to fail entirely at these temperatures. The present iteration of the device relies on chemical batteries to generate a stable transmission current and </w:delText>
          </w:r>
          <w:r w:rsidRPr="00442D3B" w:rsidDel="00063A7A">
            <w:lastRenderedPageBreak/>
            <w:delText xml:space="preserve">voltage. </w:delText>
          </w:r>
          <w:r w:rsidDel="00063A7A">
            <w:delText xml:space="preserve">The </w:delText>
          </w:r>
          <w:r w:rsidRPr="00442D3B" w:rsidDel="00063A7A">
            <w:delText xml:space="preserve">redesign </w:delText>
          </w:r>
          <w:r w:rsidDel="00063A7A">
            <w:delText xml:space="preserve">of </w:delText>
          </w:r>
          <w:r w:rsidRPr="00442D3B" w:rsidDel="00063A7A">
            <w:delText xml:space="preserve">the </w:delText>
          </w:r>
          <w:r w:rsidDel="00063A7A">
            <w:delText xml:space="preserve">Marine IP system will work to mitigate and minimize the effects of </w:delText>
          </w:r>
          <w:r w:rsidRPr="00442D3B" w:rsidDel="00063A7A">
            <w:delText>extreme cold and mechanical shock</w:delText>
          </w:r>
          <w:r w:rsidDel="00063A7A">
            <w:delText>.</w:delText>
          </w:r>
        </w:del>
      </w:ins>
    </w:p>
    <w:p w14:paraId="5C649606" w14:textId="35F04FE9" w:rsidR="00A16A1A" w:rsidRPr="00442D3B" w:rsidDel="00063A7A" w:rsidRDefault="00A16A1A">
      <w:pPr>
        <w:pStyle w:val="Heading3"/>
        <w:rPr>
          <w:ins w:id="5637" w:author="Jason Roe" w:date="2020-04-18T05:52:00Z"/>
          <w:del w:id="5638" w:author="Randy A Kee" w:date="2020-04-23T15:23:00Z"/>
        </w:rPr>
        <w:pPrChange w:id="5639" w:author="Randy A Kee" w:date="2020-04-27T21:40:00Z">
          <w:pPr>
            <w:spacing w:line="276" w:lineRule="auto"/>
          </w:pPr>
        </w:pPrChange>
      </w:pPr>
      <w:ins w:id="5640" w:author="Jason Roe" w:date="2020-04-18T05:52:00Z">
        <w:del w:id="5641" w:author="Randy A Kee" w:date="2020-04-23T15:23:00Z">
          <w:r w:rsidDel="00063A7A">
            <w:delText>E</w:delText>
          </w:r>
          <w:r w:rsidRPr="00442D3B" w:rsidDel="00063A7A">
            <w:delText xml:space="preserve">xtreme cold </w:delText>
          </w:r>
          <w:r w:rsidDel="00063A7A">
            <w:delText>working conditions</w:delText>
          </w:r>
          <w:r w:rsidRPr="00442D3B" w:rsidDel="00063A7A">
            <w:delText xml:space="preserve"> </w:delText>
          </w:r>
          <w:r w:rsidDel="00063A7A">
            <w:delText xml:space="preserve">also </w:delText>
          </w:r>
          <w:r w:rsidRPr="00442D3B" w:rsidDel="00063A7A">
            <w:delText xml:space="preserve">require minimal mechanical reconfiguration of the device to achieve successful data collection.  </w:delText>
          </w:r>
          <w:r w:rsidDel="00063A7A">
            <w:delText>M</w:delText>
          </w:r>
          <w:r w:rsidRPr="00442D3B" w:rsidDel="00063A7A">
            <w:delText>echanical connections and electromechanical components</w:delText>
          </w:r>
          <w:r w:rsidDel="00063A7A">
            <w:delText>,</w:delText>
          </w:r>
          <w:r w:rsidRPr="00442D3B" w:rsidDel="00063A7A">
            <w:delText xml:space="preserve"> </w:delText>
          </w:r>
          <w:r w:rsidDel="00063A7A">
            <w:delText xml:space="preserve">such as </w:delText>
          </w:r>
          <w:r w:rsidRPr="00442D3B" w:rsidDel="00063A7A">
            <w:delText>electrical connectors</w:delText>
          </w:r>
          <w:r w:rsidDel="00063A7A">
            <w:delText xml:space="preserve"> and</w:delText>
          </w:r>
          <w:r w:rsidRPr="00442D3B" w:rsidDel="00063A7A">
            <w:delText xml:space="preserve"> mechanical switches</w:delText>
          </w:r>
          <w:r w:rsidDel="00063A7A">
            <w:delText>,</w:delText>
          </w:r>
          <w:r w:rsidRPr="00442D3B" w:rsidDel="00063A7A">
            <w:delText xml:space="preserve"> </w:delText>
          </w:r>
          <w:r w:rsidDel="00063A7A">
            <w:delText>can act as points</w:delText>
          </w:r>
          <w:r w:rsidRPr="00442D3B" w:rsidDel="00063A7A">
            <w:delText xml:space="preserve"> </w:delText>
          </w:r>
          <w:r w:rsidDel="00063A7A">
            <w:delText>of weakness for</w:delText>
          </w:r>
          <w:r w:rsidRPr="00442D3B" w:rsidDel="00063A7A">
            <w:delText xml:space="preserve"> freezing and mechanical </w:delText>
          </w:r>
          <w:r w:rsidDel="00063A7A">
            <w:delText>fragility</w:delText>
          </w:r>
          <w:r w:rsidRPr="00442D3B" w:rsidDel="00063A7A">
            <w:delText xml:space="preserve"> of materials</w:delText>
          </w:r>
          <w:r w:rsidDel="00063A7A">
            <w:delText>,</w:delText>
          </w:r>
          <w:r w:rsidRPr="00442D3B" w:rsidDel="00063A7A">
            <w:delText xml:space="preserve"> </w:delText>
          </w:r>
          <w:r w:rsidDel="00063A7A">
            <w:delText xml:space="preserve">such as </w:delText>
          </w:r>
          <w:r w:rsidRPr="00442D3B" w:rsidDel="00063A7A">
            <w:delText xml:space="preserve">vibration and shock damage.  Therefore, an additional </w:delText>
          </w:r>
          <w:r w:rsidDel="00063A7A">
            <w:delText>design consideration</w:delText>
          </w:r>
          <w:r w:rsidRPr="00442D3B" w:rsidDel="00063A7A">
            <w:delText xml:space="preserve"> must be the minimization of electromechanical and mechanical components on the device except for those specifically rated for extreme cold and potentially damp environments.  </w:delText>
          </w:r>
        </w:del>
      </w:ins>
    </w:p>
    <w:p w14:paraId="19DC51A7" w14:textId="58DCBEBC" w:rsidR="00A16A1A" w:rsidRPr="00442D3B" w:rsidDel="00063A7A" w:rsidRDefault="00A16A1A">
      <w:pPr>
        <w:pStyle w:val="Heading3"/>
        <w:rPr>
          <w:ins w:id="5642" w:author="Jason Roe" w:date="2020-04-18T05:52:00Z"/>
          <w:del w:id="5643" w:author="Randy A Kee" w:date="2020-04-23T15:23:00Z"/>
        </w:rPr>
        <w:pPrChange w:id="5644" w:author="Randy A Kee" w:date="2020-04-27T21:40:00Z">
          <w:pPr>
            <w:spacing w:line="276" w:lineRule="auto"/>
          </w:pPr>
        </w:pPrChange>
      </w:pPr>
      <w:ins w:id="5645" w:author="Jason Roe" w:date="2020-04-18T05:52:00Z">
        <w:del w:id="5646" w:author="Randy A Kee" w:date="2020-04-23T15:23:00Z">
          <w:r w:rsidRPr="00442D3B" w:rsidDel="00063A7A">
            <w:delText xml:space="preserve">The development of a new hardware stack for the Marine IP system -- based on the most successful </w:delText>
          </w:r>
          <w:r w:rsidDel="00063A7A">
            <w:delText xml:space="preserve">ruggedized </w:delText>
          </w:r>
          <w:r w:rsidRPr="00442D3B" w:rsidDel="00063A7A">
            <w:delText xml:space="preserve">design elements of previous prototype versions -- will roughly divide into three main tasks as outlined below. </w:delText>
          </w:r>
        </w:del>
      </w:ins>
    </w:p>
    <w:p w14:paraId="3435359B" w14:textId="11BED202" w:rsidR="00A16A1A" w:rsidRPr="00547455" w:rsidDel="00063A7A" w:rsidRDefault="00A16A1A">
      <w:pPr>
        <w:pStyle w:val="Heading3"/>
        <w:rPr>
          <w:ins w:id="5647" w:author="Jason Roe" w:date="2020-04-18T05:52:00Z"/>
          <w:del w:id="5648" w:author="Randy A Kee" w:date="2020-04-23T15:23:00Z"/>
        </w:rPr>
        <w:pPrChange w:id="5649" w:author="Randy A Kee" w:date="2020-04-27T21:40:00Z">
          <w:pPr>
            <w:spacing w:line="276" w:lineRule="auto"/>
          </w:pPr>
        </w:pPrChange>
      </w:pPr>
      <w:ins w:id="5650" w:author="Jason Roe" w:date="2020-04-18T05:52:00Z">
        <w:del w:id="5651" w:author="Randy A Kee" w:date="2020-04-23T15:23:00Z">
          <w:r w:rsidRPr="00616B0D" w:rsidDel="00063A7A">
            <w:delText>Research Task 1.</w:delText>
          </w:r>
          <w:r w:rsidRPr="00547455" w:rsidDel="00063A7A">
            <w:delText xml:space="preserve"> Arctic-Ready Marine IP System – Design Hardware.</w:delText>
          </w:r>
        </w:del>
      </w:ins>
    </w:p>
    <w:p w14:paraId="78564F26" w14:textId="6B53C596" w:rsidR="00A16A1A" w:rsidRPr="002D086A" w:rsidDel="00063A7A" w:rsidRDefault="00A16A1A">
      <w:pPr>
        <w:pStyle w:val="Heading3"/>
        <w:rPr>
          <w:ins w:id="5652" w:author="Jason Roe" w:date="2020-04-18T05:52:00Z"/>
          <w:del w:id="5653" w:author="Randy A Kee" w:date="2020-04-23T15:23:00Z"/>
        </w:rPr>
        <w:pPrChange w:id="5654" w:author="Randy A Kee" w:date="2020-04-27T21:40:00Z">
          <w:pPr>
            <w:numPr>
              <w:ilvl w:val="1"/>
              <w:numId w:val="17"/>
            </w:numPr>
            <w:pBdr>
              <w:top w:val="nil"/>
              <w:left w:val="nil"/>
              <w:bottom w:val="nil"/>
              <w:right w:val="nil"/>
              <w:between w:val="nil"/>
            </w:pBdr>
            <w:spacing w:line="276" w:lineRule="auto"/>
            <w:ind w:left="1080" w:hanging="360"/>
          </w:pPr>
        </w:pPrChange>
      </w:pPr>
      <w:ins w:id="5655" w:author="Jason Roe" w:date="2020-04-18T05:52:00Z">
        <w:del w:id="5656" w:author="Randy A Kee" w:date="2020-04-23T15:23:00Z">
          <w:r w:rsidRPr="002D086A" w:rsidDel="00063A7A">
            <w:delText xml:space="preserve">Literature review and outline of </w:delText>
          </w:r>
          <w:r w:rsidRPr="002E0E96" w:rsidDel="00063A7A">
            <w:delText xml:space="preserve">engineering </w:delText>
          </w:r>
          <w:r w:rsidDel="00063A7A">
            <w:delText xml:space="preserve">design </w:delText>
          </w:r>
          <w:r w:rsidRPr="002E0E96" w:rsidDel="00063A7A">
            <w:delText>and general functional requirements</w:delText>
          </w:r>
          <w:r w:rsidRPr="002D086A" w:rsidDel="00063A7A">
            <w:delText xml:space="preserve">. </w:delText>
          </w:r>
        </w:del>
      </w:ins>
    </w:p>
    <w:p w14:paraId="22276ED3" w14:textId="32F3F040" w:rsidR="00A16A1A" w:rsidRPr="00315B69" w:rsidDel="00063A7A" w:rsidRDefault="00A16A1A">
      <w:pPr>
        <w:pStyle w:val="Heading3"/>
        <w:rPr>
          <w:ins w:id="5657" w:author="Jason Roe" w:date="2020-04-18T05:52:00Z"/>
          <w:del w:id="5658" w:author="Randy A Kee" w:date="2020-04-23T15:23:00Z"/>
        </w:rPr>
        <w:pPrChange w:id="5659" w:author="Randy A Kee" w:date="2020-04-27T21:40:00Z">
          <w:pPr>
            <w:numPr>
              <w:ilvl w:val="1"/>
              <w:numId w:val="17"/>
            </w:numPr>
            <w:pBdr>
              <w:top w:val="nil"/>
              <w:left w:val="nil"/>
              <w:bottom w:val="nil"/>
              <w:right w:val="nil"/>
              <w:between w:val="nil"/>
            </w:pBdr>
            <w:spacing w:line="276" w:lineRule="auto"/>
            <w:ind w:left="1080" w:hanging="360"/>
          </w:pPr>
        </w:pPrChange>
      </w:pPr>
      <w:ins w:id="5660" w:author="Jason Roe" w:date="2020-04-18T05:52:00Z">
        <w:del w:id="5661" w:author="Randy A Kee" w:date="2020-04-23T15:23:00Z">
          <w:r w:rsidDel="00063A7A">
            <w:delText>A</w:delText>
          </w:r>
          <w:r w:rsidRPr="00315B69" w:rsidDel="00063A7A">
            <w:delText xml:space="preserve">nalyze any flaws or faults with existing design iteration and </w:delText>
          </w:r>
          <w:r w:rsidDel="00063A7A">
            <w:delText>document to apply to design modifications</w:delText>
          </w:r>
          <w:r w:rsidRPr="00315B69" w:rsidDel="00063A7A">
            <w:delText>.  Further optimiz</w:delText>
          </w:r>
          <w:r w:rsidDel="00063A7A">
            <w:delText>e</w:delText>
          </w:r>
          <w:r w:rsidRPr="00315B69" w:rsidDel="00063A7A">
            <w:delText xml:space="preserve"> for performance </w:delText>
          </w:r>
          <w:r w:rsidDel="00063A7A">
            <w:delText>and</w:delText>
          </w:r>
          <w:r w:rsidRPr="00315B69" w:rsidDel="00063A7A">
            <w:delText xml:space="preserve"> cost based on initial design requirements.  </w:delText>
          </w:r>
        </w:del>
      </w:ins>
    </w:p>
    <w:p w14:paraId="5DD35E9B" w14:textId="06F64D6F" w:rsidR="00A16A1A" w:rsidRPr="002D086A" w:rsidDel="00063A7A" w:rsidRDefault="00A16A1A">
      <w:pPr>
        <w:pStyle w:val="Heading3"/>
        <w:rPr>
          <w:ins w:id="5662" w:author="Jason Roe" w:date="2020-04-18T05:52:00Z"/>
          <w:del w:id="5663" w:author="Randy A Kee" w:date="2020-04-23T15:23:00Z"/>
        </w:rPr>
        <w:pPrChange w:id="5664" w:author="Randy A Kee" w:date="2020-04-27T21:40:00Z">
          <w:pPr>
            <w:numPr>
              <w:ilvl w:val="1"/>
              <w:numId w:val="17"/>
            </w:numPr>
            <w:pBdr>
              <w:top w:val="nil"/>
              <w:left w:val="nil"/>
              <w:bottom w:val="nil"/>
              <w:right w:val="nil"/>
              <w:between w:val="nil"/>
            </w:pBdr>
            <w:spacing w:line="276" w:lineRule="auto"/>
            <w:ind w:left="1080" w:hanging="360"/>
          </w:pPr>
        </w:pPrChange>
      </w:pPr>
      <w:ins w:id="5665" w:author="Jason Roe" w:date="2020-04-18T05:52:00Z">
        <w:del w:id="5666" w:author="Randy A Kee" w:date="2020-04-23T15:23:00Z">
          <w:r w:rsidRPr="002D086A" w:rsidDel="00063A7A">
            <w:delText xml:space="preserve">Design </w:delText>
          </w:r>
          <w:r w:rsidDel="00063A7A">
            <w:delText xml:space="preserve">a revised </w:delText>
          </w:r>
          <w:r w:rsidRPr="002D086A" w:rsidDel="00063A7A">
            <w:delText xml:space="preserve">signal chain with functional block diagrams and accompanying high level design analysis. </w:delText>
          </w:r>
        </w:del>
      </w:ins>
    </w:p>
    <w:p w14:paraId="10E144DE" w14:textId="68D77C0B" w:rsidR="00A16A1A" w:rsidRPr="002D086A" w:rsidDel="00063A7A" w:rsidRDefault="00A16A1A">
      <w:pPr>
        <w:pStyle w:val="Heading3"/>
        <w:rPr>
          <w:ins w:id="5667" w:author="Jason Roe" w:date="2020-04-18T05:52:00Z"/>
          <w:del w:id="5668" w:author="Randy A Kee" w:date="2020-04-23T15:23:00Z"/>
        </w:rPr>
        <w:pPrChange w:id="5669" w:author="Randy A Kee" w:date="2020-04-27T21:40:00Z">
          <w:pPr>
            <w:numPr>
              <w:ilvl w:val="1"/>
              <w:numId w:val="17"/>
            </w:numPr>
            <w:pBdr>
              <w:top w:val="nil"/>
              <w:left w:val="nil"/>
              <w:bottom w:val="nil"/>
              <w:right w:val="nil"/>
              <w:between w:val="nil"/>
            </w:pBdr>
            <w:spacing w:line="276" w:lineRule="auto"/>
            <w:ind w:left="1080" w:hanging="360"/>
          </w:pPr>
        </w:pPrChange>
      </w:pPr>
      <w:ins w:id="5670" w:author="Jason Roe" w:date="2020-04-18T05:52:00Z">
        <w:del w:id="5671" w:author="Randy A Kee" w:date="2020-04-23T15:23:00Z">
          <w:r w:rsidRPr="002D086A" w:rsidDel="00063A7A">
            <w:delText xml:space="preserve">Select initial prototype components to meet design requirements. </w:delText>
          </w:r>
          <w:r w:rsidDel="00063A7A">
            <w:delText>This is an iterative process that is performed for each functional module of the device.  Schematics for the prototype modules will be generated during this process.  Testing would be performed using a minimum of three Marine IP channels, with analysis to ensure the capacity to expand the number of channels for a selected module.</w:delText>
          </w:r>
        </w:del>
      </w:ins>
    </w:p>
    <w:p w14:paraId="2D1BA2FC" w14:textId="5CB86451" w:rsidR="00A16A1A" w:rsidRPr="002D086A" w:rsidDel="00063A7A" w:rsidRDefault="00A16A1A">
      <w:pPr>
        <w:pStyle w:val="Heading3"/>
        <w:rPr>
          <w:ins w:id="5672" w:author="Jason Roe" w:date="2020-04-18T05:52:00Z"/>
          <w:del w:id="5673" w:author="Randy A Kee" w:date="2020-04-23T15:23:00Z"/>
        </w:rPr>
        <w:pPrChange w:id="5674" w:author="Randy A Kee" w:date="2020-04-27T21:40:00Z">
          <w:pPr>
            <w:numPr>
              <w:ilvl w:val="1"/>
              <w:numId w:val="17"/>
            </w:numPr>
            <w:pBdr>
              <w:top w:val="nil"/>
              <w:left w:val="nil"/>
              <w:bottom w:val="nil"/>
              <w:right w:val="nil"/>
              <w:between w:val="nil"/>
            </w:pBdr>
            <w:spacing w:line="276" w:lineRule="auto"/>
            <w:ind w:left="1080" w:hanging="360"/>
          </w:pPr>
        </w:pPrChange>
      </w:pPr>
      <w:ins w:id="5675" w:author="Jason Roe" w:date="2020-04-18T05:52:00Z">
        <w:del w:id="5676" w:author="Randy A Kee" w:date="2020-04-23T15:23:00Z">
          <w:r w:rsidDel="00063A7A">
            <w:delText xml:space="preserve">Complete layout drawings for prototype Printed Circuit Board (PCB), control interface </w:delText>
          </w:r>
          <w:r w:rsidRPr="002D086A" w:rsidDel="00063A7A">
            <w:delText>pane</w:delText>
          </w:r>
          <w:r w:rsidDel="00063A7A">
            <w:delText xml:space="preserve">l, and </w:delText>
          </w:r>
          <w:r w:rsidRPr="002D086A" w:rsidDel="00063A7A">
            <w:delText>enclosure</w:delText>
          </w:r>
          <w:r w:rsidDel="00063A7A">
            <w:delText>.</w:delText>
          </w:r>
        </w:del>
      </w:ins>
    </w:p>
    <w:p w14:paraId="18486914" w14:textId="52D42909" w:rsidR="00A16A1A" w:rsidDel="00063A7A" w:rsidRDefault="00A16A1A">
      <w:pPr>
        <w:pStyle w:val="Heading3"/>
        <w:rPr>
          <w:ins w:id="5677" w:author="Jason Roe" w:date="2020-04-18T05:52:00Z"/>
          <w:del w:id="5678" w:author="Randy A Kee" w:date="2020-04-23T15:23:00Z"/>
        </w:rPr>
        <w:pPrChange w:id="5679" w:author="Randy A Kee" w:date="2020-04-27T21:40:00Z">
          <w:pPr>
            <w:numPr>
              <w:ilvl w:val="1"/>
              <w:numId w:val="17"/>
            </w:numPr>
            <w:pBdr>
              <w:top w:val="nil"/>
              <w:left w:val="nil"/>
              <w:bottom w:val="nil"/>
              <w:right w:val="nil"/>
              <w:between w:val="nil"/>
            </w:pBdr>
            <w:spacing w:line="276" w:lineRule="auto"/>
            <w:ind w:left="1080" w:hanging="360"/>
          </w:pPr>
        </w:pPrChange>
      </w:pPr>
      <w:ins w:id="5680" w:author="Jason Roe" w:date="2020-04-18T05:52:00Z">
        <w:del w:id="5681" w:author="Randy A Kee" w:date="2020-04-23T15:23:00Z">
          <w:r w:rsidRPr="002D086A" w:rsidDel="00063A7A">
            <w:delText>Design testing enclosure/jig for laboratory evaluation of circuit</w:delText>
          </w:r>
          <w:r w:rsidDel="00063A7A">
            <w:delText xml:space="preserve"> and peripheral</w:delText>
          </w:r>
          <w:r w:rsidRPr="002D086A" w:rsidDel="00063A7A">
            <w:delText xml:space="preserve"> function</w:delText>
          </w:r>
          <w:r w:rsidDel="00063A7A">
            <w:delText>s</w:delText>
          </w:r>
          <w:r w:rsidRPr="002D086A" w:rsidDel="00063A7A">
            <w:delText xml:space="preserve">. </w:delText>
          </w:r>
        </w:del>
      </w:ins>
    </w:p>
    <w:p w14:paraId="2CF3DB57" w14:textId="30371DBB" w:rsidR="00A16A1A" w:rsidRPr="002D086A" w:rsidDel="00063A7A" w:rsidRDefault="00A16A1A">
      <w:pPr>
        <w:pStyle w:val="Heading3"/>
        <w:rPr>
          <w:ins w:id="5682" w:author="Jason Roe" w:date="2020-04-18T05:52:00Z"/>
          <w:del w:id="5683" w:author="Randy A Kee" w:date="2020-04-23T15:23:00Z"/>
        </w:rPr>
        <w:pPrChange w:id="5684" w:author="Randy A Kee" w:date="2020-04-27T21:40:00Z">
          <w:pPr>
            <w:pBdr>
              <w:top w:val="nil"/>
              <w:left w:val="nil"/>
              <w:bottom w:val="nil"/>
              <w:right w:val="nil"/>
              <w:between w:val="nil"/>
            </w:pBdr>
            <w:spacing w:line="276" w:lineRule="auto"/>
            <w:ind w:left="1080"/>
          </w:pPr>
        </w:pPrChange>
      </w:pPr>
    </w:p>
    <w:p w14:paraId="22325F7D" w14:textId="330A48B8" w:rsidR="00A16A1A" w:rsidDel="00063A7A" w:rsidRDefault="00A16A1A">
      <w:pPr>
        <w:pStyle w:val="Heading3"/>
        <w:rPr>
          <w:ins w:id="5685" w:author="Jason Roe" w:date="2020-04-18T05:52:00Z"/>
          <w:del w:id="5686" w:author="Randy A Kee" w:date="2020-04-23T15:23:00Z"/>
        </w:rPr>
        <w:pPrChange w:id="5687" w:author="Randy A Kee" w:date="2020-04-27T21:40:00Z">
          <w:pPr>
            <w:spacing w:line="276" w:lineRule="auto"/>
          </w:pPr>
        </w:pPrChange>
      </w:pPr>
      <w:ins w:id="5688" w:author="Jason Roe" w:date="2020-04-18T05:52:00Z">
        <w:del w:id="5689" w:author="Randy A Kee" w:date="2020-04-23T15:23:00Z">
          <w:r w:rsidRPr="00616B0D" w:rsidDel="00063A7A">
            <w:delText xml:space="preserve">Research </w:delText>
          </w:r>
          <w:r w:rsidRPr="00547455" w:rsidDel="00063A7A">
            <w:delText xml:space="preserve">Task 2. Arctic-Ready Marine IP System – </w:delText>
          </w:r>
          <w:r w:rsidDel="00063A7A">
            <w:delText xml:space="preserve">Build </w:delText>
          </w:r>
          <w:r w:rsidRPr="00547455" w:rsidDel="00063A7A">
            <w:delText>Hardware.</w:delText>
          </w:r>
        </w:del>
      </w:ins>
    </w:p>
    <w:p w14:paraId="018611CF" w14:textId="49A94D9F" w:rsidR="00A16A1A" w:rsidRPr="00C70846" w:rsidDel="00063A7A" w:rsidRDefault="00A16A1A">
      <w:pPr>
        <w:pStyle w:val="Heading3"/>
        <w:rPr>
          <w:ins w:id="5690" w:author="Jason Roe" w:date="2020-04-18T05:52:00Z"/>
          <w:del w:id="5691" w:author="Randy A Kee" w:date="2020-04-23T15:23:00Z"/>
        </w:rPr>
        <w:pPrChange w:id="5692" w:author="Randy A Kee" w:date="2020-04-27T21:40:00Z">
          <w:pPr>
            <w:pStyle w:val="ListParagraph"/>
            <w:numPr>
              <w:ilvl w:val="1"/>
              <w:numId w:val="16"/>
            </w:numPr>
            <w:pBdr>
              <w:top w:val="nil"/>
              <w:left w:val="nil"/>
              <w:bottom w:val="nil"/>
              <w:right w:val="nil"/>
              <w:between w:val="nil"/>
            </w:pBdr>
            <w:spacing w:line="276" w:lineRule="auto"/>
            <w:ind w:left="1080" w:hanging="360"/>
          </w:pPr>
        </w:pPrChange>
      </w:pPr>
      <w:ins w:id="5693" w:author="Jason Roe" w:date="2020-04-18T05:52:00Z">
        <w:del w:id="5694" w:author="Randy A Kee" w:date="2020-04-23T15:23:00Z">
          <w:r w:rsidRPr="007908CC" w:rsidDel="00063A7A">
            <w:delText xml:space="preserve">Assemble a Bill of Materials (BOM) – the document listing part numbers, quantity, distributors, prices, and total cost estimates for circuit board-mounted components, electromechanical devices, any discrete device modules, and connectors – for the prototype. </w:delText>
          </w:r>
          <w:r w:rsidDel="00063A7A">
            <w:delText>Costs of the system will be minimized</w:delText>
          </w:r>
          <w:r w:rsidRPr="00C70846" w:rsidDel="00063A7A">
            <w:delText xml:space="preserve"> </w:delText>
          </w:r>
          <w:r w:rsidDel="00063A7A">
            <w:delText>while staying within</w:delText>
          </w:r>
          <w:r w:rsidRPr="00C70846" w:rsidDel="00063A7A">
            <w:delText xml:space="preserve"> the engineering constraints (i.e., temperature ratings, environmental ratings, performance specifications).</w:delText>
          </w:r>
        </w:del>
      </w:ins>
    </w:p>
    <w:p w14:paraId="0F65EC0C" w14:textId="32ED90F5" w:rsidR="00A16A1A" w:rsidDel="00063A7A" w:rsidRDefault="00A16A1A">
      <w:pPr>
        <w:pStyle w:val="Heading3"/>
        <w:rPr>
          <w:ins w:id="5695" w:author="Jason Roe" w:date="2020-04-18T05:52:00Z"/>
          <w:del w:id="5696" w:author="Randy A Kee" w:date="2020-04-23T15:23:00Z"/>
        </w:rPr>
        <w:pPrChange w:id="5697" w:author="Randy A Kee" w:date="2020-04-27T21:40:00Z">
          <w:pPr>
            <w:pStyle w:val="ListParagraph"/>
            <w:numPr>
              <w:ilvl w:val="1"/>
              <w:numId w:val="16"/>
            </w:numPr>
            <w:pBdr>
              <w:top w:val="nil"/>
              <w:left w:val="nil"/>
              <w:bottom w:val="nil"/>
              <w:right w:val="nil"/>
              <w:between w:val="nil"/>
            </w:pBdr>
            <w:spacing w:line="276" w:lineRule="auto"/>
            <w:ind w:left="1080" w:hanging="360"/>
          </w:pPr>
        </w:pPrChange>
      </w:pPr>
      <w:ins w:id="5698" w:author="Jason Roe" w:date="2020-04-18T05:52:00Z">
        <w:del w:id="5699" w:author="Randy A Kee" w:date="2020-04-23T15:23:00Z">
          <w:r w:rsidDel="00063A7A">
            <w:delText>Estimate and compare costs between in-house PCB assembly versus external component placement services. Select the best fabrication option for meeting project timelines and budget.</w:delText>
          </w:r>
        </w:del>
      </w:ins>
    </w:p>
    <w:p w14:paraId="541D4487" w14:textId="5EDEE8A2" w:rsidR="00A16A1A" w:rsidRPr="007C0681" w:rsidDel="00063A7A" w:rsidRDefault="00A16A1A">
      <w:pPr>
        <w:pStyle w:val="Heading3"/>
        <w:rPr>
          <w:ins w:id="5700" w:author="Jason Roe" w:date="2020-04-18T05:52:00Z"/>
          <w:del w:id="5701" w:author="Randy A Kee" w:date="2020-04-23T15:23:00Z"/>
        </w:rPr>
        <w:pPrChange w:id="5702" w:author="Randy A Kee" w:date="2020-04-27T21:40:00Z">
          <w:pPr>
            <w:pStyle w:val="ListParagraph"/>
            <w:numPr>
              <w:ilvl w:val="1"/>
              <w:numId w:val="16"/>
            </w:numPr>
            <w:pBdr>
              <w:top w:val="nil"/>
              <w:left w:val="nil"/>
              <w:bottom w:val="nil"/>
              <w:right w:val="nil"/>
              <w:between w:val="nil"/>
            </w:pBdr>
            <w:spacing w:line="276" w:lineRule="auto"/>
            <w:ind w:left="1080" w:hanging="360"/>
          </w:pPr>
        </w:pPrChange>
      </w:pPr>
      <w:ins w:id="5703" w:author="Jason Roe" w:date="2020-04-18T05:52:00Z">
        <w:del w:id="5704" w:author="Randy A Kee" w:date="2020-04-23T15:23:00Z">
          <w:r w:rsidRPr="007C0681" w:rsidDel="00063A7A">
            <w:delText>Order first version prototype PCBs based on design drawings from Task 1.5 and order components from BOM.</w:delText>
          </w:r>
        </w:del>
      </w:ins>
    </w:p>
    <w:p w14:paraId="01DACEEB" w14:textId="76EC8D66" w:rsidR="00A16A1A" w:rsidDel="00063A7A" w:rsidRDefault="00A16A1A">
      <w:pPr>
        <w:pStyle w:val="Heading3"/>
        <w:rPr>
          <w:ins w:id="5705" w:author="Jason Roe" w:date="2020-04-18T05:52:00Z"/>
          <w:del w:id="5706" w:author="Randy A Kee" w:date="2020-04-23T15:23:00Z"/>
        </w:rPr>
        <w:pPrChange w:id="5707" w:author="Randy A Kee" w:date="2020-04-27T21:40:00Z">
          <w:pPr>
            <w:pStyle w:val="ListParagraph"/>
            <w:numPr>
              <w:ilvl w:val="1"/>
              <w:numId w:val="16"/>
            </w:numPr>
            <w:pBdr>
              <w:top w:val="nil"/>
              <w:left w:val="nil"/>
              <w:bottom w:val="nil"/>
              <w:right w:val="nil"/>
              <w:between w:val="nil"/>
            </w:pBdr>
            <w:spacing w:line="276" w:lineRule="auto"/>
            <w:ind w:left="1080" w:hanging="360"/>
          </w:pPr>
        </w:pPrChange>
      </w:pPr>
      <w:ins w:id="5708" w:author="Jason Roe" w:date="2020-04-18T05:52:00Z">
        <w:del w:id="5709" w:author="Randy A Kee" w:date="2020-04-23T15:23:00Z">
          <w:r w:rsidDel="00063A7A">
            <w:delText xml:space="preserve">Assemble the prototype PCB using the fabrication method chosen </w:delText>
          </w:r>
          <w:r w:rsidRPr="00443F05" w:rsidDel="00063A7A">
            <w:delText xml:space="preserve">in </w:delText>
          </w:r>
          <w:r w:rsidRPr="007908CC" w:rsidDel="00063A7A">
            <w:delText>subtask 2.2</w:delText>
          </w:r>
          <w:r w:rsidDel="00063A7A">
            <w:delText>. above.</w:delText>
          </w:r>
        </w:del>
      </w:ins>
    </w:p>
    <w:p w14:paraId="4240BD53" w14:textId="394EB96D" w:rsidR="00A16A1A" w:rsidDel="00063A7A" w:rsidRDefault="00A16A1A">
      <w:pPr>
        <w:pStyle w:val="Heading3"/>
        <w:rPr>
          <w:ins w:id="5710" w:author="Jason Roe" w:date="2020-04-18T05:52:00Z"/>
          <w:del w:id="5711" w:author="Randy A Kee" w:date="2020-04-23T15:23:00Z"/>
        </w:rPr>
        <w:pPrChange w:id="5712" w:author="Randy A Kee" w:date="2020-04-27T21:40:00Z">
          <w:pPr>
            <w:pStyle w:val="ListParagraph"/>
            <w:numPr>
              <w:ilvl w:val="1"/>
              <w:numId w:val="16"/>
            </w:numPr>
            <w:pBdr>
              <w:top w:val="nil"/>
              <w:left w:val="nil"/>
              <w:bottom w:val="nil"/>
              <w:right w:val="nil"/>
              <w:between w:val="nil"/>
            </w:pBdr>
            <w:spacing w:line="276" w:lineRule="auto"/>
            <w:ind w:left="1080" w:hanging="360"/>
          </w:pPr>
        </w:pPrChange>
      </w:pPr>
      <w:ins w:id="5713" w:author="Jason Roe" w:date="2020-04-18T05:52:00Z">
        <w:del w:id="5714" w:author="Randy A Kee" w:date="2020-04-23T15:23:00Z">
          <w:r w:rsidDel="00063A7A">
            <w:delText>A</w:delText>
          </w:r>
          <w:r w:rsidRPr="00315B69" w:rsidDel="00063A7A">
            <w:delText>ssemble</w:delText>
          </w:r>
          <w:r w:rsidDel="00063A7A">
            <w:delText xml:space="preserve"> the prototype enclosure and off-board (between the PCB and enclosure connections) wiring in-house.</w:delText>
          </w:r>
        </w:del>
      </w:ins>
    </w:p>
    <w:p w14:paraId="48ABFC96" w14:textId="30E70BAB" w:rsidR="00A16A1A" w:rsidRPr="007908CC" w:rsidDel="00063A7A" w:rsidRDefault="00A16A1A">
      <w:pPr>
        <w:pStyle w:val="Heading3"/>
        <w:rPr>
          <w:ins w:id="5715" w:author="Jason Roe" w:date="2020-04-18T05:52:00Z"/>
          <w:del w:id="5716" w:author="Randy A Kee" w:date="2020-04-23T15:23:00Z"/>
        </w:rPr>
        <w:pPrChange w:id="5717" w:author="Randy A Kee" w:date="2020-04-27T21:40:00Z">
          <w:pPr>
            <w:pStyle w:val="ListParagraph"/>
            <w:numPr>
              <w:ilvl w:val="1"/>
              <w:numId w:val="16"/>
            </w:numPr>
            <w:pBdr>
              <w:top w:val="nil"/>
              <w:left w:val="nil"/>
              <w:bottom w:val="nil"/>
              <w:right w:val="nil"/>
              <w:between w:val="nil"/>
            </w:pBdr>
            <w:spacing w:line="276" w:lineRule="auto"/>
            <w:ind w:left="1080" w:hanging="360"/>
          </w:pPr>
        </w:pPrChange>
      </w:pPr>
      <w:ins w:id="5718" w:author="Jason Roe" w:date="2020-04-18T05:52:00Z">
        <w:del w:id="5719" w:author="Randy A Kee" w:date="2020-04-23T15:23:00Z">
          <w:r w:rsidDel="00063A7A">
            <w:delText xml:space="preserve">Construct laboratory testing apparatus (“jig”) for basic startup and configuration tests of the prototype. This may be done </w:delText>
          </w:r>
          <w:r w:rsidRPr="00A16102" w:rsidDel="00063A7A">
            <w:delText xml:space="preserve">concurrently with </w:delText>
          </w:r>
          <w:r w:rsidRPr="007908CC" w:rsidDel="00063A7A">
            <w:delText>subtasks 2.1</w:delText>
          </w:r>
          <w:r w:rsidRPr="00A16102" w:rsidDel="00063A7A">
            <w:delText xml:space="preserve"> through </w:delText>
          </w:r>
          <w:r w:rsidRPr="007908CC" w:rsidDel="00063A7A">
            <w:delText>2.5.</w:delText>
          </w:r>
        </w:del>
      </w:ins>
    </w:p>
    <w:p w14:paraId="0905D266" w14:textId="6BAC0B8A" w:rsidR="00A16A1A" w:rsidDel="00063A7A" w:rsidRDefault="00A16A1A">
      <w:pPr>
        <w:pStyle w:val="Heading3"/>
        <w:rPr>
          <w:ins w:id="5720" w:author="Jason Roe" w:date="2020-04-18T05:52:00Z"/>
          <w:del w:id="5721" w:author="Randy A Kee" w:date="2020-04-23T15:23:00Z"/>
        </w:rPr>
        <w:pPrChange w:id="5722" w:author="Randy A Kee" w:date="2020-04-27T21:41:00Z">
          <w:pPr>
            <w:pStyle w:val="ListParagraph"/>
            <w:numPr>
              <w:ilvl w:val="1"/>
              <w:numId w:val="16"/>
            </w:numPr>
            <w:pBdr>
              <w:top w:val="nil"/>
              <w:left w:val="nil"/>
              <w:bottom w:val="nil"/>
              <w:right w:val="nil"/>
              <w:between w:val="nil"/>
            </w:pBdr>
            <w:spacing w:line="276" w:lineRule="auto"/>
            <w:ind w:left="1080" w:hanging="360"/>
          </w:pPr>
        </w:pPrChange>
      </w:pPr>
      <w:ins w:id="5723" w:author="Jason Roe" w:date="2020-04-18T05:52:00Z">
        <w:del w:id="5724" w:author="Randy A Kee" w:date="2020-04-23T15:23:00Z">
          <w:r w:rsidDel="00063A7A">
            <w:delText xml:space="preserve">Write prototype digital signal processing (DSP), system control, and signal-routing firmware (i.e., the low-level programs written for hardware control loaded directly onto the digital components on the </w:delText>
          </w:r>
          <w:r w:rsidDel="00063A7A">
            <w:lastRenderedPageBreak/>
            <w:delText xml:space="preserve">PCB) for the digital and analog-to-digital/digital-to-analog conversion components in the design. This may be done concurrently with the fabrication and testing jig construction </w:delText>
          </w:r>
          <w:r w:rsidRPr="007C194F" w:rsidDel="00063A7A">
            <w:delText xml:space="preserve">occurring in </w:delText>
          </w:r>
          <w:r w:rsidRPr="007908CC" w:rsidDel="00063A7A">
            <w:delText xml:space="preserve">subtasks 2.1 </w:delText>
          </w:r>
          <w:r w:rsidRPr="007C194F" w:rsidDel="00063A7A">
            <w:delText xml:space="preserve">through </w:delText>
          </w:r>
          <w:r w:rsidRPr="007908CC" w:rsidDel="00063A7A">
            <w:delText xml:space="preserve">2.6. </w:delText>
          </w:r>
          <w:r w:rsidRPr="007C194F" w:rsidDel="00063A7A">
            <w:delText>The fir</w:delText>
          </w:r>
          <w:r w:rsidDel="00063A7A">
            <w:delText>mware is necessary for controlling signals routed through the system, collecting readings, logging data to the user interface, and coordinating the various support modules in the design.  Accordingly, prototype versions of the firmware must be constructed before comprehensive tests of the hardware may be carried out.</w:delText>
          </w:r>
        </w:del>
      </w:ins>
    </w:p>
    <w:p w14:paraId="3F65469B" w14:textId="38C254F9" w:rsidR="00A16A1A" w:rsidDel="00063A7A" w:rsidRDefault="00A16A1A">
      <w:pPr>
        <w:pStyle w:val="Heading3"/>
        <w:rPr>
          <w:ins w:id="5725" w:author="Jason Roe" w:date="2020-04-18T05:52:00Z"/>
          <w:del w:id="5726" w:author="Randy A Kee" w:date="2020-04-23T15:23:00Z"/>
        </w:rPr>
        <w:pPrChange w:id="5727" w:author="Randy A Kee" w:date="2020-04-27T21:41:00Z">
          <w:pPr>
            <w:pStyle w:val="ListParagraph"/>
            <w:numPr>
              <w:ilvl w:val="1"/>
              <w:numId w:val="16"/>
            </w:numPr>
            <w:pBdr>
              <w:top w:val="nil"/>
              <w:left w:val="nil"/>
              <w:bottom w:val="nil"/>
              <w:right w:val="nil"/>
              <w:between w:val="nil"/>
            </w:pBdr>
            <w:spacing w:line="276" w:lineRule="auto"/>
            <w:ind w:left="1080" w:hanging="360"/>
          </w:pPr>
        </w:pPrChange>
      </w:pPr>
      <w:ins w:id="5728" w:author="Jason Roe" w:date="2020-04-18T05:52:00Z">
        <w:del w:id="5729" w:author="Randy A Kee" w:date="2020-04-23T15:23:00Z">
          <w:r w:rsidDel="00063A7A">
            <w:delText>Startup tests for the new prototype.  This includes testing the stability and performance of the analog circuitry in the prototype. These tests will compare theoretical analyses of the circuit performance, inputs, outputs, and stability to fluctuations in power and device movement. Additional tests are included to ensure the device can properly energize and collect readings from a small-scale Marine IP cable and array in the laboratory.</w:delText>
          </w:r>
        </w:del>
      </w:ins>
    </w:p>
    <w:p w14:paraId="2B5280F3" w14:textId="777EF53D" w:rsidR="00A16A1A" w:rsidRPr="00DD2448" w:rsidDel="00063A7A" w:rsidRDefault="00A16A1A">
      <w:pPr>
        <w:pStyle w:val="Heading3"/>
        <w:rPr>
          <w:ins w:id="5730" w:author="Jason Roe" w:date="2020-04-18T05:52:00Z"/>
          <w:del w:id="5731" w:author="Randy A Kee" w:date="2020-04-23T15:23:00Z"/>
        </w:rPr>
        <w:pPrChange w:id="5732" w:author="Randy A Kee" w:date="2020-04-27T21:41:00Z">
          <w:pPr>
            <w:pStyle w:val="ListParagraph"/>
            <w:numPr>
              <w:ilvl w:val="1"/>
              <w:numId w:val="16"/>
            </w:numPr>
            <w:pBdr>
              <w:top w:val="nil"/>
              <w:left w:val="nil"/>
              <w:bottom w:val="nil"/>
              <w:right w:val="nil"/>
              <w:between w:val="nil"/>
            </w:pBdr>
            <w:spacing w:line="276" w:lineRule="auto"/>
            <w:ind w:left="1080" w:hanging="360"/>
          </w:pPr>
        </w:pPrChange>
      </w:pPr>
      <w:ins w:id="5733" w:author="Jason Roe" w:date="2020-04-18T05:52:00Z">
        <w:del w:id="5734" w:author="Randy A Kee" w:date="2020-04-23T15:23:00Z">
          <w:r w:rsidRPr="00315B69" w:rsidDel="00063A7A">
            <w:delText>Design review</w:delText>
          </w:r>
          <w:r w:rsidDel="00063A7A">
            <w:delText xml:space="preserve">.  Generate an internal document including the results of initial performance and stability tests of the prototype circuitry with particular emphasis on repeatability and consistency with previously established laboratory results using the previous iteration of the device. This document also contains any additional recommendations for prototype design revisions based on troubleshooting, deviations from theoretically nominal performance, or other issues that might be encountered during prototype </w:delText>
          </w:r>
          <w:r w:rsidRPr="00DD2448" w:rsidDel="00063A7A">
            <w:delText xml:space="preserve">testing in </w:delText>
          </w:r>
          <w:r w:rsidRPr="007908CC" w:rsidDel="00063A7A">
            <w:delText xml:space="preserve">subtask 2.8 </w:delText>
          </w:r>
          <w:r w:rsidRPr="00DD2448" w:rsidDel="00063A7A">
            <w:delText>above.</w:delText>
          </w:r>
        </w:del>
      </w:ins>
    </w:p>
    <w:p w14:paraId="1729BF8C" w14:textId="44ADB1E8" w:rsidR="00A16A1A" w:rsidRPr="00FB29DD" w:rsidDel="00063A7A" w:rsidRDefault="00A16A1A">
      <w:pPr>
        <w:pStyle w:val="Heading3"/>
        <w:rPr>
          <w:ins w:id="5735" w:author="Jason Roe" w:date="2020-04-18T05:52:00Z"/>
          <w:del w:id="5736" w:author="Randy A Kee" w:date="2020-04-23T15:23:00Z"/>
        </w:rPr>
        <w:pPrChange w:id="5737" w:author="Randy A Kee" w:date="2020-04-27T21:41:00Z">
          <w:pPr>
            <w:pStyle w:val="ListParagraph"/>
            <w:numPr>
              <w:ilvl w:val="1"/>
              <w:numId w:val="16"/>
            </w:numPr>
            <w:pBdr>
              <w:top w:val="nil"/>
              <w:left w:val="nil"/>
              <w:bottom w:val="nil"/>
              <w:right w:val="nil"/>
              <w:between w:val="nil"/>
            </w:pBdr>
            <w:spacing w:line="276" w:lineRule="auto"/>
            <w:ind w:left="1080" w:hanging="360"/>
          </w:pPr>
        </w:pPrChange>
      </w:pPr>
      <w:ins w:id="5738" w:author="Jason Roe" w:date="2020-04-18T05:52:00Z">
        <w:del w:id="5739" w:author="Randy A Kee" w:date="2020-04-23T15:23:00Z">
          <w:r w:rsidRPr="00DD2448" w:rsidDel="00063A7A">
            <w:delText>If additional rework is needed for the prototype</w:delText>
          </w:r>
          <w:r w:rsidDel="00063A7A">
            <w:delText xml:space="preserve"> design based on the recommendations of the design </w:delText>
          </w:r>
          <w:r w:rsidRPr="00FB29DD" w:rsidDel="00063A7A">
            <w:delText xml:space="preserve">review in </w:delText>
          </w:r>
          <w:r w:rsidRPr="007908CC" w:rsidDel="00063A7A">
            <w:delText xml:space="preserve">subtask 2.9, </w:delText>
          </w:r>
          <w:r w:rsidRPr="00FB29DD" w:rsidDel="00063A7A">
            <w:delText>carry out revisions to design drawings and BOM using version-controlled tools.</w:delText>
          </w:r>
        </w:del>
      </w:ins>
    </w:p>
    <w:p w14:paraId="37A62C76" w14:textId="568EE709" w:rsidR="00A16A1A" w:rsidRPr="007908CC" w:rsidDel="00063A7A" w:rsidRDefault="00A16A1A">
      <w:pPr>
        <w:pStyle w:val="Heading3"/>
        <w:rPr>
          <w:ins w:id="5740" w:author="Jason Roe" w:date="2020-04-18T05:52:00Z"/>
          <w:del w:id="5741" w:author="Randy A Kee" w:date="2020-04-23T15:23:00Z"/>
        </w:rPr>
        <w:pPrChange w:id="5742" w:author="Randy A Kee" w:date="2020-04-27T21:41:00Z">
          <w:pPr>
            <w:pStyle w:val="ListParagraph"/>
            <w:pBdr>
              <w:top w:val="nil"/>
              <w:left w:val="nil"/>
              <w:bottom w:val="nil"/>
              <w:right w:val="nil"/>
              <w:between w:val="nil"/>
            </w:pBdr>
            <w:spacing w:line="276" w:lineRule="auto"/>
            <w:ind w:left="1080"/>
          </w:pPr>
        </w:pPrChange>
      </w:pPr>
    </w:p>
    <w:p w14:paraId="7D047318" w14:textId="722830AA" w:rsidR="00A16A1A" w:rsidRPr="00547455" w:rsidDel="00063A7A" w:rsidRDefault="00A16A1A">
      <w:pPr>
        <w:pStyle w:val="Heading3"/>
        <w:rPr>
          <w:ins w:id="5743" w:author="Jason Roe" w:date="2020-04-18T05:52:00Z"/>
          <w:del w:id="5744" w:author="Randy A Kee" w:date="2020-04-23T15:23:00Z"/>
        </w:rPr>
        <w:pPrChange w:id="5745" w:author="Randy A Kee" w:date="2020-04-27T21:41:00Z">
          <w:pPr>
            <w:spacing w:line="276" w:lineRule="auto"/>
          </w:pPr>
        </w:pPrChange>
      </w:pPr>
      <w:ins w:id="5746" w:author="Jason Roe" w:date="2020-04-18T05:52:00Z">
        <w:del w:id="5747" w:author="Randy A Kee" w:date="2020-04-23T15:23:00Z">
          <w:r w:rsidRPr="00547455" w:rsidDel="00063A7A">
            <w:delText>Research Task 3.  Arctic-Ready Marine IP System – Test Hardware.</w:delText>
          </w:r>
        </w:del>
      </w:ins>
    </w:p>
    <w:p w14:paraId="2EC063D2" w14:textId="49114BB5" w:rsidR="00A16A1A" w:rsidDel="00063A7A" w:rsidRDefault="00A16A1A">
      <w:pPr>
        <w:pStyle w:val="Heading3"/>
        <w:rPr>
          <w:ins w:id="5748" w:author="Jason Roe" w:date="2020-04-18T05:52:00Z"/>
          <w:del w:id="5749" w:author="Randy A Kee" w:date="2020-04-23T15:23:00Z"/>
        </w:rPr>
        <w:pPrChange w:id="5750" w:author="Randy A Kee" w:date="2020-04-27T21:41:00Z">
          <w:pPr>
            <w:pStyle w:val="ListParagraph"/>
            <w:numPr>
              <w:ilvl w:val="1"/>
              <w:numId w:val="26"/>
            </w:numPr>
            <w:pBdr>
              <w:top w:val="nil"/>
              <w:left w:val="nil"/>
              <w:bottom w:val="nil"/>
              <w:right w:val="nil"/>
              <w:between w:val="nil"/>
            </w:pBdr>
            <w:spacing w:line="276" w:lineRule="auto"/>
            <w:ind w:left="1080" w:hanging="360"/>
          </w:pPr>
        </w:pPrChange>
      </w:pPr>
      <w:ins w:id="5751" w:author="Jason Roe" w:date="2020-04-18T05:52:00Z">
        <w:del w:id="5752" w:author="Randy A Kee" w:date="2020-04-23T15:23:00Z">
          <w:r w:rsidRPr="007908CC" w:rsidDel="00063A7A">
            <w:delText xml:space="preserve">Laboratory scale low-power tests of transmission/receiver circuitry.  Develop a suitable calibration “dummy load” to simulate cables and under-ice conditions without using full sized cables in the laboratory. </w:delText>
          </w:r>
        </w:del>
      </w:ins>
    </w:p>
    <w:p w14:paraId="25C22BC2" w14:textId="104CABA9" w:rsidR="00A16A1A" w:rsidDel="00063A7A" w:rsidRDefault="00A16A1A">
      <w:pPr>
        <w:pStyle w:val="Heading3"/>
        <w:rPr>
          <w:ins w:id="5753" w:author="Jason Roe" w:date="2020-04-18T05:52:00Z"/>
          <w:del w:id="5754" w:author="Randy A Kee" w:date="2020-04-23T15:23:00Z"/>
        </w:rPr>
        <w:pPrChange w:id="5755" w:author="Randy A Kee" w:date="2020-04-27T21:41:00Z">
          <w:pPr>
            <w:pStyle w:val="ListParagraph"/>
            <w:numPr>
              <w:ilvl w:val="1"/>
              <w:numId w:val="26"/>
            </w:numPr>
            <w:pBdr>
              <w:top w:val="nil"/>
              <w:left w:val="nil"/>
              <w:bottom w:val="nil"/>
              <w:right w:val="nil"/>
              <w:between w:val="nil"/>
            </w:pBdr>
            <w:spacing w:line="276" w:lineRule="auto"/>
            <w:ind w:left="1080" w:hanging="360"/>
          </w:pPr>
        </w:pPrChange>
      </w:pPr>
      <w:ins w:id="5756" w:author="Jason Roe" w:date="2020-04-18T05:52:00Z">
        <w:del w:id="5757" w:author="Randy A Kee" w:date="2020-04-23T15:23:00Z">
          <w:r w:rsidDel="00063A7A">
            <w:delText>Carry out fully-</w:delText>
          </w:r>
          <w:r w:rsidRPr="000C6BD0" w:rsidDel="00063A7A">
            <w:delText xml:space="preserve">powered </w:delText>
          </w:r>
          <w:r w:rsidDel="00063A7A">
            <w:delText xml:space="preserve">laboratory </w:delText>
          </w:r>
          <w:r w:rsidRPr="000C6BD0" w:rsidDel="00063A7A">
            <w:delText>tests</w:delText>
          </w:r>
          <w:r w:rsidDel="00063A7A">
            <w:delText xml:space="preserve"> of the prototype device.</w:delText>
          </w:r>
        </w:del>
      </w:ins>
    </w:p>
    <w:p w14:paraId="25157B5C" w14:textId="1A5076CC" w:rsidR="00A16A1A" w:rsidDel="00063A7A" w:rsidRDefault="00A16A1A">
      <w:pPr>
        <w:pStyle w:val="Heading3"/>
        <w:rPr>
          <w:ins w:id="5758" w:author="Jason Roe" w:date="2020-04-18T05:52:00Z"/>
          <w:del w:id="5759" w:author="Randy A Kee" w:date="2020-04-23T15:23:00Z"/>
        </w:rPr>
        <w:pPrChange w:id="5760" w:author="Randy A Kee" w:date="2020-04-27T21:41:00Z">
          <w:pPr>
            <w:pStyle w:val="ListParagraph"/>
            <w:numPr>
              <w:ilvl w:val="1"/>
              <w:numId w:val="26"/>
            </w:numPr>
            <w:pBdr>
              <w:top w:val="nil"/>
              <w:left w:val="nil"/>
              <w:bottom w:val="nil"/>
              <w:right w:val="nil"/>
              <w:between w:val="nil"/>
            </w:pBdr>
            <w:spacing w:line="276" w:lineRule="auto"/>
            <w:ind w:left="1080" w:hanging="360"/>
          </w:pPr>
        </w:pPrChange>
      </w:pPr>
      <w:ins w:id="5761" w:author="Jason Roe" w:date="2020-04-18T05:52:00Z">
        <w:del w:id="5762" w:author="Randy A Kee" w:date="2020-04-23T15:23:00Z">
          <w:r w:rsidRPr="000C6BD0" w:rsidDel="00063A7A">
            <w:delText xml:space="preserve">Laboratory scale oil </w:delText>
          </w:r>
          <w:r w:rsidDel="00063A7A">
            <w:delText>tests with the prototype. Data analysis and workup includes comparisons with previous versions of the Marine IP technology.</w:delText>
          </w:r>
        </w:del>
      </w:ins>
    </w:p>
    <w:p w14:paraId="442A2FA5" w14:textId="003EA4D9" w:rsidR="00A16A1A" w:rsidDel="00063A7A" w:rsidRDefault="00A16A1A">
      <w:pPr>
        <w:pStyle w:val="Heading3"/>
        <w:rPr>
          <w:ins w:id="5763" w:author="Jason Roe" w:date="2020-04-18T05:52:00Z"/>
          <w:del w:id="5764" w:author="Randy A Kee" w:date="2020-04-23T15:23:00Z"/>
        </w:rPr>
        <w:pPrChange w:id="5765" w:author="Randy A Kee" w:date="2020-04-27T21:41:00Z">
          <w:pPr>
            <w:pStyle w:val="ListParagraph"/>
            <w:numPr>
              <w:ilvl w:val="1"/>
              <w:numId w:val="26"/>
            </w:numPr>
            <w:pBdr>
              <w:top w:val="nil"/>
              <w:left w:val="nil"/>
              <w:bottom w:val="nil"/>
              <w:right w:val="nil"/>
              <w:between w:val="nil"/>
            </w:pBdr>
            <w:spacing w:line="276" w:lineRule="auto"/>
            <w:ind w:left="1080" w:hanging="360"/>
          </w:pPr>
        </w:pPrChange>
      </w:pPr>
      <w:ins w:id="5766" w:author="Jason Roe" w:date="2020-04-18T05:52:00Z">
        <w:del w:id="5767" w:author="Randy A Kee" w:date="2020-04-23T15:23:00Z">
          <w:r w:rsidDel="00063A7A">
            <w:delText>Perform calibrations for control hardware and firmware. Collect data and postprocess to ensure proper anomaly detection capabilities commensurate with previously established versions of the technology.</w:delText>
          </w:r>
        </w:del>
      </w:ins>
    </w:p>
    <w:p w14:paraId="2172A1C3" w14:textId="422E7034" w:rsidR="00A16A1A" w:rsidDel="00063A7A" w:rsidRDefault="00A16A1A">
      <w:pPr>
        <w:pStyle w:val="Heading3"/>
        <w:rPr>
          <w:ins w:id="5768" w:author="Jason Roe" w:date="2020-04-18T05:52:00Z"/>
          <w:del w:id="5769" w:author="Randy A Kee" w:date="2020-04-23T15:23:00Z"/>
        </w:rPr>
        <w:pPrChange w:id="5770" w:author="Randy A Kee" w:date="2020-04-27T21:41:00Z">
          <w:pPr>
            <w:pStyle w:val="ListParagraph"/>
            <w:numPr>
              <w:ilvl w:val="1"/>
              <w:numId w:val="26"/>
            </w:numPr>
            <w:pBdr>
              <w:top w:val="nil"/>
              <w:left w:val="nil"/>
              <w:bottom w:val="nil"/>
              <w:right w:val="nil"/>
              <w:between w:val="nil"/>
            </w:pBdr>
            <w:spacing w:line="276" w:lineRule="auto"/>
            <w:ind w:left="1080" w:hanging="360"/>
          </w:pPr>
        </w:pPrChange>
      </w:pPr>
      <w:ins w:id="5771" w:author="Jason Roe" w:date="2020-04-18T05:52:00Z">
        <w:del w:id="5772" w:author="Randy A Kee" w:date="2020-04-23T15:23:00Z">
          <w:r w:rsidRPr="007D6B18" w:rsidDel="00063A7A">
            <w:delText>Beach testing of</w:delText>
          </w:r>
          <w:r w:rsidRPr="000C6BD0" w:rsidDel="00063A7A">
            <w:delText xml:space="preserve"> device</w:delText>
          </w:r>
          <w:r w:rsidDel="00063A7A">
            <w:delText xml:space="preserve"> and its integrations with the Marine IP cables.  This is a fully powered test under simulated field conditions carried out in Seattle to ensure the proper integration of the control and datalogging systems with the cable hardware under unpredictable field conditions.</w:delText>
          </w:r>
        </w:del>
      </w:ins>
    </w:p>
    <w:p w14:paraId="45B480FE" w14:textId="23AE7739" w:rsidR="00A16A1A" w:rsidDel="00063A7A" w:rsidRDefault="00A16A1A">
      <w:pPr>
        <w:pStyle w:val="Heading3"/>
        <w:rPr>
          <w:ins w:id="5773" w:author="Jason Roe" w:date="2020-04-18T05:52:00Z"/>
          <w:del w:id="5774" w:author="Randy A Kee" w:date="2020-04-23T15:23:00Z"/>
        </w:rPr>
        <w:pPrChange w:id="5775" w:author="Randy A Kee" w:date="2020-04-27T21:41:00Z">
          <w:pPr>
            <w:pStyle w:val="ListParagraph"/>
            <w:numPr>
              <w:ilvl w:val="1"/>
              <w:numId w:val="26"/>
            </w:numPr>
            <w:pBdr>
              <w:top w:val="nil"/>
              <w:left w:val="nil"/>
              <w:bottom w:val="nil"/>
              <w:right w:val="nil"/>
              <w:between w:val="nil"/>
            </w:pBdr>
            <w:spacing w:line="276" w:lineRule="auto"/>
            <w:ind w:left="1080" w:hanging="360"/>
          </w:pPr>
        </w:pPrChange>
      </w:pPr>
      <w:ins w:id="5776" w:author="Jason Roe" w:date="2020-04-18T05:52:00Z">
        <w:del w:id="5777" w:author="Randy A Kee" w:date="2020-04-23T15:23:00Z">
          <w:r w:rsidRPr="000C6BD0" w:rsidDel="00063A7A">
            <w:delText xml:space="preserve">CRREL testing of device if </w:delText>
          </w:r>
          <w:r w:rsidDel="00063A7A">
            <w:delText>possible. The cold temperatures at CRREL would provide a valuable simulated field environment for field-truthing the arctic-readiness of the prototype design. CRREL GRF tank tests would also provide an excellent opportunity to identify any special needs or circumstances in setting up the fully integrated system (i.e., the cable and connector hardware, electromechanical components, TopSide Console, and signal routing hardware) in an Arctic environment.</w:delText>
          </w:r>
        </w:del>
      </w:ins>
    </w:p>
    <w:p w14:paraId="38C5713B" w14:textId="77207E6D" w:rsidR="00A16A1A" w:rsidRPr="00616B0D" w:rsidDel="00063A7A" w:rsidRDefault="00A16A1A">
      <w:pPr>
        <w:pStyle w:val="Heading3"/>
        <w:rPr>
          <w:ins w:id="5778" w:author="Jason Roe" w:date="2020-04-18T05:52:00Z"/>
          <w:del w:id="5779" w:author="Randy A Kee" w:date="2020-04-23T15:23:00Z"/>
        </w:rPr>
        <w:pPrChange w:id="5780" w:author="Randy A Kee" w:date="2020-04-27T21:41:00Z">
          <w:pPr>
            <w:spacing w:after="0" w:line="276" w:lineRule="auto"/>
          </w:pPr>
        </w:pPrChange>
      </w:pPr>
    </w:p>
    <w:p w14:paraId="0995BFED" w14:textId="05173FB7" w:rsidR="00A16A1A" w:rsidDel="00063A7A" w:rsidRDefault="00A16A1A">
      <w:pPr>
        <w:pStyle w:val="Heading3"/>
        <w:rPr>
          <w:ins w:id="5781" w:author="Jason Roe" w:date="2020-04-18T05:52:00Z"/>
          <w:del w:id="5782" w:author="Randy A Kee" w:date="2020-04-23T15:23:00Z"/>
        </w:rPr>
        <w:pPrChange w:id="5783" w:author="Randy A Kee" w:date="2020-04-27T21:41:00Z">
          <w:pPr>
            <w:spacing w:line="276" w:lineRule="auto"/>
          </w:pPr>
        </w:pPrChange>
      </w:pPr>
      <w:ins w:id="5784" w:author="Jason Roe" w:date="2020-04-18T05:52:00Z">
        <w:del w:id="5785" w:author="Randy A Kee" w:date="2020-04-23T15:23:00Z">
          <w:r w:rsidRPr="006770D0" w:rsidDel="00063A7A">
            <w:delText>Phase 2: Re-design, test, and deploy user-friendly software for the Arctic-Ready Marine IP System.</w:delText>
          </w:r>
          <w:r w:rsidRPr="00C65057" w:rsidDel="00063A7A">
            <w:delText xml:space="preserve">   </w:delText>
          </w:r>
        </w:del>
      </w:ins>
    </w:p>
    <w:p w14:paraId="50F09241" w14:textId="418C98A6" w:rsidR="00A16A1A" w:rsidDel="00063A7A" w:rsidRDefault="00A16A1A">
      <w:pPr>
        <w:pStyle w:val="Heading3"/>
        <w:rPr>
          <w:ins w:id="5786" w:author="Jason Roe" w:date="2020-04-18T05:52:00Z"/>
          <w:del w:id="5787" w:author="Randy A Kee" w:date="2020-04-23T15:23:00Z"/>
        </w:rPr>
        <w:pPrChange w:id="5788" w:author="Randy A Kee" w:date="2020-04-27T21:41:00Z">
          <w:pPr>
            <w:spacing w:line="276" w:lineRule="auto"/>
          </w:pPr>
        </w:pPrChange>
      </w:pPr>
      <w:ins w:id="5789" w:author="Jason Roe" w:date="2020-04-18T05:52:00Z">
        <w:del w:id="5790" w:author="Randy A Kee" w:date="2020-04-23T15:23:00Z">
          <w:r w:rsidDel="00063A7A">
            <w:delText xml:space="preserve">Any device adapted for rapid, simple, and widespread usage must have a straightforward and robust software user interface. Accordingly, developing an easily used and trained user interface and </w:delText>
          </w:r>
          <w:r w:rsidDel="00063A7A">
            <w:lastRenderedPageBreak/>
            <w:delText xml:space="preserve">software package structure is an important step in the development of digital signals processing and intelligence-generation software for Marine IP.  </w:delText>
          </w:r>
        </w:del>
      </w:ins>
    </w:p>
    <w:p w14:paraId="3827B96E" w14:textId="79DBA06D" w:rsidR="00A16A1A" w:rsidRPr="005F69D5" w:rsidDel="00063A7A" w:rsidRDefault="00A16A1A">
      <w:pPr>
        <w:pStyle w:val="Heading3"/>
        <w:rPr>
          <w:ins w:id="5791" w:author="Jason Roe" w:date="2020-04-18T05:52:00Z"/>
          <w:del w:id="5792" w:author="Randy A Kee" w:date="2020-04-23T15:23:00Z"/>
        </w:rPr>
        <w:pPrChange w:id="5793" w:author="Randy A Kee" w:date="2020-04-27T21:41:00Z">
          <w:pPr>
            <w:spacing w:line="276" w:lineRule="auto"/>
          </w:pPr>
        </w:pPrChange>
      </w:pPr>
      <w:ins w:id="5794" w:author="Jason Roe" w:date="2020-04-18T05:52:00Z">
        <w:del w:id="5795" w:author="Randy A Kee" w:date="2020-04-23T15:23:00Z">
          <w:r w:rsidDel="00063A7A">
            <w:delText xml:space="preserve">Accordingly, the usage cases for the end-user occurring in an extremely cold environment and under likely time-pressures requires robust automation as well as intelligent data-persistence and flexible data-storage options.  Furthermore, these options must be configurable before deployments to best suit the workflow of the device operator to minimize downtime due to configuration or software bugs. </w:delText>
          </w:r>
        </w:del>
      </w:ins>
    </w:p>
    <w:p w14:paraId="6701876D" w14:textId="6510D67C" w:rsidR="00A16A1A" w:rsidRPr="0047318B" w:rsidDel="00063A7A" w:rsidRDefault="00A16A1A">
      <w:pPr>
        <w:pStyle w:val="Heading3"/>
        <w:rPr>
          <w:ins w:id="5796" w:author="Jason Roe" w:date="2020-04-18T05:52:00Z"/>
          <w:del w:id="5797" w:author="Randy A Kee" w:date="2020-04-23T15:23:00Z"/>
        </w:rPr>
        <w:pPrChange w:id="5798" w:author="Randy A Kee" w:date="2020-04-27T21:41:00Z">
          <w:pPr>
            <w:spacing w:line="276" w:lineRule="auto"/>
          </w:pPr>
        </w:pPrChange>
      </w:pPr>
      <w:ins w:id="5799" w:author="Jason Roe" w:date="2020-04-18T05:52:00Z">
        <w:del w:id="5800" w:author="Randy A Kee" w:date="2020-04-23T15:23:00Z">
          <w:r w:rsidDel="00063A7A">
            <w:delText xml:space="preserve">Developing both user-configurable and robust software requires not only careful planning for data flow and persistence, but also extensive testing and validation. Planning stages are critical in software development, while the testing follows from potential usage cases and design requirements developed in the planning stages.  Accordingly, this work is divided into four main tasks as outlined below.  </w:delText>
          </w:r>
        </w:del>
      </w:ins>
    </w:p>
    <w:p w14:paraId="40B551F7" w14:textId="534CD78A" w:rsidR="00A16A1A" w:rsidDel="00063A7A" w:rsidRDefault="00A16A1A">
      <w:pPr>
        <w:pStyle w:val="Heading3"/>
        <w:rPr>
          <w:ins w:id="5801" w:author="Jason Roe" w:date="2020-04-18T05:52:00Z"/>
          <w:del w:id="5802" w:author="Randy A Kee" w:date="2020-04-23T15:23:00Z"/>
        </w:rPr>
        <w:pPrChange w:id="5803" w:author="Randy A Kee" w:date="2020-04-27T21:41:00Z">
          <w:pPr>
            <w:spacing w:line="276" w:lineRule="auto"/>
          </w:pPr>
        </w:pPrChange>
      </w:pPr>
      <w:ins w:id="5804" w:author="Jason Roe" w:date="2020-04-18T05:52:00Z">
        <w:del w:id="5805" w:author="Randy A Kee" w:date="2020-04-23T15:23:00Z">
          <w:r w:rsidRPr="00616B0D" w:rsidDel="00063A7A">
            <w:delText xml:space="preserve">Research Task 4.  </w:delText>
          </w:r>
          <w:r w:rsidDel="00063A7A">
            <w:delText xml:space="preserve">Design Software for Arctic-Ready Marine IP System. </w:delText>
          </w:r>
        </w:del>
      </w:ins>
    </w:p>
    <w:p w14:paraId="071643C1" w14:textId="36E62D73" w:rsidR="00A16A1A" w:rsidDel="00063A7A" w:rsidRDefault="00A16A1A">
      <w:pPr>
        <w:pStyle w:val="Heading3"/>
        <w:rPr>
          <w:ins w:id="5806" w:author="Jason Roe" w:date="2020-04-18T05:52:00Z"/>
          <w:del w:id="5807" w:author="Randy A Kee" w:date="2020-04-23T15:23:00Z"/>
        </w:rPr>
        <w:pPrChange w:id="5808" w:author="Randy A Kee" w:date="2020-04-27T21:41:00Z">
          <w:pPr>
            <w:pStyle w:val="ListParagraph"/>
            <w:numPr>
              <w:ilvl w:val="1"/>
              <w:numId w:val="30"/>
            </w:numPr>
            <w:spacing w:line="276" w:lineRule="auto"/>
            <w:ind w:left="1080" w:hanging="360"/>
          </w:pPr>
        </w:pPrChange>
      </w:pPr>
      <w:ins w:id="5809" w:author="Jason Roe" w:date="2020-04-18T05:52:00Z">
        <w:del w:id="5810" w:author="Randy A Kee" w:date="2020-04-23T15:23:00Z">
          <w:r w:rsidRPr="007908CC" w:rsidDel="00063A7A">
            <w:delText xml:space="preserve">Specify software interface and functional requirements. Clearly identify necessary specifications for software.  </w:delText>
          </w:r>
        </w:del>
      </w:ins>
    </w:p>
    <w:p w14:paraId="7C32007A" w14:textId="376A53CB" w:rsidR="00A16A1A" w:rsidRPr="007908CC" w:rsidDel="00063A7A" w:rsidRDefault="00A16A1A">
      <w:pPr>
        <w:pStyle w:val="Heading3"/>
        <w:rPr>
          <w:ins w:id="5811" w:author="Jason Roe" w:date="2020-04-18T05:52:00Z"/>
          <w:del w:id="5812" w:author="Randy A Kee" w:date="2020-04-23T15:23:00Z"/>
        </w:rPr>
        <w:pPrChange w:id="5813" w:author="Randy A Kee" w:date="2020-04-27T21:41:00Z">
          <w:pPr>
            <w:pStyle w:val="ListParagraph"/>
            <w:numPr>
              <w:ilvl w:val="1"/>
              <w:numId w:val="30"/>
            </w:numPr>
            <w:spacing w:line="276" w:lineRule="auto"/>
            <w:ind w:left="1080" w:hanging="360"/>
          </w:pPr>
        </w:pPrChange>
      </w:pPr>
      <w:ins w:id="5814" w:author="Jason Roe" w:date="2020-04-18T05:52:00Z">
        <w:del w:id="5815" w:author="Randy A Kee" w:date="2020-04-23T15:23:00Z">
          <w:r w:rsidRPr="007908CC" w:rsidDel="00063A7A">
            <w:delText>Select a suite of data management and persistence models. This is subject to update and change but serves as a starting point for designing interface layers of the software.</w:delText>
          </w:r>
        </w:del>
      </w:ins>
    </w:p>
    <w:p w14:paraId="25493F75" w14:textId="092EAC19" w:rsidR="00A16A1A" w:rsidDel="00063A7A" w:rsidRDefault="00A16A1A">
      <w:pPr>
        <w:pStyle w:val="Heading3"/>
        <w:rPr>
          <w:ins w:id="5816" w:author="Jason Roe" w:date="2020-04-18T05:52:00Z"/>
          <w:del w:id="5817" w:author="Randy A Kee" w:date="2020-04-23T15:23:00Z"/>
        </w:rPr>
        <w:pPrChange w:id="5818" w:author="Randy A Kee" w:date="2020-04-27T21:41:00Z">
          <w:pPr>
            <w:pStyle w:val="ListParagraph"/>
            <w:numPr>
              <w:ilvl w:val="1"/>
              <w:numId w:val="30"/>
            </w:numPr>
            <w:spacing w:line="276" w:lineRule="auto"/>
            <w:ind w:left="1080" w:hanging="360"/>
          </w:pPr>
        </w:pPrChange>
      </w:pPr>
      <w:ins w:id="5819" w:author="Jason Roe" w:date="2020-04-18T05:52:00Z">
        <w:del w:id="5820" w:author="Randy A Kee" w:date="2020-04-23T15:23:00Z">
          <w:r w:rsidRPr="000715D2" w:rsidDel="00063A7A">
            <w:delText>Implement a simple plan-design-implement-test-revise loop for the software development</w:delText>
          </w:r>
          <w:r w:rsidDel="00063A7A">
            <w:delText>.</w:delText>
          </w:r>
        </w:del>
      </w:ins>
    </w:p>
    <w:p w14:paraId="06143E27" w14:textId="3AD87528" w:rsidR="00A16A1A" w:rsidRPr="007908CC" w:rsidDel="00063A7A" w:rsidRDefault="00A16A1A">
      <w:pPr>
        <w:pStyle w:val="Heading3"/>
        <w:rPr>
          <w:ins w:id="5821" w:author="Jason Roe" w:date="2020-04-18T05:52:00Z"/>
          <w:del w:id="5822" w:author="Randy A Kee" w:date="2020-04-23T15:23:00Z"/>
        </w:rPr>
        <w:pPrChange w:id="5823" w:author="Randy A Kee" w:date="2020-04-27T21:41:00Z">
          <w:pPr>
            <w:pStyle w:val="ListParagraph"/>
            <w:numPr>
              <w:ilvl w:val="1"/>
              <w:numId w:val="30"/>
            </w:numPr>
            <w:spacing w:line="276" w:lineRule="auto"/>
            <w:ind w:left="1080" w:hanging="360"/>
          </w:pPr>
        </w:pPrChange>
      </w:pPr>
      <w:ins w:id="5824" w:author="Jason Roe" w:date="2020-04-18T05:52:00Z">
        <w:del w:id="5825" w:author="Randy A Kee" w:date="2020-04-23T15:23:00Z">
          <w:r w:rsidRPr="00BB0600" w:rsidDel="00063A7A">
            <w:delText>Develop a high-level block diagram for illustrating data</w:delText>
          </w:r>
          <w:r w:rsidRPr="00B420A6" w:rsidDel="00063A7A">
            <w:delText xml:space="preserve"> and lo</w:delText>
          </w:r>
          <w:r w:rsidRPr="00352377" w:rsidDel="00063A7A">
            <w:delText xml:space="preserve">gic </w:delText>
          </w:r>
          <w:r w:rsidRPr="006A7C8E" w:rsidDel="00063A7A">
            <w:delText>abstraction models</w:delText>
          </w:r>
          <w:r w:rsidRPr="00F54E88" w:rsidDel="00063A7A">
            <w:delText xml:space="preserve"> to be imple</w:delText>
          </w:r>
          <w:r w:rsidRPr="003E2501" w:rsidDel="00063A7A">
            <w:delText>men</w:delText>
          </w:r>
          <w:r w:rsidRPr="008766D6" w:rsidDel="00063A7A">
            <w:delText>ted</w:delText>
          </w:r>
          <w:r w:rsidDel="00063A7A">
            <w:delText>.</w:delText>
          </w:r>
        </w:del>
      </w:ins>
    </w:p>
    <w:p w14:paraId="51A11F0E" w14:textId="0A4A03D5" w:rsidR="00A16A1A" w:rsidRPr="007908CC" w:rsidDel="00063A7A" w:rsidRDefault="00A16A1A">
      <w:pPr>
        <w:pStyle w:val="Heading3"/>
        <w:rPr>
          <w:ins w:id="5826" w:author="Jason Roe" w:date="2020-04-18T05:52:00Z"/>
          <w:del w:id="5827" w:author="Randy A Kee" w:date="2020-04-23T15:23:00Z"/>
        </w:rPr>
        <w:pPrChange w:id="5828" w:author="Randy A Kee" w:date="2020-04-27T21:41:00Z">
          <w:pPr>
            <w:pStyle w:val="ListParagraph"/>
            <w:numPr>
              <w:ilvl w:val="1"/>
              <w:numId w:val="30"/>
            </w:numPr>
            <w:spacing w:line="276" w:lineRule="auto"/>
            <w:ind w:left="1080" w:hanging="360"/>
          </w:pPr>
        </w:pPrChange>
      </w:pPr>
      <w:ins w:id="5829" w:author="Jason Roe" w:date="2020-04-18T05:52:00Z">
        <w:del w:id="5830" w:author="Randy A Kee" w:date="2020-04-23T15:23:00Z">
          <w:r w:rsidRPr="00BB0600" w:rsidDel="00063A7A">
            <w:delText>Select a suite of core usage and testing cases for developing the test suite.</w:delText>
          </w:r>
        </w:del>
      </w:ins>
    </w:p>
    <w:p w14:paraId="2D314177" w14:textId="244C7296" w:rsidR="00A16A1A" w:rsidRPr="007908CC" w:rsidDel="00063A7A" w:rsidRDefault="00A16A1A">
      <w:pPr>
        <w:pStyle w:val="Heading3"/>
        <w:rPr>
          <w:ins w:id="5831" w:author="Jason Roe" w:date="2020-04-18T05:52:00Z"/>
          <w:del w:id="5832" w:author="Randy A Kee" w:date="2020-04-23T15:23:00Z"/>
        </w:rPr>
        <w:pPrChange w:id="5833" w:author="Randy A Kee" w:date="2020-04-27T21:41:00Z">
          <w:pPr>
            <w:pStyle w:val="ListParagraph"/>
            <w:numPr>
              <w:ilvl w:val="1"/>
              <w:numId w:val="30"/>
            </w:numPr>
            <w:spacing w:line="276" w:lineRule="auto"/>
            <w:ind w:left="1080" w:hanging="360"/>
          </w:pPr>
        </w:pPrChange>
      </w:pPr>
      <w:ins w:id="5834" w:author="Jason Roe" w:date="2020-04-18T05:52:00Z">
        <w:del w:id="5835" w:author="Randy A Kee" w:date="2020-04-23T15:23:00Z">
          <w:r w:rsidRPr="00BB0600" w:rsidDel="00063A7A">
            <w:delText>Select a documentation system and set</w:delText>
          </w:r>
          <w:r w:rsidDel="00063A7A">
            <w:delText xml:space="preserve"> data output</w:delText>
          </w:r>
          <w:r w:rsidRPr="00BB0600" w:rsidDel="00063A7A">
            <w:delText xml:space="preserve"> formatting conventions</w:delText>
          </w:r>
          <w:r w:rsidDel="00063A7A">
            <w:delText>.</w:delText>
          </w:r>
        </w:del>
      </w:ins>
    </w:p>
    <w:p w14:paraId="55A942DA" w14:textId="4CD9A241" w:rsidR="00A16A1A" w:rsidRPr="007908CC" w:rsidDel="00063A7A" w:rsidRDefault="00A16A1A">
      <w:pPr>
        <w:pStyle w:val="Heading3"/>
        <w:rPr>
          <w:ins w:id="5836" w:author="Jason Roe" w:date="2020-04-18T05:52:00Z"/>
          <w:del w:id="5837" w:author="Randy A Kee" w:date="2020-04-23T15:23:00Z"/>
        </w:rPr>
        <w:pPrChange w:id="5838" w:author="Randy A Kee" w:date="2020-04-27T21:41:00Z">
          <w:pPr>
            <w:pStyle w:val="ListParagraph"/>
            <w:numPr>
              <w:ilvl w:val="1"/>
              <w:numId w:val="30"/>
            </w:numPr>
            <w:spacing w:line="276" w:lineRule="auto"/>
            <w:ind w:left="1080" w:hanging="360"/>
          </w:pPr>
        </w:pPrChange>
      </w:pPr>
      <w:ins w:id="5839" w:author="Jason Roe" w:date="2020-04-18T05:52:00Z">
        <w:del w:id="5840" w:author="Randy A Kee" w:date="2020-04-23T15:23:00Z">
          <w:r w:rsidRPr="00BB0600" w:rsidDel="00063A7A">
            <w:delText xml:space="preserve">Select core set of DSP algorithms to focus </w:delText>
          </w:r>
          <w:r w:rsidRPr="00B420A6" w:rsidDel="00063A7A">
            <w:delText xml:space="preserve">on </w:delText>
          </w:r>
          <w:r w:rsidDel="00063A7A">
            <w:delText xml:space="preserve">implementing </w:delText>
          </w:r>
          <w:r w:rsidRPr="00B420A6" w:rsidDel="00063A7A">
            <w:delText>during development</w:delText>
          </w:r>
          <w:r w:rsidDel="00063A7A">
            <w:delText>.</w:delText>
          </w:r>
        </w:del>
      </w:ins>
    </w:p>
    <w:p w14:paraId="5976901E" w14:textId="7B3B0C8F" w:rsidR="00A16A1A" w:rsidRPr="007908CC" w:rsidDel="00063A7A" w:rsidRDefault="00A16A1A">
      <w:pPr>
        <w:pStyle w:val="Heading3"/>
        <w:rPr>
          <w:ins w:id="5841" w:author="Jason Roe" w:date="2020-04-18T05:52:00Z"/>
          <w:del w:id="5842" w:author="Randy A Kee" w:date="2020-04-23T15:23:00Z"/>
        </w:rPr>
        <w:pPrChange w:id="5843" w:author="Randy A Kee" w:date="2020-04-27T21:41:00Z">
          <w:pPr>
            <w:pStyle w:val="ListParagraph"/>
            <w:numPr>
              <w:ilvl w:val="1"/>
              <w:numId w:val="30"/>
            </w:numPr>
            <w:spacing w:line="276" w:lineRule="auto"/>
            <w:ind w:left="1080" w:hanging="360"/>
          </w:pPr>
        </w:pPrChange>
      </w:pPr>
      <w:ins w:id="5844" w:author="Jason Roe" w:date="2020-04-18T05:52:00Z">
        <w:del w:id="5845" w:author="Randy A Kee" w:date="2020-04-23T15:23:00Z">
          <w:r w:rsidRPr="00BB0600" w:rsidDel="00063A7A">
            <w:delText>Mockup a user inter</w:delText>
          </w:r>
          <w:r w:rsidRPr="00B420A6" w:rsidDel="00063A7A">
            <w:delText>face and</w:delText>
          </w:r>
          <w:r w:rsidRPr="00352377" w:rsidDel="00063A7A">
            <w:delText xml:space="preserve"> menu structure</w:delText>
          </w:r>
          <w:r w:rsidDel="00063A7A">
            <w:delText>.</w:delText>
          </w:r>
        </w:del>
      </w:ins>
    </w:p>
    <w:p w14:paraId="3483B075" w14:textId="6023EBB5" w:rsidR="00A16A1A" w:rsidRPr="007908CC" w:rsidDel="00063A7A" w:rsidRDefault="00A16A1A">
      <w:pPr>
        <w:pStyle w:val="Heading3"/>
        <w:rPr>
          <w:ins w:id="5846" w:author="Jason Roe" w:date="2020-04-18T05:52:00Z"/>
          <w:del w:id="5847" w:author="Randy A Kee" w:date="2020-04-23T15:23:00Z"/>
        </w:rPr>
        <w:pPrChange w:id="5848" w:author="Randy A Kee" w:date="2020-04-27T21:41:00Z">
          <w:pPr>
            <w:pStyle w:val="ListParagraph"/>
            <w:numPr>
              <w:ilvl w:val="1"/>
              <w:numId w:val="30"/>
            </w:numPr>
            <w:spacing w:line="276" w:lineRule="auto"/>
            <w:ind w:left="1080" w:hanging="360"/>
          </w:pPr>
        </w:pPrChange>
      </w:pPr>
      <w:ins w:id="5849" w:author="Jason Roe" w:date="2020-04-18T05:52:00Z">
        <w:del w:id="5850" w:author="Randy A Kee" w:date="2020-04-23T15:23:00Z">
          <w:r w:rsidDel="00063A7A">
            <w:delText>Engage USCG and industry spill responder partners for feedback on user interface.</w:delText>
          </w:r>
        </w:del>
      </w:ins>
    </w:p>
    <w:p w14:paraId="3B153F03" w14:textId="433CE0E8" w:rsidR="00A16A1A" w:rsidRPr="007908CC" w:rsidDel="00063A7A" w:rsidRDefault="00A16A1A">
      <w:pPr>
        <w:pStyle w:val="Heading3"/>
        <w:rPr>
          <w:ins w:id="5851" w:author="Jason Roe" w:date="2020-04-18T05:52:00Z"/>
          <w:del w:id="5852" w:author="Randy A Kee" w:date="2020-04-23T15:23:00Z"/>
        </w:rPr>
        <w:pPrChange w:id="5853" w:author="Randy A Kee" w:date="2020-04-27T21:41:00Z">
          <w:pPr>
            <w:pStyle w:val="ListParagraph"/>
            <w:numPr>
              <w:ilvl w:val="1"/>
              <w:numId w:val="30"/>
            </w:numPr>
            <w:spacing w:line="276" w:lineRule="auto"/>
            <w:ind w:left="1080" w:hanging="360"/>
          </w:pPr>
        </w:pPrChange>
      </w:pPr>
      <w:ins w:id="5854" w:author="Jason Roe" w:date="2020-04-18T05:52:00Z">
        <w:del w:id="5855" w:author="Randy A Kee" w:date="2020-04-23T15:23:00Z">
          <w:r w:rsidDel="00063A7A">
            <w:delText>Mockup a real-time data processing visualization dashboard. Evaluate for usability during field-operations.</w:delText>
          </w:r>
        </w:del>
      </w:ins>
    </w:p>
    <w:p w14:paraId="391F2D02" w14:textId="118D0205" w:rsidR="00A16A1A" w:rsidRPr="007908CC" w:rsidDel="00063A7A" w:rsidRDefault="00A16A1A">
      <w:pPr>
        <w:pStyle w:val="Heading3"/>
        <w:rPr>
          <w:ins w:id="5856" w:author="Jason Roe" w:date="2020-04-18T05:52:00Z"/>
          <w:del w:id="5857" w:author="Randy A Kee" w:date="2020-04-23T15:23:00Z"/>
        </w:rPr>
        <w:pPrChange w:id="5858" w:author="Randy A Kee" w:date="2020-04-27T21:41:00Z">
          <w:pPr>
            <w:pStyle w:val="ListParagraph"/>
            <w:spacing w:line="276" w:lineRule="auto"/>
            <w:ind w:left="1080"/>
          </w:pPr>
        </w:pPrChange>
      </w:pPr>
    </w:p>
    <w:p w14:paraId="7C0E742C" w14:textId="6783B4BF" w:rsidR="00A16A1A" w:rsidDel="00063A7A" w:rsidRDefault="00A16A1A">
      <w:pPr>
        <w:pStyle w:val="Heading3"/>
        <w:rPr>
          <w:ins w:id="5859" w:author="Jason Roe" w:date="2020-04-18T05:52:00Z"/>
          <w:del w:id="5860" w:author="Randy A Kee" w:date="2020-04-23T15:23:00Z"/>
        </w:rPr>
        <w:pPrChange w:id="5861" w:author="Randy A Kee" w:date="2020-04-27T21:41:00Z">
          <w:pPr>
            <w:spacing w:line="276" w:lineRule="auto"/>
          </w:pPr>
        </w:pPrChange>
      </w:pPr>
      <w:ins w:id="5862" w:author="Jason Roe" w:date="2020-04-18T05:52:00Z">
        <w:del w:id="5863" w:author="Randy A Kee" w:date="2020-04-23T15:23:00Z">
          <w:r w:rsidRPr="00616B0D" w:rsidDel="00063A7A">
            <w:delText xml:space="preserve">Research Task 5.  </w:delText>
          </w:r>
          <w:r w:rsidDel="00063A7A">
            <w:delText>Build Software for Arctic-Ready Marine IP System.</w:delText>
          </w:r>
        </w:del>
      </w:ins>
    </w:p>
    <w:p w14:paraId="518BC301" w14:textId="42B9FE32" w:rsidR="00A16A1A" w:rsidDel="00063A7A" w:rsidRDefault="00A16A1A">
      <w:pPr>
        <w:pStyle w:val="Heading3"/>
        <w:rPr>
          <w:ins w:id="5864" w:author="Jason Roe" w:date="2020-04-18T05:52:00Z"/>
          <w:del w:id="5865" w:author="Randy A Kee" w:date="2020-04-23T15:23:00Z"/>
        </w:rPr>
        <w:pPrChange w:id="5866" w:author="Randy A Kee" w:date="2020-04-27T21:41:00Z">
          <w:pPr>
            <w:pStyle w:val="ListParagraph"/>
            <w:numPr>
              <w:ilvl w:val="1"/>
              <w:numId w:val="31"/>
            </w:numPr>
            <w:spacing w:line="276" w:lineRule="auto"/>
            <w:ind w:left="1080" w:hanging="360"/>
          </w:pPr>
        </w:pPrChange>
      </w:pPr>
      <w:ins w:id="5867" w:author="Jason Roe" w:date="2020-04-18T05:52:00Z">
        <w:del w:id="5868" w:author="Randy A Kee" w:date="2020-04-23T15:23:00Z">
          <w:r w:rsidDel="00063A7A">
            <w:delText>Construct skeletal application structure, initially without implementation details.</w:delText>
          </w:r>
        </w:del>
      </w:ins>
    </w:p>
    <w:p w14:paraId="79C4E37D" w14:textId="1759C46D" w:rsidR="00A16A1A" w:rsidRPr="007908CC" w:rsidDel="00063A7A" w:rsidRDefault="00A16A1A">
      <w:pPr>
        <w:pStyle w:val="Heading3"/>
        <w:rPr>
          <w:ins w:id="5869" w:author="Jason Roe" w:date="2020-04-18T05:52:00Z"/>
          <w:del w:id="5870" w:author="Randy A Kee" w:date="2020-04-23T15:23:00Z"/>
        </w:rPr>
        <w:pPrChange w:id="5871" w:author="Randy A Kee" w:date="2020-04-27T21:41:00Z">
          <w:pPr>
            <w:pStyle w:val="ListParagraph"/>
            <w:numPr>
              <w:ilvl w:val="1"/>
              <w:numId w:val="31"/>
            </w:numPr>
            <w:spacing w:line="276" w:lineRule="auto"/>
            <w:ind w:left="1080" w:hanging="360"/>
          </w:pPr>
        </w:pPrChange>
      </w:pPr>
      <w:ins w:id="5872" w:author="Jason Roe" w:date="2020-04-18T05:52:00Z">
        <w:del w:id="5873" w:author="Randy A Kee" w:date="2020-04-23T15:23:00Z">
          <w:r w:rsidRPr="007908CC" w:rsidDel="00063A7A">
            <w:delText>Skeletal test suite construction based on planning in Subtask 4.6</w:delText>
          </w:r>
          <w:r w:rsidDel="00063A7A">
            <w:delText>.</w:delText>
          </w:r>
        </w:del>
      </w:ins>
    </w:p>
    <w:p w14:paraId="1158225B" w14:textId="69D15725" w:rsidR="00A16A1A" w:rsidDel="00063A7A" w:rsidRDefault="00A16A1A">
      <w:pPr>
        <w:pStyle w:val="Heading3"/>
        <w:rPr>
          <w:ins w:id="5874" w:author="Jason Roe" w:date="2020-04-18T05:52:00Z"/>
          <w:del w:id="5875" w:author="Randy A Kee" w:date="2020-04-23T15:23:00Z"/>
        </w:rPr>
        <w:pPrChange w:id="5876" w:author="Randy A Kee" w:date="2020-04-27T21:41:00Z">
          <w:pPr>
            <w:pStyle w:val="ListParagraph"/>
            <w:numPr>
              <w:ilvl w:val="1"/>
              <w:numId w:val="31"/>
            </w:numPr>
            <w:spacing w:line="276" w:lineRule="auto"/>
            <w:ind w:left="1080" w:hanging="360"/>
          </w:pPr>
        </w:pPrChange>
      </w:pPr>
      <w:ins w:id="5877" w:author="Jason Roe" w:date="2020-04-18T05:52:00Z">
        <w:del w:id="5878" w:author="Randy A Kee" w:date="2020-04-23T15:23:00Z">
          <w:r w:rsidDel="00063A7A">
            <w:delText>Construct core data management system. This includes unit testing of individual code modules and integration testing of module assemblies.</w:delText>
          </w:r>
        </w:del>
      </w:ins>
    </w:p>
    <w:p w14:paraId="7D2ABEEB" w14:textId="3D1979BE" w:rsidR="00A16A1A" w:rsidDel="00063A7A" w:rsidRDefault="00A16A1A">
      <w:pPr>
        <w:pStyle w:val="Heading3"/>
        <w:rPr>
          <w:ins w:id="5879" w:author="Jason Roe" w:date="2020-04-18T05:52:00Z"/>
          <w:del w:id="5880" w:author="Randy A Kee" w:date="2020-04-23T15:23:00Z"/>
        </w:rPr>
        <w:pPrChange w:id="5881" w:author="Randy A Kee" w:date="2020-04-27T21:41:00Z">
          <w:pPr>
            <w:pStyle w:val="ListParagraph"/>
            <w:numPr>
              <w:ilvl w:val="1"/>
              <w:numId w:val="31"/>
            </w:numPr>
            <w:spacing w:line="276" w:lineRule="auto"/>
            <w:ind w:left="1080" w:hanging="360"/>
          </w:pPr>
        </w:pPrChange>
      </w:pPr>
      <w:ins w:id="5882" w:author="Jason Roe" w:date="2020-04-18T05:52:00Z">
        <w:del w:id="5883" w:author="Randy A Kee" w:date="2020-04-23T15:23:00Z">
          <w:r w:rsidDel="00063A7A">
            <w:delText>Core DSP module implementation and testing using both simulated and real (historical) datasets.</w:delText>
          </w:r>
        </w:del>
      </w:ins>
    </w:p>
    <w:p w14:paraId="6BEB309C" w14:textId="15604B89" w:rsidR="00A16A1A" w:rsidDel="00063A7A" w:rsidRDefault="00A16A1A">
      <w:pPr>
        <w:pStyle w:val="Heading3"/>
        <w:rPr>
          <w:ins w:id="5884" w:author="Jason Roe" w:date="2020-04-18T05:52:00Z"/>
          <w:del w:id="5885" w:author="Randy A Kee" w:date="2020-04-23T15:23:00Z"/>
        </w:rPr>
        <w:pPrChange w:id="5886" w:author="Randy A Kee" w:date="2020-04-27T21:41:00Z">
          <w:pPr>
            <w:pStyle w:val="ListParagraph"/>
            <w:numPr>
              <w:ilvl w:val="1"/>
              <w:numId w:val="31"/>
            </w:numPr>
            <w:spacing w:line="276" w:lineRule="auto"/>
            <w:ind w:left="1080" w:hanging="360"/>
          </w:pPr>
        </w:pPrChange>
      </w:pPr>
      <w:ins w:id="5887" w:author="Jason Roe" w:date="2020-04-18T05:52:00Z">
        <w:del w:id="5888" w:author="Randy A Kee" w:date="2020-04-23T15:23:00Z">
          <w:r w:rsidDel="00063A7A">
            <w:delText>User interface construction and testing.</w:delText>
          </w:r>
        </w:del>
      </w:ins>
    </w:p>
    <w:p w14:paraId="38B4B899" w14:textId="2A3E949F" w:rsidR="00A16A1A" w:rsidDel="00063A7A" w:rsidRDefault="00A16A1A">
      <w:pPr>
        <w:pStyle w:val="Heading3"/>
        <w:rPr>
          <w:ins w:id="5889" w:author="Jason Roe" w:date="2020-04-18T05:52:00Z"/>
          <w:del w:id="5890" w:author="Randy A Kee" w:date="2020-04-23T15:23:00Z"/>
        </w:rPr>
        <w:pPrChange w:id="5891" w:author="Randy A Kee" w:date="2020-04-27T21:41:00Z">
          <w:pPr>
            <w:pStyle w:val="ListParagraph"/>
            <w:numPr>
              <w:ilvl w:val="1"/>
              <w:numId w:val="31"/>
            </w:numPr>
            <w:spacing w:line="276" w:lineRule="auto"/>
            <w:ind w:left="1080" w:hanging="360"/>
          </w:pPr>
        </w:pPrChange>
      </w:pPr>
      <w:ins w:id="5892" w:author="Jason Roe" w:date="2020-04-18T05:52:00Z">
        <w:del w:id="5893" w:author="Randy A Kee" w:date="2020-04-23T15:23:00Z">
          <w:r w:rsidDel="00063A7A">
            <w:delText>User interface usability analysis with an emphasis on field-operations.</w:delText>
          </w:r>
        </w:del>
      </w:ins>
    </w:p>
    <w:p w14:paraId="081A9D07" w14:textId="3DD86709" w:rsidR="00A16A1A" w:rsidDel="00063A7A" w:rsidRDefault="00A16A1A">
      <w:pPr>
        <w:pStyle w:val="Heading3"/>
        <w:rPr>
          <w:ins w:id="5894" w:author="Jason Roe" w:date="2020-04-18T05:52:00Z"/>
          <w:del w:id="5895" w:author="Randy A Kee" w:date="2020-04-23T15:23:00Z"/>
        </w:rPr>
        <w:pPrChange w:id="5896" w:author="Randy A Kee" w:date="2020-04-27T21:41:00Z">
          <w:pPr>
            <w:pStyle w:val="ListParagraph"/>
            <w:numPr>
              <w:ilvl w:val="1"/>
              <w:numId w:val="31"/>
            </w:numPr>
            <w:spacing w:line="276" w:lineRule="auto"/>
            <w:ind w:left="1080" w:hanging="360"/>
          </w:pPr>
        </w:pPrChange>
      </w:pPr>
      <w:ins w:id="5897" w:author="Jason Roe" w:date="2020-04-18T05:52:00Z">
        <w:del w:id="5898" w:author="Randy A Kee" w:date="2020-04-23T15:23:00Z">
          <w:r w:rsidDel="00063A7A">
            <w:delText>Reporting system construction and testing.</w:delText>
          </w:r>
        </w:del>
      </w:ins>
    </w:p>
    <w:p w14:paraId="0006C80D" w14:textId="37C21E35" w:rsidR="00A16A1A" w:rsidDel="00063A7A" w:rsidRDefault="00A16A1A">
      <w:pPr>
        <w:pStyle w:val="Heading3"/>
        <w:rPr>
          <w:ins w:id="5899" w:author="Jason Roe" w:date="2020-04-18T05:52:00Z"/>
          <w:del w:id="5900" w:author="Randy A Kee" w:date="2020-04-23T15:23:00Z"/>
        </w:rPr>
        <w:pPrChange w:id="5901" w:author="Randy A Kee" w:date="2020-04-27T21:41:00Z">
          <w:pPr>
            <w:pStyle w:val="ListParagraph"/>
            <w:numPr>
              <w:ilvl w:val="1"/>
              <w:numId w:val="31"/>
            </w:numPr>
            <w:spacing w:line="276" w:lineRule="auto"/>
            <w:ind w:left="1080" w:hanging="360"/>
          </w:pPr>
        </w:pPrChange>
      </w:pPr>
      <w:ins w:id="5902" w:author="Jason Roe" w:date="2020-04-18T05:52:00Z">
        <w:del w:id="5903" w:author="Randy A Kee" w:date="2020-04-23T15:23:00Z">
          <w:r w:rsidDel="00063A7A">
            <w:delText>Real-time data visualization module construction and testing.</w:delText>
          </w:r>
        </w:del>
      </w:ins>
    </w:p>
    <w:p w14:paraId="1F35382C" w14:textId="2D0D9705" w:rsidR="00A16A1A" w:rsidRPr="0047318B" w:rsidDel="00063A7A" w:rsidRDefault="00A16A1A">
      <w:pPr>
        <w:pStyle w:val="Heading3"/>
        <w:rPr>
          <w:ins w:id="5904" w:author="Jason Roe" w:date="2020-04-18T05:52:00Z"/>
          <w:del w:id="5905" w:author="Randy A Kee" w:date="2020-04-23T15:23:00Z"/>
        </w:rPr>
        <w:pPrChange w:id="5906" w:author="Randy A Kee" w:date="2020-04-27T21:41:00Z">
          <w:pPr>
            <w:pStyle w:val="ListParagraph"/>
            <w:spacing w:line="276" w:lineRule="auto"/>
            <w:ind w:left="1080"/>
          </w:pPr>
        </w:pPrChange>
      </w:pPr>
    </w:p>
    <w:p w14:paraId="57B8B239" w14:textId="04D76A96" w:rsidR="00A16A1A" w:rsidDel="00063A7A" w:rsidRDefault="00A16A1A">
      <w:pPr>
        <w:pStyle w:val="Heading3"/>
        <w:rPr>
          <w:ins w:id="5907" w:author="Jason Roe" w:date="2020-04-18T05:52:00Z"/>
          <w:del w:id="5908" w:author="Randy A Kee" w:date="2020-04-23T15:23:00Z"/>
        </w:rPr>
        <w:pPrChange w:id="5909" w:author="Randy A Kee" w:date="2020-04-27T21:41:00Z">
          <w:pPr>
            <w:spacing w:line="276" w:lineRule="auto"/>
          </w:pPr>
        </w:pPrChange>
      </w:pPr>
      <w:ins w:id="5910" w:author="Jason Roe" w:date="2020-04-18T05:52:00Z">
        <w:del w:id="5911" w:author="Randy A Kee" w:date="2020-04-23T15:23:00Z">
          <w:r w:rsidRPr="00616B0D" w:rsidDel="00063A7A">
            <w:delText xml:space="preserve">Research Task 6.  </w:delText>
          </w:r>
          <w:r w:rsidDel="00063A7A">
            <w:delText>Test Software for Arctic-Ready Marine IP System.</w:delText>
          </w:r>
        </w:del>
      </w:ins>
    </w:p>
    <w:p w14:paraId="639A0BB2" w14:textId="1AAA15AB" w:rsidR="00A16A1A" w:rsidDel="00063A7A" w:rsidRDefault="00A16A1A">
      <w:pPr>
        <w:pStyle w:val="Heading3"/>
        <w:rPr>
          <w:ins w:id="5912" w:author="Jason Roe" w:date="2020-04-18T05:52:00Z"/>
          <w:del w:id="5913" w:author="Randy A Kee" w:date="2020-04-23T15:23:00Z"/>
        </w:rPr>
        <w:pPrChange w:id="5914" w:author="Randy A Kee" w:date="2020-04-27T21:41:00Z">
          <w:pPr>
            <w:pStyle w:val="ListParagraph"/>
            <w:numPr>
              <w:ilvl w:val="1"/>
              <w:numId w:val="33"/>
            </w:numPr>
            <w:spacing w:line="276" w:lineRule="auto"/>
            <w:ind w:left="1080" w:hanging="360"/>
          </w:pPr>
        </w:pPrChange>
      </w:pPr>
      <w:ins w:id="5915" w:author="Jason Roe" w:date="2020-04-18T05:52:00Z">
        <w:del w:id="5916" w:author="Randy A Kee" w:date="2020-04-23T15:23:00Z">
          <w:r w:rsidRPr="007908CC" w:rsidDel="00063A7A">
            <w:delText xml:space="preserve">Integration of updated software with redesigned hardware. </w:delText>
          </w:r>
        </w:del>
      </w:ins>
    </w:p>
    <w:p w14:paraId="27BFA773" w14:textId="57AEFDC0" w:rsidR="00A16A1A" w:rsidDel="00063A7A" w:rsidRDefault="00A16A1A">
      <w:pPr>
        <w:pStyle w:val="Heading3"/>
        <w:rPr>
          <w:ins w:id="5917" w:author="Jason Roe" w:date="2020-04-18T05:52:00Z"/>
          <w:del w:id="5918" w:author="Randy A Kee" w:date="2020-04-23T15:23:00Z"/>
        </w:rPr>
        <w:pPrChange w:id="5919" w:author="Randy A Kee" w:date="2020-04-27T21:41:00Z">
          <w:pPr>
            <w:pStyle w:val="ListParagraph"/>
            <w:numPr>
              <w:ilvl w:val="1"/>
              <w:numId w:val="33"/>
            </w:numPr>
            <w:spacing w:line="276" w:lineRule="auto"/>
            <w:ind w:left="1080" w:hanging="360"/>
          </w:pPr>
        </w:pPrChange>
      </w:pPr>
      <w:ins w:id="5920" w:author="Jason Roe" w:date="2020-04-18T05:52:00Z">
        <w:del w:id="5921" w:author="Randy A Kee" w:date="2020-04-23T15:23:00Z">
          <w:r w:rsidDel="00063A7A">
            <w:delText>Laboratory data processing tests to ensure digital processing, real-time processing and visualization, and analog data collection circuitry perform as expected.</w:delText>
          </w:r>
        </w:del>
      </w:ins>
    </w:p>
    <w:p w14:paraId="7E879CF2" w14:textId="6F49824B" w:rsidR="00A16A1A" w:rsidDel="00063A7A" w:rsidRDefault="00A16A1A">
      <w:pPr>
        <w:pStyle w:val="Heading3"/>
        <w:rPr>
          <w:ins w:id="5922" w:author="Jason Roe" w:date="2020-04-18T05:52:00Z"/>
          <w:del w:id="5923" w:author="Randy A Kee" w:date="2020-04-23T15:23:00Z"/>
        </w:rPr>
        <w:pPrChange w:id="5924" w:author="Randy A Kee" w:date="2020-04-27T21:41:00Z">
          <w:pPr>
            <w:pStyle w:val="ListParagraph"/>
            <w:numPr>
              <w:ilvl w:val="1"/>
              <w:numId w:val="33"/>
            </w:numPr>
            <w:spacing w:line="276" w:lineRule="auto"/>
            <w:ind w:left="1080" w:hanging="360"/>
          </w:pPr>
        </w:pPrChange>
      </w:pPr>
      <w:ins w:id="5925" w:author="Jason Roe" w:date="2020-04-18T05:52:00Z">
        <w:del w:id="5926" w:author="Randy A Kee" w:date="2020-04-23T15:23:00Z">
          <w:r w:rsidDel="00063A7A">
            <w:delText>Integration tests with data management systems to ensure both real-time capabilities and data storage systems are properly coordinated and behave within system specifications.</w:delText>
          </w:r>
        </w:del>
      </w:ins>
    </w:p>
    <w:p w14:paraId="339CFCA1" w14:textId="2CF687C5" w:rsidR="00A16A1A" w:rsidDel="00063A7A" w:rsidRDefault="00A16A1A">
      <w:pPr>
        <w:pStyle w:val="Heading3"/>
        <w:rPr>
          <w:ins w:id="5927" w:author="Jason Roe" w:date="2020-04-18T05:52:00Z"/>
          <w:del w:id="5928" w:author="Randy A Kee" w:date="2020-04-23T15:23:00Z"/>
        </w:rPr>
        <w:pPrChange w:id="5929" w:author="Randy A Kee" w:date="2020-04-27T21:41:00Z">
          <w:pPr>
            <w:pStyle w:val="ListParagraph"/>
            <w:numPr>
              <w:ilvl w:val="1"/>
              <w:numId w:val="33"/>
            </w:numPr>
            <w:spacing w:line="276" w:lineRule="auto"/>
            <w:ind w:left="1080" w:hanging="360"/>
          </w:pPr>
        </w:pPrChange>
      </w:pPr>
      <w:ins w:id="5930" w:author="Jason Roe" w:date="2020-04-18T05:52:00Z">
        <w:del w:id="5931" w:author="Randy A Kee" w:date="2020-04-23T15:23:00Z">
          <w:r w:rsidDel="00063A7A">
            <w:lastRenderedPageBreak/>
            <w:delText>Laboratory user interface (UI) usability tests with an emphasis on simplicity and repeatability in results from system control software, data collection, and data management workflows.</w:delText>
          </w:r>
        </w:del>
      </w:ins>
    </w:p>
    <w:p w14:paraId="28948B20" w14:textId="45B162F4" w:rsidR="00A16A1A" w:rsidDel="00063A7A" w:rsidRDefault="00A16A1A">
      <w:pPr>
        <w:pStyle w:val="Heading3"/>
        <w:rPr>
          <w:ins w:id="5932" w:author="Jason Roe" w:date="2020-04-18T05:52:00Z"/>
          <w:del w:id="5933" w:author="Randy A Kee" w:date="2020-04-23T15:23:00Z"/>
        </w:rPr>
        <w:pPrChange w:id="5934" w:author="Randy A Kee" w:date="2020-04-27T21:41:00Z">
          <w:pPr>
            <w:pStyle w:val="ListParagraph"/>
            <w:numPr>
              <w:ilvl w:val="1"/>
              <w:numId w:val="33"/>
            </w:numPr>
            <w:spacing w:line="276" w:lineRule="auto"/>
            <w:ind w:left="1080" w:hanging="360"/>
          </w:pPr>
        </w:pPrChange>
      </w:pPr>
      <w:ins w:id="5935" w:author="Jason Roe" w:date="2020-04-18T05:52:00Z">
        <w:del w:id="5936" w:author="Randy A Kee" w:date="2020-04-23T15:23:00Z">
          <w:r w:rsidDel="00063A7A">
            <w:delText>User Interface testing for non-ideal environments to ensure easy field deployment of the system. The results of these tests may inform revisions to the control and logging software UI to facilitate operations in field conditions. This might include the operator wearing insulating gloves or attempting to operate the interface in a moving vehicle to simulate offshore operations in cold, mobile conditions.</w:delText>
          </w:r>
        </w:del>
      </w:ins>
    </w:p>
    <w:p w14:paraId="65AA0DE9" w14:textId="1CE79A70" w:rsidR="00A16A1A" w:rsidDel="00063A7A" w:rsidRDefault="00A16A1A">
      <w:pPr>
        <w:pStyle w:val="Heading3"/>
        <w:rPr>
          <w:ins w:id="5937" w:author="Jason Roe" w:date="2020-04-18T05:52:00Z"/>
          <w:del w:id="5938" w:author="Randy A Kee" w:date="2020-04-23T15:23:00Z"/>
        </w:rPr>
        <w:pPrChange w:id="5939" w:author="Randy A Kee" w:date="2020-04-27T21:41:00Z">
          <w:pPr>
            <w:pStyle w:val="ListParagraph"/>
            <w:numPr>
              <w:ilvl w:val="1"/>
              <w:numId w:val="33"/>
            </w:numPr>
            <w:spacing w:line="276" w:lineRule="auto"/>
            <w:ind w:left="1080" w:hanging="360"/>
          </w:pPr>
        </w:pPrChange>
      </w:pPr>
      <w:ins w:id="5940" w:author="Jason Roe" w:date="2020-04-18T05:52:00Z">
        <w:del w:id="5941" w:author="Randy A Kee" w:date="2020-04-23T15:23:00Z">
          <w:r w:rsidDel="00063A7A">
            <w:delText>Software unit and integration automated test suites brought to 100% Passing. This will ensure the reliability of the software and user environment to perform properly under all conditions within which the device is specified to operate.</w:delText>
          </w:r>
        </w:del>
      </w:ins>
    </w:p>
    <w:p w14:paraId="47E481D4" w14:textId="69F1B078" w:rsidR="00A16A1A" w:rsidDel="00063A7A" w:rsidRDefault="00A16A1A">
      <w:pPr>
        <w:pStyle w:val="Heading3"/>
        <w:rPr>
          <w:ins w:id="5942" w:author="Jason Roe" w:date="2020-04-18T05:52:00Z"/>
          <w:del w:id="5943" w:author="Randy A Kee" w:date="2020-04-23T15:23:00Z"/>
        </w:rPr>
        <w:pPrChange w:id="5944" w:author="Randy A Kee" w:date="2020-04-27T21:41:00Z">
          <w:pPr>
            <w:pStyle w:val="ListParagraph"/>
            <w:numPr>
              <w:ilvl w:val="1"/>
              <w:numId w:val="33"/>
            </w:numPr>
            <w:spacing w:line="276" w:lineRule="auto"/>
            <w:ind w:left="1080" w:hanging="360"/>
          </w:pPr>
        </w:pPrChange>
      </w:pPr>
      <w:ins w:id="5945" w:author="Jason Roe" w:date="2020-04-18T05:52:00Z">
        <w:del w:id="5946" w:author="Randy A Kee" w:date="2020-04-23T15:23:00Z">
          <w:r w:rsidDel="00063A7A">
            <w:delText>Comparison of new DSP software and hardware modules with historical results from previous surveys performed to ensure integrity and consistency of data collection and processing to ensure the technology behaves in the expected manner when deployed.</w:delText>
          </w:r>
        </w:del>
      </w:ins>
    </w:p>
    <w:p w14:paraId="24558838" w14:textId="7C170624" w:rsidR="00A16A1A" w:rsidDel="00063A7A" w:rsidRDefault="00A16A1A">
      <w:pPr>
        <w:pStyle w:val="Heading3"/>
        <w:rPr>
          <w:ins w:id="5947" w:author="Jason Roe" w:date="2020-04-18T05:52:00Z"/>
          <w:del w:id="5948" w:author="Randy A Kee" w:date="2020-04-23T15:23:00Z"/>
        </w:rPr>
        <w:pPrChange w:id="5949" w:author="Randy A Kee" w:date="2020-04-27T21:41:00Z">
          <w:pPr>
            <w:pStyle w:val="ListParagraph"/>
            <w:numPr>
              <w:ilvl w:val="1"/>
              <w:numId w:val="33"/>
            </w:numPr>
            <w:spacing w:line="276" w:lineRule="auto"/>
            <w:ind w:left="1080" w:hanging="360"/>
          </w:pPr>
        </w:pPrChange>
      </w:pPr>
      <w:ins w:id="5950" w:author="Jason Roe" w:date="2020-04-18T05:52:00Z">
        <w:del w:id="5951" w:author="Randy A Kee" w:date="2020-04-23T15:23:00Z">
          <w:r w:rsidDel="00063A7A">
            <w:delText>Additional edge cases added to testing suite to check the reliability of the software under conditions closer to those found in a survey. This includes scaling up the runtimes and data set sizes to be commensurate with an offshore survey line. This is critical to overall operational readiness as surveys often collect thousands of measurement data packets for each survey line, whereas a laboratory test run might only collect tens or hundreds of packets.</w:delText>
          </w:r>
        </w:del>
      </w:ins>
    </w:p>
    <w:p w14:paraId="00579CE5" w14:textId="12041164" w:rsidR="00A16A1A" w:rsidDel="00063A7A" w:rsidRDefault="00A16A1A">
      <w:pPr>
        <w:pStyle w:val="Heading3"/>
        <w:rPr>
          <w:ins w:id="5952" w:author="Jason Roe" w:date="2020-04-18T05:52:00Z"/>
          <w:del w:id="5953" w:author="Randy A Kee" w:date="2020-04-23T15:23:00Z"/>
        </w:rPr>
        <w:pPrChange w:id="5954" w:author="Randy A Kee" w:date="2020-04-27T21:41:00Z">
          <w:pPr>
            <w:pStyle w:val="ListParagraph"/>
            <w:numPr>
              <w:ilvl w:val="1"/>
              <w:numId w:val="33"/>
            </w:numPr>
            <w:spacing w:line="276" w:lineRule="auto"/>
            <w:ind w:left="1080" w:hanging="360"/>
          </w:pPr>
        </w:pPrChange>
      </w:pPr>
      <w:ins w:id="5955" w:author="Jason Roe" w:date="2020-04-18T05:52:00Z">
        <w:del w:id="5956" w:author="Randy A Kee" w:date="2020-04-23T15:23:00Z">
          <w:r w:rsidDel="00063A7A">
            <w:delText>Beach tests to ensure proper integration of the array, cable, interconnects, Top-Side Console, and control interfaces under static, outdoor testing conditions.</w:delText>
          </w:r>
        </w:del>
      </w:ins>
    </w:p>
    <w:p w14:paraId="3C2ABAC8" w14:textId="411BE486" w:rsidR="00A16A1A" w:rsidRPr="00616B0D" w:rsidDel="00063A7A" w:rsidRDefault="00A16A1A">
      <w:pPr>
        <w:pStyle w:val="Heading3"/>
        <w:rPr>
          <w:ins w:id="5957" w:author="Jason Roe" w:date="2020-04-18T05:52:00Z"/>
          <w:del w:id="5958" w:author="Randy A Kee" w:date="2020-04-23T15:23:00Z"/>
        </w:rPr>
        <w:pPrChange w:id="5959" w:author="Randy A Kee" w:date="2020-04-27T21:41:00Z">
          <w:pPr>
            <w:spacing w:after="0" w:line="276" w:lineRule="auto"/>
          </w:pPr>
        </w:pPrChange>
      </w:pPr>
    </w:p>
    <w:p w14:paraId="4E4C7056" w14:textId="1D779315" w:rsidR="00A16A1A" w:rsidDel="00063A7A" w:rsidRDefault="00A16A1A">
      <w:pPr>
        <w:pStyle w:val="Heading3"/>
        <w:rPr>
          <w:ins w:id="5960" w:author="Jason Roe" w:date="2020-04-18T05:52:00Z"/>
          <w:del w:id="5961" w:author="Randy A Kee" w:date="2020-04-23T15:23:00Z"/>
        </w:rPr>
        <w:pPrChange w:id="5962" w:author="Randy A Kee" w:date="2020-04-27T21:41:00Z">
          <w:pPr>
            <w:spacing w:line="276" w:lineRule="auto"/>
          </w:pPr>
        </w:pPrChange>
      </w:pPr>
      <w:ins w:id="5963" w:author="Jason Roe" w:date="2020-04-18T05:52:00Z">
        <w:del w:id="5964" w:author="Randy A Kee" w:date="2020-04-23T15:23:00Z">
          <w:r w:rsidRPr="00616B0D" w:rsidDel="00063A7A">
            <w:delText xml:space="preserve">Research Task 7.  </w:delText>
          </w:r>
          <w:r w:rsidDel="00063A7A">
            <w:delText>Conduct Field Trials of Arctic-Ready Marine IP System. After the hardware, firmware and software have been individually tested and integrated, the full Marine IP system will be field tested aboard a vessel in Puget Sound.  In preparation for field trials, a Marine IP User Field Guide will be produced that will contain step-by-step instructions for the setup and use of the Marine IP system.  It is intended to host USCG personnel on the vessel during field trials to demonstrate the system and allow USCG personnel to use the Marine IP User Field Guide to trial the usability of the system.</w:delText>
          </w:r>
        </w:del>
      </w:ins>
    </w:p>
    <w:p w14:paraId="657E67C2" w14:textId="2C420C55" w:rsidR="00A16A1A" w:rsidDel="00063A7A" w:rsidRDefault="00A16A1A">
      <w:pPr>
        <w:pStyle w:val="Heading3"/>
        <w:rPr>
          <w:ins w:id="5965" w:author="Jason Roe" w:date="2020-04-18T05:52:00Z"/>
          <w:del w:id="5966" w:author="Randy A Kee" w:date="2020-04-23T15:23:00Z"/>
        </w:rPr>
        <w:pPrChange w:id="5967" w:author="Randy A Kee" w:date="2020-04-27T21:41:00Z">
          <w:pPr>
            <w:spacing w:line="276" w:lineRule="auto"/>
          </w:pPr>
        </w:pPrChange>
      </w:pPr>
      <w:ins w:id="5968" w:author="Jason Roe" w:date="2020-04-18T05:52:00Z">
        <w:del w:id="5969" w:author="Randy A Kee" w:date="2020-04-23T15:23:00Z">
          <w:r w:rsidDel="00063A7A">
            <w:delText>The field trials will take place as three one-day trips.  The first trip will be conducted by the Marine IP team to walk through all steps of equipment setup and data collection to ensure the documentation thoroughly outlines procedures to the best of the team’s knowledge.  The second trip will be conducted with USCG personnel aboard with the express intention to review the prepared documentation and instructions, ask and answer questions from both sides, and to demonstrate the technology.  All feedback, information and understanding gained from this second trip will be integrated into the Marine IP Standard Operating Procedures (SOP) and the Marine IP User Field Guide will be updated as needed.  After feedback and lessons learned have been integrated into the Marine IP SOP and documentation, the third trip will again be conducted USCG personnel for a final information transfer and training.</w:delText>
          </w:r>
        </w:del>
      </w:ins>
    </w:p>
    <w:p w14:paraId="3D5F797C" w14:textId="1EB4123D" w:rsidR="00A16A1A" w:rsidRPr="00616B0D" w:rsidDel="00063A7A" w:rsidRDefault="00A16A1A">
      <w:pPr>
        <w:pStyle w:val="Heading3"/>
        <w:rPr>
          <w:ins w:id="5970" w:author="Jason Roe" w:date="2020-04-18T05:52:00Z"/>
          <w:del w:id="5971" w:author="Randy A Kee" w:date="2020-04-23T15:23:00Z"/>
        </w:rPr>
        <w:pPrChange w:id="5972" w:author="Randy A Kee" w:date="2020-04-27T21:41:00Z">
          <w:pPr>
            <w:spacing w:line="276" w:lineRule="auto"/>
          </w:pPr>
        </w:pPrChange>
      </w:pPr>
      <w:ins w:id="5973" w:author="Jason Roe" w:date="2020-04-18T05:52:00Z">
        <w:del w:id="5974" w:author="Randy A Kee" w:date="2020-04-23T15:23:00Z">
          <w:r w:rsidDel="00063A7A">
            <w:delText xml:space="preserve">If acceptable to the DHS and the USCG, spill responders from industry and NOAA will also be invited to participate in the field trials and demonstration.  This integrated approach will allow the Marine IP team to work with stakeholders from different perspectives, and at the same time will further disseminate information and training on the Marine IP method and outputs to the spill response community.  </w:delText>
          </w:r>
        </w:del>
      </w:ins>
    </w:p>
    <w:p w14:paraId="12C45521" w14:textId="7D2C7B08" w:rsidR="00A16A1A" w:rsidRPr="00616B0D" w:rsidDel="00063A7A" w:rsidRDefault="00A16A1A">
      <w:pPr>
        <w:pStyle w:val="Heading3"/>
        <w:rPr>
          <w:ins w:id="5975" w:author="Jason Roe" w:date="2020-04-18T05:52:00Z"/>
          <w:del w:id="5976" w:author="Randy A Kee" w:date="2020-04-23T15:23:00Z"/>
        </w:rPr>
        <w:pPrChange w:id="5977" w:author="Randy A Kee" w:date="2020-04-27T21:41:00Z">
          <w:pPr>
            <w:spacing w:after="0" w:line="276" w:lineRule="auto"/>
          </w:pPr>
        </w:pPrChange>
      </w:pPr>
    </w:p>
    <w:p w14:paraId="1102869E" w14:textId="2FFC35C1" w:rsidR="00A16A1A" w:rsidRPr="00616B0D" w:rsidDel="00063A7A" w:rsidRDefault="00A16A1A">
      <w:pPr>
        <w:pStyle w:val="Heading3"/>
        <w:rPr>
          <w:ins w:id="5978" w:author="Jason Roe" w:date="2020-04-18T05:52:00Z"/>
          <w:del w:id="5979" w:author="Randy A Kee" w:date="2020-04-23T15:23:00Z"/>
        </w:rPr>
        <w:pPrChange w:id="5980" w:author="Randy A Kee" w:date="2020-04-27T21:41:00Z">
          <w:pPr>
            <w:spacing w:after="0" w:line="276" w:lineRule="auto"/>
          </w:pPr>
        </w:pPrChange>
      </w:pPr>
      <w:ins w:id="5981" w:author="Jason Roe" w:date="2020-04-18T05:52:00Z">
        <w:del w:id="5982" w:author="Randy A Kee" w:date="2020-04-23T15:23:00Z">
          <w:r w:rsidRPr="00616B0D" w:rsidDel="00063A7A">
            <w:lastRenderedPageBreak/>
            <w:delText xml:space="preserve">Key Project Milestones:  The following provides the review of the project principal milestones.  </w:delText>
          </w:r>
        </w:del>
      </w:ins>
    </w:p>
    <w:p w14:paraId="28F314A5" w14:textId="79A6F677" w:rsidR="00A16A1A" w:rsidRPr="00616B0D" w:rsidDel="00063A7A" w:rsidRDefault="00A16A1A">
      <w:pPr>
        <w:pStyle w:val="Heading3"/>
        <w:rPr>
          <w:ins w:id="5983" w:author="Jason Roe" w:date="2020-04-18T05:52:00Z"/>
          <w:del w:id="5984" w:author="Randy A Kee" w:date="2020-04-23T15:23:00Z"/>
        </w:rPr>
        <w:pPrChange w:id="5985" w:author="Randy A Kee" w:date="2020-04-27T21:41:00Z">
          <w:pPr>
            <w:spacing w:after="0" w:line="276" w:lineRule="auto"/>
          </w:pPr>
        </w:pPrChange>
      </w:pPr>
    </w:p>
    <w:p w14:paraId="106BCF18" w14:textId="22A7B5E3" w:rsidR="00A16A1A" w:rsidRPr="00616B0D" w:rsidDel="00063A7A" w:rsidRDefault="00A16A1A">
      <w:pPr>
        <w:pStyle w:val="Heading3"/>
        <w:rPr>
          <w:ins w:id="5986" w:author="Jason Roe" w:date="2020-04-18T05:52:00Z"/>
          <w:del w:id="5987" w:author="Randy A Kee" w:date="2020-04-23T15:23:00Z"/>
        </w:rPr>
        <w:pPrChange w:id="5988" w:author="Randy A Kee" w:date="2020-04-27T21:41:00Z">
          <w:pPr>
            <w:numPr>
              <w:numId w:val="3"/>
            </w:numPr>
            <w:pBdr>
              <w:top w:val="nil"/>
              <w:left w:val="nil"/>
              <w:bottom w:val="nil"/>
              <w:right w:val="nil"/>
              <w:between w:val="nil"/>
            </w:pBdr>
            <w:spacing w:after="0" w:line="276" w:lineRule="auto"/>
            <w:ind w:left="360" w:hanging="360"/>
          </w:pPr>
        </w:pPrChange>
      </w:pPr>
      <w:ins w:id="5989" w:author="Jason Roe" w:date="2020-04-18T05:52:00Z">
        <w:del w:id="5990" w:author="Randy A Kee" w:date="2020-04-23T15:23:00Z">
          <w:r w:rsidRPr="00616B0D" w:rsidDel="00063A7A">
            <w:delText xml:space="preserve">15 </w:delText>
          </w:r>
          <w:r w:rsidDel="00063A7A">
            <w:delText>Jul</w:delText>
          </w:r>
          <w:r w:rsidRPr="00616B0D" w:rsidDel="00063A7A">
            <w:delText xml:space="preserve"> 20</w:delText>
          </w:r>
          <w:r w:rsidDel="00063A7A">
            <w:delText>20</w:delText>
          </w:r>
          <w:r w:rsidRPr="00616B0D" w:rsidDel="00063A7A">
            <w:delText>:  Project award and conduct kick-off meeting with HQ USCG Project Champion</w:delText>
          </w:r>
        </w:del>
      </w:ins>
    </w:p>
    <w:p w14:paraId="12F47455" w14:textId="16F982D5" w:rsidR="00A16A1A" w:rsidRPr="00616B0D" w:rsidDel="00063A7A" w:rsidRDefault="00A16A1A">
      <w:pPr>
        <w:pStyle w:val="Heading3"/>
        <w:rPr>
          <w:ins w:id="5991" w:author="Jason Roe" w:date="2020-04-18T05:52:00Z"/>
          <w:del w:id="5992" w:author="Randy A Kee" w:date="2020-04-23T15:23:00Z"/>
        </w:rPr>
        <w:pPrChange w:id="5993" w:author="Randy A Kee" w:date="2020-04-27T21:41:00Z">
          <w:pPr>
            <w:pBdr>
              <w:top w:val="nil"/>
              <w:left w:val="nil"/>
              <w:bottom w:val="nil"/>
              <w:right w:val="nil"/>
              <w:between w:val="nil"/>
            </w:pBdr>
            <w:spacing w:after="0" w:line="276" w:lineRule="auto"/>
            <w:ind w:left="810"/>
          </w:pPr>
        </w:pPrChange>
      </w:pPr>
    </w:p>
    <w:p w14:paraId="471FA597" w14:textId="77A80C5E" w:rsidR="00A16A1A" w:rsidRPr="00616B0D" w:rsidDel="00063A7A" w:rsidRDefault="00A16A1A">
      <w:pPr>
        <w:pStyle w:val="Heading3"/>
        <w:rPr>
          <w:ins w:id="5994" w:author="Jason Roe" w:date="2020-04-18T05:52:00Z"/>
          <w:del w:id="5995" w:author="Randy A Kee" w:date="2020-04-23T15:23:00Z"/>
        </w:rPr>
        <w:pPrChange w:id="5996" w:author="Randy A Kee" w:date="2020-04-27T21:41:00Z">
          <w:pPr>
            <w:numPr>
              <w:numId w:val="3"/>
            </w:numPr>
            <w:pBdr>
              <w:top w:val="nil"/>
              <w:left w:val="nil"/>
              <w:bottom w:val="nil"/>
              <w:right w:val="nil"/>
              <w:between w:val="nil"/>
            </w:pBdr>
            <w:spacing w:after="0" w:line="276" w:lineRule="auto"/>
            <w:ind w:left="360" w:hanging="360"/>
          </w:pPr>
        </w:pPrChange>
      </w:pPr>
      <w:ins w:id="5997" w:author="Jason Roe" w:date="2020-04-18T05:52:00Z">
        <w:del w:id="5998" w:author="Randy A Kee" w:date="2020-04-23T15:23:00Z">
          <w:r w:rsidRPr="00616B0D" w:rsidDel="00063A7A">
            <w:delText xml:space="preserve">30 </w:delText>
          </w:r>
          <w:r w:rsidDel="00063A7A">
            <w:delText>Sep</w:delText>
          </w:r>
          <w:r w:rsidRPr="00616B0D" w:rsidDel="00063A7A">
            <w:delText xml:space="preserve"> 20</w:delText>
          </w:r>
          <w:r w:rsidDel="00063A7A">
            <w:delText>20</w:delText>
          </w:r>
          <w:r w:rsidRPr="00616B0D" w:rsidDel="00063A7A">
            <w:delText xml:space="preserve">:  </w:delText>
          </w:r>
        </w:del>
      </w:ins>
    </w:p>
    <w:p w14:paraId="24205AFD" w14:textId="04EF798C" w:rsidR="00A16A1A" w:rsidRPr="007908CC" w:rsidDel="00063A7A" w:rsidRDefault="00A16A1A">
      <w:pPr>
        <w:pStyle w:val="Heading3"/>
        <w:rPr>
          <w:ins w:id="5999" w:author="Jason Roe" w:date="2020-04-18T05:52:00Z"/>
          <w:del w:id="6000" w:author="Randy A Kee" w:date="2020-04-23T15:23:00Z"/>
        </w:rPr>
        <w:pPrChange w:id="6001" w:author="Randy A Kee" w:date="2020-04-27T21:41:00Z">
          <w:pPr>
            <w:numPr>
              <w:ilvl w:val="1"/>
              <w:numId w:val="5"/>
            </w:numPr>
            <w:spacing w:after="0" w:line="276" w:lineRule="auto"/>
            <w:ind w:left="1440" w:hanging="360"/>
          </w:pPr>
        </w:pPrChange>
      </w:pPr>
      <w:ins w:id="6002" w:author="Jason Roe" w:date="2020-04-18T05:52:00Z">
        <w:del w:id="6003" w:author="Randy A Kee" w:date="2020-04-23T15:23:00Z">
          <w:r w:rsidRPr="007908CC" w:rsidDel="00063A7A">
            <w:delText>Hardware Design: Outline of general design requirements</w:delText>
          </w:r>
        </w:del>
      </w:ins>
    </w:p>
    <w:p w14:paraId="084F5A2E" w14:textId="6AD25CE9" w:rsidR="00A16A1A" w:rsidRPr="007908CC" w:rsidDel="00063A7A" w:rsidRDefault="00A16A1A">
      <w:pPr>
        <w:pStyle w:val="Heading3"/>
        <w:rPr>
          <w:ins w:id="6004" w:author="Jason Roe" w:date="2020-04-18T05:52:00Z"/>
          <w:del w:id="6005" w:author="Randy A Kee" w:date="2020-04-23T15:23:00Z"/>
        </w:rPr>
        <w:pPrChange w:id="6006" w:author="Randy A Kee" w:date="2020-04-27T21:41:00Z">
          <w:pPr>
            <w:numPr>
              <w:ilvl w:val="1"/>
              <w:numId w:val="5"/>
            </w:numPr>
            <w:spacing w:after="0" w:line="276" w:lineRule="auto"/>
            <w:ind w:left="1440" w:hanging="360"/>
          </w:pPr>
        </w:pPrChange>
      </w:pPr>
      <w:ins w:id="6007" w:author="Jason Roe" w:date="2020-04-18T05:52:00Z">
        <w:del w:id="6008" w:author="Randy A Kee" w:date="2020-04-23T15:23:00Z">
          <w:r w:rsidRPr="007908CC" w:rsidDel="00063A7A">
            <w:delText>Hardware Design: high level block diagrams for device prototype</w:delText>
          </w:r>
        </w:del>
      </w:ins>
    </w:p>
    <w:p w14:paraId="67434803" w14:textId="234344DE" w:rsidR="00A16A1A" w:rsidRPr="007908CC" w:rsidDel="00063A7A" w:rsidRDefault="00A16A1A">
      <w:pPr>
        <w:pStyle w:val="Heading3"/>
        <w:rPr>
          <w:ins w:id="6009" w:author="Jason Roe" w:date="2020-04-18T05:52:00Z"/>
          <w:del w:id="6010" w:author="Randy A Kee" w:date="2020-04-23T15:23:00Z"/>
        </w:rPr>
        <w:pPrChange w:id="6011" w:author="Randy A Kee" w:date="2020-04-27T21:41:00Z">
          <w:pPr>
            <w:numPr>
              <w:ilvl w:val="1"/>
              <w:numId w:val="5"/>
            </w:numPr>
            <w:spacing w:after="0" w:line="276" w:lineRule="auto"/>
            <w:ind w:left="1440" w:hanging="360"/>
          </w:pPr>
        </w:pPrChange>
      </w:pPr>
      <w:ins w:id="6012" w:author="Jason Roe" w:date="2020-04-18T05:52:00Z">
        <w:del w:id="6013" w:author="Randy A Kee" w:date="2020-04-23T15:23:00Z">
          <w:r w:rsidRPr="007908CC" w:rsidDel="00063A7A">
            <w:delText>Hardware Design: laboratory testing device design drawings</w:delText>
          </w:r>
        </w:del>
      </w:ins>
    </w:p>
    <w:p w14:paraId="1B2E88DD" w14:textId="6E61EC80" w:rsidR="00A16A1A" w:rsidRPr="007908CC" w:rsidDel="00063A7A" w:rsidRDefault="00A16A1A">
      <w:pPr>
        <w:pStyle w:val="Heading3"/>
        <w:rPr>
          <w:ins w:id="6014" w:author="Jason Roe" w:date="2020-04-18T05:52:00Z"/>
          <w:del w:id="6015" w:author="Randy A Kee" w:date="2020-04-23T15:23:00Z"/>
        </w:rPr>
        <w:pPrChange w:id="6016" w:author="Randy A Kee" w:date="2020-04-27T21:41:00Z">
          <w:pPr>
            <w:numPr>
              <w:ilvl w:val="1"/>
              <w:numId w:val="5"/>
            </w:numPr>
            <w:spacing w:after="0" w:line="276" w:lineRule="auto"/>
            <w:ind w:left="1440" w:hanging="360"/>
          </w:pPr>
        </w:pPrChange>
      </w:pPr>
      <w:ins w:id="6017" w:author="Jason Roe" w:date="2020-04-18T05:52:00Z">
        <w:del w:id="6018" w:author="Randy A Kee" w:date="2020-04-23T15:23:00Z">
          <w:r w:rsidRPr="007908CC" w:rsidDel="00063A7A">
            <w:delText xml:space="preserve">Software Design: </w:delText>
          </w:r>
          <w:r w:rsidRPr="000C262F" w:rsidDel="00063A7A">
            <w:delText>Engineering report outlining requirement and specification details</w:delText>
          </w:r>
          <w:r w:rsidRPr="007908CC" w:rsidDel="00063A7A">
            <w:delText xml:space="preserve"> </w:delText>
          </w:r>
        </w:del>
      </w:ins>
    </w:p>
    <w:p w14:paraId="63453DBB" w14:textId="475B223B" w:rsidR="00A16A1A" w:rsidRPr="007908CC" w:rsidDel="00063A7A" w:rsidRDefault="00A16A1A">
      <w:pPr>
        <w:pStyle w:val="Heading3"/>
        <w:rPr>
          <w:ins w:id="6019" w:author="Jason Roe" w:date="2020-04-18T05:52:00Z"/>
          <w:del w:id="6020" w:author="Randy A Kee" w:date="2020-04-23T15:23:00Z"/>
        </w:rPr>
        <w:pPrChange w:id="6021" w:author="Randy A Kee" w:date="2020-04-27T21:41:00Z">
          <w:pPr>
            <w:numPr>
              <w:ilvl w:val="1"/>
              <w:numId w:val="5"/>
            </w:numPr>
            <w:spacing w:after="0" w:line="276" w:lineRule="auto"/>
            <w:ind w:left="1440" w:hanging="360"/>
          </w:pPr>
        </w:pPrChange>
      </w:pPr>
      <w:ins w:id="6022" w:author="Jason Roe" w:date="2020-04-18T05:52:00Z">
        <w:del w:id="6023" w:author="Randy A Kee" w:date="2020-04-23T15:23:00Z">
          <w:r w:rsidRPr="007908CC" w:rsidDel="00063A7A">
            <w:delText xml:space="preserve">Software Design: </w:delText>
          </w:r>
          <w:r w:rsidRPr="00BB0600" w:rsidDel="00063A7A">
            <w:delText xml:space="preserve">Develop a plan-design-implement-test-revise loop </w:delText>
          </w:r>
        </w:del>
      </w:ins>
    </w:p>
    <w:p w14:paraId="725E18A8" w14:textId="1AFE4B7C" w:rsidR="00A16A1A" w:rsidDel="00063A7A" w:rsidRDefault="00A16A1A">
      <w:pPr>
        <w:pStyle w:val="Heading3"/>
        <w:rPr>
          <w:ins w:id="6024" w:author="Jason Roe" w:date="2020-04-18T05:52:00Z"/>
          <w:del w:id="6025" w:author="Randy A Kee" w:date="2020-04-23T15:23:00Z"/>
        </w:rPr>
        <w:pPrChange w:id="6026" w:author="Randy A Kee" w:date="2020-04-27T21:41:00Z">
          <w:pPr>
            <w:numPr>
              <w:ilvl w:val="1"/>
              <w:numId w:val="5"/>
            </w:numPr>
            <w:spacing w:after="0" w:line="276" w:lineRule="auto"/>
            <w:ind w:left="1440" w:hanging="360"/>
          </w:pPr>
        </w:pPrChange>
      </w:pPr>
      <w:ins w:id="6027" w:author="Jason Roe" w:date="2020-04-18T05:52:00Z">
        <w:del w:id="6028" w:author="Randy A Kee" w:date="2020-04-23T15:23:00Z">
          <w:r w:rsidRPr="007908CC" w:rsidDel="00063A7A">
            <w:delText xml:space="preserve">Software Design: </w:delText>
          </w:r>
          <w:r w:rsidRPr="00BB0600" w:rsidDel="00063A7A">
            <w:delText>Select a suite of core usage and testing cases</w:delText>
          </w:r>
        </w:del>
      </w:ins>
    </w:p>
    <w:p w14:paraId="1EE4CA30" w14:textId="1A434F01" w:rsidR="00A16A1A" w:rsidRPr="002A0361" w:rsidDel="00063A7A" w:rsidRDefault="00A16A1A">
      <w:pPr>
        <w:pStyle w:val="Heading3"/>
        <w:rPr>
          <w:ins w:id="6029" w:author="Jason Roe" w:date="2020-04-18T05:52:00Z"/>
          <w:del w:id="6030" w:author="Randy A Kee" w:date="2020-04-23T15:23:00Z"/>
        </w:rPr>
        <w:pPrChange w:id="6031" w:author="Randy A Kee" w:date="2020-04-27T21:41:00Z">
          <w:pPr>
            <w:numPr>
              <w:ilvl w:val="1"/>
              <w:numId w:val="5"/>
            </w:numPr>
            <w:spacing w:after="0" w:line="276" w:lineRule="auto"/>
            <w:ind w:left="1440" w:hanging="360"/>
          </w:pPr>
        </w:pPrChange>
      </w:pPr>
      <w:ins w:id="6032" w:author="Jason Roe" w:date="2020-04-18T05:52:00Z">
        <w:del w:id="6033" w:author="Randy A Kee" w:date="2020-04-23T15:23:00Z">
          <w:r w:rsidRPr="000C262F" w:rsidDel="00063A7A">
            <w:delText xml:space="preserve">Software Design: </w:delText>
          </w:r>
          <w:r w:rsidRPr="00BB0600" w:rsidDel="00063A7A">
            <w:delText>Mockup a user inter</w:delText>
          </w:r>
          <w:r w:rsidRPr="00B420A6" w:rsidDel="00063A7A">
            <w:delText>face and</w:delText>
          </w:r>
          <w:r w:rsidRPr="00352377" w:rsidDel="00063A7A">
            <w:delText xml:space="preserve"> menu structure</w:delText>
          </w:r>
        </w:del>
      </w:ins>
    </w:p>
    <w:p w14:paraId="4A2D4F4E" w14:textId="1A2E0F47" w:rsidR="00A16A1A" w:rsidRPr="00125672" w:rsidDel="00063A7A" w:rsidRDefault="00A16A1A">
      <w:pPr>
        <w:pStyle w:val="Heading3"/>
        <w:rPr>
          <w:ins w:id="6034" w:author="Jason Roe" w:date="2020-04-18T05:52:00Z"/>
          <w:del w:id="6035" w:author="Randy A Kee" w:date="2020-04-23T15:23:00Z"/>
        </w:rPr>
        <w:pPrChange w:id="6036" w:author="Randy A Kee" w:date="2020-04-27T21:41:00Z">
          <w:pPr>
            <w:numPr>
              <w:ilvl w:val="1"/>
              <w:numId w:val="5"/>
            </w:numPr>
            <w:spacing w:after="0" w:line="276" w:lineRule="auto"/>
            <w:ind w:left="1440" w:hanging="360"/>
          </w:pPr>
        </w:pPrChange>
      </w:pPr>
      <w:ins w:id="6037" w:author="Jason Roe" w:date="2020-04-18T05:52:00Z">
        <w:del w:id="6038" w:author="Randy A Kee" w:date="2020-04-23T15:23:00Z">
          <w:r w:rsidDel="00063A7A">
            <w:delText xml:space="preserve">Procure and test individual components for functional performance in the laboratory on small-scale. </w:delText>
          </w:r>
        </w:del>
      </w:ins>
    </w:p>
    <w:p w14:paraId="47484232" w14:textId="217E2D95" w:rsidR="00A16A1A" w:rsidRPr="00B91FF6" w:rsidDel="00063A7A" w:rsidRDefault="00A16A1A">
      <w:pPr>
        <w:pStyle w:val="Heading3"/>
        <w:rPr>
          <w:ins w:id="6039" w:author="Jason Roe" w:date="2020-04-18T05:52:00Z"/>
          <w:del w:id="6040" w:author="Randy A Kee" w:date="2020-04-23T15:23:00Z"/>
        </w:rPr>
        <w:pPrChange w:id="6041" w:author="Randy A Kee" w:date="2020-04-27T21:41:00Z">
          <w:pPr>
            <w:numPr>
              <w:ilvl w:val="1"/>
              <w:numId w:val="5"/>
            </w:numPr>
            <w:spacing w:after="0" w:line="276" w:lineRule="auto"/>
            <w:ind w:left="1440" w:hanging="360"/>
          </w:pPr>
        </w:pPrChange>
      </w:pPr>
      <w:ins w:id="6042" w:author="Jason Roe" w:date="2020-04-18T05:52:00Z">
        <w:del w:id="6043" w:author="Randy A Kee" w:date="2020-04-23T15:23:00Z">
          <w:r w:rsidDel="00063A7A">
            <w:delText xml:space="preserve">Complete any preliminary revisions to hardware design based on laboratory tests of components. </w:delText>
          </w:r>
        </w:del>
      </w:ins>
    </w:p>
    <w:p w14:paraId="3A20505B" w14:textId="3353E7E6" w:rsidR="00A16A1A" w:rsidRPr="00B91FF6" w:rsidDel="00063A7A" w:rsidRDefault="00A16A1A">
      <w:pPr>
        <w:pStyle w:val="Heading3"/>
        <w:rPr>
          <w:ins w:id="6044" w:author="Jason Roe" w:date="2020-04-18T05:52:00Z"/>
          <w:del w:id="6045" w:author="Randy A Kee" w:date="2020-04-23T15:23:00Z"/>
        </w:rPr>
        <w:pPrChange w:id="6046" w:author="Randy A Kee" w:date="2020-04-27T21:41:00Z">
          <w:pPr>
            <w:numPr>
              <w:ilvl w:val="1"/>
              <w:numId w:val="5"/>
            </w:numPr>
            <w:spacing w:after="0" w:line="276" w:lineRule="auto"/>
            <w:ind w:left="1440" w:hanging="360"/>
          </w:pPr>
        </w:pPrChange>
      </w:pPr>
      <w:ins w:id="6047" w:author="Jason Roe" w:date="2020-04-18T05:52:00Z">
        <w:del w:id="6048" w:author="Randy A Kee" w:date="2020-04-23T15:23:00Z">
          <w:r w:rsidDel="00063A7A">
            <w:delText xml:space="preserve">Assemble Bill of Materials and final design drawings for prototype. </w:delText>
          </w:r>
        </w:del>
      </w:ins>
    </w:p>
    <w:p w14:paraId="04B784E2" w14:textId="34F43D12" w:rsidR="00A16A1A" w:rsidRPr="00616B0D" w:rsidDel="00063A7A" w:rsidRDefault="00A16A1A">
      <w:pPr>
        <w:pStyle w:val="Heading3"/>
        <w:rPr>
          <w:ins w:id="6049" w:author="Jason Roe" w:date="2020-04-18T05:52:00Z"/>
          <w:del w:id="6050" w:author="Randy A Kee" w:date="2020-04-23T15:23:00Z"/>
        </w:rPr>
        <w:pPrChange w:id="6051" w:author="Randy A Kee" w:date="2020-04-27T21:41:00Z">
          <w:pPr>
            <w:spacing w:after="0" w:line="276" w:lineRule="auto"/>
            <w:ind w:left="1440"/>
          </w:pPr>
        </w:pPrChange>
      </w:pPr>
    </w:p>
    <w:p w14:paraId="0F719311" w14:textId="768187D8" w:rsidR="00A16A1A" w:rsidRPr="00616B0D" w:rsidDel="00063A7A" w:rsidRDefault="00A16A1A">
      <w:pPr>
        <w:pStyle w:val="Heading3"/>
        <w:rPr>
          <w:ins w:id="6052" w:author="Jason Roe" w:date="2020-04-18T05:52:00Z"/>
          <w:del w:id="6053" w:author="Randy A Kee" w:date="2020-04-23T15:23:00Z"/>
        </w:rPr>
        <w:pPrChange w:id="6054" w:author="Randy A Kee" w:date="2020-04-27T21:41:00Z">
          <w:pPr>
            <w:numPr>
              <w:numId w:val="3"/>
            </w:numPr>
            <w:pBdr>
              <w:top w:val="nil"/>
              <w:left w:val="nil"/>
              <w:bottom w:val="nil"/>
              <w:right w:val="nil"/>
              <w:between w:val="nil"/>
            </w:pBdr>
            <w:spacing w:after="0" w:line="276" w:lineRule="auto"/>
            <w:ind w:left="360" w:hanging="360"/>
          </w:pPr>
        </w:pPrChange>
      </w:pPr>
      <w:ins w:id="6055" w:author="Jason Roe" w:date="2020-04-18T05:52:00Z">
        <w:del w:id="6056" w:author="Randy A Kee" w:date="2020-04-23T15:23:00Z">
          <w:r w:rsidRPr="00616B0D" w:rsidDel="00063A7A">
            <w:delText xml:space="preserve">30 </w:delText>
          </w:r>
          <w:r w:rsidDel="00063A7A">
            <w:delText xml:space="preserve">Nov </w:delText>
          </w:r>
          <w:r w:rsidRPr="00616B0D" w:rsidDel="00063A7A">
            <w:delText>20</w:delText>
          </w:r>
          <w:r w:rsidDel="00063A7A">
            <w:delText>20</w:delText>
          </w:r>
          <w:r w:rsidRPr="00616B0D" w:rsidDel="00063A7A">
            <w:delText>:</w:delText>
          </w:r>
        </w:del>
      </w:ins>
    </w:p>
    <w:p w14:paraId="1323B929" w14:textId="678763EC" w:rsidR="00A16A1A" w:rsidRPr="007908CC" w:rsidDel="00063A7A" w:rsidRDefault="00A16A1A">
      <w:pPr>
        <w:pStyle w:val="Heading3"/>
        <w:rPr>
          <w:ins w:id="6057" w:author="Jason Roe" w:date="2020-04-18T05:52:00Z"/>
          <w:del w:id="6058" w:author="Randy A Kee" w:date="2020-04-23T15:23:00Z"/>
        </w:rPr>
        <w:pPrChange w:id="6059" w:author="Randy A Kee" w:date="2020-04-27T21:41:00Z">
          <w:pPr>
            <w:numPr>
              <w:ilvl w:val="1"/>
              <w:numId w:val="10"/>
            </w:numPr>
            <w:pBdr>
              <w:top w:val="nil"/>
              <w:left w:val="nil"/>
              <w:bottom w:val="nil"/>
              <w:right w:val="nil"/>
              <w:between w:val="nil"/>
            </w:pBdr>
            <w:spacing w:after="0" w:line="276" w:lineRule="auto"/>
            <w:ind w:left="1440" w:hanging="360"/>
          </w:pPr>
        </w:pPrChange>
      </w:pPr>
      <w:ins w:id="6060" w:author="Jason Roe" w:date="2020-04-18T05:52:00Z">
        <w:del w:id="6061" w:author="Randy A Kee" w:date="2020-04-23T15:23:00Z">
          <w:r w:rsidRPr="00B35979" w:rsidDel="00063A7A">
            <w:delText>Engage USCG and industry spill responder partners for feedback on user interface</w:delText>
          </w:r>
          <w:r w:rsidDel="00063A7A">
            <w:delText xml:space="preserve"> </w:delText>
          </w:r>
        </w:del>
      </w:ins>
    </w:p>
    <w:p w14:paraId="5C832665" w14:textId="42551753" w:rsidR="00A16A1A" w:rsidDel="00063A7A" w:rsidRDefault="00A16A1A">
      <w:pPr>
        <w:pStyle w:val="Heading3"/>
        <w:rPr>
          <w:ins w:id="6062" w:author="Jason Roe" w:date="2020-04-18T05:52:00Z"/>
          <w:del w:id="6063" w:author="Randy A Kee" w:date="2020-04-23T15:23:00Z"/>
        </w:rPr>
        <w:pPrChange w:id="6064" w:author="Randy A Kee" w:date="2020-04-27T21:41:00Z">
          <w:pPr>
            <w:numPr>
              <w:ilvl w:val="1"/>
              <w:numId w:val="10"/>
            </w:numPr>
            <w:pBdr>
              <w:top w:val="nil"/>
              <w:left w:val="nil"/>
              <w:bottom w:val="nil"/>
              <w:right w:val="nil"/>
              <w:between w:val="nil"/>
            </w:pBdr>
            <w:spacing w:after="0" w:line="276" w:lineRule="auto"/>
            <w:ind w:left="1440" w:hanging="360"/>
          </w:pPr>
        </w:pPrChange>
      </w:pPr>
      <w:ins w:id="6065" w:author="Jason Roe" w:date="2020-04-18T05:52:00Z">
        <w:del w:id="6066" w:author="Randy A Kee" w:date="2020-04-23T15:23:00Z">
          <w:r w:rsidDel="00063A7A">
            <w:delText>Design and write prototype firmware</w:delText>
          </w:r>
        </w:del>
      </w:ins>
    </w:p>
    <w:p w14:paraId="2E64DBFD" w14:textId="43479E5A" w:rsidR="00A16A1A" w:rsidRPr="00E868E2" w:rsidDel="00063A7A" w:rsidRDefault="00A16A1A">
      <w:pPr>
        <w:pStyle w:val="Heading3"/>
        <w:rPr>
          <w:ins w:id="6067" w:author="Jason Roe" w:date="2020-04-18T05:52:00Z"/>
          <w:del w:id="6068" w:author="Randy A Kee" w:date="2020-04-23T15:23:00Z"/>
        </w:rPr>
        <w:pPrChange w:id="6069" w:author="Randy A Kee" w:date="2020-04-27T21:41:00Z">
          <w:pPr>
            <w:numPr>
              <w:ilvl w:val="1"/>
              <w:numId w:val="10"/>
            </w:numPr>
            <w:pBdr>
              <w:top w:val="nil"/>
              <w:left w:val="nil"/>
              <w:bottom w:val="nil"/>
              <w:right w:val="nil"/>
              <w:between w:val="nil"/>
            </w:pBdr>
            <w:spacing w:after="0" w:line="276" w:lineRule="auto"/>
            <w:ind w:left="1440" w:hanging="360"/>
          </w:pPr>
        </w:pPrChange>
      </w:pPr>
      <w:ins w:id="6070" w:author="Jason Roe" w:date="2020-04-18T05:52:00Z">
        <w:del w:id="6071" w:author="Randy A Kee" w:date="2020-04-23T15:23:00Z">
          <w:r w:rsidDel="00063A7A">
            <w:delText xml:space="preserve">Complete designs for device enclosure and offboard wiring schemes. </w:delText>
          </w:r>
        </w:del>
      </w:ins>
    </w:p>
    <w:p w14:paraId="6E5856F1" w14:textId="712C8761" w:rsidR="00A16A1A" w:rsidRPr="00E868E2" w:rsidDel="00063A7A" w:rsidRDefault="00A16A1A">
      <w:pPr>
        <w:pStyle w:val="Heading3"/>
        <w:rPr>
          <w:ins w:id="6072" w:author="Jason Roe" w:date="2020-04-18T05:52:00Z"/>
          <w:del w:id="6073" w:author="Randy A Kee" w:date="2020-04-23T15:23:00Z"/>
        </w:rPr>
        <w:pPrChange w:id="6074" w:author="Randy A Kee" w:date="2020-04-27T21:41:00Z">
          <w:pPr>
            <w:numPr>
              <w:ilvl w:val="1"/>
              <w:numId w:val="10"/>
            </w:numPr>
            <w:pBdr>
              <w:top w:val="nil"/>
              <w:left w:val="nil"/>
              <w:bottom w:val="nil"/>
              <w:right w:val="nil"/>
              <w:between w:val="nil"/>
            </w:pBdr>
            <w:spacing w:after="0" w:line="276" w:lineRule="auto"/>
            <w:ind w:left="1440" w:hanging="360"/>
          </w:pPr>
        </w:pPrChange>
      </w:pPr>
      <w:ins w:id="6075" w:author="Jason Roe" w:date="2020-04-18T05:52:00Z">
        <w:del w:id="6076" w:author="Randy A Kee" w:date="2020-04-23T15:23:00Z">
          <w:r w:rsidDel="00063A7A">
            <w:delText xml:space="preserve">Firmware developed and undergoing small-scale laboratory tests and bug fixes. </w:delText>
          </w:r>
        </w:del>
      </w:ins>
    </w:p>
    <w:p w14:paraId="4E0C5A2E" w14:textId="7CC83F62" w:rsidR="00A16A1A" w:rsidRPr="00E868E2" w:rsidDel="00063A7A" w:rsidRDefault="00A16A1A">
      <w:pPr>
        <w:pStyle w:val="Heading3"/>
        <w:rPr>
          <w:ins w:id="6077" w:author="Jason Roe" w:date="2020-04-18T05:52:00Z"/>
          <w:del w:id="6078" w:author="Randy A Kee" w:date="2020-04-23T15:23:00Z"/>
        </w:rPr>
        <w:pPrChange w:id="6079" w:author="Randy A Kee" w:date="2020-04-27T21:41:00Z">
          <w:pPr>
            <w:numPr>
              <w:ilvl w:val="1"/>
              <w:numId w:val="10"/>
            </w:numPr>
            <w:pBdr>
              <w:top w:val="nil"/>
              <w:left w:val="nil"/>
              <w:bottom w:val="nil"/>
              <w:right w:val="nil"/>
              <w:between w:val="nil"/>
            </w:pBdr>
            <w:spacing w:after="0" w:line="276" w:lineRule="auto"/>
            <w:ind w:left="1440" w:hanging="360"/>
          </w:pPr>
        </w:pPrChange>
      </w:pPr>
      <w:ins w:id="6080" w:author="Jason Roe" w:date="2020-04-18T05:52:00Z">
        <w:del w:id="6081" w:author="Randy A Kee" w:date="2020-04-23T15:23:00Z">
          <w:r w:rsidDel="00063A7A">
            <w:delText>Fabricate prototype.</w:delText>
          </w:r>
        </w:del>
      </w:ins>
    </w:p>
    <w:p w14:paraId="4AEC6FA7" w14:textId="5D56042B" w:rsidR="00A16A1A" w:rsidRPr="00A67DBB" w:rsidDel="00063A7A" w:rsidRDefault="00A16A1A">
      <w:pPr>
        <w:pStyle w:val="Heading3"/>
        <w:rPr>
          <w:ins w:id="6082" w:author="Jason Roe" w:date="2020-04-18T05:52:00Z"/>
          <w:del w:id="6083" w:author="Randy A Kee" w:date="2020-04-23T15:23:00Z"/>
        </w:rPr>
        <w:pPrChange w:id="6084" w:author="Randy A Kee" w:date="2020-04-27T21:41:00Z">
          <w:pPr>
            <w:numPr>
              <w:ilvl w:val="1"/>
              <w:numId w:val="10"/>
            </w:numPr>
            <w:pBdr>
              <w:top w:val="nil"/>
              <w:left w:val="nil"/>
              <w:bottom w:val="nil"/>
              <w:right w:val="nil"/>
              <w:between w:val="nil"/>
            </w:pBdr>
            <w:spacing w:after="0" w:line="276" w:lineRule="auto"/>
            <w:ind w:left="1440" w:hanging="360"/>
          </w:pPr>
        </w:pPrChange>
      </w:pPr>
      <w:ins w:id="6085" w:author="Jason Roe" w:date="2020-04-18T05:52:00Z">
        <w:del w:id="6086" w:author="Randy A Kee" w:date="2020-04-23T15:23:00Z">
          <w:r w:rsidDel="00063A7A">
            <w:delText xml:space="preserve">Startup and initial performance and function tests. </w:delText>
          </w:r>
        </w:del>
      </w:ins>
    </w:p>
    <w:p w14:paraId="6B842472" w14:textId="188B4C52" w:rsidR="00A16A1A" w:rsidDel="00063A7A" w:rsidRDefault="00A16A1A">
      <w:pPr>
        <w:pStyle w:val="Heading3"/>
        <w:rPr>
          <w:ins w:id="6087" w:author="Jason Roe" w:date="2020-04-18T05:52:00Z"/>
          <w:del w:id="6088" w:author="Randy A Kee" w:date="2020-04-23T15:23:00Z"/>
        </w:rPr>
        <w:pPrChange w:id="6089" w:author="Randy A Kee" w:date="2020-04-27T21:41:00Z">
          <w:pPr>
            <w:numPr>
              <w:numId w:val="15"/>
            </w:numPr>
            <w:pBdr>
              <w:top w:val="nil"/>
              <w:left w:val="nil"/>
              <w:bottom w:val="nil"/>
              <w:right w:val="nil"/>
              <w:between w:val="nil"/>
            </w:pBdr>
            <w:spacing w:after="0" w:line="276" w:lineRule="auto"/>
            <w:ind w:left="360" w:hanging="360"/>
          </w:pPr>
        </w:pPrChange>
      </w:pPr>
      <w:ins w:id="6090" w:author="Jason Roe" w:date="2020-04-18T05:52:00Z">
        <w:del w:id="6091" w:author="Randy A Kee" w:date="2020-04-23T15:23:00Z">
          <w:r w:rsidDel="00063A7A">
            <w:delText>30 Dec 2020:</w:delText>
          </w:r>
        </w:del>
      </w:ins>
    </w:p>
    <w:p w14:paraId="47770DE5" w14:textId="32FB9DD6" w:rsidR="00A16A1A" w:rsidDel="00063A7A" w:rsidRDefault="00A16A1A">
      <w:pPr>
        <w:pStyle w:val="Heading3"/>
        <w:rPr>
          <w:ins w:id="6092" w:author="Jason Roe" w:date="2020-04-18T05:52:00Z"/>
          <w:del w:id="6093" w:author="Randy A Kee" w:date="2020-04-23T15:23:00Z"/>
        </w:rPr>
        <w:pPrChange w:id="6094" w:author="Randy A Kee" w:date="2020-04-27T21:41:00Z">
          <w:pPr>
            <w:numPr>
              <w:ilvl w:val="1"/>
              <w:numId w:val="15"/>
            </w:numPr>
            <w:pBdr>
              <w:top w:val="nil"/>
              <w:left w:val="nil"/>
              <w:bottom w:val="nil"/>
              <w:right w:val="nil"/>
              <w:between w:val="nil"/>
            </w:pBdr>
            <w:spacing w:after="0" w:line="276" w:lineRule="auto"/>
            <w:ind w:left="1080" w:hanging="360"/>
          </w:pPr>
        </w:pPrChange>
      </w:pPr>
      <w:ins w:id="6095" w:author="Jason Roe" w:date="2020-04-18T05:52:00Z">
        <w:del w:id="6096" w:author="Randy A Kee" w:date="2020-04-23T15:23:00Z">
          <w:r w:rsidDel="00063A7A">
            <w:delText xml:space="preserve">Complete performance and functional tests in laboratory. </w:delText>
          </w:r>
        </w:del>
      </w:ins>
    </w:p>
    <w:p w14:paraId="3D5CD3FF" w14:textId="79E2EF7C" w:rsidR="00A16A1A" w:rsidDel="00063A7A" w:rsidRDefault="00A16A1A">
      <w:pPr>
        <w:pStyle w:val="Heading3"/>
        <w:rPr>
          <w:ins w:id="6097" w:author="Jason Roe" w:date="2020-04-18T05:52:00Z"/>
          <w:del w:id="6098" w:author="Randy A Kee" w:date="2020-04-23T15:23:00Z"/>
        </w:rPr>
        <w:pPrChange w:id="6099" w:author="Randy A Kee" w:date="2020-04-27T21:41:00Z">
          <w:pPr>
            <w:numPr>
              <w:ilvl w:val="1"/>
              <w:numId w:val="15"/>
            </w:numPr>
            <w:pBdr>
              <w:top w:val="nil"/>
              <w:left w:val="nil"/>
              <w:bottom w:val="nil"/>
              <w:right w:val="nil"/>
              <w:between w:val="nil"/>
            </w:pBdr>
            <w:spacing w:after="0" w:line="276" w:lineRule="auto"/>
            <w:ind w:left="1080" w:hanging="360"/>
          </w:pPr>
        </w:pPrChange>
      </w:pPr>
      <w:ins w:id="6100" w:author="Jason Roe" w:date="2020-04-18T05:52:00Z">
        <w:del w:id="6101" w:author="Randy A Kee" w:date="2020-04-23T15:23:00Z">
          <w:r w:rsidDel="00063A7A">
            <w:delText xml:space="preserve">Submit engineering report reviewing design, fabrication methods, construction, and initial performance reviews of hardware system. </w:delText>
          </w:r>
        </w:del>
      </w:ins>
    </w:p>
    <w:p w14:paraId="2D3DB441" w14:textId="393FDC77" w:rsidR="00A16A1A" w:rsidRPr="008E7314" w:rsidDel="00063A7A" w:rsidRDefault="00A16A1A">
      <w:pPr>
        <w:pStyle w:val="Heading3"/>
        <w:rPr>
          <w:ins w:id="6102" w:author="Jason Roe" w:date="2020-04-18T05:52:00Z"/>
          <w:del w:id="6103" w:author="Randy A Kee" w:date="2020-04-23T15:23:00Z"/>
        </w:rPr>
        <w:pPrChange w:id="6104" w:author="Randy A Kee" w:date="2020-04-27T21:41:00Z">
          <w:pPr>
            <w:numPr>
              <w:ilvl w:val="1"/>
              <w:numId w:val="15"/>
            </w:numPr>
            <w:pBdr>
              <w:top w:val="nil"/>
              <w:left w:val="nil"/>
              <w:bottom w:val="nil"/>
              <w:right w:val="nil"/>
              <w:between w:val="nil"/>
            </w:pBdr>
            <w:spacing w:after="0" w:line="276" w:lineRule="auto"/>
            <w:ind w:left="1080" w:hanging="360"/>
          </w:pPr>
        </w:pPrChange>
      </w:pPr>
      <w:ins w:id="6105" w:author="Jason Roe" w:date="2020-04-18T05:52:00Z">
        <w:del w:id="6106" w:author="Randy A Kee" w:date="2020-04-23T15:23:00Z">
          <w:r w:rsidDel="00063A7A">
            <w:delText xml:space="preserve">Complete mockups of user interfaces and software control systems. </w:delText>
          </w:r>
        </w:del>
      </w:ins>
    </w:p>
    <w:p w14:paraId="3338FA8E" w14:textId="61F98E08" w:rsidR="00A16A1A" w:rsidDel="00063A7A" w:rsidRDefault="00A16A1A">
      <w:pPr>
        <w:pStyle w:val="Heading3"/>
        <w:rPr>
          <w:ins w:id="6107" w:author="Jason Roe" w:date="2020-04-18T05:52:00Z"/>
          <w:del w:id="6108" w:author="Randy A Kee" w:date="2020-04-23T15:23:00Z"/>
        </w:rPr>
        <w:pPrChange w:id="6109" w:author="Randy A Kee" w:date="2020-04-27T21:41:00Z">
          <w:pPr>
            <w:numPr>
              <w:numId w:val="15"/>
            </w:numPr>
            <w:pBdr>
              <w:top w:val="nil"/>
              <w:left w:val="nil"/>
              <w:bottom w:val="nil"/>
              <w:right w:val="nil"/>
              <w:between w:val="nil"/>
            </w:pBdr>
            <w:spacing w:after="0" w:line="276" w:lineRule="auto"/>
            <w:ind w:left="360" w:hanging="360"/>
          </w:pPr>
        </w:pPrChange>
      </w:pPr>
      <w:ins w:id="6110" w:author="Jason Roe" w:date="2020-04-18T05:52:00Z">
        <w:del w:id="6111" w:author="Randy A Kee" w:date="2020-04-23T15:23:00Z">
          <w:r w:rsidDel="00063A7A">
            <w:delText>28 February 2021:</w:delText>
          </w:r>
        </w:del>
      </w:ins>
    </w:p>
    <w:p w14:paraId="2BF0E45E" w14:textId="220C42F3" w:rsidR="00A16A1A" w:rsidDel="00063A7A" w:rsidRDefault="00A16A1A">
      <w:pPr>
        <w:pStyle w:val="Heading3"/>
        <w:rPr>
          <w:ins w:id="6112" w:author="Jason Roe" w:date="2020-04-18T05:52:00Z"/>
          <w:del w:id="6113" w:author="Randy A Kee" w:date="2020-04-23T15:23:00Z"/>
        </w:rPr>
        <w:pPrChange w:id="6114" w:author="Randy A Kee" w:date="2020-04-27T21:41:00Z">
          <w:pPr>
            <w:numPr>
              <w:ilvl w:val="1"/>
              <w:numId w:val="15"/>
            </w:numPr>
            <w:pBdr>
              <w:top w:val="nil"/>
              <w:left w:val="nil"/>
              <w:bottom w:val="nil"/>
              <w:right w:val="nil"/>
              <w:between w:val="nil"/>
            </w:pBdr>
            <w:spacing w:after="0" w:line="276" w:lineRule="auto"/>
            <w:ind w:left="1080" w:hanging="360"/>
          </w:pPr>
        </w:pPrChange>
      </w:pPr>
      <w:ins w:id="6115" w:author="Jason Roe" w:date="2020-04-18T05:52:00Z">
        <w:del w:id="6116" w:author="Randy A Kee" w:date="2020-04-23T15:23:00Z">
          <w:r w:rsidDel="00063A7A">
            <w:delText xml:space="preserve">Hardware: </w:delText>
          </w:r>
          <w:r w:rsidRPr="000C262F" w:rsidDel="00063A7A">
            <w:delText>Beach testing of</w:delText>
          </w:r>
          <w:r w:rsidRPr="000C6BD0" w:rsidDel="00063A7A">
            <w:delText xml:space="preserve"> device</w:delText>
          </w:r>
          <w:r w:rsidDel="00063A7A">
            <w:delText xml:space="preserve"> and its integrations with the Marine IP cables </w:delText>
          </w:r>
        </w:del>
      </w:ins>
    </w:p>
    <w:p w14:paraId="5375A843" w14:textId="509CEB43" w:rsidR="00A16A1A" w:rsidRPr="00C409B5" w:rsidDel="00063A7A" w:rsidRDefault="00A16A1A">
      <w:pPr>
        <w:pStyle w:val="Heading3"/>
        <w:rPr>
          <w:ins w:id="6117" w:author="Jason Roe" w:date="2020-04-18T05:52:00Z"/>
          <w:del w:id="6118" w:author="Randy A Kee" w:date="2020-04-23T15:23:00Z"/>
        </w:rPr>
        <w:pPrChange w:id="6119" w:author="Randy A Kee" w:date="2020-04-27T21:41:00Z">
          <w:pPr>
            <w:numPr>
              <w:ilvl w:val="1"/>
              <w:numId w:val="15"/>
            </w:numPr>
            <w:pBdr>
              <w:top w:val="nil"/>
              <w:left w:val="nil"/>
              <w:bottom w:val="nil"/>
              <w:right w:val="nil"/>
              <w:between w:val="nil"/>
            </w:pBdr>
            <w:spacing w:after="0" w:line="276" w:lineRule="auto"/>
            <w:ind w:left="1080" w:hanging="360"/>
          </w:pPr>
        </w:pPrChange>
      </w:pPr>
      <w:ins w:id="6120" w:author="Jason Roe" w:date="2020-04-18T05:52:00Z">
        <w:del w:id="6121" w:author="Randy A Kee" w:date="2020-04-23T15:23:00Z">
          <w:r w:rsidDel="00063A7A">
            <w:delText xml:space="preserve">Complete collection of partner feedback on hardware and software </w:delText>
          </w:r>
        </w:del>
      </w:ins>
    </w:p>
    <w:p w14:paraId="63C5026E" w14:textId="2EFA49EC" w:rsidR="00A16A1A" w:rsidDel="00063A7A" w:rsidRDefault="00A16A1A">
      <w:pPr>
        <w:pStyle w:val="Heading3"/>
        <w:rPr>
          <w:ins w:id="6122" w:author="Jason Roe" w:date="2020-04-18T05:52:00Z"/>
          <w:del w:id="6123" w:author="Randy A Kee" w:date="2020-04-23T15:23:00Z"/>
        </w:rPr>
        <w:pPrChange w:id="6124" w:author="Randy A Kee" w:date="2020-04-27T21:41:00Z">
          <w:pPr>
            <w:pStyle w:val="ListParagraph"/>
            <w:numPr>
              <w:numId w:val="15"/>
            </w:numPr>
            <w:pBdr>
              <w:top w:val="nil"/>
              <w:left w:val="nil"/>
              <w:bottom w:val="nil"/>
              <w:right w:val="nil"/>
              <w:between w:val="nil"/>
            </w:pBdr>
            <w:spacing w:line="276" w:lineRule="auto"/>
            <w:ind w:left="360" w:hanging="360"/>
          </w:pPr>
        </w:pPrChange>
      </w:pPr>
      <w:ins w:id="6125" w:author="Jason Roe" w:date="2020-04-18T05:52:00Z">
        <w:del w:id="6126" w:author="Randy A Kee" w:date="2020-04-23T15:23:00Z">
          <w:r w:rsidDel="00063A7A">
            <w:delText>31 May 2021:</w:delText>
          </w:r>
        </w:del>
      </w:ins>
    </w:p>
    <w:p w14:paraId="17FB2BFA" w14:textId="754AADBF" w:rsidR="00A16A1A" w:rsidDel="00063A7A" w:rsidRDefault="00A16A1A">
      <w:pPr>
        <w:pStyle w:val="Heading3"/>
        <w:rPr>
          <w:ins w:id="6127" w:author="Jason Roe" w:date="2020-04-18T05:52:00Z"/>
          <w:del w:id="6128" w:author="Randy A Kee" w:date="2020-04-23T15:23:00Z"/>
        </w:rPr>
        <w:pPrChange w:id="6129" w:author="Randy A Kee" w:date="2020-04-27T21:41:00Z">
          <w:pPr>
            <w:pStyle w:val="ListParagraph"/>
            <w:numPr>
              <w:ilvl w:val="1"/>
              <w:numId w:val="15"/>
            </w:numPr>
            <w:pBdr>
              <w:top w:val="nil"/>
              <w:left w:val="nil"/>
              <w:bottom w:val="nil"/>
              <w:right w:val="nil"/>
              <w:between w:val="nil"/>
            </w:pBdr>
            <w:spacing w:line="276" w:lineRule="auto"/>
            <w:ind w:left="1080" w:hanging="360"/>
          </w:pPr>
        </w:pPrChange>
      </w:pPr>
      <w:ins w:id="6130" w:author="Jason Roe" w:date="2020-04-18T05:52:00Z">
        <w:del w:id="6131" w:author="Randy A Kee" w:date="2020-04-23T15:23:00Z">
          <w:r w:rsidDel="00063A7A">
            <w:delText>Complete implementation of Arctic-Ready Marine IP System - Software</w:delText>
          </w:r>
        </w:del>
      </w:ins>
    </w:p>
    <w:p w14:paraId="19D2CC85" w14:textId="35FC1726" w:rsidR="00A16A1A" w:rsidRPr="00125672" w:rsidDel="00063A7A" w:rsidRDefault="00A16A1A">
      <w:pPr>
        <w:pStyle w:val="Heading3"/>
        <w:rPr>
          <w:ins w:id="6132" w:author="Jason Roe" w:date="2020-04-18T05:52:00Z"/>
          <w:del w:id="6133" w:author="Randy A Kee" w:date="2020-04-23T15:23:00Z"/>
        </w:rPr>
        <w:pPrChange w:id="6134" w:author="Randy A Kee" w:date="2020-04-27T21:41:00Z">
          <w:pPr>
            <w:pStyle w:val="ListParagraph"/>
            <w:numPr>
              <w:ilvl w:val="1"/>
              <w:numId w:val="15"/>
            </w:numPr>
            <w:pBdr>
              <w:top w:val="nil"/>
              <w:left w:val="nil"/>
              <w:bottom w:val="nil"/>
              <w:right w:val="nil"/>
              <w:between w:val="nil"/>
            </w:pBdr>
            <w:spacing w:line="276" w:lineRule="auto"/>
            <w:ind w:left="1080" w:hanging="360"/>
          </w:pPr>
        </w:pPrChange>
      </w:pPr>
      <w:ins w:id="6135" w:author="Jason Roe" w:date="2020-04-18T05:52:00Z">
        <w:del w:id="6136" w:author="Randy A Kee" w:date="2020-04-23T15:23:00Z">
          <w:r w:rsidDel="00063A7A">
            <w:delText>Complete implementation of Arctic-Ready Marine IP System – Hardware</w:delText>
          </w:r>
        </w:del>
      </w:ins>
    </w:p>
    <w:p w14:paraId="46FCD4B8" w14:textId="5B980C29" w:rsidR="00A16A1A" w:rsidRPr="00B65BB6" w:rsidDel="00063A7A" w:rsidRDefault="00A16A1A">
      <w:pPr>
        <w:pStyle w:val="Heading3"/>
        <w:rPr>
          <w:ins w:id="6137" w:author="Jason Roe" w:date="2020-04-18T05:52:00Z"/>
          <w:del w:id="6138" w:author="Randy A Kee" w:date="2020-04-23T15:23:00Z"/>
        </w:rPr>
        <w:pPrChange w:id="6139" w:author="Randy A Kee" w:date="2020-04-27T21:41:00Z">
          <w:pPr>
            <w:pStyle w:val="ListParagraph"/>
            <w:numPr>
              <w:numId w:val="15"/>
            </w:numPr>
            <w:pBdr>
              <w:top w:val="nil"/>
              <w:left w:val="nil"/>
              <w:bottom w:val="nil"/>
              <w:right w:val="nil"/>
              <w:between w:val="nil"/>
            </w:pBdr>
            <w:spacing w:line="276" w:lineRule="auto"/>
            <w:ind w:left="360" w:hanging="360"/>
          </w:pPr>
        </w:pPrChange>
      </w:pPr>
      <w:ins w:id="6140" w:author="Jason Roe" w:date="2020-04-18T05:52:00Z">
        <w:del w:id="6141" w:author="Randy A Kee" w:date="2020-04-23T15:23:00Z">
          <w:r w:rsidDel="00063A7A">
            <w:delText>30 Jun 2021:</w:delText>
          </w:r>
        </w:del>
      </w:ins>
    </w:p>
    <w:p w14:paraId="6C797ED8" w14:textId="5E647CC7" w:rsidR="00A16A1A" w:rsidRPr="00264BB3" w:rsidDel="00063A7A" w:rsidRDefault="00A16A1A">
      <w:pPr>
        <w:pStyle w:val="Heading3"/>
        <w:rPr>
          <w:ins w:id="6142" w:author="Jason Roe" w:date="2020-04-18T05:52:00Z"/>
          <w:del w:id="6143" w:author="Randy A Kee" w:date="2020-04-23T15:23:00Z"/>
        </w:rPr>
        <w:pPrChange w:id="6144" w:author="Randy A Kee" w:date="2020-04-27T21:41:00Z">
          <w:pPr>
            <w:numPr>
              <w:ilvl w:val="1"/>
              <w:numId w:val="15"/>
            </w:numPr>
            <w:pBdr>
              <w:top w:val="nil"/>
              <w:left w:val="nil"/>
              <w:bottom w:val="nil"/>
              <w:right w:val="nil"/>
              <w:between w:val="nil"/>
            </w:pBdr>
            <w:spacing w:after="0" w:line="276" w:lineRule="auto"/>
            <w:ind w:left="1080" w:hanging="360"/>
          </w:pPr>
        </w:pPrChange>
      </w:pPr>
      <w:ins w:id="6145" w:author="Jason Roe" w:date="2020-04-18T05:52:00Z">
        <w:del w:id="6146" w:author="Randy A Kee" w:date="2020-04-23T15:23:00Z">
          <w:r w:rsidDel="00063A7A">
            <w:delText xml:space="preserve">Complete Field Trials of Arctic-Ready Marine IP System </w:delText>
          </w:r>
        </w:del>
      </w:ins>
    </w:p>
    <w:p w14:paraId="0C0402CF" w14:textId="2F5E43F2" w:rsidR="00A16A1A" w:rsidRPr="00264BB3" w:rsidDel="00063A7A" w:rsidRDefault="00A16A1A">
      <w:pPr>
        <w:pStyle w:val="Heading3"/>
        <w:rPr>
          <w:ins w:id="6147" w:author="Jason Roe" w:date="2020-04-18T05:52:00Z"/>
          <w:del w:id="6148" w:author="Randy A Kee" w:date="2020-04-23T15:23:00Z"/>
        </w:rPr>
        <w:pPrChange w:id="6149" w:author="Randy A Kee" w:date="2020-04-27T21:41:00Z">
          <w:pPr>
            <w:numPr>
              <w:ilvl w:val="1"/>
              <w:numId w:val="15"/>
            </w:numPr>
            <w:pBdr>
              <w:top w:val="nil"/>
              <w:left w:val="nil"/>
              <w:bottom w:val="nil"/>
              <w:right w:val="nil"/>
              <w:between w:val="nil"/>
            </w:pBdr>
            <w:spacing w:after="0" w:line="276" w:lineRule="auto"/>
            <w:ind w:left="1080" w:hanging="360"/>
          </w:pPr>
        </w:pPrChange>
      </w:pPr>
      <w:ins w:id="6150" w:author="Jason Roe" w:date="2020-04-18T05:52:00Z">
        <w:del w:id="6151" w:author="Randy A Kee" w:date="2020-04-23T15:23:00Z">
          <w:r w:rsidDel="00063A7A">
            <w:delText>Complete Demonstration of Arctic-Ready Marine IP System on USCG Healy</w:delText>
          </w:r>
        </w:del>
      </w:ins>
    </w:p>
    <w:p w14:paraId="10EC66B1" w14:textId="1A5D2132" w:rsidR="00A16A1A" w:rsidRPr="00616B0D" w:rsidDel="00063A7A" w:rsidRDefault="00A16A1A">
      <w:pPr>
        <w:pStyle w:val="Heading3"/>
        <w:rPr>
          <w:ins w:id="6152" w:author="Jason Roe" w:date="2020-04-18T05:52:00Z"/>
          <w:del w:id="6153" w:author="Randy A Kee" w:date="2020-04-23T15:23:00Z"/>
        </w:rPr>
        <w:pPrChange w:id="6154" w:author="Randy A Kee" w:date="2020-04-27T21:41:00Z">
          <w:pPr>
            <w:numPr>
              <w:ilvl w:val="1"/>
              <w:numId w:val="15"/>
            </w:numPr>
            <w:pBdr>
              <w:top w:val="nil"/>
              <w:left w:val="nil"/>
              <w:bottom w:val="nil"/>
              <w:right w:val="nil"/>
              <w:between w:val="nil"/>
            </w:pBdr>
            <w:spacing w:after="0" w:line="276" w:lineRule="auto"/>
            <w:ind w:left="1080" w:hanging="360"/>
          </w:pPr>
        </w:pPrChange>
      </w:pPr>
      <w:ins w:id="6155" w:author="Jason Roe" w:date="2020-04-18T05:52:00Z">
        <w:del w:id="6156" w:author="Randy A Kee" w:date="2020-04-23T15:23:00Z">
          <w:r w:rsidRPr="00616B0D" w:rsidDel="00063A7A">
            <w:delText>Complete data analysis and reporting</w:delText>
          </w:r>
          <w:r w:rsidRPr="00A67DBB" w:rsidDel="00063A7A">
            <w:delText>.</w:delText>
          </w:r>
          <w:r w:rsidRPr="00616B0D" w:rsidDel="00063A7A">
            <w:delText xml:space="preserve"> </w:delText>
          </w:r>
        </w:del>
      </w:ins>
    </w:p>
    <w:p w14:paraId="582C3D36" w14:textId="759D1EF7" w:rsidR="00A16A1A" w:rsidDel="00063A7A" w:rsidRDefault="00A16A1A">
      <w:pPr>
        <w:pStyle w:val="Heading3"/>
        <w:rPr>
          <w:ins w:id="6157" w:author="Jason Roe" w:date="2020-04-18T05:52:00Z"/>
          <w:del w:id="6158" w:author="Randy A Kee" w:date="2020-04-23T15:23:00Z"/>
        </w:rPr>
        <w:pPrChange w:id="6159" w:author="Randy A Kee" w:date="2020-04-27T21:41:00Z">
          <w:pPr>
            <w:pBdr>
              <w:top w:val="nil"/>
              <w:left w:val="nil"/>
              <w:bottom w:val="nil"/>
              <w:right w:val="nil"/>
              <w:between w:val="nil"/>
            </w:pBdr>
            <w:spacing w:after="200" w:line="276" w:lineRule="auto"/>
          </w:pPr>
        </w:pPrChange>
      </w:pPr>
      <w:ins w:id="6160" w:author="Jason Roe" w:date="2020-04-18T05:52:00Z">
        <w:del w:id="6161" w:author="Randy A Kee" w:date="2020-04-23T15:23:00Z">
          <w:r w:rsidRPr="00B46E4E" w:rsidDel="00063A7A">
            <w:delText xml:space="preserve">  </w:delText>
          </w:r>
          <w:r w:rsidRPr="007B5DA4" w:rsidDel="00063A7A">
            <w:delText xml:space="preserve">  </w:delText>
          </w:r>
        </w:del>
      </w:ins>
    </w:p>
    <w:p w14:paraId="34352133" w14:textId="5D55B620" w:rsidR="00A16A1A" w:rsidRPr="00616B0D" w:rsidDel="00063A7A" w:rsidRDefault="00A16A1A">
      <w:pPr>
        <w:pStyle w:val="Heading3"/>
        <w:rPr>
          <w:ins w:id="6162" w:author="Jason Roe" w:date="2020-04-18T05:52:00Z"/>
          <w:del w:id="6163" w:author="Randy A Kee" w:date="2020-04-23T15:23:00Z"/>
        </w:rPr>
        <w:pPrChange w:id="6164" w:author="Randy A Kee" w:date="2020-04-27T21:41:00Z">
          <w:pPr>
            <w:pBdr>
              <w:top w:val="nil"/>
              <w:left w:val="nil"/>
              <w:bottom w:val="nil"/>
              <w:right w:val="nil"/>
              <w:between w:val="nil"/>
            </w:pBdr>
            <w:spacing w:after="200" w:line="276" w:lineRule="auto"/>
          </w:pPr>
        </w:pPrChange>
      </w:pPr>
      <w:ins w:id="6165" w:author="Jason Roe" w:date="2020-04-18T05:52:00Z">
        <w:del w:id="6166" w:author="Randy A Kee" w:date="2020-04-23T15:23:00Z">
          <w:r w:rsidRPr="00C7005B" w:rsidDel="00063A7A">
            <w:rPr>
              <w:b w:val="0"/>
              <w:bCs w:val="0"/>
              <w:noProof/>
            </w:rPr>
            <w:lastRenderedPageBreak/>
            <mc:AlternateContent>
              <mc:Choice Requires="wps">
                <w:drawing>
                  <wp:anchor distT="0" distB="0" distL="114300" distR="114300" simplePos="0" relativeHeight="251714588" behindDoc="0" locked="0" layoutInCell="1" allowOverlap="1" wp14:anchorId="73A51916" wp14:editId="1FC06924">
                    <wp:simplePos x="0" y="0"/>
                    <wp:positionH relativeFrom="column">
                      <wp:posOffset>200025</wp:posOffset>
                    </wp:positionH>
                    <wp:positionV relativeFrom="paragraph">
                      <wp:posOffset>2269837</wp:posOffset>
                    </wp:positionV>
                    <wp:extent cx="5370195" cy="285750"/>
                    <wp:effectExtent l="0" t="0" r="1905" b="0"/>
                    <wp:wrapSquare wrapText="bothSides"/>
                    <wp:docPr id="6171" name="Text Box 6171"/>
                    <wp:cNvGraphicFramePr/>
                    <a:graphic xmlns:a="http://schemas.openxmlformats.org/drawingml/2006/main">
                      <a:graphicData uri="http://schemas.microsoft.com/office/word/2010/wordprocessingShape">
                        <wps:wsp>
                          <wps:cNvSpPr txBox="1"/>
                          <wps:spPr>
                            <a:xfrm>
                              <a:off x="0" y="0"/>
                              <a:ext cx="5370195" cy="285750"/>
                            </a:xfrm>
                            <a:prstGeom prst="rect">
                              <a:avLst/>
                            </a:prstGeom>
                            <a:solidFill>
                              <a:prstClr val="white"/>
                            </a:solidFill>
                            <a:ln>
                              <a:noFill/>
                            </a:ln>
                          </wps:spPr>
                          <wps:txbx>
                            <w:txbxContent>
                              <w:p w14:paraId="47981182" w14:textId="77777777" w:rsidR="005A47E7" w:rsidRPr="00B35713" w:rsidRDefault="005A47E7" w:rsidP="00B93270">
                                <w:pPr>
                                  <w:pStyle w:val="Caption"/>
                                  <w:jc w:val="center"/>
                                  <w:rPr>
                                    <w:noProof/>
                                  </w:rPr>
                                </w:pPr>
                                <w:r>
                                  <w:t xml:space="preserve"> Planned ADAC Program Year 7 Project Schedule and Milestones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A51916" id="Text Box 6171" o:spid="_x0000_s1034" type="#_x0000_t202" style="position:absolute;margin-left:15.75pt;margin-top:178.75pt;width:422.85pt;height:22.5pt;z-index:2517145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" stroked="f">
                    <v:textbox inset="0,0,0,0">
                      <w:txbxContent>
                        <w:p w14:paraId="47981182" w14:textId="77777777" w:rsidR="005A47E7" w:rsidRPr="00B35713" w:rsidRDefault="005A47E7" w:rsidP="00B93270">
                          <w:pPr>
                            <w:pStyle w:val="Caption"/>
                            <w:jc w:val="center"/>
                            <w:rPr>
                              <w:noProof/>
                            </w:rPr>
                          </w:pPr>
                          <w:r>
                            <w:t xml:space="preserve"> Planned ADAC Program Year 7 Project Schedule and Milestones </w:t>
                          </w:r>
                        </w:p>
                      </w:txbxContent>
                    </v:textbox>
                    <w10:wrap type="square"/>
                  </v:shape>
                </w:pict>
              </mc:Fallback>
            </mc:AlternateContent>
          </w:r>
          <w:r w:rsidRPr="007B5DA4" w:rsidDel="00063A7A">
            <w:delText xml:space="preserve"> </w:delText>
          </w:r>
          <w:r w:rsidRPr="00A51DB3" w:rsidDel="00063A7A">
            <w:rPr>
              <w:b w:val="0"/>
              <w:bCs w:val="0"/>
              <w:noProof/>
            </w:rPr>
            <w:drawing>
              <wp:inline distT="0" distB="0" distL="0" distR="0" wp14:anchorId="338E3F34" wp14:editId="731B7F69">
                <wp:extent cx="5943600" cy="2032635"/>
                <wp:effectExtent l="0" t="0" r="0" b="5715"/>
                <wp:docPr id="6176" name="Picture 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2032635"/>
                        </a:xfrm>
                        <a:prstGeom prst="rect">
                          <a:avLst/>
                        </a:prstGeom>
                        <a:noFill/>
                        <a:ln>
                          <a:noFill/>
                        </a:ln>
                      </pic:spPr>
                    </pic:pic>
                  </a:graphicData>
                </a:graphic>
              </wp:inline>
            </w:drawing>
          </w:r>
        </w:del>
      </w:ins>
    </w:p>
    <w:p w14:paraId="75478089" w14:textId="3C38C1D1" w:rsidR="00A16A1A" w:rsidRPr="006B2F11" w:rsidDel="00063A7A" w:rsidRDefault="00A16A1A">
      <w:pPr>
        <w:pStyle w:val="Heading3"/>
        <w:rPr>
          <w:ins w:id="6167" w:author="Jason Roe" w:date="2020-04-18T05:52:00Z"/>
          <w:del w:id="6168" w:author="Randy A Kee" w:date="2020-04-23T15:23:00Z"/>
        </w:rPr>
        <w:pPrChange w:id="6169" w:author="Randy A Kee" w:date="2020-04-27T21:41:00Z">
          <w:pPr>
            <w:spacing w:after="0" w:line="240" w:lineRule="auto"/>
            <w:ind w:left="1440" w:hanging="720"/>
          </w:pPr>
        </w:pPrChange>
      </w:pPr>
    </w:p>
    <w:p w14:paraId="531AEDE5" w14:textId="687040BF" w:rsidR="00A16A1A" w:rsidRPr="00257C39" w:rsidDel="00063A7A" w:rsidRDefault="00A16A1A">
      <w:pPr>
        <w:pStyle w:val="Heading3"/>
        <w:rPr>
          <w:ins w:id="6170" w:author="Jason Roe" w:date="2020-04-18T05:52:00Z"/>
          <w:del w:id="6171" w:author="Randy A Kee" w:date="2020-04-23T15:23:00Z"/>
        </w:rPr>
        <w:pPrChange w:id="6172" w:author="Randy A Kee" w:date="2020-04-27T21:41:00Z">
          <w:pPr>
            <w:spacing w:after="0" w:line="276" w:lineRule="auto"/>
          </w:pPr>
        </w:pPrChange>
      </w:pPr>
      <w:bookmarkStart w:id="6173" w:name="4f1mdlm" w:colFirst="0" w:colLast="0"/>
      <w:bookmarkEnd w:id="6173"/>
    </w:p>
    <w:p w14:paraId="4B255A35" w14:textId="61DE41BB" w:rsidR="00A16A1A" w:rsidRPr="00C7005B" w:rsidDel="00063A7A" w:rsidRDefault="00A16A1A">
      <w:pPr>
        <w:pStyle w:val="Heading3"/>
        <w:rPr>
          <w:ins w:id="6174" w:author="Jason Roe" w:date="2020-04-18T05:52:00Z"/>
          <w:del w:id="6175" w:author="Randy A Kee" w:date="2020-04-23T15:23:00Z"/>
        </w:rPr>
        <w:pPrChange w:id="6176" w:author="Randy A Kee" w:date="2020-04-27T21:41:00Z">
          <w:pPr>
            <w:outlineLvl w:val="3"/>
          </w:pPr>
        </w:pPrChange>
      </w:pPr>
      <w:ins w:id="6177" w:author="Jason Roe" w:date="2020-04-18T05:52:00Z">
        <w:del w:id="6178" w:author="Randy A Kee" w:date="2020-04-23T15:23:00Z">
          <w:r w:rsidRPr="00616B0D" w:rsidDel="00063A7A">
            <w:delText xml:space="preserve">Key Stakeholder Engagement Plan: </w:delText>
          </w:r>
          <w:r w:rsidRPr="00C7005B" w:rsidDel="00063A7A">
            <w:delText xml:space="preserve"> </w:delText>
          </w:r>
        </w:del>
      </w:ins>
    </w:p>
    <w:p w14:paraId="7302924B" w14:textId="780D5ADC" w:rsidR="00A16A1A" w:rsidRPr="00616B0D" w:rsidDel="00063A7A" w:rsidRDefault="00A16A1A">
      <w:pPr>
        <w:pStyle w:val="Heading3"/>
        <w:rPr>
          <w:ins w:id="6179" w:author="Jason Roe" w:date="2020-04-18T05:52:00Z"/>
          <w:del w:id="6180" w:author="Randy A Kee" w:date="2020-04-23T15:23:00Z"/>
        </w:rPr>
        <w:pPrChange w:id="6181" w:author="Randy A Kee" w:date="2020-04-27T21:41:00Z">
          <w:pPr/>
        </w:pPrChange>
      </w:pPr>
      <w:ins w:id="6182" w:author="Jason Roe" w:date="2020-04-18T05:52:00Z">
        <w:del w:id="6183" w:author="Randy A Kee" w:date="2020-04-23T15:23:00Z">
          <w:r w:rsidRPr="00C7005B" w:rsidDel="00063A7A">
            <w:delText>Project team will participate and be featured in the planned ADAC “Customers and Partners” Roundtable, in order to inform and receive feedback on project progress.</w:delText>
          </w:r>
          <w:r w:rsidRPr="00AD2E0E" w:rsidDel="00063A7A">
            <w:delText xml:space="preserve">  </w:delText>
          </w:r>
          <w:r w:rsidRPr="00616B0D" w:rsidDel="00063A7A">
            <w:delText xml:space="preserve">The project team will work closely with ADAC leadership, HQ USCG Project Champion, associated steering committee, U.S. Army Corps of Engineers, and engaged Arctic maritime partners throughout this research project.  </w:delText>
          </w:r>
        </w:del>
      </w:ins>
    </w:p>
    <w:p w14:paraId="44B34ECB" w14:textId="33639B11" w:rsidR="00A16A1A" w:rsidRPr="00616B0D" w:rsidDel="00063A7A" w:rsidRDefault="00A16A1A">
      <w:pPr>
        <w:pStyle w:val="Heading3"/>
        <w:rPr>
          <w:ins w:id="6184" w:author="Jason Roe" w:date="2020-04-18T05:52:00Z"/>
          <w:del w:id="6185" w:author="Randy A Kee" w:date="2020-04-23T15:23:00Z"/>
        </w:rPr>
        <w:pPrChange w:id="6186" w:author="Randy A Kee" w:date="2020-04-27T21:41:00Z">
          <w:pPr>
            <w:spacing w:after="0" w:line="276" w:lineRule="auto"/>
          </w:pPr>
        </w:pPrChange>
      </w:pPr>
    </w:p>
    <w:p w14:paraId="2DE28BDA" w14:textId="5CAD9291" w:rsidR="00A16A1A" w:rsidRPr="00616B0D" w:rsidDel="00063A7A" w:rsidRDefault="00A16A1A">
      <w:pPr>
        <w:pStyle w:val="Heading3"/>
        <w:rPr>
          <w:ins w:id="6187" w:author="Jason Roe" w:date="2020-04-18T05:52:00Z"/>
          <w:del w:id="6188" w:author="Randy A Kee" w:date="2020-04-23T15:23:00Z"/>
        </w:rPr>
        <w:pPrChange w:id="6189" w:author="Randy A Kee" w:date="2020-04-27T21:41:00Z">
          <w:pPr>
            <w:spacing w:after="0" w:line="276" w:lineRule="auto"/>
            <w:ind w:left="720"/>
          </w:pPr>
        </w:pPrChange>
      </w:pPr>
      <w:ins w:id="6190" w:author="Jason Roe" w:date="2020-04-18T05:52:00Z">
        <w:del w:id="6191" w:author="Randy A Kee" w:date="2020-04-23T15:23:00Z">
          <w:r w:rsidRPr="0067436A" w:rsidDel="00063A7A">
            <w:delText>Project Champion.</w:delText>
          </w:r>
          <w:r w:rsidDel="00063A7A">
            <w:delText xml:space="preserve">  </w:delText>
          </w:r>
          <w:r w:rsidRPr="00616B0D" w:rsidDel="00063A7A">
            <w:delText>LT Matt Edes</w:delText>
          </w:r>
          <w:r w:rsidDel="00063A7A">
            <w:delText xml:space="preserve">, USCG CG-MER.  </w:delText>
          </w:r>
          <w:r w:rsidRPr="00616B0D" w:rsidDel="00063A7A">
            <w:delText>Project team will coordinate with ADAC and HQ USCG to create an associated steering committee to guide the project.  In addition to monthly meetings with Project Champion, Project team will coordinate a quarterly project committee meeting chaired by the Project Champion.  Proposed</w:delText>
          </w:r>
          <w:r w:rsidRPr="00C7005B" w:rsidDel="00063A7A">
            <w:delText xml:space="preserve"> Program Year </w:delText>
          </w:r>
          <w:r w:rsidDel="00063A7A">
            <w:delText>7</w:delText>
          </w:r>
          <w:r w:rsidRPr="00616B0D" w:rsidDel="00063A7A">
            <w:delText xml:space="preserve"> membership is planned to include:</w:delText>
          </w:r>
        </w:del>
      </w:ins>
    </w:p>
    <w:p w14:paraId="671BF652" w14:textId="09DCB36D" w:rsidR="00A16A1A" w:rsidRPr="004F4CF3" w:rsidDel="00063A7A" w:rsidRDefault="00A16A1A">
      <w:pPr>
        <w:pStyle w:val="Heading3"/>
        <w:rPr>
          <w:ins w:id="6192" w:author="Jason Roe" w:date="2020-04-18T05:52:00Z"/>
          <w:del w:id="6193" w:author="Randy A Kee" w:date="2020-04-23T15:23:00Z"/>
        </w:rPr>
        <w:pPrChange w:id="6194" w:author="Randy A Kee" w:date="2020-04-27T21:41:00Z">
          <w:pPr>
            <w:numPr>
              <w:ilvl w:val="1"/>
              <w:numId w:val="22"/>
            </w:numPr>
            <w:ind w:left="1440" w:hanging="360"/>
          </w:pPr>
        </w:pPrChange>
      </w:pPr>
      <w:ins w:id="6195" w:author="Jason Roe" w:date="2020-04-18T05:52:00Z">
        <w:del w:id="6196" w:author="Randy A Kee" w:date="2020-04-23T15:23:00Z">
          <w:r w:rsidRPr="004F4CF3" w:rsidDel="00063A7A">
            <w:delText>HQ USCG Project Champion (LT Matt Edes, CG-MER) (Chair)</w:delText>
          </w:r>
        </w:del>
      </w:ins>
    </w:p>
    <w:p w14:paraId="36C5969C" w14:textId="72DC128B" w:rsidR="00A16A1A" w:rsidRPr="004F4CF3" w:rsidDel="00063A7A" w:rsidRDefault="00A16A1A">
      <w:pPr>
        <w:pStyle w:val="Heading3"/>
        <w:rPr>
          <w:ins w:id="6197" w:author="Jason Roe" w:date="2020-04-18T05:52:00Z"/>
          <w:del w:id="6198" w:author="Randy A Kee" w:date="2020-04-23T15:23:00Z"/>
        </w:rPr>
        <w:pPrChange w:id="6199" w:author="Randy A Kee" w:date="2020-04-27T21:41:00Z">
          <w:pPr>
            <w:numPr>
              <w:ilvl w:val="1"/>
              <w:numId w:val="22"/>
            </w:numPr>
            <w:ind w:left="1440" w:hanging="360"/>
          </w:pPr>
        </w:pPrChange>
      </w:pPr>
      <w:ins w:id="6200" w:author="Jason Roe" w:date="2020-04-18T05:52:00Z">
        <w:del w:id="6201" w:author="Randy A Kee" w:date="2020-04-23T15:23:00Z">
          <w:r w:rsidRPr="004F4CF3" w:rsidDel="00063A7A">
            <w:delText>USCG R&amp;D Center POC</w:delText>
          </w:r>
        </w:del>
      </w:ins>
    </w:p>
    <w:p w14:paraId="552FAAF3" w14:textId="7FC0564E" w:rsidR="00A16A1A" w:rsidRPr="004F4CF3" w:rsidDel="00063A7A" w:rsidRDefault="00A16A1A">
      <w:pPr>
        <w:pStyle w:val="Heading3"/>
        <w:rPr>
          <w:ins w:id="6202" w:author="Jason Roe" w:date="2020-04-18T05:52:00Z"/>
          <w:del w:id="6203" w:author="Randy A Kee" w:date="2020-04-23T15:23:00Z"/>
        </w:rPr>
        <w:pPrChange w:id="6204" w:author="Randy A Kee" w:date="2020-04-27T21:41:00Z">
          <w:pPr>
            <w:numPr>
              <w:ilvl w:val="1"/>
              <w:numId w:val="22"/>
            </w:numPr>
            <w:ind w:left="1440" w:hanging="360"/>
          </w:pPr>
        </w:pPrChange>
      </w:pPr>
      <w:ins w:id="6205" w:author="Jason Roe" w:date="2020-04-18T05:52:00Z">
        <w:del w:id="6206" w:author="Randy A Kee" w:date="2020-04-23T15:23:00Z">
          <w:r w:rsidRPr="004F4CF3" w:rsidDel="00063A7A">
            <w:delText>USCG Pacific Area POC</w:delText>
          </w:r>
        </w:del>
      </w:ins>
    </w:p>
    <w:p w14:paraId="20BE02AC" w14:textId="10BBD943" w:rsidR="00A16A1A" w:rsidRPr="004F4CF3" w:rsidDel="00063A7A" w:rsidRDefault="00A16A1A">
      <w:pPr>
        <w:pStyle w:val="Heading3"/>
        <w:rPr>
          <w:ins w:id="6207" w:author="Jason Roe" w:date="2020-04-18T05:52:00Z"/>
          <w:del w:id="6208" w:author="Randy A Kee" w:date="2020-04-23T15:23:00Z"/>
        </w:rPr>
        <w:pPrChange w:id="6209" w:author="Randy A Kee" w:date="2020-04-27T21:41:00Z">
          <w:pPr>
            <w:numPr>
              <w:ilvl w:val="1"/>
              <w:numId w:val="22"/>
            </w:numPr>
            <w:ind w:left="1440" w:hanging="360"/>
          </w:pPr>
        </w:pPrChange>
      </w:pPr>
      <w:ins w:id="6210" w:author="Jason Roe" w:date="2020-04-18T05:52:00Z">
        <w:del w:id="6211" w:author="Randy A Kee" w:date="2020-04-23T15:23:00Z">
          <w:r w:rsidRPr="004F4CF3" w:rsidDel="00063A7A">
            <w:delText>USCG District 17 POC</w:delText>
          </w:r>
        </w:del>
      </w:ins>
    </w:p>
    <w:p w14:paraId="34794485" w14:textId="118A9A9C" w:rsidR="00A16A1A" w:rsidRPr="004F4CF3" w:rsidDel="00063A7A" w:rsidRDefault="00A16A1A">
      <w:pPr>
        <w:pStyle w:val="Heading3"/>
        <w:rPr>
          <w:ins w:id="6212" w:author="Jason Roe" w:date="2020-04-18T05:52:00Z"/>
          <w:del w:id="6213" w:author="Randy A Kee" w:date="2020-04-23T15:23:00Z"/>
        </w:rPr>
        <w:pPrChange w:id="6214" w:author="Randy A Kee" w:date="2020-04-27T21:41:00Z">
          <w:pPr>
            <w:numPr>
              <w:ilvl w:val="1"/>
              <w:numId w:val="22"/>
            </w:numPr>
            <w:ind w:left="1440" w:hanging="360"/>
          </w:pPr>
        </w:pPrChange>
      </w:pPr>
      <w:ins w:id="6215" w:author="Jason Roe" w:date="2020-04-18T05:52:00Z">
        <w:del w:id="6216" w:author="Randy A Kee" w:date="2020-04-23T15:23:00Z">
          <w:r w:rsidRPr="004F4CF3" w:rsidDel="00063A7A">
            <w:delText>NOAA Office of Response and Restoration (ORR) POC</w:delText>
          </w:r>
        </w:del>
      </w:ins>
    </w:p>
    <w:p w14:paraId="2B467976" w14:textId="15D8F6C6" w:rsidR="00A16A1A" w:rsidRPr="00616B0D" w:rsidDel="00063A7A" w:rsidRDefault="00A16A1A">
      <w:pPr>
        <w:pStyle w:val="Heading3"/>
        <w:rPr>
          <w:ins w:id="6217" w:author="Jason Roe" w:date="2020-04-18T05:52:00Z"/>
          <w:del w:id="6218" w:author="Randy A Kee" w:date="2020-04-23T15:23:00Z"/>
        </w:rPr>
        <w:pPrChange w:id="6219" w:author="Randy A Kee" w:date="2020-04-27T21:41:00Z">
          <w:pPr>
            <w:numPr>
              <w:ilvl w:val="1"/>
              <w:numId w:val="22"/>
            </w:numPr>
            <w:ind w:left="1440" w:hanging="360"/>
          </w:pPr>
        </w:pPrChange>
      </w:pPr>
      <w:ins w:id="6220" w:author="Jason Roe" w:date="2020-04-18T05:52:00Z">
        <w:del w:id="6221" w:author="Randy A Kee" w:date="2020-04-23T15:23:00Z">
          <w:r w:rsidRPr="004F4CF3" w:rsidDel="00063A7A">
            <w:delText xml:space="preserve">ADAC </w:delText>
          </w:r>
          <w:r w:rsidRPr="00C7005B" w:rsidDel="00063A7A">
            <w:delText>Leadership</w:delText>
          </w:r>
        </w:del>
      </w:ins>
    </w:p>
    <w:p w14:paraId="49AE60DC" w14:textId="23108AC4" w:rsidR="00A16A1A" w:rsidRPr="00616B0D" w:rsidDel="00063A7A" w:rsidRDefault="00A16A1A">
      <w:pPr>
        <w:pStyle w:val="Heading3"/>
        <w:rPr>
          <w:ins w:id="6222" w:author="Jason Roe" w:date="2020-04-18T05:52:00Z"/>
          <w:del w:id="6223" w:author="Randy A Kee" w:date="2020-04-23T15:23:00Z"/>
        </w:rPr>
        <w:pPrChange w:id="6224" w:author="Randy A Kee" w:date="2020-04-27T21:41:00Z">
          <w:pPr/>
        </w:pPrChange>
      </w:pPr>
      <w:ins w:id="6225" w:author="Jason Roe" w:date="2020-04-18T05:52:00Z">
        <w:del w:id="6226" w:author="Randy A Kee" w:date="2020-04-23T15:23:00Z">
          <w:r w:rsidRPr="00616B0D" w:rsidDel="00063A7A">
            <w:delText>As coordinated by HQ USCG Project Champion and ADAC, additional steering committee members who have interest in oil-in-ice scenarios, oil spill or emergency response and applicable advancing technologies may be identified and appointed.</w:delText>
          </w:r>
        </w:del>
      </w:ins>
    </w:p>
    <w:p w14:paraId="41C6AC37" w14:textId="70E25406" w:rsidR="00A16A1A" w:rsidRPr="00616B0D" w:rsidDel="00063A7A" w:rsidRDefault="00A16A1A">
      <w:pPr>
        <w:pStyle w:val="Heading3"/>
        <w:rPr>
          <w:ins w:id="6227" w:author="Jason Roe" w:date="2020-04-18T05:52:00Z"/>
          <w:del w:id="6228" w:author="Randy A Kee" w:date="2020-04-23T15:23:00Z"/>
        </w:rPr>
        <w:pPrChange w:id="6229" w:author="Randy A Kee" w:date="2020-04-27T21:41:00Z">
          <w:pPr>
            <w:spacing w:after="0" w:line="276" w:lineRule="auto"/>
          </w:pPr>
        </w:pPrChange>
      </w:pPr>
      <w:ins w:id="6230" w:author="Jason Roe" w:date="2020-04-18T05:52:00Z">
        <w:del w:id="6231" w:author="Randy A Kee" w:date="2020-04-23T15:23:00Z">
          <w:r w:rsidRPr="00616B0D" w:rsidDel="00063A7A">
            <w:delText xml:space="preserve">The PIs will engage with </w:delText>
          </w:r>
          <w:r w:rsidDel="00063A7A">
            <w:delText>the project champion</w:delText>
          </w:r>
          <w:r w:rsidRPr="00616B0D" w:rsidDel="00063A7A">
            <w:delText xml:space="preserve"> on a frequency as determined suitable</w:delText>
          </w:r>
          <w:r w:rsidDel="00063A7A">
            <w:delText>,</w:delText>
          </w:r>
          <w:r w:rsidRPr="00616B0D" w:rsidDel="00063A7A">
            <w:delText xml:space="preserve"> but </w:delText>
          </w:r>
          <w:r w:rsidDel="00063A7A">
            <w:delText xml:space="preserve">will </w:delText>
          </w:r>
          <w:r w:rsidRPr="00616B0D" w:rsidDel="00063A7A">
            <w:delText>seek to meet no less often than once a month, preferably more often as project milestones shall warrant</w:delText>
          </w:r>
          <w:r w:rsidDel="00063A7A">
            <w:delText>, or as the team is directed by the Project Champion</w:delText>
          </w:r>
          <w:r w:rsidRPr="00616B0D" w:rsidDel="00063A7A">
            <w:delText xml:space="preserve">.  The project team will seek a Kickoff Meeting with the Project Champion and the associated committee as soon as possible after notification to proceed.  </w:delText>
          </w:r>
        </w:del>
      </w:ins>
    </w:p>
    <w:p w14:paraId="7DC9A114" w14:textId="35BE50AF" w:rsidR="00A16A1A" w:rsidRPr="00616B0D" w:rsidDel="00063A7A" w:rsidRDefault="00A16A1A">
      <w:pPr>
        <w:pStyle w:val="Heading3"/>
        <w:rPr>
          <w:ins w:id="6232" w:author="Jason Roe" w:date="2020-04-18T05:52:00Z"/>
          <w:del w:id="6233" w:author="Randy A Kee" w:date="2020-04-23T15:23:00Z"/>
        </w:rPr>
        <w:pPrChange w:id="6234" w:author="Randy A Kee" w:date="2020-04-27T21:41:00Z">
          <w:pPr>
            <w:spacing w:after="0" w:line="276" w:lineRule="auto"/>
          </w:pPr>
        </w:pPrChange>
      </w:pPr>
    </w:p>
    <w:p w14:paraId="3B357A12" w14:textId="25A68D53" w:rsidR="00A16A1A" w:rsidRPr="00616B0D" w:rsidDel="00063A7A" w:rsidRDefault="00A16A1A">
      <w:pPr>
        <w:pStyle w:val="Heading3"/>
        <w:rPr>
          <w:ins w:id="6235" w:author="Jason Roe" w:date="2020-04-18T05:52:00Z"/>
          <w:del w:id="6236" w:author="Randy A Kee" w:date="2020-04-23T15:23:00Z"/>
        </w:rPr>
        <w:pPrChange w:id="6237" w:author="Randy A Kee" w:date="2020-04-27T21:41:00Z">
          <w:pPr>
            <w:spacing w:after="0" w:line="276" w:lineRule="auto"/>
          </w:pPr>
        </w:pPrChange>
      </w:pPr>
      <w:ins w:id="6238" w:author="Jason Roe" w:date="2020-04-18T05:52:00Z">
        <w:del w:id="6239" w:author="Randy A Kee" w:date="2020-04-23T15:23:00Z">
          <w:r w:rsidRPr="00616B0D" w:rsidDel="00063A7A">
            <w:delText xml:space="preserve">Via ADAC coordination, researchers will leverage the Center’s Executive Counselors, such as Mr. Tom Barrett VADM (Ret), for guidance relating to industry perspective and applications of Marine IP to provide the best value to both industry and the US government. </w:delText>
          </w:r>
        </w:del>
      </w:ins>
    </w:p>
    <w:p w14:paraId="0D98DD7B" w14:textId="018869F8" w:rsidR="00A16A1A" w:rsidRPr="00616B0D" w:rsidDel="00063A7A" w:rsidRDefault="00A16A1A">
      <w:pPr>
        <w:pStyle w:val="Heading3"/>
        <w:rPr>
          <w:ins w:id="6240" w:author="Jason Roe" w:date="2020-04-18T05:52:00Z"/>
          <w:del w:id="6241" w:author="Randy A Kee" w:date="2020-04-23T15:23:00Z"/>
        </w:rPr>
        <w:pPrChange w:id="6242" w:author="Randy A Kee" w:date="2020-04-27T21:41:00Z">
          <w:pPr>
            <w:spacing w:after="0" w:line="276" w:lineRule="auto"/>
          </w:pPr>
        </w:pPrChange>
      </w:pPr>
    </w:p>
    <w:p w14:paraId="3C758276" w14:textId="245CC4D3" w:rsidR="00A16A1A" w:rsidRPr="00616B0D" w:rsidDel="00063A7A" w:rsidRDefault="00A16A1A">
      <w:pPr>
        <w:pStyle w:val="Heading3"/>
        <w:rPr>
          <w:ins w:id="6243" w:author="Jason Roe" w:date="2020-04-18T05:52:00Z"/>
          <w:del w:id="6244" w:author="Randy A Kee" w:date="2020-04-23T15:23:00Z"/>
        </w:rPr>
        <w:pPrChange w:id="6245" w:author="Randy A Kee" w:date="2020-04-27T21:41:00Z">
          <w:pPr>
            <w:spacing w:after="0" w:line="276" w:lineRule="auto"/>
          </w:pPr>
        </w:pPrChange>
      </w:pPr>
      <w:ins w:id="6246" w:author="Jason Roe" w:date="2020-04-18T05:52:00Z">
        <w:del w:id="6247" w:author="Randy A Kee" w:date="2020-04-23T15:23:00Z">
          <w:r w:rsidRPr="00616B0D" w:rsidDel="00063A7A">
            <w:lastRenderedPageBreak/>
            <w:delText xml:space="preserve">The project team will conduct internal calls and participate in ADAC weekly all hands calls throughout the lifecycle of the project.  During field operations, the project team will have pre-planning coordination and post-debrief sessions relating to tasks and results.  </w:delText>
          </w:r>
        </w:del>
      </w:ins>
    </w:p>
    <w:p w14:paraId="031ACD5A" w14:textId="15F7A24E" w:rsidR="00A16A1A" w:rsidRPr="000406D6" w:rsidDel="00063A7A" w:rsidRDefault="00A16A1A">
      <w:pPr>
        <w:pStyle w:val="Heading3"/>
        <w:rPr>
          <w:ins w:id="6248" w:author="Jason Roe" w:date="2020-04-18T05:52:00Z"/>
          <w:del w:id="6249" w:author="Randy A Kee" w:date="2020-04-23T15:23:00Z"/>
        </w:rPr>
        <w:pPrChange w:id="6250" w:author="Randy A Kee" w:date="2020-04-27T21:41:00Z">
          <w:pPr>
            <w:spacing w:after="0" w:line="276" w:lineRule="auto"/>
          </w:pPr>
        </w:pPrChange>
      </w:pPr>
    </w:p>
    <w:p w14:paraId="36449910" w14:textId="023DC0AD" w:rsidR="00A16A1A" w:rsidRPr="000406D6" w:rsidDel="00063A7A" w:rsidRDefault="00A16A1A">
      <w:pPr>
        <w:pStyle w:val="Heading3"/>
        <w:rPr>
          <w:ins w:id="6251" w:author="Jason Roe" w:date="2020-04-18T05:52:00Z"/>
          <w:del w:id="6252" w:author="Randy A Kee" w:date="2020-04-23T15:23:00Z"/>
        </w:rPr>
        <w:pPrChange w:id="6253" w:author="Randy A Kee" w:date="2020-04-27T21:41:00Z">
          <w:pPr>
            <w:spacing w:after="0" w:line="276" w:lineRule="auto"/>
          </w:pPr>
        </w:pPrChange>
      </w:pPr>
      <w:ins w:id="6254" w:author="Jason Roe" w:date="2020-04-18T05:52:00Z">
        <w:del w:id="6255" w:author="Randy A Kee" w:date="2020-04-23T15:23:00Z">
          <w:r w:rsidRPr="00616B0D" w:rsidDel="00063A7A">
            <w:delText>Performance Metrics</w:delText>
          </w:r>
        </w:del>
      </w:ins>
    </w:p>
    <w:p w14:paraId="00B0CA78" w14:textId="16156E7D" w:rsidR="00A16A1A" w:rsidRPr="00616B0D" w:rsidDel="00063A7A" w:rsidRDefault="00A16A1A">
      <w:pPr>
        <w:pStyle w:val="Heading3"/>
        <w:rPr>
          <w:ins w:id="6256" w:author="Jason Roe" w:date="2020-04-18T05:52:00Z"/>
          <w:del w:id="6257" w:author="Randy A Kee" w:date="2020-04-23T15:23:00Z"/>
        </w:rPr>
        <w:pPrChange w:id="6258" w:author="Randy A Kee" w:date="2020-04-27T21:41:00Z">
          <w:pPr>
            <w:spacing w:after="0" w:line="276" w:lineRule="auto"/>
          </w:pPr>
        </w:pPrChange>
      </w:pPr>
    </w:p>
    <w:p w14:paraId="195404EF" w14:textId="609954A2" w:rsidR="00A16A1A" w:rsidRPr="00616B0D" w:rsidDel="00063A7A" w:rsidRDefault="00A16A1A">
      <w:pPr>
        <w:pStyle w:val="Heading3"/>
        <w:rPr>
          <w:ins w:id="6259" w:author="Jason Roe" w:date="2020-04-18T05:52:00Z"/>
          <w:del w:id="6260" w:author="Randy A Kee" w:date="2020-04-23T15:23:00Z"/>
        </w:rPr>
        <w:pPrChange w:id="6261" w:author="Randy A Kee" w:date="2020-04-27T21:41:00Z">
          <w:pPr>
            <w:spacing w:after="0" w:line="276" w:lineRule="auto"/>
          </w:pPr>
        </w:pPrChange>
      </w:pPr>
      <w:ins w:id="6262" w:author="Jason Roe" w:date="2020-04-18T05:52:00Z">
        <w:del w:id="6263" w:author="Randy A Kee" w:date="2020-04-23T15:23:00Z">
          <w:r w:rsidRPr="0067436A" w:rsidDel="00063A7A">
            <w:delText xml:space="preserve">Program Year </w:delText>
          </w:r>
          <w:r w:rsidDel="00063A7A">
            <w:delText>7</w:delText>
          </w:r>
          <w:r w:rsidRPr="00616B0D" w:rsidDel="00063A7A">
            <w:delText>:  The following qualitative indicators will measure research project performance:</w:delText>
          </w:r>
        </w:del>
      </w:ins>
    </w:p>
    <w:p w14:paraId="474E062A" w14:textId="7B1857B3" w:rsidR="00A16A1A" w:rsidDel="00063A7A" w:rsidRDefault="00A16A1A">
      <w:pPr>
        <w:pStyle w:val="Heading3"/>
        <w:rPr>
          <w:ins w:id="6264" w:author="Jason Roe" w:date="2020-04-18T05:52:00Z"/>
          <w:del w:id="6265" w:author="Randy A Kee" w:date="2020-04-23T15:23:00Z"/>
        </w:rPr>
        <w:pPrChange w:id="6266" w:author="Randy A Kee" w:date="2020-04-27T21:41:00Z">
          <w:pPr>
            <w:numPr>
              <w:numId w:val="4"/>
            </w:numPr>
            <w:pBdr>
              <w:top w:val="nil"/>
              <w:left w:val="nil"/>
              <w:bottom w:val="nil"/>
              <w:right w:val="nil"/>
              <w:between w:val="nil"/>
            </w:pBdr>
            <w:spacing w:after="0" w:line="276" w:lineRule="auto"/>
            <w:ind w:left="720" w:hanging="360"/>
          </w:pPr>
        </w:pPrChange>
      </w:pPr>
      <w:ins w:id="6267" w:author="Jason Roe" w:date="2020-04-18T05:52:00Z">
        <w:del w:id="6268" w:author="Randy A Kee" w:date="2020-04-23T15:23:00Z">
          <w:r w:rsidDel="00063A7A">
            <w:delText xml:space="preserve">Integration into an </w:delText>
          </w:r>
          <w:r w:rsidRPr="00C7005B" w:rsidDel="00063A7A">
            <w:delText>Arctic-Ready Marine IP System</w:delText>
          </w:r>
          <w:r w:rsidDel="00063A7A">
            <w:delText xml:space="preserve"> readily mobilizable unit:  Test feasibility to reduce footprint by 20% of the Arctic-Ready control hardware workspace required onboard response vessels such as USCG Healy.  </w:delText>
          </w:r>
        </w:del>
      </w:ins>
    </w:p>
    <w:p w14:paraId="174F4739" w14:textId="6429C1E4" w:rsidR="00A16A1A" w:rsidRPr="00A51DB3" w:rsidDel="00063A7A" w:rsidRDefault="00A16A1A">
      <w:pPr>
        <w:pStyle w:val="Heading3"/>
        <w:rPr>
          <w:ins w:id="6269" w:author="Jason Roe" w:date="2020-04-18T05:52:00Z"/>
          <w:del w:id="6270" w:author="Randy A Kee" w:date="2020-04-23T15:23:00Z"/>
        </w:rPr>
        <w:pPrChange w:id="6271" w:author="Randy A Kee" w:date="2020-04-27T21:41:00Z">
          <w:pPr>
            <w:numPr>
              <w:numId w:val="4"/>
            </w:numPr>
            <w:pBdr>
              <w:top w:val="nil"/>
              <w:left w:val="nil"/>
              <w:bottom w:val="nil"/>
              <w:right w:val="nil"/>
              <w:between w:val="nil"/>
            </w:pBdr>
            <w:spacing w:after="0" w:line="276" w:lineRule="auto"/>
            <w:ind w:left="720" w:hanging="360"/>
          </w:pPr>
        </w:pPrChange>
      </w:pPr>
      <w:ins w:id="6272" w:author="Jason Roe" w:date="2020-04-18T05:52:00Z">
        <w:del w:id="6273" w:author="Randy A Kee" w:date="2020-04-23T15:23:00Z">
          <w:r w:rsidDel="00063A7A">
            <w:delText xml:space="preserve">Achieve / assess </w:delText>
          </w:r>
          <w:r w:rsidRPr="00A51DB3" w:rsidDel="00063A7A">
            <w:delText>practica</w:delText>
          </w:r>
          <w:r w:rsidDel="00063A7A">
            <w:delText xml:space="preserve">lity of successful </w:delText>
          </w:r>
          <w:r w:rsidRPr="007373AA" w:rsidDel="00063A7A">
            <w:delText>Marine IP equipment setup</w:delText>
          </w:r>
          <w:r w:rsidDel="00063A7A">
            <w:delText xml:space="preserve"> by personnel that are not Marine IP technicians, such as a USCG crew member that has been trained in the operation of the technology.  </w:delText>
          </w:r>
        </w:del>
      </w:ins>
    </w:p>
    <w:p w14:paraId="576C1C4A" w14:textId="39A103E4" w:rsidR="00A16A1A" w:rsidRPr="00A51DB3" w:rsidDel="00063A7A" w:rsidRDefault="00A16A1A">
      <w:pPr>
        <w:pStyle w:val="Heading3"/>
        <w:rPr>
          <w:ins w:id="6274" w:author="Jason Roe" w:date="2020-04-18T05:52:00Z"/>
          <w:del w:id="6275" w:author="Randy A Kee" w:date="2020-04-23T15:23:00Z"/>
        </w:rPr>
        <w:pPrChange w:id="6276" w:author="Randy A Kee" w:date="2020-04-27T21:41:00Z">
          <w:pPr>
            <w:numPr>
              <w:numId w:val="4"/>
            </w:numPr>
            <w:pBdr>
              <w:top w:val="nil"/>
              <w:left w:val="nil"/>
              <w:bottom w:val="nil"/>
              <w:right w:val="nil"/>
              <w:between w:val="nil"/>
            </w:pBdr>
            <w:spacing w:after="0" w:line="276" w:lineRule="auto"/>
            <w:ind w:left="720" w:hanging="360"/>
          </w:pPr>
        </w:pPrChange>
      </w:pPr>
      <w:ins w:id="6277" w:author="Jason Roe" w:date="2020-04-18T05:52:00Z">
        <w:del w:id="6278" w:author="Randy A Kee" w:date="2020-04-23T15:23:00Z">
          <w:r w:rsidDel="00063A7A">
            <w:delText xml:space="preserve">Achieve / assess </w:delText>
          </w:r>
          <w:r w:rsidRPr="00A51DB3" w:rsidDel="00063A7A">
            <w:delText>practica</w:delText>
          </w:r>
          <w:r w:rsidDel="00063A7A">
            <w:delText xml:space="preserve">lity of successful </w:delText>
          </w:r>
          <w:r w:rsidRPr="007373AA" w:rsidDel="00063A7A">
            <w:delText>Marine IP</w:delText>
          </w:r>
          <w:r w:rsidDel="00063A7A">
            <w:delText xml:space="preserve"> </w:delText>
          </w:r>
          <w:r w:rsidRPr="007373AA" w:rsidDel="00063A7A">
            <w:delText>data collection</w:delText>
          </w:r>
          <w:r w:rsidDel="00063A7A">
            <w:delText xml:space="preserve"> by personnel that are not Marine IP technicians, such as a USCG crew member that has been trained in the operation of the technology.  </w:delText>
          </w:r>
        </w:del>
      </w:ins>
    </w:p>
    <w:p w14:paraId="698620C4" w14:textId="711F1EE3" w:rsidR="00A16A1A" w:rsidDel="00063A7A" w:rsidRDefault="00A16A1A">
      <w:pPr>
        <w:pStyle w:val="Heading3"/>
        <w:rPr>
          <w:ins w:id="6279" w:author="Jason Roe" w:date="2020-04-18T05:52:00Z"/>
          <w:del w:id="6280" w:author="Randy A Kee" w:date="2020-04-23T15:23:00Z"/>
        </w:rPr>
        <w:pPrChange w:id="6281" w:author="Randy A Kee" w:date="2020-04-27T21:41:00Z">
          <w:pPr>
            <w:numPr>
              <w:numId w:val="4"/>
            </w:numPr>
            <w:pBdr>
              <w:top w:val="nil"/>
              <w:left w:val="nil"/>
              <w:bottom w:val="nil"/>
              <w:right w:val="nil"/>
              <w:between w:val="nil"/>
            </w:pBdr>
            <w:spacing w:after="0" w:line="276" w:lineRule="auto"/>
            <w:ind w:left="720" w:hanging="360"/>
          </w:pPr>
        </w:pPrChange>
      </w:pPr>
      <w:ins w:id="6282" w:author="Jason Roe" w:date="2020-04-18T05:52:00Z">
        <w:del w:id="6283" w:author="Randy A Kee" w:date="2020-04-23T15:23:00Z">
          <w:r w:rsidDel="00063A7A">
            <w:delText xml:space="preserve">Achieve operational rate of ruggedized hardware and software system in field conditions of greater &gt;90%. </w:delText>
          </w:r>
        </w:del>
      </w:ins>
    </w:p>
    <w:p w14:paraId="59A3EFE5" w14:textId="578F8608" w:rsidR="00A16A1A" w:rsidRPr="00616B0D" w:rsidDel="00063A7A" w:rsidRDefault="00A16A1A">
      <w:pPr>
        <w:pStyle w:val="Heading3"/>
        <w:rPr>
          <w:ins w:id="6284" w:author="Jason Roe" w:date="2020-04-18T05:52:00Z"/>
          <w:del w:id="6285" w:author="Randy A Kee" w:date="2020-04-23T15:23:00Z"/>
        </w:rPr>
        <w:pPrChange w:id="6286" w:author="Randy A Kee" w:date="2020-04-27T21:41:00Z">
          <w:pPr>
            <w:numPr>
              <w:numId w:val="4"/>
            </w:numPr>
            <w:pBdr>
              <w:top w:val="nil"/>
              <w:left w:val="nil"/>
              <w:bottom w:val="nil"/>
              <w:right w:val="nil"/>
              <w:between w:val="nil"/>
            </w:pBdr>
            <w:spacing w:after="0" w:line="276" w:lineRule="auto"/>
            <w:ind w:left="720" w:hanging="360"/>
          </w:pPr>
        </w:pPrChange>
      </w:pPr>
      <w:ins w:id="6287" w:author="Jason Roe" w:date="2020-04-18T05:52:00Z">
        <w:del w:id="6288" w:author="Randy A Kee" w:date="2020-04-23T15:23:00Z">
          <w:r w:rsidDel="00063A7A">
            <w:delText xml:space="preserve">Upon completing user-friendly software interface, data file management system, and real-time data visualization tool enabling users to identify targets more easily during field data collection: Run successful blind test scenario with personnel that are not Marine IP technicians, such as a USCG crew member that has been trained in the operation of the technology, simulating use in a remote field response situation (e.g.:  USCG On-scene Federal Response, or industry oil spill responders). </w:delText>
          </w:r>
        </w:del>
      </w:ins>
    </w:p>
    <w:p w14:paraId="0137053A" w14:textId="3815CC6E" w:rsidR="00A16A1A" w:rsidDel="00063A7A" w:rsidRDefault="00A16A1A">
      <w:pPr>
        <w:pStyle w:val="Heading3"/>
        <w:rPr>
          <w:ins w:id="6289" w:author="Jason Roe" w:date="2020-04-18T05:52:00Z"/>
          <w:del w:id="6290" w:author="Randy A Kee" w:date="2020-04-23T15:23:00Z"/>
        </w:rPr>
        <w:pPrChange w:id="6291" w:author="Randy A Kee" w:date="2020-04-27T21:41:00Z">
          <w:pPr>
            <w:spacing w:after="0" w:line="276" w:lineRule="auto"/>
          </w:pPr>
        </w:pPrChange>
      </w:pPr>
    </w:p>
    <w:p w14:paraId="36D03E2A" w14:textId="69B5C9BF" w:rsidR="00A16A1A" w:rsidDel="00063A7A" w:rsidRDefault="00A16A1A">
      <w:pPr>
        <w:pStyle w:val="Heading3"/>
        <w:rPr>
          <w:ins w:id="6292" w:author="Jason Roe" w:date="2020-04-18T05:52:00Z"/>
          <w:del w:id="6293" w:author="Randy A Kee" w:date="2020-04-23T15:23:00Z"/>
        </w:rPr>
        <w:pPrChange w:id="6294" w:author="Randy A Kee" w:date="2020-04-27T21:41:00Z">
          <w:pPr>
            <w:pBdr>
              <w:top w:val="nil"/>
              <w:left w:val="nil"/>
              <w:bottom w:val="nil"/>
              <w:right w:val="nil"/>
              <w:between w:val="nil"/>
            </w:pBdr>
            <w:spacing w:after="0"/>
            <w:ind w:hanging="720"/>
          </w:pPr>
        </w:pPrChange>
      </w:pPr>
      <w:ins w:id="6295" w:author="Jason Roe" w:date="2020-04-18T05:52:00Z">
        <w:del w:id="6296" w:author="Randy A Kee" w:date="2020-04-23T15:23:00Z">
          <w:r w:rsidDel="00063A7A">
            <w:tab/>
          </w:r>
          <w:r w:rsidRPr="00250D88" w:rsidDel="00063A7A">
            <w:delText>Outcomes/Outputs</w:delText>
          </w:r>
          <w:r w:rsidRPr="00616B0D" w:rsidDel="00063A7A">
            <w:delText xml:space="preserve">.  </w:delText>
          </w:r>
        </w:del>
      </w:ins>
    </w:p>
    <w:p w14:paraId="6DED9EA8" w14:textId="7E099959" w:rsidR="00A16A1A" w:rsidRPr="00250D88" w:rsidDel="00063A7A" w:rsidRDefault="00A16A1A">
      <w:pPr>
        <w:pStyle w:val="Heading3"/>
        <w:rPr>
          <w:ins w:id="6297" w:author="Jason Roe" w:date="2020-04-18T05:52:00Z"/>
          <w:del w:id="6298" w:author="Randy A Kee" w:date="2020-04-23T15:23:00Z"/>
        </w:rPr>
        <w:pPrChange w:id="6299" w:author="Randy A Kee" w:date="2020-04-27T21:41:00Z">
          <w:pPr>
            <w:pStyle w:val="ListParagraph"/>
            <w:pBdr>
              <w:top w:val="nil"/>
              <w:left w:val="nil"/>
              <w:bottom w:val="nil"/>
              <w:right w:val="nil"/>
              <w:between w:val="nil"/>
            </w:pBdr>
          </w:pPr>
        </w:pPrChange>
      </w:pPr>
    </w:p>
    <w:p w14:paraId="4FEC90AF" w14:textId="0C5136D6" w:rsidR="00A16A1A" w:rsidRPr="00250D88" w:rsidDel="00063A7A" w:rsidRDefault="00A16A1A">
      <w:pPr>
        <w:pStyle w:val="Heading3"/>
        <w:rPr>
          <w:ins w:id="6300" w:author="Jason Roe" w:date="2020-04-18T05:52:00Z"/>
          <w:del w:id="6301" w:author="Randy A Kee" w:date="2020-04-23T15:23:00Z"/>
        </w:rPr>
        <w:pPrChange w:id="6302" w:author="Randy A Kee" w:date="2020-04-27T21:41:00Z">
          <w:pPr>
            <w:pBdr>
              <w:top w:val="nil"/>
              <w:left w:val="nil"/>
              <w:bottom w:val="nil"/>
              <w:right w:val="nil"/>
              <w:between w:val="nil"/>
            </w:pBdr>
          </w:pPr>
        </w:pPrChange>
      </w:pPr>
      <w:ins w:id="6303" w:author="Jason Roe" w:date="2020-04-18T05:52:00Z">
        <w:del w:id="6304" w:author="Randy A Kee" w:date="2020-04-23T15:23:00Z">
          <w:r w:rsidDel="00063A7A">
            <w:delText>T</w:delText>
          </w:r>
          <w:r w:rsidRPr="00250D88" w:rsidDel="00063A7A">
            <w:delText>he research team will accomplish the following:</w:delText>
          </w:r>
        </w:del>
      </w:ins>
    </w:p>
    <w:p w14:paraId="41777AF1" w14:textId="29D5F467" w:rsidR="00A16A1A" w:rsidRPr="00616B0D" w:rsidDel="00063A7A" w:rsidRDefault="00A16A1A">
      <w:pPr>
        <w:pStyle w:val="Heading3"/>
        <w:rPr>
          <w:ins w:id="6305" w:author="Jason Roe" w:date="2020-04-18T05:52:00Z"/>
          <w:del w:id="6306" w:author="Randy A Kee" w:date="2020-04-23T15:23:00Z"/>
        </w:rPr>
        <w:pPrChange w:id="6307" w:author="Randy A Kee" w:date="2020-04-27T21:41:00Z">
          <w:pPr>
            <w:numPr>
              <w:ilvl w:val="1"/>
              <w:numId w:val="5"/>
            </w:numPr>
            <w:pBdr>
              <w:top w:val="nil"/>
              <w:left w:val="nil"/>
              <w:bottom w:val="nil"/>
              <w:right w:val="nil"/>
              <w:between w:val="nil"/>
            </w:pBdr>
            <w:spacing w:after="0" w:line="276" w:lineRule="auto"/>
            <w:ind w:left="720" w:hanging="360"/>
          </w:pPr>
        </w:pPrChange>
      </w:pPr>
      <w:ins w:id="6308" w:author="Jason Roe" w:date="2020-04-18T05:52:00Z">
        <w:del w:id="6309" w:author="Randy A Kee" w:date="2020-04-23T15:23:00Z">
          <w:r w:rsidDel="00063A7A">
            <w:delText>Provide</w:delText>
          </w:r>
          <w:r w:rsidRPr="00616B0D" w:rsidDel="00063A7A">
            <w:delText xml:space="preserve"> test plan for </w:delText>
          </w:r>
          <w:r w:rsidRPr="00C7005B" w:rsidDel="00063A7A">
            <w:delText>Arctic-Ready Marine IP System</w:delText>
          </w:r>
        </w:del>
      </w:ins>
    </w:p>
    <w:p w14:paraId="1FB44293" w14:textId="1EE8292D" w:rsidR="00A16A1A" w:rsidRPr="00616B0D" w:rsidDel="00063A7A" w:rsidRDefault="00A16A1A">
      <w:pPr>
        <w:pStyle w:val="Heading3"/>
        <w:rPr>
          <w:ins w:id="6310" w:author="Jason Roe" w:date="2020-04-18T05:52:00Z"/>
          <w:del w:id="6311" w:author="Randy A Kee" w:date="2020-04-23T15:23:00Z"/>
        </w:rPr>
        <w:pPrChange w:id="6312" w:author="Randy A Kee" w:date="2020-04-27T21:41:00Z">
          <w:pPr>
            <w:numPr>
              <w:ilvl w:val="1"/>
              <w:numId w:val="6"/>
            </w:numPr>
            <w:pBdr>
              <w:top w:val="nil"/>
              <w:left w:val="nil"/>
              <w:bottom w:val="nil"/>
              <w:right w:val="nil"/>
              <w:between w:val="nil"/>
            </w:pBdr>
            <w:spacing w:after="0" w:line="276" w:lineRule="auto"/>
            <w:ind w:left="720" w:hanging="360"/>
          </w:pPr>
        </w:pPrChange>
      </w:pPr>
      <w:ins w:id="6313" w:author="Jason Roe" w:date="2020-04-18T05:52:00Z">
        <w:del w:id="6314" w:author="Randy A Kee" w:date="2020-04-23T15:23:00Z">
          <w:r w:rsidDel="00063A7A">
            <w:delText>Provide</w:delText>
          </w:r>
          <w:r w:rsidRPr="00616B0D" w:rsidDel="00063A7A">
            <w:delText xml:space="preserve"> </w:delText>
          </w:r>
          <w:r w:rsidDel="00063A7A">
            <w:delText xml:space="preserve">advancement of </w:delText>
          </w:r>
          <w:r w:rsidRPr="00616B0D" w:rsidDel="00063A7A">
            <w:delText>preliminary engineering specifications for integrati</w:delText>
          </w:r>
          <w:r w:rsidDel="00063A7A">
            <w:delText xml:space="preserve">ng </w:delText>
          </w:r>
          <w:r w:rsidRPr="00616B0D" w:rsidDel="00063A7A">
            <w:delText>a Marine IP system onto an AUV/UAV system for potential deployment in sea ice conditions.</w:delText>
          </w:r>
        </w:del>
      </w:ins>
    </w:p>
    <w:p w14:paraId="616ABEC4" w14:textId="244E2884" w:rsidR="00A16A1A" w:rsidRPr="00264BB3" w:rsidDel="00063A7A" w:rsidRDefault="00A16A1A">
      <w:pPr>
        <w:pStyle w:val="Heading3"/>
        <w:rPr>
          <w:ins w:id="6315" w:author="Jason Roe" w:date="2020-04-18T05:52:00Z"/>
          <w:del w:id="6316" w:author="Randy A Kee" w:date="2020-04-23T15:23:00Z"/>
        </w:rPr>
        <w:pPrChange w:id="6317" w:author="Randy A Kee" w:date="2020-04-27T21:41:00Z">
          <w:pPr>
            <w:numPr>
              <w:numId w:val="13"/>
            </w:numPr>
            <w:pBdr>
              <w:top w:val="nil"/>
              <w:left w:val="nil"/>
              <w:bottom w:val="nil"/>
              <w:right w:val="nil"/>
              <w:between w:val="nil"/>
            </w:pBdr>
            <w:spacing w:after="0" w:line="276" w:lineRule="auto"/>
            <w:ind w:left="720" w:hanging="360"/>
          </w:pPr>
        </w:pPrChange>
      </w:pPr>
      <w:ins w:id="6318" w:author="Jason Roe" w:date="2020-04-18T05:52:00Z">
        <w:del w:id="6319" w:author="Randy A Kee" w:date="2020-04-23T15:23:00Z">
          <w:r w:rsidRPr="00264BB3" w:rsidDel="00063A7A">
            <w:delText xml:space="preserve">Arctic-Ready Marine IP System – </w:delText>
          </w:r>
          <w:r w:rsidDel="00063A7A">
            <w:delText>Hardware</w:delText>
          </w:r>
          <w:r w:rsidRPr="00264BB3" w:rsidDel="00063A7A">
            <w:delText>:</w:delText>
          </w:r>
          <w:r w:rsidDel="00063A7A">
            <w:delText xml:space="preserve"> </w:delText>
          </w:r>
          <w:r w:rsidRPr="00264BB3" w:rsidDel="00063A7A">
            <w:delText xml:space="preserve">Provide a Marine IP measurement </w:delText>
          </w:r>
          <w:r w:rsidDel="00063A7A">
            <w:delText xml:space="preserve">field </w:delText>
          </w:r>
          <w:r w:rsidRPr="00264BB3" w:rsidDel="00063A7A">
            <w:delText>kit designed for use in arctic conditions</w:delText>
          </w:r>
          <w:r w:rsidDel="00063A7A">
            <w:delText>.</w:delText>
          </w:r>
        </w:del>
      </w:ins>
    </w:p>
    <w:p w14:paraId="57255C57" w14:textId="377E80AA" w:rsidR="00A16A1A" w:rsidRPr="00264BB3" w:rsidDel="00063A7A" w:rsidRDefault="00A16A1A">
      <w:pPr>
        <w:pStyle w:val="Heading3"/>
        <w:rPr>
          <w:ins w:id="6320" w:author="Jason Roe" w:date="2020-04-18T05:52:00Z"/>
          <w:del w:id="6321" w:author="Randy A Kee" w:date="2020-04-23T15:23:00Z"/>
        </w:rPr>
        <w:pPrChange w:id="6322" w:author="Randy A Kee" w:date="2020-04-27T21:41:00Z">
          <w:pPr>
            <w:numPr>
              <w:numId w:val="13"/>
            </w:numPr>
            <w:pBdr>
              <w:top w:val="nil"/>
              <w:left w:val="nil"/>
              <w:bottom w:val="nil"/>
              <w:right w:val="nil"/>
              <w:between w:val="nil"/>
            </w:pBdr>
            <w:spacing w:after="0" w:line="276" w:lineRule="auto"/>
            <w:ind w:left="720" w:hanging="360"/>
          </w:pPr>
        </w:pPrChange>
      </w:pPr>
      <w:ins w:id="6323" w:author="Jason Roe" w:date="2020-04-18T05:52:00Z">
        <w:del w:id="6324" w:author="Randy A Kee" w:date="2020-04-23T15:23:00Z">
          <w:r w:rsidRPr="00264BB3" w:rsidDel="00063A7A">
            <w:delText>Arctic-Ready Marine IP System – Software:</w:delText>
          </w:r>
          <w:r w:rsidDel="00063A7A">
            <w:delText xml:space="preserve"> </w:delText>
          </w:r>
          <w:r w:rsidRPr="00264BB3" w:rsidDel="00063A7A">
            <w:delText xml:space="preserve">Provide a </w:delText>
          </w:r>
          <w:r w:rsidDel="00063A7A">
            <w:delText xml:space="preserve">new software interface for data collection using the </w:delText>
          </w:r>
          <w:r w:rsidRPr="00264BB3" w:rsidDel="00063A7A">
            <w:delText xml:space="preserve">Marine IP measurement </w:delText>
          </w:r>
          <w:r w:rsidDel="00063A7A">
            <w:delText xml:space="preserve">field </w:delText>
          </w:r>
          <w:r w:rsidRPr="00264BB3" w:rsidDel="00063A7A">
            <w:delText>kit</w:delText>
          </w:r>
          <w:r w:rsidDel="00063A7A">
            <w:delText>.</w:delText>
          </w:r>
        </w:del>
      </w:ins>
    </w:p>
    <w:p w14:paraId="4F54481A" w14:textId="05A46335" w:rsidR="00A16A1A" w:rsidRPr="00616B0D" w:rsidDel="00063A7A" w:rsidRDefault="00A16A1A">
      <w:pPr>
        <w:pStyle w:val="Heading3"/>
        <w:rPr>
          <w:ins w:id="6325" w:author="Jason Roe" w:date="2020-04-18T05:52:00Z"/>
          <w:del w:id="6326" w:author="Randy A Kee" w:date="2020-04-23T15:23:00Z"/>
        </w:rPr>
        <w:pPrChange w:id="6327" w:author="Randy A Kee" w:date="2020-04-27T21:41:00Z">
          <w:pPr>
            <w:numPr>
              <w:numId w:val="13"/>
            </w:numPr>
            <w:pBdr>
              <w:top w:val="nil"/>
              <w:left w:val="nil"/>
              <w:bottom w:val="nil"/>
              <w:right w:val="nil"/>
              <w:between w:val="nil"/>
            </w:pBdr>
            <w:spacing w:after="0" w:line="276" w:lineRule="auto"/>
            <w:ind w:left="720" w:hanging="360"/>
          </w:pPr>
        </w:pPrChange>
      </w:pPr>
      <w:ins w:id="6328" w:author="Jason Roe" w:date="2020-04-18T05:52:00Z">
        <w:del w:id="6329" w:author="Randy A Kee" w:date="2020-04-23T15:23:00Z">
          <w:r w:rsidRPr="006B2F11" w:rsidDel="00063A7A">
            <w:delText>Technical Report:</w:delText>
          </w:r>
          <w:r w:rsidRPr="00616B0D" w:rsidDel="00063A7A">
            <w:delText xml:space="preserve">  </w:delText>
          </w:r>
          <w:r w:rsidDel="00063A7A">
            <w:delText>Provide</w:delText>
          </w:r>
          <w:r w:rsidRPr="00616B0D" w:rsidDel="00063A7A">
            <w:delText xml:space="preserve"> </w:delText>
          </w:r>
          <w:r w:rsidDel="00063A7A">
            <w:delText xml:space="preserve">DHS with </w:delText>
          </w:r>
          <w:r w:rsidRPr="00616B0D" w:rsidDel="00063A7A">
            <w:delText>a report with all the results of this research</w:delText>
          </w:r>
          <w:r w:rsidDel="00063A7A">
            <w:delText xml:space="preserve"> that becomes publicly available</w:delText>
          </w:r>
          <w:r w:rsidRPr="00616B0D" w:rsidDel="00063A7A">
            <w:delText>.</w:delText>
          </w:r>
        </w:del>
      </w:ins>
    </w:p>
    <w:p w14:paraId="6F5EE6C2" w14:textId="0535CC6A" w:rsidR="00A16A1A" w:rsidRPr="00616B0D" w:rsidDel="00063A7A" w:rsidRDefault="00A16A1A">
      <w:pPr>
        <w:pStyle w:val="Heading3"/>
        <w:rPr>
          <w:ins w:id="6330" w:author="Jason Roe" w:date="2020-04-18T05:52:00Z"/>
          <w:del w:id="6331" w:author="Randy A Kee" w:date="2020-04-23T15:23:00Z"/>
        </w:rPr>
        <w:pPrChange w:id="6332" w:author="Randy A Kee" w:date="2020-04-27T21:41:00Z">
          <w:pPr>
            <w:numPr>
              <w:numId w:val="13"/>
            </w:numPr>
            <w:pBdr>
              <w:top w:val="nil"/>
              <w:left w:val="nil"/>
              <w:bottom w:val="nil"/>
              <w:right w:val="nil"/>
              <w:between w:val="nil"/>
            </w:pBdr>
            <w:spacing w:after="0" w:line="276" w:lineRule="auto"/>
            <w:ind w:left="720" w:hanging="360"/>
          </w:pPr>
        </w:pPrChange>
      </w:pPr>
      <w:ins w:id="6333" w:author="Jason Roe" w:date="2020-04-18T05:52:00Z">
        <w:del w:id="6334" w:author="Randy A Kee" w:date="2020-04-23T15:23:00Z">
          <w:r w:rsidRPr="006B2F11" w:rsidDel="00063A7A">
            <w:delText>Engineering Design Report:</w:delText>
          </w:r>
          <w:r w:rsidDel="00063A7A">
            <w:delText xml:space="preserve">  Provide advanced information for the d</w:delText>
          </w:r>
          <w:r w:rsidRPr="00616B0D" w:rsidDel="00063A7A">
            <w:delText>esign parameters for applications of Marine IP with an autonomous underwater vehicle (AUV).</w:delText>
          </w:r>
        </w:del>
      </w:ins>
    </w:p>
    <w:p w14:paraId="26C78E19" w14:textId="41BABD8E" w:rsidR="00A16A1A" w:rsidRPr="00616B0D" w:rsidDel="00063A7A" w:rsidRDefault="00A16A1A">
      <w:pPr>
        <w:pStyle w:val="Heading3"/>
        <w:rPr>
          <w:ins w:id="6335" w:author="Jason Roe" w:date="2020-04-18T05:52:00Z"/>
          <w:del w:id="6336" w:author="Randy A Kee" w:date="2020-04-23T15:23:00Z"/>
        </w:rPr>
        <w:pPrChange w:id="6337" w:author="Randy A Kee" w:date="2020-04-27T21:41:00Z">
          <w:pPr>
            <w:numPr>
              <w:numId w:val="13"/>
            </w:numPr>
            <w:pBdr>
              <w:top w:val="nil"/>
              <w:left w:val="nil"/>
              <w:bottom w:val="nil"/>
              <w:right w:val="nil"/>
              <w:between w:val="nil"/>
            </w:pBdr>
            <w:spacing w:after="0" w:line="276" w:lineRule="auto"/>
            <w:ind w:left="720" w:hanging="360"/>
          </w:pPr>
        </w:pPrChange>
      </w:pPr>
      <w:ins w:id="6338" w:author="Jason Roe" w:date="2020-04-18T05:52:00Z">
        <w:del w:id="6339" w:author="Randy A Kee" w:date="2020-04-23T15:23:00Z">
          <w:r w:rsidRPr="006B2F11" w:rsidDel="00063A7A">
            <w:delText>Peer-Reviewed Publications</w:delText>
          </w:r>
          <w:r w:rsidRPr="00616B0D" w:rsidDel="00063A7A">
            <w:delText xml:space="preserve">:  Research team will produce </w:delText>
          </w:r>
          <w:r w:rsidDel="00063A7A">
            <w:delText xml:space="preserve">a draft </w:delText>
          </w:r>
          <w:r w:rsidRPr="00616B0D" w:rsidDel="00063A7A">
            <w:delText>peer-reviewed scientific publications from this project.</w:delText>
          </w:r>
        </w:del>
      </w:ins>
    </w:p>
    <w:p w14:paraId="50A32508" w14:textId="7C7F8F10" w:rsidR="00A16A1A" w:rsidRPr="00616B0D" w:rsidDel="00063A7A" w:rsidRDefault="00A16A1A">
      <w:pPr>
        <w:pStyle w:val="Heading3"/>
        <w:rPr>
          <w:ins w:id="6340" w:author="Jason Roe" w:date="2020-04-18T05:52:00Z"/>
          <w:del w:id="6341" w:author="Randy A Kee" w:date="2020-04-23T15:23:00Z"/>
        </w:rPr>
        <w:pPrChange w:id="6342" w:author="Randy A Kee" w:date="2020-04-27T21:41:00Z">
          <w:pPr>
            <w:numPr>
              <w:numId w:val="13"/>
            </w:numPr>
            <w:pBdr>
              <w:top w:val="nil"/>
              <w:left w:val="nil"/>
              <w:bottom w:val="nil"/>
              <w:right w:val="nil"/>
              <w:between w:val="nil"/>
            </w:pBdr>
            <w:spacing w:after="0" w:line="276" w:lineRule="auto"/>
            <w:ind w:left="720" w:hanging="360"/>
          </w:pPr>
        </w:pPrChange>
      </w:pPr>
      <w:ins w:id="6343" w:author="Jason Roe" w:date="2020-04-18T05:52:00Z">
        <w:del w:id="6344" w:author="Randy A Kee" w:date="2020-04-23T15:23:00Z">
          <w:r w:rsidRPr="006B2F11" w:rsidDel="00063A7A">
            <w:delText>Publicly Available Data</w:delText>
          </w:r>
          <w:r w:rsidRPr="00616B0D" w:rsidDel="00063A7A">
            <w:delText>:  Researchers (in coordination with ADAC) will ensure all releasable data produced during this project is publicly available</w:delText>
          </w:r>
          <w:r w:rsidDel="00063A7A">
            <w:delText xml:space="preserve"> within 6 months of project conclusion</w:delText>
          </w:r>
          <w:r w:rsidRPr="00616B0D" w:rsidDel="00063A7A">
            <w:delText>.</w:delText>
          </w:r>
        </w:del>
      </w:ins>
    </w:p>
    <w:p w14:paraId="1DD0767B" w14:textId="44A04768" w:rsidR="00A16A1A" w:rsidRPr="00250D88" w:rsidDel="00063A7A" w:rsidRDefault="00A16A1A">
      <w:pPr>
        <w:pStyle w:val="Heading3"/>
        <w:rPr>
          <w:ins w:id="6345" w:author="Jason Roe" w:date="2020-04-18T05:52:00Z"/>
          <w:del w:id="6346" w:author="Randy A Kee" w:date="2020-04-23T15:23:00Z"/>
        </w:rPr>
        <w:pPrChange w:id="6347" w:author="Randy A Kee" w:date="2020-04-27T21:41:00Z">
          <w:pPr>
            <w:pBdr>
              <w:top w:val="nil"/>
              <w:left w:val="nil"/>
              <w:bottom w:val="nil"/>
              <w:right w:val="nil"/>
              <w:between w:val="nil"/>
            </w:pBdr>
            <w:spacing w:after="0"/>
            <w:ind w:hanging="720"/>
          </w:pPr>
        </w:pPrChange>
      </w:pPr>
    </w:p>
    <w:p w14:paraId="615E069A" w14:textId="5CCB30B5" w:rsidR="00A16A1A" w:rsidRPr="00250D88" w:rsidDel="00063A7A" w:rsidRDefault="00A16A1A">
      <w:pPr>
        <w:pStyle w:val="Heading3"/>
        <w:rPr>
          <w:ins w:id="6348" w:author="Jason Roe" w:date="2020-04-18T05:52:00Z"/>
          <w:del w:id="6349" w:author="Randy A Kee" w:date="2020-04-23T15:23:00Z"/>
        </w:rPr>
        <w:pPrChange w:id="6350" w:author="Randy A Kee" w:date="2020-04-27T21:41:00Z">
          <w:pPr>
            <w:pBdr>
              <w:top w:val="nil"/>
              <w:left w:val="nil"/>
              <w:bottom w:val="nil"/>
              <w:right w:val="nil"/>
              <w:between w:val="nil"/>
            </w:pBdr>
            <w:spacing w:after="0"/>
            <w:ind w:hanging="720"/>
          </w:pPr>
        </w:pPrChange>
      </w:pPr>
      <w:ins w:id="6351" w:author="Jason Roe" w:date="2020-04-18T05:52:00Z">
        <w:del w:id="6352" w:author="Randy A Kee" w:date="2020-04-23T15:23:00Z">
          <w:r w:rsidRPr="005C2E30" w:rsidDel="00063A7A">
            <w:tab/>
          </w:r>
          <w:r w:rsidRPr="00250D88" w:rsidDel="00063A7A">
            <w:delText>Overall Outcomes for the entire project include:</w:delText>
          </w:r>
        </w:del>
      </w:ins>
    </w:p>
    <w:p w14:paraId="6F302B71" w14:textId="1AD69557" w:rsidR="00A16A1A" w:rsidRPr="00250D88" w:rsidDel="00063A7A" w:rsidRDefault="00A16A1A">
      <w:pPr>
        <w:pStyle w:val="Heading3"/>
        <w:rPr>
          <w:ins w:id="6353" w:author="Jason Roe" w:date="2020-04-18T05:52:00Z"/>
          <w:del w:id="6354" w:author="Randy A Kee" w:date="2020-04-23T15:23:00Z"/>
        </w:rPr>
        <w:pPrChange w:id="6355" w:author="Randy A Kee" w:date="2020-04-27T21:41:00Z">
          <w:pPr>
            <w:numPr>
              <w:numId w:val="13"/>
            </w:numPr>
            <w:pBdr>
              <w:top w:val="nil"/>
              <w:left w:val="nil"/>
              <w:bottom w:val="nil"/>
              <w:right w:val="nil"/>
              <w:between w:val="nil"/>
            </w:pBdr>
            <w:spacing w:after="0" w:line="276" w:lineRule="auto"/>
            <w:ind w:left="720" w:hanging="360"/>
          </w:pPr>
        </w:pPrChange>
      </w:pPr>
      <w:ins w:id="6356" w:author="Jason Roe" w:date="2020-04-18T05:52:00Z">
        <w:del w:id="6357" w:author="Randy A Kee" w:date="2020-04-23T15:23:00Z">
          <w:r w:rsidRPr="00250D88" w:rsidDel="00063A7A">
            <w:lastRenderedPageBreak/>
            <w:delText xml:space="preserve">Informing Oil Spill Response community of suitability of Marine IP for detecting and potentially characterizing contamination of hydrocarbons in Arctic waters, to include characterizing oil in partial ice formations as well as under pack ice.  Included in the analysis is providing insights to preferred deployment mechanisms and ability to enhance planning for deployment of spill response mechanisms.  </w:delText>
          </w:r>
        </w:del>
      </w:ins>
    </w:p>
    <w:p w14:paraId="25FF84AA" w14:textId="276BF7AB" w:rsidR="00A16A1A" w:rsidRPr="00250D88" w:rsidDel="00063A7A" w:rsidRDefault="00A16A1A">
      <w:pPr>
        <w:pStyle w:val="Heading3"/>
        <w:rPr>
          <w:ins w:id="6358" w:author="Jason Roe" w:date="2020-04-18T05:52:00Z"/>
          <w:del w:id="6359" w:author="Randy A Kee" w:date="2020-04-23T15:23:00Z"/>
        </w:rPr>
        <w:pPrChange w:id="6360" w:author="Randy A Kee" w:date="2020-04-27T21:41:00Z">
          <w:pPr>
            <w:numPr>
              <w:numId w:val="13"/>
            </w:numPr>
            <w:pBdr>
              <w:top w:val="nil"/>
              <w:left w:val="nil"/>
              <w:bottom w:val="nil"/>
              <w:right w:val="nil"/>
              <w:between w:val="nil"/>
            </w:pBdr>
            <w:spacing w:after="0" w:line="276" w:lineRule="auto"/>
            <w:ind w:left="720" w:hanging="360"/>
          </w:pPr>
        </w:pPrChange>
      </w:pPr>
      <w:ins w:id="6361" w:author="Jason Roe" w:date="2020-04-18T05:52:00Z">
        <w:del w:id="6362" w:author="Randy A Kee" w:date="2020-04-23T15:23:00Z">
          <w:r w:rsidRPr="00250D88" w:rsidDel="00063A7A">
            <w:delText xml:space="preserve">Informing marine AUV community (including ADAC and the Center’s Long Range Autonomous Underwater Vehicle project team) of </w:delText>
          </w:r>
          <w:r w:rsidDel="00063A7A">
            <w:delText xml:space="preserve">additional understanding gained about the </w:delText>
          </w:r>
          <w:r w:rsidRPr="00250D88" w:rsidDel="00063A7A">
            <w:delText>suitable design parameters for potential downstream integration of Marine IP.</w:delText>
          </w:r>
        </w:del>
      </w:ins>
    </w:p>
    <w:p w14:paraId="569135EA" w14:textId="15D97F23" w:rsidR="00A16A1A" w:rsidRPr="00250D88" w:rsidDel="00063A7A" w:rsidRDefault="00A16A1A">
      <w:pPr>
        <w:pStyle w:val="Heading3"/>
        <w:rPr>
          <w:ins w:id="6363" w:author="Jason Roe" w:date="2020-04-18T05:52:00Z"/>
          <w:del w:id="6364" w:author="Randy A Kee" w:date="2020-04-23T15:23:00Z"/>
        </w:rPr>
        <w:pPrChange w:id="6365" w:author="Randy A Kee" w:date="2020-04-27T21:41:00Z">
          <w:pPr>
            <w:numPr>
              <w:numId w:val="13"/>
            </w:numPr>
            <w:pBdr>
              <w:top w:val="nil"/>
              <w:left w:val="nil"/>
              <w:bottom w:val="nil"/>
              <w:right w:val="nil"/>
              <w:between w:val="nil"/>
            </w:pBdr>
            <w:spacing w:after="0" w:line="276" w:lineRule="auto"/>
            <w:ind w:left="720" w:hanging="360"/>
          </w:pPr>
        </w:pPrChange>
      </w:pPr>
      <w:ins w:id="6366" w:author="Jason Roe" w:date="2020-04-18T05:52:00Z">
        <w:del w:id="6367" w:author="Randy A Kee" w:date="2020-04-23T15:23:00Z">
          <w:r w:rsidRPr="00250D88" w:rsidDel="00063A7A">
            <w:delText>Informing Oil Spill Response community of suitability of Marine IP to detect and delineate contamination of seafloor sediments.</w:delText>
          </w:r>
        </w:del>
      </w:ins>
    </w:p>
    <w:p w14:paraId="1BCE28C7" w14:textId="53EF0E99" w:rsidR="00A16A1A" w:rsidRPr="00616B0D" w:rsidDel="00063A7A" w:rsidRDefault="00A16A1A">
      <w:pPr>
        <w:pStyle w:val="Heading3"/>
        <w:rPr>
          <w:ins w:id="6368" w:author="Jason Roe" w:date="2020-04-18T05:52:00Z"/>
          <w:del w:id="6369" w:author="Randy A Kee" w:date="2020-04-23T15:23:00Z"/>
        </w:rPr>
        <w:pPrChange w:id="6370" w:author="Randy A Kee" w:date="2020-04-27T21:41:00Z">
          <w:pPr>
            <w:spacing w:after="0" w:line="276" w:lineRule="auto"/>
          </w:pPr>
        </w:pPrChange>
      </w:pPr>
    </w:p>
    <w:p w14:paraId="4EFF1ACE" w14:textId="140BD9EC" w:rsidR="00A16A1A" w:rsidRPr="00616B0D" w:rsidDel="00063A7A" w:rsidRDefault="00A16A1A">
      <w:pPr>
        <w:pStyle w:val="Heading3"/>
        <w:rPr>
          <w:ins w:id="6371" w:author="Jason Roe" w:date="2020-04-18T05:52:00Z"/>
          <w:del w:id="6372" w:author="Randy A Kee" w:date="2020-04-23T15:23:00Z"/>
        </w:rPr>
        <w:pPrChange w:id="6373" w:author="Randy A Kee" w:date="2020-04-27T21:41:00Z">
          <w:pPr>
            <w:spacing w:after="0" w:line="276" w:lineRule="auto"/>
          </w:pPr>
        </w:pPrChange>
      </w:pPr>
      <w:ins w:id="6374" w:author="Jason Roe" w:date="2020-04-18T05:52:00Z">
        <w:del w:id="6375" w:author="Randy A Kee" w:date="2020-04-23T15:23:00Z">
          <w:r w:rsidRPr="00616B0D" w:rsidDel="00063A7A">
            <w:delText>Transition Approach:</w:delText>
          </w:r>
          <w:r w:rsidRPr="00250D88" w:rsidDel="00063A7A">
            <w:delText xml:space="preserve">  </w:delText>
          </w:r>
          <w:r w:rsidRPr="00616B0D" w:rsidDel="00063A7A">
            <w:delText xml:space="preserve">The goal of this research is </w:delText>
          </w:r>
          <w:r w:rsidDel="00063A7A">
            <w:delText>to produce an Arctic-Ready</w:delText>
          </w:r>
          <w:r w:rsidRPr="00616B0D" w:rsidDel="00063A7A">
            <w:delText xml:space="preserve"> Marine IP </w:delText>
          </w:r>
          <w:r w:rsidDel="00063A7A">
            <w:delText xml:space="preserve">System that can be used in the field to </w:delText>
          </w:r>
          <w:r w:rsidRPr="00616B0D" w:rsidDel="00063A7A">
            <w:delText xml:space="preserve">enhance situational awareness </w:delText>
          </w:r>
          <w:r w:rsidDel="00063A7A">
            <w:delText>by the USCG</w:delText>
          </w:r>
          <w:r w:rsidRPr="00616B0D" w:rsidDel="00063A7A">
            <w:delText>, DHS and other agencies relating to oil released in open or ice-laden water.</w:delText>
          </w:r>
          <w:r w:rsidDel="00063A7A">
            <w:delText xml:space="preserve">  Upon completion of the project, the System will be provided to DHS and interested industry partners for onward decision in transition destination.</w:delText>
          </w:r>
        </w:del>
      </w:ins>
    </w:p>
    <w:p w14:paraId="2BB439BD" w14:textId="25B3EFA7" w:rsidR="00A16A1A" w:rsidRPr="00616B0D" w:rsidDel="00063A7A" w:rsidRDefault="00A16A1A">
      <w:pPr>
        <w:pStyle w:val="Heading3"/>
        <w:rPr>
          <w:ins w:id="6376" w:author="Jason Roe" w:date="2020-04-18T05:52:00Z"/>
          <w:del w:id="6377" w:author="Randy A Kee" w:date="2020-04-23T15:23:00Z"/>
        </w:rPr>
        <w:pPrChange w:id="6378" w:author="Randy A Kee" w:date="2020-04-27T21:41:00Z">
          <w:pPr>
            <w:spacing w:after="0" w:line="276" w:lineRule="auto"/>
          </w:pPr>
        </w:pPrChange>
      </w:pPr>
    </w:p>
    <w:p w14:paraId="3C17C687" w14:textId="5D7F15F0" w:rsidR="00A16A1A" w:rsidRPr="00616B0D" w:rsidDel="00063A7A" w:rsidRDefault="00A16A1A">
      <w:pPr>
        <w:pStyle w:val="Heading3"/>
        <w:rPr>
          <w:ins w:id="6379" w:author="Jason Roe" w:date="2020-04-18T05:52:00Z"/>
          <w:del w:id="6380" w:author="Randy A Kee" w:date="2020-04-23T15:23:00Z"/>
        </w:rPr>
        <w:pPrChange w:id="6381" w:author="Randy A Kee" w:date="2020-04-27T21:41:00Z">
          <w:pPr>
            <w:spacing w:after="0" w:line="276" w:lineRule="auto"/>
          </w:pPr>
        </w:pPrChange>
      </w:pPr>
      <w:ins w:id="6382" w:author="Jason Roe" w:date="2020-04-18T05:52:00Z">
        <w:del w:id="6383" w:author="Randy A Kee" w:date="2020-04-23T15:23:00Z">
          <w:r w:rsidDel="00063A7A">
            <w:delText xml:space="preserve">With lessons learned from this first step, the re-design, </w:delText>
          </w:r>
          <w:r w:rsidRPr="00616B0D" w:rsidDel="00063A7A">
            <w:delText xml:space="preserve">build and deployment of </w:delText>
          </w:r>
          <w:r w:rsidDel="00063A7A">
            <w:delText>an Arctic-Ready</w:delText>
          </w:r>
          <w:r w:rsidRPr="00616B0D" w:rsidDel="00063A7A">
            <w:delText xml:space="preserve"> Marine IP detection system </w:delText>
          </w:r>
          <w:r w:rsidDel="00063A7A">
            <w:delText xml:space="preserve">has been identified as the next critical step of transition </w:delText>
          </w:r>
          <w:r w:rsidRPr="00616B0D" w:rsidDel="00063A7A">
            <w:delText xml:space="preserve">for use by the USCG and other spill responders; aiding the US government in responding to emergencies and </w:delText>
          </w:r>
          <w:r w:rsidDel="00063A7A">
            <w:delText xml:space="preserve">not only </w:delText>
          </w:r>
          <w:r w:rsidRPr="00616B0D" w:rsidDel="00063A7A">
            <w:delText>gaining further understanding of the wide applications of</w:delText>
          </w:r>
          <w:r w:rsidDel="00063A7A">
            <w:delText xml:space="preserve"> Marine IP</w:delText>
          </w:r>
          <w:r w:rsidRPr="00616B0D" w:rsidDel="00063A7A">
            <w:delText xml:space="preserve"> technology</w:delText>
          </w:r>
          <w:r w:rsidDel="00063A7A">
            <w:delText>, but also making the technology more accessible,</w:delText>
          </w:r>
          <w:r w:rsidRPr="00616B0D" w:rsidDel="00063A7A">
            <w:delText xml:space="preserve"> is the strategic project goal.  </w:delText>
          </w:r>
        </w:del>
      </w:ins>
    </w:p>
    <w:p w14:paraId="7727EBBA" w14:textId="6F798641" w:rsidR="00A16A1A" w:rsidRPr="00616B0D" w:rsidDel="00063A7A" w:rsidRDefault="00A16A1A">
      <w:pPr>
        <w:pStyle w:val="Heading3"/>
        <w:rPr>
          <w:ins w:id="6384" w:author="Jason Roe" w:date="2020-04-18T05:52:00Z"/>
          <w:del w:id="6385" w:author="Randy A Kee" w:date="2020-04-23T15:23:00Z"/>
        </w:rPr>
        <w:pPrChange w:id="6386" w:author="Randy A Kee" w:date="2020-04-27T21:41:00Z">
          <w:pPr>
            <w:spacing w:after="0" w:line="276" w:lineRule="auto"/>
          </w:pPr>
        </w:pPrChange>
      </w:pPr>
    </w:p>
    <w:p w14:paraId="518B31BC" w14:textId="310AC03E" w:rsidR="00A16A1A" w:rsidRPr="00616B0D" w:rsidDel="00063A7A" w:rsidRDefault="00A16A1A">
      <w:pPr>
        <w:pStyle w:val="Heading3"/>
        <w:rPr>
          <w:ins w:id="6387" w:author="Jason Roe" w:date="2020-04-18T05:52:00Z"/>
          <w:del w:id="6388" w:author="Randy A Kee" w:date="2020-04-23T15:23:00Z"/>
        </w:rPr>
        <w:pPrChange w:id="6389" w:author="Randy A Kee" w:date="2020-04-27T21:41:00Z">
          <w:pPr>
            <w:spacing w:after="0" w:line="276" w:lineRule="auto"/>
          </w:pPr>
        </w:pPrChange>
      </w:pPr>
      <w:ins w:id="6390" w:author="Jason Roe" w:date="2020-04-18T05:52:00Z">
        <w:del w:id="6391" w:author="Randy A Kee" w:date="2020-04-23T15:23:00Z">
          <w:r w:rsidDel="00063A7A">
            <w:delText>A continuation from</w:delText>
          </w:r>
          <w:r w:rsidRPr="00616B0D" w:rsidDel="00063A7A">
            <w:delText xml:space="preserve"> ADAC Program Year 6</w:delText>
          </w:r>
          <w:r w:rsidDel="00063A7A">
            <w:delText>,</w:delText>
          </w:r>
          <w:r w:rsidRPr="00616B0D" w:rsidDel="00063A7A">
            <w:delText xml:space="preserve"> </w:delText>
          </w:r>
          <w:r w:rsidDel="00063A7A">
            <w:delText xml:space="preserve">this project will leverage what was learned in Year 6 and further the </w:delText>
          </w:r>
          <w:r w:rsidRPr="00616B0D" w:rsidDel="00063A7A">
            <w:delText xml:space="preserve">initial design parameters and engineering for applications of Marine IP with an autonomous underwater vehicle (AUV) to investigate under a solid-ice covered ocean surface is an additional important step in future utility for responding agencies.  </w:delText>
          </w:r>
        </w:del>
      </w:ins>
    </w:p>
    <w:p w14:paraId="63FFDA2D" w14:textId="047DD275" w:rsidR="00A16A1A" w:rsidRPr="00616B0D" w:rsidDel="00063A7A" w:rsidRDefault="00A16A1A">
      <w:pPr>
        <w:pStyle w:val="Heading3"/>
        <w:rPr>
          <w:ins w:id="6392" w:author="Jason Roe" w:date="2020-04-18T05:52:00Z"/>
          <w:del w:id="6393" w:author="Randy A Kee" w:date="2020-04-23T15:23:00Z"/>
        </w:rPr>
        <w:pPrChange w:id="6394" w:author="Randy A Kee" w:date="2020-04-27T21:41:00Z">
          <w:pPr>
            <w:spacing w:after="0" w:line="276" w:lineRule="auto"/>
          </w:pPr>
        </w:pPrChange>
      </w:pPr>
    </w:p>
    <w:p w14:paraId="6961EB3A" w14:textId="33F4186F" w:rsidR="00A16A1A" w:rsidRPr="00616B0D" w:rsidDel="00063A7A" w:rsidRDefault="00A16A1A">
      <w:pPr>
        <w:pStyle w:val="Heading3"/>
        <w:rPr>
          <w:ins w:id="6395" w:author="Jason Roe" w:date="2020-04-18T05:52:00Z"/>
          <w:del w:id="6396" w:author="Randy A Kee" w:date="2020-04-23T15:23:00Z"/>
        </w:rPr>
        <w:pPrChange w:id="6397" w:author="Randy A Kee" w:date="2020-04-27T21:41:00Z">
          <w:pPr>
            <w:spacing w:after="0" w:line="276" w:lineRule="auto"/>
          </w:pPr>
        </w:pPrChange>
      </w:pPr>
      <w:ins w:id="6398" w:author="Jason Roe" w:date="2020-04-18T05:52:00Z">
        <w:del w:id="6399" w:author="Randy A Kee" w:date="2020-04-23T15:23:00Z">
          <w:r w:rsidRPr="00616B0D" w:rsidDel="00063A7A">
            <w:delText>Future transitional efforts should</w:delText>
          </w:r>
          <w:r w:rsidDel="00063A7A">
            <w:delText xml:space="preserve"> </w:delText>
          </w:r>
          <w:r w:rsidRPr="00616B0D" w:rsidDel="00063A7A">
            <w:delText xml:space="preserve">include the complete integration of Marine IP onto multiple fully autonomous marine vehicles, thereby providing scale coverage over a wide area and aid in oil migration/pattern forecasts. Marine IP technology can then provide detection, mapping, and migration information for oil under ice or in other scenarios where solutions currently do not exist.  </w:delText>
          </w:r>
        </w:del>
      </w:ins>
    </w:p>
    <w:p w14:paraId="6C8A0C13" w14:textId="365A3477" w:rsidR="00A16A1A" w:rsidRPr="00616B0D" w:rsidDel="00063A7A" w:rsidRDefault="00A16A1A">
      <w:pPr>
        <w:pStyle w:val="Heading3"/>
        <w:rPr>
          <w:ins w:id="6400" w:author="Jason Roe" w:date="2020-04-18T05:52:00Z"/>
          <w:del w:id="6401" w:author="Randy A Kee" w:date="2020-04-23T15:23:00Z"/>
        </w:rPr>
        <w:pPrChange w:id="6402" w:author="Randy A Kee" w:date="2020-04-27T21:41:00Z">
          <w:pPr>
            <w:spacing w:after="0" w:line="276" w:lineRule="auto"/>
          </w:pPr>
        </w:pPrChange>
      </w:pPr>
    </w:p>
    <w:p w14:paraId="06FE2659" w14:textId="6280513B" w:rsidR="00A16A1A" w:rsidRPr="0089154A" w:rsidDel="00063A7A" w:rsidRDefault="00A16A1A">
      <w:pPr>
        <w:pStyle w:val="Heading3"/>
        <w:rPr>
          <w:ins w:id="6403" w:author="Jason Roe" w:date="2020-04-18T05:52:00Z"/>
          <w:del w:id="6404" w:author="Randy A Kee" w:date="2020-04-23T15:23:00Z"/>
        </w:rPr>
        <w:pPrChange w:id="6405" w:author="Randy A Kee" w:date="2020-04-27T21:41:00Z">
          <w:pPr>
            <w:pBdr>
              <w:top w:val="nil"/>
              <w:left w:val="nil"/>
              <w:bottom w:val="nil"/>
              <w:right w:val="nil"/>
              <w:between w:val="nil"/>
            </w:pBdr>
            <w:spacing w:line="276" w:lineRule="auto"/>
          </w:pPr>
        </w:pPrChange>
      </w:pPr>
      <w:ins w:id="6406" w:author="Jason Roe" w:date="2020-04-18T05:52:00Z">
        <w:del w:id="6407" w:author="Randy A Kee" w:date="2020-04-23T15:23:00Z">
          <w:r w:rsidRPr="0089154A" w:rsidDel="00063A7A">
            <w:delText>Potential programmatic risks to completion:    The project team assesses overall risks to project completion as low.  Specific risks and associated mitigation are listed below.</w:delText>
          </w:r>
        </w:del>
      </w:ins>
    </w:p>
    <w:p w14:paraId="5F11D81B" w14:textId="4B6DEFA1" w:rsidR="00A16A1A" w:rsidRPr="00616B0D" w:rsidDel="00063A7A" w:rsidRDefault="00A16A1A">
      <w:pPr>
        <w:pStyle w:val="Heading3"/>
        <w:rPr>
          <w:ins w:id="6408" w:author="Jason Roe" w:date="2020-04-18T05:52:00Z"/>
          <w:del w:id="6409" w:author="Randy A Kee" w:date="2020-04-23T15:23:00Z"/>
        </w:rPr>
        <w:pPrChange w:id="6410" w:author="Randy A Kee" w:date="2020-04-27T21:41:00Z">
          <w:pPr>
            <w:spacing w:line="276" w:lineRule="auto"/>
          </w:pPr>
        </w:pPrChange>
      </w:pPr>
      <w:ins w:id="6411" w:author="Jason Roe" w:date="2020-04-18T05:52:00Z">
        <w:del w:id="6412" w:author="Randy A Kee" w:date="2020-04-23T15:23:00Z">
          <w:r w:rsidRPr="00616B0D" w:rsidDel="00063A7A">
            <w:delText xml:space="preserve">Risk 1:  </w:delText>
          </w:r>
          <w:r w:rsidDel="00063A7A">
            <w:delText>M</w:delText>
          </w:r>
          <w:r w:rsidRPr="00442D3B" w:rsidDel="00063A7A">
            <w:delText xml:space="preserve">echanical connections and electromechanical components (e.g., electrical connectors, mechanical switches, etc.) represent </w:delText>
          </w:r>
          <w:r w:rsidDel="00063A7A">
            <w:delText>possible failure points</w:delText>
          </w:r>
          <w:r w:rsidRPr="00442D3B" w:rsidDel="00063A7A">
            <w:delText xml:space="preserve"> from freezing and mechanical weakening of materials (i.e., vibration and shock damage).  Therefore, an additional usability criterion </w:delText>
          </w:r>
          <w:r w:rsidDel="00063A7A">
            <w:delText>will</w:delText>
          </w:r>
          <w:r w:rsidRPr="00442D3B" w:rsidDel="00063A7A">
            <w:delText xml:space="preserve"> be the minimization of electromechanical and mechanical components on the device except for those specifically rated for extreme cold and potentially damp environments.  </w:delText>
          </w:r>
        </w:del>
      </w:ins>
    </w:p>
    <w:p w14:paraId="4A9C715A" w14:textId="06E9F1DD" w:rsidR="00A16A1A" w:rsidDel="00063A7A" w:rsidRDefault="00A16A1A">
      <w:pPr>
        <w:pStyle w:val="Heading3"/>
        <w:rPr>
          <w:ins w:id="6413" w:author="Jason Roe" w:date="2020-04-18T05:52:00Z"/>
          <w:del w:id="6414" w:author="Randy A Kee" w:date="2020-04-23T15:23:00Z"/>
        </w:rPr>
        <w:pPrChange w:id="6415" w:author="Randy A Kee" w:date="2020-04-27T21:41:00Z">
          <w:pPr/>
        </w:pPrChange>
      </w:pPr>
      <w:ins w:id="6416" w:author="Jason Roe" w:date="2020-04-18T05:52:00Z">
        <w:del w:id="6417" w:author="Randy A Kee" w:date="2020-04-23T15:23:00Z">
          <w:r w:rsidDel="00063A7A">
            <w:delText xml:space="preserve">Risk 2: Material or component shortages may slow the progress of design, testing, and revisions of the device. Unfortunately, due to the global nature of engineering supply chains – particularly when it comes to semiconductors and other electronics components – there may be unexpected and uncontrollable interruptions in supply of critical components for system operations. While these interruptions are rare, they may delay the deployment of prototype devices.   The hardware design </w:delText>
          </w:r>
          <w:r w:rsidDel="00063A7A">
            <w:lastRenderedPageBreak/>
            <w:delText xml:space="preserve">will employ as many common, readily available components as possible in its construction to mitigate this particular risk. This will ensure that supply chain disruptions are buffered by the component distributors having large quantities of components already on hand, minimizing the impact on developing the Marine IP prototype hardware. </w:delText>
          </w:r>
        </w:del>
      </w:ins>
    </w:p>
    <w:p w14:paraId="6EB578F6" w14:textId="3BB75392" w:rsidR="00A16A1A" w:rsidDel="00063A7A" w:rsidRDefault="00A16A1A">
      <w:pPr>
        <w:pStyle w:val="Heading3"/>
        <w:rPr>
          <w:ins w:id="6418" w:author="Jason Roe" w:date="2020-04-18T05:52:00Z"/>
          <w:del w:id="6419" w:author="Randy A Kee" w:date="2020-04-23T15:23:00Z"/>
        </w:rPr>
        <w:pPrChange w:id="6420" w:author="Randy A Kee" w:date="2020-04-27T21:41:00Z">
          <w:pPr/>
        </w:pPrChange>
      </w:pPr>
      <w:ins w:id="6421" w:author="Jason Roe" w:date="2020-04-18T05:52:00Z">
        <w:del w:id="6422" w:author="Randy A Kee" w:date="2020-04-23T15:23:00Z">
          <w:r w:rsidDel="00063A7A">
            <w:delText xml:space="preserve">Risk 3:  Firmware and software bugs (i.e., algorithmic or implementation errors in the code or unexpected system behaviors) are possible sources of delays in technology development, particularly when constructing a complex system with multiple interacting components (units). Accordingly, reducing risks of delays or deployment problems will be accomplished through the application of current best practices in software and firmware design during our development cycles. These practices include implementing </w:delText>
          </w:r>
          <w:r w:rsidRPr="000C262F" w:rsidDel="00063A7A">
            <w:delText>automated unit-tests</w:delText>
          </w:r>
          <w:r w:rsidDel="00063A7A">
            <w:delText xml:space="preserve"> on individual modules as well as </w:delText>
          </w:r>
          <w:r w:rsidRPr="000C262F" w:rsidDel="00063A7A">
            <w:delText xml:space="preserve">automated integration tests </w:delText>
          </w:r>
          <w:r w:rsidDel="00063A7A">
            <w:delText xml:space="preserve">on assemblies of interacting software modules. The tests are written such that new features and capabilities may be quickly tested at the time of writing.  This is a time-tested and proven methodology for reducing errors in the software development community. Furthermore, the use of Version Control Systems (VCS) enables a stable build of the software to be available at all times while new features are constructed and tested. This has many benefits and represents another tool used in software development circles to reduce the incidence of errors in code and accelerate development while minimizing the risk of losing an organization’s progress in building a codebase. </w:delText>
          </w:r>
        </w:del>
      </w:ins>
    </w:p>
    <w:p w14:paraId="42EE6B74" w14:textId="79AC211C" w:rsidR="00A16A1A" w:rsidRPr="006F0C64" w:rsidDel="00D724CB" w:rsidRDefault="00A16A1A">
      <w:pPr>
        <w:pStyle w:val="Heading3"/>
        <w:rPr>
          <w:ins w:id="6423" w:author="Jason Roe" w:date="2020-04-18T05:52:00Z"/>
          <w:del w:id="6424" w:author="Randy A Kee" w:date="2020-04-23T17:29:00Z"/>
        </w:rPr>
        <w:pPrChange w:id="6425" w:author="Randy A Kee" w:date="2020-04-27T21:41:00Z">
          <w:pPr/>
        </w:pPrChange>
      </w:pPr>
      <w:ins w:id="6426" w:author="Jason Roe" w:date="2020-04-18T05:52:00Z">
        <w:del w:id="6427" w:author="Randy A Kee" w:date="2020-04-23T15:23:00Z">
          <w:r w:rsidDel="00063A7A">
            <w:delText>Risk 4:  Device hardware may be damaged in transit, during testing, or from fabrication errors. This could precipitate development and testing setbacks. However, a simple solution for minimizing this risk and subsequent disruption of progress towards project deadlines is to have multiple identical prototype devices constructed and tested concurrently for each potential iteration (or design revision) of development. As the fabrication costs for printed circuit boards and procurement costs of materials such as enclosures and components generally favor purchasing in bulk, this solution represents a slightly larger upfront cost but a substantial value-add for the project. Moreover, if damage occurs during testing or field deployment, the availability of pre-configured backup components and modules that can be quickly replaced (i.e., “hot swapped”) in the field effectively minimizes the effects of this particular risk on the operational readiness of the device</w:delText>
          </w:r>
        </w:del>
        <w:del w:id="6428" w:author="Randy A Kee" w:date="2020-04-23T17:29:00Z">
          <w:r w:rsidDel="00D724CB">
            <w:delText xml:space="preserve">. </w:delText>
          </w:r>
        </w:del>
      </w:ins>
    </w:p>
    <w:p w14:paraId="4F9D252B" w14:textId="2AC951F1" w:rsidR="00A16A1A" w:rsidDel="00D724CB" w:rsidRDefault="00A16A1A">
      <w:pPr>
        <w:pStyle w:val="Heading3"/>
        <w:rPr>
          <w:ins w:id="6429" w:author="Jason Roe" w:date="2020-04-18T05:52:00Z"/>
          <w:del w:id="6430" w:author="Randy A Kee" w:date="2020-04-23T17:29:00Z"/>
        </w:rPr>
        <w:pPrChange w:id="6431" w:author="Randy A Kee" w:date="2020-04-27T21:41:00Z">
          <w:pPr/>
        </w:pPrChange>
      </w:pPr>
    </w:p>
    <w:p w14:paraId="4C12D5B1" w14:textId="06DEC81D" w:rsidR="00954F3D" w:rsidRPr="00C701BB" w:rsidDel="00D724CB" w:rsidRDefault="004D5018">
      <w:pPr>
        <w:pStyle w:val="Heading3"/>
        <w:rPr>
          <w:del w:id="6432" w:author="Randy A Kee" w:date="2020-04-23T17:29:00Z"/>
        </w:rPr>
        <w:pPrChange w:id="6433" w:author="Randy A Kee" w:date="2020-04-27T21:41:00Z">
          <w:pPr>
            <w:spacing w:line="276" w:lineRule="auto"/>
          </w:pPr>
        </w:pPrChange>
      </w:pPr>
      <w:del w:id="6434" w:author="Randy A Kee" w:date="2020-04-23T17:29:00Z">
        <w:r w:rsidDel="00D724CB">
          <w:delText xml:space="preserve">Project </w:delText>
        </w:r>
        <w:r w:rsidR="00954F3D" w:rsidRPr="00C701BB" w:rsidDel="00D724CB">
          <w:delText>Investigator</w:delText>
        </w:r>
        <w:r w:rsidR="00954F3D" w:rsidDel="00D724CB">
          <w:delText>: Dr</w:delText>
        </w:r>
        <w:r w:rsidR="007A5ACA" w:rsidDel="00D724CB">
          <w:delText>.</w:delText>
        </w:r>
        <w:r w:rsidR="00954F3D" w:rsidRPr="00C701BB" w:rsidDel="00D724CB">
          <w:delText xml:space="preserve"> Socolofsky</w:delText>
        </w:r>
        <w:r w:rsidR="007A5ACA" w:rsidDel="00D724CB">
          <w:delText>,</w:delText>
        </w:r>
        <w:r w:rsidR="00954F3D" w:rsidRPr="00C701BB" w:rsidDel="00D724CB">
          <w:delText xml:space="preserve"> Texas A&amp;M</w:delText>
        </w:r>
        <w:r w:rsidR="00954F3D" w:rsidDel="00D724CB">
          <w:delText xml:space="preserve"> University</w:delText>
        </w:r>
      </w:del>
    </w:p>
    <w:p w14:paraId="19DB0D8E" w14:textId="6706D90B" w:rsidR="006C6966" w:rsidDel="00D724CB" w:rsidRDefault="00954F3D">
      <w:pPr>
        <w:pStyle w:val="Heading3"/>
        <w:rPr>
          <w:del w:id="6435" w:author="Randy A Kee" w:date="2020-04-23T17:29:00Z"/>
        </w:rPr>
        <w:pPrChange w:id="6436" w:author="Randy A Kee" w:date="2020-04-27T21:41:00Z">
          <w:pPr>
            <w:spacing w:line="276" w:lineRule="auto"/>
            <w:textAlignment w:val="baseline"/>
          </w:pPr>
        </w:pPrChange>
      </w:pPr>
      <w:del w:id="6437" w:author="Randy A Kee" w:date="2020-04-23T17:29:00Z">
        <w:r w:rsidRPr="00C701BB" w:rsidDel="00D724CB">
          <w:delText xml:space="preserve">Project supporting researchers:  </w:delText>
        </w:r>
      </w:del>
    </w:p>
    <w:p w14:paraId="4E1EFFE1" w14:textId="7480BD42" w:rsidR="007A5ACA" w:rsidDel="00D724CB" w:rsidRDefault="007A5ACA">
      <w:pPr>
        <w:pStyle w:val="Heading3"/>
        <w:rPr>
          <w:del w:id="6438" w:author="Randy A Kee" w:date="2020-04-23T17:29:00Z"/>
        </w:rPr>
        <w:pPrChange w:id="6439" w:author="Randy A Kee" w:date="2020-04-27T21:41:00Z">
          <w:pPr>
            <w:spacing w:line="276" w:lineRule="auto"/>
            <w:ind w:left="720"/>
            <w:textAlignment w:val="baseline"/>
          </w:pPr>
        </w:pPrChange>
      </w:pPr>
      <w:commentRangeStart w:id="6440"/>
      <w:del w:id="6441" w:author="Randy A Kee" w:date="2020-04-23T17:29:00Z">
        <w:r w:rsidDel="00D724CB">
          <w:delText xml:space="preserve">Dr. </w:delText>
        </w:r>
        <w:r w:rsidR="002E5230" w:rsidDel="00D724CB">
          <w:delText xml:space="preserve">Jeff </w:delText>
        </w:r>
        <w:r w:rsidDel="00D724CB">
          <w:delText>Wynn, USGS (Ret.)</w:delText>
        </w:r>
        <w:commentRangeEnd w:id="6440"/>
        <w:r w:rsidR="007A3009" w:rsidDel="00D724CB">
          <w:rPr>
            <w:rStyle w:val="CommentReference"/>
          </w:rPr>
          <w:commentReference w:id="6440"/>
        </w:r>
      </w:del>
    </w:p>
    <w:p w14:paraId="3AD03F92" w14:textId="5487D079" w:rsidR="006C6966" w:rsidDel="00D724CB" w:rsidRDefault="002E5230">
      <w:pPr>
        <w:pStyle w:val="Heading3"/>
        <w:rPr>
          <w:del w:id="6442" w:author="Randy A Kee" w:date="2020-04-23T17:29:00Z"/>
        </w:rPr>
        <w:pPrChange w:id="6443" w:author="Randy A Kee" w:date="2020-04-27T21:41:00Z">
          <w:pPr>
            <w:spacing w:line="276" w:lineRule="auto"/>
            <w:ind w:left="720"/>
            <w:textAlignment w:val="baseline"/>
          </w:pPr>
        </w:pPrChange>
      </w:pPr>
      <w:del w:id="6444" w:author="Randy A Kee" w:date="2020-04-23T17:29:00Z">
        <w:r w:rsidDel="00D724CB">
          <w:delText xml:space="preserve">Kevin </w:delText>
        </w:r>
        <w:r w:rsidR="00954F3D" w:rsidRPr="00C701BB" w:rsidDel="00D724CB">
          <w:delText xml:space="preserve">Hand and </w:delText>
        </w:r>
        <w:r w:rsidDel="00D724CB">
          <w:delText xml:space="preserve">Kari </w:delText>
        </w:r>
        <w:r w:rsidR="00954F3D" w:rsidRPr="00C701BB" w:rsidDel="00D724CB">
          <w:delText>Walker,</w:delText>
        </w:r>
        <w:r w:rsidR="006C6966" w:rsidDel="00D724CB">
          <w:delText xml:space="preserve"> </w:delText>
        </w:r>
        <w:r w:rsidR="00954F3D" w:rsidRPr="004E06E7" w:rsidDel="00D724CB">
          <w:delText>IntelliSense Marine</w:delText>
        </w:r>
      </w:del>
    </w:p>
    <w:p w14:paraId="099CD7D9" w14:textId="79558EF1" w:rsidR="00954F3D" w:rsidRPr="00C701BB" w:rsidDel="00D724CB" w:rsidRDefault="00954F3D">
      <w:pPr>
        <w:pStyle w:val="Heading3"/>
        <w:rPr>
          <w:del w:id="6445" w:author="Randy A Kee" w:date="2020-04-23T17:29:00Z"/>
        </w:rPr>
        <w:pPrChange w:id="6446" w:author="Randy A Kee" w:date="2020-04-27T21:42:00Z">
          <w:pPr>
            <w:spacing w:line="276" w:lineRule="auto"/>
            <w:ind w:left="720"/>
            <w:textAlignment w:val="baseline"/>
          </w:pPr>
        </w:pPrChange>
      </w:pPr>
      <w:del w:id="6447" w:author="Randy A Kee" w:date="2020-04-23T17:29:00Z">
        <w:r w:rsidRPr="00C701BB" w:rsidDel="00D724CB">
          <w:delText>Nathan Lamie, Lead Engineer/Facility Operator, CRREL (U.S. Army Corps of Engineers)</w:delText>
        </w:r>
      </w:del>
    </w:p>
    <w:p w14:paraId="61114C90" w14:textId="60B84340" w:rsidR="00954F3D" w:rsidRPr="00C701BB" w:rsidDel="00D724CB" w:rsidRDefault="00954F3D">
      <w:pPr>
        <w:pStyle w:val="Heading3"/>
        <w:rPr>
          <w:del w:id="6448" w:author="Randy A Kee" w:date="2020-04-23T17:29:00Z"/>
        </w:rPr>
        <w:pPrChange w:id="6449" w:author="Randy A Kee" w:date="2020-04-27T21:42:00Z">
          <w:pPr>
            <w:spacing w:line="276" w:lineRule="auto"/>
          </w:pPr>
        </w:pPrChange>
      </w:pPr>
      <w:del w:id="6450" w:author="Randy A Kee" w:date="2020-04-23T17:29:00Z">
        <w:r w:rsidRPr="00C701BB" w:rsidDel="00D724CB">
          <w:delText>Project consulting researchers:</w:delText>
        </w:r>
        <w:r w:rsidDel="00D724CB">
          <w:delText xml:space="preserve">  </w:delText>
        </w:r>
        <w:r w:rsidRPr="00C701BB" w:rsidDel="00D724CB">
          <w:delText>U.S. Coast Resea</w:delText>
        </w:r>
        <w:r w:rsidDel="00D724CB">
          <w:delText>rch &amp; Development Center</w:delText>
        </w:r>
        <w:r w:rsidRPr="00C701BB" w:rsidDel="00D724CB">
          <w:delText xml:space="preserve"> Team </w:delText>
        </w:r>
        <w:r w:rsidDel="00D724CB">
          <w:delText>(</w:delText>
        </w:r>
        <w:r w:rsidRPr="00C701BB" w:rsidDel="00D724CB">
          <w:delText>as determined by USCG RDC</w:delText>
        </w:r>
        <w:r w:rsidDel="00D724CB">
          <w:delText>)</w:delText>
        </w:r>
        <w:r w:rsidRPr="00C701BB" w:rsidDel="00D724CB">
          <w:delText>.</w:delText>
        </w:r>
      </w:del>
    </w:p>
    <w:p w14:paraId="6FB31B02" w14:textId="17F8DFC5" w:rsidR="00954F3D" w:rsidRPr="00C701BB" w:rsidDel="00D724CB" w:rsidRDefault="00954F3D">
      <w:pPr>
        <w:pStyle w:val="Heading3"/>
        <w:rPr>
          <w:del w:id="6451" w:author="Randy A Kee" w:date="2020-04-23T17:29:00Z"/>
        </w:rPr>
        <w:pPrChange w:id="6452" w:author="Randy A Kee" w:date="2020-04-27T21:42:00Z">
          <w:pPr>
            <w:spacing w:line="276" w:lineRule="auto"/>
            <w:jc w:val="both"/>
            <w:textAlignment w:val="baseline"/>
          </w:pPr>
        </w:pPrChange>
      </w:pPr>
      <w:del w:id="6453" w:author="Randy A Kee" w:date="2020-04-23T17:29:00Z">
        <w:r w:rsidRPr="00C701BB" w:rsidDel="00D724CB">
          <w:delText>Additional Key Project Team members:</w:delText>
        </w:r>
      </w:del>
    </w:p>
    <w:p w14:paraId="6D89AA91" w14:textId="41AD4329" w:rsidR="0019567C" w:rsidRPr="0019567C" w:rsidDel="00D724CB" w:rsidRDefault="0019567C">
      <w:pPr>
        <w:pStyle w:val="Heading3"/>
        <w:rPr>
          <w:del w:id="6454" w:author="Randy A Kee" w:date="2020-04-23T17:29:00Z"/>
        </w:rPr>
        <w:pPrChange w:id="6455" w:author="Randy A Kee" w:date="2020-04-27T21:42:00Z">
          <w:pPr>
            <w:spacing w:line="276" w:lineRule="auto"/>
            <w:ind w:firstLine="720"/>
            <w:jc w:val="both"/>
          </w:pPr>
        </w:pPrChange>
      </w:pPr>
      <w:del w:id="6456" w:author="Randy A Kee" w:date="2020-04-23T17:29:00Z">
        <w:r w:rsidRPr="0019567C" w:rsidDel="00D724CB">
          <w:delText>Art Wright, Safety &amp; Environmental Coordinator, Induced Polarization Associates</w:delText>
        </w:r>
      </w:del>
    </w:p>
    <w:p w14:paraId="55617B87" w14:textId="2EF65762" w:rsidR="0019567C" w:rsidRPr="0019567C" w:rsidDel="00D724CB" w:rsidRDefault="0019567C">
      <w:pPr>
        <w:pStyle w:val="Heading3"/>
        <w:rPr>
          <w:del w:id="6457" w:author="Randy A Kee" w:date="2020-04-23T17:29:00Z"/>
        </w:rPr>
        <w:pPrChange w:id="6458" w:author="Randy A Kee" w:date="2020-04-27T21:42:00Z">
          <w:pPr>
            <w:spacing w:line="276" w:lineRule="auto"/>
            <w:ind w:left="1440" w:hanging="720"/>
            <w:jc w:val="both"/>
          </w:pPr>
        </w:pPrChange>
      </w:pPr>
      <w:del w:id="6459" w:author="Randy A Kee" w:date="2020-04-23T17:29:00Z">
        <w:r w:rsidRPr="0019567C" w:rsidDel="00D724CB">
          <w:delText>Mike Williamson, Chief Scientist, Induced Polarization Associates</w:delText>
        </w:r>
      </w:del>
    </w:p>
    <w:p w14:paraId="17CCD7D1" w14:textId="2FDAC314" w:rsidR="0019567C" w:rsidRPr="0019567C" w:rsidDel="00D724CB" w:rsidRDefault="0019567C">
      <w:pPr>
        <w:pStyle w:val="Heading3"/>
        <w:rPr>
          <w:del w:id="6460" w:author="Randy A Kee" w:date="2020-04-23T17:29:00Z"/>
        </w:rPr>
        <w:pPrChange w:id="6461" w:author="Randy A Kee" w:date="2020-04-27T21:42:00Z">
          <w:pPr>
            <w:spacing w:line="276" w:lineRule="auto"/>
            <w:ind w:left="1440" w:hanging="720"/>
            <w:jc w:val="both"/>
          </w:pPr>
        </w:pPrChange>
      </w:pPr>
      <w:del w:id="6462" w:author="Randy A Kee" w:date="2020-04-23T17:29:00Z">
        <w:r w:rsidRPr="0019567C" w:rsidDel="00D724CB">
          <w:delText>Kevin Hand, Project Planning and Reporting Support, Induced Polarization Associates</w:delText>
        </w:r>
      </w:del>
    </w:p>
    <w:p w14:paraId="28802460" w14:textId="767AACBB" w:rsidR="0019567C" w:rsidRPr="0019567C" w:rsidDel="00D724CB" w:rsidRDefault="0019567C">
      <w:pPr>
        <w:pStyle w:val="Heading3"/>
        <w:rPr>
          <w:del w:id="6463" w:author="Randy A Kee" w:date="2020-04-23T17:29:00Z"/>
        </w:rPr>
        <w:pPrChange w:id="6464" w:author="Randy A Kee" w:date="2020-04-27T21:42:00Z">
          <w:pPr>
            <w:spacing w:line="276" w:lineRule="auto"/>
            <w:ind w:left="1440" w:hanging="720"/>
            <w:jc w:val="both"/>
          </w:pPr>
        </w:pPrChange>
      </w:pPr>
      <w:del w:id="6465" w:author="Randy A Kee" w:date="2020-04-23T17:29:00Z">
        <w:r w:rsidRPr="0019567C" w:rsidDel="00D724CB">
          <w:delText>Joseph Radler, Technical Scientist, Induced Polarization Associates</w:delText>
        </w:r>
      </w:del>
    </w:p>
    <w:p w14:paraId="57003A3C" w14:textId="5B41734C" w:rsidR="0019567C" w:rsidRPr="0019567C" w:rsidDel="00D724CB" w:rsidRDefault="0019567C">
      <w:pPr>
        <w:pStyle w:val="Heading3"/>
        <w:rPr>
          <w:del w:id="6466" w:author="Randy A Kee" w:date="2020-04-23T17:29:00Z"/>
        </w:rPr>
        <w:pPrChange w:id="6467" w:author="Randy A Kee" w:date="2020-04-27T21:42:00Z">
          <w:pPr>
            <w:spacing w:line="276" w:lineRule="auto"/>
            <w:ind w:left="1440" w:hanging="720"/>
            <w:jc w:val="both"/>
          </w:pPr>
        </w:pPrChange>
      </w:pPr>
      <w:del w:id="6468" w:author="Randy A Kee" w:date="2020-04-23T17:29:00Z">
        <w:r w:rsidRPr="0019567C" w:rsidDel="00D724CB">
          <w:delText>Todd Stedman, Software Scientist, Induced Polarization Associates</w:delText>
        </w:r>
      </w:del>
    </w:p>
    <w:p w14:paraId="773F23D3" w14:textId="78F12411" w:rsidR="00954F3D" w:rsidRPr="0077424E" w:rsidDel="00D724CB" w:rsidRDefault="00954F3D">
      <w:pPr>
        <w:pStyle w:val="Heading3"/>
        <w:rPr>
          <w:del w:id="6469" w:author="Randy A Kee" w:date="2020-04-23T17:29:00Z"/>
        </w:rPr>
        <w:pPrChange w:id="6470" w:author="Randy A Kee" w:date="2020-04-27T21:42:00Z">
          <w:pPr>
            <w:spacing w:line="276" w:lineRule="auto"/>
          </w:pPr>
        </w:pPrChange>
      </w:pPr>
      <w:del w:id="6471" w:author="Randy A Kee" w:date="2020-04-23T17:29:00Z">
        <w:r w:rsidRPr="0077424E" w:rsidDel="00D724CB">
          <w:delText xml:space="preserve">Program Description:  </w:delText>
        </w:r>
      </w:del>
    </w:p>
    <w:p w14:paraId="5DF33839" w14:textId="7CF15F69" w:rsidR="00627C4D" w:rsidRPr="00627C4D" w:rsidDel="00D724CB" w:rsidRDefault="00954F3D">
      <w:pPr>
        <w:pStyle w:val="Heading3"/>
        <w:rPr>
          <w:del w:id="6472" w:author="Randy A Kee" w:date="2020-04-23T17:29:00Z"/>
        </w:rPr>
        <w:pPrChange w:id="6473" w:author="Randy A Kee" w:date="2020-04-27T21:42:00Z">
          <w:pPr>
            <w:pStyle w:val="Heading4"/>
            <w:spacing w:line="276" w:lineRule="auto"/>
          </w:pPr>
        </w:pPrChange>
      </w:pPr>
      <w:del w:id="6474" w:author="Randy A Kee" w:date="2020-04-23T17:29:00Z">
        <w:r w:rsidRPr="005B190F" w:rsidDel="00D724CB">
          <w:rPr>
            <w:rStyle w:val="Heading4Char"/>
            <w:i w:val="0"/>
          </w:rPr>
          <w:delText>Abstract</w:delText>
        </w:r>
        <w:r w:rsidRPr="005B190F" w:rsidDel="00D724CB">
          <w:delText xml:space="preserve">:   </w:delText>
        </w:r>
      </w:del>
    </w:p>
    <w:p w14:paraId="418798E9" w14:textId="6BBFF6F1" w:rsidR="0065125E" w:rsidDel="00D724CB" w:rsidRDefault="0019567C">
      <w:pPr>
        <w:pStyle w:val="Heading3"/>
        <w:rPr>
          <w:del w:id="6475" w:author="Randy A Kee" w:date="2020-04-23T17:29:00Z"/>
        </w:rPr>
        <w:pPrChange w:id="6476" w:author="Randy A Kee" w:date="2020-04-27T21:42:00Z">
          <w:pPr>
            <w:spacing w:line="276" w:lineRule="auto"/>
          </w:pPr>
        </w:pPrChange>
      </w:pPr>
      <w:del w:id="6477" w:author="Randy A Kee" w:date="2020-04-23T17:29:00Z">
        <w:r w:rsidRPr="00616B0D" w:rsidDel="00D724CB">
          <w:lastRenderedPageBreak/>
          <w:delText xml:space="preserve">Federal on-scene spill response need remote sensing tools to detect and map oil in the open-Arctic ocean, broken ice fields, and oil under and in ice.  Marine </w:delText>
        </w:r>
        <w:r w:rsidDel="00D724CB">
          <w:delText>Induced Polarization</w:delText>
        </w:r>
        <w:r w:rsidRPr="00616B0D" w:rsidDel="00D724CB">
          <w:delText xml:space="preserve"> </w:delText>
        </w:r>
        <w:r w:rsidDel="00D724CB">
          <w:delText xml:space="preserve">(Marine IP) </w:delText>
        </w:r>
        <w:r w:rsidRPr="00616B0D" w:rsidDel="00D724CB">
          <w:delText xml:space="preserve">has proven an effective tool to detect hydrocarbons in fresh, brackish, and seawater at all ocean depths including in the seafloor, </w:delText>
        </w:r>
        <w:r w:rsidDel="00D724CB">
          <w:delText>and current</w:delText>
        </w:r>
        <w:r w:rsidRPr="00616B0D" w:rsidDel="00D724CB">
          <w:delText xml:space="preserve"> research </w:delText>
        </w:r>
        <w:r w:rsidDel="00D724CB">
          <w:delText>is underway assessing the</w:delText>
        </w:r>
        <w:r w:rsidRPr="00616B0D" w:rsidDel="00D724CB">
          <w:delText xml:space="preserve"> performance for Marine IP’s suitability in Arctic environmental conditions.  </w:delText>
        </w:r>
        <w:r w:rsidDel="00D724CB">
          <w:delText xml:space="preserve">ADAC Program Year 6 research tests performed at the Cold Regions Research and Engineering Laboratory (CRREL) demonstrated the importance for the Marine IP field kit to be more compact and resistant to the effects of temperature, as well as vibration and jarring during transport and setup.  Based on investigations conducted in ADAC Program Year 6, researchers assess the field kit needs to be redesigned to be a turn-key system that is easy to transport, set up and deploy by trained personnel, and the software interface and functionality needs to be redesigned to guide a user through the steps needed to collect data using the Marine IP system.  </w:delText>
        </w:r>
      </w:del>
    </w:p>
    <w:p w14:paraId="39365EEB" w14:textId="3AB81D78" w:rsidR="000A44E3" w:rsidDel="00D724CB" w:rsidRDefault="0019567C">
      <w:pPr>
        <w:pStyle w:val="Heading3"/>
        <w:rPr>
          <w:del w:id="6478" w:author="Randy A Kee" w:date="2020-04-23T17:29:00Z"/>
        </w:rPr>
        <w:pPrChange w:id="6479" w:author="Randy A Kee" w:date="2020-04-27T21:42:00Z">
          <w:pPr>
            <w:spacing w:line="276" w:lineRule="auto"/>
          </w:pPr>
        </w:pPrChange>
      </w:pPr>
      <w:del w:id="6480" w:author="Randy A Kee" w:date="2020-04-23T17:29:00Z">
        <w:r w:rsidRPr="00616B0D" w:rsidDel="00D724CB">
          <w:delText>This research effort</w:delText>
        </w:r>
        <w:r w:rsidDel="00D724CB">
          <w:delText xml:space="preserve"> will</w:delText>
        </w:r>
        <w:r w:rsidRPr="00616B0D" w:rsidDel="00D724CB">
          <w:delText xml:space="preserve"> </w:delText>
        </w:r>
        <w:r w:rsidDel="00D724CB">
          <w:delText xml:space="preserve">leverage the previous Marine IP oil under ice detection research to inform the design, build, and delivery of an </w:delText>
        </w:r>
        <w:r w:rsidR="0065125E" w:rsidDel="00D724CB">
          <w:delText>A</w:delText>
        </w:r>
        <w:r w:rsidRPr="0065125E" w:rsidDel="00D724CB">
          <w:delText>rctic-ready, rugged Marine IP field kit</w:delText>
        </w:r>
        <w:r w:rsidDel="00D724CB">
          <w:delText xml:space="preserve"> for transition of the Marine IP technology into operational use, and </w:delText>
        </w:r>
        <w:r w:rsidR="0065125E" w:rsidDel="00D724CB">
          <w:delText xml:space="preserve">provide the option for </w:delText>
        </w:r>
        <w:r w:rsidDel="00D724CB">
          <w:delText xml:space="preserve">testing of the field kit aboard the USCG </w:delText>
        </w:r>
        <w:r w:rsidRPr="00616B0D" w:rsidDel="00D724CB">
          <w:delText>Healy</w:delText>
        </w:r>
        <w:r w:rsidR="0065125E" w:rsidDel="00D724CB">
          <w:delText xml:space="preserve"> beyond the scope of ADAC </w:delText>
        </w:r>
        <w:r w:rsidR="00506E9F" w:rsidDel="00D724CB">
          <w:delText>Program Year</w:delText>
        </w:r>
        <w:r w:rsidR="0065125E" w:rsidDel="00D724CB">
          <w:delText xml:space="preserve"> 7</w:delText>
        </w:r>
        <w:r w:rsidDel="00D724CB">
          <w:delText xml:space="preserve">.  </w:delText>
        </w:r>
      </w:del>
    </w:p>
    <w:p w14:paraId="33781FA7" w14:textId="2405E4D8" w:rsidR="0019567C" w:rsidDel="00D724CB" w:rsidRDefault="0019567C">
      <w:pPr>
        <w:pStyle w:val="Heading3"/>
        <w:rPr>
          <w:del w:id="6481" w:author="Randy A Kee" w:date="2020-04-23T17:29:00Z"/>
        </w:rPr>
        <w:pPrChange w:id="6482" w:author="Randy A Kee" w:date="2020-04-27T21:42:00Z">
          <w:pPr>
            <w:spacing w:line="276" w:lineRule="auto"/>
          </w:pPr>
        </w:pPrChange>
      </w:pPr>
      <w:commentRangeStart w:id="6483"/>
      <w:del w:id="6484" w:author="Randy A Kee" w:date="2020-04-23T17:29:00Z">
        <w:r w:rsidDel="00D724CB">
          <w:delText>As such, based on the assumption of concurrence of USCG Project Champion, investigators seek to build on the original planned of outcome of providing knowledge products as the goal of this project, to now expand t</w:delText>
        </w:r>
        <w:r w:rsidRPr="00616B0D" w:rsidDel="00D724CB">
          <w:delText xml:space="preserve">he research approach </w:delText>
        </w:r>
        <w:r w:rsidDel="00D724CB">
          <w:delText>t</w:delText>
        </w:r>
        <w:r w:rsidRPr="00616B0D" w:rsidDel="00D724CB">
          <w:delText>o conduct a</w:delText>
        </w:r>
        <w:r w:rsidDel="00D724CB">
          <w:delText xml:space="preserve"> 2</w:delText>
        </w:r>
        <w:r w:rsidRPr="00616B0D" w:rsidDel="00D724CB">
          <w:delText>-phase investigation</w:delText>
        </w:r>
        <w:r w:rsidDel="00D724CB">
          <w:delText xml:space="preserve"> within Program Year 7</w:delText>
        </w:r>
        <w:r w:rsidR="000A4783" w:rsidDel="00D724CB">
          <w:delText>:</w:delText>
        </w:r>
      </w:del>
    </w:p>
    <w:p w14:paraId="015F4529" w14:textId="1128FDA0" w:rsidR="000A4783" w:rsidRPr="000A44E3" w:rsidDel="00D724CB" w:rsidRDefault="000A4783">
      <w:pPr>
        <w:pStyle w:val="Heading3"/>
        <w:rPr>
          <w:del w:id="6485" w:author="Randy A Kee" w:date="2020-04-23T17:29:00Z"/>
        </w:rPr>
        <w:pPrChange w:id="6486" w:author="Randy A Kee" w:date="2020-04-27T21:42:00Z">
          <w:pPr>
            <w:pStyle w:val="ListParagraph"/>
            <w:numPr>
              <w:numId w:val="31"/>
            </w:numPr>
            <w:spacing w:after="0" w:line="276" w:lineRule="auto"/>
            <w:ind w:left="810" w:hanging="360"/>
          </w:pPr>
        </w:pPrChange>
      </w:pPr>
      <w:del w:id="6487" w:author="Randy A Kee" w:date="2020-04-23T17:29:00Z">
        <w:r w:rsidRPr="000A44E3" w:rsidDel="00D724CB">
          <w:delText>Phase 1 – Re-design, build, and test an Arctic-Ready Marine IP System – Hardware.</w:delText>
        </w:r>
      </w:del>
    </w:p>
    <w:p w14:paraId="70923E8D" w14:textId="2D091FBE" w:rsidR="000A4783" w:rsidRPr="000A44E3" w:rsidDel="00D724CB" w:rsidRDefault="000A4783">
      <w:pPr>
        <w:pStyle w:val="Heading3"/>
        <w:rPr>
          <w:del w:id="6488" w:author="Randy A Kee" w:date="2020-04-23T17:29:00Z"/>
        </w:rPr>
        <w:pPrChange w:id="6489" w:author="Randy A Kee" w:date="2020-04-27T21:42:00Z">
          <w:pPr>
            <w:pStyle w:val="ListParagraph"/>
            <w:numPr>
              <w:numId w:val="31"/>
            </w:numPr>
            <w:spacing w:after="0" w:line="276" w:lineRule="auto"/>
            <w:ind w:left="810" w:hanging="360"/>
          </w:pPr>
        </w:pPrChange>
      </w:pPr>
      <w:del w:id="6490" w:author="Randy A Kee" w:date="2020-04-23T17:29:00Z">
        <w:r w:rsidRPr="000A44E3" w:rsidDel="00D724CB">
          <w:delText>Phase 2 – Re-design, test, and deploy user-friendly software for the Arctic-Ready Marine IP System.</w:delText>
        </w:r>
        <w:commentRangeEnd w:id="6483"/>
        <w:r w:rsidR="0059569A" w:rsidDel="00D724CB">
          <w:rPr>
            <w:rStyle w:val="CommentReference"/>
          </w:rPr>
          <w:commentReference w:id="6483"/>
        </w:r>
      </w:del>
    </w:p>
    <w:p w14:paraId="1BB0DAAE" w14:textId="52138E5E" w:rsidR="000A4783" w:rsidDel="00D724CB" w:rsidRDefault="000A4783">
      <w:pPr>
        <w:pStyle w:val="Heading3"/>
        <w:rPr>
          <w:del w:id="6491" w:author="Randy A Kee" w:date="2020-04-23T17:29:00Z"/>
        </w:rPr>
        <w:pPrChange w:id="6492" w:author="Randy A Kee" w:date="2020-04-27T21:42:00Z">
          <w:pPr>
            <w:spacing w:after="0" w:line="276" w:lineRule="auto"/>
          </w:pPr>
        </w:pPrChange>
      </w:pPr>
    </w:p>
    <w:p w14:paraId="411C91DA" w14:textId="53499DE4" w:rsidR="000A4783" w:rsidDel="00D724CB" w:rsidRDefault="000A4783">
      <w:pPr>
        <w:pStyle w:val="Heading3"/>
        <w:rPr>
          <w:del w:id="6493" w:author="Randy A Kee" w:date="2020-04-23T17:29:00Z"/>
        </w:rPr>
        <w:pPrChange w:id="6494" w:author="Randy A Kee" w:date="2020-04-27T21:42:00Z">
          <w:pPr>
            <w:spacing w:after="0" w:line="276" w:lineRule="auto"/>
          </w:pPr>
        </w:pPrChange>
      </w:pPr>
      <w:del w:id="6495" w:author="Randy A Kee" w:date="2020-04-23T17:29:00Z">
        <w:r w:rsidDel="00D724CB">
          <w:delText>If/as approved, following Program Year 7, the Marine IP team is prepared to conduct a follow-on activity in the summer of 2021:</w:delText>
        </w:r>
      </w:del>
    </w:p>
    <w:p w14:paraId="135A435C" w14:textId="4A3B0354" w:rsidR="000A4783" w:rsidDel="00D724CB" w:rsidRDefault="000A4783">
      <w:pPr>
        <w:pStyle w:val="Heading3"/>
        <w:rPr>
          <w:del w:id="6496" w:author="Randy A Kee" w:date="2020-04-23T17:29:00Z"/>
        </w:rPr>
        <w:pPrChange w:id="6497" w:author="Randy A Kee" w:date="2020-04-27T21:42:00Z">
          <w:pPr>
            <w:spacing w:after="0" w:line="276" w:lineRule="auto"/>
          </w:pPr>
        </w:pPrChange>
      </w:pPr>
    </w:p>
    <w:p w14:paraId="4F6C9E11" w14:textId="4EE97239" w:rsidR="000A4783" w:rsidRPr="000A44E3" w:rsidDel="00D724CB" w:rsidRDefault="000A4783">
      <w:pPr>
        <w:pStyle w:val="Heading3"/>
        <w:rPr>
          <w:del w:id="6498" w:author="Randy A Kee" w:date="2020-04-23T17:29:00Z"/>
        </w:rPr>
        <w:pPrChange w:id="6499" w:author="Randy A Kee" w:date="2020-04-27T21:42:00Z">
          <w:pPr>
            <w:pStyle w:val="ListParagraph"/>
            <w:numPr>
              <w:numId w:val="91"/>
            </w:numPr>
            <w:spacing w:after="0" w:line="276" w:lineRule="auto"/>
            <w:ind w:left="810" w:hanging="360"/>
          </w:pPr>
        </w:pPrChange>
      </w:pPr>
      <w:del w:id="6500" w:author="Randy A Kee" w:date="2020-04-23T17:29:00Z">
        <w:r w:rsidRPr="000A44E3" w:rsidDel="00D724CB">
          <w:delText>Demonstrate the new system aboard the USCG Healy and conduct a brief training exercise.</w:delText>
        </w:r>
      </w:del>
    </w:p>
    <w:p w14:paraId="3E11007B" w14:textId="6CCFDBF5" w:rsidR="000A4783" w:rsidDel="00D724CB" w:rsidRDefault="000A4783">
      <w:pPr>
        <w:pStyle w:val="Heading3"/>
        <w:rPr>
          <w:del w:id="6501" w:author="Randy A Kee" w:date="2020-04-23T17:29:00Z"/>
        </w:rPr>
        <w:pPrChange w:id="6502" w:author="Randy A Kee" w:date="2020-04-27T21:42:00Z">
          <w:pPr>
            <w:spacing w:after="0" w:line="276" w:lineRule="auto"/>
          </w:pPr>
        </w:pPrChange>
      </w:pPr>
    </w:p>
    <w:p w14:paraId="1600BA9C" w14:textId="222B1F4D" w:rsidR="000A4783" w:rsidRPr="000A4783" w:rsidDel="00D724CB" w:rsidRDefault="000A4783">
      <w:pPr>
        <w:pStyle w:val="Heading3"/>
        <w:rPr>
          <w:del w:id="6503" w:author="Randy A Kee" w:date="2020-04-23T17:29:00Z"/>
        </w:rPr>
        <w:pPrChange w:id="6504" w:author="Randy A Kee" w:date="2020-04-27T21:42:00Z">
          <w:pPr>
            <w:spacing w:line="276" w:lineRule="auto"/>
          </w:pPr>
        </w:pPrChange>
      </w:pPr>
      <w:del w:id="6505" w:author="Randy A Kee" w:date="2020-04-23T17:29:00Z">
        <w:r w:rsidRPr="000A4783" w:rsidDel="00D724CB">
          <w:delText xml:space="preserve">The outcome of this research will be one Arctic-Ready Marine IP System with a re-designed interface and data visualization software package, to augment the transition of the Marine IP technology into the hands of the USCG. </w:delText>
        </w:r>
      </w:del>
    </w:p>
    <w:p w14:paraId="2084435C" w14:textId="35A87EF6" w:rsidR="00627C4D" w:rsidRPr="00627C4D" w:rsidDel="00D724CB" w:rsidRDefault="00954F3D">
      <w:pPr>
        <w:pStyle w:val="Heading3"/>
        <w:rPr>
          <w:del w:id="6506" w:author="Randy A Kee" w:date="2020-04-23T17:29:00Z"/>
        </w:rPr>
        <w:pPrChange w:id="6507" w:author="Randy A Kee" w:date="2020-04-27T21:42:00Z">
          <w:pPr>
            <w:pStyle w:val="Heading4"/>
            <w:spacing w:line="276" w:lineRule="auto"/>
          </w:pPr>
        </w:pPrChange>
      </w:pPr>
      <w:del w:id="6508" w:author="Randy A Kee" w:date="2020-04-23T17:29:00Z">
        <w:r w:rsidRPr="005B190F" w:rsidDel="00D724CB">
          <w:rPr>
            <w:rStyle w:val="Heading4Char"/>
            <w:i w:val="0"/>
          </w:rPr>
          <w:delText>Objectives</w:delText>
        </w:r>
        <w:r w:rsidRPr="005B190F" w:rsidDel="00D724CB">
          <w:delText xml:space="preserve">:  </w:delText>
        </w:r>
      </w:del>
    </w:p>
    <w:p w14:paraId="43F9CF36" w14:textId="71EE2515" w:rsidR="000A4783" w:rsidRPr="000A4783" w:rsidDel="00D724CB" w:rsidRDefault="000A4783">
      <w:pPr>
        <w:pStyle w:val="Heading3"/>
        <w:rPr>
          <w:del w:id="6509" w:author="Randy A Kee" w:date="2020-04-23T17:29:00Z"/>
        </w:rPr>
        <w:pPrChange w:id="6510" w:author="Randy A Kee" w:date="2020-04-27T21:42:00Z">
          <w:pPr>
            <w:spacing w:after="0" w:line="276" w:lineRule="auto"/>
          </w:pPr>
        </w:pPrChange>
      </w:pPr>
      <w:del w:id="6511" w:author="Randy A Kee" w:date="2020-04-23T17:29:00Z">
        <w:r w:rsidDel="00D724CB">
          <w:delText xml:space="preserve">Based on research successes and understood USCG interest in the Marine IP research in Program Year 6, the </w:delText>
        </w:r>
        <w:r w:rsidRPr="000A4783" w:rsidDel="00D724CB">
          <w:delText xml:space="preserve">project </w:delText>
        </w:r>
        <w:r w:rsidDel="00D724CB">
          <w:delText xml:space="preserve">team </w:delText>
        </w:r>
        <w:r w:rsidRPr="000A4783" w:rsidDel="00D724CB">
          <w:delText xml:space="preserve">seeks to </w:delText>
        </w:r>
        <w:r w:rsidDel="00D724CB">
          <w:delText xml:space="preserve">expand investigations beyond those conducted in Program Year 5 &amp; 6.  </w:delText>
        </w:r>
        <w:r w:rsidRPr="000A4783" w:rsidDel="00D724CB">
          <w:delText xml:space="preserve">This </w:delText>
        </w:r>
        <w:r w:rsidDel="00D724CB">
          <w:delText xml:space="preserve">new </w:delText>
        </w:r>
        <w:r w:rsidRPr="000A4783" w:rsidDel="00D724CB">
          <w:delText xml:space="preserve">research </w:delText>
        </w:r>
        <w:r w:rsidDel="00D724CB">
          <w:delText>activity</w:delText>
        </w:r>
        <w:r w:rsidRPr="000A4783" w:rsidDel="00D724CB">
          <w:delText xml:space="preserve"> seeks to enable the USCG and other oil spill responders to utilize Marine IP as a tool in detecting and potentially characterizing hydrocarbon contamination in Arctic waters through the production of an Arctic-Ready Marine IP System. </w:delText>
        </w:r>
        <w:r w:rsidR="006252ED" w:rsidRPr="000A4783" w:rsidDel="00D724CB">
          <w:delText xml:space="preserve">Additionally, the project will result in further identifying preferred deployment mechanisms (such as ROVs or AUVs) for characterization.  </w:delText>
        </w:r>
        <w:r w:rsidRPr="000A4783" w:rsidDel="00D724CB">
          <w:delText xml:space="preserve">Further, </w:delText>
        </w:r>
        <w:r w:rsidR="006252ED" w:rsidDel="00D724CB">
          <w:delText xml:space="preserve">following the program year, </w:delText>
        </w:r>
        <w:r w:rsidRPr="000A4783" w:rsidDel="00D724CB">
          <w:delText xml:space="preserve">the project </w:delText>
        </w:r>
        <w:r w:rsidR="006252ED" w:rsidDel="00D724CB">
          <w:delText>team is available and willing to seek</w:delText>
        </w:r>
        <w:r w:rsidRPr="000A4783" w:rsidDel="00D724CB">
          <w:delText xml:space="preserve"> to demonstrate the resulting field kit aboard the USCG Healy. </w:delText>
        </w:r>
      </w:del>
    </w:p>
    <w:p w14:paraId="6535B4DB" w14:textId="58119555" w:rsidR="000A4783" w:rsidRPr="000A4783" w:rsidDel="00D724CB" w:rsidRDefault="000A4783">
      <w:pPr>
        <w:pStyle w:val="Heading3"/>
        <w:rPr>
          <w:del w:id="6512" w:author="Randy A Kee" w:date="2020-04-23T17:29:00Z"/>
        </w:rPr>
        <w:pPrChange w:id="6513" w:author="Randy A Kee" w:date="2020-04-27T21:42:00Z">
          <w:pPr>
            <w:spacing w:after="0" w:line="276" w:lineRule="auto"/>
          </w:pPr>
        </w:pPrChange>
      </w:pPr>
    </w:p>
    <w:p w14:paraId="58682739" w14:textId="538812DD" w:rsidR="000A4783" w:rsidRPr="000A4783" w:rsidDel="00D724CB" w:rsidRDefault="000A4783">
      <w:pPr>
        <w:pStyle w:val="Heading3"/>
        <w:rPr>
          <w:del w:id="6514" w:author="Randy A Kee" w:date="2020-04-23T17:29:00Z"/>
        </w:rPr>
        <w:pPrChange w:id="6515" w:author="Randy A Kee" w:date="2020-04-27T21:42:00Z">
          <w:pPr>
            <w:spacing w:after="0" w:line="276" w:lineRule="auto"/>
          </w:pPr>
        </w:pPrChange>
      </w:pPr>
      <w:del w:id="6516" w:author="Randy A Kee" w:date="2020-04-23T17:29:00Z">
        <w:r w:rsidRPr="000A4783" w:rsidDel="00D724CB">
          <w:delText xml:space="preserve">Researchers plan for concurrent testing to investigate the range of amperages that are effective for surveying to gain an understanding of the power budgets and requirements for the deployment of the Marine IP technology on autonomous vehicles.  Accordingly, research will augment oil spill responder’s future options for oil detection in a broader range of environments, supporting the </w:delText>
        </w:r>
        <w:r w:rsidRPr="000A4783" w:rsidDel="00D724CB">
          <w:lastRenderedPageBreak/>
          <w:delText xml:space="preserve">planning for deployment of spill cleanup resources, in-situ burning, and use of dispersants and will aid application of other spill response methodologies.  </w:delText>
        </w:r>
      </w:del>
    </w:p>
    <w:p w14:paraId="2EB5A49A" w14:textId="26488593" w:rsidR="000A4783" w:rsidRPr="000A4783" w:rsidDel="00D724CB" w:rsidRDefault="000A4783">
      <w:pPr>
        <w:pStyle w:val="Heading3"/>
        <w:rPr>
          <w:del w:id="6517" w:author="Randy A Kee" w:date="2020-04-23T17:29:00Z"/>
        </w:rPr>
        <w:pPrChange w:id="6518" w:author="Randy A Kee" w:date="2020-04-27T21:42:00Z">
          <w:pPr>
            <w:spacing w:after="0" w:line="276" w:lineRule="auto"/>
          </w:pPr>
        </w:pPrChange>
      </w:pPr>
    </w:p>
    <w:p w14:paraId="09787B32" w14:textId="13572F8E" w:rsidR="000A4783" w:rsidRPr="000A4783" w:rsidDel="00D724CB" w:rsidRDefault="000A4783">
      <w:pPr>
        <w:pStyle w:val="Heading3"/>
        <w:rPr>
          <w:del w:id="6519" w:author="Randy A Kee" w:date="2020-04-23T17:29:00Z"/>
        </w:rPr>
        <w:pPrChange w:id="6520" w:author="Randy A Kee" w:date="2020-04-27T21:42:00Z">
          <w:pPr>
            <w:spacing w:after="0" w:line="276" w:lineRule="auto"/>
          </w:pPr>
        </w:pPrChange>
      </w:pPr>
      <w:del w:id="6521" w:author="Randy A Kee" w:date="2020-04-23T17:29:00Z">
        <w:r w:rsidRPr="000A4783" w:rsidDel="00D724CB">
          <w:delText xml:space="preserve">Strategically, this research seeks to transition the Marine IP technology to expand the USCG’s and the oil spill response community’s capability to perform wide area assessments – cost-effectively and rapidly – for the presence of oil in Arctic waters.   Accordingly, a key objective is to provide reliable insight into a catastrophic problem where a solution currently does not exist: the ability to detect oil in broken ice and under ice formations.  In sum, this project works to put Marine IP in the hands of the USCG and DHS to provide situational awareness of an oil spill’s extent, migration, and potential areas of contamination in various (and probable) Arctic situations.  </w:delText>
        </w:r>
      </w:del>
    </w:p>
    <w:p w14:paraId="6E1AD912" w14:textId="12C81DF3" w:rsidR="000A4783" w:rsidRPr="000A4783" w:rsidDel="00D724CB" w:rsidRDefault="000A4783">
      <w:pPr>
        <w:pStyle w:val="Heading3"/>
        <w:rPr>
          <w:del w:id="6522" w:author="Randy A Kee" w:date="2020-04-23T17:29:00Z"/>
        </w:rPr>
        <w:pPrChange w:id="6523" w:author="Randy A Kee" w:date="2020-04-27T21:42:00Z">
          <w:pPr>
            <w:spacing w:after="0" w:line="276" w:lineRule="auto"/>
            <w:jc w:val="both"/>
          </w:pPr>
        </w:pPrChange>
      </w:pPr>
    </w:p>
    <w:p w14:paraId="17067251" w14:textId="1D2B62ED" w:rsidR="000A4783" w:rsidRPr="000A4783" w:rsidDel="00D724CB" w:rsidRDefault="006252ED">
      <w:pPr>
        <w:pStyle w:val="Heading3"/>
        <w:rPr>
          <w:del w:id="6524" w:author="Randy A Kee" w:date="2020-04-23T17:29:00Z"/>
          <w:color w:val="FF0000"/>
        </w:rPr>
        <w:pPrChange w:id="6525" w:author="Randy A Kee" w:date="2020-04-27T21:42:00Z">
          <w:pPr>
            <w:spacing w:line="276" w:lineRule="auto"/>
          </w:pPr>
        </w:pPrChange>
      </w:pPr>
      <w:del w:id="6526" w:author="Randy A Kee" w:date="2020-04-23T17:29:00Z">
        <w:r w:rsidDel="00D724CB">
          <w:delText xml:space="preserve">Research objectives </w:delText>
        </w:r>
        <w:r w:rsidR="000A4783" w:rsidRPr="000A4783" w:rsidDel="00D724CB">
          <w:delText xml:space="preserve">represents a </w:delText>
        </w:r>
        <w:r w:rsidDel="00D724CB">
          <w:delText>two</w:delText>
        </w:r>
        <w:r w:rsidR="000A4783" w:rsidRPr="000A4783" w:rsidDel="00D724CB">
          <w:delText xml:space="preserve">-phase research effort.  Phase 1 focuses on researching, designing, and building an Arctic-Ready Marine IP System that is resistant to the effects of arctic temperatures and to the hardships of jarring and vibration during equipment transport and setup.  It is during this phase that the project team will investigate the flexibility in and range of effective amperages that can be used to detect oil, enabling a better understanding of the power budgets required to run the system for the potential deployment from an AUV.  Phase 2 focuses on researching, designing, building, and deploying new software for the Arctic-Ready Marine IP System, to make the system more user-friendly, automated, and easier for the user to visualize the data and identify targets.  </w:delText>
        </w:r>
        <w:r w:rsidDel="00D724CB">
          <w:delText>Following these phases, the team is willing and ready to proceed in</w:delText>
        </w:r>
        <w:r w:rsidR="000A4783" w:rsidRPr="000A4783" w:rsidDel="00D724CB">
          <w:delText xml:space="preserve"> demonstrating the new Arctic-Ready Marine IP System aboard the USCG Healy and conducting a brief training on the system for those in attendance.  </w:delText>
        </w:r>
      </w:del>
    </w:p>
    <w:p w14:paraId="6D5C3AC1" w14:textId="247EE728" w:rsidR="000A4783" w:rsidRPr="000A4783" w:rsidDel="00D724CB" w:rsidRDefault="000A4783">
      <w:pPr>
        <w:pStyle w:val="Heading3"/>
        <w:rPr>
          <w:del w:id="6527" w:author="Randy A Kee" w:date="2020-04-23T17:29:00Z"/>
        </w:rPr>
        <w:pPrChange w:id="6528" w:author="Randy A Kee" w:date="2020-04-27T21:42:00Z">
          <w:pPr>
            <w:spacing w:after="0" w:line="276" w:lineRule="auto"/>
          </w:pPr>
        </w:pPrChange>
      </w:pPr>
    </w:p>
    <w:p w14:paraId="628BD8FB" w14:textId="6904C0CD" w:rsidR="00801206" w:rsidRPr="000A44E3" w:rsidDel="00D724CB" w:rsidRDefault="00801206">
      <w:pPr>
        <w:pStyle w:val="Heading3"/>
        <w:rPr>
          <w:del w:id="6529" w:author="Randy A Kee" w:date="2020-04-23T17:29:00Z"/>
        </w:rPr>
        <w:pPrChange w:id="6530" w:author="Randy A Kee" w:date="2020-04-27T21:42:00Z">
          <w:pPr>
            <w:keepNext/>
            <w:spacing w:line="276" w:lineRule="auto"/>
            <w:jc w:val="center"/>
          </w:pPr>
        </w:pPrChange>
      </w:pPr>
      <w:del w:id="6531" w:author="Randy A Kee" w:date="2020-04-23T17:29:00Z">
        <w:r w:rsidRPr="000A44E3" w:rsidDel="00D724CB">
          <w:rPr>
            <w:b w:val="0"/>
            <w:bCs w:val="0"/>
            <w:noProof/>
          </w:rPr>
          <w:drawing>
            <wp:inline distT="0" distB="0" distL="0" distR="0" wp14:anchorId="7E87AA60" wp14:editId="217D3421">
              <wp:extent cx="5030295" cy="2829541"/>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39867" cy="2834925"/>
                      </a:xfrm>
                      <a:prstGeom prst="rect">
                        <a:avLst/>
                      </a:prstGeom>
                    </pic:spPr>
                  </pic:pic>
                </a:graphicData>
              </a:graphic>
            </wp:inline>
          </w:drawing>
        </w:r>
      </w:del>
    </w:p>
    <w:p w14:paraId="2E35F491" w14:textId="1A9E96E0" w:rsidR="007A5ACA" w:rsidRPr="0065125E" w:rsidDel="00D724CB" w:rsidRDefault="00801206">
      <w:pPr>
        <w:pStyle w:val="Heading3"/>
        <w:rPr>
          <w:del w:id="6532" w:author="Randy A Kee" w:date="2020-04-23T17:29:00Z"/>
        </w:rPr>
        <w:pPrChange w:id="6533" w:author="Randy A Kee" w:date="2020-04-27T21:42:00Z">
          <w:pPr>
            <w:pStyle w:val="Caption"/>
            <w:spacing w:line="276" w:lineRule="auto"/>
            <w:jc w:val="center"/>
          </w:pPr>
        </w:pPrChange>
      </w:pPr>
      <w:bookmarkStart w:id="6534" w:name="_Toc8741712"/>
      <w:del w:id="6535" w:author="Randy A Kee" w:date="2020-04-23T17:29:00Z">
        <w:r w:rsidRPr="0065125E" w:rsidDel="00D724CB">
          <w:delText xml:space="preserve">Figure </w:delText>
        </w:r>
        <w:r w:rsidR="00606D11" w:rsidRPr="0065125E" w:rsidDel="00D724CB">
          <w:rPr>
            <w:b w:val="0"/>
            <w:bCs w:val="0"/>
          </w:rPr>
          <w:fldChar w:fldCharType="begin"/>
        </w:r>
        <w:r w:rsidR="00606D11" w:rsidRPr="0065125E" w:rsidDel="00D724CB">
          <w:delInstrText xml:space="preserve"> SEQ Figure \* ARABIC </w:delInstrText>
        </w:r>
        <w:r w:rsidR="00606D11" w:rsidRPr="0065125E" w:rsidDel="00D724CB">
          <w:rPr>
            <w:b w:val="0"/>
            <w:bCs w:val="0"/>
          </w:rPr>
          <w:fldChar w:fldCharType="separate"/>
        </w:r>
        <w:r w:rsidR="00D84E6C" w:rsidDel="00D724CB">
          <w:rPr>
            <w:noProof/>
          </w:rPr>
          <w:delText>5</w:delText>
        </w:r>
        <w:r w:rsidR="00606D11" w:rsidRPr="0065125E" w:rsidDel="00D724CB">
          <w:rPr>
            <w:b w:val="0"/>
            <w:bCs w:val="0"/>
            <w:noProof/>
          </w:rPr>
          <w:fldChar w:fldCharType="end"/>
        </w:r>
        <w:r w:rsidRPr="0065125E" w:rsidDel="00D724CB">
          <w:delText>:  Marine Induced Polarization Project Overview</w:delText>
        </w:r>
        <w:bookmarkEnd w:id="6534"/>
      </w:del>
    </w:p>
    <w:p w14:paraId="48D4F68C" w14:textId="79B36EF9" w:rsidR="00627C4D" w:rsidRPr="00627C4D" w:rsidDel="00D724CB" w:rsidRDefault="00954F3D">
      <w:pPr>
        <w:pStyle w:val="Heading3"/>
        <w:rPr>
          <w:del w:id="6536" w:author="Randy A Kee" w:date="2020-04-23T17:29:00Z"/>
        </w:rPr>
        <w:pPrChange w:id="6537" w:author="Randy A Kee" w:date="2020-04-27T21:42:00Z">
          <w:pPr>
            <w:pStyle w:val="Heading4"/>
            <w:spacing w:line="276" w:lineRule="auto"/>
          </w:pPr>
        </w:pPrChange>
      </w:pPr>
      <w:commentRangeStart w:id="6538"/>
      <w:del w:id="6539" w:author="Randy A Kee" w:date="2020-04-23T17:29:00Z">
        <w:r w:rsidRPr="005B190F" w:rsidDel="00D724CB">
          <w:rPr>
            <w:rStyle w:val="Heading4Char"/>
            <w:i w:val="0"/>
          </w:rPr>
          <w:delText>Baseline</w:delText>
        </w:r>
        <w:r w:rsidRPr="005B190F" w:rsidDel="00D724CB">
          <w:delText xml:space="preserve">: </w:delText>
        </w:r>
        <w:commentRangeEnd w:id="6538"/>
        <w:r w:rsidR="00541E89" w:rsidDel="00D724CB">
          <w:rPr>
            <w:rStyle w:val="CommentReference"/>
            <w:rFonts w:ascii="Franklin Gothic Medium" w:hAnsi="Franklin Gothic Medium"/>
            <w:i/>
          </w:rPr>
          <w:commentReference w:id="6538"/>
        </w:r>
      </w:del>
    </w:p>
    <w:p w14:paraId="01AEDA6F" w14:textId="0B33E0DA" w:rsidR="00954F3D" w:rsidRPr="00C701BB" w:rsidDel="00D724CB" w:rsidRDefault="00954F3D">
      <w:pPr>
        <w:pStyle w:val="Heading3"/>
        <w:rPr>
          <w:del w:id="6540" w:author="Randy A Kee" w:date="2020-04-23T17:29:00Z"/>
        </w:rPr>
        <w:pPrChange w:id="6541" w:author="Randy A Kee" w:date="2020-04-27T21:42:00Z">
          <w:pPr>
            <w:spacing w:line="276" w:lineRule="auto"/>
          </w:pPr>
        </w:pPrChange>
      </w:pPr>
      <w:del w:id="6542" w:author="Randy A Kee" w:date="2020-04-23T17:29:00Z">
        <w:r w:rsidRPr="00C701BB" w:rsidDel="00D724CB">
          <w:delText xml:space="preserve">Induced polarization has been used on land for many years and has been more recently adapted for the marine environment - resulting in a very efficient application of the technology.  Under an inducing voltage, charge is “adsorbed” (adsorb: form on the surface) onto certain materials. When </w:delText>
        </w:r>
        <w:r w:rsidRPr="00C701BB" w:rsidDel="00D724CB">
          <w:lastRenderedPageBreak/>
          <w:delText xml:space="preserve">the inducing voltage is removed, a time-delayed charge release can be measured similar to a capacitor bleeding off charge. </w:delText>
        </w:r>
      </w:del>
    </w:p>
    <w:p w14:paraId="5F30CF32" w14:textId="28F14AC6" w:rsidR="00954F3D" w:rsidRPr="00C701BB" w:rsidDel="00D724CB" w:rsidRDefault="00954F3D">
      <w:pPr>
        <w:pStyle w:val="Heading3"/>
        <w:rPr>
          <w:del w:id="6543" w:author="Randy A Kee" w:date="2020-04-23T17:29:00Z"/>
        </w:rPr>
        <w:pPrChange w:id="6544" w:author="Randy A Kee" w:date="2020-04-27T21:42:00Z">
          <w:pPr>
            <w:spacing w:line="276" w:lineRule="auto"/>
          </w:pPr>
        </w:pPrChange>
      </w:pPr>
      <w:del w:id="6545" w:author="Randy A Kee" w:date="2020-04-23T17:29:00Z">
        <w:r w:rsidRPr="00C701BB" w:rsidDel="00D724CB">
          <w:delText>In modern induced polarization systems, this reaction is typically measured as a time delay or phase-shift between transmitted and received signals. The frequency at which the maximum phase-shift occurs has been shown to be diagnostic of the specific materials being polarized</w:delText>
        </w:r>
        <w:r w:rsidRPr="00C701BB" w:rsidDel="00D724CB">
          <w:rPr>
            <w:rFonts w:eastAsia="Times New Roman" w:cstheme="minorHAnsi"/>
          </w:rPr>
          <w:delText>.</w:delText>
        </w:r>
        <w:r w:rsidRPr="00C701BB" w:rsidDel="00D724CB">
          <w:delText xml:space="preserve"> Marine IP has the capability to work in a broad range of environments, from full ocean depth to as shallow as </w:delText>
        </w:r>
        <w:r w:rsidRPr="00C701BB" w:rsidDel="00D724CB">
          <w:rPr>
            <w:rFonts w:cstheme="minorHAnsi"/>
          </w:rPr>
          <w:delText>1-meter</w:delText>
        </w:r>
        <w:r w:rsidRPr="00C701BB" w:rsidDel="00D724CB">
          <w:delText xml:space="preserve"> depth</w:delText>
        </w:r>
        <w:r w:rsidRPr="00704CB9" w:rsidDel="00D724CB">
          <w:delText xml:space="preserve">.  </w:delText>
        </w:r>
        <w:r w:rsidDel="00D724CB">
          <w:delText xml:space="preserve"> </w:delText>
        </w:r>
        <w:r w:rsidRPr="00704CB9" w:rsidDel="00D724CB">
          <w:delText>I</w:delText>
        </w:r>
        <w:r w:rsidDel="00D724CB">
          <w:delText xml:space="preserve">nduced polarization system research has yet to be applied in the Arctic.  Such investigations may prove useful </w:delText>
        </w:r>
        <w:r w:rsidRPr="00C701BB" w:rsidDel="00D724CB">
          <w:delText>to help minimize the effects of spilled oil in the Arctic marine environment, U.S. Coast Guard led, Federal on-scene spil</w:delText>
        </w:r>
        <w:r w:rsidDel="00D724CB">
          <w:delText>l response needs.  In particular, marine induced polarization may significantly contribute to</w:delText>
        </w:r>
        <w:r w:rsidRPr="00C701BB" w:rsidDel="00D724CB">
          <w:delText xml:space="preserve"> remote sensing</w:delText>
        </w:r>
        <w:r w:rsidRPr="00C701BB" w:rsidDel="00D724CB">
          <w:rPr>
            <w:rFonts w:cstheme="minorHAnsi"/>
          </w:rPr>
          <w:delText xml:space="preserve"> </w:delText>
        </w:r>
        <w:r w:rsidRPr="00C701BB" w:rsidDel="00D724CB">
          <w:delText xml:space="preserve">tools to detect and map oil slicks in the open-ocean, broken ice fields, and oil under ice.  </w:delText>
        </w:r>
        <w:r w:rsidR="000C602D" w:rsidDel="00D724CB">
          <w:delText xml:space="preserve">The below illustration depicts </w:delText>
        </w:r>
        <w:r w:rsidRPr="00C701BB" w:rsidDel="00D724CB">
          <w:delText xml:space="preserve">oil in an ice field off the coast of Canada and a schematic of various oil-ice scenarios that can occur. </w:delText>
        </w:r>
      </w:del>
    </w:p>
    <w:p w14:paraId="315DEC3B" w14:textId="6E35CACF" w:rsidR="00954F3D" w:rsidRPr="00C701BB" w:rsidDel="00D724CB" w:rsidRDefault="00954F3D">
      <w:pPr>
        <w:pStyle w:val="Heading3"/>
        <w:rPr>
          <w:del w:id="6546" w:author="Randy A Kee" w:date="2020-04-23T17:29:00Z"/>
        </w:rPr>
        <w:pPrChange w:id="6547" w:author="Randy A Kee" w:date="2020-04-27T21:42:00Z">
          <w:pPr>
            <w:spacing w:line="276" w:lineRule="auto"/>
          </w:pPr>
        </w:pPrChange>
      </w:pPr>
      <w:del w:id="6548" w:author="Randy A Kee" w:date="2020-04-23T17:29:00Z">
        <w:r w:rsidRPr="00C701BB" w:rsidDel="00D724CB">
          <w:delText xml:space="preserve">When an oil spill occurs under ice, the oil collects on the bottom side of the ice and then becomes encapsulated as the ice grows and can infiltrate into brine channels, thereby complicating the ability to detect oil in these environments.  During the melt season, the oil will migrate through the expanding brine channels, drawing the oil to the surface of the ice. Wind-driven sea ice formation and mixing in affected coastal polynyas will further complicate the cleanup effort. </w:delText>
        </w:r>
      </w:del>
    </w:p>
    <w:p w14:paraId="54F74D9B" w14:textId="748C6AE3" w:rsidR="00954F3D" w:rsidRPr="00C701BB" w:rsidDel="00D724CB" w:rsidRDefault="00954F3D">
      <w:pPr>
        <w:pStyle w:val="Heading3"/>
        <w:rPr>
          <w:del w:id="6549" w:author="Randy A Kee" w:date="2020-04-23T17:29:00Z"/>
        </w:rPr>
        <w:pPrChange w:id="6550" w:author="Randy A Kee" w:date="2020-04-27T21:42:00Z">
          <w:pPr>
            <w:spacing w:line="276" w:lineRule="auto"/>
          </w:pPr>
        </w:pPrChange>
      </w:pPr>
      <w:del w:id="6551" w:author="Randy A Kee" w:date="2020-04-23T17:29:00Z">
        <w:r w:rsidRPr="00C701BB" w:rsidDel="00D724CB">
          <w:delText>These freeze-melt mechanisms and natural processes driving sea ice evolution can significantly increase the cleanup difficulty and the duration of the environmental impact of the spill.  Therefore, the ability to detect and map the extent of oil below the ice and in mixed or broken ice is critical to the spill response effort.</w:delText>
        </w:r>
      </w:del>
    </w:p>
    <w:p w14:paraId="2A8A069D" w14:textId="45AC287C" w:rsidR="00157BD3" w:rsidDel="00D724CB" w:rsidRDefault="00954F3D">
      <w:pPr>
        <w:pStyle w:val="Heading3"/>
        <w:rPr>
          <w:del w:id="6552" w:author="Randy A Kee" w:date="2020-04-23T17:29:00Z"/>
        </w:rPr>
        <w:pPrChange w:id="6553" w:author="Randy A Kee" w:date="2020-04-27T21:42:00Z">
          <w:pPr>
            <w:suppressAutoHyphens/>
            <w:spacing w:line="276" w:lineRule="auto"/>
          </w:pPr>
        </w:pPrChange>
      </w:pPr>
      <w:del w:id="6554" w:author="Randy A Kee" w:date="2020-04-23T17:29:00Z">
        <w:r w:rsidRPr="00C701BB" w:rsidDel="00D724CB">
          <w:delText xml:space="preserve">Marine Induced Polarization (Marine IP) is a U.S. Geological Survey (USGS)-patented technology with capability to locate and assess very low percentage polarizable mineral and particle distributions, such as hydrocarbons, in water and sediment.  </w:delText>
        </w:r>
      </w:del>
    </w:p>
    <w:p w14:paraId="0FF9332B" w14:textId="74B3F933" w:rsidR="00954F3D" w:rsidRPr="00C701BB" w:rsidDel="00D724CB" w:rsidRDefault="00954F3D">
      <w:pPr>
        <w:pStyle w:val="Heading3"/>
        <w:rPr>
          <w:del w:id="6555" w:author="Randy A Kee" w:date="2020-04-23T17:29:00Z"/>
          <w:color w:val="000080"/>
          <w:kern w:val="1"/>
        </w:rPr>
        <w:pPrChange w:id="6556" w:author="Randy A Kee" w:date="2020-04-27T21:42:00Z">
          <w:pPr>
            <w:suppressAutoHyphens/>
            <w:spacing w:line="276" w:lineRule="auto"/>
          </w:pPr>
        </w:pPrChange>
      </w:pPr>
      <w:del w:id="6557" w:author="Randy A Kee" w:date="2020-04-23T17:29:00Z">
        <w:r w:rsidRPr="00C701BB" w:rsidDel="00D724CB">
          <w:delText>While Marine IP is a USGS patented technology, there is no royalty cost-basis for any onward research or knowledge product development, in support of a U.S federal mission (such as DHS S&amp;T or USCG supported/sponsored activities.  This includes all aspects associated with the: Marine Induced Polarization Methods for the Detection and Mapping of Oil in an Arctic Marine Oil Spill; Including Investigation of Oil Within and Under Broken Ice Fields</w:delText>
        </w:r>
        <w:r w:rsidRPr="00C701BB" w:rsidDel="00D724CB">
          <w:rPr>
            <w:color w:val="000080"/>
            <w:kern w:val="1"/>
          </w:rPr>
          <w:delText>.</w:delText>
        </w:r>
      </w:del>
    </w:p>
    <w:p w14:paraId="662CB5D6" w14:textId="164DAECF" w:rsidR="00954F3D" w:rsidRPr="00C701BB" w:rsidDel="00D724CB" w:rsidRDefault="00954F3D">
      <w:pPr>
        <w:pStyle w:val="Heading3"/>
        <w:rPr>
          <w:del w:id="6558" w:author="Randy A Kee" w:date="2020-04-23T17:29:00Z"/>
        </w:rPr>
        <w:pPrChange w:id="6559" w:author="Randy A Kee" w:date="2020-04-27T21:42:00Z">
          <w:pPr>
            <w:spacing w:line="276" w:lineRule="auto"/>
          </w:pPr>
        </w:pPrChange>
      </w:pPr>
      <w:del w:id="6560" w:author="Randy A Kee" w:date="2020-04-23T17:29:00Z">
        <w:r w:rsidRPr="00C701BB" w:rsidDel="00D724CB">
          <w:delText xml:space="preserve">Marine IP has </w:delText>
        </w:r>
        <w:r w:rsidR="007A5ACA" w:rsidRPr="00616B0D" w:rsidDel="00D724CB">
          <w:delText xml:space="preserve">demonstrated consistent potential </w:delText>
        </w:r>
        <w:r w:rsidRPr="00C701BB" w:rsidDel="00D724CB">
          <w:delText xml:space="preserve">to </w:delText>
        </w:r>
        <w:r w:rsidR="007A5ACA" w:rsidRPr="00616B0D" w:rsidDel="00D724CB">
          <w:delText xml:space="preserve">reliably </w:delText>
        </w:r>
        <w:r w:rsidRPr="00C701BB" w:rsidDel="00D724CB">
          <w:delText xml:space="preserve">detect hydrocarbons in fresh, brackish, and seawater </w:delText>
        </w:r>
        <w:r w:rsidR="007A5ACA" w:rsidRPr="00616B0D" w:rsidDel="00D724CB">
          <w:delText>sediments</w:delText>
        </w:r>
        <w:r w:rsidRPr="00C701BB" w:rsidDel="00D724CB">
          <w:delText>, but to date, there has been no associated research of Marine IP’s suitability to perform in Arctic environmental conditions</w:delText>
        </w:r>
        <w:r w:rsidR="007A5ACA" w:rsidRPr="00616B0D" w:rsidDel="00D724CB">
          <w:delText xml:space="preserve"> or against hydrocarbons in the water column</w:delText>
        </w:r>
        <w:r w:rsidRPr="00C701BB" w:rsidDel="00D724CB">
          <w:delText xml:space="preserve">.  The science behind the technology is environmentally safe, proven and well understood, and with additional research, the capability to detect oil within and under broken sea ice is a very strong possibility.  Planned investigations will determine the extent to which the technology proves valuable to detect and map an Arctic oil spill in and under broken or mixed sea ice. Further investigations will seek to determine suitable deployment vehicles for Marine IP (such as remotely operated vehicles/ autonomous underwater vehicles (ROVs/AUVs).  Accordingly, planned research seeks to understand the ability of Marine IP to contribute to characterizing the behavior of an Arctic oil spill, and therefore contribute to conducting an effective response.  </w:delText>
        </w:r>
      </w:del>
    </w:p>
    <w:p w14:paraId="5C48BBF1" w14:textId="3D37E649" w:rsidR="00954F3D" w:rsidRPr="00C701BB" w:rsidDel="00D724CB" w:rsidRDefault="00954F3D">
      <w:pPr>
        <w:pStyle w:val="Heading3"/>
        <w:rPr>
          <w:del w:id="6561" w:author="Randy A Kee" w:date="2020-04-23T17:29:00Z"/>
        </w:rPr>
        <w:pPrChange w:id="6562" w:author="Randy A Kee" w:date="2020-04-27T21:42:00Z">
          <w:pPr>
            <w:spacing w:after="0" w:line="276" w:lineRule="auto"/>
          </w:pPr>
        </w:pPrChange>
      </w:pPr>
    </w:p>
    <w:p w14:paraId="6D5EE749" w14:textId="673957F3" w:rsidR="00954F3D" w:rsidRPr="00C701BB" w:rsidDel="00D724CB" w:rsidRDefault="00D33D4D">
      <w:pPr>
        <w:pStyle w:val="Heading3"/>
        <w:rPr>
          <w:del w:id="6563" w:author="Randy A Kee" w:date="2020-04-23T17:29:00Z"/>
        </w:rPr>
        <w:pPrChange w:id="6564" w:author="Randy A Kee" w:date="2020-04-27T21:42:00Z">
          <w:pPr>
            <w:spacing w:after="0" w:line="276" w:lineRule="auto"/>
            <w:jc w:val="both"/>
          </w:pPr>
        </w:pPrChange>
      </w:pPr>
      <w:del w:id="6565" w:author="Randy A Kee" w:date="2020-04-23T17:29:00Z">
        <w:r w:rsidRPr="00D33D4D" w:rsidDel="00D724CB">
          <w:rPr>
            <w:b w:val="0"/>
            <w:bCs w:val="0"/>
            <w:noProof/>
          </w:rPr>
          <w:lastRenderedPageBreak/>
          <w:drawing>
            <wp:anchor distT="0" distB="0" distL="114300" distR="114300" simplePos="0" relativeHeight="251665436" behindDoc="0" locked="0" layoutInCell="1" allowOverlap="1" wp14:anchorId="713136A6" wp14:editId="58299D2F">
              <wp:simplePos x="0" y="0"/>
              <wp:positionH relativeFrom="column">
                <wp:posOffset>444500</wp:posOffset>
              </wp:positionH>
              <wp:positionV relativeFrom="paragraph">
                <wp:posOffset>16510</wp:posOffset>
              </wp:positionV>
              <wp:extent cx="5370195" cy="1732822"/>
              <wp:effectExtent l="0" t="0" r="1905" b="127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70195" cy="1732822"/>
                      </a:xfrm>
                      <a:prstGeom prst="rect">
                        <a:avLst/>
                      </a:prstGeom>
                    </pic:spPr>
                  </pic:pic>
                </a:graphicData>
              </a:graphic>
            </wp:anchor>
          </w:drawing>
        </w:r>
      </w:del>
    </w:p>
    <w:p w14:paraId="6CDBDA72" w14:textId="641A4DDE" w:rsidR="00954F3D" w:rsidRPr="00C701BB" w:rsidDel="00D724CB" w:rsidRDefault="00954F3D">
      <w:pPr>
        <w:pStyle w:val="Heading3"/>
        <w:rPr>
          <w:del w:id="6566" w:author="Randy A Kee" w:date="2020-04-23T17:29:00Z"/>
        </w:rPr>
        <w:pPrChange w:id="6567" w:author="Randy A Kee" w:date="2020-04-27T21:42:00Z">
          <w:pPr>
            <w:spacing w:line="276" w:lineRule="auto"/>
          </w:pPr>
        </w:pPrChange>
      </w:pPr>
    </w:p>
    <w:p w14:paraId="7A5F43FF" w14:textId="4B63761B" w:rsidR="00D33D4D" w:rsidDel="00D724CB" w:rsidRDefault="00066AC6">
      <w:pPr>
        <w:pStyle w:val="Heading3"/>
        <w:rPr>
          <w:del w:id="6568" w:author="Randy A Kee" w:date="2020-04-23T17:29:00Z"/>
        </w:rPr>
        <w:pPrChange w:id="6569" w:author="Randy A Kee" w:date="2020-04-27T21:42:00Z">
          <w:pPr>
            <w:pStyle w:val="Caption"/>
            <w:spacing w:line="276" w:lineRule="auto"/>
          </w:pPr>
        </w:pPrChange>
      </w:pPr>
      <w:del w:id="6570" w:author="Randy A Kee" w:date="2020-04-23T17:29:00Z">
        <w:r w:rsidDel="00D724CB">
          <w:tab/>
        </w:r>
      </w:del>
    </w:p>
    <w:p w14:paraId="49583C3A" w14:textId="1BCFE53B" w:rsidR="00954F3D" w:rsidRPr="00D33D4D" w:rsidDel="00D724CB" w:rsidRDefault="00D33D4D">
      <w:pPr>
        <w:pStyle w:val="Heading3"/>
        <w:rPr>
          <w:del w:id="6571" w:author="Randy A Kee" w:date="2020-04-23T17:29:00Z"/>
        </w:rPr>
        <w:pPrChange w:id="6572" w:author="Randy A Kee" w:date="2020-04-27T21:42:00Z">
          <w:pPr>
            <w:spacing w:line="276" w:lineRule="auto"/>
          </w:pPr>
        </w:pPrChange>
      </w:pPr>
      <w:del w:id="6573" w:author="Randy A Kee" w:date="2020-04-23T17:29:00Z">
        <w:r w:rsidDel="00D724CB">
          <w:tab/>
        </w:r>
      </w:del>
    </w:p>
    <w:p w14:paraId="590B5DCD" w14:textId="1199B70B" w:rsidR="00954F3D" w:rsidRPr="00D33D4D" w:rsidDel="00D724CB" w:rsidRDefault="00954F3D">
      <w:pPr>
        <w:pStyle w:val="Heading3"/>
        <w:rPr>
          <w:del w:id="6574" w:author="Randy A Kee" w:date="2020-04-23T17:29:00Z"/>
        </w:rPr>
        <w:pPrChange w:id="6575" w:author="Randy A Kee" w:date="2020-04-27T21:42:00Z">
          <w:pPr>
            <w:spacing w:after="0" w:line="276" w:lineRule="auto"/>
          </w:pPr>
        </w:pPrChange>
      </w:pPr>
    </w:p>
    <w:p w14:paraId="67236071" w14:textId="510FD3B9" w:rsidR="006C6966" w:rsidDel="00D724CB" w:rsidRDefault="006C6966">
      <w:pPr>
        <w:pStyle w:val="Heading3"/>
        <w:rPr>
          <w:del w:id="6576" w:author="Randy A Kee" w:date="2020-04-23T17:29:00Z"/>
        </w:rPr>
        <w:pPrChange w:id="6577" w:author="Randy A Kee" w:date="2020-04-27T21:42:00Z">
          <w:pPr>
            <w:spacing w:line="276" w:lineRule="auto"/>
          </w:pPr>
        </w:pPrChange>
      </w:pPr>
    </w:p>
    <w:p w14:paraId="193DD305" w14:textId="673A38EC" w:rsidR="006C6966" w:rsidDel="00D724CB" w:rsidRDefault="006C6966">
      <w:pPr>
        <w:pStyle w:val="Heading3"/>
        <w:rPr>
          <w:del w:id="6578" w:author="Randy A Kee" w:date="2020-04-23T17:29:00Z"/>
        </w:rPr>
        <w:pPrChange w:id="6579" w:author="Randy A Kee" w:date="2020-04-27T21:42:00Z">
          <w:pPr>
            <w:spacing w:line="276" w:lineRule="auto"/>
          </w:pPr>
        </w:pPrChange>
      </w:pPr>
    </w:p>
    <w:p w14:paraId="498E1476" w14:textId="743AC7EF" w:rsidR="006C6966" w:rsidDel="00D724CB" w:rsidRDefault="006342F2">
      <w:pPr>
        <w:pStyle w:val="Heading3"/>
        <w:rPr>
          <w:del w:id="6580" w:author="Randy A Kee" w:date="2020-04-23T17:29:00Z"/>
        </w:rPr>
        <w:pPrChange w:id="6581" w:author="Randy A Kee" w:date="2020-04-27T21:42:00Z">
          <w:pPr>
            <w:spacing w:line="276" w:lineRule="auto"/>
          </w:pPr>
        </w:pPrChange>
      </w:pPr>
      <w:del w:id="6582" w:author="Randy A Kee" w:date="2020-04-23T17:29:00Z">
        <w:r w:rsidDel="00D724CB">
          <w:rPr>
            <w:b w:val="0"/>
            <w:bCs w:val="0"/>
            <w:noProof/>
          </w:rPr>
          <mc:AlternateContent>
            <mc:Choice Requires="wps">
              <w:drawing>
                <wp:anchor distT="0" distB="0" distL="114300" distR="114300" simplePos="0" relativeHeight="251667484" behindDoc="0" locked="0" layoutInCell="1" allowOverlap="1" wp14:anchorId="62DF28FD" wp14:editId="6F36236C">
                  <wp:simplePos x="0" y="0"/>
                  <wp:positionH relativeFrom="column">
                    <wp:posOffset>447675</wp:posOffset>
                  </wp:positionH>
                  <wp:positionV relativeFrom="paragraph">
                    <wp:posOffset>127000</wp:posOffset>
                  </wp:positionV>
                  <wp:extent cx="5370195" cy="285750"/>
                  <wp:effectExtent l="0" t="0" r="1905" b="0"/>
                  <wp:wrapSquare wrapText="bothSides"/>
                  <wp:docPr id="57" name="Text Box 57"/>
                  <wp:cNvGraphicFramePr/>
                  <a:graphic xmlns:a="http://schemas.openxmlformats.org/drawingml/2006/main">
                    <a:graphicData uri="http://schemas.microsoft.com/office/word/2010/wordprocessingShape">
                      <wps:wsp>
                        <wps:cNvSpPr txBox="1"/>
                        <wps:spPr>
                          <a:xfrm>
                            <a:off x="0" y="0"/>
                            <a:ext cx="5370195" cy="285750"/>
                          </a:xfrm>
                          <a:prstGeom prst="rect">
                            <a:avLst/>
                          </a:prstGeom>
                          <a:solidFill>
                            <a:prstClr val="white"/>
                          </a:solidFill>
                          <a:ln>
                            <a:noFill/>
                          </a:ln>
                        </wps:spPr>
                        <wps:txbx>
                          <w:txbxContent>
                            <w:p w14:paraId="32BF5197" w14:textId="77777777" w:rsidR="005A47E7" w:rsidRPr="000A44E3" w:rsidRDefault="005A47E7" w:rsidP="005B190F">
                              <w:pPr>
                                <w:pStyle w:val="Caption"/>
                                <w:jc w:val="center"/>
                                <w:rPr>
                                  <w:del w:id="6583" w:author="Jason Roe" w:date="2020-04-18T05:35:00Z"/>
                                  <w:rFonts w:ascii="Franklin Gothic Book" w:hAnsi="Franklin Gothic Book"/>
                                  <w:noProof/>
                                </w:rPr>
                              </w:pPr>
                              <w:del w:id="6584" w:author="Jason Roe" w:date="2020-04-18T05:35:00Z">
                                <w:r w:rsidRPr="000A44E3">
                                  <w:rPr>
                                    <w:rFonts w:ascii="Franklin Gothic Book" w:hAnsi="Franklin Gothic Book"/>
                                  </w:rPr>
                                  <w:delText xml:space="preserve">Figure </w:delText>
                                </w:r>
                                <w:r w:rsidRPr="000A44E3">
                                  <w:rPr>
                                    <w:rFonts w:ascii="Franklin Gothic Book" w:hAnsi="Franklin Gothic Book"/>
                                    <w:i w:val="0"/>
                                    <w:iCs w:val="0"/>
                                  </w:rPr>
                                  <w:fldChar w:fldCharType="begin"/>
                                </w:r>
                                <w:r w:rsidRPr="000A44E3">
                                  <w:rPr>
                                    <w:rFonts w:ascii="Franklin Gothic Book" w:hAnsi="Franklin Gothic Book"/>
                                  </w:rPr>
                                  <w:delInstrText xml:space="preserve"> SEQ Figure \* ARABIC </w:delInstrText>
                                </w:r>
                                <w:r w:rsidRPr="000A44E3">
                                  <w:rPr>
                                    <w:rFonts w:ascii="Franklin Gothic Book" w:hAnsi="Franklin Gothic Book"/>
                                    <w:i w:val="0"/>
                                    <w:iCs w:val="0"/>
                                  </w:rPr>
                                  <w:fldChar w:fldCharType="separate"/>
                                </w:r>
                                <w:r>
                                  <w:rPr>
                                    <w:rFonts w:ascii="Franklin Gothic Book" w:hAnsi="Franklin Gothic Book"/>
                                    <w:noProof/>
                                  </w:rPr>
                                  <w:delText>6</w:delText>
                                </w:r>
                                <w:r w:rsidRPr="000A44E3">
                                  <w:rPr>
                                    <w:rFonts w:ascii="Franklin Gothic Book" w:hAnsi="Franklin Gothic Book"/>
                                    <w:i w:val="0"/>
                                    <w:iCs w:val="0"/>
                                    <w:noProof/>
                                  </w:rPr>
                                  <w:fldChar w:fldCharType="end"/>
                                </w:r>
                                <w:r w:rsidRPr="000A44E3">
                                  <w:rPr>
                                    <w:rFonts w:ascii="Franklin Gothic Book" w:hAnsi="Franklin Gothic Book"/>
                                  </w:rPr>
                                  <w:delText>. Photograph of oil slick in slush off the Canadian East Coast (left) and schematic showing many ways oil can be contained in and under ice (right, Dickins et al, 2004).</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DF28FD" id="Text Box 57" o:spid="_x0000_s1035" type="#_x0000_t202" style="position:absolute;margin-left:35.25pt;margin-top:10pt;width:422.85pt;height:22.5pt;z-index:2516674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" stroked="f">
                  <v:textbox inset="0,0,0,0">
                    <w:txbxContent>
                      <w:p w14:paraId="32BF5197" w14:textId="77777777" w:rsidR="005A47E7" w:rsidRPr="000A44E3" w:rsidRDefault="005A47E7" w:rsidP="005B190F">
                        <w:pPr>
                          <w:pStyle w:val="Caption"/>
                          <w:jc w:val="center"/>
                          <w:rPr>
                            <w:del w:id="6585" w:author="Jason Roe" w:date="2020-04-18T05:35:00Z"/>
                            <w:rFonts w:ascii="Franklin Gothic Book" w:hAnsi="Franklin Gothic Book"/>
                            <w:noProof/>
                          </w:rPr>
                        </w:pPr>
                        <w:del w:id="6586" w:author="Jason Roe" w:date="2020-04-18T05:35:00Z">
                          <w:r w:rsidRPr="000A44E3">
                            <w:rPr>
                              <w:rFonts w:ascii="Franklin Gothic Book" w:hAnsi="Franklin Gothic Book"/>
                            </w:rPr>
                            <w:delText xml:space="preserve">Figure </w:delText>
                          </w:r>
                          <w:r w:rsidRPr="000A44E3">
                            <w:rPr>
                              <w:rFonts w:ascii="Franklin Gothic Book" w:hAnsi="Franklin Gothic Book"/>
                              <w:i w:val="0"/>
                              <w:iCs w:val="0"/>
                            </w:rPr>
                            <w:fldChar w:fldCharType="begin"/>
                          </w:r>
                          <w:r w:rsidRPr="000A44E3">
                            <w:rPr>
                              <w:rFonts w:ascii="Franklin Gothic Book" w:hAnsi="Franklin Gothic Book"/>
                            </w:rPr>
                            <w:delInstrText xml:space="preserve"> SEQ Figure \* ARABIC </w:delInstrText>
                          </w:r>
                          <w:r w:rsidRPr="000A44E3">
                            <w:rPr>
                              <w:rFonts w:ascii="Franklin Gothic Book" w:hAnsi="Franklin Gothic Book"/>
                              <w:i w:val="0"/>
                              <w:iCs w:val="0"/>
                            </w:rPr>
                            <w:fldChar w:fldCharType="separate"/>
                          </w:r>
                          <w:r>
                            <w:rPr>
                              <w:rFonts w:ascii="Franklin Gothic Book" w:hAnsi="Franklin Gothic Book"/>
                              <w:noProof/>
                            </w:rPr>
                            <w:delText>6</w:delText>
                          </w:r>
                          <w:r w:rsidRPr="000A44E3">
                            <w:rPr>
                              <w:rFonts w:ascii="Franklin Gothic Book" w:hAnsi="Franklin Gothic Book"/>
                              <w:i w:val="0"/>
                              <w:iCs w:val="0"/>
                              <w:noProof/>
                            </w:rPr>
                            <w:fldChar w:fldCharType="end"/>
                          </w:r>
                          <w:r w:rsidRPr="000A44E3">
                            <w:rPr>
                              <w:rFonts w:ascii="Franklin Gothic Book" w:hAnsi="Franklin Gothic Book"/>
                            </w:rPr>
                            <w:delText>. Photograph of oil slick in slush off the Canadian East Coast (left) and schematic showing many ways oil can be contained in and under ice (right, Dickins et al, 2004).</w:delText>
                          </w:r>
                        </w:del>
                      </w:p>
                    </w:txbxContent>
                  </v:textbox>
                  <w10:wrap type="square"/>
                </v:shape>
              </w:pict>
            </mc:Fallback>
          </mc:AlternateContent>
        </w:r>
      </w:del>
    </w:p>
    <w:p w14:paraId="15891FD4" w14:textId="78565E12" w:rsidR="006C6966" w:rsidDel="00D724CB" w:rsidRDefault="006C6966">
      <w:pPr>
        <w:pStyle w:val="Heading3"/>
        <w:rPr>
          <w:del w:id="6587" w:author="Randy A Kee" w:date="2020-04-23T17:29:00Z"/>
        </w:rPr>
        <w:pPrChange w:id="6588" w:author="Randy A Kee" w:date="2020-04-27T21:42:00Z">
          <w:pPr>
            <w:spacing w:line="276" w:lineRule="auto"/>
          </w:pPr>
        </w:pPrChange>
      </w:pPr>
    </w:p>
    <w:p w14:paraId="4EB161D1" w14:textId="2463C0EB" w:rsidR="00DF5012" w:rsidDel="00D724CB" w:rsidRDefault="00DF5012">
      <w:pPr>
        <w:pStyle w:val="Heading3"/>
        <w:rPr>
          <w:del w:id="6589" w:author="Randy A Kee" w:date="2020-04-23T17:29:00Z"/>
        </w:rPr>
        <w:pPrChange w:id="6590" w:author="Randy A Kee" w:date="2020-04-27T21:42:00Z">
          <w:pPr>
            <w:spacing w:line="276" w:lineRule="auto"/>
          </w:pPr>
        </w:pPrChange>
      </w:pPr>
    </w:p>
    <w:p w14:paraId="241A6E6C" w14:textId="489B0B3E" w:rsidR="00954F3D" w:rsidRPr="00C701BB" w:rsidDel="00D724CB" w:rsidRDefault="00954F3D">
      <w:pPr>
        <w:pStyle w:val="Heading3"/>
        <w:rPr>
          <w:del w:id="6591" w:author="Randy A Kee" w:date="2020-04-23T17:29:00Z"/>
        </w:rPr>
        <w:pPrChange w:id="6592" w:author="Randy A Kee" w:date="2020-04-27T21:42:00Z">
          <w:pPr>
            <w:spacing w:line="276" w:lineRule="auto"/>
          </w:pPr>
        </w:pPrChange>
      </w:pPr>
      <w:del w:id="6593" w:author="Randy A Kee" w:date="2020-04-23T17:29:00Z">
        <w:r w:rsidRPr="00C701BB" w:rsidDel="00D724CB">
          <w:delText xml:space="preserve">The </w:delText>
        </w:r>
        <w:r w:rsidRPr="00C701BB" w:rsidDel="00D724CB">
          <w:rPr>
            <w:rFonts w:eastAsia="Times New Roman" w:cstheme="minorHAnsi"/>
          </w:rPr>
          <w:delText>research team developed a</w:delText>
        </w:r>
        <w:r w:rsidRPr="00C701BB" w:rsidDel="00D724CB">
          <w:delText xml:space="preserve"> Marine IP method for open water measurements, </w:delText>
        </w:r>
        <w:r w:rsidRPr="00C701BB" w:rsidDel="00D724CB">
          <w:rPr>
            <w:rFonts w:eastAsia="Times New Roman" w:cstheme="minorHAnsi"/>
          </w:rPr>
          <w:delText>via a modified</w:delText>
        </w:r>
        <w:r w:rsidRPr="00C701BB" w:rsidDel="00D724CB">
          <w:delText xml:space="preserve"> streamer cable towed in the water.  The cable has two transmit electrodes and multiple receiver electrodes (</w:delText>
        </w:r>
        <w:r w:rsidRPr="00C701BB" w:rsidDel="00D724CB">
          <w:rPr>
            <w:rFonts w:eastAsia="Times New Roman" w:cstheme="minorHAnsi"/>
          </w:rPr>
          <w:delText xml:space="preserve">please see </w:delText>
        </w:r>
        <w:r w:rsidR="007A5ACA" w:rsidRPr="007A5ACA" w:rsidDel="00D724CB">
          <w:rPr>
            <w:b w:val="0"/>
            <w:bCs w:val="0"/>
          </w:rPr>
          <w:fldChar w:fldCharType="begin"/>
        </w:r>
        <w:r w:rsidR="007A5ACA" w:rsidRPr="007A5ACA" w:rsidDel="00D724CB">
          <w:rPr>
            <w:rFonts w:eastAsia="Times New Roman" w:cstheme="minorHAnsi"/>
          </w:rPr>
          <w:delInstrText xml:space="preserve"> REF _Ref8641590 \h </w:delInstrText>
        </w:r>
        <w:r w:rsidR="007A5ACA" w:rsidRPr="007A5ACA" w:rsidDel="00D724CB">
          <w:delInstrText xml:space="preserve"> \* MERGEFORMAT </w:delInstrText>
        </w:r>
        <w:r w:rsidR="007A5ACA" w:rsidRPr="007A5ACA" w:rsidDel="00D724CB">
          <w:rPr>
            <w:b w:val="0"/>
            <w:bCs w:val="0"/>
          </w:rPr>
        </w:r>
        <w:r w:rsidR="007A5ACA" w:rsidRPr="007A5ACA" w:rsidDel="00D724CB">
          <w:rPr>
            <w:b w:val="0"/>
            <w:bCs w:val="0"/>
          </w:rPr>
          <w:fldChar w:fldCharType="separate"/>
        </w:r>
        <w:r w:rsidR="008E7F63" w:rsidRPr="000A44E3" w:rsidDel="00D724CB">
          <w:delText xml:space="preserve">Figure </w:delText>
        </w:r>
        <w:r w:rsidR="008E7F63" w:rsidDel="00D724CB">
          <w:rPr>
            <w:noProof/>
          </w:rPr>
          <w:delText>7</w:delText>
        </w:r>
        <w:r w:rsidR="007A5ACA" w:rsidRPr="007A5ACA" w:rsidDel="00D724CB">
          <w:rPr>
            <w:b w:val="0"/>
            <w:bCs w:val="0"/>
          </w:rPr>
          <w:fldChar w:fldCharType="end"/>
        </w:r>
        <w:r w:rsidRPr="00C701BB" w:rsidDel="00D724CB">
          <w:rPr>
            <w:rFonts w:eastAsia="Times New Roman" w:cstheme="minorHAnsi"/>
          </w:rPr>
          <w:delText xml:space="preserve"> below</w:delText>
        </w:r>
        <w:r w:rsidRPr="00C701BB" w:rsidDel="00D724CB">
          <w:delText>).  The small physical and logistical footprint allows mobilization using a conventional vehicle and allows flexibility of vessel size for deployment from small vessels/ROVs (nearshore, shallow) to large marine vessels (</w:delText>
        </w:r>
        <w:r w:rsidRPr="00C701BB" w:rsidDel="00D724CB">
          <w:rPr>
            <w:rFonts w:eastAsia="Times New Roman" w:cstheme="minorHAnsi"/>
          </w:rPr>
          <w:delText xml:space="preserve">distant </w:delText>
        </w:r>
        <w:r w:rsidRPr="00C701BB" w:rsidDel="00D724CB">
          <w:delText>offshore, deep</w:delText>
        </w:r>
        <w:r w:rsidRPr="00C701BB" w:rsidDel="00D724CB">
          <w:rPr>
            <w:rFonts w:eastAsia="Times New Roman" w:cstheme="minorHAnsi"/>
          </w:rPr>
          <w:delText>-</w:delText>
        </w:r>
        <w:r w:rsidRPr="00C701BB" w:rsidDel="00D724CB">
          <w:delText xml:space="preserve">ocean). </w:delText>
        </w:r>
      </w:del>
    </w:p>
    <w:p w14:paraId="250ADCC2" w14:textId="7F0B163F" w:rsidR="00954F3D" w:rsidRPr="00C701BB" w:rsidDel="00D724CB" w:rsidRDefault="00954F3D">
      <w:pPr>
        <w:pStyle w:val="Heading3"/>
        <w:rPr>
          <w:del w:id="6594" w:author="Randy A Kee" w:date="2020-04-23T17:29:00Z"/>
        </w:rPr>
        <w:pPrChange w:id="6595" w:author="Randy A Kee" w:date="2020-04-27T21:42:00Z">
          <w:pPr>
            <w:spacing w:after="0" w:line="276" w:lineRule="auto"/>
            <w:jc w:val="both"/>
          </w:pPr>
        </w:pPrChange>
      </w:pPr>
    </w:p>
    <w:p w14:paraId="263DB562" w14:textId="1FEF971B" w:rsidR="005D6638" w:rsidDel="00D724CB" w:rsidRDefault="00954F3D">
      <w:pPr>
        <w:pStyle w:val="Heading3"/>
        <w:rPr>
          <w:del w:id="6596" w:author="Randy A Kee" w:date="2020-04-23T17:29:00Z"/>
        </w:rPr>
        <w:pPrChange w:id="6597" w:author="Randy A Kee" w:date="2020-04-27T21:42:00Z">
          <w:pPr>
            <w:keepNext/>
            <w:spacing w:after="0" w:line="276" w:lineRule="auto"/>
            <w:jc w:val="center"/>
          </w:pPr>
        </w:pPrChange>
      </w:pPr>
      <w:del w:id="6598" w:author="Randy A Kee" w:date="2020-04-23T17:29:00Z">
        <w:r w:rsidRPr="00C701BB" w:rsidDel="00D724CB">
          <w:rPr>
            <w:b w:val="0"/>
            <w:bCs w:val="0"/>
            <w:noProof/>
          </w:rPr>
          <w:drawing>
            <wp:inline distT="0" distB="0" distL="0" distR="0" wp14:anchorId="48B0D5EA" wp14:editId="66929313">
              <wp:extent cx="5177214" cy="2332184"/>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5205317" cy="2344844"/>
                      </a:xfrm>
                      <a:prstGeom prst="rect">
                        <a:avLst/>
                      </a:prstGeom>
                      <a:noFill/>
                      <a:ln>
                        <a:noFill/>
                      </a:ln>
                      <a:extLst>
                        <a:ext uri="{53640926-AAD7-44D8-BBD7-CCE9431645EC}">
                          <a14:shadowObscured xmlns:a14="http://schemas.microsoft.com/office/drawing/2010/main"/>
                        </a:ext>
                      </a:extLst>
                    </pic:spPr>
                  </pic:pic>
                </a:graphicData>
              </a:graphic>
            </wp:inline>
          </w:drawing>
        </w:r>
      </w:del>
    </w:p>
    <w:p w14:paraId="2CC3C8CF" w14:textId="78816F55" w:rsidR="00954F3D" w:rsidRPr="000A44E3" w:rsidDel="00D724CB" w:rsidRDefault="005D6638">
      <w:pPr>
        <w:pStyle w:val="Heading3"/>
        <w:rPr>
          <w:del w:id="6599" w:author="Randy A Kee" w:date="2020-04-23T17:29:00Z"/>
        </w:rPr>
        <w:pPrChange w:id="6600" w:author="Randy A Kee" w:date="2020-04-27T21:42:00Z">
          <w:pPr>
            <w:pStyle w:val="Caption"/>
            <w:spacing w:line="276" w:lineRule="auto"/>
            <w:ind w:left="720" w:right="540"/>
            <w:jc w:val="center"/>
          </w:pPr>
        </w:pPrChange>
      </w:pPr>
      <w:bookmarkStart w:id="6601" w:name="_Ref8641590"/>
      <w:bookmarkStart w:id="6602" w:name="_Toc7016307"/>
      <w:bookmarkStart w:id="6603" w:name="_Toc8741714"/>
      <w:del w:id="6604" w:author="Randy A Kee" w:date="2020-04-23T17:29:00Z">
        <w:r w:rsidRPr="000A44E3" w:rsidDel="00D724CB">
          <w:delText xml:space="preserve">Figure </w:delText>
        </w:r>
        <w:r w:rsidR="00606D11" w:rsidRPr="000A44E3" w:rsidDel="00D724CB">
          <w:rPr>
            <w:b w:val="0"/>
            <w:bCs w:val="0"/>
          </w:rPr>
          <w:fldChar w:fldCharType="begin"/>
        </w:r>
        <w:r w:rsidR="00606D11" w:rsidRPr="000A44E3" w:rsidDel="00D724CB">
          <w:delInstrText xml:space="preserve"> SEQ Figure \* ARABIC </w:delInstrText>
        </w:r>
        <w:r w:rsidR="00606D11" w:rsidRPr="000A44E3" w:rsidDel="00D724CB">
          <w:rPr>
            <w:b w:val="0"/>
            <w:bCs w:val="0"/>
          </w:rPr>
          <w:fldChar w:fldCharType="separate"/>
        </w:r>
        <w:r w:rsidR="00D84E6C" w:rsidDel="00D724CB">
          <w:rPr>
            <w:noProof/>
          </w:rPr>
          <w:delText>7</w:delText>
        </w:r>
        <w:r w:rsidR="00606D11" w:rsidRPr="000A44E3" w:rsidDel="00D724CB">
          <w:rPr>
            <w:b w:val="0"/>
            <w:bCs w:val="0"/>
            <w:noProof/>
          </w:rPr>
          <w:fldChar w:fldCharType="end"/>
        </w:r>
        <w:bookmarkEnd w:id="6601"/>
        <w:r w:rsidRPr="000A44E3" w:rsidDel="00D724CB">
          <w:delText>. Diagram of a towed Marine IP streamer (in this example from a vessel in a near-shore marine spill), showing two transmit electrodes and four receiver electrodes.</w:delText>
        </w:r>
        <w:bookmarkEnd w:id="6602"/>
        <w:bookmarkEnd w:id="6603"/>
      </w:del>
    </w:p>
    <w:p w14:paraId="415091C0" w14:textId="655D32E5" w:rsidR="00066AC6" w:rsidDel="00D724CB" w:rsidRDefault="00066AC6">
      <w:pPr>
        <w:pStyle w:val="Heading3"/>
        <w:rPr>
          <w:del w:id="6605" w:author="Randy A Kee" w:date="2020-04-23T17:29:00Z"/>
        </w:rPr>
        <w:pPrChange w:id="6606" w:author="Randy A Kee" w:date="2020-04-27T21:42:00Z">
          <w:pPr>
            <w:spacing w:after="0" w:line="276" w:lineRule="auto"/>
          </w:pPr>
        </w:pPrChange>
      </w:pPr>
      <w:del w:id="6607" w:author="Randy A Kee" w:date="2020-04-23T17:29:00Z">
        <w:r w:rsidDel="00D724CB">
          <w:tab/>
        </w:r>
      </w:del>
    </w:p>
    <w:p w14:paraId="66D81A2F" w14:textId="4BF5FF8F" w:rsidR="00954F3D" w:rsidRPr="00C701BB" w:rsidDel="00D724CB" w:rsidRDefault="00954F3D">
      <w:pPr>
        <w:pStyle w:val="Heading3"/>
        <w:rPr>
          <w:del w:id="6608" w:author="Randy A Kee" w:date="2020-04-23T17:29:00Z"/>
        </w:rPr>
        <w:pPrChange w:id="6609" w:author="Randy A Kee" w:date="2020-04-27T21:42:00Z">
          <w:pPr>
            <w:spacing w:line="276" w:lineRule="auto"/>
          </w:pPr>
        </w:pPrChange>
      </w:pPr>
      <w:del w:id="6610" w:author="Randy A Kee" w:date="2020-04-23T17:29:00Z">
        <w:r w:rsidRPr="00C701BB" w:rsidDel="00D724CB">
          <w:delText xml:space="preserve">Global positioning data is simultaneously acquired and USBL or layback calculations are made to determine the location of the source. For open water applications, the data results are reviewed in real-time in the field using proprietary data acquisition software, which shows a visualization of the raw data as it is collected. The detection swath width and measurement resolution are a function of the electrode spacing. </w:delText>
        </w:r>
      </w:del>
    </w:p>
    <w:p w14:paraId="1C2DFCD0" w14:textId="622182D1" w:rsidR="00627C4D" w:rsidRPr="00627C4D" w:rsidDel="00D724CB" w:rsidRDefault="00954F3D">
      <w:pPr>
        <w:pStyle w:val="Heading3"/>
        <w:rPr>
          <w:del w:id="6611" w:author="Randy A Kee" w:date="2020-04-23T17:29:00Z"/>
        </w:rPr>
        <w:pPrChange w:id="6612" w:author="Randy A Kee" w:date="2020-04-27T21:42:00Z">
          <w:pPr>
            <w:pStyle w:val="Heading4"/>
            <w:spacing w:line="276" w:lineRule="auto"/>
          </w:pPr>
        </w:pPrChange>
      </w:pPr>
      <w:del w:id="6613" w:author="Randy A Kee" w:date="2020-04-23T17:29:00Z">
        <w:r w:rsidRPr="005B190F" w:rsidDel="00D724CB">
          <w:rPr>
            <w:rStyle w:val="Heading4Char"/>
            <w:i w:val="0"/>
          </w:rPr>
          <w:delText>Methodology</w:delText>
        </w:r>
        <w:r w:rsidRPr="005B190F" w:rsidDel="00D724CB">
          <w:delText xml:space="preserve">:  </w:delText>
        </w:r>
      </w:del>
    </w:p>
    <w:p w14:paraId="199B3897" w14:textId="2373D5AA" w:rsidR="00954F3D" w:rsidRPr="00C701BB" w:rsidDel="00D724CB" w:rsidRDefault="00954F3D">
      <w:pPr>
        <w:pStyle w:val="Heading3"/>
        <w:rPr>
          <w:del w:id="6614" w:author="Randy A Kee" w:date="2020-04-23T17:29:00Z"/>
        </w:rPr>
        <w:pPrChange w:id="6615" w:author="Randy A Kee" w:date="2020-04-27T21:42:00Z">
          <w:pPr>
            <w:spacing w:line="276" w:lineRule="auto"/>
          </w:pPr>
        </w:pPrChange>
      </w:pPr>
      <w:del w:id="6616" w:author="Randy A Kee" w:date="2020-04-23T17:29:00Z">
        <w:r w:rsidRPr="00C701BB" w:rsidDel="00D724CB">
          <w:delText xml:space="preserve">The project research method is a sequenced series of laboratory experiments oriented to a test plan examining Marine IP hardware design and engineering and investigating signatures of target contaminants simulating Arctic and open water conditions.  </w:delText>
        </w:r>
        <w:r w:rsidDel="00D724CB">
          <w:delText xml:space="preserve"> Since much of the research tasks are conducted by the commercial team which has previously advanced induced polarization in coordination with USGS, the</w:delText>
        </w:r>
        <w:r w:rsidR="0052487E" w:rsidDel="00D724CB">
          <w:delText xml:space="preserve"> project team will be led by a Principal Investigator</w:delText>
        </w:r>
        <w:r w:rsidDel="00D724CB">
          <w:delText xml:space="preserve"> who will objectively assess the new research, (Dr</w:delText>
        </w:r>
        <w:r w:rsidR="006E6FA6" w:rsidDel="00D724CB">
          <w:delText>.</w:delText>
        </w:r>
        <w:r w:rsidDel="00D724CB">
          <w:delText xml:space="preserve"> Socolofsky)</w:delText>
        </w:r>
        <w:r w:rsidR="0052487E" w:rsidDel="00D724CB">
          <w:delText>, supported by</w:delText>
        </w:r>
        <w:r w:rsidDel="00D724CB">
          <w:delText xml:space="preserve"> application to government users (Dr</w:delText>
        </w:r>
        <w:r w:rsidR="006E6FA6" w:rsidDel="00D724CB">
          <w:delText>.</w:delText>
        </w:r>
        <w:r w:rsidDel="00D724CB">
          <w:delText xml:space="preserve"> Wynn).   </w:delText>
        </w:r>
      </w:del>
    </w:p>
    <w:p w14:paraId="24F40EBD" w14:textId="6E88ED09" w:rsidR="00FC136A" w:rsidRPr="00FC136A" w:rsidDel="00D724CB" w:rsidRDefault="00FC136A">
      <w:pPr>
        <w:pStyle w:val="Heading3"/>
        <w:rPr>
          <w:del w:id="6617" w:author="Randy A Kee" w:date="2020-04-23T17:29:00Z"/>
        </w:rPr>
        <w:pPrChange w:id="6618" w:author="Randy A Kee" w:date="2020-04-27T21:42:00Z">
          <w:pPr>
            <w:spacing w:line="276" w:lineRule="auto"/>
          </w:pPr>
        </w:pPrChange>
      </w:pPr>
      <w:del w:id="6619" w:author="Randy A Kee" w:date="2020-04-23T17:29:00Z">
        <w:r w:rsidRPr="00FC136A" w:rsidDel="00D724CB">
          <w:lastRenderedPageBreak/>
          <w:delText>During ADAC Program Year 7, the Marine IP Topside Control Unit, signal generator, power management system, data acquisition and real-time visualization software will be re-designed to be suitable for deployment by the U.S. Coast Guard led, Federal on-scene spill responders.  Previous project research in the CRREL facility served to increase the research team’s understanding of how the Marine IP cable and topside control unit component materials performed in a low temperature environment and that understanding will be applied to the work performed for the ADAC Year 7 workplan.  For the Arctic-Ready Marine IP System Topside Control Unit, research will be conducted to select new internal wiring, processing boards, and connectors, which will be tested and implemented to reduce the effects of harsh temperatures and the jarring and vibrations that are inherent to equipment transport and setup.  Additionally, the whole of the system components will be extensively examined and combined as able to result in a more compact, robust system for easier transport and to allow the system to be setup in more space-limited workspaces.  For the Arctic-Ready Marine IP System Software, research will be conducted to design a user-friendly software interface, data file management will be simplified, and the real-time data visualization will be modified to enable users to more easily identify targets during real-time data collection.  It is desired to engage the USCG and oil spill response community during the design stage to gather input from this user community in an iterative process. After the Arctic-Ready Marine IP System hardware and software are complete, a demonstration aboard the USCG Healy would enable the USCG to get hands-on experience with the Marine IP system.</w:delText>
        </w:r>
      </w:del>
    </w:p>
    <w:p w14:paraId="41E62DD2" w14:textId="15FA6B0F" w:rsidR="00FC136A" w:rsidRPr="00FC136A" w:rsidDel="00D724CB" w:rsidRDefault="00FC136A">
      <w:pPr>
        <w:pStyle w:val="Heading3"/>
        <w:rPr>
          <w:del w:id="6620" w:author="Randy A Kee" w:date="2020-04-23T17:29:00Z"/>
        </w:rPr>
        <w:pPrChange w:id="6621" w:author="Randy A Kee" w:date="2020-04-27T21:42:00Z">
          <w:pPr>
            <w:spacing w:line="276" w:lineRule="auto"/>
          </w:pPr>
        </w:pPrChange>
      </w:pPr>
      <w:del w:id="6622" w:author="Randy A Kee" w:date="2020-04-23T17:29:00Z">
        <w:r w:rsidRPr="00FC136A" w:rsidDel="00D724CB">
          <w:delText>Accordingly, the research plan for ADAC Program Year 7 is oriented into the following phases (and each is described in the succeeding paragraphs):</w:delText>
        </w:r>
      </w:del>
    </w:p>
    <w:p w14:paraId="1585F651" w14:textId="2CB7FBE4" w:rsidR="00FC136A" w:rsidRPr="001A4627" w:rsidDel="00D724CB" w:rsidRDefault="00FC136A">
      <w:pPr>
        <w:pStyle w:val="Heading3"/>
        <w:rPr>
          <w:del w:id="6623" w:author="Randy A Kee" w:date="2020-04-23T17:29:00Z"/>
        </w:rPr>
        <w:pPrChange w:id="6624" w:author="Randy A Kee" w:date="2020-04-27T21:42:00Z">
          <w:pPr>
            <w:spacing w:line="276" w:lineRule="auto"/>
            <w:jc w:val="both"/>
          </w:pPr>
        </w:pPrChange>
      </w:pPr>
      <w:del w:id="6625" w:author="Randy A Kee" w:date="2020-04-23T17:29:00Z">
        <w:r w:rsidRPr="00FC136A" w:rsidDel="00D724CB">
          <w:delText>Phase 1: Re-design, build, and test an Arctic-Ready Marine IP System - Hardware.</w:delText>
        </w:r>
        <w:r w:rsidRPr="001A4627" w:rsidDel="00D724CB">
          <w:delText xml:space="preserve"> </w:delText>
        </w:r>
      </w:del>
    </w:p>
    <w:p w14:paraId="4F474277" w14:textId="073F08F3" w:rsidR="00FC136A" w:rsidRPr="00616B0D" w:rsidDel="00D724CB" w:rsidRDefault="00FC136A">
      <w:pPr>
        <w:pStyle w:val="Heading3"/>
        <w:rPr>
          <w:del w:id="6626" w:author="Randy A Kee" w:date="2020-04-23T17:29:00Z"/>
        </w:rPr>
        <w:pPrChange w:id="6627" w:author="Randy A Kee" w:date="2020-04-27T21:42:00Z">
          <w:pPr>
            <w:spacing w:line="276" w:lineRule="auto"/>
          </w:pPr>
        </w:pPrChange>
      </w:pPr>
      <w:del w:id="6628" w:author="Randy A Kee" w:date="2020-04-23T17:29:00Z">
        <w:r w:rsidRPr="00616B0D" w:rsidDel="00D724CB">
          <w:delText xml:space="preserve">Research Task 1. </w:delText>
        </w:r>
        <w:r w:rsidDel="00D724CB">
          <w:delText>Design Arctic-Ready Marine IP System – Hardware.</w:delText>
        </w:r>
      </w:del>
    </w:p>
    <w:p w14:paraId="7BCD9C2E" w14:textId="6C54C100" w:rsidR="00FC136A" w:rsidRPr="00616B0D" w:rsidDel="00D724CB" w:rsidRDefault="00FC136A">
      <w:pPr>
        <w:pStyle w:val="Heading3"/>
        <w:rPr>
          <w:del w:id="6629" w:author="Randy A Kee" w:date="2020-04-23T17:29:00Z"/>
        </w:rPr>
        <w:pPrChange w:id="6630" w:author="Randy A Kee" w:date="2020-04-27T21:42:00Z">
          <w:pPr>
            <w:spacing w:line="276" w:lineRule="auto"/>
          </w:pPr>
        </w:pPrChange>
      </w:pPr>
      <w:del w:id="6631" w:author="Randy A Kee" w:date="2020-04-23T17:29:00Z">
        <w:r w:rsidRPr="00616B0D" w:rsidDel="00D724CB">
          <w:delText xml:space="preserve">Research Task </w:delText>
        </w:r>
        <w:r w:rsidRPr="00986E79" w:rsidDel="00D724CB">
          <w:delText>2.</w:delText>
        </w:r>
        <w:r w:rsidRPr="00616B0D" w:rsidDel="00D724CB">
          <w:delText xml:space="preserve"> </w:delText>
        </w:r>
        <w:r w:rsidDel="00D724CB">
          <w:delText>Build Arctic-Ready Marine IP System – Hardware.</w:delText>
        </w:r>
      </w:del>
    </w:p>
    <w:p w14:paraId="19ED7F75" w14:textId="07A42560" w:rsidR="00FC136A" w:rsidRPr="00616B0D" w:rsidDel="00D724CB" w:rsidRDefault="00FC136A">
      <w:pPr>
        <w:pStyle w:val="Heading3"/>
        <w:rPr>
          <w:del w:id="6632" w:author="Randy A Kee" w:date="2020-04-23T17:29:00Z"/>
        </w:rPr>
        <w:pPrChange w:id="6633" w:author="Randy A Kee" w:date="2020-04-27T21:42:00Z">
          <w:pPr>
            <w:spacing w:line="276" w:lineRule="auto"/>
          </w:pPr>
        </w:pPrChange>
      </w:pPr>
      <w:del w:id="6634" w:author="Randy A Kee" w:date="2020-04-23T17:29:00Z">
        <w:r w:rsidRPr="00616B0D" w:rsidDel="00D724CB">
          <w:delText xml:space="preserve">Research Task 3.  </w:delText>
        </w:r>
        <w:r w:rsidDel="00D724CB">
          <w:delText>Test Arctic-Ready Marine IP System – Hardware.</w:delText>
        </w:r>
      </w:del>
    </w:p>
    <w:p w14:paraId="473F70F6" w14:textId="3F3A7E96" w:rsidR="00FC136A" w:rsidRPr="00616B0D" w:rsidDel="00D724CB" w:rsidRDefault="00FC136A">
      <w:pPr>
        <w:pStyle w:val="Heading3"/>
        <w:rPr>
          <w:del w:id="6635" w:author="Randy A Kee" w:date="2020-04-23T17:29:00Z"/>
        </w:rPr>
        <w:pPrChange w:id="6636" w:author="Randy A Kee" w:date="2020-04-27T21:42:00Z">
          <w:pPr>
            <w:spacing w:after="0" w:line="276" w:lineRule="auto"/>
          </w:pPr>
        </w:pPrChange>
      </w:pPr>
    </w:p>
    <w:p w14:paraId="67DD75D1" w14:textId="08ADDF56" w:rsidR="00FC136A" w:rsidRPr="00C65057" w:rsidDel="00D724CB" w:rsidRDefault="00FC136A">
      <w:pPr>
        <w:pStyle w:val="Heading3"/>
        <w:rPr>
          <w:del w:id="6637" w:author="Randy A Kee" w:date="2020-04-23T17:29:00Z"/>
        </w:rPr>
        <w:pPrChange w:id="6638" w:author="Randy A Kee" w:date="2020-04-27T21:42:00Z">
          <w:pPr>
            <w:spacing w:line="276" w:lineRule="auto"/>
          </w:pPr>
        </w:pPrChange>
      </w:pPr>
      <w:del w:id="6639" w:author="Randy A Kee" w:date="2020-04-23T17:29:00Z">
        <w:r w:rsidRPr="00FC136A" w:rsidDel="00D724CB">
          <w:delText>Phase 2: Re-design, test, and deploy user-friendly software for the Arctic-Ready Marine IP System.</w:delText>
        </w:r>
        <w:r w:rsidRPr="00C65057" w:rsidDel="00D724CB">
          <w:delText xml:space="preserve">   </w:delText>
        </w:r>
      </w:del>
    </w:p>
    <w:p w14:paraId="35FDB4B5" w14:textId="2460C746" w:rsidR="00FC136A" w:rsidDel="00D724CB" w:rsidRDefault="00FC136A">
      <w:pPr>
        <w:pStyle w:val="Heading3"/>
        <w:rPr>
          <w:del w:id="6640" w:author="Randy A Kee" w:date="2020-04-23T17:29:00Z"/>
        </w:rPr>
        <w:pPrChange w:id="6641" w:author="Randy A Kee" w:date="2020-04-27T21:42:00Z">
          <w:pPr>
            <w:spacing w:line="276" w:lineRule="auto"/>
          </w:pPr>
        </w:pPrChange>
      </w:pPr>
      <w:del w:id="6642" w:author="Randy A Kee" w:date="2020-04-23T17:29:00Z">
        <w:r w:rsidRPr="00616B0D" w:rsidDel="00D724CB">
          <w:delText xml:space="preserve">Research Task 4.  </w:delText>
        </w:r>
        <w:r w:rsidDel="00D724CB">
          <w:delText>Design Software for Arctic-Ready Marine IP System.</w:delText>
        </w:r>
      </w:del>
    </w:p>
    <w:p w14:paraId="610A5F2A" w14:textId="59D7073D" w:rsidR="00FC136A" w:rsidRPr="00616B0D" w:rsidDel="00D724CB" w:rsidRDefault="00FC136A">
      <w:pPr>
        <w:pStyle w:val="Heading3"/>
        <w:rPr>
          <w:del w:id="6643" w:author="Randy A Kee" w:date="2020-04-23T17:29:00Z"/>
        </w:rPr>
        <w:pPrChange w:id="6644" w:author="Randy A Kee" w:date="2020-04-27T21:42:00Z">
          <w:pPr>
            <w:spacing w:line="276" w:lineRule="auto"/>
          </w:pPr>
        </w:pPrChange>
      </w:pPr>
      <w:del w:id="6645" w:author="Randy A Kee" w:date="2020-04-23T17:29:00Z">
        <w:r w:rsidRPr="00616B0D" w:rsidDel="00D724CB">
          <w:delText xml:space="preserve">Research Task 5.  </w:delText>
        </w:r>
        <w:r w:rsidDel="00D724CB">
          <w:delText xml:space="preserve">Build </w:delText>
        </w:r>
      </w:del>
      <w:ins w:id="6646" w:author="Kamerer, Susan (CTR)" w:date="2020-03-30T10:51:00Z">
        <w:del w:id="6647" w:author="Randy A Kee" w:date="2020-04-23T17:29:00Z">
          <w:r w:rsidR="00541E89" w:rsidDel="00D724CB">
            <w:delText xml:space="preserve">Develop </w:delText>
          </w:r>
        </w:del>
      </w:ins>
      <w:del w:id="6648" w:author="Randy A Kee" w:date="2020-04-23T17:29:00Z">
        <w:r w:rsidDel="00D724CB">
          <w:delText>Software for Arctic-Ready Marine IP System.</w:delText>
        </w:r>
      </w:del>
    </w:p>
    <w:p w14:paraId="4767B84B" w14:textId="47F34158" w:rsidR="00AE4A6A" w:rsidDel="00D724CB" w:rsidRDefault="00FC136A">
      <w:pPr>
        <w:pStyle w:val="Heading3"/>
        <w:rPr>
          <w:del w:id="6649" w:author="Randy A Kee" w:date="2020-04-23T17:29:00Z"/>
        </w:rPr>
        <w:pPrChange w:id="6650" w:author="Randy A Kee" w:date="2020-04-27T21:42:00Z">
          <w:pPr>
            <w:autoSpaceDE w:val="0"/>
            <w:autoSpaceDN w:val="0"/>
            <w:spacing w:line="276" w:lineRule="auto"/>
          </w:pPr>
        </w:pPrChange>
      </w:pPr>
      <w:del w:id="6651" w:author="Randy A Kee" w:date="2020-04-23T17:29:00Z">
        <w:r w:rsidRPr="00616B0D" w:rsidDel="00D724CB">
          <w:delText xml:space="preserve">Research Task 6.  </w:delText>
        </w:r>
        <w:commentRangeStart w:id="6652"/>
        <w:r w:rsidDel="00D724CB">
          <w:delText>Test Software for Arctic-Ready Marine IP System.</w:delText>
        </w:r>
        <w:commentRangeEnd w:id="6652"/>
        <w:r w:rsidR="00541E89" w:rsidDel="00D724CB">
          <w:rPr>
            <w:rStyle w:val="CommentReference"/>
          </w:rPr>
          <w:commentReference w:id="6652"/>
        </w:r>
      </w:del>
    </w:p>
    <w:p w14:paraId="26B00DEF" w14:textId="09437C7B" w:rsidR="00FC136A" w:rsidDel="00D724CB" w:rsidRDefault="00FC136A">
      <w:pPr>
        <w:pStyle w:val="Heading3"/>
        <w:rPr>
          <w:del w:id="6653" w:author="Randy A Kee" w:date="2020-04-23T17:29:00Z"/>
        </w:rPr>
        <w:pPrChange w:id="6654" w:author="Randy A Kee" w:date="2020-04-27T21:42:00Z">
          <w:pPr>
            <w:autoSpaceDE w:val="0"/>
            <w:autoSpaceDN w:val="0"/>
            <w:spacing w:line="276" w:lineRule="auto"/>
          </w:pPr>
        </w:pPrChange>
      </w:pPr>
      <w:del w:id="6655" w:author="Randy A Kee" w:date="2020-04-23T17:29:00Z">
        <w:r w:rsidRPr="00616B0D" w:rsidDel="00D724CB">
          <w:delText xml:space="preserve">Research Task 7.  </w:delText>
        </w:r>
        <w:r w:rsidDel="00D724CB">
          <w:delText>Conduct Field Trials of Arctic-Ready Marine IP System.</w:delText>
        </w:r>
      </w:del>
    </w:p>
    <w:p w14:paraId="2958C5E5" w14:textId="7D0B41CA" w:rsidR="00FC136A" w:rsidDel="00D724CB" w:rsidRDefault="00FC136A">
      <w:pPr>
        <w:pStyle w:val="Heading3"/>
        <w:rPr>
          <w:del w:id="6656" w:author="Randy A Kee" w:date="2020-04-23T17:29:00Z"/>
        </w:rPr>
        <w:pPrChange w:id="6657" w:author="Randy A Kee" w:date="2020-04-27T21:42:00Z">
          <w:pPr>
            <w:autoSpaceDE w:val="0"/>
            <w:autoSpaceDN w:val="0"/>
            <w:spacing w:line="276" w:lineRule="auto"/>
          </w:pPr>
        </w:pPrChange>
      </w:pPr>
    </w:p>
    <w:p w14:paraId="30E3D645" w14:textId="38224673" w:rsidR="00AE4A6A" w:rsidRPr="005B190F" w:rsidDel="00D724CB" w:rsidRDefault="00AE4A6A">
      <w:pPr>
        <w:pStyle w:val="Heading3"/>
        <w:rPr>
          <w:del w:id="6658" w:author="Randy A Kee" w:date="2020-04-23T17:29:00Z"/>
        </w:rPr>
        <w:pPrChange w:id="6659" w:author="Randy A Kee" w:date="2020-04-27T21:42:00Z">
          <w:pPr>
            <w:pStyle w:val="Heading4"/>
            <w:spacing w:line="276" w:lineRule="auto"/>
          </w:pPr>
        </w:pPrChange>
      </w:pPr>
      <w:del w:id="6660" w:author="Randy A Kee" w:date="2020-04-23T17:29:00Z">
        <w:r w:rsidRPr="005B190F" w:rsidDel="00D724CB">
          <w:rPr>
            <w:rStyle w:val="Heading4Char"/>
            <w:i w:val="0"/>
          </w:rPr>
          <w:delText xml:space="preserve">ADAC Program Year </w:delText>
        </w:r>
        <w:r w:rsidR="00FC136A" w:rsidDel="00D724CB">
          <w:rPr>
            <w:rStyle w:val="Heading4Char"/>
            <w:i w:val="0"/>
          </w:rPr>
          <w:delText>7</w:delText>
        </w:r>
        <w:r w:rsidRPr="005B190F" w:rsidDel="00D724CB">
          <w:rPr>
            <w:rStyle w:val="Heading4Char"/>
            <w:i w:val="0"/>
          </w:rPr>
          <w:delText xml:space="preserve"> Details</w:delText>
        </w:r>
        <w:r w:rsidRPr="00B452E5" w:rsidDel="00D724CB">
          <w:delText xml:space="preserve">: </w:delText>
        </w:r>
      </w:del>
    </w:p>
    <w:p w14:paraId="433C64EE" w14:textId="7C5EA2EC" w:rsidR="00AE4A6A" w:rsidDel="00D724CB" w:rsidRDefault="00801206">
      <w:pPr>
        <w:pStyle w:val="Heading3"/>
        <w:rPr>
          <w:del w:id="6661" w:author="Randy A Kee" w:date="2020-04-23T17:29:00Z"/>
        </w:rPr>
        <w:pPrChange w:id="6662" w:author="Randy A Kee" w:date="2020-04-27T21:42:00Z">
          <w:pPr>
            <w:autoSpaceDE w:val="0"/>
            <w:autoSpaceDN w:val="0"/>
            <w:spacing w:line="276" w:lineRule="auto"/>
          </w:pPr>
        </w:pPrChange>
      </w:pPr>
      <w:del w:id="6663" w:author="Randy A Kee" w:date="2020-04-23T17:29:00Z">
        <w:r w:rsidRPr="00C701BB" w:rsidDel="00D724CB">
          <w:rPr>
            <w:b w:val="0"/>
            <w:bCs w:val="0"/>
            <w:noProof/>
          </w:rPr>
          <w:drawing>
            <wp:anchor distT="0" distB="0" distL="114300" distR="114300" simplePos="0" relativeHeight="251670556" behindDoc="0" locked="0" layoutInCell="1" allowOverlap="1" wp14:anchorId="1D7D6E0E" wp14:editId="69C27D18">
              <wp:simplePos x="0" y="0"/>
              <wp:positionH relativeFrom="column">
                <wp:posOffset>194310</wp:posOffset>
              </wp:positionH>
              <wp:positionV relativeFrom="paragraph">
                <wp:posOffset>400050</wp:posOffset>
              </wp:positionV>
              <wp:extent cx="5701665" cy="1606550"/>
              <wp:effectExtent l="0" t="0" r="0" b="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01665" cy="1606550"/>
                      </a:xfrm>
                      <a:prstGeom prst="rect">
                        <a:avLst/>
                      </a:prstGeom>
                      <a:noFill/>
                    </pic:spPr>
                  </pic:pic>
                </a:graphicData>
              </a:graphic>
              <wp14:sizeRelH relativeFrom="margin">
                <wp14:pctWidth>0</wp14:pctWidth>
              </wp14:sizeRelH>
              <wp14:sizeRelV relativeFrom="margin">
                <wp14:pctHeight>0</wp14:pctHeight>
              </wp14:sizeRelV>
            </wp:anchor>
          </w:drawing>
        </w:r>
        <w:r w:rsidR="00CC60B2" w:rsidDel="00D724CB">
          <w:rPr>
            <w:b w:val="0"/>
            <w:bCs w:val="0"/>
            <w:noProof/>
          </w:rPr>
          <mc:AlternateContent>
            <mc:Choice Requires="wps">
              <w:drawing>
                <wp:anchor distT="0" distB="0" distL="114300" distR="114300" simplePos="0" relativeHeight="251669532" behindDoc="0" locked="0" layoutInCell="1" allowOverlap="1" wp14:anchorId="4D410552" wp14:editId="2881FC81">
                  <wp:simplePos x="0" y="0"/>
                  <wp:positionH relativeFrom="page">
                    <wp:align>center</wp:align>
                  </wp:positionH>
                  <wp:positionV relativeFrom="paragraph">
                    <wp:posOffset>2226945</wp:posOffset>
                  </wp:positionV>
                  <wp:extent cx="5616575" cy="635"/>
                  <wp:effectExtent l="0" t="0" r="3175" b="0"/>
                  <wp:wrapTopAndBottom/>
                  <wp:docPr id="59" name="Text Box 59"/>
                  <wp:cNvGraphicFramePr/>
                  <a:graphic xmlns:a="http://schemas.openxmlformats.org/drawingml/2006/main">
                    <a:graphicData uri="http://schemas.microsoft.com/office/word/2010/wordprocessingShape">
                      <wps:wsp>
                        <wps:cNvSpPr txBox="1"/>
                        <wps:spPr>
                          <a:xfrm>
                            <a:off x="0" y="0"/>
                            <a:ext cx="5616575" cy="635"/>
                          </a:xfrm>
                          <a:prstGeom prst="rect">
                            <a:avLst/>
                          </a:prstGeom>
                          <a:solidFill>
                            <a:prstClr val="white"/>
                          </a:solidFill>
                          <a:ln>
                            <a:noFill/>
                          </a:ln>
                        </wps:spPr>
                        <wps:txbx>
                          <w:txbxContent>
                            <w:p w14:paraId="70A9E84B" w14:textId="77777777" w:rsidR="005A47E7" w:rsidRPr="0065125E" w:rsidRDefault="005A47E7" w:rsidP="005B190F">
                              <w:pPr>
                                <w:pStyle w:val="Caption"/>
                                <w:jc w:val="center"/>
                                <w:rPr>
                                  <w:del w:id="6664" w:author="Jason Roe" w:date="2020-04-18T05:35:00Z"/>
                                  <w:rFonts w:ascii="Franklin Gothic Book" w:hAnsi="Franklin Gothic Book" w:cstheme="minorHAnsi"/>
                                  <w:noProof/>
                                </w:rPr>
                              </w:pPr>
                              <w:del w:id="6665" w:author="Jason Roe" w:date="2020-04-18T05:35:00Z">
                                <w:r w:rsidRPr="0065125E">
                                  <w:rPr>
                                    <w:rFonts w:ascii="Franklin Gothic Book" w:hAnsi="Franklin Gothic Book"/>
                                  </w:rPr>
                                  <w:delText xml:space="preserve">Figure </w:delText>
                                </w:r>
                                <w:r w:rsidRPr="0065125E">
                                  <w:rPr>
                                    <w:rFonts w:ascii="Franklin Gothic Book" w:hAnsi="Franklin Gothic Book"/>
                                    <w:i w:val="0"/>
                                    <w:iCs w:val="0"/>
                                  </w:rPr>
                                  <w:fldChar w:fldCharType="begin"/>
                                </w:r>
                                <w:r w:rsidRPr="0065125E">
                                  <w:rPr>
                                    <w:rFonts w:ascii="Franklin Gothic Book" w:hAnsi="Franklin Gothic Book"/>
                                  </w:rPr>
                                  <w:delInstrText xml:space="preserve"> SEQ Figure \* ARABIC </w:delInstrText>
                                </w:r>
                                <w:r w:rsidRPr="0065125E">
                                  <w:rPr>
                                    <w:rFonts w:ascii="Franklin Gothic Book" w:hAnsi="Franklin Gothic Book"/>
                                    <w:i w:val="0"/>
                                    <w:iCs w:val="0"/>
                                  </w:rPr>
                                  <w:fldChar w:fldCharType="separate"/>
                                </w:r>
                                <w:r>
                                  <w:rPr>
                                    <w:rFonts w:ascii="Franklin Gothic Book" w:hAnsi="Franklin Gothic Book"/>
                                    <w:noProof/>
                                  </w:rPr>
                                  <w:delText>8</w:delText>
                                </w:r>
                                <w:r w:rsidRPr="0065125E">
                                  <w:rPr>
                                    <w:rFonts w:ascii="Franklin Gothic Book" w:hAnsi="Franklin Gothic Book"/>
                                    <w:i w:val="0"/>
                                    <w:iCs w:val="0"/>
                                    <w:noProof/>
                                  </w:rPr>
                                  <w:fldChar w:fldCharType="end"/>
                                </w:r>
                                <w:r w:rsidRPr="0065125E">
                                  <w:rPr>
                                    <w:rFonts w:ascii="Franklin Gothic Book" w:hAnsi="Franklin Gothic Book"/>
                                  </w:rPr>
                                  <w:delText>. Illustration of how the Marine IP cable will be manipulated through the CRREL ice tank.</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410552" id="Text Box 59" o:spid="_x0000_s1036" type="#_x0000_t202" style="position:absolute;margin-left:0;margin-top:175.35pt;width:442.25pt;height:.05pt;z-index:25166953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" stroked="f">
                  <v:textbox style="mso-fit-shape-to-text:t" inset="0,0,0,0">
                    <w:txbxContent>
                      <w:p w14:paraId="70A9E84B" w14:textId="77777777" w:rsidR="005A47E7" w:rsidRPr="0065125E" w:rsidRDefault="005A47E7" w:rsidP="005B190F">
                        <w:pPr>
                          <w:pStyle w:val="Caption"/>
                          <w:jc w:val="center"/>
                          <w:rPr>
                            <w:del w:id="6666" w:author="Jason Roe" w:date="2020-04-18T05:35:00Z"/>
                            <w:rFonts w:ascii="Franklin Gothic Book" w:hAnsi="Franklin Gothic Book" w:cstheme="minorHAnsi"/>
                            <w:noProof/>
                          </w:rPr>
                        </w:pPr>
                        <w:del w:id="6667" w:author="Jason Roe" w:date="2020-04-18T05:35:00Z">
                          <w:r w:rsidRPr="0065125E">
                            <w:rPr>
                              <w:rFonts w:ascii="Franklin Gothic Book" w:hAnsi="Franklin Gothic Book"/>
                            </w:rPr>
                            <w:delText xml:space="preserve">Figure </w:delText>
                          </w:r>
                          <w:r w:rsidRPr="0065125E">
                            <w:rPr>
                              <w:rFonts w:ascii="Franklin Gothic Book" w:hAnsi="Franklin Gothic Book"/>
                              <w:i w:val="0"/>
                              <w:iCs w:val="0"/>
                            </w:rPr>
                            <w:fldChar w:fldCharType="begin"/>
                          </w:r>
                          <w:r w:rsidRPr="0065125E">
                            <w:rPr>
                              <w:rFonts w:ascii="Franklin Gothic Book" w:hAnsi="Franklin Gothic Book"/>
                            </w:rPr>
                            <w:delInstrText xml:space="preserve"> SEQ Figure \* ARABIC </w:delInstrText>
                          </w:r>
                          <w:r w:rsidRPr="0065125E">
                            <w:rPr>
                              <w:rFonts w:ascii="Franklin Gothic Book" w:hAnsi="Franklin Gothic Book"/>
                              <w:i w:val="0"/>
                              <w:iCs w:val="0"/>
                            </w:rPr>
                            <w:fldChar w:fldCharType="separate"/>
                          </w:r>
                          <w:r>
                            <w:rPr>
                              <w:rFonts w:ascii="Franklin Gothic Book" w:hAnsi="Franklin Gothic Book"/>
                              <w:noProof/>
                            </w:rPr>
                            <w:delText>8</w:delText>
                          </w:r>
                          <w:r w:rsidRPr="0065125E">
                            <w:rPr>
                              <w:rFonts w:ascii="Franklin Gothic Book" w:hAnsi="Franklin Gothic Book"/>
                              <w:i w:val="0"/>
                              <w:iCs w:val="0"/>
                              <w:noProof/>
                            </w:rPr>
                            <w:fldChar w:fldCharType="end"/>
                          </w:r>
                          <w:r w:rsidRPr="0065125E">
                            <w:rPr>
                              <w:rFonts w:ascii="Franklin Gothic Book" w:hAnsi="Franklin Gothic Book"/>
                            </w:rPr>
                            <w:delText>. Illustration of how the Marine IP cable will be manipulated through the CRREL ice tank.</w:delText>
                          </w:r>
                        </w:del>
                      </w:p>
                    </w:txbxContent>
                  </v:textbox>
                  <w10:wrap type="topAndBottom" anchorx="page"/>
                </v:shape>
              </w:pict>
            </mc:Fallback>
          </mc:AlternateContent>
        </w:r>
        <w:commentRangeStart w:id="6668"/>
        <w:r w:rsidR="00FC136A" w:rsidDel="00D724CB">
          <w:delText>To be developed</w:delText>
        </w:r>
        <w:commentRangeEnd w:id="6668"/>
        <w:r w:rsidR="00995A66" w:rsidDel="00D724CB">
          <w:rPr>
            <w:rStyle w:val="CommentReference"/>
          </w:rPr>
          <w:commentReference w:id="6668"/>
        </w:r>
        <w:r w:rsidR="00FC136A" w:rsidDel="00D724CB">
          <w:delText>.</w:delText>
        </w:r>
      </w:del>
    </w:p>
    <w:p w14:paraId="406FA01E" w14:textId="559D3204" w:rsidR="00AE4A6A" w:rsidDel="00D724CB" w:rsidRDefault="00AE4A6A">
      <w:pPr>
        <w:pStyle w:val="Heading3"/>
        <w:rPr>
          <w:del w:id="6669" w:author="Randy A Kee" w:date="2020-04-23T17:29:00Z"/>
        </w:rPr>
        <w:pPrChange w:id="6670" w:author="Randy A Kee" w:date="2020-04-27T21:42:00Z">
          <w:pPr>
            <w:autoSpaceDE w:val="0"/>
            <w:autoSpaceDN w:val="0"/>
            <w:spacing w:line="276" w:lineRule="auto"/>
          </w:pPr>
        </w:pPrChange>
      </w:pPr>
    </w:p>
    <w:p w14:paraId="70B4D07E" w14:textId="0A94AE14" w:rsidR="00AE4A6A" w:rsidDel="00D724CB" w:rsidRDefault="00AE4A6A">
      <w:pPr>
        <w:pStyle w:val="Heading3"/>
        <w:rPr>
          <w:del w:id="6671" w:author="Randy A Kee" w:date="2020-04-23T17:29:00Z"/>
        </w:rPr>
        <w:pPrChange w:id="6672" w:author="Randy A Kee" w:date="2020-04-27T21:42:00Z">
          <w:pPr>
            <w:spacing w:line="276" w:lineRule="auto"/>
          </w:pPr>
        </w:pPrChange>
      </w:pPr>
    </w:p>
    <w:p w14:paraId="3AF871DA" w14:textId="19E9327C" w:rsidR="00627C4D" w:rsidRPr="00627C4D" w:rsidDel="00D724CB" w:rsidRDefault="00954F3D">
      <w:pPr>
        <w:pStyle w:val="Heading3"/>
        <w:rPr>
          <w:del w:id="6673" w:author="Randy A Kee" w:date="2020-04-23T17:29:00Z"/>
        </w:rPr>
        <w:pPrChange w:id="6674" w:author="Randy A Kee" w:date="2020-04-27T21:42:00Z">
          <w:pPr>
            <w:pStyle w:val="Heading4"/>
            <w:spacing w:line="276" w:lineRule="auto"/>
          </w:pPr>
        </w:pPrChange>
      </w:pPr>
      <w:bookmarkStart w:id="6675" w:name="RANGE!A1:Z10"/>
      <w:bookmarkEnd w:id="6675"/>
      <w:del w:id="6676" w:author="Randy A Kee" w:date="2020-04-23T17:29:00Z">
        <w:r w:rsidRPr="005B190F" w:rsidDel="00D724CB">
          <w:rPr>
            <w:rStyle w:val="Heading4Char"/>
            <w:i w:val="0"/>
          </w:rPr>
          <w:delText xml:space="preserve">Key ADAC Program Year </w:delText>
        </w:r>
        <w:r w:rsidR="00EE02DA" w:rsidDel="00D724CB">
          <w:rPr>
            <w:rStyle w:val="Heading4Char"/>
            <w:i w:val="0"/>
          </w:rPr>
          <w:delText>7</w:delText>
        </w:r>
        <w:r w:rsidRPr="005B190F" w:rsidDel="00D724CB">
          <w:rPr>
            <w:rStyle w:val="Heading4Char"/>
            <w:i w:val="0"/>
          </w:rPr>
          <w:delText xml:space="preserve"> Milestones</w:delText>
        </w:r>
        <w:r w:rsidRPr="005B190F" w:rsidDel="00D724CB">
          <w:delText xml:space="preserve">:  </w:delText>
        </w:r>
      </w:del>
    </w:p>
    <w:p w14:paraId="574983F0" w14:textId="135EC0D9" w:rsidR="00954F3D" w:rsidRPr="00C701BB" w:rsidDel="00D724CB" w:rsidRDefault="00954F3D">
      <w:pPr>
        <w:pStyle w:val="Heading3"/>
        <w:rPr>
          <w:del w:id="6677" w:author="Randy A Kee" w:date="2020-04-23T17:29:00Z"/>
        </w:rPr>
        <w:pPrChange w:id="6678" w:author="Randy A Kee" w:date="2020-04-27T21:42:00Z">
          <w:pPr>
            <w:spacing w:line="276" w:lineRule="auto"/>
          </w:pPr>
        </w:pPrChange>
      </w:pPr>
      <w:del w:id="6679" w:author="Randy A Kee" w:date="2020-04-23T17:29:00Z">
        <w:r w:rsidRPr="00C701BB" w:rsidDel="00D724CB">
          <w:delText xml:space="preserve">The following are the planned schedule and milestones corresponding to ADAC Program Year </w:delText>
        </w:r>
        <w:r w:rsidR="00FC136A" w:rsidDel="00D724CB">
          <w:delText>7</w:delText>
        </w:r>
        <w:r w:rsidR="00922525" w:rsidDel="00D724CB">
          <w:delText>.</w:delText>
        </w:r>
      </w:del>
    </w:p>
    <w:p w14:paraId="6C2EA2B1" w14:textId="0FA8B11B" w:rsidR="00FC136A" w:rsidRPr="00FC136A" w:rsidDel="00D724CB" w:rsidRDefault="00FC136A">
      <w:pPr>
        <w:pStyle w:val="Heading3"/>
        <w:rPr>
          <w:del w:id="6680" w:author="Randy A Kee" w:date="2020-04-23T17:29:00Z"/>
        </w:rPr>
        <w:pPrChange w:id="6681" w:author="Randy A Kee" w:date="2020-04-27T21:42:00Z">
          <w:pPr>
            <w:numPr>
              <w:numId w:val="71"/>
            </w:numPr>
            <w:pBdr>
              <w:top w:val="nil"/>
              <w:left w:val="nil"/>
              <w:bottom w:val="nil"/>
              <w:right w:val="nil"/>
              <w:between w:val="nil"/>
            </w:pBdr>
            <w:spacing w:after="0" w:line="276" w:lineRule="auto"/>
            <w:ind w:left="810" w:hanging="360"/>
          </w:pPr>
        </w:pPrChange>
      </w:pPr>
      <w:del w:id="6682" w:author="Randy A Kee" w:date="2020-04-23T17:29:00Z">
        <w:r w:rsidRPr="00FC136A" w:rsidDel="00D724CB">
          <w:delText xml:space="preserve">15 Jun 2020:  </w:delText>
        </w:r>
        <w:r w:rsidDel="00D724CB">
          <w:delText>C</w:delText>
        </w:r>
        <w:r w:rsidRPr="00FC136A" w:rsidDel="00D724CB">
          <w:delText xml:space="preserve">onduct </w:delText>
        </w:r>
        <w:r w:rsidR="00422C52" w:rsidDel="00D724CB">
          <w:delText xml:space="preserve">Program </w:delText>
        </w:r>
        <w:r w:rsidDel="00D724CB">
          <w:delText xml:space="preserve">Year 7 </w:delText>
        </w:r>
        <w:r w:rsidRPr="00FC136A" w:rsidDel="00D724CB">
          <w:delText>kick-off meeting with HQ USCG Project Champion</w:delText>
        </w:r>
      </w:del>
    </w:p>
    <w:p w14:paraId="54244348" w14:textId="559F0A2F" w:rsidR="00FC136A" w:rsidRPr="00FC136A" w:rsidDel="00D724CB" w:rsidRDefault="00FC136A">
      <w:pPr>
        <w:pStyle w:val="Heading3"/>
        <w:rPr>
          <w:del w:id="6683" w:author="Randy A Kee" w:date="2020-04-23T17:29:00Z"/>
        </w:rPr>
        <w:pPrChange w:id="6684" w:author="Randy A Kee" w:date="2020-04-27T21:42:00Z">
          <w:pPr>
            <w:pBdr>
              <w:top w:val="nil"/>
              <w:left w:val="nil"/>
              <w:bottom w:val="nil"/>
              <w:right w:val="nil"/>
              <w:between w:val="nil"/>
            </w:pBdr>
            <w:spacing w:after="0" w:line="276" w:lineRule="auto"/>
            <w:ind w:left="810"/>
          </w:pPr>
        </w:pPrChange>
      </w:pPr>
    </w:p>
    <w:p w14:paraId="0E35F90D" w14:textId="038A8241" w:rsidR="00FC136A" w:rsidRPr="00FC136A" w:rsidDel="00D724CB" w:rsidRDefault="00FC136A">
      <w:pPr>
        <w:pStyle w:val="Heading3"/>
        <w:rPr>
          <w:del w:id="6685" w:author="Randy A Kee" w:date="2020-04-23T17:29:00Z"/>
        </w:rPr>
        <w:pPrChange w:id="6686" w:author="Randy A Kee" w:date="2020-04-27T21:42:00Z">
          <w:pPr>
            <w:numPr>
              <w:numId w:val="71"/>
            </w:numPr>
            <w:pBdr>
              <w:top w:val="nil"/>
              <w:left w:val="nil"/>
              <w:bottom w:val="nil"/>
              <w:right w:val="nil"/>
              <w:between w:val="nil"/>
            </w:pBdr>
            <w:spacing w:after="0" w:line="276" w:lineRule="auto"/>
            <w:ind w:left="810" w:hanging="360"/>
          </w:pPr>
        </w:pPrChange>
      </w:pPr>
      <w:del w:id="6687" w:author="Randy A Kee" w:date="2020-04-23T17:29:00Z">
        <w:r w:rsidRPr="00FC136A" w:rsidDel="00D724CB">
          <w:delText xml:space="preserve">30 Aug 2020:  </w:delText>
        </w:r>
      </w:del>
    </w:p>
    <w:p w14:paraId="47A01DAC" w14:textId="660E9F47" w:rsidR="00FC136A" w:rsidRPr="00FC136A" w:rsidDel="00D724CB" w:rsidRDefault="00FC136A">
      <w:pPr>
        <w:pStyle w:val="Heading3"/>
        <w:rPr>
          <w:del w:id="6688" w:author="Randy A Kee" w:date="2020-04-23T17:29:00Z"/>
          <w:rFonts w:eastAsia="Libre Franklin Medium" w:cs="Libre Franklin Medium"/>
        </w:rPr>
        <w:pPrChange w:id="6689" w:author="Randy A Kee" w:date="2020-04-27T21:42:00Z">
          <w:pPr>
            <w:numPr>
              <w:ilvl w:val="1"/>
              <w:numId w:val="72"/>
            </w:numPr>
            <w:pBdr>
              <w:top w:val="nil"/>
              <w:left w:val="nil"/>
              <w:bottom w:val="nil"/>
              <w:right w:val="nil"/>
              <w:between w:val="nil"/>
            </w:pBdr>
            <w:spacing w:after="0" w:line="276" w:lineRule="auto"/>
            <w:ind w:left="1440" w:hanging="360"/>
          </w:pPr>
        </w:pPrChange>
      </w:pPr>
      <w:del w:id="6690" w:author="Randy A Kee" w:date="2020-04-23T17:29:00Z">
        <w:r w:rsidDel="00D724CB">
          <w:delText>Conduct research of components.</w:delText>
        </w:r>
        <w:r w:rsidRPr="00FC136A" w:rsidDel="00D724CB">
          <w:delText xml:space="preserve"> </w:delText>
        </w:r>
      </w:del>
    </w:p>
    <w:p w14:paraId="649F20EE" w14:textId="02D63671" w:rsidR="00FC136A" w:rsidRPr="00FC136A" w:rsidDel="00D724CB" w:rsidRDefault="00FC136A">
      <w:pPr>
        <w:pStyle w:val="Heading3"/>
        <w:rPr>
          <w:del w:id="6691" w:author="Randy A Kee" w:date="2020-04-23T17:29:00Z"/>
          <w:rFonts w:eastAsia="Libre Franklin Medium" w:cs="Libre Franklin Medium"/>
        </w:rPr>
        <w:pPrChange w:id="6692" w:author="Randy A Kee" w:date="2020-04-27T21:42:00Z">
          <w:pPr>
            <w:numPr>
              <w:ilvl w:val="1"/>
              <w:numId w:val="72"/>
            </w:numPr>
            <w:spacing w:after="0" w:line="276" w:lineRule="auto"/>
            <w:ind w:left="1440" w:hanging="360"/>
          </w:pPr>
        </w:pPrChange>
      </w:pPr>
      <w:del w:id="6693" w:author="Randy A Kee" w:date="2020-04-23T17:29:00Z">
        <w:r w:rsidDel="00D724CB">
          <w:delText>Test components and associated component integration</w:delText>
        </w:r>
      </w:del>
    </w:p>
    <w:p w14:paraId="0D6CF24A" w14:textId="6EF34432" w:rsidR="00FC136A" w:rsidRPr="00FC136A" w:rsidDel="00D724CB" w:rsidRDefault="00FC136A">
      <w:pPr>
        <w:pStyle w:val="Heading3"/>
        <w:rPr>
          <w:del w:id="6694" w:author="Randy A Kee" w:date="2020-04-23T17:29:00Z"/>
        </w:rPr>
        <w:pPrChange w:id="6695" w:author="Randy A Kee" w:date="2020-04-27T21:42:00Z">
          <w:pPr>
            <w:spacing w:after="0" w:line="276" w:lineRule="auto"/>
            <w:ind w:left="1440"/>
          </w:pPr>
        </w:pPrChange>
      </w:pPr>
    </w:p>
    <w:p w14:paraId="13FC700E" w14:textId="6CA93D83" w:rsidR="00FC136A" w:rsidRPr="00FC136A" w:rsidDel="00D724CB" w:rsidRDefault="00FC136A">
      <w:pPr>
        <w:pStyle w:val="Heading3"/>
        <w:rPr>
          <w:del w:id="6696" w:author="Randy A Kee" w:date="2020-04-23T17:29:00Z"/>
        </w:rPr>
        <w:pPrChange w:id="6697" w:author="Randy A Kee" w:date="2020-04-27T21:42:00Z">
          <w:pPr>
            <w:numPr>
              <w:numId w:val="73"/>
            </w:numPr>
            <w:pBdr>
              <w:top w:val="nil"/>
              <w:left w:val="nil"/>
              <w:bottom w:val="nil"/>
              <w:right w:val="nil"/>
              <w:between w:val="nil"/>
            </w:pBdr>
            <w:spacing w:after="0" w:line="276" w:lineRule="auto"/>
            <w:ind w:left="810" w:hanging="360"/>
          </w:pPr>
        </w:pPrChange>
      </w:pPr>
      <w:del w:id="6698" w:author="Randy A Kee" w:date="2020-04-23T17:29:00Z">
        <w:r w:rsidRPr="00FC136A" w:rsidDel="00D724CB">
          <w:delText>30 Dec 2020:</w:delText>
        </w:r>
      </w:del>
    </w:p>
    <w:p w14:paraId="566386D3" w14:textId="137C836E" w:rsidR="00FC136A" w:rsidDel="00D724CB" w:rsidRDefault="00FC136A">
      <w:pPr>
        <w:pStyle w:val="Heading3"/>
        <w:rPr>
          <w:del w:id="6699" w:author="Randy A Kee" w:date="2020-04-23T17:29:00Z"/>
        </w:rPr>
        <w:pPrChange w:id="6700" w:author="Randy A Kee" w:date="2020-04-27T21:42:00Z">
          <w:pPr>
            <w:numPr>
              <w:ilvl w:val="1"/>
              <w:numId w:val="73"/>
            </w:numPr>
            <w:pBdr>
              <w:top w:val="nil"/>
              <w:left w:val="nil"/>
              <w:bottom w:val="nil"/>
              <w:right w:val="nil"/>
              <w:between w:val="nil"/>
            </w:pBdr>
            <w:spacing w:after="0" w:line="276" w:lineRule="auto"/>
            <w:ind w:left="1440" w:hanging="360"/>
          </w:pPr>
        </w:pPrChange>
      </w:pPr>
      <w:del w:id="6701" w:author="Randy A Kee" w:date="2020-04-23T17:29:00Z">
        <w:r w:rsidRPr="00FC136A" w:rsidDel="00D724CB">
          <w:delText>Complete dra</w:delText>
        </w:r>
        <w:r w:rsidDel="00D724CB">
          <w:delText>ft design of software interface.</w:delText>
        </w:r>
      </w:del>
    </w:p>
    <w:p w14:paraId="3A40AEE6" w14:textId="42001348" w:rsidR="00FC136A" w:rsidRPr="00FC136A" w:rsidDel="00D724CB" w:rsidRDefault="00FC136A">
      <w:pPr>
        <w:pStyle w:val="Heading3"/>
        <w:rPr>
          <w:del w:id="6702" w:author="Randy A Kee" w:date="2020-04-23T17:29:00Z"/>
        </w:rPr>
        <w:pPrChange w:id="6703" w:author="Randy A Kee" w:date="2020-04-27T21:42:00Z">
          <w:pPr>
            <w:numPr>
              <w:ilvl w:val="1"/>
              <w:numId w:val="73"/>
            </w:numPr>
            <w:pBdr>
              <w:top w:val="nil"/>
              <w:left w:val="nil"/>
              <w:bottom w:val="nil"/>
              <w:right w:val="nil"/>
              <w:between w:val="nil"/>
            </w:pBdr>
            <w:spacing w:after="0" w:line="276" w:lineRule="auto"/>
            <w:ind w:left="1440" w:hanging="360"/>
          </w:pPr>
        </w:pPrChange>
      </w:pPr>
      <w:del w:id="6704" w:author="Randy A Kee" w:date="2020-04-23T17:29:00Z">
        <w:r w:rsidDel="00D724CB">
          <w:delText xml:space="preserve">Fabricate Marine IP System prototype. </w:delText>
        </w:r>
      </w:del>
    </w:p>
    <w:p w14:paraId="43384044" w14:textId="17F076FE" w:rsidR="00FC136A" w:rsidRPr="00FC136A" w:rsidDel="00D724CB" w:rsidRDefault="00FC136A">
      <w:pPr>
        <w:pStyle w:val="Heading3"/>
        <w:rPr>
          <w:del w:id="6705" w:author="Randy A Kee" w:date="2020-04-23T17:29:00Z"/>
        </w:rPr>
        <w:pPrChange w:id="6706" w:author="Randy A Kee" w:date="2020-04-27T21:42:00Z">
          <w:pPr>
            <w:pBdr>
              <w:top w:val="nil"/>
              <w:left w:val="nil"/>
              <w:bottom w:val="nil"/>
              <w:right w:val="nil"/>
              <w:between w:val="nil"/>
            </w:pBdr>
            <w:spacing w:after="0" w:line="276" w:lineRule="auto"/>
            <w:ind w:left="1440"/>
          </w:pPr>
        </w:pPrChange>
      </w:pPr>
    </w:p>
    <w:p w14:paraId="600654F5" w14:textId="7F11ACD6" w:rsidR="00FC136A" w:rsidRPr="00FC136A" w:rsidDel="00D724CB" w:rsidRDefault="00FC136A">
      <w:pPr>
        <w:pStyle w:val="Heading3"/>
        <w:rPr>
          <w:del w:id="6707" w:author="Randy A Kee" w:date="2020-04-23T17:29:00Z"/>
        </w:rPr>
        <w:pPrChange w:id="6708" w:author="Randy A Kee" w:date="2020-04-27T21:42:00Z">
          <w:pPr>
            <w:numPr>
              <w:numId w:val="73"/>
            </w:numPr>
            <w:pBdr>
              <w:top w:val="nil"/>
              <w:left w:val="nil"/>
              <w:bottom w:val="nil"/>
              <w:right w:val="nil"/>
              <w:between w:val="nil"/>
            </w:pBdr>
            <w:spacing w:after="0" w:line="276" w:lineRule="auto"/>
            <w:ind w:left="810" w:hanging="360"/>
          </w:pPr>
        </w:pPrChange>
      </w:pPr>
      <w:del w:id="6709" w:author="Randy A Kee" w:date="2020-04-23T17:29:00Z">
        <w:r w:rsidRPr="00FC136A" w:rsidDel="00D724CB">
          <w:delText>28 February 2021:</w:delText>
        </w:r>
      </w:del>
    </w:p>
    <w:p w14:paraId="6DF61630" w14:textId="5147821A" w:rsidR="00FC136A" w:rsidRPr="00FC136A" w:rsidDel="00D724CB" w:rsidRDefault="00FC136A">
      <w:pPr>
        <w:pStyle w:val="Heading3"/>
        <w:rPr>
          <w:del w:id="6710" w:author="Randy A Kee" w:date="2020-04-23T17:29:00Z"/>
        </w:rPr>
        <w:pPrChange w:id="6711" w:author="Randy A Kee" w:date="2020-04-27T21:42:00Z">
          <w:pPr>
            <w:numPr>
              <w:ilvl w:val="1"/>
              <w:numId w:val="73"/>
            </w:numPr>
            <w:pBdr>
              <w:top w:val="nil"/>
              <w:left w:val="nil"/>
              <w:bottom w:val="nil"/>
              <w:right w:val="nil"/>
              <w:between w:val="nil"/>
            </w:pBdr>
            <w:spacing w:after="0" w:line="276" w:lineRule="auto"/>
            <w:ind w:left="1440" w:hanging="360"/>
          </w:pPr>
        </w:pPrChange>
      </w:pPr>
      <w:del w:id="6712" w:author="Randy A Kee" w:date="2020-04-23T17:29:00Z">
        <w:r w:rsidRPr="00FC136A" w:rsidDel="00D724CB">
          <w:delText>Complete collection of partner feedback on h</w:delText>
        </w:r>
        <w:r w:rsidDel="00D724CB">
          <w:delText>ardware and software interfaces.</w:delText>
        </w:r>
      </w:del>
    </w:p>
    <w:p w14:paraId="14BE31D1" w14:textId="3F56F2D7" w:rsidR="00FC136A" w:rsidRPr="00FC136A" w:rsidDel="00D724CB" w:rsidRDefault="00FC136A">
      <w:pPr>
        <w:pStyle w:val="Heading3"/>
        <w:rPr>
          <w:del w:id="6713" w:author="Randy A Kee" w:date="2020-04-23T17:29:00Z"/>
        </w:rPr>
        <w:pPrChange w:id="6714" w:author="Randy A Kee" w:date="2020-04-27T21:42:00Z">
          <w:pPr>
            <w:pBdr>
              <w:top w:val="nil"/>
              <w:left w:val="nil"/>
              <w:bottom w:val="nil"/>
              <w:right w:val="nil"/>
              <w:between w:val="nil"/>
            </w:pBdr>
            <w:spacing w:after="0" w:line="276" w:lineRule="auto"/>
            <w:ind w:left="1440"/>
          </w:pPr>
        </w:pPrChange>
      </w:pPr>
    </w:p>
    <w:p w14:paraId="5F89D47F" w14:textId="05AF0251" w:rsidR="00FC136A" w:rsidRPr="00FC136A" w:rsidDel="00D724CB" w:rsidRDefault="00FC136A">
      <w:pPr>
        <w:pStyle w:val="Heading3"/>
        <w:rPr>
          <w:del w:id="6715" w:author="Randy A Kee" w:date="2020-04-23T17:29:00Z"/>
        </w:rPr>
        <w:pPrChange w:id="6716" w:author="Randy A Kee" w:date="2020-04-27T21:42:00Z">
          <w:pPr>
            <w:widowControl w:val="0"/>
            <w:numPr>
              <w:numId w:val="73"/>
            </w:numPr>
            <w:pBdr>
              <w:top w:val="nil"/>
              <w:left w:val="nil"/>
              <w:bottom w:val="nil"/>
              <w:right w:val="nil"/>
              <w:between w:val="nil"/>
            </w:pBdr>
            <w:spacing w:after="0" w:line="276" w:lineRule="auto"/>
            <w:ind w:left="810" w:hanging="360"/>
          </w:pPr>
        </w:pPrChange>
      </w:pPr>
      <w:del w:id="6717" w:author="Randy A Kee" w:date="2020-04-23T17:29:00Z">
        <w:r w:rsidRPr="00FC136A" w:rsidDel="00D724CB">
          <w:delText>31 May 2021:</w:delText>
        </w:r>
      </w:del>
    </w:p>
    <w:p w14:paraId="45AA0778" w14:textId="783EF0B8" w:rsidR="00FC136A" w:rsidRPr="00FC136A" w:rsidDel="00D724CB" w:rsidRDefault="00FC136A">
      <w:pPr>
        <w:pStyle w:val="Heading3"/>
        <w:rPr>
          <w:del w:id="6718" w:author="Randy A Kee" w:date="2020-04-23T17:29:00Z"/>
        </w:rPr>
        <w:pPrChange w:id="6719" w:author="Randy A Kee" w:date="2020-04-27T21:42:00Z">
          <w:pPr>
            <w:widowControl w:val="0"/>
            <w:numPr>
              <w:ilvl w:val="1"/>
              <w:numId w:val="73"/>
            </w:numPr>
            <w:pBdr>
              <w:top w:val="nil"/>
              <w:left w:val="nil"/>
              <w:bottom w:val="nil"/>
              <w:right w:val="nil"/>
              <w:between w:val="nil"/>
            </w:pBdr>
            <w:spacing w:after="0" w:line="276" w:lineRule="auto"/>
            <w:ind w:left="1440" w:hanging="360"/>
          </w:pPr>
        </w:pPrChange>
      </w:pPr>
      <w:del w:id="6720" w:author="Randy A Kee" w:date="2020-04-23T17:29:00Z">
        <w:r w:rsidRPr="00FC136A" w:rsidDel="00D724CB">
          <w:delText xml:space="preserve">Complete implementation of Arctic-Ready Marine IP System </w:delText>
        </w:r>
        <w:r w:rsidDel="00D724CB">
          <w:delText>–</w:delText>
        </w:r>
        <w:r w:rsidRPr="00FC136A" w:rsidDel="00D724CB">
          <w:delText xml:space="preserve"> Software</w:delText>
        </w:r>
        <w:r w:rsidDel="00D724CB">
          <w:delText>.</w:delText>
        </w:r>
      </w:del>
    </w:p>
    <w:p w14:paraId="26ED5FAF" w14:textId="24EA0676" w:rsidR="00FC136A" w:rsidRPr="00FC136A" w:rsidDel="00D724CB" w:rsidRDefault="00FC136A">
      <w:pPr>
        <w:pStyle w:val="Heading3"/>
        <w:rPr>
          <w:del w:id="6721" w:author="Randy A Kee" w:date="2020-04-23T17:29:00Z"/>
        </w:rPr>
        <w:pPrChange w:id="6722" w:author="Randy A Kee" w:date="2020-04-27T21:42:00Z">
          <w:pPr>
            <w:widowControl w:val="0"/>
            <w:numPr>
              <w:ilvl w:val="1"/>
              <w:numId w:val="73"/>
            </w:numPr>
            <w:pBdr>
              <w:top w:val="nil"/>
              <w:left w:val="nil"/>
              <w:bottom w:val="nil"/>
              <w:right w:val="nil"/>
              <w:between w:val="nil"/>
            </w:pBdr>
            <w:spacing w:after="0" w:line="276" w:lineRule="auto"/>
            <w:ind w:left="1440" w:hanging="360"/>
          </w:pPr>
        </w:pPrChange>
      </w:pPr>
      <w:del w:id="6723" w:author="Randy A Kee" w:date="2020-04-23T17:29:00Z">
        <w:r w:rsidRPr="00FC136A" w:rsidDel="00D724CB">
          <w:delText>Complete implementation of Arctic-Ready Marine IP System – Hardware</w:delText>
        </w:r>
        <w:r w:rsidDel="00D724CB">
          <w:delText>.</w:delText>
        </w:r>
      </w:del>
    </w:p>
    <w:p w14:paraId="6EDCC394" w14:textId="410691C4" w:rsidR="00FC136A" w:rsidRPr="00FC136A" w:rsidDel="00D724CB" w:rsidRDefault="00FC136A">
      <w:pPr>
        <w:pStyle w:val="Heading3"/>
        <w:rPr>
          <w:del w:id="6724" w:author="Randy A Kee" w:date="2020-04-23T17:29:00Z"/>
        </w:rPr>
        <w:pPrChange w:id="6725" w:author="Randy A Kee" w:date="2020-04-27T21:42:00Z">
          <w:pPr>
            <w:widowControl w:val="0"/>
            <w:pBdr>
              <w:top w:val="nil"/>
              <w:left w:val="nil"/>
              <w:bottom w:val="nil"/>
              <w:right w:val="nil"/>
              <w:between w:val="nil"/>
            </w:pBdr>
            <w:spacing w:after="0" w:line="276" w:lineRule="auto"/>
            <w:ind w:left="1440"/>
          </w:pPr>
        </w:pPrChange>
      </w:pPr>
    </w:p>
    <w:p w14:paraId="7B7C9549" w14:textId="556EB5E4" w:rsidR="00FC136A" w:rsidRPr="00FC136A" w:rsidDel="00D724CB" w:rsidRDefault="00FC136A">
      <w:pPr>
        <w:pStyle w:val="Heading3"/>
        <w:rPr>
          <w:del w:id="6726" w:author="Randy A Kee" w:date="2020-04-23T17:29:00Z"/>
        </w:rPr>
        <w:pPrChange w:id="6727" w:author="Randy A Kee" w:date="2020-04-27T21:42:00Z">
          <w:pPr>
            <w:widowControl w:val="0"/>
            <w:numPr>
              <w:numId w:val="73"/>
            </w:numPr>
            <w:pBdr>
              <w:top w:val="nil"/>
              <w:left w:val="nil"/>
              <w:bottom w:val="nil"/>
              <w:right w:val="nil"/>
              <w:between w:val="nil"/>
            </w:pBdr>
            <w:spacing w:after="0" w:line="276" w:lineRule="auto"/>
            <w:ind w:left="810" w:hanging="360"/>
          </w:pPr>
        </w:pPrChange>
      </w:pPr>
      <w:del w:id="6728" w:author="Randy A Kee" w:date="2020-04-23T17:29:00Z">
        <w:r w:rsidRPr="00FC136A" w:rsidDel="00D724CB">
          <w:delText>30 Jun 2021:</w:delText>
        </w:r>
      </w:del>
    </w:p>
    <w:p w14:paraId="2622CF6C" w14:textId="0C2F022B" w:rsidR="00FC136A" w:rsidDel="00D724CB" w:rsidRDefault="00FC136A">
      <w:pPr>
        <w:pStyle w:val="Heading3"/>
        <w:rPr>
          <w:del w:id="6729" w:author="Randy A Kee" w:date="2020-04-23T17:29:00Z"/>
        </w:rPr>
        <w:pPrChange w:id="6730" w:author="Randy A Kee" w:date="2020-04-27T21:42:00Z">
          <w:pPr>
            <w:numPr>
              <w:ilvl w:val="1"/>
              <w:numId w:val="73"/>
            </w:numPr>
            <w:pBdr>
              <w:top w:val="nil"/>
              <w:left w:val="nil"/>
              <w:bottom w:val="nil"/>
              <w:right w:val="nil"/>
              <w:between w:val="nil"/>
            </w:pBdr>
            <w:spacing w:after="0" w:line="276" w:lineRule="auto"/>
            <w:ind w:left="1440" w:hanging="360"/>
          </w:pPr>
        </w:pPrChange>
      </w:pPr>
      <w:del w:id="6731" w:author="Randy A Kee" w:date="2020-04-23T17:29:00Z">
        <w:r w:rsidRPr="00FC136A" w:rsidDel="00D724CB">
          <w:delText>Complete Field Trials of Arctic-Ready Marine IP System</w:delText>
        </w:r>
        <w:r w:rsidDel="00D724CB">
          <w:delText>.</w:delText>
        </w:r>
        <w:r w:rsidRPr="00FC136A" w:rsidDel="00D724CB">
          <w:delText xml:space="preserve"> </w:delText>
        </w:r>
      </w:del>
    </w:p>
    <w:p w14:paraId="5E0B8618" w14:textId="4AC09817" w:rsidR="005D6638" w:rsidRPr="00FC136A" w:rsidDel="00D724CB" w:rsidRDefault="00FC136A">
      <w:pPr>
        <w:pStyle w:val="Heading3"/>
        <w:rPr>
          <w:del w:id="6732" w:author="Randy A Kee" w:date="2020-04-23T17:29:00Z"/>
        </w:rPr>
        <w:pPrChange w:id="6733" w:author="Randy A Kee" w:date="2020-04-27T21:42:00Z">
          <w:pPr>
            <w:numPr>
              <w:ilvl w:val="1"/>
              <w:numId w:val="73"/>
            </w:numPr>
            <w:pBdr>
              <w:top w:val="nil"/>
              <w:left w:val="nil"/>
              <w:bottom w:val="nil"/>
              <w:right w:val="nil"/>
              <w:between w:val="nil"/>
            </w:pBdr>
            <w:spacing w:after="0" w:line="276" w:lineRule="auto"/>
            <w:ind w:left="1440" w:hanging="360"/>
          </w:pPr>
        </w:pPrChange>
      </w:pPr>
      <w:del w:id="6734" w:author="Randy A Kee" w:date="2020-04-23T17:29:00Z">
        <w:r w:rsidRPr="00FC136A" w:rsidDel="00D724CB">
          <w:delText>Complete data analysis and reporting</w:delText>
        </w:r>
        <w:r w:rsidDel="00D724CB">
          <w:rPr>
            <w:noProof/>
          </w:rPr>
          <w:delText>.</w:delText>
        </w:r>
      </w:del>
    </w:p>
    <w:p w14:paraId="70F33519" w14:textId="599790EE" w:rsidR="00954F3D" w:rsidRPr="000523C8" w:rsidDel="00D724CB" w:rsidRDefault="00954F3D">
      <w:pPr>
        <w:pStyle w:val="Heading3"/>
        <w:rPr>
          <w:del w:id="6735" w:author="Randy A Kee" w:date="2020-04-23T17:29:00Z"/>
        </w:rPr>
        <w:pPrChange w:id="6736" w:author="Randy A Kee" w:date="2020-04-27T21:42:00Z">
          <w:pPr>
            <w:spacing w:line="276" w:lineRule="auto"/>
          </w:pPr>
        </w:pPrChange>
      </w:pPr>
    </w:p>
    <w:p w14:paraId="03CB02B4" w14:textId="734D230B" w:rsidR="00627C4D" w:rsidRPr="00627C4D" w:rsidDel="00D724CB" w:rsidRDefault="00954F3D">
      <w:pPr>
        <w:pStyle w:val="Heading3"/>
        <w:rPr>
          <w:del w:id="6737" w:author="Randy A Kee" w:date="2020-04-23T17:29:00Z"/>
        </w:rPr>
        <w:pPrChange w:id="6738" w:author="Randy A Kee" w:date="2020-04-27T21:42:00Z">
          <w:pPr>
            <w:pStyle w:val="Heading4"/>
            <w:spacing w:line="276" w:lineRule="auto"/>
          </w:pPr>
        </w:pPrChange>
      </w:pPr>
      <w:del w:id="6739" w:author="Randy A Kee" w:date="2020-04-23T17:29:00Z">
        <w:r w:rsidRPr="005B190F" w:rsidDel="00D724CB">
          <w:rPr>
            <w:rStyle w:val="Heading4Char"/>
            <w:i w:val="0"/>
          </w:rPr>
          <w:delText>Key Stakeholder Engagement Plan</w:delText>
        </w:r>
        <w:r w:rsidRPr="005B190F" w:rsidDel="00D724CB">
          <w:delText xml:space="preserve">:  </w:delText>
        </w:r>
      </w:del>
    </w:p>
    <w:p w14:paraId="34CD9FFE" w14:textId="4B040A11" w:rsidR="00954F3D" w:rsidRPr="00C701BB" w:rsidDel="00D724CB" w:rsidRDefault="00F77D57">
      <w:pPr>
        <w:pStyle w:val="Heading3"/>
        <w:rPr>
          <w:del w:id="6740" w:author="Randy A Kee" w:date="2020-04-23T17:29:00Z"/>
        </w:rPr>
        <w:pPrChange w:id="6741" w:author="Randy A Kee" w:date="2020-04-27T21:42:00Z">
          <w:pPr>
            <w:spacing w:line="276" w:lineRule="auto"/>
          </w:pPr>
        </w:pPrChange>
      </w:pPr>
      <w:del w:id="6742" w:author="Randy A Kee" w:date="2020-04-23T17:29:00Z">
        <w:r w:rsidDel="00D724CB">
          <w:rPr>
            <w:rStyle w:val="ContentChar"/>
          </w:rPr>
          <w:delText xml:space="preserve">Project team will </w:delText>
        </w:r>
        <w:r w:rsidRPr="00F709C4" w:rsidDel="00D724CB">
          <w:rPr>
            <w:rStyle w:val="ContentChar"/>
          </w:rPr>
          <w:delText>participate and be featured in the planned ADAC “Customers and Partners” Roundtable, in order to inform and receive feedback on project progress</w:delText>
        </w:r>
        <w:r w:rsidDel="00D724CB">
          <w:rPr>
            <w:rStyle w:val="ContentChar"/>
          </w:rPr>
          <w:delText xml:space="preserve">.  </w:delText>
        </w:r>
        <w:r w:rsidR="00954F3D" w:rsidRPr="00C701BB" w:rsidDel="00D724CB">
          <w:delText xml:space="preserve">The project team will work closely with ADAC leadership, HQ USCG Project Champion, associated steering committee, U.S. Army Corps of Engineers, and engaged Arctic maritime partners throughout this research project.  </w:delText>
        </w:r>
      </w:del>
    </w:p>
    <w:p w14:paraId="5420CC5A" w14:textId="4BE90166" w:rsidR="0031660D" w:rsidDel="00D724CB" w:rsidRDefault="004569B4">
      <w:pPr>
        <w:pStyle w:val="Heading3"/>
        <w:rPr>
          <w:del w:id="6743" w:author="Randy A Kee" w:date="2020-04-23T17:29:00Z"/>
        </w:rPr>
        <w:pPrChange w:id="6744" w:author="Randy A Kee" w:date="2020-04-27T21:42:00Z">
          <w:pPr>
            <w:pStyle w:val="ListParagraph"/>
            <w:spacing w:line="276" w:lineRule="auto"/>
            <w:ind w:left="723"/>
            <w:contextualSpacing w:val="0"/>
          </w:pPr>
        </w:pPrChange>
      </w:pPr>
      <w:del w:id="6745" w:author="Randy A Kee" w:date="2020-04-23T17:29:00Z">
        <w:r w:rsidRPr="004569B4" w:rsidDel="00D724CB">
          <w:delText xml:space="preserve">Project Champion.  LT Matt Edes, USCG CG-MER. Project team will coordinate with ADAC and HQ USCG to create an associated steering committee to guide the project.  In addition to monthly meetings with Project Champion, Project team will coordinate a quarterly project committee meeting chaired by the Project Champion. Proposed </w:delText>
        </w:r>
        <w:r w:rsidR="0031660D" w:rsidDel="00D724CB">
          <w:delText xml:space="preserve">Program Year 6 </w:delText>
        </w:r>
        <w:r w:rsidRPr="004569B4" w:rsidDel="00D724CB">
          <w:delText>membership is planned to include:</w:delText>
        </w:r>
      </w:del>
    </w:p>
    <w:p w14:paraId="44733698" w14:textId="0A7A0D4F" w:rsidR="0031660D" w:rsidRPr="00C701BB" w:rsidDel="00D724CB" w:rsidRDefault="00954F3D">
      <w:pPr>
        <w:pStyle w:val="Heading3"/>
        <w:rPr>
          <w:del w:id="6746" w:author="Randy A Kee" w:date="2020-04-23T17:29:00Z"/>
        </w:rPr>
        <w:pPrChange w:id="6747" w:author="Randy A Kee" w:date="2020-04-27T21:42:00Z">
          <w:pPr>
            <w:pStyle w:val="ListParagraph"/>
            <w:numPr>
              <w:ilvl w:val="1"/>
              <w:numId w:val="37"/>
            </w:numPr>
            <w:spacing w:line="276" w:lineRule="auto"/>
            <w:ind w:left="1443" w:hanging="360"/>
            <w:contextualSpacing w:val="0"/>
          </w:pPr>
        </w:pPrChange>
      </w:pPr>
      <w:del w:id="6748" w:author="Randy A Kee" w:date="2020-04-23T17:29:00Z">
        <w:r w:rsidRPr="00C701BB" w:rsidDel="00D724CB">
          <w:delText>HQ USCG Project Champion (LT Matt Edes, CG-MER) (Chair)</w:delText>
        </w:r>
      </w:del>
    </w:p>
    <w:p w14:paraId="0746E870" w14:textId="1E406589" w:rsidR="0031660D" w:rsidRPr="0031660D" w:rsidDel="00D724CB" w:rsidRDefault="00954F3D">
      <w:pPr>
        <w:pStyle w:val="Heading3"/>
        <w:rPr>
          <w:del w:id="6749" w:author="Randy A Kee" w:date="2020-04-23T17:29:00Z"/>
        </w:rPr>
        <w:pPrChange w:id="6750" w:author="Randy A Kee" w:date="2020-04-27T21:42:00Z">
          <w:pPr>
            <w:pStyle w:val="ListParagraph"/>
            <w:numPr>
              <w:ilvl w:val="1"/>
              <w:numId w:val="37"/>
            </w:numPr>
            <w:spacing w:line="276" w:lineRule="auto"/>
            <w:ind w:left="1443" w:hanging="360"/>
            <w:contextualSpacing w:val="0"/>
          </w:pPr>
        </w:pPrChange>
      </w:pPr>
      <w:del w:id="6751" w:author="Randy A Kee" w:date="2020-04-23T17:29:00Z">
        <w:r w:rsidRPr="0031660D" w:rsidDel="00D724CB">
          <w:delText>USCG R&amp;D Center POC</w:delText>
        </w:r>
      </w:del>
    </w:p>
    <w:p w14:paraId="18E10203" w14:textId="0BF823E5" w:rsidR="0031660D" w:rsidRPr="0031660D" w:rsidDel="00D724CB" w:rsidRDefault="00954F3D">
      <w:pPr>
        <w:pStyle w:val="Heading3"/>
        <w:rPr>
          <w:del w:id="6752" w:author="Randy A Kee" w:date="2020-04-23T17:29:00Z"/>
        </w:rPr>
        <w:pPrChange w:id="6753" w:author="Randy A Kee" w:date="2020-04-27T21:42:00Z">
          <w:pPr>
            <w:pStyle w:val="ListParagraph"/>
            <w:numPr>
              <w:ilvl w:val="1"/>
              <w:numId w:val="37"/>
            </w:numPr>
            <w:spacing w:line="276" w:lineRule="auto"/>
            <w:ind w:left="1443" w:hanging="360"/>
            <w:contextualSpacing w:val="0"/>
          </w:pPr>
        </w:pPrChange>
      </w:pPr>
      <w:del w:id="6754" w:author="Randy A Kee" w:date="2020-04-23T17:29:00Z">
        <w:r w:rsidRPr="0031660D" w:rsidDel="00D724CB">
          <w:delText>USCG Pacific Area POC</w:delText>
        </w:r>
      </w:del>
    </w:p>
    <w:p w14:paraId="181E2617" w14:textId="2856E990" w:rsidR="0031660D" w:rsidRPr="0031660D" w:rsidDel="00D724CB" w:rsidRDefault="00954F3D">
      <w:pPr>
        <w:pStyle w:val="Heading3"/>
        <w:rPr>
          <w:del w:id="6755" w:author="Randy A Kee" w:date="2020-04-23T17:29:00Z"/>
        </w:rPr>
        <w:pPrChange w:id="6756" w:author="Randy A Kee" w:date="2020-04-27T21:42:00Z">
          <w:pPr>
            <w:pStyle w:val="ListParagraph"/>
            <w:numPr>
              <w:ilvl w:val="1"/>
              <w:numId w:val="37"/>
            </w:numPr>
            <w:spacing w:line="276" w:lineRule="auto"/>
            <w:ind w:left="1443" w:hanging="360"/>
            <w:contextualSpacing w:val="0"/>
          </w:pPr>
        </w:pPrChange>
      </w:pPr>
      <w:del w:id="6757" w:author="Randy A Kee" w:date="2020-04-23T17:29:00Z">
        <w:r w:rsidRPr="0031660D" w:rsidDel="00D724CB">
          <w:delText>USCG District 17 POC</w:delText>
        </w:r>
      </w:del>
    </w:p>
    <w:p w14:paraId="307752D8" w14:textId="3AC3EF0C" w:rsidR="0031660D" w:rsidRPr="0031660D" w:rsidDel="00D724CB" w:rsidRDefault="00954F3D">
      <w:pPr>
        <w:pStyle w:val="Heading3"/>
        <w:rPr>
          <w:del w:id="6758" w:author="Randy A Kee" w:date="2020-04-23T17:29:00Z"/>
        </w:rPr>
        <w:pPrChange w:id="6759" w:author="Randy A Kee" w:date="2020-04-27T21:42:00Z">
          <w:pPr>
            <w:pStyle w:val="ListParagraph"/>
            <w:numPr>
              <w:ilvl w:val="1"/>
              <w:numId w:val="37"/>
            </w:numPr>
            <w:spacing w:line="276" w:lineRule="auto"/>
            <w:ind w:left="1443" w:hanging="360"/>
            <w:contextualSpacing w:val="0"/>
          </w:pPr>
        </w:pPrChange>
      </w:pPr>
      <w:del w:id="6760" w:author="Randy A Kee" w:date="2020-04-23T17:29:00Z">
        <w:r w:rsidRPr="0031660D" w:rsidDel="00D724CB">
          <w:delText>NOAA Office of Response and Restoration (ORR) POC</w:delText>
        </w:r>
      </w:del>
    </w:p>
    <w:p w14:paraId="52BC7458" w14:textId="377EFA0D" w:rsidR="00954F3D" w:rsidRPr="0031660D" w:rsidDel="00D724CB" w:rsidRDefault="00954F3D">
      <w:pPr>
        <w:pStyle w:val="Heading3"/>
        <w:rPr>
          <w:del w:id="6761" w:author="Randy A Kee" w:date="2020-04-23T17:29:00Z"/>
        </w:rPr>
        <w:pPrChange w:id="6762" w:author="Randy A Kee" w:date="2020-04-27T21:42:00Z">
          <w:pPr>
            <w:pStyle w:val="ListParagraph"/>
            <w:numPr>
              <w:ilvl w:val="1"/>
              <w:numId w:val="37"/>
            </w:numPr>
            <w:spacing w:line="276" w:lineRule="auto"/>
            <w:ind w:left="1443" w:hanging="360"/>
            <w:contextualSpacing w:val="0"/>
          </w:pPr>
        </w:pPrChange>
      </w:pPr>
      <w:del w:id="6763" w:author="Randy A Kee" w:date="2020-04-23T17:29:00Z">
        <w:r w:rsidRPr="0031660D" w:rsidDel="00D724CB">
          <w:delText xml:space="preserve">ADAC </w:delText>
        </w:r>
        <w:r w:rsidR="00FC136A" w:rsidDel="00D724CB">
          <w:delText>Leadership</w:delText>
        </w:r>
      </w:del>
    </w:p>
    <w:p w14:paraId="7880429B" w14:textId="524E364A" w:rsidR="00954F3D" w:rsidRPr="00C701BB" w:rsidDel="00D724CB" w:rsidRDefault="00954F3D">
      <w:pPr>
        <w:pStyle w:val="Heading3"/>
        <w:rPr>
          <w:del w:id="6764" w:author="Randy A Kee" w:date="2020-04-23T17:29:00Z"/>
        </w:rPr>
        <w:pPrChange w:id="6765" w:author="Randy A Kee" w:date="2020-04-27T21:42:00Z">
          <w:pPr>
            <w:spacing w:line="276" w:lineRule="auto"/>
          </w:pPr>
        </w:pPrChange>
      </w:pPr>
      <w:del w:id="6766" w:author="Randy A Kee" w:date="2020-04-23T17:29:00Z">
        <w:r w:rsidRPr="00C701BB" w:rsidDel="00D724CB">
          <w:delText>As coordinated by HQ USCG Project Champion and ADAC, additional steering committee members who have interest in oil-in-ice scenarios, oil spill or emergency response and applicable advancing technologies may be identified and appointed.</w:delText>
        </w:r>
      </w:del>
    </w:p>
    <w:p w14:paraId="5FD27FAF" w14:textId="639FB51D" w:rsidR="00954F3D" w:rsidRPr="00C701BB" w:rsidDel="00D724CB" w:rsidRDefault="00954F3D">
      <w:pPr>
        <w:pStyle w:val="Heading3"/>
        <w:rPr>
          <w:del w:id="6767" w:author="Randy A Kee" w:date="2020-04-23T17:29:00Z"/>
        </w:rPr>
        <w:pPrChange w:id="6768" w:author="Randy A Kee" w:date="2020-04-27T21:42:00Z">
          <w:pPr>
            <w:spacing w:line="276" w:lineRule="auto"/>
          </w:pPr>
        </w:pPrChange>
      </w:pPr>
      <w:del w:id="6769" w:author="Randy A Kee" w:date="2020-04-23T17:29:00Z">
        <w:r w:rsidRPr="00C701BB" w:rsidDel="00D724CB">
          <w:lastRenderedPageBreak/>
          <w:delText xml:space="preserve">Coordination with the USCG and the Project Champion, LT Edes, CG-MER-1, is of critical importance to the success of this research program.  The PIs will engage with LT Edes on a frequency as determined suitable by LT Edes but seek to meet no less often than once a month, preferably more often as project milestones shall warrant.   </w:delText>
        </w:r>
        <w:commentRangeStart w:id="6770"/>
        <w:r w:rsidRPr="00C701BB" w:rsidDel="00D724CB">
          <w:delText xml:space="preserve">The project team will seek a Kickoff Meeting with the Project Champion and the associated committee as soon as possible after notification to proceed.  </w:delText>
        </w:r>
        <w:commentRangeEnd w:id="6770"/>
        <w:r w:rsidR="00541E89" w:rsidDel="00D724CB">
          <w:rPr>
            <w:rStyle w:val="CommentReference"/>
          </w:rPr>
          <w:commentReference w:id="6770"/>
        </w:r>
      </w:del>
    </w:p>
    <w:p w14:paraId="2E1D24A9" w14:textId="50EC64C6" w:rsidR="00954F3D" w:rsidRPr="00C701BB" w:rsidDel="00D724CB" w:rsidRDefault="00954F3D">
      <w:pPr>
        <w:pStyle w:val="Heading3"/>
        <w:rPr>
          <w:del w:id="6771" w:author="Randy A Kee" w:date="2020-04-23T17:29:00Z"/>
        </w:rPr>
        <w:pPrChange w:id="6772" w:author="Randy A Kee" w:date="2020-04-27T21:42:00Z">
          <w:pPr>
            <w:spacing w:line="276" w:lineRule="auto"/>
          </w:pPr>
        </w:pPrChange>
      </w:pPr>
      <w:del w:id="6773" w:author="Randy A Kee" w:date="2020-04-23T17:29:00Z">
        <w:r w:rsidRPr="00C701BB" w:rsidDel="00D724CB">
          <w:delText xml:space="preserve">Principally, the project team will engage via the Project Champion, steering committee and ADAC to evaluate the utility of Marine IP technology in the event of an Arctic oil spill, in scenarios of open and ice-infested waters. Stakeholders’ views of functionality of such technology in the operational scope and within the USCG’s organizational mission will be assessed and documented.  For example, the utility of Marine IP to assist USCG Incident Commanders during a spill event via the detection, location, and potential migration of a spill in the Arctic could be a powerful asset, and USCG’s incorporation of such technology shall be investigated.     </w:delText>
        </w:r>
      </w:del>
    </w:p>
    <w:p w14:paraId="325A630C" w14:textId="30158505" w:rsidR="00954F3D" w:rsidRPr="00C701BB" w:rsidDel="00D724CB" w:rsidRDefault="00954F3D">
      <w:pPr>
        <w:pStyle w:val="Heading3"/>
        <w:rPr>
          <w:del w:id="6774" w:author="Randy A Kee" w:date="2020-04-23T17:29:00Z"/>
        </w:rPr>
        <w:pPrChange w:id="6775" w:author="Randy A Kee" w:date="2020-04-27T21:42:00Z">
          <w:pPr>
            <w:spacing w:line="276" w:lineRule="auto"/>
          </w:pPr>
        </w:pPrChange>
      </w:pPr>
      <w:del w:id="6776" w:author="Randy A Kee" w:date="2020-04-23T17:29:00Z">
        <w:r w:rsidRPr="00C701BB" w:rsidDel="00D724CB">
          <w:delText>Via ADAC coordination, researchers will leverage the Center’s Executive Counselors</w:delText>
        </w:r>
        <w:r w:rsidDel="00D724CB">
          <w:delText>, such as</w:delText>
        </w:r>
        <w:r w:rsidRPr="00C701BB" w:rsidDel="00D724CB">
          <w:delText xml:space="preserve"> Mr. Tom Barrett VADM (Ret), </w:delText>
        </w:r>
        <w:r w:rsidR="00955E3C" w:rsidDel="00D724CB">
          <w:delText xml:space="preserve">for guidance </w:delText>
        </w:r>
        <w:r w:rsidRPr="00C701BB" w:rsidDel="00D724CB">
          <w:delText xml:space="preserve">relating to industry perspective and applications of Marine IP to provide the best value to both industry and the US government. </w:delText>
        </w:r>
      </w:del>
    </w:p>
    <w:p w14:paraId="6C788600" w14:textId="799B6D11" w:rsidR="005F3412" w:rsidDel="00D724CB" w:rsidRDefault="00954F3D">
      <w:pPr>
        <w:pStyle w:val="Heading3"/>
        <w:rPr>
          <w:del w:id="6777" w:author="Randy A Kee" w:date="2020-04-23T17:29:00Z"/>
        </w:rPr>
        <w:pPrChange w:id="6778" w:author="Randy A Kee" w:date="2020-04-27T21:42:00Z">
          <w:pPr>
            <w:spacing w:line="276" w:lineRule="auto"/>
          </w:pPr>
        </w:pPrChange>
      </w:pPr>
      <w:del w:id="6779" w:author="Randy A Kee" w:date="2020-04-23T17:29:00Z">
        <w:r w:rsidRPr="00C701BB" w:rsidDel="00D724CB">
          <w:delText xml:space="preserve">The project team will conduct internal calls and participate in ADAC weekly all hands calls throughout the lifecycle of the project.  During field operations, the project team will have pre-planning coordination and post-debrief sessions relating to tasks and results.  </w:delText>
        </w:r>
      </w:del>
    </w:p>
    <w:p w14:paraId="0EA291EE" w14:textId="5FBBC014" w:rsidR="00627C4D" w:rsidRPr="00627C4D" w:rsidDel="00D724CB" w:rsidRDefault="005F3412">
      <w:pPr>
        <w:pStyle w:val="Heading3"/>
        <w:rPr>
          <w:del w:id="6780" w:author="Randy A Kee" w:date="2020-04-23T17:29:00Z"/>
        </w:rPr>
        <w:pPrChange w:id="6781" w:author="Randy A Kee" w:date="2020-04-27T21:42:00Z">
          <w:pPr>
            <w:pStyle w:val="Heading4"/>
            <w:spacing w:line="276" w:lineRule="auto"/>
          </w:pPr>
        </w:pPrChange>
      </w:pPr>
      <w:del w:id="6782" w:author="Randy A Kee" w:date="2020-04-23T17:29:00Z">
        <w:r w:rsidRPr="005B190F" w:rsidDel="00D724CB">
          <w:rPr>
            <w:rStyle w:val="Heading4Char"/>
            <w:i w:val="0"/>
          </w:rPr>
          <w:delText>Performance Metrics</w:delText>
        </w:r>
        <w:r w:rsidRPr="005B190F" w:rsidDel="00D724CB">
          <w:delText xml:space="preserve">:  </w:delText>
        </w:r>
      </w:del>
    </w:p>
    <w:p w14:paraId="439A0DCA" w14:textId="40C4A372" w:rsidR="005F3412" w:rsidRPr="005F3412" w:rsidDel="00D724CB" w:rsidRDefault="005F3412">
      <w:pPr>
        <w:pStyle w:val="Heading3"/>
        <w:rPr>
          <w:del w:id="6783" w:author="Randy A Kee" w:date="2020-04-23T17:29:00Z"/>
        </w:rPr>
        <w:pPrChange w:id="6784" w:author="Randy A Kee" w:date="2020-04-27T21:42:00Z">
          <w:pPr>
            <w:spacing w:line="276" w:lineRule="auto"/>
          </w:pPr>
        </w:pPrChange>
      </w:pPr>
      <w:del w:id="6785" w:author="Randy A Kee" w:date="2020-04-23T17:29:00Z">
        <w:r w:rsidRPr="005F3412" w:rsidDel="00D724CB">
          <w:delText>The following qualitative indicators will measure research project performance:</w:delText>
        </w:r>
      </w:del>
    </w:p>
    <w:p w14:paraId="5CA20A9C" w14:textId="6E058D1B" w:rsidR="00954F3D" w:rsidRPr="00C701BB" w:rsidDel="00D724CB" w:rsidRDefault="00FC136A">
      <w:pPr>
        <w:pStyle w:val="Heading3"/>
        <w:rPr>
          <w:del w:id="6786" w:author="Randy A Kee" w:date="2020-04-23T17:29:00Z"/>
        </w:rPr>
        <w:pPrChange w:id="6787" w:author="Randy A Kee" w:date="2020-04-27T21:42:00Z">
          <w:pPr>
            <w:pStyle w:val="ListParagraph"/>
            <w:numPr>
              <w:numId w:val="43"/>
            </w:numPr>
            <w:spacing w:line="276" w:lineRule="auto"/>
            <w:ind w:hanging="360"/>
            <w:contextualSpacing w:val="0"/>
          </w:pPr>
        </w:pPrChange>
      </w:pPr>
      <w:commentRangeStart w:id="6788"/>
      <w:del w:id="6789" w:author="Randy A Kee" w:date="2020-04-23T17:29:00Z">
        <w:r w:rsidDel="00D724CB">
          <w:delText>In development.</w:delText>
        </w:r>
        <w:commentRangeEnd w:id="6788"/>
        <w:r w:rsidR="00541E89" w:rsidDel="00D724CB">
          <w:rPr>
            <w:rStyle w:val="CommentReference"/>
          </w:rPr>
          <w:commentReference w:id="6788"/>
        </w:r>
      </w:del>
    </w:p>
    <w:p w14:paraId="7D9DD185" w14:textId="1A89B2E7" w:rsidR="00627C4D" w:rsidRPr="00627C4D" w:rsidDel="00D724CB" w:rsidRDefault="00954F3D">
      <w:pPr>
        <w:pStyle w:val="Heading3"/>
        <w:rPr>
          <w:del w:id="6790" w:author="Randy A Kee" w:date="2020-04-23T17:29:00Z"/>
        </w:rPr>
        <w:pPrChange w:id="6791" w:author="Randy A Kee" w:date="2020-04-27T21:42:00Z">
          <w:pPr>
            <w:pStyle w:val="Heading4"/>
            <w:spacing w:line="276" w:lineRule="auto"/>
          </w:pPr>
        </w:pPrChange>
      </w:pPr>
      <w:del w:id="6792" w:author="Randy A Kee" w:date="2020-04-23T17:29:00Z">
        <w:r w:rsidRPr="005B190F" w:rsidDel="00D724CB">
          <w:rPr>
            <w:rStyle w:val="Heading4Char"/>
            <w:i w:val="0"/>
          </w:rPr>
          <w:delText>Outcomes/Outputs</w:delText>
        </w:r>
        <w:r w:rsidR="00777B94" w:rsidRPr="00627C4D" w:rsidDel="00D724CB">
          <w:delText>:</w:delText>
        </w:r>
        <w:r w:rsidRPr="00627C4D" w:rsidDel="00D724CB">
          <w:delText xml:space="preserve"> </w:delText>
        </w:r>
      </w:del>
    </w:p>
    <w:p w14:paraId="3CFAB228" w14:textId="4F8B2FD6" w:rsidR="00954F3D" w:rsidRPr="00C701BB" w:rsidDel="00D724CB" w:rsidRDefault="00EE02DA">
      <w:pPr>
        <w:pStyle w:val="Heading3"/>
        <w:rPr>
          <w:del w:id="6793" w:author="Randy A Kee" w:date="2020-04-23T17:29:00Z"/>
        </w:rPr>
        <w:pPrChange w:id="6794" w:author="Randy A Kee" w:date="2020-04-27T21:42:00Z">
          <w:pPr>
            <w:pStyle w:val="ListParagraph"/>
            <w:spacing w:line="276" w:lineRule="auto"/>
            <w:ind w:left="0"/>
            <w:contextualSpacing w:val="0"/>
          </w:pPr>
        </w:pPrChange>
      </w:pPr>
      <w:del w:id="6795" w:author="Randy A Kee" w:date="2020-04-23T17:29:00Z">
        <w:r w:rsidDel="00D724CB">
          <w:delText>During ADAC Program Year 7</w:delText>
        </w:r>
        <w:r w:rsidR="00954F3D" w:rsidRPr="00C701BB" w:rsidDel="00D724CB">
          <w:delText xml:space="preserve"> performance period the research team will accomplish the following:</w:delText>
        </w:r>
      </w:del>
    </w:p>
    <w:p w14:paraId="734DB1E4" w14:textId="65FA5487" w:rsidR="00EE02DA" w:rsidRPr="00EE02DA" w:rsidDel="00D724CB" w:rsidRDefault="00EE02DA">
      <w:pPr>
        <w:pStyle w:val="Heading3"/>
        <w:rPr>
          <w:del w:id="6796" w:author="Randy A Kee" w:date="2020-04-23T17:29:00Z"/>
        </w:rPr>
        <w:pPrChange w:id="6797" w:author="Randy A Kee" w:date="2020-04-27T21:42:00Z">
          <w:pPr>
            <w:numPr>
              <w:ilvl w:val="1"/>
              <w:numId w:val="72"/>
            </w:numPr>
            <w:pBdr>
              <w:top w:val="nil"/>
              <w:left w:val="nil"/>
              <w:bottom w:val="nil"/>
              <w:right w:val="nil"/>
              <w:between w:val="nil"/>
            </w:pBdr>
            <w:spacing w:after="0" w:line="276" w:lineRule="auto"/>
            <w:ind w:left="720" w:hanging="360"/>
          </w:pPr>
        </w:pPrChange>
      </w:pPr>
      <w:del w:id="6798" w:author="Randy A Kee" w:date="2020-04-23T17:29:00Z">
        <w:r w:rsidRPr="00EE02DA" w:rsidDel="00D724CB">
          <w:delText xml:space="preserve">Provide test plan for </w:delText>
        </w:r>
        <w:r w:rsidDel="00D724CB">
          <w:delText>Arctic-Ready Marine IP System</w:delText>
        </w:r>
      </w:del>
    </w:p>
    <w:p w14:paraId="06AE7EDA" w14:textId="7204CADC" w:rsidR="00EE02DA" w:rsidRPr="00EE02DA" w:rsidDel="00D724CB" w:rsidRDefault="00EE02DA">
      <w:pPr>
        <w:pStyle w:val="Heading3"/>
        <w:rPr>
          <w:del w:id="6799" w:author="Randy A Kee" w:date="2020-04-23T17:29:00Z"/>
        </w:rPr>
        <w:pPrChange w:id="6800" w:author="Randy A Kee" w:date="2020-04-27T21:42:00Z">
          <w:pPr>
            <w:numPr>
              <w:ilvl w:val="1"/>
              <w:numId w:val="74"/>
            </w:numPr>
            <w:pBdr>
              <w:top w:val="nil"/>
              <w:left w:val="nil"/>
              <w:bottom w:val="nil"/>
              <w:right w:val="nil"/>
              <w:between w:val="nil"/>
            </w:pBdr>
            <w:spacing w:after="0" w:line="276" w:lineRule="auto"/>
            <w:ind w:left="720" w:hanging="360"/>
          </w:pPr>
        </w:pPrChange>
      </w:pPr>
      <w:del w:id="6801" w:author="Randy A Kee" w:date="2020-04-23T17:29:00Z">
        <w:r w:rsidRPr="00EE02DA" w:rsidDel="00D724CB">
          <w:delText>Provide advancement of preliminary engineering specifications for integrating a Marine IP system onto an AUV/UAV system for potential deployment in sea ice conditions.</w:delText>
        </w:r>
      </w:del>
    </w:p>
    <w:p w14:paraId="399F6DBA" w14:textId="3CE742D2" w:rsidR="00EE02DA" w:rsidDel="00D724CB" w:rsidRDefault="00EE02DA">
      <w:pPr>
        <w:pStyle w:val="Heading3"/>
        <w:rPr>
          <w:del w:id="6802" w:author="Randy A Kee" w:date="2020-04-23T17:29:00Z"/>
          <w:rStyle w:val="Heading4Char"/>
          <w:b/>
        </w:rPr>
        <w:pPrChange w:id="6803" w:author="Randy A Kee" w:date="2020-04-27T21:42:00Z">
          <w:pPr>
            <w:pStyle w:val="Heading4"/>
            <w:spacing w:line="276" w:lineRule="auto"/>
          </w:pPr>
        </w:pPrChange>
      </w:pPr>
    </w:p>
    <w:p w14:paraId="26075C66" w14:textId="5B594C00" w:rsidR="00954F3D" w:rsidRPr="005B190F" w:rsidDel="00D724CB" w:rsidRDefault="00954F3D">
      <w:pPr>
        <w:pStyle w:val="Heading3"/>
        <w:rPr>
          <w:del w:id="6804" w:author="Randy A Kee" w:date="2020-04-23T17:29:00Z"/>
        </w:rPr>
        <w:pPrChange w:id="6805" w:author="Randy A Kee" w:date="2020-04-27T21:42:00Z">
          <w:pPr>
            <w:pStyle w:val="Heading4"/>
            <w:spacing w:line="276" w:lineRule="auto"/>
          </w:pPr>
        </w:pPrChange>
      </w:pPr>
      <w:commentRangeStart w:id="6806"/>
      <w:del w:id="6807" w:author="Randy A Kee" w:date="2020-04-23T17:29:00Z">
        <w:r w:rsidRPr="005B190F" w:rsidDel="00D724CB">
          <w:rPr>
            <w:rStyle w:val="Heading4Char"/>
            <w:i w:val="0"/>
          </w:rPr>
          <w:delText>Overall Outputs for the entire project include</w:delText>
        </w:r>
        <w:r w:rsidRPr="005B190F" w:rsidDel="00D724CB">
          <w:delText>:</w:delText>
        </w:r>
      </w:del>
    </w:p>
    <w:p w14:paraId="1ACCEFBD" w14:textId="3DAF5EF2" w:rsidR="00EE02DA" w:rsidRPr="00EE02DA" w:rsidDel="00D724CB" w:rsidRDefault="00EE02DA">
      <w:pPr>
        <w:pStyle w:val="Heading3"/>
        <w:rPr>
          <w:del w:id="6808" w:author="Randy A Kee" w:date="2020-04-23T17:29:00Z"/>
        </w:rPr>
        <w:pPrChange w:id="6809" w:author="Randy A Kee" w:date="2020-04-27T21:42:00Z">
          <w:pPr>
            <w:numPr>
              <w:numId w:val="75"/>
            </w:numPr>
            <w:pBdr>
              <w:top w:val="nil"/>
              <w:left w:val="nil"/>
              <w:bottom w:val="nil"/>
              <w:right w:val="nil"/>
              <w:between w:val="nil"/>
            </w:pBdr>
            <w:spacing w:after="0" w:line="276" w:lineRule="auto"/>
            <w:ind w:left="720" w:hanging="360"/>
          </w:pPr>
        </w:pPrChange>
      </w:pPr>
      <w:del w:id="6810" w:author="Randy A Kee" w:date="2020-04-23T17:29:00Z">
        <w:r w:rsidRPr="00EE02DA" w:rsidDel="00D724CB">
          <w:delText>Arctic-Ready Marine IP System – Hardware: Provide a Marine IP measurement field kit designed for use in arctic conditions.</w:delText>
        </w:r>
      </w:del>
    </w:p>
    <w:p w14:paraId="4315D3F7" w14:textId="09EF391A" w:rsidR="00EE02DA" w:rsidRPr="00EE02DA" w:rsidDel="00D724CB" w:rsidRDefault="00EE02DA">
      <w:pPr>
        <w:pStyle w:val="Heading3"/>
        <w:rPr>
          <w:del w:id="6811" w:author="Randy A Kee" w:date="2020-04-23T17:29:00Z"/>
        </w:rPr>
        <w:pPrChange w:id="6812" w:author="Randy A Kee" w:date="2020-04-27T21:42:00Z">
          <w:pPr>
            <w:numPr>
              <w:numId w:val="75"/>
            </w:numPr>
            <w:pBdr>
              <w:top w:val="nil"/>
              <w:left w:val="nil"/>
              <w:bottom w:val="nil"/>
              <w:right w:val="nil"/>
              <w:between w:val="nil"/>
            </w:pBdr>
            <w:spacing w:after="0" w:line="276" w:lineRule="auto"/>
            <w:ind w:left="720" w:hanging="360"/>
          </w:pPr>
        </w:pPrChange>
      </w:pPr>
      <w:del w:id="6813" w:author="Randy A Kee" w:date="2020-04-23T17:29:00Z">
        <w:r w:rsidRPr="00EE02DA" w:rsidDel="00D724CB">
          <w:delText>Arctic-Ready Marine IP System – Software: Provide a new software interface for data collection using the Marine IP measurement field kit.</w:delText>
        </w:r>
      </w:del>
    </w:p>
    <w:p w14:paraId="37718E50" w14:textId="1DED82C7" w:rsidR="00EE02DA" w:rsidRPr="00EE02DA" w:rsidDel="00D724CB" w:rsidRDefault="00EE02DA">
      <w:pPr>
        <w:pStyle w:val="Heading3"/>
        <w:rPr>
          <w:del w:id="6814" w:author="Randy A Kee" w:date="2020-04-23T17:29:00Z"/>
        </w:rPr>
        <w:pPrChange w:id="6815" w:author="Randy A Kee" w:date="2020-04-27T21:42:00Z">
          <w:pPr>
            <w:numPr>
              <w:numId w:val="75"/>
            </w:numPr>
            <w:pBdr>
              <w:top w:val="nil"/>
              <w:left w:val="nil"/>
              <w:bottom w:val="nil"/>
              <w:right w:val="nil"/>
              <w:between w:val="nil"/>
            </w:pBdr>
            <w:spacing w:after="0" w:line="276" w:lineRule="auto"/>
            <w:ind w:left="720" w:hanging="360"/>
          </w:pPr>
        </w:pPrChange>
      </w:pPr>
      <w:del w:id="6816" w:author="Randy A Kee" w:date="2020-04-23T17:29:00Z">
        <w:r w:rsidRPr="00EE02DA" w:rsidDel="00D724CB">
          <w:delText xml:space="preserve">Technical Report:  Provide </w:delText>
        </w:r>
      </w:del>
      <w:ins w:id="6817" w:author="Kamerer, Susan (CTR)" w:date="2020-03-30T10:56:00Z">
        <w:del w:id="6818" w:author="Randy A Kee" w:date="2020-04-23T17:29:00Z">
          <w:r w:rsidR="00541E89" w:rsidDel="00D724CB">
            <w:delText xml:space="preserve">DHS with </w:delText>
          </w:r>
        </w:del>
      </w:ins>
      <w:del w:id="6819" w:author="Randy A Kee" w:date="2020-04-23T17:29:00Z">
        <w:r w:rsidRPr="00EE02DA" w:rsidDel="00D724CB">
          <w:delText>a report with all the results of this research</w:delText>
        </w:r>
      </w:del>
      <w:ins w:id="6820" w:author="Kamerer, Susan (CTR)" w:date="2020-03-30T10:56:00Z">
        <w:del w:id="6821" w:author="Randy A Kee" w:date="2020-04-23T17:29:00Z">
          <w:r w:rsidR="00541E89" w:rsidDel="00D724CB">
            <w:delText xml:space="preserve"> that becomes publicly available</w:delText>
          </w:r>
        </w:del>
      </w:ins>
      <w:del w:id="6822" w:author="Randy A Kee" w:date="2020-04-23T17:29:00Z">
        <w:r w:rsidRPr="00EE02DA" w:rsidDel="00D724CB">
          <w:delText>for USCG, NOAA Office of Response and Restoration and DHS S&amp;T UP.</w:delText>
        </w:r>
      </w:del>
    </w:p>
    <w:p w14:paraId="1A6D55E7" w14:textId="5C71D24D" w:rsidR="00EE02DA" w:rsidRPr="00EE02DA" w:rsidDel="00D724CB" w:rsidRDefault="00EE02DA">
      <w:pPr>
        <w:pStyle w:val="Heading3"/>
        <w:rPr>
          <w:del w:id="6823" w:author="Randy A Kee" w:date="2020-04-23T17:29:00Z"/>
        </w:rPr>
        <w:pPrChange w:id="6824" w:author="Randy A Kee" w:date="2020-04-27T21:42:00Z">
          <w:pPr>
            <w:numPr>
              <w:numId w:val="75"/>
            </w:numPr>
            <w:pBdr>
              <w:top w:val="nil"/>
              <w:left w:val="nil"/>
              <w:bottom w:val="nil"/>
              <w:right w:val="nil"/>
              <w:between w:val="nil"/>
            </w:pBdr>
            <w:spacing w:after="0" w:line="276" w:lineRule="auto"/>
            <w:ind w:left="720" w:hanging="360"/>
          </w:pPr>
        </w:pPrChange>
      </w:pPr>
      <w:del w:id="6825" w:author="Randy A Kee" w:date="2020-04-23T17:29:00Z">
        <w:r w:rsidRPr="00EE02DA" w:rsidDel="00D724CB">
          <w:delText>Engineering Design Report:  Provide advanced information for the design parameters for applications of Marine IP with an autonomous underwater vehicle (AUV).</w:delText>
        </w:r>
      </w:del>
    </w:p>
    <w:p w14:paraId="122268E1" w14:textId="11BDF6F0" w:rsidR="00EE02DA" w:rsidRPr="00EE02DA" w:rsidDel="00D724CB" w:rsidRDefault="00EE02DA">
      <w:pPr>
        <w:pStyle w:val="Heading3"/>
        <w:rPr>
          <w:del w:id="6826" w:author="Randy A Kee" w:date="2020-04-23T17:29:00Z"/>
        </w:rPr>
        <w:pPrChange w:id="6827" w:author="Randy A Kee" w:date="2020-04-27T21:42:00Z">
          <w:pPr>
            <w:numPr>
              <w:numId w:val="75"/>
            </w:numPr>
            <w:pBdr>
              <w:top w:val="nil"/>
              <w:left w:val="nil"/>
              <w:bottom w:val="nil"/>
              <w:right w:val="nil"/>
              <w:between w:val="nil"/>
            </w:pBdr>
            <w:spacing w:after="0" w:line="276" w:lineRule="auto"/>
            <w:ind w:left="720" w:hanging="360"/>
          </w:pPr>
        </w:pPrChange>
      </w:pPr>
      <w:del w:id="6828" w:author="Randy A Kee" w:date="2020-04-23T17:29:00Z">
        <w:r w:rsidRPr="00EE02DA" w:rsidDel="00D724CB">
          <w:delText>Peer-Reviewed Publications:  Research team will produce a draft peer-reviewed scientific publications from this project.</w:delText>
        </w:r>
      </w:del>
    </w:p>
    <w:p w14:paraId="4E0ED107" w14:textId="481B8C09" w:rsidR="00954F3D" w:rsidRPr="00EE02DA" w:rsidDel="00D724CB" w:rsidRDefault="00EE02DA">
      <w:pPr>
        <w:pStyle w:val="Heading3"/>
        <w:rPr>
          <w:del w:id="6829" w:author="Randy A Kee" w:date="2020-04-23T17:29:00Z"/>
        </w:rPr>
        <w:pPrChange w:id="6830" w:author="Randy A Kee" w:date="2020-04-27T21:42:00Z">
          <w:pPr>
            <w:numPr>
              <w:numId w:val="75"/>
            </w:numPr>
            <w:pBdr>
              <w:top w:val="nil"/>
              <w:left w:val="nil"/>
              <w:bottom w:val="nil"/>
              <w:right w:val="nil"/>
              <w:between w:val="nil"/>
            </w:pBdr>
            <w:spacing w:after="0" w:line="276" w:lineRule="auto"/>
            <w:ind w:left="720" w:hanging="360"/>
          </w:pPr>
        </w:pPrChange>
      </w:pPr>
      <w:del w:id="6831" w:author="Randy A Kee" w:date="2020-04-23T17:29:00Z">
        <w:r w:rsidRPr="00EE02DA" w:rsidDel="00D724CB">
          <w:delText xml:space="preserve">Publicly Available Data:  </w:delText>
        </w:r>
        <w:commentRangeStart w:id="6832"/>
        <w:r w:rsidRPr="00EE02DA" w:rsidDel="00D724CB">
          <w:delText xml:space="preserve">Researchers (in coordination with ADAC) will ensure all releasable data produced during this project is publicly available </w:delText>
        </w:r>
        <w:commentRangeStart w:id="6833"/>
        <w:r w:rsidRPr="00EE02DA" w:rsidDel="00D724CB">
          <w:delText xml:space="preserve">within </w:delText>
        </w:r>
        <w:commentRangeEnd w:id="6833"/>
        <w:r w:rsidR="00B0341C" w:rsidDel="00D724CB">
          <w:rPr>
            <w:rStyle w:val="CommentReference"/>
          </w:rPr>
          <w:commentReference w:id="6833"/>
        </w:r>
        <w:r w:rsidRPr="00EE02DA" w:rsidDel="00D724CB">
          <w:delText>6 months of project conclusion</w:delText>
        </w:r>
        <w:commentRangeEnd w:id="6832"/>
        <w:r w:rsidR="00541E89" w:rsidDel="00D724CB">
          <w:rPr>
            <w:rStyle w:val="CommentReference"/>
          </w:rPr>
          <w:commentReference w:id="6832"/>
        </w:r>
      </w:del>
    </w:p>
    <w:p w14:paraId="51BA1BF3" w14:textId="63D823C9" w:rsidR="00EE02DA" w:rsidDel="00D724CB" w:rsidRDefault="00EE02DA">
      <w:pPr>
        <w:pStyle w:val="Heading3"/>
        <w:rPr>
          <w:del w:id="6834" w:author="Randy A Kee" w:date="2020-04-23T17:29:00Z"/>
          <w:rStyle w:val="Heading4Char"/>
          <w:b/>
        </w:rPr>
        <w:pPrChange w:id="6835" w:author="Randy A Kee" w:date="2020-04-27T21:42:00Z">
          <w:pPr>
            <w:pStyle w:val="Heading4"/>
            <w:spacing w:line="276" w:lineRule="auto"/>
          </w:pPr>
        </w:pPrChange>
      </w:pPr>
    </w:p>
    <w:p w14:paraId="2975D3E8" w14:textId="48B7FA58" w:rsidR="00954F3D" w:rsidRPr="00225A7A" w:rsidDel="00D724CB" w:rsidRDefault="00954F3D">
      <w:pPr>
        <w:pStyle w:val="Heading3"/>
        <w:rPr>
          <w:del w:id="6836" w:author="Randy A Kee" w:date="2020-04-23T17:29:00Z"/>
        </w:rPr>
        <w:pPrChange w:id="6837" w:author="Randy A Kee" w:date="2020-04-27T21:42:00Z">
          <w:pPr>
            <w:pStyle w:val="Heading4"/>
            <w:spacing w:line="276" w:lineRule="auto"/>
          </w:pPr>
        </w:pPrChange>
      </w:pPr>
      <w:del w:id="6838" w:author="Randy A Kee" w:date="2020-04-23T17:29:00Z">
        <w:r w:rsidRPr="005B190F" w:rsidDel="00D724CB">
          <w:rPr>
            <w:rStyle w:val="Heading4Char"/>
            <w:i w:val="0"/>
          </w:rPr>
          <w:delText>Overall Outcomes for the entire project include</w:delText>
        </w:r>
        <w:r w:rsidRPr="00C701BB" w:rsidDel="00D724CB">
          <w:delText>:</w:delText>
        </w:r>
        <w:commentRangeEnd w:id="6806"/>
        <w:r w:rsidR="00541E89" w:rsidDel="00D724CB">
          <w:rPr>
            <w:rStyle w:val="CommentReference"/>
            <w:rFonts w:ascii="Franklin Gothic Medium" w:hAnsi="Franklin Gothic Medium"/>
            <w:i/>
          </w:rPr>
          <w:commentReference w:id="6806"/>
        </w:r>
      </w:del>
    </w:p>
    <w:p w14:paraId="284F475F" w14:textId="6CB97417" w:rsidR="00954F3D" w:rsidRPr="00C701BB" w:rsidDel="00D724CB" w:rsidRDefault="00954F3D">
      <w:pPr>
        <w:pStyle w:val="Heading3"/>
        <w:rPr>
          <w:del w:id="6839" w:author="Randy A Kee" w:date="2020-04-23T17:29:00Z"/>
        </w:rPr>
        <w:pPrChange w:id="6840" w:author="Randy A Kee" w:date="2020-04-27T21:42:00Z">
          <w:pPr>
            <w:pStyle w:val="ListParagraph"/>
            <w:numPr>
              <w:numId w:val="28"/>
            </w:numPr>
            <w:spacing w:line="276" w:lineRule="auto"/>
            <w:ind w:hanging="360"/>
            <w:contextualSpacing w:val="0"/>
          </w:pPr>
        </w:pPrChange>
      </w:pPr>
      <w:del w:id="6841" w:author="Randy A Kee" w:date="2020-04-23T17:29:00Z">
        <w:r w:rsidRPr="00C701BB" w:rsidDel="00D724CB">
          <w:lastRenderedPageBreak/>
          <w:delText xml:space="preserve">Informing Oil Spill Response community of suitability of Marine IP for detecting and potentially characterizing contamination of hydrocarbons in Arctic waters, to include characterizing oil in partial ice formations as well as under pack ice.  Included in the analysis is providing insights to preferred deployment mechanisms and ability to enhance planning for deployment of spill response mechanisms.  </w:delText>
        </w:r>
      </w:del>
    </w:p>
    <w:p w14:paraId="0471C40F" w14:textId="5767BEA0" w:rsidR="00954F3D" w:rsidRPr="00C701BB" w:rsidDel="00D724CB" w:rsidRDefault="00954F3D">
      <w:pPr>
        <w:pStyle w:val="Heading3"/>
        <w:rPr>
          <w:del w:id="6842" w:author="Randy A Kee" w:date="2020-04-23T17:29:00Z"/>
        </w:rPr>
        <w:pPrChange w:id="6843" w:author="Randy A Kee" w:date="2020-04-27T21:42:00Z">
          <w:pPr>
            <w:pStyle w:val="ListParagraph"/>
            <w:numPr>
              <w:numId w:val="28"/>
            </w:numPr>
            <w:spacing w:line="276" w:lineRule="auto"/>
            <w:ind w:hanging="360"/>
            <w:contextualSpacing w:val="0"/>
          </w:pPr>
        </w:pPrChange>
      </w:pPr>
      <w:del w:id="6844" w:author="Randy A Kee" w:date="2020-04-23T17:29:00Z">
        <w:r w:rsidRPr="00C701BB" w:rsidDel="00D724CB">
          <w:delText>Informing marine AUV community (including ADAC and the Center’s Long Range Autonomous Underwater Vehicle project team) of suitable design parameters for potential downstream integration of Marine IP.</w:delText>
        </w:r>
      </w:del>
    </w:p>
    <w:p w14:paraId="1B7B1DF0" w14:textId="378A8178" w:rsidR="00954F3D" w:rsidRPr="00C701BB" w:rsidDel="00D724CB" w:rsidRDefault="00954F3D">
      <w:pPr>
        <w:pStyle w:val="Heading3"/>
        <w:rPr>
          <w:del w:id="6845" w:author="Randy A Kee" w:date="2020-04-23T17:29:00Z"/>
        </w:rPr>
        <w:pPrChange w:id="6846" w:author="Randy A Kee" w:date="2020-04-27T21:42:00Z">
          <w:pPr>
            <w:pStyle w:val="ListParagraph"/>
            <w:numPr>
              <w:numId w:val="28"/>
            </w:numPr>
            <w:spacing w:line="276" w:lineRule="auto"/>
            <w:ind w:hanging="360"/>
            <w:contextualSpacing w:val="0"/>
          </w:pPr>
        </w:pPrChange>
      </w:pPr>
      <w:del w:id="6847" w:author="Randy A Kee" w:date="2020-04-23T17:29:00Z">
        <w:r w:rsidRPr="00C701BB" w:rsidDel="00D724CB">
          <w:delText>Informing Oil Spill Response community of suitability of Marine IP to detect and delineate contamination of seafloor sediments.</w:delText>
        </w:r>
      </w:del>
    </w:p>
    <w:p w14:paraId="3D323AC9" w14:textId="5D3D0542" w:rsidR="00627C4D" w:rsidRPr="00627C4D" w:rsidDel="00D724CB" w:rsidRDefault="00954F3D">
      <w:pPr>
        <w:pStyle w:val="Heading3"/>
        <w:rPr>
          <w:del w:id="6848" w:author="Randy A Kee" w:date="2020-04-23T17:29:00Z"/>
        </w:rPr>
        <w:pPrChange w:id="6849" w:author="Randy A Kee" w:date="2020-04-27T21:42:00Z">
          <w:pPr>
            <w:pStyle w:val="Heading4"/>
            <w:spacing w:line="276" w:lineRule="auto"/>
          </w:pPr>
        </w:pPrChange>
      </w:pPr>
      <w:del w:id="6850" w:author="Randy A Kee" w:date="2020-04-23T17:29:00Z">
        <w:r w:rsidRPr="005B190F" w:rsidDel="00D724CB">
          <w:rPr>
            <w:rStyle w:val="Heading4Char"/>
            <w:i w:val="0"/>
          </w:rPr>
          <w:delText>Transition Approach</w:delText>
        </w:r>
        <w:r w:rsidRPr="005B190F" w:rsidDel="00D724CB">
          <w:delText xml:space="preserve">:  </w:delText>
        </w:r>
      </w:del>
    </w:p>
    <w:p w14:paraId="6B2D646D" w14:textId="71E21D04" w:rsidR="00EE02DA" w:rsidRPr="00EE02DA" w:rsidDel="00D724CB" w:rsidRDefault="00EE02DA">
      <w:pPr>
        <w:pStyle w:val="Heading3"/>
        <w:rPr>
          <w:del w:id="6851" w:author="Randy A Kee" w:date="2020-04-23T17:29:00Z"/>
        </w:rPr>
        <w:pPrChange w:id="6852" w:author="Randy A Kee" w:date="2020-04-27T21:42:00Z">
          <w:pPr>
            <w:spacing w:after="0" w:line="276" w:lineRule="auto"/>
          </w:pPr>
        </w:pPrChange>
      </w:pPr>
      <w:del w:id="6853" w:author="Randy A Kee" w:date="2020-04-23T17:29:00Z">
        <w:r w:rsidRPr="00EE02DA" w:rsidDel="00D724CB">
          <w:delText>The goal of this research is to produce an Arctic-Ready Marine IP System that can be used in the field to enhance situational awareness by the USCG, DHS and other agencies relating to oil released in open or ice-laden water.</w:delText>
        </w:r>
        <w:r w:rsidR="00422C52" w:rsidDel="00D724CB">
          <w:delText xml:space="preserve">  Upon completion of the project, the System will be provided to HQ USCG MER</w:delText>
        </w:r>
      </w:del>
      <w:ins w:id="6854" w:author="Kamerer, Susan (CTR)" w:date="2020-03-30T10:57:00Z">
        <w:del w:id="6855" w:author="Randy A Kee" w:date="2020-04-23T17:29:00Z">
          <w:r w:rsidR="00541E89" w:rsidDel="00D724CB">
            <w:delText>DHS and interested industry</w:delText>
          </w:r>
        </w:del>
      </w:ins>
      <w:ins w:id="6856" w:author="Kamerer, Susan (CTR)" w:date="2020-03-30T13:33:00Z">
        <w:del w:id="6857" w:author="Randy A Kee" w:date="2020-04-23T17:29:00Z">
          <w:r w:rsidR="00B0341C" w:rsidDel="00D724CB">
            <w:delText xml:space="preserve"> partners</w:delText>
          </w:r>
        </w:del>
      </w:ins>
      <w:del w:id="6858" w:author="Randy A Kee" w:date="2020-04-23T17:29:00Z">
        <w:r w:rsidR="00422C52" w:rsidDel="00D724CB">
          <w:delText xml:space="preserve"> for onward decision in transition destination.</w:delText>
        </w:r>
      </w:del>
    </w:p>
    <w:p w14:paraId="47729605" w14:textId="0A80079C" w:rsidR="00EE02DA" w:rsidRPr="00EE02DA" w:rsidDel="00D724CB" w:rsidRDefault="00EE02DA">
      <w:pPr>
        <w:pStyle w:val="Heading3"/>
        <w:rPr>
          <w:del w:id="6859" w:author="Randy A Kee" w:date="2020-04-23T17:29:00Z"/>
        </w:rPr>
        <w:pPrChange w:id="6860" w:author="Randy A Kee" w:date="2020-04-27T21:42:00Z">
          <w:pPr>
            <w:spacing w:after="0" w:line="276" w:lineRule="auto"/>
          </w:pPr>
        </w:pPrChange>
      </w:pPr>
      <w:commentRangeStart w:id="6861"/>
    </w:p>
    <w:p w14:paraId="11F2115D" w14:textId="57B0DDCB" w:rsidR="00EE02DA" w:rsidRPr="00EE02DA" w:rsidDel="00D724CB" w:rsidRDefault="00EE02DA">
      <w:pPr>
        <w:pStyle w:val="Heading3"/>
        <w:rPr>
          <w:del w:id="6862" w:author="Randy A Kee" w:date="2020-04-23T17:29:00Z"/>
        </w:rPr>
        <w:pPrChange w:id="6863" w:author="Randy A Kee" w:date="2020-04-27T21:42:00Z">
          <w:pPr>
            <w:spacing w:after="0" w:line="276" w:lineRule="auto"/>
          </w:pPr>
        </w:pPrChange>
      </w:pPr>
      <w:del w:id="6864" w:author="Randy A Kee" w:date="2020-04-23T17:29:00Z">
        <w:r w:rsidRPr="00EE02DA" w:rsidDel="00D724CB">
          <w:delText xml:space="preserve">Given that detecting and mapping oil under ice-covered seas or contained within broken ice constitutes a serious data gap for the government and spill response community, research was commenced in 2019 to provide a demonstration of value and effectiveness for the USCG and other stakeholders as the first step in transition.  </w:delText>
        </w:r>
        <w:commentRangeEnd w:id="6861"/>
        <w:r w:rsidR="00541E89" w:rsidDel="00D724CB">
          <w:rPr>
            <w:rStyle w:val="CommentReference"/>
          </w:rPr>
          <w:commentReference w:id="6861"/>
        </w:r>
      </w:del>
    </w:p>
    <w:p w14:paraId="0E90E492" w14:textId="373993D5" w:rsidR="00EE02DA" w:rsidRPr="00EE02DA" w:rsidDel="00D724CB" w:rsidRDefault="00EE02DA">
      <w:pPr>
        <w:pStyle w:val="Heading3"/>
        <w:rPr>
          <w:del w:id="6865" w:author="Randy A Kee" w:date="2020-04-23T17:29:00Z"/>
        </w:rPr>
        <w:pPrChange w:id="6866" w:author="Randy A Kee" w:date="2020-04-27T21:42:00Z">
          <w:pPr>
            <w:spacing w:after="0" w:line="276" w:lineRule="auto"/>
          </w:pPr>
        </w:pPrChange>
      </w:pPr>
    </w:p>
    <w:p w14:paraId="679D68F6" w14:textId="563222B9" w:rsidR="00EE02DA" w:rsidRPr="00EE02DA" w:rsidDel="00D724CB" w:rsidRDefault="00EE02DA">
      <w:pPr>
        <w:pStyle w:val="Heading3"/>
        <w:rPr>
          <w:del w:id="6867" w:author="Randy A Kee" w:date="2020-04-23T17:29:00Z"/>
        </w:rPr>
        <w:pPrChange w:id="6868" w:author="Randy A Kee" w:date="2020-04-27T21:42:00Z">
          <w:pPr>
            <w:spacing w:after="0" w:line="276" w:lineRule="auto"/>
          </w:pPr>
        </w:pPrChange>
      </w:pPr>
      <w:del w:id="6869" w:author="Randy A Kee" w:date="2020-04-23T17:29:00Z">
        <w:r w:rsidRPr="00EE02DA" w:rsidDel="00D724CB">
          <w:delText xml:space="preserve">With lessons learned from this first step, the re-design, build and deployment of an Arctic-Ready Marine IP detection system has been identified as the next critical step of transition for use by the USCG and other spill responders; aiding the US government in responding to emergencies and not only gaining further understanding of the wide applications of Marine IP technology, but also making the technology more accessible, is the strategic project goal.  </w:delText>
        </w:r>
      </w:del>
    </w:p>
    <w:p w14:paraId="1CD0A0DA" w14:textId="5C6AF4FD" w:rsidR="00EE02DA" w:rsidRPr="00EE02DA" w:rsidDel="00D724CB" w:rsidRDefault="00EE02DA">
      <w:pPr>
        <w:pStyle w:val="Heading3"/>
        <w:rPr>
          <w:del w:id="6870" w:author="Randy A Kee" w:date="2020-04-23T17:29:00Z"/>
        </w:rPr>
        <w:pPrChange w:id="6871" w:author="Randy A Kee" w:date="2020-04-27T21:42:00Z">
          <w:pPr>
            <w:spacing w:after="0" w:line="276" w:lineRule="auto"/>
          </w:pPr>
        </w:pPrChange>
      </w:pPr>
    </w:p>
    <w:p w14:paraId="0AB78BDD" w14:textId="17E65FB5" w:rsidR="00EE02DA" w:rsidRPr="00EE02DA" w:rsidDel="00D724CB" w:rsidRDefault="00EE02DA">
      <w:pPr>
        <w:pStyle w:val="Heading3"/>
        <w:rPr>
          <w:del w:id="6872" w:author="Randy A Kee" w:date="2020-04-23T17:29:00Z"/>
        </w:rPr>
        <w:pPrChange w:id="6873" w:author="Randy A Kee" w:date="2020-04-27T21:42:00Z">
          <w:pPr>
            <w:spacing w:after="0" w:line="276" w:lineRule="auto"/>
          </w:pPr>
        </w:pPrChange>
      </w:pPr>
      <w:del w:id="6874" w:author="Randy A Kee" w:date="2020-04-23T17:29:00Z">
        <w:r w:rsidRPr="00EE02DA" w:rsidDel="00D724CB">
          <w:delText xml:space="preserve">A continuation from ADAC Program Year 6, this project will leverage what was learned in Year 6 and further the initial design parameters and engineering for applications of Marine IP with an autonomous underwater vehicle (AUV) to investigate under a solid-ice covered ocean surface is an additional important step in future utility for responding agencies.  </w:delText>
        </w:r>
      </w:del>
    </w:p>
    <w:p w14:paraId="3E7D4765" w14:textId="7BF27253" w:rsidR="00EE02DA" w:rsidRPr="00EE02DA" w:rsidDel="00D724CB" w:rsidRDefault="00EE02DA">
      <w:pPr>
        <w:pStyle w:val="Heading3"/>
        <w:rPr>
          <w:del w:id="6875" w:author="Randy A Kee" w:date="2020-04-23T17:29:00Z"/>
        </w:rPr>
        <w:pPrChange w:id="6876" w:author="Randy A Kee" w:date="2020-04-27T21:42:00Z">
          <w:pPr>
            <w:spacing w:after="0" w:line="276" w:lineRule="auto"/>
          </w:pPr>
        </w:pPrChange>
      </w:pPr>
    </w:p>
    <w:p w14:paraId="6728CAAD" w14:textId="40B45EA9" w:rsidR="00EE02DA" w:rsidRPr="00EE02DA" w:rsidDel="00D724CB" w:rsidRDefault="00EE02DA">
      <w:pPr>
        <w:pStyle w:val="Heading3"/>
        <w:rPr>
          <w:del w:id="6877" w:author="Randy A Kee" w:date="2020-04-23T17:29:00Z"/>
        </w:rPr>
        <w:pPrChange w:id="6878" w:author="Randy A Kee" w:date="2020-04-27T21:42:00Z">
          <w:pPr>
            <w:spacing w:after="0" w:line="276" w:lineRule="auto"/>
          </w:pPr>
        </w:pPrChange>
      </w:pPr>
      <w:del w:id="6879" w:author="Randy A Kee" w:date="2020-04-23T17:29:00Z">
        <w:r w:rsidRPr="00EE02DA" w:rsidDel="00D724CB">
          <w:delText xml:space="preserve">Future transitional efforts should include the complete integration of Marine IP onto multiple fully autonomous marine vehicles, thereby providing scale coverage over a wide area and aid in oil migration/pattern forecasts. Marine IP technology can then provide detection, mapping, and migration information for oil under ice or in other scenarios where solutions currently do not exist.  </w:delText>
        </w:r>
      </w:del>
    </w:p>
    <w:p w14:paraId="4BEA57CE" w14:textId="62A05721" w:rsidR="00130B08" w:rsidRPr="000A0542" w:rsidDel="00D724CB" w:rsidRDefault="00130B08">
      <w:pPr>
        <w:pStyle w:val="Heading3"/>
        <w:rPr>
          <w:del w:id="6880" w:author="Randy A Kee" w:date="2020-04-23T17:29:00Z"/>
        </w:rPr>
        <w:pPrChange w:id="6881" w:author="Randy A Kee" w:date="2020-04-27T21:42:00Z">
          <w:pPr>
            <w:spacing w:line="276" w:lineRule="auto"/>
          </w:pPr>
        </w:pPrChange>
      </w:pPr>
    </w:p>
    <w:p w14:paraId="2CE02CB7" w14:textId="1A4A0652" w:rsidR="00627C4D" w:rsidRPr="00627C4D" w:rsidDel="00D724CB" w:rsidRDefault="00955E3C">
      <w:pPr>
        <w:pStyle w:val="Heading3"/>
        <w:rPr>
          <w:del w:id="6882" w:author="Randy A Kee" w:date="2020-04-23T17:29:00Z"/>
        </w:rPr>
        <w:pPrChange w:id="6883" w:author="Randy A Kee" w:date="2020-04-27T21:42:00Z">
          <w:pPr>
            <w:pStyle w:val="Heading4"/>
            <w:spacing w:line="276" w:lineRule="auto"/>
          </w:pPr>
        </w:pPrChange>
      </w:pPr>
      <w:del w:id="6884" w:author="Randy A Kee" w:date="2020-04-23T17:29:00Z">
        <w:r w:rsidRPr="005B190F" w:rsidDel="00D724CB">
          <w:rPr>
            <w:rStyle w:val="Heading4Char"/>
            <w:i w:val="0"/>
          </w:rPr>
          <w:delText>Potential programmatic risks to completion</w:delText>
        </w:r>
        <w:r w:rsidRPr="000A0542" w:rsidDel="00D724CB">
          <w:delText xml:space="preserve">:    </w:delText>
        </w:r>
      </w:del>
    </w:p>
    <w:p w14:paraId="05AF1BAD" w14:textId="6C76AAAF" w:rsidR="00130B08" w:rsidDel="00D724CB" w:rsidRDefault="00130B08">
      <w:pPr>
        <w:pStyle w:val="Heading3"/>
        <w:rPr>
          <w:del w:id="6885" w:author="Randy A Kee" w:date="2020-04-23T17:29:00Z"/>
          <w:rFonts w:cs="Times New Roman"/>
          <w:color w:val="000000" w:themeColor="text1"/>
        </w:rPr>
        <w:pPrChange w:id="6886" w:author="Randy A Kee" w:date="2020-04-27T21:42:00Z">
          <w:pPr>
            <w:pStyle w:val="CommentText"/>
            <w:spacing w:line="276" w:lineRule="auto"/>
          </w:pPr>
        </w:pPrChange>
      </w:pPr>
      <w:del w:id="6887" w:author="Randy A Kee" w:date="2020-04-23T17:29:00Z">
        <w:r w:rsidDel="00D724CB">
          <w:delText>The project team assesses overall risks to project completion as low.  Specific risks and associated mitigation are listed below.</w:delText>
        </w:r>
      </w:del>
    </w:p>
    <w:p w14:paraId="4D1F40DD" w14:textId="5111FBA7" w:rsidR="00130B08" w:rsidDel="00D724CB" w:rsidRDefault="005F67DB">
      <w:pPr>
        <w:pStyle w:val="Heading3"/>
        <w:rPr>
          <w:del w:id="6888" w:author="Randy A Kee" w:date="2020-04-23T17:29:00Z"/>
        </w:rPr>
        <w:pPrChange w:id="6889" w:author="Randy A Kee" w:date="2020-04-27T21:42:00Z">
          <w:pPr>
            <w:spacing w:line="276" w:lineRule="auto"/>
            <w:ind w:left="360"/>
          </w:pPr>
        </w:pPrChange>
      </w:pPr>
      <w:commentRangeStart w:id="6890"/>
      <w:del w:id="6891" w:author="Randy A Kee" w:date="2020-04-23T17:29:00Z">
        <w:r w:rsidRPr="005F67DB" w:rsidDel="00D724CB">
          <w:delText>Risk 1:</w:delText>
        </w:r>
        <w:r w:rsidDel="00D724CB">
          <w:delText xml:space="preserve">  </w:delText>
        </w:r>
        <w:r w:rsidR="00422C52" w:rsidDel="00D724CB">
          <w:delText>In development</w:delText>
        </w:r>
        <w:r w:rsidR="00EE02DA" w:rsidDel="00D724CB">
          <w:delText>.</w:delText>
        </w:r>
        <w:commentRangeEnd w:id="6890"/>
        <w:r w:rsidR="00541E89" w:rsidDel="00D724CB">
          <w:rPr>
            <w:rStyle w:val="CommentReference"/>
          </w:rPr>
          <w:commentReference w:id="6890"/>
        </w:r>
      </w:del>
    </w:p>
    <w:p w14:paraId="50421D2A" w14:textId="14C20589" w:rsidR="003576D0" w:rsidDel="00D724CB" w:rsidRDefault="003576D0">
      <w:pPr>
        <w:pStyle w:val="Heading3"/>
        <w:rPr>
          <w:del w:id="6892" w:author="Randy A Kee" w:date="2020-04-23T17:29:00Z"/>
        </w:rPr>
        <w:pPrChange w:id="6893" w:author="Randy A Kee" w:date="2020-04-27T21:42:00Z">
          <w:pPr>
            <w:spacing w:line="276" w:lineRule="auto"/>
            <w:ind w:left="360"/>
          </w:pPr>
        </w:pPrChange>
      </w:pPr>
    </w:p>
    <w:p w14:paraId="3C298B0C" w14:textId="39F012CE" w:rsidR="00422C52" w:rsidDel="00D724CB" w:rsidRDefault="00422C52">
      <w:pPr>
        <w:pStyle w:val="Heading3"/>
        <w:rPr>
          <w:del w:id="6894" w:author="Randy A Kee" w:date="2020-04-23T17:29:00Z"/>
        </w:rPr>
        <w:pPrChange w:id="6895" w:author="Randy A Kee" w:date="2020-04-27T21:42:00Z">
          <w:pPr>
            <w:spacing w:line="276" w:lineRule="auto"/>
            <w:ind w:left="360"/>
          </w:pPr>
        </w:pPrChange>
      </w:pPr>
      <w:bookmarkStart w:id="6896" w:name="_Toc31975784"/>
      <w:bookmarkStart w:id="6897" w:name="_Toc7016875"/>
      <w:bookmarkStart w:id="6898" w:name="_Toc7017473"/>
      <w:bookmarkStart w:id="6899" w:name="_Toc7017670"/>
      <w:bookmarkStart w:id="6900" w:name="_Toc7085890"/>
      <w:bookmarkStart w:id="6901" w:name="_Toc8405836"/>
    </w:p>
    <w:p w14:paraId="2340BD80" w14:textId="151AB1F4" w:rsidR="003576D0" w:rsidRPr="000A7DBB" w:rsidRDefault="003576D0">
      <w:pPr>
        <w:pStyle w:val="Heading3"/>
        <w:pPrChange w:id="6902" w:author="Randy A Kee" w:date="2020-04-27T21:42:00Z">
          <w:pPr>
            <w:spacing w:line="276" w:lineRule="auto"/>
            <w:ind w:left="360"/>
          </w:pPr>
        </w:pPrChange>
      </w:pPr>
      <w:bookmarkStart w:id="6903" w:name="_Toc38101835"/>
      <w:bookmarkStart w:id="6904" w:name="_Toc38895116"/>
      <w:bookmarkStart w:id="6905" w:name="_Toc38947431"/>
      <w:r w:rsidRPr="000A7DBB">
        <w:lastRenderedPageBreak/>
        <w:t>PROJECT: Oil Spill Modeling for Improved Response to Arctic Maritime Spills: The Path Forward</w:t>
      </w:r>
      <w:bookmarkEnd w:id="6896"/>
      <w:bookmarkEnd w:id="6903"/>
      <w:bookmarkEnd w:id="6904"/>
      <w:bookmarkEnd w:id="6905"/>
    </w:p>
    <w:p w14:paraId="05B2928C" w14:textId="148FF954" w:rsidR="003576D0" w:rsidRDefault="003576D0" w:rsidP="00A40E80">
      <w:pPr>
        <w:pStyle w:val="Default"/>
        <w:spacing w:after="160" w:line="276" w:lineRule="auto"/>
        <w:rPr>
          <w:ins w:id="6906" w:author="Randy A Kee" w:date="2020-04-23T20:32:00Z"/>
          <w:rFonts w:ascii="Franklin Gothic Book" w:hAnsi="Franklin Gothic Book" w:cs="Times New Roman"/>
          <w:sz w:val="22"/>
          <w:szCs w:val="22"/>
        </w:rPr>
      </w:pPr>
      <w:r w:rsidRPr="00B40BE6">
        <w:rPr>
          <w:rFonts w:ascii="Franklin Gothic Book" w:hAnsi="Franklin Gothic Book" w:cs="Times New Roman"/>
          <w:b/>
          <w:bCs/>
          <w:sz w:val="22"/>
          <w:szCs w:val="22"/>
        </w:rPr>
        <w:t xml:space="preserve">Project </w:t>
      </w:r>
      <w:r>
        <w:rPr>
          <w:rFonts w:ascii="Franklin Gothic Book" w:hAnsi="Franklin Gothic Book" w:cs="Times New Roman"/>
          <w:b/>
          <w:bCs/>
          <w:sz w:val="22"/>
          <w:szCs w:val="22"/>
        </w:rPr>
        <w:t>Investigator</w:t>
      </w:r>
      <w:r w:rsidRPr="00B40BE6">
        <w:rPr>
          <w:rFonts w:ascii="Franklin Gothic Book" w:hAnsi="Franklin Gothic Book" w:cs="Times New Roman"/>
          <w:b/>
          <w:bCs/>
          <w:sz w:val="22"/>
          <w:szCs w:val="22"/>
        </w:rPr>
        <w:t xml:space="preserve">: </w:t>
      </w:r>
      <w:r>
        <w:rPr>
          <w:rFonts w:ascii="Franklin Gothic Book" w:hAnsi="Franklin Gothic Book" w:cs="Times New Roman"/>
          <w:b/>
          <w:bCs/>
          <w:sz w:val="22"/>
          <w:szCs w:val="22"/>
        </w:rPr>
        <w:t xml:space="preserve"> </w:t>
      </w:r>
      <w:r w:rsidRPr="00B40BE6">
        <w:rPr>
          <w:rFonts w:ascii="Franklin Gothic Book" w:hAnsi="Franklin Gothic Book" w:cs="Times New Roman"/>
          <w:sz w:val="22"/>
          <w:szCs w:val="22"/>
        </w:rPr>
        <w:t xml:space="preserve">Dr. Nancy E. </w:t>
      </w:r>
      <w:proofErr w:type="spellStart"/>
      <w:r w:rsidRPr="00B40BE6">
        <w:rPr>
          <w:rFonts w:ascii="Franklin Gothic Book" w:hAnsi="Franklin Gothic Book" w:cs="Times New Roman"/>
          <w:sz w:val="22"/>
          <w:szCs w:val="22"/>
        </w:rPr>
        <w:t>Kinner</w:t>
      </w:r>
      <w:proofErr w:type="spellEnd"/>
      <w:r>
        <w:rPr>
          <w:rFonts w:ascii="Franklin Gothic Book" w:hAnsi="Franklin Gothic Book" w:cs="Times New Roman"/>
          <w:sz w:val="22"/>
          <w:szCs w:val="22"/>
        </w:rPr>
        <w:t>.</w:t>
      </w:r>
    </w:p>
    <w:p w14:paraId="11F7040F" w14:textId="13E10B89" w:rsidR="00DE7BF9" w:rsidRDefault="003F6F4A" w:rsidP="00A40E80">
      <w:pPr>
        <w:pStyle w:val="Default"/>
        <w:spacing w:after="160" w:line="276" w:lineRule="auto"/>
        <w:rPr>
          <w:ins w:id="6907" w:author="Randy A Kee" w:date="2020-04-27T17:54:00Z"/>
          <w:rFonts w:ascii="Franklin Gothic Book" w:hAnsi="Franklin Gothic Book" w:cs="Times New Roman"/>
          <w:b/>
          <w:bCs/>
          <w:sz w:val="22"/>
          <w:szCs w:val="22"/>
        </w:rPr>
      </w:pPr>
      <w:ins w:id="6908" w:author="Randy A Kee" w:date="2020-04-23T20:32:00Z">
        <w:r w:rsidRPr="003F6F4A">
          <w:rPr>
            <w:rFonts w:ascii="Franklin Gothic Book" w:hAnsi="Franklin Gothic Book" w:cs="Times New Roman"/>
            <w:b/>
            <w:bCs/>
            <w:sz w:val="22"/>
            <w:szCs w:val="22"/>
            <w:rPrChange w:id="6909" w:author="Randy A Kee" w:date="2020-04-23T20:32:00Z">
              <w:rPr>
                <w:rFonts w:ascii="Franklin Gothic Book" w:hAnsi="Franklin Gothic Book"/>
                <w:b/>
              </w:rPr>
            </w:rPrChange>
          </w:rPr>
          <w:t>Project supporting investigators</w:t>
        </w:r>
      </w:ins>
      <w:ins w:id="6910" w:author="Randy A Kee" w:date="2020-04-27T17:54:00Z">
        <w:r w:rsidR="00DE7BF9">
          <w:rPr>
            <w:rFonts w:ascii="Franklin Gothic Book" w:hAnsi="Franklin Gothic Book" w:cs="Times New Roman"/>
            <w:b/>
            <w:bCs/>
            <w:sz w:val="22"/>
            <w:szCs w:val="22"/>
          </w:rPr>
          <w:t>:</w:t>
        </w:r>
      </w:ins>
    </w:p>
    <w:p w14:paraId="3B843201" w14:textId="5016CD16" w:rsidR="00DE7BF9" w:rsidRPr="00DE7BF9" w:rsidRDefault="00DE7BF9">
      <w:pPr>
        <w:pStyle w:val="Default"/>
        <w:spacing w:line="276" w:lineRule="auto"/>
        <w:ind w:left="720"/>
        <w:rPr>
          <w:ins w:id="6911" w:author="Randy A Kee" w:date="2020-04-27T17:54:00Z"/>
          <w:rFonts w:ascii="Franklin Gothic Book" w:eastAsia="Times New Roman" w:hAnsi="Franklin Gothic Book" w:cs="Times New Roman"/>
          <w:iCs/>
          <w:kern w:val="24"/>
          <w:sz w:val="22"/>
          <w:szCs w:val="20"/>
          <w:rPrChange w:id="6912" w:author="Randy A Kee" w:date="2020-04-27T17:54:00Z">
            <w:rPr>
              <w:ins w:id="6913" w:author="Randy A Kee" w:date="2020-04-27T17:54:00Z"/>
              <w:rFonts w:ascii="Franklin Gothic Book" w:eastAsia="Times New Roman" w:hAnsi="Franklin Gothic Book" w:cs="Times New Roman"/>
              <w:i/>
              <w:iCs/>
              <w:kern w:val="24"/>
              <w:sz w:val="18"/>
              <w:szCs w:val="20"/>
            </w:rPr>
          </w:rPrChange>
        </w:rPr>
        <w:pPrChange w:id="6914" w:author="Randy A Kee" w:date="2020-04-27T17:54:00Z">
          <w:pPr>
            <w:pStyle w:val="Default"/>
            <w:spacing w:after="160" w:line="276" w:lineRule="auto"/>
          </w:pPr>
        </w:pPrChange>
      </w:pPr>
      <w:ins w:id="6915" w:author="Randy A Kee" w:date="2020-04-27T17:54:00Z">
        <w:r w:rsidRPr="00DE7BF9">
          <w:rPr>
            <w:rFonts w:ascii="Franklin Gothic Book" w:eastAsia="Times New Roman" w:hAnsi="Franklin Gothic Book" w:cs="Times New Roman"/>
            <w:iCs/>
            <w:kern w:val="24"/>
            <w:sz w:val="22"/>
            <w:szCs w:val="20"/>
            <w:rPrChange w:id="6916" w:author="Randy A Kee" w:date="2020-04-27T17:54:00Z">
              <w:rPr>
                <w:rFonts w:ascii="Franklin Gothic Book" w:eastAsia="Times New Roman" w:hAnsi="Franklin Gothic Book" w:cs="Times New Roman"/>
                <w:i/>
                <w:iCs/>
                <w:kern w:val="24"/>
                <w:sz w:val="18"/>
                <w:szCs w:val="20"/>
              </w:rPr>
            </w:rPrChange>
          </w:rPr>
          <w:t xml:space="preserve">Megan </w:t>
        </w:r>
        <w:proofErr w:type="spellStart"/>
        <w:r w:rsidRPr="00DE7BF9">
          <w:rPr>
            <w:rFonts w:ascii="Franklin Gothic Book" w:eastAsia="Times New Roman" w:hAnsi="Franklin Gothic Book" w:cs="Times New Roman"/>
            <w:iCs/>
            <w:kern w:val="24"/>
            <w:sz w:val="22"/>
            <w:szCs w:val="20"/>
            <w:rPrChange w:id="6917" w:author="Randy A Kee" w:date="2020-04-27T17:54:00Z">
              <w:rPr>
                <w:rFonts w:ascii="Franklin Gothic Book" w:eastAsia="Times New Roman" w:hAnsi="Franklin Gothic Book" w:cs="Times New Roman"/>
                <w:i/>
                <w:iCs/>
                <w:kern w:val="24"/>
                <w:sz w:val="18"/>
                <w:szCs w:val="20"/>
              </w:rPr>
            </w:rPrChange>
          </w:rPr>
          <w:t>Verfaillie</w:t>
        </w:r>
        <w:proofErr w:type="spellEnd"/>
      </w:ins>
    </w:p>
    <w:p w14:paraId="7BB821D3" w14:textId="446D88C0" w:rsidR="00DE7BF9" w:rsidRPr="00DE7BF9" w:rsidRDefault="00DE7BF9">
      <w:pPr>
        <w:spacing w:after="0" w:line="276" w:lineRule="auto"/>
        <w:ind w:left="720"/>
        <w:rPr>
          <w:ins w:id="6918" w:author="Randy A Kee" w:date="2020-04-27T17:54:00Z"/>
          <w:rFonts w:ascii="Franklin Gothic Book" w:eastAsia="Times New Roman" w:hAnsi="Franklin Gothic Book" w:cs="Times New Roman"/>
          <w:iCs/>
          <w:color w:val="000000"/>
          <w:kern w:val="24"/>
          <w:szCs w:val="20"/>
          <w:rPrChange w:id="6919" w:author="Randy A Kee" w:date="2020-04-27T17:54:00Z">
            <w:rPr>
              <w:ins w:id="6920" w:author="Randy A Kee" w:date="2020-04-27T17:54:00Z"/>
              <w:rFonts w:ascii="Franklin Gothic Book" w:eastAsia="Times New Roman" w:hAnsi="Franklin Gothic Book" w:cs="Times New Roman"/>
              <w:i/>
              <w:iCs/>
              <w:color w:val="000000"/>
              <w:kern w:val="24"/>
              <w:sz w:val="18"/>
              <w:szCs w:val="20"/>
            </w:rPr>
          </w:rPrChange>
        </w:rPr>
        <w:pPrChange w:id="6921" w:author="Randy A Kee" w:date="2020-04-27T17:54:00Z">
          <w:pPr>
            <w:spacing w:after="0" w:line="276" w:lineRule="auto"/>
          </w:pPr>
        </w:pPrChange>
      </w:pPr>
      <w:ins w:id="6922" w:author="Randy A Kee" w:date="2020-04-27T17:54:00Z">
        <w:r w:rsidRPr="00DE7BF9" w:rsidDel="006E3DC4">
          <w:rPr>
            <w:rFonts w:ascii="Franklin Gothic Book" w:eastAsia="Times New Roman" w:hAnsi="Franklin Gothic Book" w:cs="Times New Roman"/>
            <w:iCs/>
            <w:color w:val="000000"/>
            <w:kern w:val="24"/>
            <w:szCs w:val="20"/>
            <w:rPrChange w:id="6923" w:author="Randy A Kee" w:date="2020-04-27T17:54:00Z">
              <w:rPr>
                <w:rFonts w:ascii="Franklin Gothic Book" w:eastAsia="Times New Roman" w:hAnsi="Franklin Gothic Book" w:cs="Times New Roman"/>
                <w:i/>
                <w:iCs/>
                <w:color w:val="000000"/>
                <w:kern w:val="24"/>
                <w:sz w:val="18"/>
                <w:szCs w:val="20"/>
              </w:rPr>
            </w:rPrChange>
          </w:rPr>
          <w:t xml:space="preserve">Melissa </w:t>
        </w:r>
        <w:proofErr w:type="spellStart"/>
        <w:r w:rsidRPr="00DE7BF9" w:rsidDel="006E3DC4">
          <w:rPr>
            <w:rFonts w:ascii="Franklin Gothic Book" w:eastAsia="Times New Roman" w:hAnsi="Franklin Gothic Book" w:cs="Times New Roman"/>
            <w:iCs/>
            <w:color w:val="000000"/>
            <w:kern w:val="24"/>
            <w:szCs w:val="20"/>
            <w:rPrChange w:id="6924" w:author="Randy A Kee" w:date="2020-04-27T17:54:00Z">
              <w:rPr>
                <w:rFonts w:ascii="Franklin Gothic Book" w:eastAsia="Times New Roman" w:hAnsi="Franklin Gothic Book" w:cs="Times New Roman"/>
                <w:i/>
                <w:iCs/>
                <w:color w:val="000000"/>
                <w:kern w:val="24"/>
                <w:sz w:val="18"/>
                <w:szCs w:val="20"/>
              </w:rPr>
            </w:rPrChange>
          </w:rPr>
          <w:t>Gloekler</w:t>
        </w:r>
        <w:proofErr w:type="spellEnd"/>
      </w:ins>
    </w:p>
    <w:p w14:paraId="725CC150" w14:textId="7F8144BE" w:rsidR="003F6F4A" w:rsidRDefault="00DE7BF9">
      <w:pPr>
        <w:spacing w:after="0" w:line="276" w:lineRule="auto"/>
        <w:ind w:left="720"/>
        <w:rPr>
          <w:ins w:id="6925" w:author="Randy A Kee" w:date="2020-04-27T17:54:00Z"/>
          <w:rFonts w:ascii="Franklin Gothic Book" w:eastAsia="Times New Roman" w:hAnsi="Franklin Gothic Book" w:cs="Times New Roman"/>
          <w:iCs/>
          <w:kern w:val="24"/>
          <w:szCs w:val="20"/>
        </w:rPr>
        <w:pPrChange w:id="6926" w:author="Randy A Kee" w:date="2020-04-27T17:54:00Z">
          <w:pPr>
            <w:pStyle w:val="Default"/>
            <w:spacing w:after="160" w:line="276" w:lineRule="auto"/>
          </w:pPr>
        </w:pPrChange>
      </w:pPr>
      <w:ins w:id="6927" w:author="Randy A Kee" w:date="2020-04-27T17:54:00Z">
        <w:r w:rsidRPr="00DE7BF9" w:rsidDel="001E7C9F">
          <w:rPr>
            <w:rFonts w:ascii="Franklin Gothic Book" w:eastAsia="Times New Roman" w:hAnsi="Franklin Gothic Book" w:cs="Times New Roman"/>
            <w:iCs/>
            <w:color w:val="000000"/>
            <w:kern w:val="24"/>
            <w:szCs w:val="20"/>
            <w:rPrChange w:id="6928" w:author="Randy A Kee" w:date="2020-04-27T17:54:00Z">
              <w:rPr>
                <w:rFonts w:ascii="Franklin Gothic Book" w:eastAsia="Times New Roman" w:hAnsi="Franklin Gothic Book" w:cs="Times New Roman"/>
                <w:i/>
                <w:iCs/>
                <w:kern w:val="24"/>
                <w:sz w:val="18"/>
                <w:szCs w:val="20"/>
              </w:rPr>
            </w:rPrChange>
          </w:rPr>
          <w:t>Jessica Manning</w:t>
        </w:r>
      </w:ins>
    </w:p>
    <w:p w14:paraId="1D371DA5" w14:textId="77777777" w:rsidR="00DE7BF9" w:rsidRPr="00DE7BF9" w:rsidRDefault="00DE7BF9">
      <w:pPr>
        <w:spacing w:after="0" w:line="276" w:lineRule="auto"/>
        <w:rPr>
          <w:ins w:id="6929" w:author="Randy A Kee" w:date="2020-04-23T20:33:00Z"/>
          <w:rFonts w:ascii="Arial" w:eastAsia="Times New Roman" w:hAnsi="Arial" w:cs="Arial"/>
          <w:szCs w:val="20"/>
          <w:rPrChange w:id="6930" w:author="Randy A Kee" w:date="2020-04-27T17:54:00Z">
            <w:rPr>
              <w:ins w:id="6931" w:author="Randy A Kee" w:date="2020-04-23T20:33:00Z"/>
              <w:rFonts w:ascii="Franklin Gothic Book" w:hAnsi="Franklin Gothic Book" w:cs="Times New Roman"/>
              <w:b/>
              <w:bCs/>
              <w:sz w:val="22"/>
              <w:szCs w:val="22"/>
            </w:rPr>
          </w:rPrChange>
        </w:rPr>
        <w:pPrChange w:id="6932" w:author="Randy A Kee" w:date="2020-04-27T17:54:00Z">
          <w:pPr>
            <w:pStyle w:val="Default"/>
            <w:spacing w:after="160" w:line="276" w:lineRule="auto"/>
          </w:pPr>
        </w:pPrChange>
      </w:pPr>
    </w:p>
    <w:p w14:paraId="75B045FF" w14:textId="10CCD2D9" w:rsidR="003F6F4A" w:rsidRPr="003F6F4A" w:rsidDel="003F6F4A" w:rsidRDefault="003F6F4A" w:rsidP="00A40E80">
      <w:pPr>
        <w:pStyle w:val="Default"/>
        <w:spacing w:after="160" w:line="276" w:lineRule="auto"/>
        <w:rPr>
          <w:del w:id="6933" w:author="Randy A Kee" w:date="2020-04-23T20:33:00Z"/>
          <w:rFonts w:ascii="Franklin Gothic Book" w:hAnsi="Franklin Gothic Book" w:cs="Times New Roman"/>
          <w:b/>
          <w:bCs/>
          <w:sz w:val="22"/>
          <w:szCs w:val="22"/>
          <w:rPrChange w:id="6934" w:author="Randy A Kee" w:date="2020-04-23T20:32:00Z">
            <w:rPr>
              <w:del w:id="6935" w:author="Randy A Kee" w:date="2020-04-23T20:33:00Z"/>
              <w:rFonts w:ascii="Franklin Gothic Book" w:hAnsi="Franklin Gothic Book" w:cs="Times New Roman"/>
              <w:sz w:val="22"/>
              <w:szCs w:val="22"/>
            </w:rPr>
          </w:rPrChange>
        </w:rPr>
      </w:pPr>
    </w:p>
    <w:p w14:paraId="2EACBD6E" w14:textId="66EE5D6C" w:rsidR="003576D0" w:rsidDel="00B7033B" w:rsidRDefault="003576D0" w:rsidP="00A40E80">
      <w:pPr>
        <w:pStyle w:val="Default"/>
        <w:spacing w:after="160" w:line="276" w:lineRule="auto"/>
        <w:rPr>
          <w:moveFrom w:id="6936" w:author="Randy A Kee" w:date="2020-04-23T18:32:00Z"/>
          <w:rFonts w:ascii="Franklin Gothic Book" w:hAnsi="Franklin Gothic Book" w:cs="Times New Roman"/>
          <w:b/>
          <w:bCs/>
          <w:sz w:val="22"/>
          <w:szCs w:val="22"/>
        </w:rPr>
      </w:pPr>
      <w:moveFromRangeStart w:id="6937" w:author="Randy A Kee" w:date="2020-04-23T18:32:00Z" w:name="move38559191"/>
      <w:moveFrom w:id="6938" w:author="Randy A Kee" w:date="2020-04-23T18:32:00Z">
        <w:r w:rsidRPr="00B40BE6" w:rsidDel="00B7033B">
          <w:rPr>
            <w:rFonts w:ascii="Franklin Gothic Book" w:hAnsi="Franklin Gothic Book" w:cs="Times New Roman"/>
            <w:b/>
            <w:bCs/>
            <w:sz w:val="22"/>
            <w:szCs w:val="22"/>
          </w:rPr>
          <w:t xml:space="preserve">Project Champion: </w:t>
        </w:r>
        <w:r w:rsidDel="00B7033B">
          <w:rPr>
            <w:rFonts w:ascii="Franklin Gothic Book" w:hAnsi="Franklin Gothic Book" w:cs="Times New Roman"/>
            <w:b/>
            <w:bCs/>
            <w:sz w:val="22"/>
            <w:szCs w:val="22"/>
          </w:rPr>
          <w:t xml:space="preserve"> </w:t>
        </w:r>
        <w:r w:rsidR="00BC0F89" w:rsidRPr="00BC0F89" w:rsidDel="00B7033B">
          <w:rPr>
            <w:rFonts w:ascii="Franklin Gothic Book" w:hAnsi="Franklin Gothic Book" w:cs="Times New Roman"/>
            <w:bCs/>
            <w:sz w:val="22"/>
            <w:szCs w:val="22"/>
          </w:rPr>
          <w:t>CAPT</w:t>
        </w:r>
        <w:r w:rsidR="00BC0F89" w:rsidDel="00B7033B">
          <w:rPr>
            <w:rFonts w:ascii="Franklin Gothic Book" w:hAnsi="Franklin Gothic Book" w:cs="Times New Roman"/>
            <w:b/>
            <w:bCs/>
            <w:sz w:val="22"/>
            <w:szCs w:val="22"/>
          </w:rPr>
          <w:t xml:space="preserve"> </w:t>
        </w:r>
        <w:r w:rsidRPr="00B40BE6" w:rsidDel="00B7033B">
          <w:rPr>
            <w:rFonts w:ascii="Franklin Gothic Book" w:hAnsi="Franklin Gothic Book" w:cs="Times New Roman"/>
            <w:bCs/>
            <w:sz w:val="22"/>
            <w:szCs w:val="22"/>
          </w:rPr>
          <w:t>Kirsten Trego (HQ USCG MER)</w:t>
        </w:r>
        <w:r w:rsidDel="00B7033B">
          <w:rPr>
            <w:rFonts w:ascii="Franklin Gothic Book" w:hAnsi="Franklin Gothic Book" w:cs="Times New Roman"/>
            <w:bCs/>
            <w:sz w:val="22"/>
            <w:szCs w:val="22"/>
          </w:rPr>
          <w:t>.</w:t>
        </w:r>
      </w:moveFrom>
    </w:p>
    <w:moveFromRangeEnd w:id="6937"/>
    <w:p w14:paraId="33EC041F" w14:textId="75560F5B" w:rsidR="003576D0" w:rsidDel="00B7033B" w:rsidRDefault="003576D0" w:rsidP="00A40E80">
      <w:pPr>
        <w:pStyle w:val="Default"/>
        <w:spacing w:after="160" w:line="276" w:lineRule="auto"/>
        <w:rPr>
          <w:del w:id="6939" w:author="Randy A Kee" w:date="2020-04-23T18:32:00Z"/>
          <w:rFonts w:ascii="Franklin Gothic Book" w:hAnsi="Franklin Gothic Book" w:cs="Times New Roman"/>
          <w:bCs/>
          <w:sz w:val="22"/>
          <w:szCs w:val="22"/>
        </w:rPr>
      </w:pPr>
      <w:del w:id="6940" w:author="Randy A Kee" w:date="2020-04-23T18:32:00Z">
        <w:r w:rsidRPr="00B40BE6" w:rsidDel="00B7033B">
          <w:rPr>
            <w:rFonts w:ascii="Franklin Gothic Book" w:hAnsi="Franklin Gothic Book" w:cs="Times New Roman"/>
            <w:b/>
            <w:bCs/>
            <w:sz w:val="22"/>
            <w:szCs w:val="22"/>
          </w:rPr>
          <w:delText xml:space="preserve">Project Advocates: </w:delText>
        </w:r>
        <w:r w:rsidRPr="00B40BE6" w:rsidDel="00B7033B">
          <w:rPr>
            <w:rFonts w:ascii="Franklin Gothic Book" w:hAnsi="Franklin Gothic Book" w:cs="Times New Roman"/>
            <w:bCs/>
            <w:sz w:val="22"/>
            <w:szCs w:val="22"/>
          </w:rPr>
          <w:delText>NOAA ORR and USCG PACAREA and D17</w:delText>
        </w:r>
        <w:r w:rsidDel="00B7033B">
          <w:rPr>
            <w:rFonts w:ascii="Franklin Gothic Book" w:hAnsi="Franklin Gothic Book" w:cs="Times New Roman"/>
            <w:bCs/>
            <w:sz w:val="22"/>
            <w:szCs w:val="22"/>
          </w:rPr>
          <w:delText>.</w:delText>
        </w:r>
      </w:del>
    </w:p>
    <w:p w14:paraId="0066E6F7" w14:textId="59D29EBF" w:rsidR="003576D0" w:rsidRDefault="003576D0" w:rsidP="00A40E80">
      <w:pPr>
        <w:pStyle w:val="Default"/>
        <w:spacing w:after="160" w:line="276" w:lineRule="auto"/>
        <w:rPr>
          <w:ins w:id="6941" w:author="Randy A Kee" w:date="2020-04-23T20:32:00Z"/>
          <w:rFonts w:ascii="Franklin Gothic Book" w:hAnsi="Franklin Gothic Book"/>
          <w:sz w:val="22"/>
          <w:szCs w:val="22"/>
        </w:rPr>
      </w:pPr>
      <w:r w:rsidRPr="00B40BE6">
        <w:rPr>
          <w:rFonts w:ascii="Franklin Gothic Book" w:hAnsi="Franklin Gothic Book" w:cs="Times New Roman"/>
          <w:b/>
          <w:bCs/>
          <w:sz w:val="22"/>
          <w:szCs w:val="22"/>
        </w:rPr>
        <w:t xml:space="preserve">Lead Institution: </w:t>
      </w:r>
      <w:r w:rsidRPr="00B40BE6">
        <w:rPr>
          <w:rFonts w:ascii="Franklin Gothic Book" w:hAnsi="Franklin Gothic Book" w:cs="Times New Roman"/>
          <w:sz w:val="22"/>
          <w:szCs w:val="22"/>
        </w:rPr>
        <w:t>University of New Hampshire</w:t>
      </w:r>
      <w:r w:rsidRPr="00B40BE6">
        <w:rPr>
          <w:rFonts w:ascii="Franklin Gothic Book" w:hAnsi="Franklin Gothic Book" w:cs="Times New Roman"/>
          <w:b/>
          <w:bCs/>
          <w:sz w:val="22"/>
          <w:szCs w:val="22"/>
        </w:rPr>
        <w:t xml:space="preserve"> </w:t>
      </w:r>
      <w:r w:rsidRPr="00B40BE6">
        <w:rPr>
          <w:rFonts w:ascii="Franklin Gothic Book" w:hAnsi="Franklin Gothic Book"/>
          <w:sz w:val="22"/>
          <w:szCs w:val="22"/>
        </w:rPr>
        <w:t>Coastal Response Research Center (CRRC), Center for Spills in the Environment (CSE)</w:t>
      </w:r>
      <w:r>
        <w:rPr>
          <w:rFonts w:ascii="Franklin Gothic Book" w:hAnsi="Franklin Gothic Book"/>
          <w:sz w:val="22"/>
          <w:szCs w:val="22"/>
        </w:rPr>
        <w:t>.</w:t>
      </w:r>
    </w:p>
    <w:p w14:paraId="6D8BD565" w14:textId="3FFE216A" w:rsidR="00B7033B" w:rsidRDefault="00B7033B" w:rsidP="00B7033B">
      <w:pPr>
        <w:pStyle w:val="Default"/>
        <w:spacing w:after="160" w:line="276" w:lineRule="auto"/>
        <w:rPr>
          <w:ins w:id="6942" w:author="Randy A Kee" w:date="2020-04-23T19:40:00Z"/>
          <w:rFonts w:ascii="Franklin Gothic Book" w:hAnsi="Franklin Gothic Book" w:cs="Times New Roman"/>
          <w:bCs/>
          <w:sz w:val="22"/>
          <w:szCs w:val="22"/>
        </w:rPr>
      </w:pPr>
      <w:moveToRangeStart w:id="6943" w:author="Randy A Kee" w:date="2020-04-23T18:32:00Z" w:name="move38559191"/>
      <w:moveTo w:id="6944" w:author="Randy A Kee" w:date="2020-04-23T18:32:00Z">
        <w:r w:rsidRPr="00B40BE6">
          <w:rPr>
            <w:rFonts w:ascii="Franklin Gothic Book" w:hAnsi="Franklin Gothic Book" w:cs="Times New Roman"/>
            <w:b/>
            <w:bCs/>
            <w:sz w:val="22"/>
            <w:szCs w:val="22"/>
          </w:rPr>
          <w:t xml:space="preserve">Project Champion: </w:t>
        </w:r>
        <w:r>
          <w:rPr>
            <w:rFonts w:ascii="Franklin Gothic Book" w:hAnsi="Franklin Gothic Book" w:cs="Times New Roman"/>
            <w:b/>
            <w:bCs/>
            <w:sz w:val="22"/>
            <w:szCs w:val="22"/>
          </w:rPr>
          <w:t xml:space="preserve"> </w:t>
        </w:r>
        <w:r w:rsidRPr="00BC0F89">
          <w:rPr>
            <w:rFonts w:ascii="Franklin Gothic Book" w:hAnsi="Franklin Gothic Book" w:cs="Times New Roman"/>
            <w:bCs/>
            <w:sz w:val="22"/>
            <w:szCs w:val="22"/>
          </w:rPr>
          <w:t>CAPT</w:t>
        </w:r>
        <w:r>
          <w:rPr>
            <w:rFonts w:ascii="Franklin Gothic Book" w:hAnsi="Franklin Gothic Book" w:cs="Times New Roman"/>
            <w:b/>
            <w:bCs/>
            <w:sz w:val="22"/>
            <w:szCs w:val="22"/>
          </w:rPr>
          <w:t xml:space="preserve"> </w:t>
        </w:r>
        <w:r w:rsidRPr="00B40BE6">
          <w:rPr>
            <w:rFonts w:ascii="Franklin Gothic Book" w:hAnsi="Franklin Gothic Book" w:cs="Times New Roman"/>
            <w:bCs/>
            <w:sz w:val="22"/>
            <w:szCs w:val="22"/>
          </w:rPr>
          <w:t>Kirsten Trego (HQ USCG MER)</w:t>
        </w:r>
        <w:r>
          <w:rPr>
            <w:rFonts w:ascii="Franklin Gothic Book" w:hAnsi="Franklin Gothic Book" w:cs="Times New Roman"/>
            <w:bCs/>
            <w:sz w:val="22"/>
            <w:szCs w:val="22"/>
          </w:rPr>
          <w:t>.</w:t>
        </w:r>
      </w:moveTo>
    </w:p>
    <w:p w14:paraId="1354B65A" w14:textId="3906F617" w:rsidR="00CD3AEF" w:rsidDel="00083184" w:rsidRDefault="00CD3AEF" w:rsidP="00A40E80">
      <w:pPr>
        <w:pStyle w:val="Default"/>
        <w:spacing w:after="160" w:line="276" w:lineRule="auto"/>
        <w:rPr>
          <w:del w:id="6945" w:author="Randy A Kee" w:date="2020-04-27T18:25:00Z"/>
          <w:rFonts w:ascii="Franklin Gothic Book" w:hAnsi="Franklin Gothic Book" w:cs="Times New Roman"/>
          <w:b/>
          <w:bCs/>
          <w:sz w:val="22"/>
          <w:szCs w:val="22"/>
        </w:rPr>
      </w:pPr>
    </w:p>
    <w:moveToRangeEnd w:id="6943"/>
    <w:p w14:paraId="020645D7" w14:textId="357B04BE" w:rsidR="00B7033B" w:rsidDel="00B7033B" w:rsidRDefault="00B7033B" w:rsidP="00A40E80">
      <w:pPr>
        <w:pStyle w:val="Default"/>
        <w:spacing w:after="160" w:line="276" w:lineRule="auto"/>
        <w:rPr>
          <w:del w:id="6946" w:author="Randy A Kee" w:date="2020-04-23T18:33:00Z"/>
          <w:rFonts w:ascii="Franklin Gothic Book" w:hAnsi="Franklin Gothic Book" w:cs="Times New Roman"/>
          <w:b/>
          <w:bCs/>
          <w:sz w:val="22"/>
          <w:szCs w:val="22"/>
        </w:rPr>
      </w:pPr>
    </w:p>
    <w:p w14:paraId="06B75312" w14:textId="0673D0D0" w:rsidR="003576D0" w:rsidRPr="00B40BE6" w:rsidDel="00FC17F1" w:rsidRDefault="003576D0" w:rsidP="00A40E80">
      <w:pPr>
        <w:pStyle w:val="Default"/>
        <w:spacing w:after="160" w:line="276" w:lineRule="auto"/>
        <w:rPr>
          <w:del w:id="6947" w:author="Randy A Kee" w:date="2020-04-23T17:36:00Z"/>
          <w:rFonts w:ascii="Franklin Gothic Book" w:hAnsi="Franklin Gothic Book" w:cs="Times New Roman"/>
          <w:sz w:val="22"/>
          <w:szCs w:val="22"/>
        </w:rPr>
      </w:pPr>
    </w:p>
    <w:p w14:paraId="41FA9C01" w14:textId="77777777" w:rsidR="003576D0" w:rsidRPr="00B40BE6" w:rsidRDefault="003576D0" w:rsidP="00A40E80">
      <w:pPr>
        <w:pStyle w:val="Default"/>
        <w:spacing w:after="160" w:line="276" w:lineRule="auto"/>
        <w:rPr>
          <w:rFonts w:ascii="Franklin Gothic Book" w:hAnsi="Franklin Gothic Book" w:cs="Times New Roman"/>
          <w:sz w:val="22"/>
          <w:szCs w:val="22"/>
        </w:rPr>
      </w:pPr>
      <w:r w:rsidRPr="0077424E">
        <w:rPr>
          <w:rFonts w:ascii="Franklin Gothic Book" w:hAnsi="Franklin Gothic Book" w:cs="Times New Roman"/>
          <w:b/>
          <w:bCs/>
          <w:sz w:val="22"/>
          <w:szCs w:val="22"/>
          <w:u w:val="single"/>
        </w:rPr>
        <w:t>Project Description</w:t>
      </w:r>
      <w:r>
        <w:rPr>
          <w:rFonts w:ascii="Franklin Gothic Book" w:hAnsi="Franklin Gothic Book" w:cs="Times New Roman"/>
          <w:b/>
          <w:bCs/>
          <w:sz w:val="22"/>
          <w:szCs w:val="22"/>
        </w:rPr>
        <w:t>:</w:t>
      </w:r>
      <w:r w:rsidRPr="00B40BE6">
        <w:rPr>
          <w:rFonts w:ascii="Franklin Gothic Book" w:hAnsi="Franklin Gothic Book" w:cs="Times New Roman"/>
          <w:b/>
          <w:bCs/>
          <w:sz w:val="22"/>
          <w:szCs w:val="22"/>
        </w:rPr>
        <w:t xml:space="preserve"> </w:t>
      </w:r>
    </w:p>
    <w:p w14:paraId="463F98A3" w14:textId="2937C174" w:rsidR="003576D0" w:rsidRPr="00627C4D" w:rsidRDefault="003576D0">
      <w:pPr>
        <w:pStyle w:val="Heading4"/>
        <w:spacing w:after="0" w:line="276" w:lineRule="auto"/>
        <w:pPrChange w:id="6948" w:author="Randy A Kee" w:date="2020-04-27T20:42:00Z">
          <w:pPr>
            <w:pStyle w:val="Heading4"/>
            <w:spacing w:line="276" w:lineRule="auto"/>
          </w:pPr>
        </w:pPrChange>
      </w:pPr>
      <w:r w:rsidRPr="005B190F">
        <w:rPr>
          <w:rStyle w:val="Heading4Char"/>
          <w:b/>
          <w:i/>
        </w:rPr>
        <w:t>Abstract</w:t>
      </w:r>
      <w:ins w:id="6949" w:author="Randy A Kee" w:date="2020-04-27T17:52:00Z">
        <w:r w:rsidR="00EF250E">
          <w:rPr>
            <w:rStyle w:val="Heading4Char"/>
            <w:b/>
            <w:i/>
          </w:rPr>
          <w:t>.</w:t>
        </w:r>
      </w:ins>
      <w:del w:id="6950" w:author="Randy A Kee" w:date="2020-04-27T17:52:00Z">
        <w:r w:rsidRPr="005B190F" w:rsidDel="00EF250E">
          <w:delText>:</w:delText>
        </w:r>
      </w:del>
      <w:r w:rsidRPr="005B190F">
        <w:t xml:space="preserve">  </w:t>
      </w:r>
    </w:p>
    <w:p w14:paraId="10CF7E4F" w14:textId="31FAB90F" w:rsidR="003576D0" w:rsidRPr="00717055" w:rsidDel="004F4F80" w:rsidRDefault="003576D0">
      <w:pPr>
        <w:pStyle w:val="Default"/>
        <w:tabs>
          <w:tab w:val="left" w:pos="4535"/>
        </w:tabs>
        <w:spacing w:line="276" w:lineRule="auto"/>
        <w:rPr>
          <w:del w:id="6951" w:author="Kamerer, Susan (CTR)" w:date="2020-03-30T10:58:00Z"/>
          <w:rFonts w:ascii="Franklin Gothic Book" w:hAnsi="Franklin Gothic Book" w:cs="Times New Roman"/>
          <w:sz w:val="22"/>
          <w:szCs w:val="22"/>
        </w:rPr>
        <w:pPrChange w:id="6952" w:author="Randy A Kee" w:date="2020-04-27T20:42:00Z">
          <w:pPr>
            <w:pStyle w:val="Default"/>
            <w:tabs>
              <w:tab w:val="left" w:pos="4535"/>
            </w:tabs>
            <w:spacing w:after="160" w:line="276" w:lineRule="auto"/>
          </w:pPr>
        </w:pPrChange>
      </w:pPr>
      <w:del w:id="6953" w:author="Kamerer, Susan (CTR)" w:date="2020-03-30T10:58:00Z">
        <w:r w:rsidRPr="007E19D3" w:rsidDel="004F4F80">
          <w:rPr>
            <w:rFonts w:ascii="Franklin Gothic Book" w:hAnsi="Franklin Gothic Book" w:cs="Times New Roman"/>
            <w:sz w:val="22"/>
            <w:szCs w:val="22"/>
            <w:rPrChange w:id="6954" w:author="Randy A Kee" w:date="2020-04-25T13:31:00Z">
              <w:rPr>
                <w:rFonts w:ascii="Franklin Gothic Book" w:hAnsi="Franklin Gothic Book" w:cs="Times New Roman"/>
              </w:rPr>
            </w:rPrChange>
          </w:rPr>
          <w:delText xml:space="preserve">As examined during an ADAC 2017 maritime oil spill response workshop, the Arctic region is projected to realize more maritime shipping and natural resource development.  Accordingly, the probability of more and larger spills, particularly of petroleum, is increasing the need for response-relevant computer modeling.  The National Oceanic &amp; Atmospheric Administration (NOAA) Office of Response &amp; Restoration (ORR) provides scientific support to the U.S. Coast Guard (USCG) Federal On-Scene Coordinator (FOSC) during oil spill response.  One principal product NOAA ORR supplies is decision support models that include: predicting the path and future location of the spilled oil; characterizing the habitats and species at risk (including humans) and the extent to which they must be protected; and analyzing the potential performance of various clean-up alternatives. </w:delText>
        </w:r>
      </w:del>
    </w:p>
    <w:p w14:paraId="032D4F0E" w14:textId="0332E238" w:rsidR="003576D0" w:rsidRPr="00717055" w:rsidDel="004F4F80" w:rsidRDefault="003576D0">
      <w:pPr>
        <w:pStyle w:val="Default"/>
        <w:spacing w:line="276" w:lineRule="auto"/>
        <w:rPr>
          <w:del w:id="6955" w:author="Kamerer, Susan (CTR)" w:date="2020-03-30T10:58:00Z"/>
          <w:rFonts w:ascii="Franklin Gothic Book" w:hAnsi="Franklin Gothic Book" w:cs="Times New Roman"/>
          <w:sz w:val="22"/>
          <w:szCs w:val="22"/>
        </w:rPr>
        <w:pPrChange w:id="6956" w:author="Randy A Kee" w:date="2020-04-27T20:42:00Z">
          <w:pPr>
            <w:pStyle w:val="Default"/>
            <w:spacing w:after="160" w:line="276" w:lineRule="auto"/>
          </w:pPr>
        </w:pPrChange>
      </w:pPr>
      <w:del w:id="6957" w:author="Kamerer, Susan (CTR)" w:date="2020-03-30T10:58:00Z">
        <w:r w:rsidRPr="007E19D3" w:rsidDel="004F4F80">
          <w:rPr>
            <w:rFonts w:ascii="Franklin Gothic Book" w:hAnsi="Franklin Gothic Book" w:cs="Times New Roman"/>
            <w:sz w:val="22"/>
            <w:szCs w:val="22"/>
            <w:rPrChange w:id="6958" w:author="Randy A Kee" w:date="2020-04-25T13:31:00Z">
              <w:rPr>
                <w:rFonts w:ascii="Franklin Gothic Book" w:hAnsi="Franklin Gothic Book" w:cs="Times New Roman"/>
              </w:rPr>
            </w:rPrChange>
          </w:rPr>
          <w:delText xml:space="preserve">NOAA ORR has access to multiple environmental models useful to characterize an Arctic spill response, including several specifically for ice conditions (such as ADAC’s Arctic Oil Spill Modeling).  The rising risk of an Arctic oil spill increases the urgency to identify the current state-of-the-art models and the potential for integration across current and emerging environmental models.  Accordingly, this research investigation will create a knowledge project, as guided by a Project Core Team, Workshops and expert Working Groups, to assist future USCG-led spill response communities in strategizing new investment in model development and associated integration.  </w:delText>
        </w:r>
      </w:del>
    </w:p>
    <w:p w14:paraId="7C3E81F5" w14:textId="4C7C68D4" w:rsidR="003576D0" w:rsidDel="00BC58FC" w:rsidRDefault="003576D0">
      <w:pPr>
        <w:pStyle w:val="Default"/>
        <w:spacing w:line="276" w:lineRule="auto"/>
        <w:rPr>
          <w:del w:id="6959" w:author="Randy A Kee" w:date="2020-04-24T16:27:00Z"/>
          <w:rFonts w:ascii="Franklin Gothic Book" w:hAnsi="Franklin Gothic Book" w:cs="Times New Roman"/>
          <w:sz w:val="22"/>
          <w:szCs w:val="22"/>
        </w:rPr>
        <w:pPrChange w:id="6960" w:author="Randy A Kee" w:date="2020-04-27T20:42:00Z">
          <w:pPr>
            <w:pStyle w:val="Default"/>
            <w:spacing w:after="160" w:line="276" w:lineRule="auto"/>
          </w:pPr>
        </w:pPrChange>
      </w:pPr>
      <w:del w:id="6961" w:author="Randy A Kee" w:date="2020-04-23T18:33:00Z">
        <w:r w:rsidRPr="007E19D3" w:rsidDel="00B7033B">
          <w:rPr>
            <w:rFonts w:ascii="Franklin Gothic Book" w:hAnsi="Franklin Gothic Book" w:cs="Times New Roman"/>
            <w:sz w:val="22"/>
            <w:szCs w:val="22"/>
            <w:rPrChange w:id="6962" w:author="Randy A Kee" w:date="2020-04-25T13:31:00Z">
              <w:rPr>
                <w:rFonts w:ascii="Franklin Gothic Book" w:hAnsi="Franklin Gothic Book" w:cs="Times New Roman"/>
              </w:rPr>
            </w:rPrChange>
          </w:rPr>
          <w:delText xml:space="preserve">Accordingly, the </w:delText>
        </w:r>
        <w:r w:rsidRPr="007E19D3" w:rsidDel="00B7033B">
          <w:rPr>
            <w:rFonts w:ascii="Franklin Gothic Book" w:hAnsi="Franklin Gothic Book" w:cs="Times New Roman"/>
            <w:b/>
            <w:bCs/>
            <w:i/>
            <w:sz w:val="22"/>
            <w:szCs w:val="22"/>
            <w:u w:val="single"/>
            <w:rPrChange w:id="6963" w:author="Randy A Kee" w:date="2020-04-25T13:31:00Z">
              <w:rPr>
                <w:rFonts w:ascii="Franklin Gothic Book" w:hAnsi="Franklin Gothic Book" w:cs="Times New Roman"/>
                <w:b/>
                <w:bCs/>
                <w:i/>
                <w:u w:val="single"/>
              </w:rPr>
            </w:rPrChange>
          </w:rPr>
          <w:delText>Oil Spill Modeling for Improved Response to Arctic Maritime Spills, the Path Forward</w:delText>
        </w:r>
        <w:r w:rsidRPr="007E19D3" w:rsidDel="00B7033B">
          <w:rPr>
            <w:rFonts w:ascii="Franklin Gothic Book" w:hAnsi="Franklin Gothic Book" w:cs="Times New Roman"/>
            <w:b/>
            <w:bCs/>
            <w:sz w:val="22"/>
            <w:szCs w:val="22"/>
            <w:rPrChange w:id="6964" w:author="Randy A Kee" w:date="2020-04-25T13:31:00Z">
              <w:rPr>
                <w:rFonts w:ascii="Franklin Gothic Book" w:hAnsi="Franklin Gothic Book" w:cs="Times New Roman"/>
                <w:b/>
                <w:bCs/>
              </w:rPr>
            </w:rPrChange>
          </w:rPr>
          <w:delText xml:space="preserve"> </w:delText>
        </w:r>
      </w:del>
      <w:ins w:id="6965" w:author="Randy A Kee" w:date="2020-04-23T18:33:00Z">
        <w:r w:rsidR="00B7033B" w:rsidRPr="007E19D3">
          <w:rPr>
            <w:rFonts w:ascii="Franklin Gothic Book" w:hAnsi="Franklin Gothic Book" w:cs="Times New Roman"/>
            <w:sz w:val="22"/>
            <w:szCs w:val="22"/>
            <w:rPrChange w:id="6966" w:author="Randy A Kee" w:date="2020-04-25T13:31:00Z">
              <w:rPr>
                <w:rFonts w:ascii="Franklin Gothic Book" w:hAnsi="Franklin Gothic Book" w:cs="Times New Roman"/>
              </w:rPr>
            </w:rPrChange>
          </w:rPr>
          <w:t xml:space="preserve">This </w:t>
        </w:r>
      </w:ins>
      <w:r w:rsidRPr="007E19D3">
        <w:rPr>
          <w:rFonts w:ascii="Franklin Gothic Book" w:hAnsi="Franklin Gothic Book" w:cs="Times New Roman"/>
          <w:bCs/>
          <w:sz w:val="22"/>
          <w:szCs w:val="22"/>
          <w:rPrChange w:id="6967" w:author="Randy A Kee" w:date="2020-04-25T13:31:00Z">
            <w:rPr>
              <w:rFonts w:ascii="Franklin Gothic Book" w:hAnsi="Franklin Gothic Book" w:cs="Times New Roman"/>
              <w:bCs/>
              <w:i/>
            </w:rPr>
          </w:rPrChange>
        </w:rPr>
        <w:t>project provides a structured approach to solicit expert advice to develop such a strategy as driven by USCG FOSC core needs in an Arctic oil spill response.</w:t>
      </w:r>
      <w:r w:rsidRPr="007E19D3">
        <w:rPr>
          <w:rFonts w:ascii="Franklin Gothic Book" w:hAnsi="Franklin Gothic Book" w:cs="Times New Roman"/>
          <w:bCs/>
          <w:i/>
          <w:sz w:val="22"/>
          <w:szCs w:val="22"/>
          <w:rPrChange w:id="6968" w:author="Randy A Kee" w:date="2020-04-25T13:31:00Z">
            <w:rPr>
              <w:rFonts w:ascii="Franklin Gothic Book" w:hAnsi="Franklin Gothic Book" w:cs="Times New Roman"/>
              <w:bCs/>
              <w:i/>
            </w:rPr>
          </w:rPrChange>
        </w:rPr>
        <w:t xml:space="preserve"> </w:t>
      </w:r>
      <w:r w:rsidRPr="007E19D3">
        <w:rPr>
          <w:rFonts w:ascii="Franklin Gothic Book" w:hAnsi="Franklin Gothic Book" w:cs="Times New Roman"/>
          <w:b/>
          <w:bCs/>
          <w:sz w:val="22"/>
          <w:szCs w:val="22"/>
          <w:rPrChange w:id="6969" w:author="Randy A Kee" w:date="2020-04-25T13:31:00Z">
            <w:rPr>
              <w:rFonts w:ascii="Franklin Gothic Book" w:hAnsi="Franklin Gothic Book" w:cs="Times New Roman"/>
              <w:b/>
              <w:bCs/>
            </w:rPr>
          </w:rPrChange>
        </w:rPr>
        <w:t xml:space="preserve"> </w:t>
      </w:r>
      <w:r w:rsidRPr="007E19D3">
        <w:rPr>
          <w:rFonts w:ascii="Franklin Gothic Book" w:hAnsi="Franklin Gothic Book" w:cs="Times New Roman"/>
          <w:sz w:val="22"/>
          <w:szCs w:val="22"/>
          <w:rPrChange w:id="6970" w:author="Randy A Kee" w:date="2020-04-25T13:31:00Z">
            <w:rPr>
              <w:rFonts w:ascii="Franklin Gothic Book" w:hAnsi="Franklin Gothic Book" w:cs="Times New Roman"/>
            </w:rPr>
          </w:rPrChange>
        </w:rPr>
        <w:t xml:space="preserve"> The project commence</w:t>
      </w:r>
      <w:ins w:id="6971" w:author="Randy A Kee" w:date="2020-04-23T18:33:00Z">
        <w:r w:rsidR="00B7033B" w:rsidRPr="007E19D3">
          <w:rPr>
            <w:rFonts w:ascii="Franklin Gothic Book" w:hAnsi="Franklin Gothic Book" w:cs="Times New Roman"/>
            <w:sz w:val="22"/>
            <w:szCs w:val="22"/>
            <w:rPrChange w:id="6972" w:author="Randy A Kee" w:date="2020-04-25T13:31:00Z">
              <w:rPr>
                <w:rFonts w:ascii="Franklin Gothic Book" w:hAnsi="Franklin Gothic Book" w:cs="Times New Roman"/>
              </w:rPr>
            </w:rPrChange>
          </w:rPr>
          <w:t>d</w:t>
        </w:r>
      </w:ins>
      <w:del w:id="6973" w:author="Randy A Kee" w:date="2020-04-23T18:33:00Z">
        <w:r w:rsidRPr="007E19D3" w:rsidDel="00B7033B">
          <w:rPr>
            <w:rFonts w:ascii="Franklin Gothic Book" w:hAnsi="Franklin Gothic Book" w:cs="Times New Roman"/>
            <w:sz w:val="22"/>
            <w:szCs w:val="22"/>
            <w:rPrChange w:id="6974" w:author="Randy A Kee" w:date="2020-04-25T13:31:00Z">
              <w:rPr>
                <w:rFonts w:ascii="Franklin Gothic Book" w:hAnsi="Franklin Gothic Book" w:cs="Times New Roman"/>
              </w:rPr>
            </w:rPrChange>
          </w:rPr>
          <w:delText>s</w:delText>
        </w:r>
      </w:del>
      <w:r w:rsidRPr="007E19D3">
        <w:rPr>
          <w:rFonts w:ascii="Franklin Gothic Book" w:hAnsi="Franklin Gothic Book" w:cs="Times New Roman"/>
          <w:sz w:val="22"/>
          <w:szCs w:val="22"/>
          <w:rPrChange w:id="6975" w:author="Randy A Kee" w:date="2020-04-25T13:31:00Z">
            <w:rPr>
              <w:rFonts w:ascii="Franklin Gothic Book" w:hAnsi="Franklin Gothic Book" w:cs="Times New Roman"/>
            </w:rPr>
          </w:rPrChange>
        </w:rPr>
        <w:t xml:space="preserve"> with </w:t>
      </w:r>
      <w:r w:rsidRPr="007E19D3">
        <w:rPr>
          <w:rFonts w:ascii="Franklin Gothic Book" w:hAnsi="Franklin Gothic Book" w:cs="Times New Roman"/>
          <w:sz w:val="22"/>
          <w:szCs w:val="22"/>
          <w:rPrChange w:id="6976" w:author="Randy A Kee" w:date="2020-04-25T13:31:00Z">
            <w:rPr>
              <w:rFonts w:ascii="Franklin Gothic Book" w:hAnsi="Franklin Gothic Book" w:cs="Times New Roman"/>
            </w:rPr>
          </w:rPrChange>
        </w:rPr>
        <w:lastRenderedPageBreak/>
        <w:t xml:space="preserve">forming a project “Core Team” (membership consists of ADAC center representative, University of New Hampshire </w:t>
      </w:r>
      <w:r w:rsidRPr="007E19D3">
        <w:rPr>
          <w:rFonts w:ascii="Franklin Gothic Book" w:hAnsi="Franklin Gothic Book"/>
          <w:sz w:val="22"/>
          <w:szCs w:val="22"/>
          <w:rPrChange w:id="6977" w:author="Randy A Kee" w:date="2020-04-25T13:31:00Z">
            <w:rPr>
              <w:rFonts w:ascii="Franklin Gothic Book" w:hAnsi="Franklin Gothic Book"/>
            </w:rPr>
          </w:rPrChange>
        </w:rPr>
        <w:t>Coastal Response Research Center, Center for Spills in the Environment</w:t>
      </w:r>
      <w:r w:rsidRPr="007E19D3">
        <w:rPr>
          <w:rFonts w:ascii="Franklin Gothic Book" w:hAnsi="Franklin Gothic Book" w:cs="Times New Roman"/>
          <w:sz w:val="22"/>
          <w:szCs w:val="22"/>
          <w:rPrChange w:id="6978" w:author="Randy A Kee" w:date="2020-04-25T13:31:00Z">
            <w:rPr>
              <w:rFonts w:ascii="Franklin Gothic Book" w:hAnsi="Franklin Gothic Book" w:cs="Times New Roman"/>
            </w:rPr>
          </w:rPrChange>
        </w:rPr>
        <w:t xml:space="preserve">, Headquarters USCG Maritime Environmental Response (HQ USCG MER), USCG Pacific Area (PACAREA) USCG District 17 (USCG D17), Alaska Department of Environmental Conservation (ADEC) and NOAA ORR).  This core team </w:t>
      </w:r>
      <w:del w:id="6979" w:author="Randy A Kee" w:date="2020-04-23T18:34:00Z">
        <w:r w:rsidRPr="007E19D3" w:rsidDel="00B7033B">
          <w:rPr>
            <w:rFonts w:ascii="Franklin Gothic Book" w:hAnsi="Franklin Gothic Book" w:cs="Times New Roman"/>
            <w:sz w:val="22"/>
            <w:szCs w:val="22"/>
            <w:rPrChange w:id="6980" w:author="Randy A Kee" w:date="2020-04-25T13:31:00Z">
              <w:rPr>
                <w:rFonts w:ascii="Franklin Gothic Book" w:hAnsi="Franklin Gothic Book" w:cs="Times New Roman"/>
              </w:rPr>
            </w:rPrChange>
          </w:rPr>
          <w:delText xml:space="preserve">will </w:delText>
        </w:r>
      </w:del>
      <w:r w:rsidRPr="007E19D3">
        <w:rPr>
          <w:rFonts w:ascii="Franklin Gothic Book" w:hAnsi="Franklin Gothic Book" w:cs="Times New Roman"/>
          <w:sz w:val="22"/>
          <w:szCs w:val="22"/>
          <w:rPrChange w:id="6981" w:author="Randy A Kee" w:date="2020-04-25T13:31:00Z">
            <w:rPr>
              <w:rFonts w:ascii="Franklin Gothic Book" w:hAnsi="Franklin Gothic Book" w:cs="Times New Roman"/>
            </w:rPr>
          </w:rPrChange>
        </w:rPr>
        <w:t>develop</w:t>
      </w:r>
      <w:ins w:id="6982" w:author="Randy A Kee" w:date="2020-04-23T18:34:00Z">
        <w:r w:rsidR="00B7033B" w:rsidRPr="007E19D3">
          <w:rPr>
            <w:rFonts w:ascii="Franklin Gothic Book" w:hAnsi="Franklin Gothic Book" w:cs="Times New Roman"/>
            <w:sz w:val="22"/>
            <w:szCs w:val="22"/>
            <w:rPrChange w:id="6983" w:author="Randy A Kee" w:date="2020-04-25T13:31:00Z">
              <w:rPr>
                <w:rFonts w:ascii="Franklin Gothic Book" w:hAnsi="Franklin Gothic Book" w:cs="Times New Roman"/>
              </w:rPr>
            </w:rPrChange>
          </w:rPr>
          <w:t>ed</w:t>
        </w:r>
      </w:ins>
      <w:r w:rsidRPr="007E19D3">
        <w:rPr>
          <w:rFonts w:ascii="Franklin Gothic Book" w:hAnsi="Franklin Gothic Book" w:cs="Times New Roman"/>
          <w:sz w:val="22"/>
          <w:szCs w:val="22"/>
          <w:rPrChange w:id="6984" w:author="Randy A Kee" w:date="2020-04-25T13:31:00Z">
            <w:rPr>
              <w:rFonts w:ascii="Franklin Gothic Book" w:hAnsi="Franklin Gothic Book" w:cs="Times New Roman"/>
            </w:rPr>
          </w:rPrChange>
        </w:rPr>
        <w:t xml:space="preserve"> a list of needs/questions that Arctic response models should address.</w:t>
      </w:r>
      <w:r w:rsidRPr="00717055">
        <w:rPr>
          <w:rFonts w:ascii="Franklin Gothic Book" w:hAnsi="Franklin Gothic Book" w:cs="Times New Roman"/>
          <w:sz w:val="22"/>
          <w:szCs w:val="22"/>
        </w:rPr>
        <w:t xml:space="preserve">  These </w:t>
      </w:r>
      <w:del w:id="6985" w:author="Randy A Kee" w:date="2020-04-23T18:34:00Z">
        <w:r w:rsidRPr="00717055" w:rsidDel="00B7033B">
          <w:rPr>
            <w:rFonts w:ascii="Franklin Gothic Book" w:hAnsi="Franklin Gothic Book" w:cs="Times New Roman"/>
            <w:sz w:val="22"/>
            <w:szCs w:val="22"/>
          </w:rPr>
          <w:delText xml:space="preserve">will </w:delText>
        </w:r>
      </w:del>
      <w:r w:rsidRPr="007E19D3">
        <w:rPr>
          <w:rFonts w:ascii="Franklin Gothic Book" w:hAnsi="Franklin Gothic Book" w:cs="Times New Roman"/>
        </w:rPr>
        <w:t>serve</w:t>
      </w:r>
      <w:r w:rsidRPr="00B40BE6">
        <w:rPr>
          <w:rFonts w:ascii="Franklin Gothic Book" w:hAnsi="Franklin Gothic Book" w:cs="Times New Roman"/>
          <w:sz w:val="22"/>
          <w:szCs w:val="22"/>
        </w:rPr>
        <w:t xml:space="preserve"> as guideposts to focus all of the project’s efforts. </w:t>
      </w:r>
      <w:ins w:id="6986" w:author="Randy A Kee" w:date="2020-04-23T18:34:00Z">
        <w:r w:rsidR="00B7033B">
          <w:rPr>
            <w:rFonts w:ascii="Franklin Gothic Book" w:hAnsi="Franklin Gothic Book" w:cs="Times New Roman"/>
            <w:sz w:val="22"/>
            <w:szCs w:val="22"/>
          </w:rPr>
          <w:t xml:space="preserve">The team has conducted a major workshop and </w:t>
        </w:r>
      </w:ins>
      <w:ins w:id="6987" w:author="Randy A Kee" w:date="2020-04-23T18:35:00Z">
        <w:r w:rsidR="00B7033B">
          <w:rPr>
            <w:rFonts w:ascii="Franklin Gothic Book" w:hAnsi="Franklin Gothic Book" w:cs="Times New Roman"/>
            <w:sz w:val="22"/>
            <w:szCs w:val="22"/>
          </w:rPr>
          <w:t xml:space="preserve">established 4 </w:t>
        </w:r>
      </w:ins>
      <w:del w:id="6988" w:author="Randy A Kee" w:date="2020-04-23T18:35:00Z">
        <w:r w:rsidRPr="00B40BE6" w:rsidDel="00B7033B">
          <w:rPr>
            <w:rFonts w:ascii="Franklin Gothic Book" w:hAnsi="Franklin Gothic Book" w:cs="Times New Roman"/>
            <w:sz w:val="22"/>
            <w:szCs w:val="22"/>
          </w:rPr>
          <w:delText xml:space="preserve">Subsequently, the project </w:delText>
        </w:r>
      </w:del>
      <w:del w:id="6989" w:author="Randy A Kee" w:date="2020-04-23T18:34:00Z">
        <w:r w:rsidRPr="00B40BE6" w:rsidDel="00B7033B">
          <w:rPr>
            <w:rFonts w:ascii="Franklin Gothic Book" w:hAnsi="Franklin Gothic Book" w:cs="Times New Roman"/>
            <w:sz w:val="22"/>
            <w:szCs w:val="22"/>
          </w:rPr>
          <w:delText xml:space="preserve">will </w:delText>
        </w:r>
      </w:del>
      <w:del w:id="6990" w:author="Randy A Kee" w:date="2020-04-23T18:35:00Z">
        <w:r w:rsidRPr="00B40BE6" w:rsidDel="00B7033B">
          <w:rPr>
            <w:rFonts w:ascii="Franklin Gothic Book" w:hAnsi="Franklin Gothic Book" w:cs="Times New Roman"/>
            <w:sz w:val="22"/>
            <w:szCs w:val="22"/>
          </w:rPr>
          <w:delText xml:space="preserve">develop and execute two workshops and establish 3-4 </w:delText>
        </w:r>
      </w:del>
      <w:r w:rsidRPr="00B40BE6">
        <w:rPr>
          <w:rFonts w:ascii="Franklin Gothic Book" w:hAnsi="Franklin Gothic Book" w:cs="Times New Roman"/>
          <w:sz w:val="22"/>
          <w:szCs w:val="22"/>
        </w:rPr>
        <w:t xml:space="preserve">expert </w:t>
      </w:r>
      <w:ins w:id="6991" w:author="Randy A Kee" w:date="2020-04-23T18:35:00Z">
        <w:r w:rsidR="00B7033B">
          <w:rPr>
            <w:rFonts w:ascii="Franklin Gothic Book" w:hAnsi="Franklin Gothic Book" w:cs="Times New Roman"/>
            <w:sz w:val="22"/>
            <w:szCs w:val="22"/>
          </w:rPr>
          <w:t>post</w:t>
        </w:r>
      </w:ins>
      <w:ins w:id="6992" w:author="Randy A Kee" w:date="2020-04-23T19:40:00Z">
        <w:r w:rsidR="00CD3AEF">
          <w:rPr>
            <w:rFonts w:ascii="Franklin Gothic Book" w:hAnsi="Franklin Gothic Book" w:cs="Times New Roman"/>
            <w:sz w:val="22"/>
            <w:szCs w:val="22"/>
          </w:rPr>
          <w:t>-</w:t>
        </w:r>
      </w:ins>
      <w:ins w:id="6993" w:author="Randy A Kee" w:date="2020-04-23T18:35:00Z">
        <w:r w:rsidR="00B7033B">
          <w:rPr>
            <w:rFonts w:ascii="Franklin Gothic Book" w:hAnsi="Franklin Gothic Book" w:cs="Times New Roman"/>
            <w:sz w:val="22"/>
            <w:szCs w:val="22"/>
          </w:rPr>
          <w:t xml:space="preserve">workshop </w:t>
        </w:r>
      </w:ins>
      <w:del w:id="6994" w:author="Randy A Kee" w:date="2020-04-23T18:35:00Z">
        <w:r w:rsidRPr="00B40BE6" w:rsidDel="00B7033B">
          <w:rPr>
            <w:rFonts w:ascii="Franklin Gothic Book" w:hAnsi="Franklin Gothic Book" w:cs="Times New Roman"/>
            <w:sz w:val="22"/>
            <w:szCs w:val="22"/>
          </w:rPr>
          <w:delText>W</w:delText>
        </w:r>
      </w:del>
      <w:ins w:id="6995" w:author="Randy A Kee" w:date="2020-04-23T18:35:00Z">
        <w:r w:rsidR="00B7033B">
          <w:rPr>
            <w:rFonts w:ascii="Franklin Gothic Book" w:hAnsi="Franklin Gothic Book" w:cs="Times New Roman"/>
            <w:sz w:val="22"/>
            <w:szCs w:val="22"/>
          </w:rPr>
          <w:t>w</w:t>
        </w:r>
      </w:ins>
      <w:r w:rsidRPr="00B40BE6">
        <w:rPr>
          <w:rFonts w:ascii="Franklin Gothic Book" w:hAnsi="Franklin Gothic Book" w:cs="Times New Roman"/>
          <w:sz w:val="22"/>
          <w:szCs w:val="22"/>
        </w:rPr>
        <w:t xml:space="preserve">orking Groups to produce stakeholder consensus on approaches to Arctic response modeling that yield more accurate results with clear uncertainty bounds in response timeframes. </w:t>
      </w:r>
      <w:ins w:id="6996" w:author="Randy A Kee" w:date="2020-04-23T18:35:00Z">
        <w:r w:rsidR="00B7033B">
          <w:rPr>
            <w:rFonts w:ascii="Franklin Gothic Book" w:hAnsi="Franklin Gothic Book" w:cs="Times New Roman"/>
            <w:sz w:val="22"/>
            <w:szCs w:val="22"/>
          </w:rPr>
          <w:t>A final</w:t>
        </w:r>
      </w:ins>
      <w:ins w:id="6997" w:author="Randy A Kee" w:date="2020-04-23T19:40:00Z">
        <w:r w:rsidR="00CD3AEF">
          <w:rPr>
            <w:rFonts w:ascii="Franklin Gothic Book" w:hAnsi="Franklin Gothic Book" w:cs="Times New Roman"/>
            <w:sz w:val="22"/>
            <w:szCs w:val="22"/>
          </w:rPr>
          <w:t xml:space="preserve"> workshop planned will synthesize </w:t>
        </w:r>
      </w:ins>
      <w:ins w:id="6998" w:author="Randy A Kee" w:date="2020-04-23T19:41:00Z">
        <w:r w:rsidR="00CD3AEF">
          <w:rPr>
            <w:rFonts w:ascii="Franklin Gothic Book" w:hAnsi="Franklin Gothic Book" w:cs="Times New Roman"/>
            <w:sz w:val="22"/>
            <w:szCs w:val="22"/>
          </w:rPr>
          <w:t>the working groups to create a</w:t>
        </w:r>
      </w:ins>
      <w:del w:id="6999" w:author="Randy A Kee" w:date="2020-04-23T19:41:00Z">
        <w:r w:rsidRPr="00B40BE6" w:rsidDel="00CD3AEF">
          <w:rPr>
            <w:rFonts w:ascii="Franklin Gothic Book" w:hAnsi="Franklin Gothic Book" w:cs="Times New Roman"/>
            <w:sz w:val="22"/>
            <w:szCs w:val="22"/>
          </w:rPr>
          <w:delText>The</w:delText>
        </w:r>
      </w:del>
      <w:r w:rsidRPr="00B40BE6">
        <w:rPr>
          <w:rFonts w:ascii="Franklin Gothic Book" w:hAnsi="Franklin Gothic Book" w:cs="Times New Roman"/>
          <w:sz w:val="22"/>
          <w:szCs w:val="22"/>
        </w:rPr>
        <w:t xml:space="preserve"> final knowledge product w</w:t>
      </w:r>
      <w:ins w:id="7000" w:author="Randy A Kee" w:date="2020-04-23T19:41:00Z">
        <w:r w:rsidR="00CD3AEF">
          <w:rPr>
            <w:rFonts w:ascii="Franklin Gothic Book" w:hAnsi="Franklin Gothic Book" w:cs="Times New Roman"/>
            <w:sz w:val="22"/>
            <w:szCs w:val="22"/>
          </w:rPr>
          <w:t xml:space="preserve">hich </w:t>
        </w:r>
      </w:ins>
      <w:del w:id="7001" w:author="Randy A Kee" w:date="2020-04-23T19:41:00Z">
        <w:r w:rsidRPr="00B40BE6" w:rsidDel="00CD3AEF">
          <w:rPr>
            <w:rFonts w:ascii="Franklin Gothic Book" w:hAnsi="Franklin Gothic Book" w:cs="Times New Roman"/>
            <w:sz w:val="22"/>
            <w:szCs w:val="22"/>
          </w:rPr>
          <w:delText xml:space="preserve">ill </w:delText>
        </w:r>
      </w:del>
      <w:r w:rsidRPr="00B40BE6">
        <w:rPr>
          <w:rFonts w:ascii="Franklin Gothic Book" w:hAnsi="Franklin Gothic Book" w:cs="Times New Roman"/>
          <w:sz w:val="22"/>
          <w:szCs w:val="22"/>
        </w:rPr>
        <w:t>recommend</w:t>
      </w:r>
      <w:ins w:id="7002" w:author="Randy A Kee" w:date="2020-04-23T19:41:00Z">
        <w:r w:rsidR="00CD3AEF">
          <w:rPr>
            <w:rFonts w:ascii="Franklin Gothic Book" w:hAnsi="Franklin Gothic Book" w:cs="Times New Roman"/>
            <w:sz w:val="22"/>
            <w:szCs w:val="22"/>
          </w:rPr>
          <w:t>s</w:t>
        </w:r>
      </w:ins>
      <w:r w:rsidRPr="00B40BE6">
        <w:rPr>
          <w:rFonts w:ascii="Franklin Gothic Book" w:hAnsi="Franklin Gothic Book" w:cs="Times New Roman"/>
          <w:sz w:val="22"/>
          <w:szCs w:val="22"/>
        </w:rPr>
        <w:t xml:space="preserve"> what new components/sub-models </w:t>
      </w:r>
      <w:ins w:id="7003" w:author="Randy A Kee" w:date="2020-04-23T19:41:00Z">
        <w:r w:rsidR="00CD3AEF">
          <w:rPr>
            <w:rFonts w:ascii="Franklin Gothic Book" w:hAnsi="Franklin Gothic Book" w:cs="Times New Roman"/>
            <w:sz w:val="22"/>
            <w:szCs w:val="22"/>
          </w:rPr>
          <w:t xml:space="preserve">in characterizing an Arctic </w:t>
        </w:r>
      </w:ins>
      <w:ins w:id="7004" w:author="Randy A Kee" w:date="2020-04-23T19:42:00Z">
        <w:r w:rsidR="00CD3AEF">
          <w:rPr>
            <w:rFonts w:ascii="Franklin Gothic Book" w:hAnsi="Franklin Gothic Book" w:cs="Times New Roman"/>
            <w:sz w:val="22"/>
            <w:szCs w:val="22"/>
          </w:rPr>
          <w:t xml:space="preserve">maritime oil spill </w:t>
        </w:r>
      </w:ins>
      <w:r w:rsidRPr="00B40BE6">
        <w:rPr>
          <w:rFonts w:ascii="Franklin Gothic Book" w:hAnsi="Franklin Gothic Book" w:cs="Times New Roman"/>
          <w:sz w:val="22"/>
          <w:szCs w:val="22"/>
        </w:rPr>
        <w:t xml:space="preserve">should be developed and validated and how best to coordinate further modeling efforts to aid a </w:t>
      </w:r>
      <w:ins w:id="7005" w:author="Megan Verfaillie" w:date="2020-04-01T11:51:00Z">
        <w:r w:rsidR="0061463E">
          <w:rPr>
            <w:rFonts w:ascii="Franklin Gothic Book" w:hAnsi="Franklin Gothic Book" w:cs="Times New Roman"/>
            <w:sz w:val="22"/>
            <w:szCs w:val="22"/>
          </w:rPr>
          <w:t>government-led response</w:t>
        </w:r>
      </w:ins>
      <w:del w:id="7006" w:author="Megan Verfaillie" w:date="2020-04-01T11:51:00Z">
        <w:r w:rsidRPr="00B40BE6" w:rsidDel="0061463E">
          <w:rPr>
            <w:rFonts w:ascii="Franklin Gothic Book" w:hAnsi="Franklin Gothic Book" w:cs="Times New Roman"/>
            <w:sz w:val="22"/>
            <w:szCs w:val="22"/>
          </w:rPr>
          <w:delText xml:space="preserve">USCG-led </w:delText>
        </w:r>
        <w:commentRangeStart w:id="7007"/>
        <w:commentRangeStart w:id="7008"/>
        <w:r w:rsidRPr="00B40BE6" w:rsidDel="0061463E">
          <w:rPr>
            <w:rFonts w:ascii="Franklin Gothic Book" w:hAnsi="Franklin Gothic Book" w:cs="Times New Roman"/>
            <w:sz w:val="22"/>
            <w:szCs w:val="22"/>
          </w:rPr>
          <w:delText>FOSC</w:delText>
        </w:r>
      </w:del>
      <w:commentRangeEnd w:id="7007"/>
      <w:r w:rsidR="004F4F80">
        <w:rPr>
          <w:rStyle w:val="CommentReference"/>
          <w:rFonts w:ascii="Franklin Gothic Medium" w:hAnsi="Franklin Gothic Medium" w:cstheme="minorBidi"/>
          <w:color w:val="auto"/>
        </w:rPr>
        <w:commentReference w:id="7007"/>
      </w:r>
      <w:commentRangeEnd w:id="7008"/>
      <w:r w:rsidR="0061463E">
        <w:rPr>
          <w:rStyle w:val="CommentReference"/>
          <w:rFonts w:ascii="Franklin Gothic Medium" w:hAnsi="Franklin Gothic Medium" w:cstheme="minorBidi"/>
          <w:color w:val="auto"/>
        </w:rPr>
        <w:commentReference w:id="7008"/>
      </w:r>
      <w:r w:rsidRPr="00B40BE6">
        <w:rPr>
          <w:rFonts w:ascii="Franklin Gothic Book" w:hAnsi="Franklin Gothic Book" w:cs="Times New Roman"/>
          <w:sz w:val="22"/>
          <w:szCs w:val="22"/>
        </w:rPr>
        <w:t xml:space="preserve"> in an Arctic maritime </w:t>
      </w:r>
      <w:ins w:id="7009" w:author="Megan Verfaillie" w:date="2020-04-01T11:52:00Z">
        <w:r w:rsidR="0061463E">
          <w:rPr>
            <w:rFonts w:ascii="Franklin Gothic Book" w:hAnsi="Franklin Gothic Book" w:cs="Times New Roman"/>
            <w:sz w:val="22"/>
            <w:szCs w:val="22"/>
          </w:rPr>
          <w:t>environment</w:t>
        </w:r>
      </w:ins>
      <w:del w:id="7010" w:author="Megan Verfaillie" w:date="2020-04-01T11:52:00Z">
        <w:r w:rsidRPr="00B40BE6" w:rsidDel="0061463E">
          <w:rPr>
            <w:rFonts w:ascii="Franklin Gothic Book" w:hAnsi="Franklin Gothic Book" w:cs="Times New Roman"/>
            <w:sz w:val="22"/>
            <w:szCs w:val="22"/>
          </w:rPr>
          <w:delText>oil spill response</w:delText>
        </w:r>
      </w:del>
      <w:r w:rsidRPr="00B40BE6">
        <w:rPr>
          <w:rFonts w:ascii="Franklin Gothic Book" w:hAnsi="Franklin Gothic Book" w:cs="Times New Roman"/>
          <w:sz w:val="22"/>
          <w:szCs w:val="22"/>
        </w:rPr>
        <w:t xml:space="preserve">. </w:t>
      </w:r>
    </w:p>
    <w:p w14:paraId="050C84DA" w14:textId="77777777" w:rsidR="003576D0" w:rsidRPr="00B40BE6" w:rsidRDefault="003576D0" w:rsidP="00A40E80">
      <w:pPr>
        <w:pStyle w:val="Default"/>
        <w:spacing w:after="160" w:line="276" w:lineRule="auto"/>
        <w:rPr>
          <w:rFonts w:ascii="Franklin Gothic Book" w:hAnsi="Franklin Gothic Book" w:cs="Times New Roman"/>
          <w:sz w:val="22"/>
          <w:szCs w:val="22"/>
        </w:rPr>
      </w:pPr>
    </w:p>
    <w:p w14:paraId="4C515884" w14:textId="38F0AA91" w:rsidR="003576D0" w:rsidRPr="00627C4D" w:rsidRDefault="003576D0">
      <w:pPr>
        <w:pStyle w:val="Heading4"/>
        <w:spacing w:after="0" w:line="276" w:lineRule="auto"/>
        <w:pPrChange w:id="7011" w:author="Randy A Kee" w:date="2020-04-27T20:42:00Z">
          <w:pPr>
            <w:pStyle w:val="Heading4"/>
            <w:spacing w:line="276" w:lineRule="auto"/>
          </w:pPr>
        </w:pPrChange>
      </w:pPr>
      <w:r w:rsidRPr="00627C4D">
        <w:rPr>
          <w:rStyle w:val="Heading4Char"/>
          <w:b/>
          <w:i/>
        </w:rPr>
        <w:t>Objective/Purpose</w:t>
      </w:r>
      <w:ins w:id="7012" w:author="Randy A Kee" w:date="2020-04-27T17:52:00Z">
        <w:r w:rsidR="00EF250E">
          <w:t>.</w:t>
        </w:r>
      </w:ins>
      <w:del w:id="7013" w:author="Randy A Kee" w:date="2020-04-27T17:52:00Z">
        <w:r w:rsidRPr="00627C4D" w:rsidDel="00EF250E">
          <w:delText>:</w:delText>
        </w:r>
      </w:del>
      <w:r w:rsidRPr="00627C4D">
        <w:t xml:space="preserve">  </w:t>
      </w:r>
    </w:p>
    <w:p w14:paraId="67BD9811" w14:textId="142ECD90" w:rsidR="003576D0" w:rsidRPr="00B40BE6" w:rsidRDefault="003576D0">
      <w:pPr>
        <w:pStyle w:val="Default"/>
        <w:spacing w:line="276" w:lineRule="auto"/>
        <w:rPr>
          <w:rFonts w:ascii="Franklin Gothic Book" w:hAnsi="Franklin Gothic Book" w:cs="Times New Roman"/>
          <w:sz w:val="22"/>
          <w:szCs w:val="22"/>
        </w:rPr>
        <w:pPrChange w:id="7014" w:author="Randy A Kee" w:date="2020-04-27T20:42:00Z">
          <w:pPr>
            <w:pStyle w:val="Default"/>
            <w:spacing w:after="160" w:line="276" w:lineRule="auto"/>
          </w:pPr>
        </w:pPrChange>
      </w:pPr>
      <w:r w:rsidRPr="00B40BE6">
        <w:rPr>
          <w:rFonts w:ascii="Franklin Gothic Book" w:hAnsi="Franklin Gothic Book" w:cs="Times New Roman"/>
          <w:sz w:val="22"/>
          <w:szCs w:val="22"/>
        </w:rPr>
        <w:t xml:space="preserve">This project </w:t>
      </w:r>
      <w:r w:rsidR="00422C52">
        <w:rPr>
          <w:rFonts w:ascii="Franklin Gothic Book" w:hAnsi="Franklin Gothic Book" w:cs="Times New Roman"/>
          <w:sz w:val="22"/>
          <w:szCs w:val="22"/>
        </w:rPr>
        <w:t>is creating</w:t>
      </w:r>
      <w:r w:rsidRPr="00B40BE6">
        <w:rPr>
          <w:rFonts w:ascii="Franklin Gothic Book" w:hAnsi="Franklin Gothic Book" w:cs="Times New Roman"/>
          <w:sz w:val="22"/>
          <w:szCs w:val="22"/>
        </w:rPr>
        <w:t xml:space="preserve"> and publish</w:t>
      </w:r>
      <w:r w:rsidR="00422C52">
        <w:rPr>
          <w:rFonts w:ascii="Franklin Gothic Book" w:hAnsi="Franklin Gothic Book" w:cs="Times New Roman"/>
          <w:sz w:val="22"/>
          <w:szCs w:val="22"/>
        </w:rPr>
        <w:t>ing</w:t>
      </w:r>
      <w:r w:rsidRPr="00B40BE6">
        <w:rPr>
          <w:rFonts w:ascii="Franklin Gothic Book" w:hAnsi="Franklin Gothic Book" w:cs="Times New Roman"/>
          <w:sz w:val="22"/>
          <w:szCs w:val="22"/>
        </w:rPr>
        <w:t xml:space="preserve"> a knowledge product (a comprehensive report) that will detail: </w:t>
      </w:r>
    </w:p>
    <w:p w14:paraId="6F7FB564" w14:textId="77777777" w:rsidR="003576D0" w:rsidRPr="00B40BE6" w:rsidRDefault="003576D0" w:rsidP="0029135D">
      <w:pPr>
        <w:pStyle w:val="Default"/>
        <w:widowControl w:val="0"/>
        <w:numPr>
          <w:ilvl w:val="0"/>
          <w:numId w:val="41"/>
        </w:numPr>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Specific needs and questions that must be addressed by Arctic oil spill response models; </w:t>
      </w:r>
    </w:p>
    <w:p w14:paraId="115EA8C7" w14:textId="77777777" w:rsidR="003576D0" w:rsidRPr="00B40BE6" w:rsidRDefault="003576D0" w:rsidP="0029135D">
      <w:pPr>
        <w:pStyle w:val="Default"/>
        <w:widowControl w:val="0"/>
        <w:numPr>
          <w:ilvl w:val="0"/>
          <w:numId w:val="41"/>
        </w:numPr>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Current state-of-the-art Arctic oil spill models available; </w:t>
      </w:r>
    </w:p>
    <w:p w14:paraId="777DA00C" w14:textId="77777777" w:rsidR="003576D0" w:rsidRDefault="003576D0" w:rsidP="0029135D">
      <w:pPr>
        <w:pStyle w:val="Default"/>
        <w:widowControl w:val="0"/>
        <w:numPr>
          <w:ilvl w:val="0"/>
          <w:numId w:val="41"/>
        </w:numPr>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State-of-the-art Arctic oil spill response model utility in response modeling;</w:t>
      </w:r>
    </w:p>
    <w:p w14:paraId="2971F0AF" w14:textId="77777777" w:rsidR="003576D0" w:rsidRDefault="003576D0" w:rsidP="0029135D">
      <w:pPr>
        <w:pStyle w:val="Default"/>
        <w:widowControl w:val="0"/>
        <w:numPr>
          <w:ilvl w:val="0"/>
          <w:numId w:val="41"/>
        </w:numPr>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Components from recent research efforts (e.g., Gulf of Mexico Research Initiative (GOMRI) useful for incorporation in order to improve current Arctic spill response models.  </w:t>
      </w:r>
    </w:p>
    <w:p w14:paraId="132B3B06" w14:textId="77777777" w:rsidR="003576D0" w:rsidRPr="00030E8C" w:rsidRDefault="003576D0" w:rsidP="00A40E80">
      <w:pPr>
        <w:pStyle w:val="Default"/>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In addition, the knowledge product will clearly delineate the characteristics of oil spill response that makes some models inappropriate for the time-scales required to inform daily response planning and decision-making.  </w:t>
      </w:r>
    </w:p>
    <w:p w14:paraId="42DB1418" w14:textId="443AC69E" w:rsidR="00BC58FC" w:rsidRPr="00EF250E" w:rsidRDefault="003576D0" w:rsidP="00EF250E">
      <w:pPr>
        <w:rPr>
          <w:rFonts w:ascii="Franklin Gothic Book" w:hAnsi="Franklin Gothic Book" w:cs="Calibri"/>
          <w:color w:val="000000"/>
        </w:rPr>
      </w:pPr>
      <w:r w:rsidRPr="00EF250E">
        <w:rPr>
          <w:rFonts w:ascii="Franklin Gothic Book" w:hAnsi="Franklin Gothic Book" w:cs="Calibri"/>
          <w:color w:val="000000"/>
        </w:rPr>
        <w:t xml:space="preserve">Finally, the knowledge product will recommend what specific new components/sub-models should be developed and validated so that Arctic maritime spill response models may better inform an FOSC’s crisis decision-making.   The Project Team will recommend which new components/sub-models are most suitable to coordinate further model development in Arctic oil spill response modeling.  It is likely that such model development will need to consider the special requirements of the U.S. Federal incident command system where the USCG FOSC receives scientific support from NOAA’s Office of Response and Restoration (ORR). </w:t>
      </w:r>
    </w:p>
    <w:p w14:paraId="72D96958" w14:textId="2407502C" w:rsidR="003576D0" w:rsidRPr="000A0542" w:rsidDel="00CD3AEF" w:rsidRDefault="003576D0">
      <w:pPr>
        <w:pStyle w:val="Default"/>
        <w:spacing w:after="160" w:line="276" w:lineRule="auto"/>
        <w:rPr>
          <w:del w:id="7015" w:author="Randy A Kee" w:date="2020-04-23T19:47:00Z"/>
          <w:rFonts w:ascii="Franklin Gothic Book" w:hAnsi="Franklin Gothic Book"/>
          <w:sz w:val="22"/>
        </w:rPr>
      </w:pPr>
    </w:p>
    <w:p w14:paraId="19AB460A" w14:textId="21CBD155" w:rsidR="003576D0" w:rsidDel="00CD3AEF" w:rsidRDefault="003576D0" w:rsidP="00A40E80">
      <w:pPr>
        <w:pStyle w:val="Default"/>
        <w:keepNext/>
        <w:spacing w:after="160" w:line="276" w:lineRule="auto"/>
        <w:jc w:val="center"/>
        <w:rPr>
          <w:del w:id="7016" w:author="Randy A Kee" w:date="2020-04-23T19:47:00Z"/>
        </w:rPr>
      </w:pPr>
      <w:del w:id="7017" w:author="Kamerer, Susan (CTR)" w:date="2020-03-30T10:58:00Z">
        <w:r w:rsidRPr="00801206" w:rsidDel="004F4F80">
          <w:rPr>
            <w:rFonts w:ascii="Franklin Gothic Book" w:hAnsi="Franklin Gothic Book" w:cs="Times New Roman"/>
            <w:noProof/>
          </w:rPr>
          <w:lastRenderedPageBreak/>
          <w:drawing>
            <wp:inline distT="0" distB="0" distL="0" distR="0" wp14:anchorId="7B341F30" wp14:editId="67216F5F">
              <wp:extent cx="5254391" cy="2955595"/>
              <wp:effectExtent l="0" t="0" r="3810" b="0"/>
              <wp:docPr id="6217" name="Picture 6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67479" cy="2962957"/>
                      </a:xfrm>
                      <a:prstGeom prst="rect">
                        <a:avLst/>
                      </a:prstGeom>
                    </pic:spPr>
                  </pic:pic>
                </a:graphicData>
              </a:graphic>
            </wp:inline>
          </w:drawing>
        </w:r>
      </w:del>
    </w:p>
    <w:p w14:paraId="5AAAA4DB" w14:textId="7C1399B3" w:rsidR="003576D0" w:rsidRPr="00422C52" w:rsidDel="00CD3AEF" w:rsidRDefault="003576D0">
      <w:pPr>
        <w:pStyle w:val="Default"/>
        <w:keepNext/>
        <w:spacing w:after="160" w:line="276" w:lineRule="auto"/>
        <w:jc w:val="center"/>
        <w:rPr>
          <w:del w:id="7018" w:author="Randy A Kee" w:date="2020-04-23T19:47:00Z"/>
          <w:rFonts w:ascii="Franklin Gothic Book" w:hAnsi="Franklin Gothic Book"/>
        </w:rPr>
        <w:pPrChange w:id="7019" w:author="Randy A Kee" w:date="2020-04-23T19:47:00Z">
          <w:pPr>
            <w:pStyle w:val="Caption"/>
            <w:spacing w:line="276" w:lineRule="auto"/>
            <w:jc w:val="center"/>
          </w:pPr>
        </w:pPrChange>
      </w:pPr>
      <w:del w:id="7020" w:author="Randy A Kee" w:date="2020-04-23T19:47:00Z">
        <w:r w:rsidRPr="00422C52" w:rsidDel="00CD3AEF">
          <w:rPr>
            <w:rFonts w:ascii="Franklin Gothic Book" w:hAnsi="Franklin Gothic Book"/>
          </w:rPr>
          <w:delText xml:space="preserve">Figure </w:delText>
        </w:r>
        <w:r w:rsidR="00606D11" w:rsidRPr="00422C52" w:rsidDel="00CD3AEF">
          <w:rPr>
            <w:rFonts w:ascii="Franklin Gothic Book" w:hAnsi="Franklin Gothic Book"/>
          </w:rPr>
          <w:fldChar w:fldCharType="begin"/>
        </w:r>
        <w:r w:rsidR="00606D11" w:rsidRPr="00422C52" w:rsidDel="00CD3AEF">
          <w:rPr>
            <w:rFonts w:ascii="Franklin Gothic Book" w:hAnsi="Franklin Gothic Book"/>
          </w:rPr>
          <w:delInstrText xml:space="preserve"> SEQ Figure \* ARABIC </w:delInstrText>
        </w:r>
        <w:r w:rsidR="00606D11" w:rsidRPr="00422C52" w:rsidDel="00CD3AEF">
          <w:rPr>
            <w:rFonts w:ascii="Franklin Gothic Book" w:hAnsi="Franklin Gothic Book"/>
          </w:rPr>
          <w:fldChar w:fldCharType="separate"/>
        </w:r>
        <w:r w:rsidR="00D84E6C" w:rsidDel="00CD3AEF">
          <w:rPr>
            <w:rFonts w:ascii="Franklin Gothic Book" w:hAnsi="Franklin Gothic Book"/>
            <w:noProof/>
          </w:rPr>
          <w:delText>9</w:delText>
        </w:r>
        <w:r w:rsidR="00606D11" w:rsidRPr="00422C52" w:rsidDel="00CD3AEF">
          <w:rPr>
            <w:rFonts w:ascii="Franklin Gothic Book" w:hAnsi="Franklin Gothic Book"/>
            <w:noProof/>
          </w:rPr>
          <w:fldChar w:fldCharType="end"/>
        </w:r>
        <w:r w:rsidRPr="00422C52" w:rsidDel="00CD3AEF">
          <w:rPr>
            <w:rFonts w:ascii="Franklin Gothic Book" w:hAnsi="Franklin Gothic Book"/>
          </w:rPr>
          <w:delText>:  Oil Spill Modeling for Improved Response to Arctic Maritime Spills</w:delText>
        </w:r>
      </w:del>
    </w:p>
    <w:p w14:paraId="5F833A60" w14:textId="77777777" w:rsidR="003576D0" w:rsidRPr="00DF5012" w:rsidDel="00BC58FC" w:rsidRDefault="003576D0">
      <w:pPr>
        <w:pStyle w:val="Default"/>
        <w:rPr>
          <w:del w:id="7021" w:author="Randy A Kee" w:date="2020-04-24T16:27:00Z"/>
        </w:rPr>
        <w:pPrChange w:id="7022" w:author="Randy A Kee" w:date="2020-04-23T19:47:00Z">
          <w:pPr>
            <w:spacing w:after="0" w:line="276" w:lineRule="auto"/>
          </w:pPr>
        </w:pPrChange>
      </w:pPr>
    </w:p>
    <w:p w14:paraId="48636664" w14:textId="183E9F04" w:rsidR="003576D0" w:rsidRPr="00627C4D" w:rsidRDefault="003576D0">
      <w:pPr>
        <w:pStyle w:val="Heading4"/>
        <w:spacing w:after="0" w:line="276" w:lineRule="auto"/>
        <w:pPrChange w:id="7023" w:author="Randy A Kee" w:date="2020-04-27T20:42:00Z">
          <w:pPr>
            <w:pStyle w:val="Heading4"/>
            <w:spacing w:line="276" w:lineRule="auto"/>
          </w:pPr>
        </w:pPrChange>
      </w:pPr>
      <w:commentRangeStart w:id="7024"/>
      <w:commentRangeStart w:id="7025"/>
      <w:r w:rsidRPr="005B190F">
        <w:rPr>
          <w:rStyle w:val="Heading4Char"/>
          <w:b/>
          <w:i/>
        </w:rPr>
        <w:t>Baseline</w:t>
      </w:r>
      <w:ins w:id="7026" w:author="Randy A Kee" w:date="2020-04-27T17:52:00Z">
        <w:r w:rsidR="00EF250E">
          <w:rPr>
            <w:rStyle w:val="Heading4Char"/>
            <w:b/>
            <w:i/>
          </w:rPr>
          <w:t>.</w:t>
        </w:r>
      </w:ins>
      <w:del w:id="7027" w:author="Randy A Kee" w:date="2020-04-27T17:52:00Z">
        <w:r w:rsidRPr="005B190F" w:rsidDel="00EF250E">
          <w:delText>:</w:delText>
        </w:r>
      </w:del>
      <w:r w:rsidRPr="005B190F">
        <w:t xml:space="preserve">  </w:t>
      </w:r>
      <w:commentRangeEnd w:id="7024"/>
      <w:r w:rsidR="00C351CA">
        <w:rPr>
          <w:rStyle w:val="CommentReference"/>
          <w:rFonts w:ascii="Franklin Gothic Medium" w:hAnsi="Franklin Gothic Medium"/>
          <w:b w:val="0"/>
          <w:i w:val="0"/>
        </w:rPr>
        <w:commentReference w:id="7024"/>
      </w:r>
      <w:commentRangeEnd w:id="7025"/>
      <w:r w:rsidR="000B389B">
        <w:rPr>
          <w:rStyle w:val="CommentReference"/>
          <w:rFonts w:ascii="Franklin Gothic Medium" w:hAnsi="Franklin Gothic Medium"/>
          <w:b w:val="0"/>
          <w:i w:val="0"/>
        </w:rPr>
        <w:commentReference w:id="7025"/>
      </w:r>
    </w:p>
    <w:p w14:paraId="285BEB49" w14:textId="71B9E2B4" w:rsidR="003576D0" w:rsidRPr="00B40BE6" w:rsidRDefault="003576D0">
      <w:pPr>
        <w:pStyle w:val="Default"/>
        <w:spacing w:line="276" w:lineRule="auto"/>
        <w:rPr>
          <w:rFonts w:ascii="Franklin Gothic Book" w:hAnsi="Franklin Gothic Book" w:cs="Times New Roman"/>
          <w:sz w:val="22"/>
          <w:szCs w:val="22"/>
        </w:rPr>
        <w:pPrChange w:id="7028" w:author="Randy A Kee" w:date="2020-04-27T20:42:00Z">
          <w:pPr>
            <w:pStyle w:val="Default"/>
            <w:spacing w:after="160" w:line="276" w:lineRule="auto"/>
          </w:pPr>
        </w:pPrChange>
      </w:pPr>
      <w:r w:rsidRPr="00B40BE6">
        <w:rPr>
          <w:rFonts w:ascii="Franklin Gothic Book" w:hAnsi="Franklin Gothic Book"/>
          <w:sz w:val="22"/>
          <w:szCs w:val="22"/>
        </w:rPr>
        <w:t>ADAC and the Project Team note it is imperative that effective models be available for use during oil spills.  Oil spill response modeling may be used as the basis to respond to numerous questions that an FOSC may need answers for during a spill response. For example, the modeling outputs may be used to predict the trajectory or path and future location of the oil slick. This information is also valuable in determining whether there are habitats or species that may be at risk from oil exposure or contamination and the extent to which habitats or species can/must be protected.  Modeling during response may also be used to estimate oil weathering - the physical changes that result when oil is released into the environment.  Decision makers may use response modeling to inform stakeholders and the public about the location of the oil slick. Further, response modeling is useful to predict/evaluate the performance/</w:t>
      </w:r>
      <w:r>
        <w:rPr>
          <w:rFonts w:ascii="Franklin Gothic Book" w:hAnsi="Franklin Gothic Book"/>
          <w:sz w:val="22"/>
          <w:szCs w:val="22"/>
        </w:rPr>
        <w:t xml:space="preserve"> </w:t>
      </w:r>
      <w:r w:rsidRPr="00B40BE6">
        <w:rPr>
          <w:rFonts w:ascii="Franklin Gothic Book" w:hAnsi="Franklin Gothic Book"/>
          <w:sz w:val="22"/>
          <w:szCs w:val="22"/>
        </w:rPr>
        <w:t xml:space="preserve">success of various response alternatives (such as mechanical equipment, in situ burning and dispersant application). Understanding response needs, particularly those of the FOSC and associated response Unified Command, balancing evolving technologies with realistic response capabilities, ensuring data access and integrating forecasts and analysis into operations are all areas for consideration in spill response modeling (CRRC, 2008). Effective response modeling must consider availability and standards for data access, needed time/length scales of meteorological/ocean data, and non-transport modeling needs (i.e., wave or water level forecasts for salvage operations). In addition, the model must consider biological metadata in order to integrate consideration of natural resources with fate and transport forecasts (CRRC, 2008). </w:t>
      </w:r>
    </w:p>
    <w:p w14:paraId="695E2B01" w14:textId="46D0D06A" w:rsidR="003576D0" w:rsidRPr="00B40BE6" w:rsidRDefault="003576D0" w:rsidP="00A40E80">
      <w:pPr>
        <w:pStyle w:val="CM2"/>
        <w:spacing w:after="160" w:line="276" w:lineRule="auto"/>
      </w:pPr>
      <w:r w:rsidRPr="00B40BE6">
        <w:rPr>
          <w:rFonts w:ascii="Franklin Gothic Book" w:hAnsi="Franklin Gothic Book"/>
          <w:color w:val="000000"/>
          <w:sz w:val="22"/>
          <w:szCs w:val="22"/>
        </w:rPr>
        <w:t xml:space="preserve">Spill response modeling has been a focus of UNH’s CRRC and its sister center the Center for Spills and Environmental Hazards (CSE) since 2006 when this team facilitated a workshop for NOAA ORR on “Innovative Coastal Modeling for Decision </w:t>
      </w:r>
      <w:r w:rsidRPr="00B40BE6">
        <w:rPr>
          <w:rFonts w:ascii="Franklin Gothic Book" w:hAnsi="Franklin Gothic Book"/>
          <w:sz w:val="22"/>
          <w:szCs w:val="22"/>
        </w:rPr>
        <w:t xml:space="preserve">Support: Integrating Physical, Biological and Toxicological Models. [See </w:t>
      </w:r>
      <w:hyperlink r:id="rId35">
        <w:r w:rsidRPr="000A0542">
          <w:rPr>
            <w:rFonts w:ascii="Franklin Gothic Book" w:eastAsia="Libre Franklin" w:hAnsi="Franklin Gothic Book"/>
            <w:b/>
            <w:i/>
            <w:color w:val="00B0F0"/>
            <w:sz w:val="22"/>
            <w:szCs w:val="22"/>
          </w:rPr>
          <w:t>https://crrc.unh.edu</w:t>
        </w:r>
      </w:hyperlink>
      <w:r w:rsidRPr="000A0542">
        <w:rPr>
          <w:rFonts w:ascii="Franklin Gothic Book" w:hAnsi="Franklin Gothic Book"/>
          <w:color w:val="00B0F0"/>
        </w:rPr>
        <w:t xml:space="preserve"> </w:t>
      </w:r>
      <w:r w:rsidRPr="00B40BE6">
        <w:rPr>
          <w:rFonts w:ascii="Franklin Gothic Book" w:hAnsi="Franklin Gothic Book"/>
          <w:color w:val="000000"/>
          <w:sz w:val="22"/>
          <w:szCs w:val="22"/>
        </w:rPr>
        <w:t>f</w:t>
      </w:r>
      <w:r w:rsidRPr="00B40BE6">
        <w:rPr>
          <w:rFonts w:ascii="Franklin Gothic Book" w:hAnsi="Franklin Gothic Book"/>
          <w:sz w:val="22"/>
          <w:szCs w:val="22"/>
        </w:rPr>
        <w:t xml:space="preserve">or more information on CRRC/CSE.] </w:t>
      </w:r>
    </w:p>
    <w:p w14:paraId="5CA4BD3F" w14:textId="79FD2836" w:rsidR="003576D0" w:rsidRPr="00B40BE6" w:rsidRDefault="003576D0" w:rsidP="00A40E80">
      <w:pPr>
        <w:pStyle w:val="CM2"/>
        <w:spacing w:after="160" w:line="276" w:lineRule="auto"/>
      </w:pPr>
      <w:r w:rsidRPr="00B40BE6">
        <w:rPr>
          <w:rFonts w:ascii="Franklin Gothic Book" w:hAnsi="Franklin Gothic Book"/>
          <w:sz w:val="22"/>
          <w:szCs w:val="22"/>
        </w:rPr>
        <w:lastRenderedPageBreak/>
        <w:t>CRRC and NOAA ORR facilitated a Spill Modeling Summit in June 2007 that concluded a Working Group was needed to move ahead. From 2008 to 2011, the Oil Spill Modeling Working Group (OSMWG), consisted of 30 modelers, responders and scientists who had the common goal of developing new 3D algorithms.  OSMWG subgroups created associated working documents on topics such as spreading, water in oil emulsification, time-length scales, as well as a matrix of existing models that included dispersants, skimming, in situ burning and booming.  The matrix included the inputs and outputs on fate, transport and biology, and the gaps in the models with respect to these processes.</w:t>
      </w:r>
    </w:p>
    <w:p w14:paraId="36FD0BB4" w14:textId="3811CE3F" w:rsidR="003576D0" w:rsidRPr="00B40BE6" w:rsidRDefault="003576D0" w:rsidP="00A40E80">
      <w:pPr>
        <w:pStyle w:val="CM2"/>
        <w:spacing w:after="160" w:line="276" w:lineRule="auto"/>
      </w:pPr>
      <w:r w:rsidRPr="00B40BE6">
        <w:rPr>
          <w:rFonts w:ascii="Franklin Gothic Book" w:hAnsi="Franklin Gothic Book"/>
          <w:sz w:val="22"/>
          <w:szCs w:val="22"/>
        </w:rPr>
        <w:t xml:space="preserve">In the wake of the Gulf of Mexico Deepwater Horizon spill, four GOMRI consortia have focused on modeling: Consortium for Advanced Research on Transport of Hydrocarbons in the Environment (CARTHE), Dispersion Research on Oil: Physics and Plankton Studies (DROPPS), Gulf of Mexico Integrated Spill Response Consortium (GISR), and Center for Integrated Modeling and Analysis of Gulf Ecosystems (C-IMAGE). Numerous publications and model advancements have resulted from the efforts of these consortia and some of GOMRI’s independent grants-funded projects. Coincident with these efforts, federal agencies such as BOEM (Bureau of Ocean Energy Management) and BSEE (Bureau of Safety and Environmental Enforcement), Environment Canada (EC) and Fisheries and Oceans Canada (DFO)/U.S. Environmental Protection Agency’s research have resulted in model advancements.  Concurrently, modeling work has been funded through the American Petroleum Institute (API), and Oil and Gas Producers.  The sum of these efforts has resulted in numerous modeling advancements, but there have been few efforts to coordinate their findings and their impact on oil spill response modeling. </w:t>
      </w:r>
    </w:p>
    <w:p w14:paraId="40F20906" w14:textId="77777777" w:rsidR="00EF250E" w:rsidRDefault="003576D0" w:rsidP="00A40E80">
      <w:pPr>
        <w:pStyle w:val="CM2"/>
        <w:spacing w:after="160" w:line="276" w:lineRule="auto"/>
        <w:rPr>
          <w:ins w:id="7029" w:author="Randy A Kee" w:date="2020-04-27T17:53:00Z"/>
          <w:rFonts w:ascii="Franklin Gothic Book" w:hAnsi="Franklin Gothic Book"/>
          <w:sz w:val="22"/>
          <w:szCs w:val="22"/>
        </w:rPr>
      </w:pPr>
      <w:r w:rsidRPr="00B40BE6">
        <w:rPr>
          <w:rFonts w:ascii="Franklin Gothic Book" w:hAnsi="Franklin Gothic Book"/>
          <w:sz w:val="22"/>
          <w:szCs w:val="22"/>
        </w:rPr>
        <w:t>Several global ocean and ice models (e.g., NWS, EUROGOOS) and oil spill trajectory and weathering models (e.g., GNOME, ADIOS, SINTEF OWM) exist that can be applied to spills in the Arctic.  A few of these are actually coupled trajectory and weathering models.  Among existing models, the Oil Spill Contingency Response (OSCAR) program developed by SINTEF is an advanced software tool used to predict the fate and transport of spilled oil in ice-covered waters. In addition, the Russian State Oceanographic Institute model “</w:t>
      </w:r>
      <w:del w:id="7030" w:author="Megan Verfaillie" w:date="2020-04-16T22:55:00Z">
        <w:r w:rsidRPr="00B40BE6">
          <w:rPr>
            <w:rFonts w:ascii="Franklin Gothic Book" w:hAnsi="Franklin Gothic Book"/>
            <w:sz w:val="22"/>
            <w:szCs w:val="22"/>
          </w:rPr>
          <w:delText>SPillMod</w:delText>
        </w:r>
      </w:del>
      <w:ins w:id="7031" w:author="Megan Verfaillie" w:date="2020-04-16T22:55:00Z">
        <w:del w:id="7032" w:author="Randy A Kee" w:date="2020-04-27T16:45:00Z">
          <w:r w:rsidRPr="00B40BE6" w:rsidDel="00262C9A">
            <w:rPr>
              <w:rFonts w:ascii="Franklin Gothic Book" w:hAnsi="Franklin Gothic Book"/>
              <w:sz w:val="22"/>
              <w:szCs w:val="22"/>
            </w:rPr>
            <w:delText>S</w:delText>
          </w:r>
        </w:del>
      </w:ins>
      <w:ins w:id="7033" w:author="Megan Verfaillie" w:date="2020-04-01T11:53:00Z">
        <w:del w:id="7034" w:author="Randy A Kee" w:date="2020-04-27T16:45:00Z">
          <w:r w:rsidR="0061463E" w:rsidDel="00262C9A">
            <w:rPr>
              <w:rFonts w:ascii="Franklin Gothic Book" w:hAnsi="Franklin Gothic Book"/>
              <w:sz w:val="22"/>
              <w:szCs w:val="22"/>
            </w:rPr>
            <w:delText>p</w:delText>
          </w:r>
        </w:del>
      </w:ins>
      <w:del w:id="7035" w:author="Randy A Kee" w:date="2020-04-27T16:45:00Z">
        <w:r w:rsidRPr="00B40BE6" w:rsidDel="00262C9A">
          <w:rPr>
            <w:rFonts w:ascii="Franklin Gothic Book" w:hAnsi="Franklin Gothic Book"/>
            <w:sz w:val="22"/>
            <w:szCs w:val="22"/>
          </w:rPr>
          <w:delText>P</w:delText>
        </w:r>
      </w:del>
      <w:ins w:id="7036" w:author="Megan Verfaillie" w:date="2020-04-16T22:55:00Z">
        <w:del w:id="7037" w:author="Randy A Kee" w:date="2020-04-27T16:45:00Z">
          <w:r w:rsidRPr="00B40BE6" w:rsidDel="00262C9A">
            <w:rPr>
              <w:rFonts w:ascii="Franklin Gothic Book" w:hAnsi="Franklin Gothic Book"/>
              <w:sz w:val="22"/>
              <w:szCs w:val="22"/>
            </w:rPr>
            <w:delText>illMod</w:delText>
          </w:r>
        </w:del>
      </w:ins>
      <w:ins w:id="7038" w:author="Randy A Kee" w:date="2020-04-27T16:45:00Z">
        <w:r w:rsidR="00262C9A" w:rsidRPr="00B40BE6">
          <w:rPr>
            <w:rFonts w:ascii="Franklin Gothic Book" w:hAnsi="Franklin Gothic Book"/>
            <w:sz w:val="22"/>
            <w:szCs w:val="22"/>
          </w:rPr>
          <w:t>S</w:t>
        </w:r>
        <w:r w:rsidR="00262C9A">
          <w:rPr>
            <w:rFonts w:ascii="Franklin Gothic Book" w:hAnsi="Franklin Gothic Book"/>
            <w:sz w:val="22"/>
            <w:szCs w:val="22"/>
          </w:rPr>
          <w:t>p</w:t>
        </w:r>
        <w:r w:rsidR="00262C9A" w:rsidRPr="00B40BE6">
          <w:rPr>
            <w:rFonts w:ascii="Franklin Gothic Book" w:hAnsi="Franklin Gothic Book"/>
            <w:sz w:val="22"/>
            <w:szCs w:val="22"/>
          </w:rPr>
          <w:t>ill Mod</w:t>
        </w:r>
      </w:ins>
      <w:r w:rsidRPr="00B40BE6">
        <w:rPr>
          <w:rFonts w:ascii="Franklin Gothic Book" w:hAnsi="Franklin Gothic Book"/>
          <w:sz w:val="22"/>
          <w:szCs w:val="22"/>
        </w:rPr>
        <w:t xml:space="preserve">” predicts spreading of oil in between fixed ice floes </w:t>
      </w:r>
      <w:r w:rsidRPr="00B40BE6">
        <w:rPr>
          <w:rFonts w:ascii="Franklin Gothic Book" w:hAnsi="Franklin Gothic Book"/>
        </w:rPr>
        <w:fldChar w:fldCharType="begin"/>
      </w:r>
      <w:r w:rsidRPr="00B40BE6">
        <w:rPr>
          <w:rFonts w:ascii="Franklin Gothic Book" w:hAnsi="Franklin Gothic Book"/>
          <w:sz w:val="22"/>
          <w:szCs w:val="22"/>
        </w:rPr>
        <w:instrText>ADDIN RW.CITE{{doc:5aef4f4be4b0799b493b6d87 Afenyo,Mawuli 2016}}</w:instrText>
      </w:r>
      <w:r w:rsidRPr="00B40BE6">
        <w:rPr>
          <w:rFonts w:ascii="Franklin Gothic Book" w:hAnsi="Franklin Gothic Book"/>
        </w:rPr>
        <w:fldChar w:fldCharType="separate"/>
      </w:r>
      <w:r w:rsidRPr="00B40BE6">
        <w:rPr>
          <w:rFonts w:ascii="Franklin Gothic Book" w:hAnsi="Franklin Gothic Book"/>
          <w:sz w:val="22"/>
          <w:szCs w:val="22"/>
        </w:rPr>
        <w:t>(Afenyo, Veitch, &amp; Khan, 2016)</w:t>
      </w:r>
      <w:r w:rsidRPr="00B40BE6">
        <w:rPr>
          <w:rFonts w:ascii="Franklin Gothic Book" w:hAnsi="Franklin Gothic Book"/>
        </w:rPr>
        <w:fldChar w:fldCharType="end"/>
      </w:r>
      <w:r w:rsidRPr="00B40BE6">
        <w:rPr>
          <w:rFonts w:ascii="Franklin Gothic Book" w:hAnsi="Franklin Gothic Book"/>
          <w:sz w:val="22"/>
          <w:szCs w:val="22"/>
        </w:rPr>
        <w:t xml:space="preserve">.  </w:t>
      </w:r>
    </w:p>
    <w:p w14:paraId="24B6CEDC" w14:textId="3CF5E8D5" w:rsidR="003576D0" w:rsidRPr="00B40BE6" w:rsidRDefault="003576D0" w:rsidP="00A40E80">
      <w:pPr>
        <w:pStyle w:val="CM2"/>
        <w:spacing w:after="160" w:line="276" w:lineRule="auto"/>
      </w:pPr>
      <w:r w:rsidRPr="00B40BE6">
        <w:rPr>
          <w:rFonts w:ascii="Franklin Gothic Book" w:hAnsi="Franklin Gothic Book"/>
          <w:sz w:val="22"/>
          <w:szCs w:val="22"/>
        </w:rPr>
        <w:t xml:space="preserve">An effort put forth by the International Association of Oil and Gas Producers (IOGP) in support of the Arctic Oil Spill Response Technology- Joint Industry </w:t>
      </w:r>
      <w:proofErr w:type="spellStart"/>
      <w:r w:rsidRPr="00B40BE6">
        <w:rPr>
          <w:rFonts w:ascii="Franklin Gothic Book" w:hAnsi="Franklin Gothic Book"/>
          <w:sz w:val="22"/>
          <w:szCs w:val="22"/>
        </w:rPr>
        <w:t>Programme</w:t>
      </w:r>
      <w:proofErr w:type="spellEnd"/>
      <w:r w:rsidRPr="00B40BE6">
        <w:rPr>
          <w:rFonts w:ascii="Franklin Gothic Book" w:hAnsi="Franklin Gothic Book"/>
          <w:sz w:val="22"/>
          <w:szCs w:val="22"/>
        </w:rPr>
        <w:t xml:space="preserve"> (JIP) is working to improve Arctic trajectory and fate models (French-</w:t>
      </w:r>
      <w:proofErr w:type="spellStart"/>
      <w:r w:rsidRPr="00B40BE6">
        <w:rPr>
          <w:rFonts w:ascii="Franklin Gothic Book" w:hAnsi="Franklin Gothic Book"/>
          <w:sz w:val="22"/>
          <w:szCs w:val="22"/>
        </w:rPr>
        <w:t>McCay</w:t>
      </w:r>
      <w:proofErr w:type="spellEnd"/>
      <w:r w:rsidRPr="00B40BE6">
        <w:rPr>
          <w:rFonts w:ascii="Franklin Gothic Book" w:hAnsi="Franklin Gothic Book"/>
          <w:sz w:val="22"/>
          <w:szCs w:val="22"/>
        </w:rPr>
        <w:t xml:space="preserve"> et al., 2017). </w:t>
      </w:r>
      <w:proofErr w:type="spellStart"/>
      <w:r w:rsidRPr="00B40BE6">
        <w:rPr>
          <w:rFonts w:ascii="Franklin Gothic Book" w:hAnsi="Franklin Gothic Book"/>
          <w:sz w:val="22"/>
          <w:szCs w:val="22"/>
        </w:rPr>
        <w:t>Olason</w:t>
      </w:r>
      <w:proofErr w:type="spellEnd"/>
      <w:r w:rsidRPr="00B40BE6">
        <w:rPr>
          <w:rFonts w:ascii="Franklin Gothic Book" w:hAnsi="Franklin Gothic Book"/>
          <w:sz w:val="22"/>
          <w:szCs w:val="22"/>
        </w:rPr>
        <w:t xml:space="preserve"> et al. (2016) advanced oil spill trajectory forecasting models by introducing new sea ice </w:t>
      </w:r>
      <w:del w:id="7039" w:author="Randy A Kee" w:date="2020-04-27T16:45:00Z">
        <w:r w:rsidRPr="00B40BE6" w:rsidDel="00262C9A">
          <w:rPr>
            <w:rFonts w:ascii="Franklin Gothic Book" w:hAnsi="Franklin Gothic Book"/>
            <w:sz w:val="22"/>
            <w:szCs w:val="22"/>
          </w:rPr>
          <w:delText>rheologies</w:delText>
        </w:r>
      </w:del>
      <w:ins w:id="7040" w:author="Randy A Kee" w:date="2020-04-27T16:45:00Z">
        <w:r w:rsidR="00262C9A" w:rsidRPr="00B40BE6">
          <w:rPr>
            <w:rFonts w:ascii="Franklin Gothic Book" w:hAnsi="Franklin Gothic Book"/>
            <w:sz w:val="22"/>
            <w:szCs w:val="22"/>
          </w:rPr>
          <w:t>rheology’s</w:t>
        </w:r>
      </w:ins>
      <w:r w:rsidRPr="00B40BE6">
        <w:rPr>
          <w:rFonts w:ascii="Franklin Gothic Book" w:hAnsi="Franklin Gothic Book"/>
          <w:sz w:val="22"/>
          <w:szCs w:val="22"/>
        </w:rPr>
        <w:t xml:space="preserve"> and validation techniques. ADAC is currently transitioning its Arctic Oil Spill Modeling (AOSM) project, which provides an analytical model, designed to estimate the spread of oil released in an ocean environment under ice due to a well blowout, ruptured pipeline or among ice due to a ship grounding. AOSM is currently in transition to NOAA’s General NOAA Operational Modeling Environment (GNOME).</w:t>
      </w:r>
    </w:p>
    <w:p w14:paraId="14157128" w14:textId="77777777" w:rsidR="00963AA6" w:rsidRDefault="003576D0">
      <w:pPr>
        <w:pBdr>
          <w:top w:val="nil"/>
          <w:left w:val="nil"/>
          <w:bottom w:val="nil"/>
          <w:right w:val="nil"/>
          <w:between w:val="nil"/>
        </w:pBdr>
        <w:spacing w:after="0" w:line="276" w:lineRule="auto"/>
        <w:rPr>
          <w:ins w:id="7041" w:author="Randy A Kee" w:date="2020-04-23T19:59:00Z"/>
          <w:rFonts w:ascii="Franklin Gothic Book" w:eastAsia="Libre Franklin" w:hAnsi="Franklin Gothic Book" w:cs="Libre Franklin"/>
          <w:color w:val="000000"/>
        </w:rPr>
        <w:pPrChange w:id="7042" w:author="Randy A Kee" w:date="2020-04-23T19:59:00Z">
          <w:pPr>
            <w:pStyle w:val="NormalWeb"/>
            <w:spacing w:before="0" w:beforeAutospacing="0" w:after="160" w:afterAutospacing="0" w:line="276" w:lineRule="auto"/>
          </w:pPr>
        </w:pPrChange>
      </w:pPr>
      <w:r w:rsidRPr="00616B0D">
        <w:rPr>
          <w:rFonts w:ascii="Franklin Gothic Book" w:eastAsia="Libre Franklin" w:hAnsi="Franklin Gothic Book" w:cs="Libre Franklin"/>
          <w:color w:val="000000"/>
        </w:rPr>
        <w:t xml:space="preserve">An in-depth review of fate and transport models in open and ice-covered water by </w:t>
      </w:r>
      <w:proofErr w:type="spellStart"/>
      <w:r w:rsidRPr="00616B0D">
        <w:rPr>
          <w:rFonts w:ascii="Franklin Gothic Book" w:eastAsia="Libre Franklin" w:hAnsi="Franklin Gothic Book" w:cs="Libre Franklin"/>
          <w:color w:val="000000"/>
        </w:rPr>
        <w:t>Afenyo</w:t>
      </w:r>
      <w:proofErr w:type="spellEnd"/>
      <w:r w:rsidRPr="00616B0D">
        <w:rPr>
          <w:rFonts w:ascii="Franklin Gothic Book" w:eastAsia="Libre Franklin" w:hAnsi="Franklin Gothic Book" w:cs="Libre Franklin"/>
          <w:color w:val="000000"/>
        </w:rPr>
        <w:t xml:space="preserve"> et al. (2016) expanded reviews done by Spaulding (1988), Reed et al. (1999) and </w:t>
      </w:r>
      <w:proofErr w:type="spellStart"/>
      <w:r w:rsidRPr="00616B0D">
        <w:rPr>
          <w:rFonts w:ascii="Franklin Gothic Book" w:eastAsia="Libre Franklin" w:hAnsi="Franklin Gothic Book" w:cs="Libre Franklin"/>
          <w:color w:val="000000"/>
        </w:rPr>
        <w:t>Fingas</w:t>
      </w:r>
      <w:proofErr w:type="spellEnd"/>
      <w:r w:rsidRPr="00616B0D">
        <w:rPr>
          <w:rFonts w:ascii="Franklin Gothic Book" w:eastAsia="Libre Franklin" w:hAnsi="Franklin Gothic Book" w:cs="Libre Franklin"/>
          <w:color w:val="000000"/>
        </w:rPr>
        <w:t xml:space="preserve"> and </w:t>
      </w:r>
      <w:proofErr w:type="spellStart"/>
      <w:r w:rsidRPr="00616B0D">
        <w:rPr>
          <w:rFonts w:ascii="Franklin Gothic Book" w:eastAsia="Libre Franklin" w:hAnsi="Franklin Gothic Book" w:cs="Libre Franklin"/>
          <w:color w:val="000000"/>
        </w:rPr>
        <w:t>Hollebone</w:t>
      </w:r>
      <w:proofErr w:type="spellEnd"/>
      <w:r w:rsidRPr="00616B0D">
        <w:rPr>
          <w:rFonts w:ascii="Franklin Gothic Book" w:eastAsia="Libre Franklin" w:hAnsi="Franklin Gothic Book" w:cs="Libre Franklin"/>
          <w:color w:val="000000"/>
        </w:rPr>
        <w:t xml:space="preserve"> (2003).</w:t>
      </w:r>
      <w:r>
        <w:rPr>
          <w:rFonts w:ascii="Franklin Gothic Book" w:eastAsia="Libre Franklin" w:hAnsi="Franklin Gothic Book" w:cs="Libre Franklin"/>
          <w:color w:val="000000"/>
        </w:rPr>
        <w:t xml:space="preserve"> </w:t>
      </w:r>
      <w:proofErr w:type="spellStart"/>
      <w:r w:rsidRPr="00616B0D">
        <w:rPr>
          <w:rFonts w:ascii="Franklin Gothic Book" w:eastAsia="Libre Franklin" w:hAnsi="Franklin Gothic Book" w:cs="Libre Franklin"/>
          <w:color w:val="000000"/>
        </w:rPr>
        <w:t>Afenyo</w:t>
      </w:r>
      <w:proofErr w:type="spellEnd"/>
      <w:r w:rsidRPr="00616B0D">
        <w:rPr>
          <w:rFonts w:ascii="Franklin Gothic Book" w:eastAsia="Libre Franklin" w:hAnsi="Franklin Gothic Book" w:cs="Libre Franklin"/>
          <w:color w:val="000000"/>
        </w:rPr>
        <w:t xml:space="preserve"> et al. (2016) identified multiple research needs specific to ice-covered waters to improve oil spill trajectory and fate models.</w:t>
      </w:r>
      <w:r>
        <w:rPr>
          <w:rFonts w:ascii="Franklin Gothic Book" w:eastAsia="Libre Franklin" w:hAnsi="Franklin Gothic Book" w:cs="Libre Franklin"/>
          <w:color w:val="000000"/>
        </w:rPr>
        <w:t xml:space="preserve"> </w:t>
      </w:r>
      <w:r w:rsidRPr="00616B0D">
        <w:rPr>
          <w:rFonts w:ascii="Franklin Gothic Book" w:eastAsia="Libre Franklin" w:hAnsi="Franklin Gothic Book" w:cs="Libre Franklin"/>
          <w:color w:val="000000"/>
        </w:rPr>
        <w:t xml:space="preserve">Wilkinson et al. (2017) suggested models be parameterized with values specific to ice-covered waters such that model output uncertainty is </w:t>
      </w:r>
      <w:r w:rsidRPr="00616B0D">
        <w:rPr>
          <w:rFonts w:ascii="Franklin Gothic Book" w:eastAsia="Libre Franklin" w:hAnsi="Franklin Gothic Book" w:cs="Libre Franklin"/>
          <w:color w:val="000000"/>
        </w:rPr>
        <w:lastRenderedPageBreak/>
        <w:t>greatly reduced.  Arctic oil spill response models must also quantify the uncertainty of their outputs to better guide decision-making.</w:t>
      </w:r>
      <w:r>
        <w:rPr>
          <w:rFonts w:ascii="Franklin Gothic Book" w:eastAsia="Libre Franklin" w:hAnsi="Franklin Gothic Book" w:cs="Libre Franklin"/>
          <w:color w:val="000000"/>
        </w:rPr>
        <w:t xml:space="preserve"> </w:t>
      </w:r>
      <w:r w:rsidRPr="00616B0D">
        <w:rPr>
          <w:rFonts w:ascii="Franklin Gothic Book" w:eastAsia="Libre Franklin" w:hAnsi="Franklin Gothic Book" w:cs="Libre Franklin"/>
          <w:color w:val="000000"/>
        </w:rPr>
        <w:t>Furthermore, in a crisis response, modeling must be done in the relatively short time scale, aligned to rapid decision-making windows that are dictated by emergency oil spill response, while addressing the unique complications of ice, adverse weather, international waters, and lack of response equipment</w:t>
      </w:r>
    </w:p>
    <w:p w14:paraId="50A1105B" w14:textId="77777777" w:rsidR="00963AA6" w:rsidRDefault="00963AA6">
      <w:pPr>
        <w:pBdr>
          <w:top w:val="nil"/>
          <w:left w:val="nil"/>
          <w:bottom w:val="nil"/>
          <w:right w:val="nil"/>
          <w:between w:val="nil"/>
        </w:pBdr>
        <w:spacing w:after="0" w:line="276" w:lineRule="auto"/>
        <w:rPr>
          <w:ins w:id="7043" w:author="Randy A Kee" w:date="2020-04-23T19:59:00Z"/>
          <w:rFonts w:ascii="Franklin Gothic Book" w:eastAsia="Libre Franklin" w:hAnsi="Franklin Gothic Book" w:cs="Libre Franklin"/>
          <w:color w:val="000000"/>
        </w:rPr>
        <w:pPrChange w:id="7044" w:author="Randy A Kee" w:date="2020-04-23T19:59:00Z">
          <w:pPr>
            <w:pStyle w:val="NormalWeb"/>
            <w:spacing w:before="0" w:beforeAutospacing="0" w:after="160" w:afterAutospacing="0" w:line="276" w:lineRule="auto"/>
          </w:pPr>
        </w:pPrChange>
      </w:pPr>
    </w:p>
    <w:p w14:paraId="142A98EE" w14:textId="512317BA" w:rsidR="003576D0" w:rsidRPr="00616B0D" w:rsidDel="00963AA6" w:rsidRDefault="00963AA6" w:rsidP="00A40E80">
      <w:pPr>
        <w:pBdr>
          <w:top w:val="nil"/>
          <w:left w:val="nil"/>
          <w:bottom w:val="nil"/>
          <w:right w:val="nil"/>
          <w:between w:val="nil"/>
        </w:pBdr>
        <w:spacing w:after="0" w:line="276" w:lineRule="auto"/>
        <w:rPr>
          <w:del w:id="7045" w:author="Randy A Kee" w:date="2020-04-23T19:59:00Z"/>
          <w:rFonts w:ascii="Franklin Gothic Book" w:eastAsia="Libre Franklin" w:hAnsi="Franklin Gothic Book" w:cs="Libre Franklin"/>
          <w:color w:val="000000"/>
        </w:rPr>
      </w:pPr>
      <w:ins w:id="7046" w:author="Randy A Kee" w:date="2020-04-23T19:59:00Z">
        <w:r>
          <w:rPr>
            <w:rFonts w:ascii="Franklin Gothic Book" w:eastAsia="Libre Franklin" w:hAnsi="Franklin Gothic Book" w:cs="Libre Franklin"/>
            <w:color w:val="000000"/>
          </w:rPr>
          <w:t>T</w:t>
        </w:r>
      </w:ins>
      <w:del w:id="7047" w:author="Randy A Kee" w:date="2020-04-23T19:59:00Z">
        <w:r w:rsidR="003576D0" w:rsidRPr="00616B0D" w:rsidDel="00963AA6">
          <w:rPr>
            <w:rFonts w:ascii="Franklin Gothic Book" w:eastAsia="Libre Franklin" w:hAnsi="Franklin Gothic Book" w:cs="Libre Franklin"/>
            <w:color w:val="000000"/>
          </w:rPr>
          <w:delText>.</w:delText>
        </w:r>
      </w:del>
    </w:p>
    <w:p w14:paraId="1B874D4A" w14:textId="77777777" w:rsidR="00BC58FC" w:rsidRDefault="00CD3AEF">
      <w:pPr>
        <w:pBdr>
          <w:top w:val="nil"/>
          <w:left w:val="nil"/>
          <w:bottom w:val="nil"/>
          <w:right w:val="nil"/>
          <w:between w:val="nil"/>
        </w:pBdr>
        <w:spacing w:after="0" w:line="276" w:lineRule="auto"/>
        <w:rPr>
          <w:ins w:id="7048" w:author="Randy A Kee" w:date="2020-04-24T16:28:00Z"/>
          <w:rFonts w:ascii="Franklin Gothic Book" w:eastAsia="Libre Franklin" w:hAnsi="Franklin Gothic Book" w:cs="Libre Franklin"/>
          <w:color w:val="000000"/>
        </w:rPr>
        <w:pPrChange w:id="7049" w:author="Randy A Kee" w:date="2020-04-23T19:59:00Z">
          <w:pPr>
            <w:pStyle w:val="NormalWeb"/>
            <w:spacing w:before="0" w:beforeAutospacing="0" w:after="160" w:afterAutospacing="0" w:line="276" w:lineRule="auto"/>
          </w:pPr>
        </w:pPrChange>
      </w:pPr>
      <w:ins w:id="7050" w:author="Randy A Kee" w:date="2020-04-23T19:51:00Z">
        <w:r w:rsidRPr="00963AA6">
          <w:rPr>
            <w:rFonts w:ascii="Franklin Gothic Book" w:eastAsia="Libre Franklin" w:hAnsi="Franklin Gothic Book" w:cs="Libre Franklin"/>
            <w:color w:val="000000"/>
            <w:rPrChange w:id="7051" w:author="Randy A Kee" w:date="2020-04-23T19:59:00Z">
              <w:rPr/>
            </w:rPrChange>
          </w:rPr>
          <w:t xml:space="preserve">he </w:t>
        </w:r>
        <w:proofErr w:type="gramStart"/>
        <w:r w:rsidRPr="00963AA6">
          <w:rPr>
            <w:rFonts w:ascii="Franklin Gothic Book" w:eastAsia="Libre Franklin" w:hAnsi="Franklin Gothic Book" w:cs="Libre Franklin"/>
            <w:color w:val="000000"/>
            <w:rPrChange w:id="7052" w:author="Randy A Kee" w:date="2020-04-23T19:59:00Z">
              <w:rPr/>
            </w:rPrChange>
          </w:rPr>
          <w:t>project</w:t>
        </w:r>
        <w:proofErr w:type="gramEnd"/>
        <w:r w:rsidRPr="00963AA6">
          <w:rPr>
            <w:rFonts w:ascii="Franklin Gothic Book" w:eastAsia="Libre Franklin" w:hAnsi="Franklin Gothic Book" w:cs="Libre Franklin"/>
            <w:color w:val="000000"/>
            <w:rPrChange w:id="7053" w:author="Randy A Kee" w:date="2020-04-23T19:59:00Z">
              <w:rPr/>
            </w:rPrChange>
          </w:rPr>
          <w:t xml:space="preserve"> team has comprehensively sought to </w:t>
        </w:r>
        <w:r w:rsidRPr="00963AA6">
          <w:rPr>
            <w:rFonts w:ascii="Franklin Gothic Book" w:eastAsia="Libre Franklin" w:hAnsi="Franklin Gothic Book" w:cs="Libre Franklin"/>
            <w:color w:val="000000"/>
            <w:rPrChange w:id="7054" w:author="Randy A Kee" w:date="2020-04-23T19:59:00Z">
              <w:rPr>
                <w:rFonts w:cs="Arial"/>
                <w:color w:val="000000"/>
              </w:rPr>
            </w:rPrChange>
          </w:rPr>
          <w:t xml:space="preserve">identify the: current state-of-the-art Arctic maritime oil spill response modeling, potential integration of these models, and specific needs to be addressed to obtain models that will be functional and effective in the response time scale to advance the FOSC’s decision making during an incident and improve the experience gained from exercises and drills. </w:t>
        </w:r>
      </w:ins>
      <w:ins w:id="7055" w:author="Randy A Kee" w:date="2020-04-23T19:52:00Z">
        <w:r w:rsidR="00963AA6" w:rsidRPr="00963AA6">
          <w:rPr>
            <w:rFonts w:ascii="Franklin Gothic Book" w:eastAsia="Libre Franklin" w:hAnsi="Franklin Gothic Book" w:cs="Libre Franklin"/>
            <w:color w:val="000000"/>
            <w:rPrChange w:id="7056" w:author="Randy A Kee" w:date="2020-04-23T19:59:00Z">
              <w:rPr>
                <w:rFonts w:cs="Arial"/>
                <w:color w:val="000000"/>
              </w:rPr>
            </w:rPrChange>
          </w:rPr>
          <w:t xml:space="preserve"> </w:t>
        </w:r>
      </w:ins>
    </w:p>
    <w:p w14:paraId="2B27B3D5" w14:textId="77777777" w:rsidR="00BC58FC" w:rsidRDefault="00BC58FC">
      <w:pPr>
        <w:pBdr>
          <w:top w:val="nil"/>
          <w:left w:val="nil"/>
          <w:bottom w:val="nil"/>
          <w:right w:val="nil"/>
          <w:between w:val="nil"/>
        </w:pBdr>
        <w:spacing w:after="0" w:line="276" w:lineRule="auto"/>
        <w:rPr>
          <w:ins w:id="7057" w:author="Randy A Kee" w:date="2020-04-24T16:28:00Z"/>
          <w:rFonts w:ascii="Franklin Gothic Book" w:eastAsia="Libre Franklin" w:hAnsi="Franklin Gothic Book" w:cs="Libre Franklin"/>
          <w:color w:val="000000"/>
        </w:rPr>
        <w:pPrChange w:id="7058" w:author="Randy A Kee" w:date="2020-04-23T19:59:00Z">
          <w:pPr>
            <w:pStyle w:val="NormalWeb"/>
            <w:spacing w:before="0" w:beforeAutospacing="0" w:after="160" w:afterAutospacing="0" w:line="276" w:lineRule="auto"/>
          </w:pPr>
        </w:pPrChange>
      </w:pPr>
    </w:p>
    <w:p w14:paraId="74BCF5BB" w14:textId="77777777" w:rsidR="00EF250E" w:rsidRDefault="00963AA6">
      <w:pPr>
        <w:pBdr>
          <w:top w:val="nil"/>
          <w:left w:val="nil"/>
          <w:bottom w:val="nil"/>
          <w:right w:val="nil"/>
          <w:between w:val="nil"/>
        </w:pBdr>
        <w:spacing w:after="0" w:line="276" w:lineRule="auto"/>
        <w:rPr>
          <w:ins w:id="7059" w:author="Randy A Kee" w:date="2020-04-27T17:53:00Z"/>
          <w:rFonts w:ascii="Franklin Gothic Book" w:eastAsia="Libre Franklin" w:hAnsi="Franklin Gothic Book" w:cs="Libre Franklin"/>
          <w:color w:val="000000"/>
        </w:rPr>
        <w:pPrChange w:id="7060" w:author="Randy A Kee" w:date="2020-04-23T19:59:00Z">
          <w:pPr>
            <w:pStyle w:val="NormalWeb"/>
            <w:spacing w:before="0" w:beforeAutospacing="0" w:after="160" w:afterAutospacing="0" w:line="276" w:lineRule="auto"/>
          </w:pPr>
        </w:pPrChange>
      </w:pPr>
      <w:ins w:id="7061" w:author="Randy A Kee" w:date="2020-04-23T19:52:00Z">
        <w:r w:rsidRPr="00963AA6">
          <w:rPr>
            <w:rFonts w:ascii="Franklin Gothic Book" w:eastAsia="Libre Franklin" w:hAnsi="Franklin Gothic Book" w:cs="Libre Franklin"/>
            <w:color w:val="000000"/>
            <w:rPrChange w:id="7062" w:author="Randy A Kee" w:date="2020-04-23T19:59:00Z">
              <w:rPr>
                <w:rFonts w:cs="Arial"/>
                <w:color w:val="000000"/>
              </w:rPr>
            </w:rPrChange>
          </w:rPr>
          <w:t>The investigators formed a core group of multi-disciplined expe</w:t>
        </w:r>
      </w:ins>
      <w:ins w:id="7063" w:author="Randy A Kee" w:date="2020-04-23T19:53:00Z">
        <w:r w:rsidRPr="00963AA6">
          <w:rPr>
            <w:rFonts w:ascii="Franklin Gothic Book" w:eastAsia="Libre Franklin" w:hAnsi="Franklin Gothic Book" w:cs="Libre Franklin"/>
            <w:color w:val="000000"/>
            <w:rPrChange w:id="7064" w:author="Randy A Kee" w:date="2020-04-23T19:59:00Z">
              <w:rPr>
                <w:rFonts w:cs="Arial"/>
                <w:color w:val="000000"/>
              </w:rPr>
            </w:rPrChange>
          </w:rPr>
          <w:t xml:space="preserve">rts who examined </w:t>
        </w:r>
      </w:ins>
      <w:ins w:id="7065" w:author="Randy A Kee" w:date="2020-04-23T19:54:00Z">
        <w:r w:rsidRPr="00963AA6">
          <w:rPr>
            <w:rFonts w:ascii="Franklin Gothic Book" w:eastAsia="Libre Franklin" w:hAnsi="Franklin Gothic Book" w:cs="Libre Franklin"/>
            <w:color w:val="000000"/>
            <w:rPrChange w:id="7066" w:author="Randy A Kee" w:date="2020-04-23T19:59:00Z">
              <w:rPr>
                <w:rFonts w:cs="Arial"/>
                <w:color w:val="000000"/>
              </w:rPr>
            </w:rPrChange>
          </w:rPr>
          <w:t>the limitations of current spill modeling for the Arctic and structured a w</w:t>
        </w:r>
      </w:ins>
      <w:ins w:id="7067" w:author="Randy A Kee" w:date="2020-04-23T19:55:00Z">
        <w:r w:rsidRPr="00963AA6">
          <w:rPr>
            <w:rFonts w:ascii="Franklin Gothic Book" w:eastAsia="Libre Franklin" w:hAnsi="Franklin Gothic Book" w:cs="Libre Franklin"/>
            <w:color w:val="000000"/>
            <w:rPrChange w:id="7068" w:author="Randy A Kee" w:date="2020-04-23T19:59:00Z">
              <w:rPr>
                <w:rFonts w:cs="Arial"/>
                <w:color w:val="000000"/>
              </w:rPr>
            </w:rPrChange>
          </w:rPr>
          <w:t xml:space="preserve">orkshop to establish a comprehensive campaign formation </w:t>
        </w:r>
      </w:ins>
      <w:ins w:id="7069" w:author="Randy A Kee" w:date="2020-04-23T19:51:00Z">
        <w:r w:rsidR="00CD3AEF" w:rsidRPr="00963AA6">
          <w:rPr>
            <w:rFonts w:ascii="Franklin Gothic Book" w:eastAsia="Libre Franklin" w:hAnsi="Franklin Gothic Book" w:cs="Libre Franklin"/>
            <w:color w:val="000000"/>
            <w:rPrChange w:id="7070" w:author="Randy A Kee" w:date="2020-04-23T19:59:00Z">
              <w:rPr>
                <w:rFonts w:cs="Arial"/>
                <w:color w:val="000000"/>
              </w:rPr>
            </w:rPrChange>
          </w:rPr>
          <w:t xml:space="preserve">of Working Groups related to </w:t>
        </w:r>
      </w:ins>
      <w:ins w:id="7071" w:author="Randy A Kee" w:date="2020-04-23T19:56:00Z">
        <w:r w:rsidRPr="00963AA6">
          <w:rPr>
            <w:rFonts w:ascii="Franklin Gothic Book" w:eastAsia="Libre Franklin" w:hAnsi="Franklin Gothic Book" w:cs="Libre Franklin"/>
            <w:color w:val="000000"/>
            <w:rPrChange w:id="7072" w:author="Randy A Kee" w:date="2020-04-23T19:59:00Z">
              <w:rPr>
                <w:rFonts w:cs="Arial"/>
                <w:color w:val="000000"/>
              </w:rPr>
            </w:rPrChange>
          </w:rPr>
          <w:t xml:space="preserve">establish improved understandings in </w:t>
        </w:r>
      </w:ins>
      <w:ins w:id="7073" w:author="Randy A Kee" w:date="2020-04-23T19:51:00Z">
        <w:r w:rsidR="00CD3AEF" w:rsidRPr="00963AA6">
          <w:rPr>
            <w:rFonts w:ascii="Franklin Gothic Book" w:eastAsia="Libre Franklin" w:hAnsi="Franklin Gothic Book" w:cs="Libre Franklin"/>
            <w:color w:val="000000"/>
            <w:rPrChange w:id="7074" w:author="Randy A Kee" w:date="2020-04-23T19:59:00Z">
              <w:rPr>
                <w:rFonts w:cs="Arial"/>
                <w:color w:val="000000"/>
              </w:rPr>
            </w:rPrChange>
          </w:rPr>
          <w:t xml:space="preserve">specific response model components/criteria determined </w:t>
        </w:r>
      </w:ins>
      <w:ins w:id="7075" w:author="Randy A Kee" w:date="2020-04-23T19:56:00Z">
        <w:r w:rsidRPr="00963AA6">
          <w:rPr>
            <w:rFonts w:ascii="Franklin Gothic Book" w:eastAsia="Libre Franklin" w:hAnsi="Franklin Gothic Book" w:cs="Libre Franklin"/>
            <w:color w:val="000000"/>
            <w:rPrChange w:id="7076" w:author="Randy A Kee" w:date="2020-04-23T19:59:00Z">
              <w:rPr>
                <w:rFonts w:cs="Arial"/>
                <w:color w:val="000000"/>
              </w:rPr>
            </w:rPrChange>
          </w:rPr>
          <w:t xml:space="preserve">for future modeling. </w:t>
        </w:r>
      </w:ins>
      <w:ins w:id="7077" w:author="Randy A Kee" w:date="2020-04-23T19:51:00Z">
        <w:r w:rsidR="00CD3AEF" w:rsidRPr="00963AA6">
          <w:rPr>
            <w:rFonts w:ascii="Franklin Gothic Book" w:eastAsia="Libre Franklin" w:hAnsi="Franklin Gothic Book" w:cs="Libre Franklin"/>
            <w:color w:val="000000"/>
            <w:rPrChange w:id="7078" w:author="Randy A Kee" w:date="2020-04-23T19:59:00Z">
              <w:rPr>
                <w:rFonts w:cs="Arial"/>
                <w:color w:val="000000"/>
              </w:rPr>
            </w:rPrChange>
          </w:rPr>
          <w:t xml:space="preserve">The findings from these groups will be used to draft sections of the Knowledge Product that will be developed and integrated into the </w:t>
        </w:r>
      </w:ins>
      <w:ins w:id="7079" w:author="Randy A Kee" w:date="2020-04-23T19:56:00Z">
        <w:r w:rsidRPr="00963AA6">
          <w:rPr>
            <w:rFonts w:ascii="Franklin Gothic Book" w:eastAsia="Libre Franklin" w:hAnsi="Franklin Gothic Book" w:cs="Libre Franklin"/>
            <w:color w:val="000000"/>
            <w:rPrChange w:id="7080" w:author="Randy A Kee" w:date="2020-04-23T19:59:00Z">
              <w:rPr>
                <w:rFonts w:cs="Arial"/>
                <w:color w:val="000000"/>
              </w:rPr>
            </w:rPrChange>
          </w:rPr>
          <w:t xml:space="preserve">final </w:t>
        </w:r>
      </w:ins>
      <w:ins w:id="7081" w:author="Randy A Kee" w:date="2020-04-23T19:51:00Z">
        <w:r w:rsidR="00CD3AEF" w:rsidRPr="00963AA6">
          <w:rPr>
            <w:rFonts w:ascii="Franklin Gothic Book" w:eastAsia="Libre Franklin" w:hAnsi="Franklin Gothic Book" w:cs="Libre Franklin"/>
            <w:color w:val="000000"/>
            <w:rPrChange w:id="7082" w:author="Randy A Kee" w:date="2020-04-23T19:59:00Z">
              <w:rPr>
                <w:rFonts w:cs="Arial"/>
                <w:color w:val="000000"/>
              </w:rPr>
            </w:rPrChange>
          </w:rPr>
          <w:t>Knowledge Product</w:t>
        </w:r>
      </w:ins>
      <w:ins w:id="7083" w:author="Randy A Kee" w:date="2020-04-23T19:57:00Z">
        <w:r w:rsidRPr="00963AA6">
          <w:rPr>
            <w:rFonts w:ascii="Franklin Gothic Book" w:eastAsia="Libre Franklin" w:hAnsi="Franklin Gothic Book" w:cs="Libre Franklin"/>
            <w:color w:val="000000"/>
            <w:rPrChange w:id="7084" w:author="Randy A Kee" w:date="2020-04-23T19:59:00Z">
              <w:rPr>
                <w:rFonts w:cs="Arial"/>
                <w:color w:val="000000"/>
              </w:rPr>
            </w:rPrChange>
          </w:rPr>
          <w:t xml:space="preserve">.  </w:t>
        </w:r>
      </w:ins>
    </w:p>
    <w:p w14:paraId="004ABFEF" w14:textId="77777777" w:rsidR="00EF250E" w:rsidRDefault="00EF250E">
      <w:pPr>
        <w:pBdr>
          <w:top w:val="nil"/>
          <w:left w:val="nil"/>
          <w:bottom w:val="nil"/>
          <w:right w:val="nil"/>
          <w:between w:val="nil"/>
        </w:pBdr>
        <w:spacing w:after="0" w:line="276" w:lineRule="auto"/>
        <w:rPr>
          <w:ins w:id="7085" w:author="Randy A Kee" w:date="2020-04-27T17:53:00Z"/>
          <w:rFonts w:ascii="Franklin Gothic Book" w:eastAsia="Libre Franklin" w:hAnsi="Franklin Gothic Book" w:cs="Libre Franklin"/>
          <w:color w:val="000000"/>
        </w:rPr>
        <w:pPrChange w:id="7086" w:author="Randy A Kee" w:date="2020-04-23T19:59:00Z">
          <w:pPr>
            <w:pStyle w:val="NormalWeb"/>
            <w:spacing w:before="0" w:beforeAutospacing="0" w:after="160" w:afterAutospacing="0" w:line="276" w:lineRule="auto"/>
          </w:pPr>
        </w:pPrChange>
      </w:pPr>
    </w:p>
    <w:p w14:paraId="6E162764" w14:textId="3B4FD27C" w:rsidR="00CD3AEF" w:rsidRDefault="00963AA6">
      <w:pPr>
        <w:pBdr>
          <w:top w:val="nil"/>
          <w:left w:val="nil"/>
          <w:bottom w:val="nil"/>
          <w:right w:val="nil"/>
          <w:between w:val="nil"/>
        </w:pBdr>
        <w:spacing w:after="0" w:line="276" w:lineRule="auto"/>
        <w:rPr>
          <w:ins w:id="7087" w:author="Randy A Kee" w:date="2020-04-23T19:59:00Z"/>
          <w:rFonts w:ascii="Franklin Gothic Book" w:eastAsia="Libre Franklin" w:hAnsi="Franklin Gothic Book" w:cs="Libre Franklin"/>
          <w:color w:val="000000"/>
        </w:rPr>
        <w:pPrChange w:id="7088" w:author="Randy A Kee" w:date="2020-04-23T19:59:00Z">
          <w:pPr>
            <w:pStyle w:val="NormalWeb"/>
            <w:spacing w:before="0" w:beforeAutospacing="0" w:after="160" w:afterAutospacing="0" w:line="276" w:lineRule="auto"/>
          </w:pPr>
        </w:pPrChange>
      </w:pPr>
      <w:ins w:id="7089" w:author="Randy A Kee" w:date="2020-04-23T19:57:00Z">
        <w:r w:rsidRPr="00963AA6">
          <w:rPr>
            <w:rFonts w:ascii="Franklin Gothic Book" w:eastAsia="Libre Franklin" w:hAnsi="Franklin Gothic Book" w:cs="Libre Franklin"/>
            <w:color w:val="000000"/>
            <w:rPrChange w:id="7090" w:author="Randy A Kee" w:date="2020-04-23T19:59:00Z">
              <w:rPr>
                <w:rFonts w:cs="Arial"/>
                <w:color w:val="000000"/>
              </w:rPr>
            </w:rPrChange>
          </w:rPr>
          <w:t xml:space="preserve">The investigators have successfully collaborated with </w:t>
        </w:r>
      </w:ins>
      <w:ins w:id="7091" w:author="Randy A Kee" w:date="2020-04-23T19:51:00Z">
        <w:r w:rsidR="00CD3AEF" w:rsidRPr="00963AA6">
          <w:rPr>
            <w:rFonts w:ascii="Franklin Gothic Book" w:eastAsia="Libre Franklin" w:hAnsi="Franklin Gothic Book" w:cs="Libre Franklin"/>
            <w:color w:val="000000"/>
            <w:rPrChange w:id="7092" w:author="Randy A Kee" w:date="2020-04-23T19:59:00Z">
              <w:rPr>
                <w:rFonts w:cs="Arial"/>
                <w:color w:val="000000"/>
              </w:rPr>
            </w:rPrChange>
          </w:rPr>
          <w:t>Arctic</w:t>
        </w:r>
      </w:ins>
      <w:ins w:id="7093" w:author="Randy A Kee" w:date="2020-04-23T19:57:00Z">
        <w:r w:rsidRPr="00963AA6">
          <w:rPr>
            <w:rFonts w:ascii="Franklin Gothic Book" w:eastAsia="Libre Franklin" w:hAnsi="Franklin Gothic Book" w:cs="Libre Franklin"/>
            <w:color w:val="000000"/>
            <w:rPrChange w:id="7094" w:author="Randy A Kee" w:date="2020-04-23T19:59:00Z">
              <w:rPr>
                <w:rFonts w:cs="Arial"/>
                <w:color w:val="000000"/>
              </w:rPr>
            </w:rPrChange>
          </w:rPr>
          <w:t>-oriented</w:t>
        </w:r>
      </w:ins>
      <w:ins w:id="7095" w:author="Randy A Kee" w:date="2020-04-23T19:51:00Z">
        <w:r w:rsidR="00CD3AEF" w:rsidRPr="00963AA6">
          <w:rPr>
            <w:rFonts w:ascii="Franklin Gothic Book" w:eastAsia="Libre Franklin" w:hAnsi="Franklin Gothic Book" w:cs="Libre Franklin"/>
            <w:color w:val="000000"/>
            <w:rPrChange w:id="7096" w:author="Randy A Kee" w:date="2020-04-23T19:59:00Z">
              <w:rPr>
                <w:rFonts w:cs="Arial"/>
                <w:color w:val="000000"/>
              </w:rPr>
            </w:rPrChange>
          </w:rPr>
          <w:t xml:space="preserve"> maritime spill response modeling </w:t>
        </w:r>
      </w:ins>
      <w:ins w:id="7097" w:author="Randy A Kee" w:date="2020-04-23T19:57:00Z">
        <w:r w:rsidRPr="00963AA6">
          <w:rPr>
            <w:rFonts w:ascii="Franklin Gothic Book" w:eastAsia="Libre Franklin" w:hAnsi="Franklin Gothic Book" w:cs="Libre Franklin"/>
            <w:color w:val="000000"/>
            <w:rPrChange w:id="7098" w:author="Randy A Kee" w:date="2020-04-23T19:59:00Z">
              <w:rPr>
                <w:rFonts w:cs="Arial"/>
                <w:color w:val="000000"/>
              </w:rPr>
            </w:rPrChange>
          </w:rPr>
          <w:t xml:space="preserve">communities </w:t>
        </w:r>
      </w:ins>
      <w:ins w:id="7099" w:author="Randy A Kee" w:date="2020-04-23T19:51:00Z">
        <w:r w:rsidR="00CD3AEF" w:rsidRPr="00963AA6">
          <w:rPr>
            <w:rFonts w:ascii="Franklin Gothic Book" w:eastAsia="Libre Franklin" w:hAnsi="Franklin Gothic Book" w:cs="Libre Franklin"/>
            <w:color w:val="000000"/>
            <w:rPrChange w:id="7100" w:author="Randy A Kee" w:date="2020-04-23T19:59:00Z">
              <w:rPr>
                <w:rFonts w:cs="Arial"/>
                <w:color w:val="000000"/>
              </w:rPr>
            </w:rPrChange>
          </w:rPr>
          <w:t xml:space="preserve">as well as responder perspectives from both </w:t>
        </w:r>
      </w:ins>
      <w:ins w:id="7101" w:author="Randy A Kee" w:date="2020-04-23T19:59:00Z">
        <w:r>
          <w:rPr>
            <w:rFonts w:ascii="Franklin Gothic Book" w:eastAsia="Libre Franklin" w:hAnsi="Franklin Gothic Book" w:cs="Libre Franklin"/>
            <w:color w:val="000000"/>
          </w:rPr>
          <w:t>USCG</w:t>
        </w:r>
      </w:ins>
      <w:ins w:id="7102" w:author="Randy A Kee" w:date="2020-04-23T19:51:00Z">
        <w:r w:rsidR="00CD3AEF" w:rsidRPr="00963AA6">
          <w:rPr>
            <w:rFonts w:ascii="Franklin Gothic Book" w:eastAsia="Libre Franklin" w:hAnsi="Franklin Gothic Book" w:cs="Libre Franklin"/>
            <w:color w:val="000000"/>
            <w:rPrChange w:id="7103" w:author="Randy A Kee" w:date="2020-04-23T19:59:00Z">
              <w:rPr>
                <w:rFonts w:cs="Arial"/>
                <w:color w:val="000000"/>
              </w:rPr>
            </w:rPrChange>
          </w:rPr>
          <w:t xml:space="preserve"> and Alaska Department of Environmental Conservation. In addition, </w:t>
        </w:r>
      </w:ins>
      <w:ins w:id="7104" w:author="Randy A Kee" w:date="2020-04-23T19:58:00Z">
        <w:r w:rsidRPr="00963AA6">
          <w:rPr>
            <w:rFonts w:ascii="Franklin Gothic Book" w:eastAsia="Libre Franklin" w:hAnsi="Franklin Gothic Book" w:cs="Libre Franklin"/>
            <w:color w:val="000000"/>
            <w:rPrChange w:id="7105" w:author="Randy A Kee" w:date="2020-04-23T19:59:00Z">
              <w:rPr>
                <w:rFonts w:cs="Arial"/>
                <w:color w:val="000000"/>
              </w:rPr>
            </w:rPrChange>
          </w:rPr>
          <w:t>researchers have examined</w:t>
        </w:r>
      </w:ins>
      <w:ins w:id="7106" w:author="Randy A Kee" w:date="2020-04-23T19:51:00Z">
        <w:r w:rsidR="00CD3AEF" w:rsidRPr="00963AA6">
          <w:rPr>
            <w:rFonts w:ascii="Franklin Gothic Book" w:eastAsia="Libre Franklin" w:hAnsi="Franklin Gothic Book" w:cs="Libre Franklin"/>
            <w:color w:val="000000"/>
            <w:rPrChange w:id="7107" w:author="Randy A Kee" w:date="2020-04-23T19:59:00Z">
              <w:rPr>
                <w:rFonts w:cs="Arial"/>
                <w:color w:val="000000"/>
              </w:rPr>
            </w:rPrChange>
          </w:rPr>
          <w:t xml:space="preserve"> potential Arctic spill scenarios (well blowout under ice, pipeline spill under </w:t>
        </w:r>
        <w:proofErr w:type="spellStart"/>
        <w:r w:rsidR="00CD3AEF" w:rsidRPr="00963AA6">
          <w:rPr>
            <w:rFonts w:ascii="Franklin Gothic Book" w:eastAsia="Libre Franklin" w:hAnsi="Franklin Gothic Book" w:cs="Libre Franklin"/>
            <w:color w:val="000000"/>
            <w:rPrChange w:id="7108" w:author="Randy A Kee" w:date="2020-04-23T19:59:00Z">
              <w:rPr>
                <w:rFonts w:cs="Arial"/>
                <w:color w:val="000000"/>
              </w:rPr>
            </w:rPrChange>
          </w:rPr>
          <w:t>landfast</w:t>
        </w:r>
        <w:proofErr w:type="spellEnd"/>
        <w:r w:rsidR="00CD3AEF" w:rsidRPr="00963AA6">
          <w:rPr>
            <w:rFonts w:ascii="Franklin Gothic Book" w:eastAsia="Libre Franklin" w:hAnsi="Franklin Gothic Book" w:cs="Libre Franklin"/>
            <w:color w:val="000000"/>
            <w:rPrChange w:id="7109" w:author="Randy A Kee" w:date="2020-04-23T19:59:00Z">
              <w:rPr>
                <w:rFonts w:cs="Arial"/>
                <w:color w:val="000000"/>
              </w:rPr>
            </w:rPrChange>
          </w:rPr>
          <w:t xml:space="preserve"> ice, and a large vessel spill of combinations of oil in the shoulder season) and answered questions related to: responder needs that can be addressed by modeling, limitations of ice in response modeling, observational gaps, and potential updates needed for existing algorithms and process understanding. </w:t>
        </w:r>
      </w:ins>
      <w:ins w:id="7110" w:author="Randy A Kee" w:date="2020-04-23T19:58:00Z">
        <w:r w:rsidRPr="00963AA6">
          <w:rPr>
            <w:rFonts w:ascii="Franklin Gothic Book" w:eastAsia="Libre Franklin" w:hAnsi="Franklin Gothic Book" w:cs="Libre Franklin"/>
            <w:color w:val="000000"/>
            <w:rPrChange w:id="7111" w:author="Randy A Kee" w:date="2020-04-23T19:59:00Z">
              <w:rPr>
                <w:rFonts w:cs="Arial"/>
                <w:color w:val="000000"/>
              </w:rPr>
            </w:rPrChange>
          </w:rPr>
          <w:t xml:space="preserve">Working groups are now underway in advancing </w:t>
        </w:r>
      </w:ins>
      <w:ins w:id="7112" w:author="Randy A Kee" w:date="2020-04-23T19:51:00Z">
        <w:r w:rsidR="00CD3AEF" w:rsidRPr="00963AA6">
          <w:rPr>
            <w:rFonts w:ascii="Franklin Gothic Book" w:eastAsia="Libre Franklin" w:hAnsi="Franklin Gothic Book" w:cs="Libre Franklin"/>
            <w:color w:val="000000"/>
            <w:rPrChange w:id="7113" w:author="Randy A Kee" w:date="2020-04-23T19:59:00Z">
              <w:rPr>
                <w:rFonts w:cs="Arial"/>
                <w:color w:val="000000"/>
              </w:rPr>
            </w:rPrChange>
          </w:rPr>
          <w:t xml:space="preserve">understanding of oil-in-ice interactions, new and existing technologies for filling data gaps for modeling, and how to improve visualization and uncertainty when communicating model results. </w:t>
        </w:r>
      </w:ins>
    </w:p>
    <w:p w14:paraId="7E10EC8B" w14:textId="77777777" w:rsidR="00963AA6" w:rsidRPr="00963AA6" w:rsidRDefault="00963AA6">
      <w:pPr>
        <w:pBdr>
          <w:top w:val="nil"/>
          <w:left w:val="nil"/>
          <w:bottom w:val="nil"/>
          <w:right w:val="nil"/>
          <w:between w:val="nil"/>
        </w:pBdr>
        <w:spacing w:after="0" w:line="276" w:lineRule="auto"/>
        <w:rPr>
          <w:ins w:id="7114" w:author="Randy A Kee" w:date="2020-04-23T19:51:00Z"/>
          <w:rFonts w:ascii="Franklin Gothic Book" w:eastAsia="Libre Franklin" w:hAnsi="Franklin Gothic Book" w:cs="Libre Franklin"/>
          <w:color w:val="000000"/>
          <w:rPrChange w:id="7115" w:author="Randy A Kee" w:date="2020-04-23T19:59:00Z">
            <w:rPr>
              <w:ins w:id="7116" w:author="Randy A Kee" w:date="2020-04-23T19:51:00Z"/>
              <w:rFonts w:cs="Arial"/>
              <w:color w:val="000000"/>
            </w:rPr>
          </w:rPrChange>
        </w:rPr>
        <w:pPrChange w:id="7117" w:author="Randy A Kee" w:date="2020-04-23T19:59:00Z">
          <w:pPr>
            <w:pStyle w:val="NormalWeb"/>
            <w:spacing w:before="0" w:beforeAutospacing="0" w:after="160" w:afterAutospacing="0" w:line="276" w:lineRule="auto"/>
          </w:pPr>
        </w:pPrChange>
      </w:pPr>
    </w:p>
    <w:p w14:paraId="161673C8" w14:textId="3ECC9ECA" w:rsidR="00CD3AEF" w:rsidRPr="00B40BE6" w:rsidDel="00963AA6" w:rsidRDefault="00CD3AEF" w:rsidP="00A40E80">
      <w:pPr>
        <w:pStyle w:val="NoSpacing"/>
        <w:spacing w:after="160" w:line="276" w:lineRule="auto"/>
        <w:rPr>
          <w:del w:id="7118" w:author="Randy A Kee" w:date="2020-04-23T19:59:00Z"/>
          <w:rFonts w:ascii="Franklin Gothic Book" w:hAnsi="Franklin Gothic Book"/>
        </w:rPr>
      </w:pPr>
    </w:p>
    <w:p w14:paraId="583455A0" w14:textId="578A2B86" w:rsidR="003576D0" w:rsidRPr="00627C4D" w:rsidRDefault="003576D0">
      <w:pPr>
        <w:pStyle w:val="Heading4"/>
        <w:spacing w:after="0" w:line="276" w:lineRule="auto"/>
        <w:pPrChange w:id="7119" w:author="Randy A Kee" w:date="2020-04-27T20:41:00Z">
          <w:pPr>
            <w:pStyle w:val="Heading4"/>
            <w:spacing w:line="276" w:lineRule="auto"/>
          </w:pPr>
        </w:pPrChange>
      </w:pPr>
      <w:commentRangeStart w:id="7120"/>
      <w:commentRangeStart w:id="7121"/>
      <w:r w:rsidRPr="005B190F">
        <w:rPr>
          <w:rStyle w:val="Heading4Char"/>
          <w:b/>
          <w:i/>
        </w:rPr>
        <w:t>Methodology</w:t>
      </w:r>
      <w:ins w:id="7122" w:author="Randy A Kee" w:date="2020-04-27T17:53:00Z">
        <w:r w:rsidR="00EF250E">
          <w:rPr>
            <w:rStyle w:val="Heading4Char"/>
            <w:b/>
            <w:i/>
          </w:rPr>
          <w:t>.</w:t>
        </w:r>
      </w:ins>
      <w:del w:id="7123" w:author="Randy A Kee" w:date="2020-04-27T17:53:00Z">
        <w:r w:rsidRPr="005B190F" w:rsidDel="00EF250E">
          <w:delText>:</w:delText>
        </w:r>
      </w:del>
      <w:r w:rsidRPr="00627C4D">
        <w:t xml:space="preserve"> </w:t>
      </w:r>
      <w:commentRangeEnd w:id="7120"/>
      <w:r w:rsidR="00C351CA">
        <w:rPr>
          <w:rStyle w:val="CommentReference"/>
          <w:rFonts w:ascii="Franklin Gothic Medium" w:hAnsi="Franklin Gothic Medium"/>
          <w:b w:val="0"/>
          <w:i w:val="0"/>
        </w:rPr>
        <w:commentReference w:id="7120"/>
      </w:r>
      <w:commentRangeEnd w:id="7121"/>
      <w:r w:rsidR="00A658CC">
        <w:rPr>
          <w:rStyle w:val="CommentReference"/>
          <w:rFonts w:ascii="Franklin Gothic Medium" w:hAnsi="Franklin Gothic Medium"/>
          <w:b w:val="0"/>
          <w:i w:val="0"/>
        </w:rPr>
        <w:commentReference w:id="7121"/>
      </w:r>
      <w:r w:rsidRPr="00627C4D">
        <w:t xml:space="preserve"> </w:t>
      </w:r>
    </w:p>
    <w:p w14:paraId="6AC5D242" w14:textId="0B8E7AAB" w:rsidR="003576D0" w:rsidRPr="00B40BE6" w:rsidRDefault="00717055">
      <w:pPr>
        <w:pStyle w:val="Default"/>
        <w:spacing w:line="276" w:lineRule="auto"/>
        <w:pPrChange w:id="7124" w:author="Randy A Kee" w:date="2020-04-27T20:41:00Z">
          <w:pPr>
            <w:pStyle w:val="Default"/>
            <w:spacing w:after="160" w:line="276" w:lineRule="auto"/>
          </w:pPr>
        </w:pPrChange>
      </w:pPr>
      <w:ins w:id="7125" w:author="Randy A Kee" w:date="2020-04-25T14:42:00Z">
        <w:r>
          <w:rPr>
            <w:rFonts w:ascii="Franklin Gothic Book" w:hAnsi="Franklin Gothic Book" w:cs="Times New Roman"/>
            <w:color w:val="auto"/>
            <w:sz w:val="22"/>
            <w:szCs w:val="22"/>
          </w:rPr>
          <w:t xml:space="preserve">Guided by a research management team with </w:t>
        </w:r>
      </w:ins>
      <w:ins w:id="7126" w:author="Randy A Kee" w:date="2020-04-25T14:43:00Z">
        <w:r>
          <w:rPr>
            <w:rFonts w:ascii="Franklin Gothic Book" w:hAnsi="Franklin Gothic Book" w:cs="Times New Roman"/>
            <w:color w:val="auto"/>
            <w:sz w:val="22"/>
            <w:szCs w:val="22"/>
          </w:rPr>
          <w:t xml:space="preserve">exceptional professional standing in the community of oil spill response, </w:t>
        </w:r>
      </w:ins>
      <w:r w:rsidR="003576D0" w:rsidRPr="00B40BE6">
        <w:rPr>
          <w:rFonts w:ascii="Franklin Gothic Book" w:hAnsi="Franklin Gothic Book" w:cs="Times New Roman"/>
          <w:color w:val="auto"/>
          <w:sz w:val="22"/>
          <w:szCs w:val="22"/>
        </w:rPr>
        <w:t>The objective of this project is to identify the: current state-of-the-art Arctic maritime oil spill response modeling, potential integration of these models, and specific needs to be addressed to obtain models that will be functional and effective in the response time scale to advance the FOSC’s decision making during an incident and improve the experience gained from exercises and drills. The focus will be on making models that consider the complications unique to the Arctic (e.g., ice, adverse weather, international waters, and lack of response equipment) that make response modeling particularly challenging.  Accordingly, the project consists of 6 phases</w:t>
      </w:r>
      <w:del w:id="7127" w:author="Jason Roe" w:date="2020-04-18T05:35:00Z">
        <w:r w:rsidR="003576D0" w:rsidRPr="00B40BE6">
          <w:rPr>
            <w:rFonts w:ascii="Franklin Gothic Book" w:hAnsi="Franklin Gothic Book" w:cs="Times New Roman"/>
            <w:color w:val="auto"/>
            <w:sz w:val="22"/>
            <w:szCs w:val="22"/>
          </w:rPr>
          <w:delText xml:space="preserve"> </w:delText>
        </w:r>
      </w:del>
      <w:ins w:id="7128" w:author="Kamerer, Susan (CTR)" w:date="2020-03-17T16:44:00Z">
        <w:r w:rsidR="0096128A">
          <w:rPr>
            <w:rFonts w:ascii="Franklin Gothic Book" w:hAnsi="Franklin Gothic Book" w:cs="Times New Roman"/>
            <w:color w:val="auto"/>
            <w:sz w:val="22"/>
            <w:szCs w:val="22"/>
          </w:rPr>
          <w:t xml:space="preserve">.  The last </w:t>
        </w:r>
      </w:ins>
      <w:del w:id="7129" w:author="Kamerer, Susan (CTR)" w:date="2020-03-30T13:46:00Z">
        <w:r w:rsidR="0096128A">
          <w:rPr>
            <w:rFonts w:ascii="Franklin Gothic Book" w:hAnsi="Franklin Gothic Book" w:cs="Times New Roman"/>
            <w:color w:val="auto"/>
            <w:sz w:val="22"/>
            <w:szCs w:val="22"/>
          </w:rPr>
          <w:delText xml:space="preserve"> </w:delText>
        </w:r>
      </w:del>
      <w:ins w:id="7130" w:author="Kamerer, Susan (CTR)" w:date="2020-03-30T13:46:00Z">
        <w:r w:rsidR="00C351CA">
          <w:rPr>
            <w:rFonts w:ascii="Franklin Gothic Book" w:hAnsi="Franklin Gothic Book" w:cs="Times New Roman"/>
            <w:color w:val="auto"/>
            <w:sz w:val="22"/>
            <w:szCs w:val="22"/>
          </w:rPr>
          <w:t xml:space="preserve">two </w:t>
        </w:r>
        <w:r w:rsidR="00C351CA" w:rsidRPr="00B40BE6">
          <w:rPr>
            <w:rFonts w:ascii="Franklin Gothic Book" w:hAnsi="Franklin Gothic Book" w:cs="Times New Roman"/>
            <w:color w:val="auto"/>
            <w:sz w:val="22"/>
            <w:szCs w:val="22"/>
          </w:rPr>
          <w:t>(</w:t>
        </w:r>
      </w:ins>
      <w:r w:rsidR="003576D0" w:rsidRPr="00B40BE6">
        <w:rPr>
          <w:rFonts w:ascii="Franklin Gothic Book" w:hAnsi="Franklin Gothic Book" w:cs="Times New Roman"/>
          <w:color w:val="auto"/>
          <w:sz w:val="22"/>
          <w:szCs w:val="22"/>
        </w:rPr>
        <w:t>discussed below</w:t>
      </w:r>
      <w:ins w:id="7131" w:author="Kamerer, Susan (CTR)" w:date="2020-03-17T16:45:00Z">
        <w:r w:rsidR="00113B0C">
          <w:rPr>
            <w:rFonts w:ascii="Franklin Gothic Book" w:hAnsi="Franklin Gothic Book" w:cs="Times New Roman"/>
            <w:color w:val="auto"/>
            <w:sz w:val="22"/>
            <w:szCs w:val="22"/>
          </w:rPr>
          <w:t>) will occur in Program Year 7</w:t>
        </w:r>
      </w:ins>
      <w:r w:rsidR="003576D0" w:rsidRPr="00B40BE6">
        <w:rPr>
          <w:rFonts w:ascii="Franklin Gothic Book" w:hAnsi="Franklin Gothic Book" w:cs="Times New Roman"/>
          <w:color w:val="auto"/>
          <w:sz w:val="22"/>
          <w:szCs w:val="22"/>
        </w:rPr>
        <w:t xml:space="preserve">.  </w:t>
      </w:r>
    </w:p>
    <w:p w14:paraId="422026D6" w14:textId="6E12455B" w:rsidR="003576D0" w:rsidRPr="00F26426" w:rsidDel="00113B0C" w:rsidRDefault="003576D0" w:rsidP="0029135D">
      <w:pPr>
        <w:pStyle w:val="Default"/>
        <w:widowControl w:val="0"/>
        <w:numPr>
          <w:ilvl w:val="0"/>
          <w:numId w:val="42"/>
        </w:numPr>
        <w:spacing w:after="160" w:line="276" w:lineRule="auto"/>
        <w:rPr>
          <w:del w:id="7132" w:author="Kamerer, Susan (CTR)" w:date="2020-03-17T16:45:00Z"/>
          <w:rFonts w:ascii="Franklin Gothic Book" w:hAnsi="Franklin Gothic Book" w:cs="Times New Roman"/>
          <w:i/>
          <w:sz w:val="22"/>
          <w:szCs w:val="22"/>
        </w:rPr>
      </w:pPr>
      <w:del w:id="7133" w:author="Kamerer, Susan (CTR)" w:date="2020-03-17T16:45:00Z">
        <w:r w:rsidRPr="00F26426" w:rsidDel="00113B0C">
          <w:rPr>
            <w:rFonts w:ascii="Franklin Gothic Book" w:hAnsi="Franklin Gothic Book" w:cs="Times New Roman"/>
            <w:i/>
            <w:rPrChange w:id="7134" w:author="Randy A Kee" w:date="2020-04-27T21:16:00Z">
              <w:rPr>
                <w:rFonts w:ascii="Franklin Gothic Book" w:hAnsi="Franklin Gothic Book" w:cs="Times New Roman"/>
              </w:rPr>
            </w:rPrChange>
          </w:rPr>
          <w:delText xml:space="preserve">Phase 1: Formation of Project Core Advisory Team.  </w:delText>
        </w:r>
        <w:r w:rsidR="009A4F81" w:rsidRPr="00284AD4" w:rsidDel="00113B0C">
          <w:rPr>
            <w:rFonts w:ascii="Franklin Gothic Book" w:hAnsi="Franklin Gothic Book" w:cs="Times New Roman"/>
            <w:i/>
            <w:sz w:val="22"/>
            <w:szCs w:val="22"/>
          </w:rPr>
          <w:delText xml:space="preserve">Project team </w:delText>
        </w:r>
        <w:r w:rsidRPr="00F26426" w:rsidDel="00113B0C">
          <w:rPr>
            <w:rFonts w:ascii="Franklin Gothic Book" w:hAnsi="Franklin Gothic Book" w:cs="Times New Roman"/>
            <w:i/>
          </w:rPr>
          <w:delText>accomplish</w:delText>
        </w:r>
        <w:r w:rsidR="009A4F81" w:rsidRPr="00F26426" w:rsidDel="00113B0C">
          <w:rPr>
            <w:rFonts w:ascii="Franklin Gothic Book" w:hAnsi="Franklin Gothic Book" w:cs="Times New Roman"/>
            <w:i/>
          </w:rPr>
          <w:delText>ed</w:delText>
        </w:r>
        <w:r w:rsidRPr="00F26426" w:rsidDel="00113B0C">
          <w:rPr>
            <w:rFonts w:ascii="Franklin Gothic Book" w:hAnsi="Franklin Gothic Book" w:cs="Times New Roman"/>
            <w:i/>
          </w:rPr>
          <w:delText xml:space="preserve"> this </w:delText>
        </w:r>
        <w:r w:rsidRPr="00F26426" w:rsidDel="00113B0C">
          <w:rPr>
            <w:rFonts w:ascii="Franklin Gothic Book" w:hAnsi="Franklin Gothic Book" w:cs="Times New Roman"/>
            <w:i/>
          </w:rPr>
          <w:lastRenderedPageBreak/>
          <w:delText>task in ADAC Program Year 5.</w:delText>
        </w:r>
      </w:del>
    </w:p>
    <w:p w14:paraId="667EB921" w14:textId="3E4D8E95" w:rsidR="003576D0" w:rsidRPr="00F26426" w:rsidDel="00113B0C" w:rsidRDefault="003576D0" w:rsidP="0029135D">
      <w:pPr>
        <w:pStyle w:val="Default"/>
        <w:widowControl w:val="0"/>
        <w:numPr>
          <w:ilvl w:val="0"/>
          <w:numId w:val="42"/>
        </w:numPr>
        <w:spacing w:after="160" w:line="276" w:lineRule="auto"/>
        <w:rPr>
          <w:del w:id="7135" w:author="Kamerer, Susan (CTR)" w:date="2020-03-17T16:45:00Z"/>
          <w:rFonts w:ascii="Franklin Gothic Book" w:hAnsi="Franklin Gothic Book" w:cs="Times New Roman"/>
          <w:i/>
          <w:sz w:val="22"/>
          <w:szCs w:val="22"/>
          <w:rPrChange w:id="7136" w:author="Randy A Kee" w:date="2020-04-27T21:16:00Z">
            <w:rPr>
              <w:del w:id="7137" w:author="Kamerer, Susan (CTR)" w:date="2020-03-17T16:45:00Z"/>
              <w:rFonts w:ascii="Franklin Gothic Book" w:hAnsi="Franklin Gothic Book" w:cs="Times New Roman"/>
              <w:sz w:val="22"/>
              <w:szCs w:val="22"/>
            </w:rPr>
          </w:rPrChange>
        </w:rPr>
      </w:pPr>
      <w:del w:id="7138" w:author="Kamerer, Susan (CTR)" w:date="2020-03-17T16:45:00Z">
        <w:r w:rsidRPr="00F26426" w:rsidDel="00113B0C">
          <w:rPr>
            <w:rFonts w:ascii="Franklin Gothic Book" w:hAnsi="Franklin Gothic Book" w:cs="Times New Roman"/>
            <w:i/>
            <w:rPrChange w:id="7139" w:author="Randy A Kee" w:date="2020-04-27T21:16:00Z">
              <w:rPr>
                <w:rFonts w:ascii="Franklin Gothic Book" w:hAnsi="Franklin Gothic Book" w:cs="Times New Roman"/>
              </w:rPr>
            </w:rPrChange>
          </w:rPr>
          <w:delText xml:space="preserve">Phase 2: Meeting of the Core Team and Key Agency Stakeholders to Determine the Needs of/Questions Addressed by Response Models to Facilitate FOSC Decision Making During Arctic Oil Spill Response. </w:delText>
        </w:r>
        <w:r w:rsidR="009A4F81" w:rsidRPr="00284AD4" w:rsidDel="00113B0C">
          <w:rPr>
            <w:rFonts w:ascii="Franklin Gothic Book" w:hAnsi="Franklin Gothic Book" w:cs="Times New Roman"/>
            <w:i/>
            <w:sz w:val="22"/>
            <w:szCs w:val="22"/>
          </w:rPr>
          <w:delText xml:space="preserve">Project team </w:delText>
        </w:r>
        <w:r w:rsidRPr="00F26426" w:rsidDel="00113B0C">
          <w:rPr>
            <w:rFonts w:ascii="Franklin Gothic Book" w:hAnsi="Franklin Gothic Book" w:cs="Times New Roman"/>
            <w:i/>
          </w:rPr>
          <w:delText>accomplish</w:delText>
        </w:r>
        <w:r w:rsidR="009A4F81" w:rsidRPr="00F26426" w:rsidDel="00113B0C">
          <w:rPr>
            <w:rFonts w:ascii="Franklin Gothic Book" w:hAnsi="Franklin Gothic Book" w:cs="Times New Roman"/>
            <w:i/>
          </w:rPr>
          <w:delText>ed</w:delText>
        </w:r>
        <w:r w:rsidRPr="00F26426" w:rsidDel="00113B0C">
          <w:rPr>
            <w:rFonts w:ascii="Franklin Gothic Book" w:hAnsi="Franklin Gothic Book" w:cs="Times New Roman"/>
            <w:i/>
          </w:rPr>
          <w:delText xml:space="preserve"> this task in ADAC Program Year 5</w:delText>
        </w:r>
        <w:r w:rsidRPr="00F26426" w:rsidDel="00113B0C">
          <w:rPr>
            <w:rFonts w:ascii="Franklin Gothic Book" w:hAnsi="Franklin Gothic Book" w:cs="Times New Roman"/>
            <w:i/>
            <w:rPrChange w:id="7140" w:author="Randy A Kee" w:date="2020-04-27T21:16:00Z">
              <w:rPr>
                <w:rFonts w:ascii="Franklin Gothic Book" w:hAnsi="Franklin Gothic Book" w:cs="Times New Roman"/>
              </w:rPr>
            </w:rPrChange>
          </w:rPr>
          <w:delText>.</w:delText>
        </w:r>
      </w:del>
    </w:p>
    <w:p w14:paraId="26911B94" w14:textId="1C33B243" w:rsidR="003576D0" w:rsidRPr="00F26426" w:rsidDel="00113B0C" w:rsidRDefault="003576D0" w:rsidP="0029135D">
      <w:pPr>
        <w:pStyle w:val="Default"/>
        <w:widowControl w:val="0"/>
        <w:numPr>
          <w:ilvl w:val="0"/>
          <w:numId w:val="42"/>
        </w:numPr>
        <w:spacing w:after="160" w:line="276" w:lineRule="auto"/>
        <w:rPr>
          <w:del w:id="7141" w:author="Kamerer, Susan (CTR)" w:date="2020-03-17T16:45:00Z"/>
          <w:rFonts w:ascii="Franklin Gothic Book" w:hAnsi="Franklin Gothic Book" w:cs="Times New Roman"/>
          <w:i/>
          <w:sz w:val="22"/>
          <w:szCs w:val="22"/>
        </w:rPr>
      </w:pPr>
      <w:del w:id="7142" w:author="Kamerer, Susan (CTR)" w:date="2020-03-17T16:45:00Z">
        <w:r w:rsidRPr="00F26426" w:rsidDel="00113B0C">
          <w:rPr>
            <w:rFonts w:ascii="Franklin Gothic Book" w:hAnsi="Franklin Gothic Book" w:cs="Times New Roman"/>
            <w:i/>
            <w:rPrChange w:id="7143" w:author="Randy A Kee" w:date="2020-04-27T21:16:00Z">
              <w:rPr>
                <w:rFonts w:ascii="Franklin Gothic Book" w:hAnsi="Franklin Gothic Book" w:cs="Times New Roman"/>
              </w:rPr>
            </w:rPrChange>
          </w:rPr>
          <w:delText xml:space="preserve">Phase 3: A Three-Day Workshop on Arctic Maritime Spill Response Modeling.  </w:delText>
        </w:r>
        <w:r w:rsidR="009A4F81" w:rsidRPr="00284AD4" w:rsidDel="00113B0C">
          <w:rPr>
            <w:rFonts w:ascii="Franklin Gothic Book" w:hAnsi="Franklin Gothic Book" w:cs="Times New Roman"/>
            <w:i/>
            <w:sz w:val="22"/>
            <w:szCs w:val="22"/>
          </w:rPr>
          <w:delText xml:space="preserve">Project team </w:delText>
        </w:r>
        <w:r w:rsidRPr="00F26426" w:rsidDel="00113B0C">
          <w:rPr>
            <w:rFonts w:ascii="Franklin Gothic Book" w:hAnsi="Franklin Gothic Book" w:cs="Times New Roman"/>
            <w:i/>
          </w:rPr>
          <w:delText>accomplish</w:delText>
        </w:r>
        <w:r w:rsidR="009A4F81" w:rsidRPr="00F26426" w:rsidDel="00113B0C">
          <w:rPr>
            <w:rFonts w:ascii="Franklin Gothic Book" w:hAnsi="Franklin Gothic Book" w:cs="Times New Roman"/>
            <w:i/>
          </w:rPr>
          <w:delText>ed</w:delText>
        </w:r>
        <w:r w:rsidRPr="00F26426" w:rsidDel="00113B0C">
          <w:rPr>
            <w:rFonts w:ascii="Franklin Gothic Book" w:hAnsi="Franklin Gothic Book" w:cs="Times New Roman"/>
            <w:i/>
          </w:rPr>
          <w:delText xml:space="preserve"> this task in ADAC Program Year 6.</w:delText>
        </w:r>
      </w:del>
    </w:p>
    <w:p w14:paraId="27DBC885" w14:textId="324290BC" w:rsidR="003576D0" w:rsidRPr="00F26426" w:rsidDel="00113B0C" w:rsidRDefault="003576D0" w:rsidP="0029135D">
      <w:pPr>
        <w:pStyle w:val="Default"/>
        <w:widowControl w:val="0"/>
        <w:numPr>
          <w:ilvl w:val="0"/>
          <w:numId w:val="42"/>
        </w:numPr>
        <w:spacing w:after="160" w:line="276" w:lineRule="auto"/>
        <w:rPr>
          <w:del w:id="7144" w:author="Kamerer, Susan (CTR)" w:date="2020-03-17T16:45:00Z"/>
          <w:rFonts w:ascii="Franklin Gothic Book" w:hAnsi="Franklin Gothic Book" w:cs="Times New Roman"/>
          <w:i/>
          <w:sz w:val="22"/>
          <w:szCs w:val="22"/>
        </w:rPr>
      </w:pPr>
      <w:del w:id="7145" w:author="Kamerer, Susan (CTR)" w:date="2020-03-17T16:45:00Z">
        <w:r w:rsidRPr="00F26426" w:rsidDel="00113B0C">
          <w:rPr>
            <w:rFonts w:ascii="Franklin Gothic Book" w:hAnsi="Franklin Gothic Book" w:cs="Times New Roman"/>
            <w:i/>
            <w:rPrChange w:id="7146" w:author="Randy A Kee" w:date="2020-04-27T21:16:00Z">
              <w:rPr>
                <w:rFonts w:ascii="Franklin Gothic Book" w:hAnsi="Franklin Gothic Book" w:cs="Times New Roman"/>
              </w:rPr>
            </w:rPrChange>
          </w:rPr>
          <w:delText xml:space="preserve">Phase 4: Working Groups on Specific Response Model Components/Criteria (Draft of Knowledge Product Sections).  </w:delText>
        </w:r>
        <w:r w:rsidRPr="00284AD4" w:rsidDel="00113B0C">
          <w:rPr>
            <w:rFonts w:ascii="Franklin Gothic Book" w:hAnsi="Franklin Gothic Book" w:cs="Times New Roman"/>
            <w:i/>
            <w:sz w:val="22"/>
            <w:szCs w:val="22"/>
          </w:rPr>
          <w:delText xml:space="preserve">Project team </w:delText>
        </w:r>
        <w:r w:rsidR="00422C52" w:rsidRPr="00F26426" w:rsidDel="00113B0C">
          <w:rPr>
            <w:rFonts w:ascii="Franklin Gothic Book" w:hAnsi="Franklin Gothic Book" w:cs="Times New Roman"/>
            <w:i/>
          </w:rPr>
          <w:delText>accomplished</w:delText>
        </w:r>
        <w:r w:rsidRPr="00F26426" w:rsidDel="00113B0C">
          <w:rPr>
            <w:rFonts w:ascii="Franklin Gothic Book" w:hAnsi="Franklin Gothic Book" w:cs="Times New Roman"/>
            <w:i/>
          </w:rPr>
          <w:delText xml:space="preserve"> this task in ADAC Program Year 6.</w:delText>
        </w:r>
      </w:del>
    </w:p>
    <w:p w14:paraId="35A8624B" w14:textId="3FB90DDD" w:rsidR="003576D0" w:rsidRPr="00B40BE6" w:rsidRDefault="003576D0" w:rsidP="0029135D">
      <w:pPr>
        <w:pStyle w:val="Default"/>
        <w:widowControl w:val="0"/>
        <w:numPr>
          <w:ilvl w:val="0"/>
          <w:numId w:val="42"/>
        </w:numPr>
        <w:spacing w:after="160" w:line="276" w:lineRule="auto"/>
        <w:rPr>
          <w:rFonts w:ascii="Franklin Gothic Book" w:hAnsi="Franklin Gothic Book" w:cs="Times New Roman"/>
          <w:sz w:val="22"/>
          <w:szCs w:val="22"/>
        </w:rPr>
      </w:pPr>
      <w:r w:rsidRPr="00F26426">
        <w:rPr>
          <w:rFonts w:ascii="Franklin Gothic Book" w:hAnsi="Franklin Gothic Book" w:cs="Times New Roman"/>
          <w:i/>
          <w:sz w:val="22"/>
          <w:szCs w:val="22"/>
          <w:rPrChange w:id="7147" w:author="Randy A Kee" w:date="2020-04-27T21:16:00Z">
            <w:rPr>
              <w:rFonts w:ascii="Franklin Gothic Book" w:hAnsi="Franklin Gothic Book" w:cs="Times New Roman"/>
              <w:sz w:val="22"/>
              <w:szCs w:val="22"/>
            </w:rPr>
          </w:rPrChange>
        </w:rPr>
        <w:t>Phase 5:</w:t>
      </w:r>
      <w:r w:rsidRPr="00B40BE6">
        <w:rPr>
          <w:rFonts w:ascii="Franklin Gothic Book" w:hAnsi="Franklin Gothic Book" w:cs="Times New Roman"/>
          <w:sz w:val="22"/>
          <w:szCs w:val="22"/>
        </w:rPr>
        <w:t xml:space="preserve"> </w:t>
      </w:r>
      <w:ins w:id="7148" w:author="Randy A Kee" w:date="2020-04-23T20:02:00Z">
        <w:r w:rsidR="00167840">
          <w:rPr>
            <w:rFonts w:ascii="Franklin Gothic Book" w:hAnsi="Franklin Gothic Book" w:cs="Times New Roman"/>
            <w:sz w:val="22"/>
            <w:szCs w:val="22"/>
          </w:rPr>
          <w:t xml:space="preserve">Conduct a </w:t>
        </w:r>
      </w:ins>
      <w:r w:rsidRPr="00B40BE6">
        <w:rPr>
          <w:rFonts w:ascii="Franklin Gothic Book" w:hAnsi="Franklin Gothic Book" w:cs="Times New Roman"/>
          <w:sz w:val="22"/>
          <w:szCs w:val="22"/>
        </w:rPr>
        <w:t xml:space="preserve">Two-Day Workshop to Review Working Group Drafts and Integrate Feedback into </w:t>
      </w:r>
      <w:ins w:id="7149" w:author="Randy A Kee" w:date="2020-04-23T20:04:00Z">
        <w:r w:rsidR="00167840">
          <w:rPr>
            <w:rFonts w:ascii="Franklin Gothic Book" w:hAnsi="Franklin Gothic Book" w:cs="Times New Roman"/>
            <w:sz w:val="22"/>
            <w:szCs w:val="22"/>
          </w:rPr>
          <w:t xml:space="preserve">an Initial </w:t>
        </w:r>
      </w:ins>
      <w:r w:rsidRPr="00B40BE6">
        <w:rPr>
          <w:rFonts w:ascii="Franklin Gothic Book" w:hAnsi="Franklin Gothic Book" w:cs="Times New Roman"/>
          <w:sz w:val="22"/>
          <w:szCs w:val="22"/>
        </w:rPr>
        <w:t xml:space="preserve">Knowledge Product.  </w:t>
      </w:r>
      <w:del w:id="7150" w:author="Randy A Kee" w:date="2020-04-23T20:00:00Z">
        <w:r w:rsidRPr="00B40BE6" w:rsidDel="00963AA6">
          <w:rPr>
            <w:rFonts w:ascii="Franklin Gothic Book" w:hAnsi="Franklin Gothic Book" w:cs="Times New Roman"/>
            <w:i/>
            <w:sz w:val="22"/>
            <w:szCs w:val="22"/>
          </w:rPr>
          <w:delText>Project team will accomplish this task in ADAC Program Year 7.</w:delText>
        </w:r>
      </w:del>
    </w:p>
    <w:p w14:paraId="17CFB822" w14:textId="678E3FEF" w:rsidR="003576D0" w:rsidRPr="00F94FA2" w:rsidRDefault="003576D0" w:rsidP="0029135D">
      <w:pPr>
        <w:pStyle w:val="Default"/>
        <w:widowControl w:val="0"/>
        <w:numPr>
          <w:ilvl w:val="0"/>
          <w:numId w:val="42"/>
        </w:numPr>
        <w:spacing w:after="160" w:line="276" w:lineRule="auto"/>
        <w:rPr>
          <w:rFonts w:ascii="Franklin Gothic Book" w:hAnsi="Franklin Gothic Book" w:cs="Times New Roman"/>
          <w:sz w:val="22"/>
          <w:szCs w:val="22"/>
        </w:rPr>
      </w:pPr>
      <w:r w:rsidRPr="00F26426">
        <w:rPr>
          <w:rFonts w:ascii="Franklin Gothic Book" w:hAnsi="Franklin Gothic Book" w:cs="Times New Roman"/>
          <w:i/>
          <w:sz w:val="22"/>
          <w:szCs w:val="22"/>
          <w:rPrChange w:id="7151" w:author="Randy A Kee" w:date="2020-04-27T21:16:00Z">
            <w:rPr>
              <w:rFonts w:ascii="Franklin Gothic Book" w:hAnsi="Franklin Gothic Book" w:cs="Times New Roman"/>
              <w:sz w:val="22"/>
              <w:szCs w:val="22"/>
            </w:rPr>
          </w:rPrChange>
        </w:rPr>
        <w:t>Phase 6:</w:t>
      </w:r>
      <w:r w:rsidRPr="00B40BE6">
        <w:rPr>
          <w:rFonts w:ascii="Franklin Gothic Book" w:hAnsi="Franklin Gothic Book" w:cs="Times New Roman"/>
          <w:sz w:val="22"/>
          <w:szCs w:val="22"/>
        </w:rPr>
        <w:t xml:space="preserve"> Complet</w:t>
      </w:r>
      <w:ins w:id="7152" w:author="Randy A Kee" w:date="2020-04-23T20:02:00Z">
        <w:r w:rsidR="00167840">
          <w:rPr>
            <w:rFonts w:ascii="Franklin Gothic Book" w:hAnsi="Franklin Gothic Book" w:cs="Times New Roman"/>
            <w:sz w:val="22"/>
            <w:szCs w:val="22"/>
          </w:rPr>
          <w:t>e</w:t>
        </w:r>
      </w:ins>
      <w:del w:id="7153" w:author="Randy A Kee" w:date="2020-04-23T20:02:00Z">
        <w:r w:rsidRPr="00B40BE6" w:rsidDel="00167840">
          <w:rPr>
            <w:rFonts w:ascii="Franklin Gothic Book" w:hAnsi="Franklin Gothic Book" w:cs="Times New Roman"/>
            <w:sz w:val="22"/>
            <w:szCs w:val="22"/>
          </w:rPr>
          <w:delText>ion of</w:delText>
        </w:r>
      </w:del>
      <w:r w:rsidRPr="00B40BE6">
        <w:rPr>
          <w:rFonts w:ascii="Franklin Gothic Book" w:hAnsi="Franklin Gothic Book" w:cs="Times New Roman"/>
          <w:sz w:val="22"/>
          <w:szCs w:val="22"/>
        </w:rPr>
        <w:t xml:space="preserve"> Knowledge Product.  </w:t>
      </w:r>
      <w:del w:id="7154" w:author="Randy A Kee" w:date="2020-04-23T20:02:00Z">
        <w:r w:rsidRPr="00B40BE6" w:rsidDel="00167840">
          <w:rPr>
            <w:rFonts w:ascii="Franklin Gothic Book" w:hAnsi="Franklin Gothic Book" w:cs="Times New Roman"/>
            <w:i/>
            <w:sz w:val="22"/>
            <w:szCs w:val="22"/>
          </w:rPr>
          <w:delText>Project team will accomplish this task in ADAC Program Year 7.</w:delText>
        </w:r>
      </w:del>
    </w:p>
    <w:p w14:paraId="16D79E83" w14:textId="1383EAA0" w:rsidR="003576D0" w:rsidRPr="00284AD4" w:rsidDel="00113B0C" w:rsidRDefault="003576D0" w:rsidP="00A40E80">
      <w:pPr>
        <w:spacing w:line="276" w:lineRule="auto"/>
        <w:rPr>
          <w:del w:id="7155" w:author="Kamerer, Susan (CTR)" w:date="2020-03-17T16:46:00Z"/>
          <w:rFonts w:ascii="Franklin Gothic Book" w:hAnsi="Franklin Gothic Book" w:cs="Times New Roman"/>
        </w:rPr>
      </w:pPr>
      <w:del w:id="7156" w:author="Kamerer, Susan (CTR)" w:date="2020-03-17T16:46:00Z">
        <w:r w:rsidRPr="003735E1" w:rsidDel="00113B0C">
          <w:rPr>
            <w:rFonts w:ascii="Franklin Gothic Book" w:hAnsi="Franklin Gothic Book"/>
            <w:i/>
            <w:rPrChange w:id="7157" w:author="Randy A Kee" w:date="2020-04-27T20:41:00Z">
              <w:rPr>
                <w:rFonts w:ascii="Franklin Gothic Book" w:hAnsi="Franklin Gothic Book"/>
                <w:i/>
                <w:u w:val="single"/>
              </w:rPr>
            </w:rPrChange>
          </w:rPr>
          <w:delText>Phase 1</w:delText>
        </w:r>
        <w:r w:rsidRPr="00284AD4" w:rsidDel="00113B0C">
          <w:rPr>
            <w:rFonts w:ascii="Franklin Gothic Book" w:hAnsi="Franklin Gothic Book" w:cs="Times New Roman"/>
          </w:rPr>
          <w:delText>: Completed in Program Year 5.</w:delText>
        </w:r>
      </w:del>
    </w:p>
    <w:p w14:paraId="68E8B6DE" w14:textId="27990006" w:rsidR="003576D0" w:rsidRPr="003735E1" w:rsidDel="00113B0C" w:rsidRDefault="003576D0" w:rsidP="00A40E80">
      <w:pPr>
        <w:pStyle w:val="Default"/>
        <w:spacing w:after="160" w:line="276" w:lineRule="auto"/>
        <w:rPr>
          <w:del w:id="7158" w:author="Kamerer, Susan (CTR)" w:date="2020-03-17T16:46:00Z"/>
          <w:rFonts w:ascii="Franklin Gothic Book" w:hAnsi="Franklin Gothic Book" w:cs="Times New Roman"/>
          <w:color w:val="auto"/>
          <w:sz w:val="22"/>
          <w:szCs w:val="22"/>
        </w:rPr>
      </w:pPr>
      <w:del w:id="7159" w:author="Kamerer, Susan (CTR)" w:date="2020-03-17T16:46:00Z">
        <w:r w:rsidRPr="003735E1" w:rsidDel="00113B0C">
          <w:rPr>
            <w:rFonts w:ascii="Franklin Gothic Book" w:hAnsi="Franklin Gothic Book" w:cs="Times New Roman"/>
            <w:i/>
            <w:rPrChange w:id="7160" w:author="Randy A Kee" w:date="2020-04-27T20:41:00Z">
              <w:rPr>
                <w:rFonts w:ascii="Franklin Gothic Book" w:hAnsi="Franklin Gothic Book" w:cs="Times New Roman"/>
                <w:i/>
                <w:u w:val="single"/>
              </w:rPr>
            </w:rPrChange>
          </w:rPr>
          <w:delText>Phase 2</w:delText>
        </w:r>
        <w:r w:rsidRPr="00284AD4" w:rsidDel="00113B0C">
          <w:rPr>
            <w:rFonts w:ascii="Franklin Gothic Book" w:hAnsi="Franklin Gothic Book" w:cs="Times New Roman"/>
            <w:i/>
            <w:color w:val="auto"/>
            <w:sz w:val="22"/>
            <w:szCs w:val="22"/>
          </w:rPr>
          <w:delText>:</w:delText>
        </w:r>
        <w:r w:rsidRPr="00284AD4" w:rsidDel="00113B0C">
          <w:rPr>
            <w:rFonts w:ascii="Franklin Gothic Book" w:hAnsi="Franklin Gothic Book" w:cs="Times New Roman"/>
            <w:b/>
            <w:color w:val="auto"/>
            <w:sz w:val="22"/>
            <w:szCs w:val="22"/>
          </w:rPr>
          <w:delText xml:space="preserve"> </w:delText>
        </w:r>
        <w:r w:rsidRPr="003735E1" w:rsidDel="00113B0C">
          <w:rPr>
            <w:rFonts w:ascii="Franklin Gothic Book" w:hAnsi="Franklin Gothic Book" w:cs="Times New Roman"/>
          </w:rPr>
          <w:delText>Completed in Program Year 5.</w:delText>
        </w:r>
      </w:del>
    </w:p>
    <w:p w14:paraId="42BC5417" w14:textId="2C1C814B" w:rsidR="003576D0" w:rsidRPr="00284AD4" w:rsidDel="00113B0C" w:rsidRDefault="003576D0" w:rsidP="00A40E80">
      <w:pPr>
        <w:pStyle w:val="Default"/>
        <w:spacing w:after="160" w:line="276" w:lineRule="auto"/>
        <w:rPr>
          <w:del w:id="7161" w:author="Kamerer, Susan (CTR)" w:date="2020-03-17T16:46:00Z"/>
          <w:rFonts w:ascii="Franklin Gothic Book" w:hAnsi="Franklin Gothic Book" w:cs="Times New Roman"/>
          <w:color w:val="auto"/>
          <w:sz w:val="22"/>
          <w:szCs w:val="22"/>
        </w:rPr>
      </w:pPr>
      <w:del w:id="7162" w:author="Kamerer, Susan (CTR)" w:date="2020-03-17T16:46:00Z">
        <w:r w:rsidRPr="003735E1" w:rsidDel="00113B0C">
          <w:rPr>
            <w:rFonts w:ascii="Franklin Gothic Book" w:hAnsi="Franklin Gothic Book"/>
            <w:i/>
            <w:rPrChange w:id="7163" w:author="Randy A Kee" w:date="2020-04-27T20:41:00Z">
              <w:rPr>
                <w:rFonts w:ascii="Franklin Gothic Book" w:hAnsi="Franklin Gothic Book"/>
                <w:i/>
                <w:u w:val="single"/>
              </w:rPr>
            </w:rPrChange>
          </w:rPr>
          <w:delText xml:space="preserve">Phase 3: </w:delText>
        </w:r>
        <w:r w:rsidRPr="00284AD4" w:rsidDel="00113B0C">
          <w:rPr>
            <w:rFonts w:ascii="Franklin Gothic Book" w:hAnsi="Franklin Gothic Book"/>
            <w:sz w:val="22"/>
          </w:rPr>
          <w:delText>Completed in Program Year 6</w:delText>
        </w:r>
        <w:r w:rsidRPr="00284AD4" w:rsidDel="00113B0C">
          <w:rPr>
            <w:rFonts w:ascii="Franklin Gothic Book" w:hAnsi="Franklin Gothic Book"/>
            <w:color w:val="auto"/>
            <w:sz w:val="22"/>
          </w:rPr>
          <w:delText>.</w:delText>
        </w:r>
        <w:r w:rsidR="003C491C" w:rsidRPr="003735E1" w:rsidDel="00113B0C">
          <w:rPr>
            <w:rFonts w:ascii="Franklin Gothic Book" w:hAnsi="Franklin Gothic Book"/>
          </w:rPr>
          <w:delText xml:space="preserve"> </w:delText>
        </w:r>
        <w:r w:rsidRPr="003735E1" w:rsidDel="00113B0C">
          <w:rPr>
            <w:rFonts w:ascii="Franklin Gothic Book" w:hAnsi="Franklin Gothic Book"/>
            <w:i/>
            <w:rPrChange w:id="7164" w:author="Randy A Kee" w:date="2020-04-27T20:41:00Z">
              <w:rPr>
                <w:rFonts w:ascii="Franklin Gothic Book" w:hAnsi="Franklin Gothic Book"/>
                <w:i/>
                <w:u w:val="single"/>
              </w:rPr>
            </w:rPrChange>
          </w:rPr>
          <w:delText>Arctic Maritime Spill Response Modeling Three-Day Workshop</w:delText>
        </w:r>
        <w:r w:rsidRPr="00284AD4" w:rsidDel="00113B0C">
          <w:rPr>
            <w:rFonts w:ascii="Franklin Gothic Book" w:hAnsi="Franklin Gothic Book" w:cs="Times New Roman"/>
            <w:i/>
            <w:color w:val="auto"/>
            <w:sz w:val="22"/>
            <w:szCs w:val="22"/>
          </w:rPr>
          <w:delText xml:space="preserve">: </w:delText>
        </w:r>
        <w:r w:rsidRPr="00284AD4" w:rsidDel="00113B0C">
          <w:rPr>
            <w:rFonts w:ascii="Franklin Gothic Book" w:hAnsi="Franklin Gothic Book" w:cs="Times New Roman"/>
            <w:color w:val="auto"/>
            <w:sz w:val="22"/>
            <w:szCs w:val="22"/>
          </w:rPr>
          <w:delText xml:space="preserve"> </w:delText>
        </w:r>
      </w:del>
    </w:p>
    <w:p w14:paraId="4DF2D058" w14:textId="681F3FDB" w:rsidR="003576D0" w:rsidRPr="003735E1" w:rsidDel="00113B0C" w:rsidRDefault="003576D0" w:rsidP="00A40E80">
      <w:pPr>
        <w:pStyle w:val="Default"/>
        <w:spacing w:after="160" w:line="276" w:lineRule="auto"/>
        <w:rPr>
          <w:del w:id="7165" w:author="Kamerer, Susan (CTR)" w:date="2020-03-17T16:46:00Z"/>
          <w:rFonts w:ascii="Franklin Gothic Book" w:hAnsi="Franklin Gothic Book" w:cs="Times New Roman"/>
          <w:color w:val="auto"/>
          <w:sz w:val="22"/>
          <w:szCs w:val="22"/>
        </w:rPr>
      </w:pPr>
      <w:del w:id="7166" w:author="Kamerer, Susan (CTR)" w:date="2020-03-17T16:46:00Z">
        <w:r w:rsidRPr="003735E1" w:rsidDel="00113B0C">
          <w:rPr>
            <w:rFonts w:ascii="Franklin Gothic Book" w:hAnsi="Franklin Gothic Book" w:cs="Times New Roman"/>
          </w:rPr>
          <w:delText xml:space="preserve">Once the list of needs/questions guideposts are coordinated and accepted by the Core Team, (including Project Champion Trego and ADAC leadership), the Project PI will initiate planning and development of a 3 day comprehensive workshop, developed via a Workshop Organizing Committee (OC).  The Project PI will coordinate with the </w:delText>
        </w:r>
        <w:r w:rsidRPr="003735E1" w:rsidDel="00113B0C">
          <w:rPr>
            <w:rFonts w:ascii="Franklin Gothic Book" w:hAnsi="Franklin Gothic Book" w:cs="Times New Roman"/>
            <w:i/>
            <w:rPrChange w:id="7167" w:author="Randy A Kee" w:date="2020-04-27T20:41:00Z">
              <w:rPr>
                <w:rFonts w:ascii="Franklin Gothic Book" w:hAnsi="Franklin Gothic Book" w:cs="Times New Roman"/>
                <w:i/>
                <w:u w:val="single"/>
              </w:rPr>
            </w:rPrChange>
          </w:rPr>
          <w:delText>Arctic Maritime Spill Response Modeling Three-Day Workshop</w:delText>
        </w:r>
        <w:r w:rsidRPr="00284AD4" w:rsidDel="00113B0C">
          <w:rPr>
            <w:rFonts w:ascii="Franklin Gothic Book" w:hAnsi="Franklin Gothic Book" w:cs="Times New Roman"/>
            <w:color w:val="auto"/>
            <w:sz w:val="22"/>
            <w:szCs w:val="22"/>
          </w:rPr>
          <w:delText xml:space="preserve"> OC in consultation with the Project Core Team.  The Project PI will contact potential workshop OC members and conduct coordinating conference calls.  The OC will work with the Project PI to establish the agenda and select participants, plenary speakers, and breakout group leads for the workshop.  The Project PI anticipates the OC will meet five times via conference call prior to the workshop (mee</w:delText>
        </w:r>
        <w:r w:rsidRPr="003735E1" w:rsidDel="00113B0C">
          <w:rPr>
            <w:rFonts w:ascii="Franklin Gothic Book" w:hAnsi="Franklin Gothic Book" w:cs="Times New Roman"/>
          </w:rPr>
          <w:delText xml:space="preserve">tings every 2-4 weeks).  </w:delText>
        </w:r>
      </w:del>
    </w:p>
    <w:p w14:paraId="772F9F93" w14:textId="7245B0B5" w:rsidR="003576D0" w:rsidRPr="003735E1" w:rsidDel="00113B0C" w:rsidRDefault="003576D0" w:rsidP="00A40E80">
      <w:pPr>
        <w:pStyle w:val="Default"/>
        <w:spacing w:after="160" w:line="276" w:lineRule="auto"/>
        <w:rPr>
          <w:del w:id="7168" w:author="Kamerer, Susan (CTR)" w:date="2020-03-17T16:46:00Z"/>
          <w:rFonts w:ascii="Franklin Gothic Book" w:hAnsi="Franklin Gothic Book" w:cs="Times New Roman"/>
          <w:color w:val="auto"/>
          <w:sz w:val="22"/>
          <w:szCs w:val="22"/>
        </w:rPr>
      </w:pPr>
      <w:del w:id="7169" w:author="Kamerer, Susan (CTR)" w:date="2020-03-17T16:46:00Z">
        <w:r w:rsidRPr="003735E1" w:rsidDel="00113B0C">
          <w:rPr>
            <w:rFonts w:ascii="Franklin Gothic Book" w:hAnsi="Franklin Gothic Book" w:cs="Times New Roman"/>
          </w:rPr>
          <w:delText xml:space="preserve">The Project Team </w:delText>
        </w:r>
        <w:r w:rsidR="00BC0F89" w:rsidRPr="003735E1" w:rsidDel="00113B0C">
          <w:rPr>
            <w:rFonts w:ascii="Franklin Gothic Book" w:hAnsi="Franklin Gothic Book" w:cs="Times New Roman"/>
          </w:rPr>
          <w:delText xml:space="preserve">conducted </w:delText>
        </w:r>
        <w:r w:rsidRPr="003735E1" w:rsidDel="00113B0C">
          <w:rPr>
            <w:rFonts w:ascii="Franklin Gothic Book" w:hAnsi="Franklin Gothic Book" w:cs="Times New Roman"/>
          </w:rPr>
          <w:delText xml:space="preserve">the </w:delText>
        </w:r>
        <w:r w:rsidRPr="003735E1" w:rsidDel="00113B0C">
          <w:rPr>
            <w:rFonts w:ascii="Franklin Gothic Book" w:hAnsi="Franklin Gothic Book" w:cs="Times New Roman"/>
            <w:i/>
            <w:rPrChange w:id="7170" w:author="Randy A Kee" w:date="2020-04-27T20:41:00Z">
              <w:rPr>
                <w:rFonts w:ascii="Franklin Gothic Book" w:hAnsi="Franklin Gothic Book" w:cs="Times New Roman"/>
                <w:i/>
                <w:u w:val="single"/>
              </w:rPr>
            </w:rPrChange>
          </w:rPr>
          <w:delText xml:space="preserve">Arctic Maritime Spill Response Modeling </w:delText>
        </w:r>
        <w:r w:rsidRPr="00284AD4" w:rsidDel="00113B0C">
          <w:rPr>
            <w:rFonts w:ascii="Franklin Gothic Book" w:hAnsi="Franklin Gothic Book" w:cs="Times New Roman"/>
            <w:color w:val="auto"/>
            <w:sz w:val="22"/>
            <w:szCs w:val="22"/>
          </w:rPr>
          <w:delText xml:space="preserve">workshop in Anchorage, AK </w:delText>
        </w:r>
        <w:r w:rsidR="00BC0F89" w:rsidRPr="00284AD4" w:rsidDel="00113B0C">
          <w:rPr>
            <w:rFonts w:ascii="Franklin Gothic Book" w:hAnsi="Franklin Gothic Book" w:cs="Times New Roman"/>
            <w:color w:val="auto"/>
            <w:sz w:val="22"/>
            <w:szCs w:val="22"/>
          </w:rPr>
          <w:delText>in</w:delText>
        </w:r>
        <w:r w:rsidRPr="003735E1" w:rsidDel="00113B0C">
          <w:rPr>
            <w:rFonts w:ascii="Franklin Gothic Book" w:hAnsi="Franklin Gothic Book" w:cs="Times New Roman"/>
          </w:rPr>
          <w:delText xml:space="preserve"> December 2019.  </w:delText>
        </w:r>
      </w:del>
    </w:p>
    <w:p w14:paraId="7909C1E9" w14:textId="649DB1B5" w:rsidR="003576D0" w:rsidRPr="003735E1" w:rsidDel="00113B0C" w:rsidRDefault="003576D0" w:rsidP="00A40E80">
      <w:pPr>
        <w:pStyle w:val="Default"/>
        <w:spacing w:after="160" w:line="276" w:lineRule="auto"/>
        <w:rPr>
          <w:del w:id="7171" w:author="Kamerer, Susan (CTR)" w:date="2020-03-17T16:46:00Z"/>
          <w:rFonts w:ascii="Franklin Gothic Book" w:hAnsi="Franklin Gothic Book" w:cs="Times New Roman"/>
          <w:color w:val="auto"/>
          <w:sz w:val="22"/>
          <w:szCs w:val="22"/>
        </w:rPr>
      </w:pPr>
      <w:del w:id="7172" w:author="Kamerer, Susan (CTR)" w:date="2020-03-17T16:46:00Z">
        <w:r w:rsidRPr="003735E1" w:rsidDel="00113B0C">
          <w:rPr>
            <w:rFonts w:ascii="Franklin Gothic Book" w:hAnsi="Franklin Gothic Book" w:cs="Times New Roman"/>
          </w:rPr>
          <w:delText>The</w:delText>
        </w:r>
        <w:r w:rsidR="00BC0F89" w:rsidRPr="003735E1" w:rsidDel="00113B0C">
          <w:rPr>
            <w:rFonts w:ascii="Franklin Gothic Book" w:hAnsi="Franklin Gothic Book" w:cs="Times New Roman"/>
          </w:rPr>
          <w:delText xml:space="preserve"> </w:delText>
        </w:r>
        <w:r w:rsidRPr="003735E1" w:rsidDel="00113B0C">
          <w:rPr>
            <w:rFonts w:ascii="Franklin Gothic Book" w:hAnsi="Franklin Gothic Book" w:cs="Times New Roman"/>
            <w:i/>
            <w:rPrChange w:id="7173" w:author="Randy A Kee" w:date="2020-04-27T20:41:00Z">
              <w:rPr>
                <w:rFonts w:ascii="Franklin Gothic Book" w:hAnsi="Franklin Gothic Book" w:cs="Times New Roman"/>
                <w:i/>
                <w:u w:val="single"/>
              </w:rPr>
            </w:rPrChange>
          </w:rPr>
          <w:delText xml:space="preserve">Arctic Maritime Spill Response Modeling </w:delText>
        </w:r>
        <w:r w:rsidR="00BC0F89" w:rsidRPr="00284AD4" w:rsidDel="00113B0C">
          <w:rPr>
            <w:rFonts w:ascii="Franklin Gothic Book" w:hAnsi="Franklin Gothic Book" w:cs="Times New Roman"/>
            <w:color w:val="auto"/>
            <w:sz w:val="22"/>
            <w:szCs w:val="22"/>
          </w:rPr>
          <w:delText xml:space="preserve">workshop Breakout Groups are </w:delText>
        </w:r>
        <w:r w:rsidRPr="00284AD4" w:rsidDel="00113B0C">
          <w:rPr>
            <w:rFonts w:ascii="Franklin Gothic Book" w:hAnsi="Franklin Gothic Book" w:cs="Times New Roman"/>
            <w:color w:val="auto"/>
            <w:sz w:val="22"/>
            <w:szCs w:val="22"/>
          </w:rPr>
          <w:delText>focus</w:delText>
        </w:r>
        <w:r w:rsidR="00BC0F89" w:rsidRPr="003735E1" w:rsidDel="00113B0C">
          <w:rPr>
            <w:rFonts w:ascii="Franklin Gothic Book" w:hAnsi="Franklin Gothic Book" w:cs="Times New Roman"/>
          </w:rPr>
          <w:delText>ed</w:delText>
        </w:r>
        <w:r w:rsidRPr="003735E1" w:rsidDel="00113B0C">
          <w:rPr>
            <w:rFonts w:ascii="Franklin Gothic Book" w:hAnsi="Franklin Gothic Book" w:cs="Times New Roman"/>
          </w:rPr>
          <w:delText xml:space="preserve"> on critical elements associated with Arctic Oil Spill modeling: </w:delText>
        </w:r>
      </w:del>
    </w:p>
    <w:p w14:paraId="0660FD10" w14:textId="6443EE0F" w:rsidR="003576D0" w:rsidRPr="003735E1" w:rsidDel="00113B0C" w:rsidRDefault="003576D0" w:rsidP="0029135D">
      <w:pPr>
        <w:pStyle w:val="Default"/>
        <w:numPr>
          <w:ilvl w:val="0"/>
          <w:numId w:val="76"/>
        </w:numPr>
        <w:spacing w:after="160" w:line="276" w:lineRule="auto"/>
        <w:rPr>
          <w:del w:id="7174" w:author="Kamerer, Susan (CTR)" w:date="2020-03-17T16:46:00Z"/>
          <w:rFonts w:ascii="Franklin Gothic Book" w:hAnsi="Franklin Gothic Book" w:cs="Times New Roman"/>
          <w:color w:val="auto"/>
          <w:sz w:val="22"/>
          <w:szCs w:val="22"/>
        </w:rPr>
      </w:pPr>
      <w:del w:id="7175" w:author="Kamerer, Susan (CTR)" w:date="2020-03-17T16:46:00Z">
        <w:r w:rsidRPr="003735E1" w:rsidDel="00113B0C">
          <w:rPr>
            <w:rFonts w:ascii="Franklin Gothic Book" w:hAnsi="Franklin Gothic Book" w:cs="Times New Roman"/>
          </w:rPr>
          <w:delText xml:space="preserve">Marginal Ice Zone (MIZ); </w:delText>
        </w:r>
      </w:del>
    </w:p>
    <w:p w14:paraId="51D8F433" w14:textId="216C8381" w:rsidR="003576D0" w:rsidRPr="003735E1" w:rsidDel="00113B0C" w:rsidRDefault="003576D0" w:rsidP="0029135D">
      <w:pPr>
        <w:pStyle w:val="Default"/>
        <w:numPr>
          <w:ilvl w:val="0"/>
          <w:numId w:val="76"/>
        </w:numPr>
        <w:spacing w:after="160" w:line="276" w:lineRule="auto"/>
        <w:rPr>
          <w:del w:id="7176" w:author="Kamerer, Susan (CTR)" w:date="2020-03-17T16:46:00Z"/>
          <w:rFonts w:ascii="Franklin Gothic Book" w:hAnsi="Franklin Gothic Book" w:cs="Times New Roman"/>
          <w:color w:val="auto"/>
          <w:sz w:val="22"/>
          <w:szCs w:val="22"/>
        </w:rPr>
      </w:pPr>
      <w:del w:id="7177" w:author="Kamerer, Susan (CTR)" w:date="2020-03-17T16:46:00Z">
        <w:r w:rsidRPr="003735E1" w:rsidDel="00113B0C">
          <w:rPr>
            <w:rFonts w:ascii="Franklin Gothic Book" w:hAnsi="Franklin Gothic Book" w:cs="Times New Roman"/>
          </w:rPr>
          <w:delText xml:space="preserve">Sea ice extent, thickness and movement; </w:delText>
        </w:r>
      </w:del>
    </w:p>
    <w:p w14:paraId="0B1D3ADF" w14:textId="4EE21DC2" w:rsidR="003576D0" w:rsidRPr="003735E1" w:rsidDel="00113B0C" w:rsidRDefault="003576D0" w:rsidP="0029135D">
      <w:pPr>
        <w:pStyle w:val="Default"/>
        <w:numPr>
          <w:ilvl w:val="0"/>
          <w:numId w:val="76"/>
        </w:numPr>
        <w:spacing w:after="160" w:line="276" w:lineRule="auto"/>
        <w:rPr>
          <w:del w:id="7178" w:author="Kamerer, Susan (CTR)" w:date="2020-03-17T16:46:00Z"/>
          <w:rFonts w:ascii="Franklin Gothic Book" w:hAnsi="Franklin Gothic Book" w:cs="Times New Roman"/>
          <w:color w:val="auto"/>
          <w:sz w:val="22"/>
          <w:szCs w:val="22"/>
        </w:rPr>
      </w:pPr>
      <w:del w:id="7179" w:author="Kamerer, Susan (CTR)" w:date="2020-03-17T16:46:00Z">
        <w:r w:rsidRPr="003735E1" w:rsidDel="00113B0C">
          <w:rPr>
            <w:rFonts w:ascii="Franklin Gothic Book" w:hAnsi="Franklin Gothic Book" w:cs="Times New Roman"/>
          </w:rPr>
          <w:lastRenderedPageBreak/>
          <w:delText xml:space="preserve">Oil weathering and transport by Arctic currents; </w:delText>
        </w:r>
      </w:del>
    </w:p>
    <w:p w14:paraId="7B683787" w14:textId="3783911C" w:rsidR="003576D0" w:rsidRPr="003735E1" w:rsidDel="00113B0C" w:rsidRDefault="003576D0" w:rsidP="0029135D">
      <w:pPr>
        <w:pStyle w:val="Default"/>
        <w:numPr>
          <w:ilvl w:val="0"/>
          <w:numId w:val="76"/>
        </w:numPr>
        <w:spacing w:after="160" w:line="276" w:lineRule="auto"/>
        <w:rPr>
          <w:del w:id="7180" w:author="Kamerer, Susan (CTR)" w:date="2020-03-17T16:46:00Z"/>
          <w:rFonts w:ascii="Franklin Gothic Book" w:hAnsi="Franklin Gothic Book" w:cs="Times New Roman"/>
          <w:color w:val="auto"/>
          <w:sz w:val="22"/>
          <w:szCs w:val="22"/>
        </w:rPr>
      </w:pPr>
      <w:del w:id="7181" w:author="Kamerer, Susan (CTR)" w:date="2020-03-17T16:46:00Z">
        <w:r w:rsidRPr="003735E1" w:rsidDel="00113B0C">
          <w:rPr>
            <w:rFonts w:ascii="Franklin Gothic Book" w:hAnsi="Franklin Gothic Book" w:cs="Times New Roman"/>
          </w:rPr>
          <w:delText xml:space="preserve">Oil movement in leads and under ice; </w:delText>
        </w:r>
      </w:del>
    </w:p>
    <w:p w14:paraId="682730EC" w14:textId="60E7682C" w:rsidR="003576D0" w:rsidRPr="003735E1" w:rsidDel="00113B0C" w:rsidRDefault="003576D0" w:rsidP="0029135D">
      <w:pPr>
        <w:pStyle w:val="Default"/>
        <w:numPr>
          <w:ilvl w:val="0"/>
          <w:numId w:val="76"/>
        </w:numPr>
        <w:spacing w:after="160" w:line="276" w:lineRule="auto"/>
        <w:rPr>
          <w:del w:id="7182" w:author="Kamerer, Susan (CTR)" w:date="2020-03-17T16:46:00Z"/>
          <w:rFonts w:ascii="Franklin Gothic Book" w:hAnsi="Franklin Gothic Book" w:cs="Times New Roman"/>
          <w:color w:val="auto"/>
          <w:sz w:val="22"/>
          <w:szCs w:val="22"/>
        </w:rPr>
      </w:pPr>
      <w:del w:id="7183" w:author="Kamerer, Susan (CTR)" w:date="2020-03-17T16:46:00Z">
        <w:r w:rsidRPr="003735E1" w:rsidDel="00113B0C">
          <w:rPr>
            <w:rFonts w:ascii="Franklin Gothic Book" w:hAnsi="Franklin Gothic Book" w:cs="Times New Roman"/>
          </w:rPr>
          <w:delText xml:space="preserve">Visualization and analysis tools including polar projections; </w:delText>
        </w:r>
      </w:del>
    </w:p>
    <w:p w14:paraId="428CC9BE" w14:textId="5BA8CC3C" w:rsidR="003576D0" w:rsidRPr="003735E1" w:rsidDel="00113B0C" w:rsidRDefault="003576D0" w:rsidP="0029135D">
      <w:pPr>
        <w:pStyle w:val="Default"/>
        <w:numPr>
          <w:ilvl w:val="0"/>
          <w:numId w:val="76"/>
        </w:numPr>
        <w:spacing w:after="160" w:line="276" w:lineRule="auto"/>
        <w:rPr>
          <w:del w:id="7184" w:author="Kamerer, Susan (CTR)" w:date="2020-03-17T16:46:00Z"/>
          <w:rFonts w:ascii="Franklin Gothic Book" w:hAnsi="Franklin Gothic Book" w:cs="Times New Roman"/>
          <w:color w:val="auto"/>
          <w:sz w:val="22"/>
          <w:szCs w:val="22"/>
        </w:rPr>
      </w:pPr>
      <w:del w:id="7185" w:author="Kamerer, Susan (CTR)" w:date="2020-03-17T16:46:00Z">
        <w:r w:rsidRPr="003735E1" w:rsidDel="00113B0C">
          <w:rPr>
            <w:rFonts w:ascii="Franklin Gothic Book" w:hAnsi="Franklin Gothic Book" w:cs="Times New Roman"/>
          </w:rPr>
          <w:delText xml:space="preserve">Algorithms with higher concentrations of ice increasingly controlling oil movement; </w:delText>
        </w:r>
      </w:del>
    </w:p>
    <w:p w14:paraId="2E24491A" w14:textId="7AFCFC0E" w:rsidR="003576D0" w:rsidRPr="003735E1" w:rsidDel="00113B0C" w:rsidRDefault="003576D0" w:rsidP="0029135D">
      <w:pPr>
        <w:pStyle w:val="Default"/>
        <w:numPr>
          <w:ilvl w:val="0"/>
          <w:numId w:val="76"/>
        </w:numPr>
        <w:spacing w:after="160" w:line="276" w:lineRule="auto"/>
        <w:rPr>
          <w:del w:id="7186" w:author="Kamerer, Susan (CTR)" w:date="2020-03-17T16:46:00Z"/>
          <w:rFonts w:ascii="Franklin Gothic Book" w:hAnsi="Franklin Gothic Book" w:cs="Times New Roman"/>
          <w:color w:val="auto"/>
          <w:sz w:val="22"/>
          <w:szCs w:val="22"/>
        </w:rPr>
      </w:pPr>
      <w:del w:id="7187" w:author="Kamerer, Susan (CTR)" w:date="2020-03-17T16:46:00Z">
        <w:r w:rsidRPr="003735E1" w:rsidDel="00113B0C">
          <w:rPr>
            <w:rFonts w:ascii="Franklin Gothic Book" w:hAnsi="Franklin Gothic Book" w:cs="Times New Roman"/>
          </w:rPr>
          <w:delText xml:space="preserve">Coupling of ice and global ocean models with spill trajectory and fate models; </w:delText>
        </w:r>
      </w:del>
    </w:p>
    <w:p w14:paraId="4115446F" w14:textId="77311E17" w:rsidR="003576D0" w:rsidRPr="003735E1" w:rsidDel="00113B0C" w:rsidRDefault="003576D0" w:rsidP="0029135D">
      <w:pPr>
        <w:pStyle w:val="Default"/>
        <w:numPr>
          <w:ilvl w:val="0"/>
          <w:numId w:val="76"/>
        </w:numPr>
        <w:spacing w:after="160" w:line="276" w:lineRule="auto"/>
        <w:rPr>
          <w:del w:id="7188" w:author="Kamerer, Susan (CTR)" w:date="2020-03-17T16:46:00Z"/>
          <w:rFonts w:ascii="Franklin Gothic Book" w:hAnsi="Franklin Gothic Book" w:cs="Times New Roman"/>
          <w:color w:val="auto"/>
          <w:sz w:val="22"/>
          <w:szCs w:val="22"/>
        </w:rPr>
      </w:pPr>
      <w:del w:id="7189" w:author="Kamerer, Susan (CTR)" w:date="2020-03-17T16:46:00Z">
        <w:r w:rsidRPr="003735E1" w:rsidDel="00113B0C">
          <w:rPr>
            <w:rFonts w:ascii="Franklin Gothic Book" w:hAnsi="Franklin Gothic Book" w:cs="Times New Roman"/>
          </w:rPr>
          <w:delText xml:space="preserve">3D subsea blowout modeling in Arctic waters; </w:delText>
        </w:r>
      </w:del>
    </w:p>
    <w:p w14:paraId="67EF35EE" w14:textId="1A232A1E" w:rsidR="003576D0" w:rsidRPr="003735E1" w:rsidDel="00113B0C" w:rsidRDefault="003576D0" w:rsidP="0029135D">
      <w:pPr>
        <w:pStyle w:val="Default"/>
        <w:numPr>
          <w:ilvl w:val="0"/>
          <w:numId w:val="76"/>
        </w:numPr>
        <w:spacing w:after="160" w:line="276" w:lineRule="auto"/>
        <w:rPr>
          <w:del w:id="7190" w:author="Kamerer, Susan (CTR)" w:date="2020-03-17T16:46:00Z"/>
          <w:rFonts w:ascii="Franklin Gothic Book" w:hAnsi="Franklin Gothic Book" w:cs="Times New Roman"/>
          <w:color w:val="auto"/>
          <w:sz w:val="22"/>
          <w:szCs w:val="22"/>
        </w:rPr>
      </w:pPr>
      <w:del w:id="7191" w:author="Kamerer, Susan (CTR)" w:date="2020-03-17T16:46:00Z">
        <w:r w:rsidRPr="003735E1" w:rsidDel="00113B0C">
          <w:rPr>
            <w:rFonts w:ascii="Franklin Gothic Book" w:hAnsi="Franklin Gothic Book" w:cs="Times New Roman"/>
          </w:rPr>
          <w:delText xml:space="preserve">Uncertainty analysis and incorporation in decision making; and </w:delText>
        </w:r>
      </w:del>
    </w:p>
    <w:p w14:paraId="5EF4E2F8" w14:textId="5166E166" w:rsidR="003576D0" w:rsidRPr="003735E1" w:rsidDel="00113B0C" w:rsidRDefault="003576D0" w:rsidP="0029135D">
      <w:pPr>
        <w:pStyle w:val="Default"/>
        <w:numPr>
          <w:ilvl w:val="0"/>
          <w:numId w:val="76"/>
        </w:numPr>
        <w:spacing w:after="160" w:line="276" w:lineRule="auto"/>
        <w:rPr>
          <w:del w:id="7192" w:author="Kamerer, Susan (CTR)" w:date="2020-03-17T16:46:00Z"/>
          <w:rFonts w:ascii="Franklin Gothic Book" w:hAnsi="Franklin Gothic Book" w:cs="Times New Roman"/>
          <w:color w:val="auto"/>
          <w:sz w:val="22"/>
          <w:szCs w:val="22"/>
        </w:rPr>
      </w:pPr>
      <w:del w:id="7193" w:author="Kamerer, Susan (CTR)" w:date="2020-03-17T16:46:00Z">
        <w:r w:rsidRPr="003735E1" w:rsidDel="00113B0C">
          <w:rPr>
            <w:rFonts w:ascii="Franklin Gothic Book" w:hAnsi="Franklin Gothic Book" w:cs="Times New Roman"/>
          </w:rPr>
          <w:delText xml:space="preserve">Incorporation of Eco toxicological conditions.  </w:delText>
        </w:r>
      </w:del>
    </w:p>
    <w:p w14:paraId="73B4396E" w14:textId="6F88C1C1" w:rsidR="003576D0" w:rsidRPr="003735E1" w:rsidDel="00113B0C" w:rsidRDefault="003576D0" w:rsidP="00A40E80">
      <w:pPr>
        <w:pStyle w:val="Default"/>
        <w:spacing w:after="160" w:line="276" w:lineRule="auto"/>
        <w:rPr>
          <w:del w:id="7194" w:author="Kamerer, Susan (CTR)" w:date="2020-03-17T16:46:00Z"/>
          <w:rFonts w:ascii="Franklin Gothic Book" w:hAnsi="Franklin Gothic Book" w:cs="Times New Roman"/>
          <w:color w:val="auto"/>
          <w:sz w:val="22"/>
          <w:szCs w:val="22"/>
        </w:rPr>
      </w:pPr>
      <w:del w:id="7195" w:author="Kamerer, Susan (CTR)" w:date="2020-03-17T16:46:00Z">
        <w:r w:rsidRPr="003735E1" w:rsidDel="00113B0C">
          <w:rPr>
            <w:rFonts w:ascii="Franklin Gothic Book" w:hAnsi="Franklin Gothic Book" w:cs="Times New Roman"/>
            <w:i/>
          </w:rPr>
          <w:delText xml:space="preserve">All these discussions will be mindful of the ultimate goal of having </w:delText>
        </w:r>
        <w:r w:rsidRPr="003735E1" w:rsidDel="00113B0C">
          <w:rPr>
            <w:rFonts w:ascii="Franklin Gothic Book" w:hAnsi="Franklin Gothic Book" w:cs="Times New Roman"/>
            <w:i/>
            <w:rPrChange w:id="7196" w:author="Randy A Kee" w:date="2020-04-27T20:41:00Z">
              <w:rPr>
                <w:rFonts w:ascii="Franklin Gothic Book" w:hAnsi="Franklin Gothic Book" w:cs="Times New Roman"/>
                <w:i/>
                <w:u w:val="single"/>
              </w:rPr>
            </w:rPrChange>
          </w:rPr>
          <w:delText>useful</w:delText>
        </w:r>
        <w:r w:rsidRPr="00284AD4" w:rsidDel="00113B0C">
          <w:rPr>
            <w:rFonts w:ascii="Franklin Gothic Book" w:hAnsi="Franklin Gothic Book" w:cs="Times New Roman"/>
            <w:i/>
            <w:color w:val="auto"/>
            <w:sz w:val="22"/>
            <w:szCs w:val="22"/>
          </w:rPr>
          <w:delText xml:space="preserve"> oil spill </w:delText>
        </w:r>
        <w:r w:rsidRPr="003735E1" w:rsidDel="00113B0C">
          <w:rPr>
            <w:rFonts w:ascii="Franklin Gothic Book" w:hAnsi="Franklin Gothic Book" w:cs="Times New Roman"/>
            <w:i/>
            <w:rPrChange w:id="7197" w:author="Randy A Kee" w:date="2020-04-27T20:41:00Z">
              <w:rPr>
                <w:rFonts w:ascii="Franklin Gothic Book" w:hAnsi="Franklin Gothic Book" w:cs="Times New Roman"/>
                <w:i/>
                <w:u w:val="single"/>
              </w:rPr>
            </w:rPrChange>
          </w:rPr>
          <w:delText>response</w:delText>
        </w:r>
        <w:r w:rsidRPr="00284AD4" w:rsidDel="00113B0C">
          <w:rPr>
            <w:rFonts w:ascii="Franklin Gothic Book" w:hAnsi="Franklin Gothic Book" w:cs="Times New Roman"/>
            <w:i/>
            <w:color w:val="auto"/>
            <w:sz w:val="22"/>
            <w:szCs w:val="22"/>
          </w:rPr>
          <w:delText xml:space="preserve"> modeling for the Arctic that will inform decision-making during spills and will be conducted considering the guidepost needs/questions developed in Project Phase 2.  </w:delText>
        </w:r>
        <w:r w:rsidRPr="003735E1" w:rsidDel="00113B0C">
          <w:rPr>
            <w:rFonts w:ascii="Franklin Gothic Book" w:hAnsi="Franklin Gothic Book" w:cs="Times New Roman"/>
          </w:rPr>
          <w:delText>The outcome of the workshop result</w:delText>
        </w:r>
        <w:r w:rsidR="00BC0F89" w:rsidRPr="003735E1" w:rsidDel="00113B0C">
          <w:rPr>
            <w:rFonts w:ascii="Franklin Gothic Book" w:hAnsi="Franklin Gothic Book" w:cs="Times New Roman"/>
          </w:rPr>
          <w:delText>ed</w:delText>
        </w:r>
        <w:r w:rsidRPr="003735E1" w:rsidDel="00113B0C">
          <w:rPr>
            <w:rFonts w:ascii="Franklin Gothic Book" w:hAnsi="Franklin Gothic Book" w:cs="Times New Roman"/>
          </w:rPr>
          <w:delText xml:space="preserve"> in the formation of 3-4 Working Groups on key topics that need to be resolved to improve oil spill response modeling.  The Project PI </w:delText>
        </w:r>
        <w:r w:rsidR="00BC0F89" w:rsidRPr="003735E1" w:rsidDel="00113B0C">
          <w:rPr>
            <w:rFonts w:ascii="Franklin Gothic Book" w:hAnsi="Franklin Gothic Book" w:cs="Times New Roman"/>
          </w:rPr>
          <w:delText xml:space="preserve">has </w:delText>
        </w:r>
        <w:r w:rsidRPr="003735E1" w:rsidDel="00113B0C">
          <w:rPr>
            <w:rFonts w:ascii="Franklin Gothic Book" w:hAnsi="Franklin Gothic Book" w:cs="Times New Roman"/>
          </w:rPr>
          <w:delText>construct</w:delText>
        </w:r>
        <w:r w:rsidR="00BC0F89" w:rsidRPr="003735E1" w:rsidDel="00113B0C">
          <w:rPr>
            <w:rFonts w:ascii="Franklin Gothic Book" w:hAnsi="Franklin Gothic Book" w:cs="Times New Roman"/>
          </w:rPr>
          <w:delText>ed</w:delText>
        </w:r>
        <w:r w:rsidRPr="003735E1" w:rsidDel="00113B0C">
          <w:rPr>
            <w:rFonts w:ascii="Franklin Gothic Book" w:hAnsi="Franklin Gothic Book" w:cs="Times New Roman"/>
          </w:rPr>
          <w:delText xml:space="preserve"> a detailed workshop report summarizing the presentations, Breakout Group discussions and major conclusions including specific research needs.  The report will also include specific charges to and tasks for each of the Working Groups.  </w:delText>
        </w:r>
      </w:del>
    </w:p>
    <w:p w14:paraId="640C1C08" w14:textId="736DC6FA" w:rsidR="003576D0" w:rsidRPr="00284AD4" w:rsidDel="00113B0C" w:rsidRDefault="003576D0" w:rsidP="00A40E80">
      <w:pPr>
        <w:spacing w:line="276" w:lineRule="auto"/>
        <w:rPr>
          <w:del w:id="7198" w:author="Kamerer, Susan (CTR)" w:date="2020-03-17T16:46:00Z"/>
          <w:rFonts w:ascii="Franklin Gothic Book" w:hAnsi="Franklin Gothic Book"/>
        </w:rPr>
      </w:pPr>
      <w:del w:id="7199" w:author="Kamerer, Susan (CTR)" w:date="2020-03-17T16:46:00Z">
        <w:r w:rsidRPr="003735E1" w:rsidDel="00113B0C">
          <w:rPr>
            <w:rFonts w:ascii="Franklin Gothic Book" w:hAnsi="Franklin Gothic Book"/>
            <w:i/>
            <w:rPrChange w:id="7200" w:author="Randy A Kee" w:date="2020-04-27T20:41:00Z">
              <w:rPr>
                <w:rFonts w:ascii="Franklin Gothic Book" w:hAnsi="Franklin Gothic Book"/>
                <w:i/>
                <w:u w:val="single"/>
              </w:rPr>
            </w:rPrChange>
          </w:rPr>
          <w:delText>Phase 4:</w:delText>
        </w:r>
        <w:r w:rsidRPr="003735E1" w:rsidDel="00113B0C">
          <w:rPr>
            <w:rFonts w:ascii="Franklin Gothic Book" w:hAnsi="Franklin Gothic Book"/>
            <w:b/>
            <w:rPrChange w:id="7201" w:author="Randy A Kee" w:date="2020-04-27T20:41:00Z">
              <w:rPr>
                <w:rFonts w:ascii="Franklin Gothic Book" w:hAnsi="Franklin Gothic Book"/>
                <w:b/>
                <w:u w:val="single"/>
              </w:rPr>
            </w:rPrChange>
          </w:rPr>
          <w:delText xml:space="preserve"> </w:delText>
        </w:r>
        <w:r w:rsidRPr="003735E1" w:rsidDel="00113B0C">
          <w:rPr>
            <w:rFonts w:ascii="Franklin Gothic Book" w:hAnsi="Franklin Gothic Book"/>
            <w:i/>
            <w:rPrChange w:id="7202" w:author="Randy A Kee" w:date="2020-04-27T20:41:00Z">
              <w:rPr>
                <w:rFonts w:ascii="Franklin Gothic Book" w:hAnsi="Franklin Gothic Book"/>
                <w:i/>
                <w:u w:val="single"/>
              </w:rPr>
            </w:rPrChange>
          </w:rPr>
          <w:delText>Formation and Onward Investigation via Arctic Maritime Spill Response Modeling Workshop Working Groups</w:delText>
        </w:r>
        <w:r w:rsidRPr="00284AD4" w:rsidDel="00113B0C">
          <w:rPr>
            <w:rFonts w:ascii="Franklin Gothic Book" w:hAnsi="Franklin Gothic Book"/>
            <w:b/>
          </w:rPr>
          <w:delText>:</w:delText>
        </w:r>
        <w:r w:rsidRPr="00284AD4" w:rsidDel="00113B0C">
          <w:rPr>
            <w:rFonts w:ascii="Franklin Gothic Book" w:hAnsi="Franklin Gothic Book"/>
          </w:rPr>
          <w:delText xml:space="preserve">  </w:delText>
        </w:r>
      </w:del>
    </w:p>
    <w:p w14:paraId="3F9C4E7A" w14:textId="7E70A4A3" w:rsidR="003576D0" w:rsidRPr="003735E1" w:rsidDel="00113B0C" w:rsidRDefault="003576D0" w:rsidP="00A40E80">
      <w:pPr>
        <w:spacing w:line="276" w:lineRule="auto"/>
        <w:ind w:left="360"/>
        <w:rPr>
          <w:del w:id="7203" w:author="Kamerer, Susan (CTR)" w:date="2020-03-17T16:46:00Z"/>
          <w:rFonts w:ascii="Franklin Gothic Book" w:hAnsi="Franklin Gothic Book"/>
        </w:rPr>
      </w:pPr>
      <w:del w:id="7204" w:author="Kamerer, Susan (CTR)" w:date="2020-03-17T16:46:00Z">
        <w:r w:rsidRPr="003735E1" w:rsidDel="00113B0C">
          <w:rPr>
            <w:rFonts w:ascii="Franklin Gothic Book" w:hAnsi="Franklin Gothic Book"/>
          </w:rPr>
          <w:delText xml:space="preserve">Following the 3-Day </w:delText>
        </w:r>
        <w:r w:rsidR="00BC0F89" w:rsidRPr="003735E1" w:rsidDel="00113B0C">
          <w:rPr>
            <w:rFonts w:ascii="Franklin Gothic Book" w:hAnsi="Franklin Gothic Book"/>
          </w:rPr>
          <w:delText xml:space="preserve">December 2019 </w:delText>
        </w:r>
        <w:r w:rsidRPr="003735E1" w:rsidDel="00113B0C">
          <w:rPr>
            <w:rFonts w:ascii="Franklin Gothic Book" w:hAnsi="Franklin Gothic Book"/>
          </w:rPr>
          <w:delText xml:space="preserve">spill response modelling workshop, the Project PI is </w:delText>
        </w:r>
        <w:r w:rsidR="00336853" w:rsidRPr="003735E1" w:rsidDel="00113B0C">
          <w:rPr>
            <w:rFonts w:ascii="Franklin Gothic Book" w:hAnsi="Franklin Gothic Book"/>
          </w:rPr>
          <w:delText>convening</w:delText>
        </w:r>
        <w:r w:rsidRPr="003735E1" w:rsidDel="00113B0C">
          <w:rPr>
            <w:rFonts w:ascii="Franklin Gothic Book" w:hAnsi="Franklin Gothic Book"/>
          </w:rPr>
          <w:delText xml:space="preserve"> and </w:delText>
        </w:r>
        <w:r w:rsidR="00336853" w:rsidRPr="003735E1" w:rsidDel="00113B0C">
          <w:rPr>
            <w:rFonts w:ascii="Franklin Gothic Book" w:hAnsi="Franklin Gothic Book"/>
          </w:rPr>
          <w:delText>facilitating</w:delText>
        </w:r>
        <w:r w:rsidRPr="003735E1" w:rsidDel="00113B0C">
          <w:rPr>
            <w:rFonts w:ascii="Franklin Gothic Book" w:hAnsi="Franklin Gothic Book"/>
          </w:rPr>
          <w:delText xml:space="preserve"> working groups.  The Project PI designated a co-group lead for each Working Group.  The Projec</w:delText>
        </w:r>
        <w:r w:rsidR="00BC0F89" w:rsidRPr="003735E1" w:rsidDel="00113B0C">
          <w:rPr>
            <w:rFonts w:ascii="Franklin Gothic Book" w:hAnsi="Franklin Gothic Book"/>
          </w:rPr>
          <w:delText xml:space="preserve">t PI </w:delText>
        </w:r>
        <w:r w:rsidRPr="003735E1" w:rsidDel="00113B0C">
          <w:rPr>
            <w:rFonts w:ascii="Franklin Gothic Book" w:hAnsi="Franklin Gothic Book"/>
          </w:rPr>
          <w:delText>coordinate</w:delText>
        </w:r>
        <w:r w:rsidR="00BC0F89" w:rsidRPr="003735E1" w:rsidDel="00113B0C">
          <w:rPr>
            <w:rFonts w:ascii="Franklin Gothic Book" w:hAnsi="Franklin Gothic Book"/>
          </w:rPr>
          <w:delText>d</w:delText>
        </w:r>
        <w:r w:rsidRPr="003735E1" w:rsidDel="00113B0C">
          <w:rPr>
            <w:rFonts w:ascii="Franklin Gothic Book" w:hAnsi="Franklin Gothic Book"/>
          </w:rPr>
          <w:delText xml:space="preserve"> these expert individuals including establishing one of the co-leads from a governmental agency concerned with oil spill response (i.e., NOAA ORR, USCG).  The Co-Working Group Leads will work with the Project PI prior to each group’s meetings to set th</w:delText>
        </w:r>
        <w:r w:rsidR="00BC0F89" w:rsidRPr="003735E1" w:rsidDel="00113B0C">
          <w:rPr>
            <w:rFonts w:ascii="Franklin Gothic Book" w:hAnsi="Franklin Gothic Book"/>
          </w:rPr>
          <w:delText xml:space="preserve">e agendas.  The Project PI </w:delText>
        </w:r>
        <w:r w:rsidRPr="003735E1" w:rsidDel="00113B0C">
          <w:rPr>
            <w:rFonts w:ascii="Franklin Gothic Book" w:hAnsi="Franklin Gothic Book"/>
          </w:rPr>
          <w:delText>solicit</w:delText>
        </w:r>
        <w:r w:rsidR="00BC0F89" w:rsidRPr="003735E1" w:rsidDel="00113B0C">
          <w:rPr>
            <w:rFonts w:ascii="Franklin Gothic Book" w:hAnsi="Franklin Gothic Book"/>
          </w:rPr>
          <w:delText>ed</w:delText>
        </w:r>
        <w:r w:rsidRPr="003735E1" w:rsidDel="00113B0C">
          <w:rPr>
            <w:rFonts w:ascii="Franklin Gothic Book" w:hAnsi="Franklin Gothic Book"/>
          </w:rPr>
          <w:delText xml:space="preserve"> Group members during the 3-Day spill response modelling workshop, and finalize membership in coordination with Project Champion </w:delText>
        </w:r>
        <w:r w:rsidR="008E0360" w:rsidRPr="003735E1" w:rsidDel="00113B0C">
          <w:rPr>
            <w:rFonts w:ascii="Franklin Gothic Book" w:hAnsi="Franklin Gothic Book"/>
          </w:rPr>
          <w:delText>Captain</w:delText>
        </w:r>
        <w:r w:rsidRPr="003735E1" w:rsidDel="00113B0C">
          <w:rPr>
            <w:rFonts w:ascii="Franklin Gothic Book" w:hAnsi="Franklin Gothic Book"/>
          </w:rPr>
          <w:delText xml:space="preserve"> Trego and the overall Project Core Team. The Working Groups </w:delText>
        </w:r>
        <w:r w:rsidR="00BC0F89" w:rsidRPr="003735E1" w:rsidDel="00113B0C">
          <w:rPr>
            <w:rFonts w:ascii="Franklin Gothic Book" w:hAnsi="Franklin Gothic Book"/>
          </w:rPr>
          <w:delText>are</w:delText>
        </w:r>
        <w:r w:rsidRPr="003735E1" w:rsidDel="00113B0C">
          <w:rPr>
            <w:rFonts w:ascii="Franklin Gothic Book" w:hAnsi="Franklin Gothic Book"/>
          </w:rPr>
          <w:delText xml:space="preserve"> meet</w:delText>
        </w:r>
        <w:r w:rsidR="00BC0F89" w:rsidRPr="003735E1" w:rsidDel="00113B0C">
          <w:rPr>
            <w:rFonts w:ascii="Franklin Gothic Book" w:hAnsi="Franklin Gothic Book"/>
          </w:rPr>
          <w:delText>ing</w:delText>
        </w:r>
        <w:r w:rsidRPr="003735E1" w:rsidDel="00113B0C">
          <w:rPr>
            <w:rFonts w:ascii="Franklin Gothic Book" w:hAnsi="Franklin Gothic Book"/>
          </w:rPr>
          <w:delText xml:space="preserve"> monthly via ZOOM conference calls.  The Project PI will provide administrative coordination for all Working Groups, to include maintaining records and files for documents and relevant materials.  The Working Groups will meet ~10 times for 1-1 ½ hour each.  The Project PI and Co-Working Group Leads will coordinate and document group outcomes in a spreadsheet and a five-page white paper summarizing the group’s findings, their relevance to response modeling, resolution of issues and detailed research needs.  The Project PI</w:delText>
        </w:r>
        <w:r w:rsidR="00BC0F89" w:rsidRPr="003735E1" w:rsidDel="00113B0C">
          <w:rPr>
            <w:rFonts w:ascii="Franklin Gothic Book" w:hAnsi="Franklin Gothic Book"/>
          </w:rPr>
          <w:delText xml:space="preserve"> and Working Group Co-leads will</w:delText>
        </w:r>
        <w:r w:rsidRPr="003735E1" w:rsidDel="00113B0C">
          <w:rPr>
            <w:rFonts w:ascii="Franklin Gothic Book" w:hAnsi="Franklin Gothic Book"/>
          </w:rPr>
          <w:delText xml:space="preserve"> complete all associated documents no later than one year after the Phase 3 Three- Day Workshop. </w:delText>
        </w:r>
      </w:del>
    </w:p>
    <w:p w14:paraId="6A7B638D" w14:textId="4DF2DF73" w:rsidR="003576D0" w:rsidRPr="003735E1" w:rsidDel="00113B0C" w:rsidRDefault="003576D0" w:rsidP="00A40E80">
      <w:pPr>
        <w:spacing w:line="276" w:lineRule="auto"/>
        <w:ind w:left="360"/>
        <w:rPr>
          <w:del w:id="7205" w:author="Kamerer, Susan (CTR)" w:date="2020-03-17T16:46:00Z"/>
          <w:rFonts w:ascii="Franklin Gothic Book" w:hAnsi="Franklin Gothic Book"/>
        </w:rPr>
      </w:pPr>
      <w:del w:id="7206" w:author="Kamerer, Susan (CTR)" w:date="2020-03-17T16:46:00Z">
        <w:r w:rsidRPr="003735E1" w:rsidDel="00113B0C">
          <w:rPr>
            <w:rFonts w:ascii="Franklin Gothic Book" w:hAnsi="Franklin Gothic Book"/>
          </w:rPr>
          <w:delText xml:space="preserve">Working group topics include: </w:delText>
        </w:r>
      </w:del>
    </w:p>
    <w:p w14:paraId="1AA71222" w14:textId="50FCC621" w:rsidR="003576D0" w:rsidRPr="003735E1" w:rsidDel="00113B0C" w:rsidRDefault="003576D0" w:rsidP="0029135D">
      <w:pPr>
        <w:pStyle w:val="ListParagraph"/>
        <w:numPr>
          <w:ilvl w:val="0"/>
          <w:numId w:val="42"/>
        </w:numPr>
        <w:spacing w:line="276" w:lineRule="auto"/>
        <w:rPr>
          <w:del w:id="7207" w:author="Kamerer, Susan (CTR)" w:date="2020-03-17T16:46:00Z"/>
          <w:rFonts w:ascii="Franklin Gothic Book" w:hAnsi="Franklin Gothic Book"/>
          <w:i/>
          <w:rPrChange w:id="7208" w:author="Randy A Kee" w:date="2020-04-27T20:41:00Z">
            <w:rPr>
              <w:del w:id="7209" w:author="Kamerer, Susan (CTR)" w:date="2020-03-17T16:46:00Z"/>
              <w:rFonts w:ascii="Franklin Gothic Book" w:hAnsi="Franklin Gothic Book"/>
              <w:i/>
              <w:u w:val="single"/>
            </w:rPr>
          </w:rPrChange>
        </w:rPr>
      </w:pPr>
      <w:del w:id="7210" w:author="Kamerer, Susan (CTR)" w:date="2020-03-17T16:46:00Z">
        <w:r w:rsidRPr="003735E1" w:rsidDel="00113B0C">
          <w:rPr>
            <w:rFonts w:ascii="Franklin Gothic Book" w:hAnsi="Franklin Gothic Book"/>
            <w:iCs/>
          </w:rPr>
          <w:delText xml:space="preserve">Oil and Ice Interactions (approximately meter scale) </w:delText>
        </w:r>
      </w:del>
    </w:p>
    <w:p w14:paraId="166F6A23" w14:textId="02F21120" w:rsidR="003576D0" w:rsidRPr="003735E1" w:rsidDel="00113B0C" w:rsidRDefault="003576D0" w:rsidP="0029135D">
      <w:pPr>
        <w:pStyle w:val="ListParagraph"/>
        <w:numPr>
          <w:ilvl w:val="0"/>
          <w:numId w:val="42"/>
        </w:numPr>
        <w:spacing w:line="276" w:lineRule="auto"/>
        <w:rPr>
          <w:del w:id="7211" w:author="Kamerer, Susan (CTR)" w:date="2020-03-17T16:46:00Z"/>
          <w:rFonts w:ascii="Franklin Gothic Book" w:hAnsi="Franklin Gothic Book"/>
          <w:i/>
          <w:rPrChange w:id="7212" w:author="Randy A Kee" w:date="2020-04-27T20:41:00Z">
            <w:rPr>
              <w:del w:id="7213" w:author="Kamerer, Susan (CTR)" w:date="2020-03-17T16:46:00Z"/>
              <w:rFonts w:ascii="Franklin Gothic Book" w:hAnsi="Franklin Gothic Book"/>
              <w:i/>
              <w:u w:val="single"/>
            </w:rPr>
          </w:rPrChange>
        </w:rPr>
      </w:pPr>
      <w:del w:id="7214" w:author="Kamerer, Susan (CTR)" w:date="2020-03-17T16:46:00Z">
        <w:r w:rsidRPr="00284AD4" w:rsidDel="00113B0C">
          <w:rPr>
            <w:rFonts w:ascii="Franklin Gothic Book" w:hAnsi="Franklin Gothic Book"/>
            <w:iCs/>
          </w:rPr>
          <w:lastRenderedPageBreak/>
          <w:delText xml:space="preserve">Oil and Ice Interactions (approximately kilometer + scale) </w:delText>
        </w:r>
      </w:del>
    </w:p>
    <w:p w14:paraId="4B4774A4" w14:textId="40661248" w:rsidR="003576D0" w:rsidRPr="003735E1" w:rsidDel="00113B0C" w:rsidRDefault="003576D0" w:rsidP="0029135D">
      <w:pPr>
        <w:pStyle w:val="ListParagraph"/>
        <w:numPr>
          <w:ilvl w:val="0"/>
          <w:numId w:val="42"/>
        </w:numPr>
        <w:spacing w:line="276" w:lineRule="auto"/>
        <w:rPr>
          <w:del w:id="7215" w:author="Kamerer, Susan (CTR)" w:date="2020-03-17T16:46:00Z"/>
          <w:rFonts w:ascii="Franklin Gothic Book" w:hAnsi="Franklin Gothic Book"/>
          <w:i/>
          <w:rPrChange w:id="7216" w:author="Randy A Kee" w:date="2020-04-27T20:41:00Z">
            <w:rPr>
              <w:del w:id="7217" w:author="Kamerer, Susan (CTR)" w:date="2020-03-17T16:46:00Z"/>
              <w:rFonts w:ascii="Franklin Gothic Book" w:hAnsi="Franklin Gothic Book"/>
              <w:i/>
              <w:u w:val="single"/>
            </w:rPr>
          </w:rPrChange>
        </w:rPr>
      </w:pPr>
      <w:del w:id="7218" w:author="Kamerer, Susan (CTR)" w:date="2020-03-17T16:46:00Z">
        <w:r w:rsidRPr="00284AD4" w:rsidDel="00113B0C">
          <w:rPr>
            <w:rFonts w:ascii="Franklin Gothic Book" w:hAnsi="Franklin Gothic Book"/>
            <w:iCs/>
          </w:rPr>
          <w:delText xml:space="preserve">New and Existing Technologies for Observing Ice and Informing Models </w:delText>
        </w:r>
      </w:del>
    </w:p>
    <w:p w14:paraId="0F528CB3" w14:textId="4E2FE3E5" w:rsidR="003576D0" w:rsidRPr="003735E1" w:rsidDel="00113B0C" w:rsidRDefault="003576D0" w:rsidP="0029135D">
      <w:pPr>
        <w:pStyle w:val="ListParagraph"/>
        <w:numPr>
          <w:ilvl w:val="0"/>
          <w:numId w:val="42"/>
        </w:numPr>
        <w:spacing w:line="276" w:lineRule="auto"/>
        <w:rPr>
          <w:del w:id="7219" w:author="Kamerer, Susan (CTR)" w:date="2020-03-17T16:46:00Z"/>
          <w:rFonts w:ascii="Franklin Gothic Book" w:hAnsi="Franklin Gothic Book"/>
          <w:i/>
          <w:rPrChange w:id="7220" w:author="Randy A Kee" w:date="2020-04-27T20:41:00Z">
            <w:rPr>
              <w:del w:id="7221" w:author="Kamerer, Susan (CTR)" w:date="2020-03-17T16:46:00Z"/>
              <w:rFonts w:ascii="Franklin Gothic Book" w:hAnsi="Franklin Gothic Book"/>
              <w:i/>
              <w:u w:val="single"/>
            </w:rPr>
          </w:rPrChange>
        </w:rPr>
      </w:pPr>
      <w:del w:id="7222" w:author="Kamerer, Susan (CTR)" w:date="2020-03-17T16:46:00Z">
        <w:r w:rsidRPr="00284AD4" w:rsidDel="00113B0C">
          <w:rPr>
            <w:rFonts w:ascii="Franklin Gothic Book" w:hAnsi="Franklin Gothic Book"/>
            <w:iCs/>
          </w:rPr>
          <w:delText xml:space="preserve">Visualization/Uncertainty </w:delText>
        </w:r>
      </w:del>
    </w:p>
    <w:p w14:paraId="6CEC6FB0" w14:textId="03DE8A15" w:rsidR="003576D0" w:rsidRDefault="003576D0" w:rsidP="00A40E80">
      <w:pPr>
        <w:spacing w:line="276" w:lineRule="auto"/>
        <w:rPr>
          <w:rFonts w:ascii="Franklin Gothic Book" w:hAnsi="Franklin Gothic Book"/>
        </w:rPr>
      </w:pPr>
      <w:r w:rsidRPr="003735E1">
        <w:rPr>
          <w:rFonts w:ascii="Franklin Gothic Book" w:hAnsi="Franklin Gothic Book"/>
          <w:i/>
          <w:rPrChange w:id="7223" w:author="Randy A Kee" w:date="2020-04-27T20:41:00Z">
            <w:rPr>
              <w:rFonts w:ascii="Franklin Gothic Book" w:hAnsi="Franklin Gothic Book"/>
              <w:i/>
              <w:u w:val="single"/>
            </w:rPr>
          </w:rPrChange>
        </w:rPr>
        <w:t xml:space="preserve">Phase 5: </w:t>
      </w:r>
      <w:ins w:id="7224" w:author="Randy A Kee" w:date="2020-04-23T20:03:00Z">
        <w:r w:rsidR="00167840" w:rsidRPr="003735E1">
          <w:rPr>
            <w:rFonts w:ascii="Franklin Gothic Book" w:hAnsi="Franklin Gothic Book" w:cs="Times New Roman"/>
            <w:i/>
            <w:rPrChange w:id="7225" w:author="Randy A Kee" w:date="2020-04-27T20:41:00Z">
              <w:rPr>
                <w:rFonts w:ascii="Franklin Gothic Book" w:hAnsi="Franklin Gothic Book" w:cs="Times New Roman"/>
              </w:rPr>
            </w:rPrChange>
          </w:rPr>
          <w:t xml:space="preserve">Conduct a Two-Day Workshop to Review Working Group Drafts and Integrate Feedback into </w:t>
        </w:r>
      </w:ins>
      <w:ins w:id="7226" w:author="Randy A Kee" w:date="2020-04-23T20:04:00Z">
        <w:r w:rsidR="00167840" w:rsidRPr="003735E1">
          <w:rPr>
            <w:rFonts w:ascii="Franklin Gothic Book" w:hAnsi="Franklin Gothic Book" w:cs="Times New Roman"/>
            <w:i/>
            <w:rPrChange w:id="7227" w:author="Randy A Kee" w:date="2020-04-27T20:41:00Z">
              <w:rPr>
                <w:rFonts w:ascii="Franklin Gothic Book" w:hAnsi="Franklin Gothic Book" w:cs="Times New Roman"/>
                <w:i/>
                <w:u w:val="single"/>
              </w:rPr>
            </w:rPrChange>
          </w:rPr>
          <w:t xml:space="preserve">Initial </w:t>
        </w:r>
      </w:ins>
      <w:ins w:id="7228" w:author="Randy A Kee" w:date="2020-04-23T20:03:00Z">
        <w:r w:rsidR="00167840" w:rsidRPr="003735E1">
          <w:rPr>
            <w:rFonts w:ascii="Franklin Gothic Book" w:hAnsi="Franklin Gothic Book" w:cs="Times New Roman"/>
            <w:i/>
            <w:rPrChange w:id="7229" w:author="Randy A Kee" w:date="2020-04-27T20:41:00Z">
              <w:rPr>
                <w:rFonts w:ascii="Franklin Gothic Book" w:hAnsi="Franklin Gothic Book" w:cs="Times New Roman"/>
              </w:rPr>
            </w:rPrChange>
          </w:rPr>
          <w:t>Knowledge Product</w:t>
        </w:r>
      </w:ins>
      <w:del w:id="7230" w:author="Randy A Kee" w:date="2020-04-23T20:04:00Z">
        <w:r w:rsidRPr="003735E1" w:rsidDel="00167840">
          <w:rPr>
            <w:rFonts w:ascii="Franklin Gothic Book" w:hAnsi="Franklin Gothic Book"/>
            <w:i/>
            <w:rPrChange w:id="7231" w:author="Randy A Kee" w:date="2020-04-27T20:41:00Z">
              <w:rPr>
                <w:rFonts w:ascii="Franklin Gothic Book" w:hAnsi="Franklin Gothic Book"/>
                <w:i/>
                <w:u w:val="single"/>
              </w:rPr>
            </w:rPrChange>
          </w:rPr>
          <w:delText>Creating Project Final Knowledge Product, Two Day Workshop</w:delText>
        </w:r>
      </w:del>
      <w:r w:rsidRPr="00284AD4">
        <w:rPr>
          <w:rFonts w:ascii="Franklin Gothic Book" w:hAnsi="Franklin Gothic Book"/>
          <w:b/>
        </w:rPr>
        <w:t>:</w:t>
      </w:r>
      <w:r w:rsidRPr="00B40BE6">
        <w:rPr>
          <w:rFonts w:ascii="Franklin Gothic Book" w:hAnsi="Franklin Gothic Book"/>
          <w:i/>
        </w:rPr>
        <w:t xml:space="preserve"> </w:t>
      </w:r>
      <w:r w:rsidRPr="00B40BE6" w:rsidDel="00DA4719">
        <w:rPr>
          <w:rFonts w:ascii="Franklin Gothic Book" w:hAnsi="Franklin Gothic Book"/>
          <w:i/>
        </w:rPr>
        <w:t xml:space="preserve"> </w:t>
      </w:r>
      <w:r>
        <w:rPr>
          <w:rFonts w:ascii="Franklin Gothic Book" w:hAnsi="Franklin Gothic Book"/>
          <w:i/>
        </w:rPr>
        <w:t xml:space="preserve"> </w:t>
      </w:r>
      <w:del w:id="7232" w:author="Kamerer, Susan (CTR)" w:date="2020-03-25T11:39:00Z">
        <w:r w:rsidDel="0015503D">
          <w:rPr>
            <w:rFonts w:ascii="Franklin Gothic Book" w:hAnsi="Franklin Gothic Book"/>
          </w:rPr>
          <w:delText>Planned for Program Year 7.</w:delText>
        </w:r>
      </w:del>
    </w:p>
    <w:p w14:paraId="4585A9C6" w14:textId="24E0E851" w:rsidR="003576D0" w:rsidRPr="00DA4719" w:rsidRDefault="003576D0" w:rsidP="00A40E80">
      <w:pPr>
        <w:spacing w:line="276" w:lineRule="auto"/>
        <w:ind w:left="450"/>
        <w:rPr>
          <w:rFonts w:ascii="Franklin Gothic Book" w:hAnsi="Franklin Gothic Book"/>
        </w:rPr>
      </w:pPr>
      <w:r w:rsidRPr="00DA4719">
        <w:rPr>
          <w:rFonts w:ascii="Franklin Gothic Book" w:hAnsi="Franklin Gothic Book"/>
        </w:rPr>
        <w:t xml:space="preserve">The goal of the </w:t>
      </w:r>
      <w:proofErr w:type="gramStart"/>
      <w:r w:rsidRPr="00DA4719">
        <w:rPr>
          <w:rFonts w:ascii="Franklin Gothic Book" w:hAnsi="Franklin Gothic Book"/>
        </w:rPr>
        <w:t>Two Day</w:t>
      </w:r>
      <w:proofErr w:type="gramEnd"/>
      <w:r w:rsidRPr="00DA4719">
        <w:rPr>
          <w:rFonts w:ascii="Franklin Gothic Book" w:hAnsi="Franklin Gothic Book"/>
        </w:rPr>
        <w:t xml:space="preserve"> Workshop</w:t>
      </w:r>
      <w:r w:rsidR="00BC0F89">
        <w:rPr>
          <w:rFonts w:ascii="Franklin Gothic Book" w:hAnsi="Franklin Gothic Book"/>
        </w:rPr>
        <w:t>, planned for Anchorage, Alaska, planned for</w:t>
      </w:r>
      <w:r w:rsidRPr="00DA4719">
        <w:rPr>
          <w:rFonts w:ascii="Franklin Gothic Book" w:hAnsi="Franklin Gothic Book"/>
        </w:rPr>
        <w:t xml:space="preserve"> </w:t>
      </w:r>
      <w:del w:id="7233" w:author="Randy A Kee" w:date="2020-04-23T20:04:00Z">
        <w:r w:rsidRPr="00DA4719" w:rsidDel="00167840">
          <w:rPr>
            <w:rFonts w:ascii="Franklin Gothic Book" w:hAnsi="Franklin Gothic Book"/>
          </w:rPr>
          <w:delText xml:space="preserve">November </w:delText>
        </w:r>
      </w:del>
      <w:ins w:id="7234" w:author="Randy A Kee" w:date="2020-04-23T20:04:00Z">
        <w:r w:rsidR="00167840">
          <w:rPr>
            <w:rFonts w:ascii="Franklin Gothic Book" w:hAnsi="Franklin Gothic Book"/>
          </w:rPr>
          <w:t>late October</w:t>
        </w:r>
        <w:r w:rsidR="00167840" w:rsidRPr="00DA4719">
          <w:rPr>
            <w:rFonts w:ascii="Franklin Gothic Book" w:hAnsi="Franklin Gothic Book"/>
          </w:rPr>
          <w:t xml:space="preserve"> </w:t>
        </w:r>
      </w:ins>
      <w:r w:rsidRPr="00DA4719">
        <w:rPr>
          <w:rFonts w:ascii="Franklin Gothic Book" w:hAnsi="Franklin Gothic Book"/>
        </w:rPr>
        <w:t xml:space="preserve">2020, is developing a final knowledge product, which is a comprehensive project report summarizing the findings of the Working Groups and the project.  The OC will be the same for the first and second workshops. The Project PI will leverage past deliberations from the first workshop and the follow-on Working Group activities to stimulate collaboration and consensus on a pathway forward for Arctic oil spill response modeling, including acceptance of standards, assumptions, algorithms and approaches to solve a variety of issues.  </w:t>
      </w:r>
    </w:p>
    <w:p w14:paraId="33CEEE11" w14:textId="083FA13E" w:rsidR="003576D0" w:rsidRPr="00B40BE6" w:rsidRDefault="003576D0" w:rsidP="00A40E80">
      <w:pPr>
        <w:spacing w:line="276" w:lineRule="auto"/>
        <w:ind w:left="450"/>
        <w:rPr>
          <w:rFonts w:ascii="Franklin Gothic Book" w:hAnsi="Franklin Gothic Book"/>
        </w:rPr>
      </w:pPr>
      <w:r w:rsidRPr="00DA4719">
        <w:rPr>
          <w:rFonts w:ascii="Franklin Gothic Book" w:hAnsi="Franklin Gothic Book"/>
        </w:rPr>
        <w:t xml:space="preserve">The key is to start and maintain an open channel of communication among responders, scientists and modelers. This follow-up workshop is essential to ensure that the final product is consistent and cohesive, especially because multiple groups will be working on the topics.  Accordingly, the Creating Project Final Knowledge Product, Two Day Workshop will also allow the responders to be sure that the proposed products are useful and that suggested model developments will conform to key criteria that fulfill the decision maker’s needs.  This workshop will consist of report outs from the Working Groups and feedback from the stakeholders (e.g., NOAA ORR, USCG, Core Team, </w:t>
      </w:r>
      <w:r w:rsidR="00691422" w:rsidRPr="00DA4719">
        <w:rPr>
          <w:rFonts w:ascii="Franklin Gothic Book" w:hAnsi="Franklin Gothic Book"/>
        </w:rPr>
        <w:t>and Project</w:t>
      </w:r>
      <w:r w:rsidRPr="00DA4719">
        <w:rPr>
          <w:rFonts w:ascii="Franklin Gothic Book" w:hAnsi="Franklin Gothic Book"/>
        </w:rPr>
        <w:t xml:space="preserve"> Champion).  Breakout groups will modify their products, as needed, based on the plenary sessions and further cross-fertilization with other groups.  The final product of the second workshop will be the final Working Group individual reports and a detailed outline of the final knowledge product.  The Project PI will subsequently conduct report writing and coordination of the final Working Group products.</w:t>
      </w:r>
    </w:p>
    <w:p w14:paraId="248FD38D" w14:textId="1905443B" w:rsidR="003576D0" w:rsidRPr="003735E1" w:rsidDel="00167840" w:rsidRDefault="003576D0">
      <w:pPr>
        <w:spacing w:line="276" w:lineRule="auto"/>
        <w:rPr>
          <w:del w:id="7235" w:author="Randy A Kee" w:date="2020-04-23T20:06:00Z"/>
          <w:rFonts w:ascii="Franklin Gothic Book" w:hAnsi="Franklin Gothic Book"/>
        </w:rPr>
        <w:pPrChange w:id="7236" w:author="Randy A Kee" w:date="2020-04-23T20:06:00Z">
          <w:pPr>
            <w:spacing w:line="276" w:lineRule="auto"/>
            <w:ind w:left="450"/>
          </w:pPr>
        </w:pPrChange>
      </w:pPr>
      <w:r w:rsidRPr="003735E1">
        <w:rPr>
          <w:rFonts w:ascii="Franklin Gothic Book" w:hAnsi="Franklin Gothic Book"/>
          <w:i/>
          <w:rPrChange w:id="7237" w:author="Randy A Kee" w:date="2020-04-27T20:41:00Z">
            <w:rPr>
              <w:rFonts w:ascii="Franklin Gothic Book" w:hAnsi="Franklin Gothic Book"/>
              <w:i/>
              <w:u w:val="single"/>
            </w:rPr>
          </w:rPrChange>
        </w:rPr>
        <w:t>Phase 6: Creating and Submitting the Final Knowledge Product:</w:t>
      </w:r>
      <w:r w:rsidRPr="00284AD4">
        <w:rPr>
          <w:rFonts w:ascii="Franklin Gothic Book" w:hAnsi="Franklin Gothic Book"/>
        </w:rPr>
        <w:t xml:space="preserve">  </w:t>
      </w:r>
      <w:del w:id="7238" w:author="Kamerer, Susan (CTR)" w:date="2020-03-25T11:40:00Z">
        <w:r w:rsidRPr="003735E1" w:rsidDel="0015503D">
          <w:rPr>
            <w:rFonts w:ascii="Franklin Gothic Book" w:hAnsi="Franklin Gothic Book"/>
          </w:rPr>
          <w:delText>Planned for Program Year 7.</w:delText>
        </w:r>
      </w:del>
      <w:r w:rsidRPr="003735E1">
        <w:rPr>
          <w:rFonts w:ascii="Franklin Gothic Book" w:hAnsi="Franklin Gothic Book"/>
        </w:rPr>
        <w:t xml:space="preserve"> </w:t>
      </w:r>
      <w:r w:rsidRPr="003735E1" w:rsidDel="00DA4719">
        <w:rPr>
          <w:rFonts w:ascii="Franklin Gothic Book" w:hAnsi="Franklin Gothic Book"/>
        </w:rPr>
        <w:t xml:space="preserve">  </w:t>
      </w:r>
    </w:p>
    <w:p w14:paraId="7A17548F" w14:textId="77777777" w:rsidR="00167840" w:rsidRDefault="00167840" w:rsidP="00A40E80">
      <w:pPr>
        <w:spacing w:line="276" w:lineRule="auto"/>
        <w:rPr>
          <w:ins w:id="7239" w:author="Randy A Kee" w:date="2020-04-23T20:06:00Z"/>
          <w:rFonts w:ascii="Franklin Gothic Book" w:hAnsi="Franklin Gothic Book"/>
        </w:rPr>
      </w:pPr>
    </w:p>
    <w:p w14:paraId="3CB385BD" w14:textId="77777777" w:rsidR="003576D0" w:rsidRPr="00DA4719" w:rsidRDefault="003576D0" w:rsidP="00167840">
      <w:pPr>
        <w:spacing w:line="276" w:lineRule="auto"/>
        <w:ind w:left="450"/>
        <w:rPr>
          <w:rFonts w:ascii="Franklin Gothic Book" w:hAnsi="Franklin Gothic Book"/>
          <w:i/>
          <w:u w:val="single"/>
        </w:rPr>
      </w:pPr>
      <w:r w:rsidRPr="00DA4719">
        <w:rPr>
          <w:rFonts w:ascii="Franklin Gothic Book" w:hAnsi="Franklin Gothic Book"/>
        </w:rPr>
        <w:t xml:space="preserve">The Project PI will draft the final knowledge product: </w:t>
      </w:r>
      <w:r w:rsidRPr="00DA4719">
        <w:rPr>
          <w:rFonts w:ascii="Franklin Gothic Book" w:hAnsi="Franklin Gothic Book"/>
          <w:bCs/>
          <w:i/>
          <w:u w:val="single"/>
        </w:rPr>
        <w:t>Oil Spill Modeling for Improved Response to Arctic Maritime Spills: The Path Forward</w:t>
      </w:r>
      <w:r w:rsidRPr="00DA4719">
        <w:rPr>
          <w:rFonts w:ascii="Franklin Gothic Book" w:hAnsi="Franklin Gothic Book"/>
        </w:rPr>
        <w:t xml:space="preserve"> as a comprehensive report, providing reviews and conclusions, addressing the following:</w:t>
      </w:r>
    </w:p>
    <w:p w14:paraId="4E1E825E" w14:textId="77777777" w:rsidR="003576D0" w:rsidRPr="00DA4719" w:rsidRDefault="003576D0">
      <w:pPr>
        <w:numPr>
          <w:ilvl w:val="0"/>
          <w:numId w:val="133"/>
        </w:numPr>
        <w:tabs>
          <w:tab w:val="left" w:pos="360"/>
        </w:tabs>
        <w:spacing w:line="276" w:lineRule="auto"/>
        <w:ind w:left="810"/>
        <w:rPr>
          <w:rFonts w:ascii="Franklin Gothic Book" w:hAnsi="Franklin Gothic Book"/>
        </w:rPr>
        <w:pPrChange w:id="7240" w:author="Randy A Kee" w:date="2020-04-23T20:06:00Z">
          <w:pPr>
            <w:numPr>
              <w:numId w:val="67"/>
            </w:numPr>
            <w:tabs>
              <w:tab w:val="left" w:pos="360"/>
            </w:tabs>
            <w:spacing w:line="276" w:lineRule="auto"/>
            <w:ind w:left="900" w:hanging="360"/>
          </w:pPr>
        </w:pPrChange>
      </w:pPr>
      <w:r w:rsidRPr="00DA4719">
        <w:rPr>
          <w:rFonts w:ascii="Franklin Gothic Book" w:hAnsi="Franklin Gothic Book"/>
        </w:rPr>
        <w:t xml:space="preserve">A review of the current state-of-the-art on oil spill response modeling for Arctic Maritime oil spills; </w:t>
      </w:r>
    </w:p>
    <w:p w14:paraId="037C40C5" w14:textId="77777777" w:rsidR="003576D0" w:rsidRPr="00DA4719" w:rsidRDefault="003576D0">
      <w:pPr>
        <w:numPr>
          <w:ilvl w:val="0"/>
          <w:numId w:val="133"/>
        </w:numPr>
        <w:tabs>
          <w:tab w:val="left" w:pos="360"/>
        </w:tabs>
        <w:spacing w:line="276" w:lineRule="auto"/>
        <w:ind w:left="810"/>
        <w:rPr>
          <w:rFonts w:ascii="Franklin Gothic Book" w:hAnsi="Franklin Gothic Book"/>
        </w:rPr>
        <w:pPrChange w:id="7241" w:author="Randy A Kee" w:date="2020-04-23T20:06:00Z">
          <w:pPr>
            <w:numPr>
              <w:numId w:val="67"/>
            </w:numPr>
            <w:tabs>
              <w:tab w:val="left" w:pos="360"/>
            </w:tabs>
            <w:spacing w:line="276" w:lineRule="auto"/>
            <w:ind w:left="900" w:hanging="360"/>
          </w:pPr>
        </w:pPrChange>
      </w:pPr>
      <w:r w:rsidRPr="00DA4719">
        <w:rPr>
          <w:rFonts w:ascii="Franklin Gothic Book" w:hAnsi="Franklin Gothic Book"/>
        </w:rPr>
        <w:t xml:space="preserve">A framework for an integrated response modeling suite to address oil spills under ice, in leads, in the MIZ and for 3/10 to 8/10 ice cover, etc.; </w:t>
      </w:r>
    </w:p>
    <w:p w14:paraId="50CD7944" w14:textId="0695F32D" w:rsidR="003576D0" w:rsidRPr="00DA4719" w:rsidRDefault="003576D0">
      <w:pPr>
        <w:numPr>
          <w:ilvl w:val="0"/>
          <w:numId w:val="133"/>
        </w:numPr>
        <w:tabs>
          <w:tab w:val="left" w:pos="360"/>
        </w:tabs>
        <w:spacing w:line="276" w:lineRule="auto"/>
        <w:ind w:left="810"/>
        <w:rPr>
          <w:rFonts w:ascii="Franklin Gothic Book" w:hAnsi="Franklin Gothic Book"/>
        </w:rPr>
        <w:pPrChange w:id="7242" w:author="Randy A Kee" w:date="2020-04-23T20:06:00Z">
          <w:pPr>
            <w:numPr>
              <w:numId w:val="67"/>
            </w:numPr>
            <w:tabs>
              <w:tab w:val="left" w:pos="360"/>
            </w:tabs>
            <w:spacing w:line="276" w:lineRule="auto"/>
            <w:ind w:left="900" w:hanging="360"/>
          </w:pPr>
        </w:pPrChange>
      </w:pPr>
      <w:r w:rsidRPr="00DA4719">
        <w:rPr>
          <w:rFonts w:ascii="Franklin Gothic Book" w:hAnsi="Franklin Gothic Book"/>
        </w:rPr>
        <w:t xml:space="preserve">Recommendations and conclusions for addition of </w:t>
      </w:r>
      <w:del w:id="7243" w:author="Randy A Kee" w:date="2020-04-27T16:46:00Z">
        <w:r w:rsidRPr="00DA4719" w:rsidDel="00262C9A">
          <w:rPr>
            <w:rFonts w:ascii="Franklin Gothic Book" w:hAnsi="Franklin Gothic Book"/>
          </w:rPr>
          <w:delText>submodels</w:delText>
        </w:r>
      </w:del>
      <w:ins w:id="7244" w:author="Randy A Kee" w:date="2020-04-27T16:46:00Z">
        <w:r w:rsidR="00262C9A" w:rsidRPr="00DA4719">
          <w:rPr>
            <w:rFonts w:ascii="Franklin Gothic Book" w:hAnsi="Franklin Gothic Book"/>
          </w:rPr>
          <w:t>sub models</w:t>
        </w:r>
      </w:ins>
      <w:r w:rsidRPr="00DA4719">
        <w:rPr>
          <w:rFonts w:ascii="Franklin Gothic Book" w:hAnsi="Franklin Gothic Book"/>
        </w:rPr>
        <w:t xml:space="preserve"> on response technologies; </w:t>
      </w:r>
    </w:p>
    <w:p w14:paraId="75B20C47" w14:textId="77777777" w:rsidR="003576D0" w:rsidRPr="00DA4719" w:rsidRDefault="003576D0">
      <w:pPr>
        <w:numPr>
          <w:ilvl w:val="0"/>
          <w:numId w:val="133"/>
        </w:numPr>
        <w:tabs>
          <w:tab w:val="left" w:pos="360"/>
        </w:tabs>
        <w:spacing w:line="276" w:lineRule="auto"/>
        <w:ind w:left="810"/>
        <w:rPr>
          <w:rFonts w:ascii="Franklin Gothic Book" w:hAnsi="Franklin Gothic Book"/>
        </w:rPr>
        <w:pPrChange w:id="7245" w:author="Randy A Kee" w:date="2020-04-23T20:06:00Z">
          <w:pPr>
            <w:numPr>
              <w:numId w:val="67"/>
            </w:numPr>
            <w:tabs>
              <w:tab w:val="left" w:pos="360"/>
            </w:tabs>
            <w:spacing w:line="276" w:lineRule="auto"/>
            <w:ind w:left="900" w:hanging="360"/>
          </w:pPr>
        </w:pPrChange>
      </w:pPr>
      <w:r w:rsidRPr="00DA4719">
        <w:rPr>
          <w:rFonts w:ascii="Franklin Gothic Book" w:hAnsi="Franklin Gothic Book"/>
        </w:rPr>
        <w:t xml:space="preserve">Recommendations and conclusions on incorporation of natural resource and food security protection, and Traditional Ecological Knowledge into models; and </w:t>
      </w:r>
    </w:p>
    <w:p w14:paraId="4A8DF32F" w14:textId="7274C3E6" w:rsidR="003576D0" w:rsidRPr="00DA4719" w:rsidRDefault="003576D0">
      <w:pPr>
        <w:numPr>
          <w:ilvl w:val="0"/>
          <w:numId w:val="133"/>
        </w:numPr>
        <w:tabs>
          <w:tab w:val="left" w:pos="360"/>
        </w:tabs>
        <w:spacing w:line="276" w:lineRule="auto"/>
        <w:ind w:left="810"/>
        <w:rPr>
          <w:rFonts w:ascii="Franklin Gothic Book" w:hAnsi="Franklin Gothic Book"/>
        </w:rPr>
        <w:pPrChange w:id="7246" w:author="Randy A Kee" w:date="2020-04-23T20:06:00Z">
          <w:pPr>
            <w:numPr>
              <w:numId w:val="67"/>
            </w:numPr>
            <w:tabs>
              <w:tab w:val="left" w:pos="360"/>
            </w:tabs>
            <w:spacing w:line="276" w:lineRule="auto"/>
            <w:ind w:left="900" w:hanging="360"/>
          </w:pPr>
        </w:pPrChange>
      </w:pPr>
      <w:r w:rsidRPr="00DA4719">
        <w:rPr>
          <w:rFonts w:ascii="Franklin Gothic Book" w:hAnsi="Franklin Gothic Book"/>
        </w:rPr>
        <w:lastRenderedPageBreak/>
        <w:t>Detailed recommendations, conclusions and scopes of work on needed modeling research to fill gaps identified during the project.  The Project PI will develop the content and outline of the final knowledge product with reviews and coordination by the Core Team and Project Champion</w:t>
      </w:r>
      <w:ins w:id="7247" w:author="Randy A Kee" w:date="2020-04-23T20:05:00Z">
        <w:r w:rsidR="00167840">
          <w:rPr>
            <w:rFonts w:ascii="Franklin Gothic Book" w:hAnsi="Franklin Gothic Book"/>
          </w:rPr>
          <w:t>,</w:t>
        </w:r>
      </w:ins>
      <w:r w:rsidRPr="00DA4719">
        <w:rPr>
          <w:rFonts w:ascii="Franklin Gothic Book" w:hAnsi="Franklin Gothic Book"/>
        </w:rPr>
        <w:t xml:space="preserve"> </w:t>
      </w:r>
      <w:del w:id="7248" w:author="Randy A Kee" w:date="2020-04-23T20:05:00Z">
        <w:r w:rsidDel="00167840">
          <w:rPr>
            <w:rFonts w:ascii="Franklin Gothic Book" w:hAnsi="Franklin Gothic Book"/>
          </w:rPr>
          <w:delText>Captain</w:delText>
        </w:r>
        <w:r w:rsidRPr="00DA4719" w:rsidDel="00167840">
          <w:rPr>
            <w:rFonts w:ascii="Franklin Gothic Book" w:hAnsi="Franklin Gothic Book"/>
          </w:rPr>
          <w:delText xml:space="preserve"> </w:delText>
        </w:r>
      </w:del>
      <w:ins w:id="7249" w:author="Randy A Kee" w:date="2020-04-23T20:05:00Z">
        <w:r w:rsidR="00167840">
          <w:rPr>
            <w:rFonts w:ascii="Franklin Gothic Book" w:hAnsi="Franklin Gothic Book"/>
          </w:rPr>
          <w:t>CAPT</w:t>
        </w:r>
        <w:r w:rsidR="00167840" w:rsidRPr="00DA4719">
          <w:rPr>
            <w:rFonts w:ascii="Franklin Gothic Book" w:hAnsi="Franklin Gothic Book"/>
          </w:rPr>
          <w:t xml:space="preserve"> </w:t>
        </w:r>
      </w:ins>
      <w:r w:rsidRPr="00DA4719">
        <w:rPr>
          <w:rFonts w:ascii="Franklin Gothic Book" w:hAnsi="Franklin Gothic Book"/>
        </w:rPr>
        <w:t>Trego. Following coordination of/concurrence with the overall outline, the Project PI will draft the associated final knowledge report, and plan to complete it within three months after the second workshop.  Once drafted, the Project PI will send it to the Project Champion, Core Team, OC and Working Group Co-leads for edits.  Once this level of coordination is accomplished, the Project PI will send it to ADAC for coordination. Within one month of receiving ADAC’s comments/edits, the Project PI will submit the final knowledge product to ADAC, the Core Team and Project Champion</w:t>
      </w:r>
      <w:r>
        <w:rPr>
          <w:rFonts w:ascii="Franklin Gothic Book" w:hAnsi="Franklin Gothic Book"/>
        </w:rPr>
        <w:t xml:space="preserve"> Captain</w:t>
      </w:r>
      <w:r w:rsidRPr="00DA4719">
        <w:rPr>
          <w:rFonts w:ascii="Franklin Gothic Book" w:hAnsi="Franklin Gothic Book"/>
        </w:rPr>
        <w:t xml:space="preserve"> Trego.   Once the report is submitted and promulgated, the Project PI and ADAC will coordinate a corresponding peer-review journal article.</w:t>
      </w:r>
    </w:p>
    <w:p w14:paraId="7A25E0E8" w14:textId="27D0937F" w:rsidR="003576D0" w:rsidRPr="00627C4D" w:rsidDel="00D76AF5" w:rsidRDefault="003576D0" w:rsidP="00A40E80">
      <w:pPr>
        <w:pStyle w:val="Heading4"/>
        <w:spacing w:line="276" w:lineRule="auto"/>
        <w:rPr>
          <w:del w:id="7250" w:author="Randy A Kee" w:date="2020-04-27T18:12:00Z"/>
        </w:rPr>
      </w:pPr>
      <w:del w:id="7251" w:author="Randy A Kee" w:date="2020-04-27T18:12:00Z">
        <w:r w:rsidRPr="005B190F" w:rsidDel="00D76AF5">
          <w:rPr>
            <w:rStyle w:val="Heading4Char"/>
            <w:b/>
            <w:i/>
          </w:rPr>
          <w:delText>Student Participati</w:delText>
        </w:r>
      </w:del>
      <w:del w:id="7252" w:author="Randy A Kee" w:date="2020-04-27T17:53:00Z">
        <w:r w:rsidRPr="005B190F" w:rsidDel="00DE7BF9">
          <w:rPr>
            <w:rStyle w:val="Heading4Char"/>
            <w:b/>
            <w:i/>
          </w:rPr>
          <w:delText>o</w:delText>
        </w:r>
        <w:r w:rsidRPr="005B190F" w:rsidDel="00EF250E">
          <w:rPr>
            <w:rStyle w:val="Heading4Char"/>
            <w:b/>
            <w:i/>
          </w:rPr>
          <w:delText>n</w:delText>
        </w:r>
        <w:r w:rsidRPr="005B190F" w:rsidDel="00DE7BF9">
          <w:delText>:</w:delText>
        </w:r>
      </w:del>
      <w:del w:id="7253" w:author="Randy A Kee" w:date="2020-04-27T18:12:00Z">
        <w:r w:rsidRPr="005B190F" w:rsidDel="00D76AF5">
          <w:delText xml:space="preserve">  </w:delText>
        </w:r>
      </w:del>
    </w:p>
    <w:p w14:paraId="1A320AC9" w14:textId="51FC6F90" w:rsidR="003576D0" w:rsidRPr="00B40BE6" w:rsidDel="00D76AF5" w:rsidRDefault="003576D0" w:rsidP="00A40E80">
      <w:pPr>
        <w:pStyle w:val="Default"/>
        <w:spacing w:after="160" w:line="276" w:lineRule="auto"/>
        <w:rPr>
          <w:del w:id="7254" w:author="Randy A Kee" w:date="2020-04-27T18:12:00Z"/>
        </w:rPr>
      </w:pPr>
      <w:del w:id="7255" w:author="Randy A Kee" w:date="2020-04-27T18:12:00Z">
        <w:r w:rsidRPr="00B40BE6" w:rsidDel="00D76AF5">
          <w:rPr>
            <w:rFonts w:ascii="Franklin Gothic Book" w:hAnsi="Franklin Gothic Book"/>
            <w:sz w:val="22"/>
            <w:szCs w:val="22"/>
          </w:rPr>
          <w:delText xml:space="preserve">Throughout the project, the PI </w:delText>
        </w:r>
        <w:r w:rsidR="00BC0F89" w:rsidDel="00D76AF5">
          <w:rPr>
            <w:rFonts w:ascii="Franklin Gothic Book" w:hAnsi="Franklin Gothic Book"/>
            <w:sz w:val="22"/>
            <w:szCs w:val="22"/>
          </w:rPr>
          <w:delText>continues workforce development with</w:delText>
        </w:r>
        <w:r w:rsidRPr="00B40BE6" w:rsidDel="00D76AF5">
          <w:rPr>
            <w:rFonts w:ascii="Franklin Gothic Book" w:hAnsi="Franklin Gothic Book"/>
            <w:sz w:val="22"/>
            <w:szCs w:val="22"/>
          </w:rPr>
          <w:delText xml:space="preserve"> undergraduate- and/or graduate-level students from the University of New Hampshire’s Civil and Environmental Engineering Department to assist in gathering taking notes during conference calls and at the workshops and Working Group meetings. ADAC and the Project PI will </w:delText>
        </w:r>
        <w:r w:rsidR="00BC0F89" w:rsidDel="00D76AF5">
          <w:rPr>
            <w:rFonts w:ascii="Franklin Gothic Book" w:hAnsi="Franklin Gothic Book"/>
            <w:sz w:val="22"/>
            <w:szCs w:val="22"/>
          </w:rPr>
          <w:delText xml:space="preserve">continue to </w:delText>
        </w:r>
        <w:r w:rsidRPr="00B40BE6" w:rsidDel="00D76AF5">
          <w:rPr>
            <w:rFonts w:ascii="Franklin Gothic Book" w:hAnsi="Franklin Gothic Book"/>
            <w:sz w:val="22"/>
            <w:szCs w:val="22"/>
          </w:rPr>
          <w:delText xml:space="preserve">coordinate and integrate these students into the ADAC Fellows Program.  Accordingly, these student </w:delText>
        </w:r>
        <w:r w:rsidDel="00D76AF5">
          <w:rPr>
            <w:rFonts w:ascii="Franklin Gothic Book" w:hAnsi="Franklin Gothic Book"/>
            <w:sz w:val="22"/>
            <w:szCs w:val="22"/>
          </w:rPr>
          <w:delText>Fellow</w:delText>
        </w:r>
        <w:r w:rsidRPr="00B40BE6" w:rsidDel="00D76AF5">
          <w:rPr>
            <w:rFonts w:ascii="Franklin Gothic Book" w:hAnsi="Franklin Gothic Book"/>
            <w:sz w:val="22"/>
            <w:szCs w:val="22"/>
          </w:rPr>
          <w:delText xml:space="preserve">s </w:delText>
        </w:r>
        <w:r w:rsidR="00BC0F89" w:rsidDel="00D76AF5">
          <w:rPr>
            <w:rFonts w:ascii="Franklin Gothic Book" w:hAnsi="Franklin Gothic Book"/>
            <w:sz w:val="22"/>
            <w:szCs w:val="22"/>
          </w:rPr>
          <w:delText>are</w:delText>
        </w:r>
        <w:r w:rsidRPr="00B40BE6" w:rsidDel="00D76AF5">
          <w:rPr>
            <w:rFonts w:ascii="Franklin Gothic Book" w:hAnsi="Franklin Gothic Book"/>
            <w:sz w:val="22"/>
            <w:szCs w:val="22"/>
          </w:rPr>
          <w:delText xml:space="preserve"> governed and supported in accordance with the DHS S&amp;T UP-ADAC Cooperative Grant Terms and Conditions.  These student </w:delText>
        </w:r>
        <w:r w:rsidDel="00D76AF5">
          <w:rPr>
            <w:rFonts w:ascii="Franklin Gothic Book" w:hAnsi="Franklin Gothic Book"/>
            <w:sz w:val="22"/>
            <w:szCs w:val="22"/>
          </w:rPr>
          <w:delText>Fellow</w:delText>
        </w:r>
        <w:r w:rsidRPr="00B40BE6" w:rsidDel="00D76AF5">
          <w:rPr>
            <w:rFonts w:ascii="Franklin Gothic Book" w:hAnsi="Franklin Gothic Book"/>
            <w:sz w:val="22"/>
            <w:szCs w:val="22"/>
          </w:rPr>
          <w:delText xml:space="preserve">s also help write the progress reports and the final knowledge product. The students will also support the Project PI in administering project tasks, to include the on-going modeling literature review, and maintain the project database.  Through conference call and workshop participation and attendance, notetaking, database maintenance and report writing, these students will meet key people in the field of oil spill response, assessment, restoration and research. This includes meeting with USCG experts and operators.  These students </w:delText>
        </w:r>
        <w:r w:rsidR="00BC0F89" w:rsidDel="00D76AF5">
          <w:rPr>
            <w:rFonts w:ascii="Franklin Gothic Book" w:hAnsi="Franklin Gothic Book"/>
            <w:sz w:val="22"/>
            <w:szCs w:val="22"/>
          </w:rPr>
          <w:delText xml:space="preserve">are continuing to </w:delText>
        </w:r>
        <w:r w:rsidRPr="00B40BE6" w:rsidDel="00D76AF5">
          <w:rPr>
            <w:rFonts w:ascii="Franklin Gothic Book" w:hAnsi="Franklin Gothic Book"/>
            <w:sz w:val="22"/>
            <w:szCs w:val="22"/>
          </w:rPr>
          <w:delText xml:space="preserve">learn the foundational principles in the field, the state of the current science, and the new and emerging topics.  </w:delText>
        </w:r>
      </w:del>
      <w:commentRangeStart w:id="7256"/>
      <w:commentRangeStart w:id="7257"/>
      <w:del w:id="7258" w:author="Randy A Kee" w:date="2020-04-23T20:09:00Z">
        <w:r w:rsidRPr="00B40BE6" w:rsidDel="00167840">
          <w:rPr>
            <w:rFonts w:ascii="Franklin Gothic Book" w:hAnsi="Franklin Gothic Book"/>
            <w:sz w:val="22"/>
            <w:szCs w:val="22"/>
          </w:rPr>
          <w:delText>Once they graduate, ADAC will coordinate th</w:delText>
        </w:r>
      </w:del>
      <w:del w:id="7259" w:author="Randy A Kee" w:date="2020-04-23T20:10:00Z">
        <w:r w:rsidRPr="00B40BE6" w:rsidDel="00167840">
          <w:rPr>
            <w:rFonts w:ascii="Franklin Gothic Book" w:hAnsi="Franklin Gothic Book"/>
            <w:sz w:val="22"/>
            <w:szCs w:val="22"/>
          </w:rPr>
          <w:delText xml:space="preserve">eir participation </w:delText>
        </w:r>
      </w:del>
      <w:del w:id="7260" w:author="Randy A Kee" w:date="2020-04-27T16:46:00Z">
        <w:r w:rsidRPr="00B40BE6" w:rsidDel="00262C9A">
          <w:rPr>
            <w:rFonts w:ascii="Franklin Gothic Book" w:hAnsi="Franklin Gothic Book"/>
            <w:sz w:val="22"/>
            <w:szCs w:val="22"/>
          </w:rPr>
          <w:delText>into</w:delText>
        </w:r>
      </w:del>
      <w:del w:id="7261" w:author="Randy A Kee" w:date="2020-04-27T18:12:00Z">
        <w:r w:rsidRPr="00B40BE6" w:rsidDel="00D76AF5">
          <w:rPr>
            <w:rFonts w:ascii="Franklin Gothic Book" w:hAnsi="Franklin Gothic Book"/>
            <w:sz w:val="22"/>
            <w:szCs w:val="22"/>
          </w:rPr>
          <w:delText xml:space="preserve"> the Homeland Security Enterprise.</w:delText>
        </w:r>
        <w:commentRangeEnd w:id="7256"/>
        <w:r w:rsidR="004F4F80" w:rsidDel="00D76AF5">
          <w:rPr>
            <w:rStyle w:val="CommentReference"/>
            <w:rFonts w:ascii="Franklin Gothic Medium" w:hAnsi="Franklin Gothic Medium" w:cstheme="minorBidi"/>
            <w:color w:val="auto"/>
          </w:rPr>
          <w:commentReference w:id="7256"/>
        </w:r>
        <w:commentRangeEnd w:id="7257"/>
        <w:r w:rsidR="00167840" w:rsidDel="00D76AF5">
          <w:rPr>
            <w:rStyle w:val="CommentReference"/>
            <w:rFonts w:ascii="Franklin Gothic Medium" w:hAnsi="Franklin Gothic Medium" w:cstheme="minorBidi"/>
            <w:color w:val="auto"/>
          </w:rPr>
          <w:commentReference w:id="7257"/>
        </w:r>
      </w:del>
    </w:p>
    <w:p w14:paraId="0CD48715" w14:textId="629E9816" w:rsidR="003576D0" w:rsidDel="00DC6184" w:rsidRDefault="003576D0" w:rsidP="00A40E80">
      <w:pPr>
        <w:widowControl w:val="0"/>
        <w:autoSpaceDE w:val="0"/>
        <w:autoSpaceDN w:val="0"/>
        <w:adjustRightInd w:val="0"/>
        <w:spacing w:line="276" w:lineRule="auto"/>
        <w:rPr>
          <w:del w:id="7262" w:author="Randy A Kee" w:date="2020-04-23T20:12:00Z"/>
          <w:rFonts w:ascii="Franklin Gothic Book" w:hAnsi="Franklin Gothic Book"/>
        </w:rPr>
      </w:pPr>
      <w:del w:id="7263" w:author="Randy A Kee" w:date="2020-04-27T18:12:00Z">
        <w:r w:rsidRPr="00B40BE6" w:rsidDel="00D76AF5">
          <w:rPr>
            <w:rFonts w:ascii="Franklin Gothic Book" w:hAnsi="Franklin Gothic Book"/>
          </w:rPr>
          <w:delText xml:space="preserve">The students </w:delText>
        </w:r>
        <w:r w:rsidDel="00D76AF5">
          <w:rPr>
            <w:rFonts w:ascii="Franklin Gothic Book" w:hAnsi="Franklin Gothic Book"/>
          </w:rPr>
          <w:delText>participating in the program</w:delText>
        </w:r>
        <w:r w:rsidRPr="00B40BE6" w:rsidDel="00D76AF5">
          <w:rPr>
            <w:rFonts w:ascii="Franklin Gothic Book" w:hAnsi="Franklin Gothic Book"/>
          </w:rPr>
          <w:delText xml:space="preserve"> are shown in the table below. </w:delText>
        </w:r>
      </w:del>
    </w:p>
    <w:p w14:paraId="504EDDBC" w14:textId="793D61B9" w:rsidR="003576D0" w:rsidDel="00D76AF5" w:rsidRDefault="003576D0">
      <w:pPr>
        <w:widowControl w:val="0"/>
        <w:autoSpaceDE w:val="0"/>
        <w:autoSpaceDN w:val="0"/>
        <w:adjustRightInd w:val="0"/>
        <w:spacing w:line="276" w:lineRule="auto"/>
        <w:rPr>
          <w:del w:id="7264" w:author="Randy A Kee" w:date="2020-04-27T18:12:00Z"/>
          <w:rFonts w:ascii="Franklin Gothic Book" w:hAnsi="Franklin Gothic Book"/>
        </w:rPr>
        <w:pPrChange w:id="7265" w:author="Randy A Kee" w:date="2020-04-23T20:12:00Z">
          <w:pPr>
            <w:widowControl w:val="0"/>
            <w:autoSpaceDE w:val="0"/>
            <w:autoSpaceDN w:val="0"/>
            <w:adjustRightInd w:val="0"/>
            <w:spacing w:after="0" w:line="276" w:lineRule="auto"/>
          </w:pPr>
        </w:pPrChange>
      </w:pPr>
    </w:p>
    <w:p w14:paraId="7C9D5C78" w14:textId="47E3AD2D" w:rsidR="003576D0" w:rsidDel="00D76AF5" w:rsidRDefault="003576D0" w:rsidP="00A40E80">
      <w:pPr>
        <w:pStyle w:val="Caption"/>
        <w:keepNext/>
        <w:spacing w:line="276" w:lineRule="auto"/>
        <w:jc w:val="center"/>
        <w:rPr>
          <w:del w:id="7266" w:author="Randy A Kee" w:date="2020-04-27T18:12:00Z"/>
        </w:rPr>
      </w:pPr>
      <w:bookmarkStart w:id="7267" w:name="_Toc38897527"/>
      <w:del w:id="7268" w:author="Randy A Kee" w:date="2020-04-27T18:12:00Z">
        <w:r w:rsidRPr="00422C52" w:rsidDel="00D76AF5">
          <w:rPr>
            <w:rFonts w:ascii="Franklin Gothic Book" w:hAnsi="Franklin Gothic Book"/>
          </w:rPr>
          <w:delText xml:space="preserve">Table </w:delText>
        </w:r>
        <w:r w:rsidR="00606D11" w:rsidRPr="00422C52" w:rsidDel="00D76AF5">
          <w:rPr>
            <w:rFonts w:ascii="Franklin Gothic Book" w:hAnsi="Franklin Gothic Book"/>
            <w:i w:val="0"/>
            <w:iCs w:val="0"/>
          </w:rPr>
          <w:fldChar w:fldCharType="begin"/>
        </w:r>
        <w:r w:rsidR="00606D11" w:rsidRPr="00422C52" w:rsidDel="00D76AF5">
          <w:rPr>
            <w:rFonts w:ascii="Franklin Gothic Book" w:hAnsi="Franklin Gothic Book"/>
          </w:rPr>
          <w:delInstrText xml:space="preserve"> SEQ Table \* ARABIC </w:delInstrText>
        </w:r>
        <w:r w:rsidR="00606D11" w:rsidRPr="00422C52" w:rsidDel="00D76AF5">
          <w:rPr>
            <w:rFonts w:ascii="Franklin Gothic Book" w:hAnsi="Franklin Gothic Book"/>
            <w:i w:val="0"/>
            <w:iCs w:val="0"/>
          </w:rPr>
          <w:fldChar w:fldCharType="separate"/>
        </w:r>
        <w:r w:rsidR="00422C52" w:rsidRPr="00422C52" w:rsidDel="00D76AF5">
          <w:rPr>
            <w:rFonts w:ascii="Franklin Gothic Book" w:hAnsi="Franklin Gothic Book"/>
            <w:noProof/>
          </w:rPr>
          <w:delText>9</w:delText>
        </w:r>
        <w:r w:rsidR="00606D11" w:rsidRPr="00422C52" w:rsidDel="00D76AF5">
          <w:rPr>
            <w:rFonts w:ascii="Franklin Gothic Book" w:hAnsi="Franklin Gothic Book"/>
            <w:i w:val="0"/>
            <w:iCs w:val="0"/>
            <w:noProof/>
          </w:rPr>
          <w:fldChar w:fldCharType="end"/>
        </w:r>
        <w:r w:rsidRPr="00422C52" w:rsidDel="00D76AF5">
          <w:rPr>
            <w:rFonts w:ascii="Franklin Gothic Book" w:hAnsi="Franklin Gothic Book"/>
          </w:rPr>
          <w:delText>. Project student activities</w:delText>
        </w:r>
        <w:r w:rsidDel="00D76AF5">
          <w:delText>.</w:delText>
        </w:r>
        <w:bookmarkEnd w:id="7267"/>
      </w:del>
    </w:p>
    <w:tbl>
      <w:tblPr>
        <w:tblW w:w="10240" w:type="dxa"/>
        <w:tblCellMar>
          <w:left w:w="0" w:type="dxa"/>
          <w:right w:w="0" w:type="dxa"/>
        </w:tblCellMar>
        <w:tblLook w:val="0600" w:firstRow="0" w:lastRow="0" w:firstColumn="0" w:lastColumn="0" w:noHBand="1" w:noVBand="1"/>
      </w:tblPr>
      <w:tblGrid>
        <w:gridCol w:w="1337"/>
        <w:gridCol w:w="2071"/>
        <w:gridCol w:w="1358"/>
        <w:gridCol w:w="2687"/>
        <w:gridCol w:w="2787"/>
      </w:tblGrid>
      <w:tr w:rsidR="003576D0" w:rsidRPr="00E67671" w:rsidDel="00D76AF5" w14:paraId="3737421F" w14:textId="5B5FD7D5" w:rsidTr="004A4ACB">
        <w:trPr>
          <w:trHeight w:val="139"/>
          <w:del w:id="7269" w:author="Randy A Kee" w:date="2020-04-27T18:12:00Z"/>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F16C5E" w14:textId="4D8DFF46" w:rsidR="003576D0" w:rsidRPr="00E67671" w:rsidDel="00D76AF5" w:rsidRDefault="003576D0" w:rsidP="00A40E80">
            <w:pPr>
              <w:spacing w:after="0" w:line="276" w:lineRule="auto"/>
              <w:rPr>
                <w:del w:id="7270" w:author="Randy A Kee" w:date="2020-04-27T18:12:00Z"/>
                <w:rFonts w:ascii="Arial" w:eastAsia="Times New Roman" w:hAnsi="Arial" w:cs="Arial"/>
                <w:sz w:val="18"/>
                <w:szCs w:val="20"/>
              </w:rPr>
            </w:pPr>
            <w:del w:id="7271"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37D726E5" w14:textId="66B73E28" w:rsidR="003576D0" w:rsidRPr="00E67671" w:rsidDel="00D76AF5" w:rsidRDefault="003576D0" w:rsidP="00A40E80">
            <w:pPr>
              <w:spacing w:after="0" w:line="276" w:lineRule="auto"/>
              <w:rPr>
                <w:del w:id="7272" w:author="Randy A Kee" w:date="2020-04-27T18:12:00Z"/>
                <w:rFonts w:ascii="Arial" w:eastAsia="Times New Roman" w:hAnsi="Arial" w:cs="Arial"/>
                <w:sz w:val="18"/>
                <w:szCs w:val="20"/>
              </w:rPr>
            </w:pPr>
            <w:del w:id="7273" w:author="Randy A Kee" w:date="2020-04-27T18:12:00Z">
              <w:r w:rsidRPr="00E67671" w:rsidDel="00D76AF5">
                <w:rPr>
                  <w:rFonts w:ascii="Franklin Gothic Book" w:eastAsia="Times New Roman" w:hAnsi="Franklin Gothic Book" w:cs="Times New Roman"/>
                  <w:i/>
                  <w:iCs/>
                  <w:color w:val="000000"/>
                  <w:kern w:val="24"/>
                  <w:sz w:val="18"/>
                  <w:szCs w:val="20"/>
                </w:rPr>
                <w:delText xml:space="preserve">Name </w:delText>
              </w:r>
            </w:del>
          </w:p>
        </w:tc>
        <w:tc>
          <w:tcPr>
            <w:tcW w:w="2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FBE360" w14:textId="6F1643C2" w:rsidR="003576D0" w:rsidRPr="00E67671" w:rsidDel="00D76AF5" w:rsidRDefault="003576D0" w:rsidP="00A40E80">
            <w:pPr>
              <w:spacing w:after="0" w:line="276" w:lineRule="auto"/>
              <w:rPr>
                <w:del w:id="7274" w:author="Randy A Kee" w:date="2020-04-27T18:12:00Z"/>
                <w:rFonts w:ascii="Arial" w:eastAsia="Times New Roman" w:hAnsi="Arial" w:cs="Arial"/>
                <w:sz w:val="18"/>
                <w:szCs w:val="20"/>
              </w:rPr>
            </w:pPr>
            <w:del w:id="7275"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014EBEF5" w14:textId="594A1535" w:rsidR="003576D0" w:rsidRPr="00E67671" w:rsidDel="00D76AF5" w:rsidRDefault="003576D0" w:rsidP="00A40E80">
            <w:pPr>
              <w:spacing w:after="0" w:line="276" w:lineRule="auto"/>
              <w:rPr>
                <w:del w:id="7276" w:author="Randy A Kee" w:date="2020-04-27T18:12:00Z"/>
                <w:rFonts w:ascii="Arial" w:eastAsia="Times New Roman" w:hAnsi="Arial" w:cs="Arial"/>
                <w:sz w:val="18"/>
                <w:szCs w:val="20"/>
              </w:rPr>
            </w:pPr>
            <w:del w:id="7277" w:author="Randy A Kee" w:date="2020-04-27T18:12:00Z">
              <w:r w:rsidRPr="00E67671" w:rsidDel="00D76AF5">
                <w:rPr>
                  <w:rFonts w:ascii="Franklin Gothic Book" w:eastAsia="Times New Roman" w:hAnsi="Franklin Gothic Book" w:cs="Times New Roman"/>
                  <w:i/>
                  <w:iCs/>
                  <w:color w:val="000000"/>
                  <w:kern w:val="24"/>
                  <w:sz w:val="18"/>
                  <w:szCs w:val="20"/>
                </w:rPr>
                <w:delText xml:space="preserve">University </w:delText>
              </w:r>
            </w:del>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0071C1" w14:textId="7F464811" w:rsidR="003576D0" w:rsidRPr="00E67671" w:rsidDel="00D76AF5" w:rsidRDefault="003576D0" w:rsidP="00A40E80">
            <w:pPr>
              <w:spacing w:after="0" w:line="276" w:lineRule="auto"/>
              <w:rPr>
                <w:del w:id="7278" w:author="Randy A Kee" w:date="2020-04-27T18:12:00Z"/>
                <w:rFonts w:ascii="Arial" w:eastAsia="Times New Roman" w:hAnsi="Arial" w:cs="Arial"/>
                <w:sz w:val="18"/>
                <w:szCs w:val="20"/>
              </w:rPr>
            </w:pPr>
            <w:del w:id="7279"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3D18CE29" w14:textId="4A16056F" w:rsidR="003576D0" w:rsidRPr="00E67671" w:rsidDel="00D76AF5" w:rsidRDefault="003576D0" w:rsidP="00A40E80">
            <w:pPr>
              <w:spacing w:after="0" w:line="276" w:lineRule="auto"/>
              <w:rPr>
                <w:del w:id="7280" w:author="Randy A Kee" w:date="2020-04-27T18:12:00Z"/>
                <w:rFonts w:ascii="Arial" w:eastAsia="Times New Roman" w:hAnsi="Arial" w:cs="Arial"/>
                <w:sz w:val="18"/>
                <w:szCs w:val="20"/>
              </w:rPr>
            </w:pPr>
            <w:del w:id="7281" w:author="Randy A Kee" w:date="2020-04-27T18:12:00Z">
              <w:r w:rsidRPr="00E67671" w:rsidDel="00D76AF5">
                <w:rPr>
                  <w:rFonts w:ascii="Franklin Gothic Book" w:eastAsia="Times New Roman" w:hAnsi="Franklin Gothic Book" w:cs="Times New Roman"/>
                  <w:i/>
                  <w:iCs/>
                  <w:color w:val="000000"/>
                  <w:kern w:val="24"/>
                  <w:sz w:val="18"/>
                  <w:szCs w:val="20"/>
                </w:rPr>
                <w:delText xml:space="preserve">Year </w:delText>
              </w:r>
            </w:del>
          </w:p>
        </w:tc>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A9C00D" w14:textId="7C2C4170" w:rsidR="003576D0" w:rsidRPr="00E67671" w:rsidDel="00D76AF5" w:rsidRDefault="003576D0" w:rsidP="00A40E80">
            <w:pPr>
              <w:spacing w:after="0" w:line="276" w:lineRule="auto"/>
              <w:rPr>
                <w:del w:id="7282" w:author="Randy A Kee" w:date="2020-04-27T18:12:00Z"/>
                <w:rFonts w:ascii="Arial" w:eastAsia="Times New Roman" w:hAnsi="Arial" w:cs="Arial"/>
                <w:sz w:val="18"/>
                <w:szCs w:val="20"/>
              </w:rPr>
            </w:pPr>
            <w:del w:id="7283"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3A39A5AA" w14:textId="07D4AB61" w:rsidR="003576D0" w:rsidRPr="00E67671" w:rsidDel="00D76AF5" w:rsidRDefault="003576D0" w:rsidP="00A40E80">
            <w:pPr>
              <w:spacing w:after="0" w:line="276" w:lineRule="auto"/>
              <w:rPr>
                <w:del w:id="7284" w:author="Randy A Kee" w:date="2020-04-27T18:12:00Z"/>
                <w:rFonts w:ascii="Arial" w:eastAsia="Times New Roman" w:hAnsi="Arial" w:cs="Arial"/>
                <w:sz w:val="18"/>
                <w:szCs w:val="20"/>
              </w:rPr>
            </w:pPr>
            <w:del w:id="7285" w:author="Randy A Kee" w:date="2020-04-27T18:12:00Z">
              <w:r w:rsidRPr="00E67671" w:rsidDel="00D76AF5">
                <w:rPr>
                  <w:rFonts w:ascii="Franklin Gothic Book" w:eastAsia="Times New Roman" w:hAnsi="Franklin Gothic Book" w:cs="Times New Roman"/>
                  <w:i/>
                  <w:iCs/>
                  <w:color w:val="000000"/>
                  <w:kern w:val="24"/>
                  <w:sz w:val="18"/>
                  <w:szCs w:val="20"/>
                </w:rPr>
                <w:delText xml:space="preserve">Duties </w:delText>
              </w:r>
            </w:del>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9536CF" w14:textId="3B0BFA37" w:rsidR="003576D0" w:rsidRPr="00E67671" w:rsidDel="00D76AF5" w:rsidRDefault="003576D0" w:rsidP="00A40E80">
            <w:pPr>
              <w:spacing w:after="0" w:line="276" w:lineRule="auto"/>
              <w:rPr>
                <w:del w:id="7286" w:author="Randy A Kee" w:date="2020-04-27T18:12:00Z"/>
                <w:rFonts w:ascii="Arial" w:eastAsia="Times New Roman" w:hAnsi="Arial" w:cs="Arial"/>
                <w:sz w:val="18"/>
                <w:szCs w:val="20"/>
              </w:rPr>
            </w:pPr>
            <w:del w:id="7287"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07648B0E" w14:textId="4C4A59B2" w:rsidR="003576D0" w:rsidRPr="00E67671" w:rsidDel="00D76AF5" w:rsidRDefault="003576D0" w:rsidP="00A40E80">
            <w:pPr>
              <w:spacing w:after="0" w:line="276" w:lineRule="auto"/>
              <w:rPr>
                <w:del w:id="7288" w:author="Randy A Kee" w:date="2020-04-27T18:12:00Z"/>
                <w:rFonts w:ascii="Arial" w:eastAsia="Times New Roman" w:hAnsi="Arial" w:cs="Arial"/>
                <w:sz w:val="18"/>
                <w:szCs w:val="20"/>
              </w:rPr>
            </w:pPr>
            <w:del w:id="7289" w:author="Randy A Kee" w:date="2020-04-27T18:12:00Z">
              <w:r w:rsidRPr="00E67671" w:rsidDel="00D76AF5">
                <w:rPr>
                  <w:rFonts w:ascii="Franklin Gothic Book" w:eastAsia="Times New Roman" w:hAnsi="Franklin Gothic Book" w:cs="Times New Roman"/>
                  <w:i/>
                  <w:iCs/>
                  <w:color w:val="000000"/>
                  <w:kern w:val="24"/>
                  <w:sz w:val="18"/>
                  <w:szCs w:val="20"/>
                </w:rPr>
                <w:delText xml:space="preserve">Benefit </w:delText>
              </w:r>
            </w:del>
          </w:p>
        </w:tc>
      </w:tr>
      <w:tr w:rsidR="003576D0" w:rsidRPr="00E67671" w:rsidDel="00D76AF5" w14:paraId="6B8D4308" w14:textId="3D2AABF6" w:rsidTr="004A4ACB">
        <w:trPr>
          <w:trHeight w:val="814"/>
          <w:del w:id="7290" w:author="Randy A Kee" w:date="2020-04-27T18:12:00Z"/>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F07547" w14:textId="07EADD85" w:rsidR="003576D0" w:rsidRPr="00E67671" w:rsidDel="00D76AF5" w:rsidRDefault="003576D0" w:rsidP="00A40E80">
            <w:pPr>
              <w:spacing w:after="0" w:line="276" w:lineRule="auto"/>
              <w:rPr>
                <w:del w:id="7291" w:author="Randy A Kee" w:date="2020-04-27T18:12:00Z"/>
                <w:rFonts w:ascii="Arial" w:eastAsia="Times New Roman" w:hAnsi="Arial" w:cs="Arial"/>
                <w:sz w:val="18"/>
                <w:szCs w:val="20"/>
              </w:rPr>
            </w:pPr>
            <w:del w:id="7292"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6CD012B6" w14:textId="4EBE30EF" w:rsidR="003576D0" w:rsidRPr="00E67671" w:rsidDel="00D76AF5" w:rsidRDefault="003576D0" w:rsidP="00A40E80">
            <w:pPr>
              <w:spacing w:after="0" w:line="276" w:lineRule="auto"/>
              <w:rPr>
                <w:del w:id="7293" w:author="Randy A Kee" w:date="2020-04-27T18:12:00Z"/>
                <w:rFonts w:ascii="Arial" w:eastAsia="Times New Roman" w:hAnsi="Arial" w:cs="Arial"/>
                <w:sz w:val="18"/>
                <w:szCs w:val="20"/>
              </w:rPr>
            </w:pPr>
            <w:del w:id="7294" w:author="Randy A Kee" w:date="2020-04-27T18:12:00Z">
              <w:r w:rsidRPr="00E67671" w:rsidDel="00D76AF5">
                <w:rPr>
                  <w:rFonts w:ascii="Franklin Gothic Book" w:eastAsia="Times New Roman" w:hAnsi="Franklin Gothic Book" w:cs="Times New Roman"/>
                  <w:i/>
                  <w:iCs/>
                  <w:color w:val="000000"/>
                  <w:kern w:val="24"/>
                  <w:sz w:val="18"/>
                  <w:szCs w:val="20"/>
                </w:rPr>
                <w:delText xml:space="preserve">Megan Verfaillie </w:delText>
              </w:r>
            </w:del>
          </w:p>
        </w:tc>
        <w:tc>
          <w:tcPr>
            <w:tcW w:w="2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6ABBDE" w14:textId="41948046" w:rsidR="003576D0" w:rsidRPr="00E67671" w:rsidDel="00D76AF5" w:rsidRDefault="003576D0" w:rsidP="00A40E80">
            <w:pPr>
              <w:spacing w:after="0" w:line="276" w:lineRule="auto"/>
              <w:rPr>
                <w:del w:id="7295" w:author="Randy A Kee" w:date="2020-04-27T18:12:00Z"/>
                <w:rFonts w:ascii="Arial" w:eastAsia="Times New Roman" w:hAnsi="Arial" w:cs="Arial"/>
                <w:sz w:val="18"/>
                <w:szCs w:val="20"/>
              </w:rPr>
            </w:pPr>
            <w:del w:id="7296"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6AB5EEEA" w14:textId="0B99AC77" w:rsidR="003576D0" w:rsidRPr="00E67671" w:rsidDel="00D76AF5" w:rsidRDefault="003576D0" w:rsidP="00A40E80">
            <w:pPr>
              <w:spacing w:after="0" w:line="276" w:lineRule="auto"/>
              <w:rPr>
                <w:del w:id="7297" w:author="Randy A Kee" w:date="2020-04-27T18:12:00Z"/>
                <w:rFonts w:ascii="Arial" w:eastAsia="Times New Roman" w:hAnsi="Arial" w:cs="Arial"/>
                <w:sz w:val="18"/>
                <w:szCs w:val="20"/>
              </w:rPr>
            </w:pPr>
            <w:del w:id="7298" w:author="Randy A Kee" w:date="2020-04-27T18:12:00Z">
              <w:r w:rsidRPr="00E67671" w:rsidDel="00D76AF5">
                <w:rPr>
                  <w:rFonts w:ascii="Franklin Gothic Book" w:eastAsia="Times New Roman" w:hAnsi="Franklin Gothic Book" w:cs="Times New Roman"/>
                  <w:color w:val="000000"/>
                  <w:kern w:val="24"/>
                  <w:sz w:val="18"/>
                  <w:szCs w:val="20"/>
                </w:rPr>
                <w:delText>University of New Hampshire</w:delText>
              </w:r>
            </w:del>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9B7AD8" w14:textId="5F197C2F" w:rsidR="003576D0" w:rsidRPr="00E67671" w:rsidDel="00D76AF5" w:rsidRDefault="003576D0" w:rsidP="00A40E80">
            <w:pPr>
              <w:spacing w:after="0" w:line="276" w:lineRule="auto"/>
              <w:rPr>
                <w:del w:id="7299" w:author="Randy A Kee" w:date="2020-04-27T18:12:00Z"/>
                <w:rFonts w:ascii="Arial" w:eastAsia="Times New Roman" w:hAnsi="Arial" w:cs="Arial"/>
                <w:sz w:val="18"/>
                <w:szCs w:val="20"/>
              </w:rPr>
            </w:pPr>
            <w:del w:id="7300"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47C4A9A1" w14:textId="69F49772" w:rsidR="003576D0" w:rsidRPr="00E67671" w:rsidDel="00D76AF5" w:rsidRDefault="003576D0" w:rsidP="00A40E80">
            <w:pPr>
              <w:spacing w:after="0" w:line="276" w:lineRule="auto"/>
              <w:rPr>
                <w:del w:id="7301" w:author="Randy A Kee" w:date="2020-04-27T18:12:00Z"/>
                <w:rFonts w:ascii="Arial" w:eastAsia="Times New Roman" w:hAnsi="Arial" w:cs="Arial"/>
                <w:sz w:val="18"/>
                <w:szCs w:val="20"/>
              </w:rPr>
            </w:pPr>
            <w:del w:id="7302" w:author="Randy A Kee" w:date="2020-04-27T18:12:00Z">
              <w:r w:rsidRPr="00E67671" w:rsidDel="00D76AF5">
                <w:rPr>
                  <w:rFonts w:ascii="Franklin Gothic Book" w:eastAsia="Times New Roman" w:hAnsi="Franklin Gothic Book" w:cs="Times New Roman"/>
                  <w:color w:val="000000"/>
                  <w:kern w:val="24"/>
                  <w:sz w:val="18"/>
                  <w:szCs w:val="20"/>
                </w:rPr>
                <w:delText xml:space="preserve">M.S.  </w:delText>
              </w:r>
            </w:del>
          </w:p>
        </w:tc>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AC5450" w14:textId="7D1F88C9" w:rsidR="003576D0" w:rsidRPr="00E67671" w:rsidDel="00D76AF5" w:rsidRDefault="003576D0" w:rsidP="00A40E80">
            <w:pPr>
              <w:spacing w:after="0" w:line="276" w:lineRule="auto"/>
              <w:rPr>
                <w:del w:id="7303" w:author="Randy A Kee" w:date="2020-04-27T18:12:00Z"/>
                <w:rFonts w:ascii="Arial" w:eastAsia="Times New Roman" w:hAnsi="Arial" w:cs="Arial"/>
                <w:sz w:val="18"/>
                <w:szCs w:val="20"/>
              </w:rPr>
            </w:pPr>
            <w:del w:id="7304" w:author="Randy A Kee" w:date="2020-04-27T18:12:00Z">
              <w:r w:rsidRPr="00E67671" w:rsidDel="00D76AF5">
                <w:rPr>
                  <w:rFonts w:ascii="Franklin Gothic Book" w:eastAsia="Times New Roman" w:hAnsi="Franklin Gothic Book" w:cs="Times New Roman"/>
                  <w:color w:val="000000"/>
                  <w:kern w:val="24"/>
                  <w:sz w:val="18"/>
                  <w:szCs w:val="20"/>
                </w:rPr>
                <w:delText>Note taking, report writing, literature search, database maintenance</w:delText>
              </w:r>
              <w:r w:rsidDel="00D76AF5">
                <w:rPr>
                  <w:rFonts w:ascii="Franklin Gothic Book" w:eastAsia="Times New Roman" w:hAnsi="Franklin Gothic Book" w:cs="Times New Roman"/>
                  <w:color w:val="000000"/>
                  <w:kern w:val="24"/>
                  <w:sz w:val="18"/>
                  <w:szCs w:val="20"/>
                </w:rPr>
                <w:delText>, workshop attendance</w:delText>
              </w:r>
            </w:del>
          </w:p>
          <w:p w14:paraId="142B5E34" w14:textId="5AE88575" w:rsidR="003576D0" w:rsidRPr="00E67671" w:rsidDel="00D76AF5" w:rsidRDefault="003576D0" w:rsidP="00A40E80">
            <w:pPr>
              <w:spacing w:after="0" w:line="276" w:lineRule="auto"/>
              <w:rPr>
                <w:del w:id="7305" w:author="Randy A Kee" w:date="2020-04-27T18:12:00Z"/>
                <w:rFonts w:ascii="Arial" w:eastAsia="Times New Roman" w:hAnsi="Arial" w:cs="Arial"/>
                <w:sz w:val="18"/>
                <w:szCs w:val="20"/>
              </w:rPr>
            </w:pPr>
            <w:del w:id="7306"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C99BE6" w14:textId="3DF82290" w:rsidR="003576D0" w:rsidRPr="00E67671" w:rsidDel="00D76AF5" w:rsidRDefault="003576D0" w:rsidP="00A40E80">
            <w:pPr>
              <w:spacing w:after="0" w:line="276" w:lineRule="auto"/>
              <w:rPr>
                <w:del w:id="7307" w:author="Randy A Kee" w:date="2020-04-27T18:12:00Z"/>
                <w:rFonts w:ascii="Arial" w:eastAsia="Times New Roman" w:hAnsi="Arial" w:cs="Arial"/>
                <w:sz w:val="18"/>
                <w:szCs w:val="20"/>
              </w:rPr>
            </w:pPr>
            <w:del w:id="7308" w:author="Randy A Kee" w:date="2020-04-27T18:12:00Z">
              <w:r w:rsidRPr="00E67671" w:rsidDel="00D76AF5">
                <w:rPr>
                  <w:rFonts w:ascii="Franklin Gothic Book" w:eastAsia="Times New Roman" w:hAnsi="Franklin Gothic Book" w:cs="Times New Roman"/>
                  <w:color w:val="000000"/>
                  <w:kern w:val="24"/>
                  <w:sz w:val="18"/>
                  <w:szCs w:val="20"/>
                </w:rPr>
                <w:delText xml:space="preserve">Exposure to and understanding of state-of-the-art Arctic and non-Arctic oil spill modeling </w:delText>
              </w:r>
            </w:del>
          </w:p>
          <w:p w14:paraId="776EAA6E" w14:textId="497C35D9" w:rsidR="003576D0" w:rsidRPr="00E67671" w:rsidDel="00D76AF5" w:rsidRDefault="003576D0" w:rsidP="00A40E80">
            <w:pPr>
              <w:spacing w:after="0" w:line="276" w:lineRule="auto"/>
              <w:rPr>
                <w:del w:id="7309" w:author="Randy A Kee" w:date="2020-04-27T18:12:00Z"/>
                <w:rFonts w:ascii="Arial" w:eastAsia="Times New Roman" w:hAnsi="Arial" w:cs="Arial"/>
                <w:sz w:val="18"/>
                <w:szCs w:val="20"/>
              </w:rPr>
            </w:pPr>
            <w:del w:id="7310"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tc>
      </w:tr>
      <w:tr w:rsidR="003576D0" w:rsidRPr="00E67671" w:rsidDel="00D76AF5" w14:paraId="497F6A33" w14:textId="67CA86AF" w:rsidTr="004A4ACB">
        <w:trPr>
          <w:trHeight w:val="811"/>
          <w:del w:id="7311" w:author="Randy A Kee" w:date="2020-04-27T18:12:00Z"/>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517A87" w14:textId="769DBCFD" w:rsidR="003576D0" w:rsidRPr="00E67671" w:rsidDel="00D76AF5" w:rsidRDefault="003576D0" w:rsidP="00A40E80">
            <w:pPr>
              <w:spacing w:after="0" w:line="276" w:lineRule="auto"/>
              <w:rPr>
                <w:del w:id="7312" w:author="Randy A Kee" w:date="2020-04-27T18:12:00Z"/>
                <w:rFonts w:ascii="Arial" w:eastAsia="Times New Roman" w:hAnsi="Arial" w:cs="Arial"/>
                <w:sz w:val="18"/>
                <w:szCs w:val="20"/>
              </w:rPr>
            </w:pPr>
            <w:del w:id="7313"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41D640D2" w14:textId="60E8D6A2" w:rsidR="003576D0" w:rsidRPr="00E67671" w:rsidDel="00D76AF5" w:rsidRDefault="003576D0" w:rsidP="00A40E80">
            <w:pPr>
              <w:spacing w:after="0" w:line="276" w:lineRule="auto"/>
              <w:rPr>
                <w:del w:id="7314" w:author="Randy A Kee" w:date="2020-04-27T18:12:00Z"/>
                <w:rFonts w:ascii="Arial" w:eastAsia="Times New Roman" w:hAnsi="Arial" w:cs="Arial"/>
                <w:sz w:val="18"/>
                <w:szCs w:val="20"/>
              </w:rPr>
            </w:pPr>
            <w:del w:id="7315" w:author="Randy A Kee" w:date="2020-04-27T18:12:00Z">
              <w:r w:rsidRPr="00E67671" w:rsidDel="00D76AF5">
                <w:rPr>
                  <w:rFonts w:ascii="Franklin Gothic Book" w:eastAsia="Times New Roman" w:hAnsi="Franklin Gothic Book" w:cs="Times New Roman"/>
                  <w:i/>
                  <w:iCs/>
                  <w:color w:val="000000"/>
                  <w:kern w:val="24"/>
                  <w:sz w:val="18"/>
                  <w:szCs w:val="20"/>
                </w:rPr>
                <w:delText>Melissa Gloekler</w:delText>
              </w:r>
            </w:del>
          </w:p>
          <w:p w14:paraId="53817F78" w14:textId="245F7960" w:rsidR="003576D0" w:rsidRPr="00E67671" w:rsidDel="00D76AF5" w:rsidRDefault="003576D0" w:rsidP="00A40E80">
            <w:pPr>
              <w:spacing w:after="0" w:line="276" w:lineRule="auto"/>
              <w:rPr>
                <w:del w:id="7316" w:author="Randy A Kee" w:date="2020-04-27T18:12:00Z"/>
                <w:rFonts w:ascii="Arial" w:eastAsia="Times New Roman" w:hAnsi="Arial" w:cs="Arial"/>
                <w:sz w:val="18"/>
                <w:szCs w:val="20"/>
              </w:rPr>
            </w:pPr>
            <w:del w:id="7317"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tc>
        <w:tc>
          <w:tcPr>
            <w:tcW w:w="2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040DDD" w14:textId="4EE18671" w:rsidR="003576D0" w:rsidRPr="00E67671" w:rsidDel="00D76AF5" w:rsidRDefault="003576D0" w:rsidP="00A40E80">
            <w:pPr>
              <w:spacing w:after="0" w:line="276" w:lineRule="auto"/>
              <w:rPr>
                <w:del w:id="7318" w:author="Randy A Kee" w:date="2020-04-27T18:12:00Z"/>
                <w:rFonts w:ascii="Arial" w:eastAsia="Times New Roman" w:hAnsi="Arial" w:cs="Arial"/>
                <w:sz w:val="18"/>
                <w:szCs w:val="20"/>
              </w:rPr>
            </w:pPr>
            <w:del w:id="7319"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7894A701" w14:textId="50526D22" w:rsidR="003576D0" w:rsidRPr="00E67671" w:rsidDel="00D76AF5" w:rsidRDefault="003576D0" w:rsidP="00A40E80">
            <w:pPr>
              <w:spacing w:after="0" w:line="276" w:lineRule="auto"/>
              <w:rPr>
                <w:del w:id="7320" w:author="Randy A Kee" w:date="2020-04-27T18:12:00Z"/>
                <w:rFonts w:ascii="Arial" w:eastAsia="Times New Roman" w:hAnsi="Arial" w:cs="Arial"/>
                <w:sz w:val="18"/>
                <w:szCs w:val="20"/>
              </w:rPr>
            </w:pPr>
            <w:del w:id="7321" w:author="Randy A Kee" w:date="2020-04-27T18:12:00Z">
              <w:r w:rsidRPr="00E67671" w:rsidDel="00D76AF5">
                <w:rPr>
                  <w:rFonts w:ascii="Franklin Gothic Book" w:eastAsia="Times New Roman" w:hAnsi="Franklin Gothic Book" w:cs="Times New Roman"/>
                  <w:color w:val="000000"/>
                  <w:kern w:val="24"/>
                  <w:sz w:val="18"/>
                  <w:szCs w:val="20"/>
                </w:rPr>
                <w:delText>University of New Hampshire</w:delText>
              </w:r>
              <w:r w:rsidR="00BC0F89" w:rsidDel="00D76AF5">
                <w:rPr>
                  <w:rFonts w:ascii="Franklin Gothic Book" w:eastAsia="Times New Roman" w:hAnsi="Franklin Gothic Book" w:cs="Times New Roman"/>
                  <w:color w:val="000000"/>
                  <w:kern w:val="24"/>
                  <w:sz w:val="18"/>
                  <w:szCs w:val="20"/>
                </w:rPr>
                <w:delText xml:space="preserve"> </w:delText>
              </w:r>
            </w:del>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D7DBC1" w14:textId="589609E5" w:rsidR="003576D0" w:rsidRPr="00E67671" w:rsidDel="00D76AF5" w:rsidRDefault="003576D0" w:rsidP="00A40E80">
            <w:pPr>
              <w:spacing w:after="0" w:line="276" w:lineRule="auto"/>
              <w:rPr>
                <w:del w:id="7322" w:author="Randy A Kee" w:date="2020-04-27T18:12:00Z"/>
                <w:rFonts w:ascii="Arial" w:eastAsia="Times New Roman" w:hAnsi="Arial" w:cs="Arial"/>
                <w:sz w:val="18"/>
                <w:szCs w:val="20"/>
              </w:rPr>
            </w:pPr>
            <w:del w:id="7323"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058B7428" w14:textId="0F06768D" w:rsidR="00BC0F89" w:rsidDel="00D76AF5" w:rsidRDefault="00BC0F89" w:rsidP="00A40E80">
            <w:pPr>
              <w:spacing w:after="0" w:line="276" w:lineRule="auto"/>
              <w:rPr>
                <w:del w:id="7324" w:author="Randy A Kee" w:date="2020-04-27T18:12:00Z"/>
                <w:rFonts w:ascii="Franklin Gothic Book" w:eastAsia="Times New Roman" w:hAnsi="Franklin Gothic Book" w:cs="Times New Roman"/>
                <w:color w:val="000000"/>
                <w:kern w:val="24"/>
                <w:sz w:val="18"/>
                <w:szCs w:val="20"/>
              </w:rPr>
            </w:pPr>
            <w:del w:id="7325" w:author="Randy A Kee" w:date="2020-04-27T18:12:00Z">
              <w:r w:rsidDel="00D76AF5">
                <w:rPr>
                  <w:rFonts w:ascii="Franklin Gothic Book" w:eastAsia="Times New Roman" w:hAnsi="Franklin Gothic Book" w:cs="Times New Roman"/>
                  <w:color w:val="000000"/>
                  <w:kern w:val="24"/>
                  <w:sz w:val="18"/>
                  <w:szCs w:val="20"/>
                </w:rPr>
                <w:delText>PhD Candidate</w:delText>
              </w:r>
            </w:del>
          </w:p>
          <w:p w14:paraId="691667D5" w14:textId="05FEC955" w:rsidR="003576D0" w:rsidRPr="00E67671" w:rsidDel="00D76AF5" w:rsidRDefault="003576D0" w:rsidP="00A40E80">
            <w:pPr>
              <w:spacing w:after="0" w:line="276" w:lineRule="auto"/>
              <w:rPr>
                <w:del w:id="7326" w:author="Randy A Kee" w:date="2020-04-27T18:12:00Z"/>
                <w:rFonts w:ascii="Arial" w:eastAsia="Times New Roman" w:hAnsi="Arial" w:cs="Arial"/>
                <w:sz w:val="18"/>
                <w:szCs w:val="20"/>
              </w:rPr>
            </w:pPr>
          </w:p>
        </w:tc>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9A45CD" w14:textId="7E5AED65" w:rsidR="003576D0" w:rsidRPr="00E67671" w:rsidDel="00D76AF5" w:rsidRDefault="003576D0" w:rsidP="00A40E80">
            <w:pPr>
              <w:spacing w:after="0" w:line="276" w:lineRule="auto"/>
              <w:rPr>
                <w:del w:id="7327" w:author="Randy A Kee" w:date="2020-04-27T18:12:00Z"/>
                <w:rFonts w:ascii="Arial" w:eastAsia="Times New Roman" w:hAnsi="Arial" w:cs="Arial"/>
                <w:sz w:val="18"/>
                <w:szCs w:val="20"/>
              </w:rPr>
            </w:pPr>
            <w:del w:id="7328"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087480C6" w14:textId="3CEA799E" w:rsidR="003576D0" w:rsidRPr="00E67671" w:rsidDel="00D76AF5" w:rsidRDefault="003576D0" w:rsidP="00A40E80">
            <w:pPr>
              <w:spacing w:after="0" w:line="276" w:lineRule="auto"/>
              <w:rPr>
                <w:del w:id="7329" w:author="Randy A Kee" w:date="2020-04-27T18:12:00Z"/>
                <w:rFonts w:ascii="Arial" w:eastAsia="Times New Roman" w:hAnsi="Arial" w:cs="Arial"/>
                <w:sz w:val="18"/>
                <w:szCs w:val="20"/>
              </w:rPr>
            </w:pPr>
            <w:del w:id="7330" w:author="Randy A Kee" w:date="2020-04-27T18:12:00Z">
              <w:r w:rsidRPr="00E67671" w:rsidDel="00D76AF5">
                <w:rPr>
                  <w:rFonts w:ascii="Franklin Gothic Book" w:eastAsia="Times New Roman" w:hAnsi="Franklin Gothic Book" w:cs="Times New Roman"/>
                  <w:color w:val="000000"/>
                  <w:kern w:val="24"/>
                  <w:sz w:val="18"/>
                  <w:szCs w:val="20"/>
                </w:rPr>
                <w:delText>Note taking, database maintenanc</w:delText>
              </w:r>
              <w:r w:rsidDel="00D76AF5">
                <w:rPr>
                  <w:rFonts w:ascii="Franklin Gothic Book" w:eastAsia="Times New Roman" w:hAnsi="Franklin Gothic Book" w:cs="Times New Roman"/>
                  <w:color w:val="000000"/>
                  <w:kern w:val="24"/>
                  <w:sz w:val="18"/>
                  <w:szCs w:val="20"/>
                </w:rPr>
                <w:delText xml:space="preserve">e, workshop attendance </w:delText>
              </w:r>
            </w:del>
          </w:p>
          <w:p w14:paraId="787CE15A" w14:textId="3B3A8A7D" w:rsidR="003576D0" w:rsidRPr="00E67671" w:rsidDel="00D76AF5" w:rsidRDefault="003576D0" w:rsidP="00A40E80">
            <w:pPr>
              <w:spacing w:after="0" w:line="276" w:lineRule="auto"/>
              <w:rPr>
                <w:del w:id="7331" w:author="Randy A Kee" w:date="2020-04-27T18:12:00Z"/>
                <w:rFonts w:ascii="Arial" w:eastAsia="Times New Roman" w:hAnsi="Arial" w:cs="Arial"/>
                <w:sz w:val="18"/>
                <w:szCs w:val="20"/>
              </w:rPr>
            </w:pPr>
            <w:del w:id="7332" w:author="Randy A Kee" w:date="2020-04-27T18:12:00Z">
              <w:r w:rsidRPr="00E67671" w:rsidDel="00D76AF5">
                <w:rPr>
                  <w:rFonts w:ascii="Franklin Gothic Book" w:eastAsia="Times New Roman" w:hAnsi="Franklin Gothic Book" w:cs="Times New Roman"/>
                  <w:color w:val="000000"/>
                  <w:kern w:val="24"/>
                  <w:sz w:val="18"/>
                  <w:szCs w:val="20"/>
                </w:rPr>
                <w:lastRenderedPageBreak/>
                <w:delText> Note taking, report writing</w:delText>
              </w:r>
            </w:del>
          </w:p>
          <w:p w14:paraId="69DE2717" w14:textId="54778491" w:rsidR="003576D0" w:rsidRPr="00E67671" w:rsidDel="00D76AF5" w:rsidRDefault="003576D0" w:rsidP="00A40E80">
            <w:pPr>
              <w:spacing w:after="0" w:line="276" w:lineRule="auto"/>
              <w:rPr>
                <w:del w:id="7333" w:author="Randy A Kee" w:date="2020-04-27T18:12:00Z"/>
                <w:rFonts w:ascii="Arial" w:eastAsia="Times New Roman" w:hAnsi="Arial" w:cs="Arial"/>
                <w:sz w:val="18"/>
                <w:szCs w:val="20"/>
              </w:rPr>
            </w:pPr>
            <w:del w:id="7334"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8E7EB1" w14:textId="7D8C4CB8" w:rsidR="003576D0" w:rsidRPr="00E67671" w:rsidDel="00D76AF5" w:rsidRDefault="003576D0" w:rsidP="00A40E80">
            <w:pPr>
              <w:spacing w:after="0" w:line="276" w:lineRule="auto"/>
              <w:rPr>
                <w:del w:id="7335" w:author="Randy A Kee" w:date="2020-04-27T18:12:00Z"/>
                <w:rFonts w:ascii="Arial" w:eastAsia="Times New Roman" w:hAnsi="Arial" w:cs="Arial"/>
                <w:sz w:val="18"/>
                <w:szCs w:val="20"/>
              </w:rPr>
            </w:pPr>
            <w:del w:id="7336" w:author="Randy A Kee" w:date="2020-04-27T18:12:00Z">
              <w:r w:rsidRPr="00E67671" w:rsidDel="00D76AF5">
                <w:rPr>
                  <w:rFonts w:ascii="Franklin Gothic Book" w:eastAsia="Times New Roman" w:hAnsi="Franklin Gothic Book" w:cs="Times New Roman"/>
                  <w:color w:val="000000"/>
                  <w:kern w:val="24"/>
                  <w:sz w:val="18"/>
                  <w:szCs w:val="20"/>
                </w:rPr>
                <w:lastRenderedPageBreak/>
                <w:delText>Exposure to and understanding of state-of-the-art Arctic and non-Arctic oil spill modeling.</w:delText>
              </w:r>
              <w:r w:rsidR="00BC0F89" w:rsidDel="00D76AF5">
                <w:rPr>
                  <w:rFonts w:ascii="Franklin Gothic Book" w:eastAsia="Times New Roman" w:hAnsi="Franklin Gothic Book" w:cs="Times New Roman"/>
                  <w:color w:val="000000"/>
                  <w:kern w:val="24"/>
                  <w:sz w:val="18"/>
                  <w:szCs w:val="20"/>
                </w:rPr>
                <w:delText xml:space="preserve"> </w:delText>
              </w:r>
              <w:r w:rsidRPr="00E67671" w:rsidDel="00D76AF5">
                <w:rPr>
                  <w:rFonts w:ascii="Franklin Gothic Book" w:eastAsia="Times New Roman" w:hAnsi="Franklin Gothic Book" w:cs="Times New Roman"/>
                  <w:color w:val="000000"/>
                  <w:kern w:val="24"/>
                  <w:sz w:val="18"/>
                  <w:szCs w:val="20"/>
                </w:rPr>
                <w:delText>Exposure to and understanding of state-of-</w:delText>
              </w:r>
              <w:r w:rsidRPr="00E67671" w:rsidDel="00D76AF5">
                <w:rPr>
                  <w:rFonts w:ascii="Franklin Gothic Book" w:eastAsia="Times New Roman" w:hAnsi="Franklin Gothic Book" w:cs="Times New Roman"/>
                  <w:color w:val="000000"/>
                  <w:kern w:val="24"/>
                  <w:sz w:val="18"/>
                  <w:szCs w:val="20"/>
                </w:rPr>
                <w:lastRenderedPageBreak/>
                <w:delText xml:space="preserve">the-art Arctic and non-Arctic oil spill modeling </w:delText>
              </w:r>
            </w:del>
          </w:p>
          <w:p w14:paraId="179EFDE8" w14:textId="5988950A" w:rsidR="003576D0" w:rsidRPr="00E67671" w:rsidDel="00D76AF5" w:rsidRDefault="003576D0" w:rsidP="00A40E80">
            <w:pPr>
              <w:spacing w:after="0" w:line="276" w:lineRule="auto"/>
              <w:rPr>
                <w:del w:id="7337" w:author="Randy A Kee" w:date="2020-04-27T18:12:00Z"/>
                <w:rFonts w:ascii="Arial" w:eastAsia="Times New Roman" w:hAnsi="Arial" w:cs="Arial"/>
                <w:sz w:val="18"/>
                <w:szCs w:val="20"/>
              </w:rPr>
            </w:pPr>
            <w:del w:id="7338"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tc>
      </w:tr>
      <w:tr w:rsidR="003576D0" w:rsidRPr="00E67671" w:rsidDel="00D76AF5" w14:paraId="64F79B5D" w14:textId="74BF9BD3" w:rsidTr="00050E47">
        <w:trPr>
          <w:trHeight w:val="541"/>
          <w:del w:id="7339" w:author="Randy A Kee" w:date="2020-04-27T18:12:00Z"/>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819F3DB" w14:textId="4456770E" w:rsidR="003576D0" w:rsidRPr="00E67671" w:rsidDel="00D76AF5" w:rsidRDefault="003576D0" w:rsidP="00A40E80">
            <w:pPr>
              <w:spacing w:after="0" w:line="276" w:lineRule="auto"/>
              <w:rPr>
                <w:del w:id="7340" w:author="Randy A Kee" w:date="2020-04-27T18:12:00Z"/>
                <w:rFonts w:ascii="Arial" w:eastAsia="Times New Roman" w:hAnsi="Arial" w:cs="Arial"/>
                <w:sz w:val="18"/>
                <w:szCs w:val="20"/>
              </w:rPr>
            </w:pPr>
            <w:del w:id="7341" w:author="Randy A Kee" w:date="2020-04-27T18:12:00Z">
              <w:r w:rsidRPr="00E67671" w:rsidDel="00D76AF5">
                <w:rPr>
                  <w:rFonts w:ascii="Franklin Gothic Book" w:eastAsia="Times New Roman" w:hAnsi="Franklin Gothic Book" w:cs="Times New Roman"/>
                  <w:color w:val="000000"/>
                  <w:kern w:val="24"/>
                  <w:sz w:val="18"/>
                  <w:szCs w:val="20"/>
                </w:rPr>
                <w:lastRenderedPageBreak/>
                <w:delText> </w:delText>
              </w:r>
            </w:del>
          </w:p>
          <w:p w14:paraId="56ACDD6B" w14:textId="361ACCC6" w:rsidR="003576D0" w:rsidRPr="00E67671" w:rsidDel="00D76AF5" w:rsidRDefault="003576D0" w:rsidP="00A40E80">
            <w:pPr>
              <w:spacing w:after="0" w:line="276" w:lineRule="auto"/>
              <w:rPr>
                <w:del w:id="7342" w:author="Randy A Kee" w:date="2020-04-27T18:12:00Z"/>
                <w:rFonts w:ascii="Arial" w:eastAsia="Times New Roman" w:hAnsi="Arial" w:cs="Arial"/>
                <w:sz w:val="18"/>
                <w:szCs w:val="20"/>
              </w:rPr>
            </w:pPr>
            <w:del w:id="7343" w:author="Randy A Kee" w:date="2020-04-27T18:12:00Z">
              <w:r w:rsidRPr="00E67671" w:rsidDel="00D76AF5">
                <w:rPr>
                  <w:rFonts w:ascii="Franklin Gothic Book" w:eastAsia="Times New Roman" w:hAnsi="Franklin Gothic Book" w:cs="Times New Roman"/>
                  <w:i/>
                  <w:iCs/>
                  <w:color w:val="000000"/>
                  <w:kern w:val="24"/>
                  <w:sz w:val="18"/>
                  <w:szCs w:val="20"/>
                </w:rPr>
                <w:delText xml:space="preserve">Jessica Manning </w:delText>
              </w:r>
            </w:del>
          </w:p>
        </w:tc>
        <w:tc>
          <w:tcPr>
            <w:tcW w:w="2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B728F0" w14:textId="41D58AAB" w:rsidR="003576D0" w:rsidRPr="00E67671" w:rsidDel="00D76AF5" w:rsidRDefault="003576D0" w:rsidP="00A40E80">
            <w:pPr>
              <w:spacing w:after="0" w:line="276" w:lineRule="auto"/>
              <w:rPr>
                <w:del w:id="7344" w:author="Randy A Kee" w:date="2020-04-27T18:12:00Z"/>
                <w:rFonts w:ascii="Arial" w:eastAsia="Times New Roman" w:hAnsi="Arial" w:cs="Arial"/>
                <w:sz w:val="18"/>
                <w:szCs w:val="20"/>
              </w:rPr>
            </w:pPr>
            <w:del w:id="7345"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4DAA5B93" w14:textId="7BE67B73" w:rsidR="003576D0" w:rsidRPr="00E67671" w:rsidDel="00D76AF5" w:rsidRDefault="003576D0" w:rsidP="00A40E80">
            <w:pPr>
              <w:spacing w:after="0" w:line="276" w:lineRule="auto"/>
              <w:rPr>
                <w:del w:id="7346" w:author="Randy A Kee" w:date="2020-04-27T18:12:00Z"/>
                <w:rFonts w:ascii="Arial" w:eastAsia="Times New Roman" w:hAnsi="Arial" w:cs="Arial"/>
                <w:sz w:val="18"/>
                <w:szCs w:val="20"/>
              </w:rPr>
            </w:pPr>
            <w:del w:id="7347" w:author="Randy A Kee" w:date="2020-04-27T18:12:00Z">
              <w:r w:rsidRPr="00E67671" w:rsidDel="00D76AF5">
                <w:rPr>
                  <w:rFonts w:ascii="Franklin Gothic Book" w:eastAsia="Times New Roman" w:hAnsi="Franklin Gothic Book" w:cs="Times New Roman"/>
                  <w:color w:val="000000"/>
                  <w:kern w:val="24"/>
                  <w:sz w:val="18"/>
                  <w:szCs w:val="20"/>
                </w:rPr>
                <w:delText>University of New Hampshire</w:delText>
              </w:r>
            </w:del>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B87EED2" w14:textId="26C9BB89" w:rsidR="003576D0" w:rsidRPr="00E67671" w:rsidDel="00D76AF5" w:rsidRDefault="003576D0" w:rsidP="00A40E80">
            <w:pPr>
              <w:spacing w:after="0" w:line="276" w:lineRule="auto"/>
              <w:rPr>
                <w:del w:id="7348" w:author="Randy A Kee" w:date="2020-04-27T18:12:00Z"/>
                <w:rFonts w:ascii="Arial" w:eastAsia="Times New Roman" w:hAnsi="Arial" w:cs="Arial"/>
                <w:sz w:val="18"/>
                <w:szCs w:val="20"/>
              </w:rPr>
            </w:pPr>
            <w:del w:id="7349"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48E1AEA7" w14:textId="52FDA3C4" w:rsidR="003576D0" w:rsidRPr="00E67671" w:rsidDel="00D76AF5" w:rsidRDefault="003576D0" w:rsidP="00A40E80">
            <w:pPr>
              <w:spacing w:after="0" w:line="276" w:lineRule="auto"/>
              <w:rPr>
                <w:del w:id="7350" w:author="Randy A Kee" w:date="2020-04-27T18:12:00Z"/>
                <w:rFonts w:ascii="Arial" w:eastAsia="Times New Roman" w:hAnsi="Arial" w:cs="Arial"/>
                <w:sz w:val="18"/>
                <w:szCs w:val="20"/>
              </w:rPr>
            </w:pPr>
            <w:del w:id="7351" w:author="Randy A Kee" w:date="2020-04-27T18:12:00Z">
              <w:r w:rsidRPr="00E67671" w:rsidDel="00D76AF5">
                <w:rPr>
                  <w:rFonts w:ascii="Franklin Gothic Book" w:eastAsia="Times New Roman" w:hAnsi="Franklin Gothic Book" w:cs="Times New Roman"/>
                  <w:color w:val="000000"/>
                  <w:kern w:val="24"/>
                  <w:sz w:val="18"/>
                  <w:szCs w:val="20"/>
                </w:rPr>
                <w:delText xml:space="preserve">Sophomore </w:delText>
              </w:r>
            </w:del>
          </w:p>
        </w:tc>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F617A2" w14:textId="46513C6B" w:rsidR="003576D0" w:rsidRPr="00E67671" w:rsidDel="00D76AF5" w:rsidRDefault="003576D0" w:rsidP="00A40E80">
            <w:pPr>
              <w:spacing w:after="0" w:line="276" w:lineRule="auto"/>
              <w:rPr>
                <w:del w:id="7352" w:author="Randy A Kee" w:date="2020-04-27T18:12:00Z"/>
                <w:rFonts w:ascii="Arial" w:eastAsia="Times New Roman" w:hAnsi="Arial" w:cs="Arial"/>
                <w:sz w:val="18"/>
                <w:szCs w:val="20"/>
              </w:rPr>
            </w:pPr>
            <w:del w:id="7353"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p w14:paraId="3FF568F5" w14:textId="2F384575" w:rsidR="003576D0" w:rsidRPr="00E67671" w:rsidDel="00D76AF5" w:rsidRDefault="003576D0" w:rsidP="00A40E80">
            <w:pPr>
              <w:spacing w:after="0" w:line="276" w:lineRule="auto"/>
              <w:rPr>
                <w:del w:id="7354" w:author="Randy A Kee" w:date="2020-04-27T18:12:00Z"/>
                <w:rFonts w:ascii="Arial" w:eastAsia="Times New Roman" w:hAnsi="Arial" w:cs="Arial"/>
                <w:sz w:val="18"/>
                <w:szCs w:val="20"/>
              </w:rPr>
            </w:pPr>
            <w:del w:id="7355" w:author="Randy A Kee" w:date="2020-04-27T18:12:00Z">
              <w:r w:rsidRPr="00E67671" w:rsidDel="00D76AF5">
                <w:rPr>
                  <w:rFonts w:ascii="Franklin Gothic Book" w:eastAsia="Times New Roman" w:hAnsi="Franklin Gothic Book" w:cs="Times New Roman"/>
                  <w:color w:val="000000"/>
                  <w:kern w:val="24"/>
                  <w:sz w:val="18"/>
                  <w:szCs w:val="20"/>
                </w:rPr>
                <w:delText>Note taking, database maintenance</w:delText>
              </w:r>
            </w:del>
          </w:p>
          <w:p w14:paraId="44C8674E" w14:textId="0EC6800D" w:rsidR="003576D0" w:rsidRPr="00E67671" w:rsidDel="00D76AF5" w:rsidRDefault="003576D0" w:rsidP="00A40E80">
            <w:pPr>
              <w:spacing w:after="0" w:line="276" w:lineRule="auto"/>
              <w:rPr>
                <w:del w:id="7356" w:author="Randy A Kee" w:date="2020-04-27T18:12:00Z"/>
                <w:rFonts w:ascii="Arial" w:eastAsia="Times New Roman" w:hAnsi="Arial" w:cs="Arial"/>
                <w:sz w:val="18"/>
                <w:szCs w:val="20"/>
              </w:rPr>
            </w:pPr>
            <w:del w:id="7357" w:author="Randy A Kee" w:date="2020-04-27T18:12:00Z">
              <w:r w:rsidRPr="00E67671" w:rsidDel="00D76AF5">
                <w:rPr>
                  <w:rFonts w:ascii="Franklin Gothic Book" w:eastAsia="Times New Roman" w:hAnsi="Franklin Gothic Book" w:cs="Times New Roman"/>
                  <w:color w:val="000000"/>
                  <w:kern w:val="24"/>
                  <w:sz w:val="18"/>
                  <w:szCs w:val="20"/>
                </w:rPr>
                <w:delText> </w:delText>
              </w:r>
            </w:del>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2FEF2E" w14:textId="44E0879E" w:rsidR="003576D0" w:rsidRPr="00E67671" w:rsidDel="00D76AF5" w:rsidRDefault="003576D0" w:rsidP="00A40E80">
            <w:pPr>
              <w:spacing w:after="0" w:line="276" w:lineRule="auto"/>
              <w:rPr>
                <w:del w:id="7358" w:author="Randy A Kee" w:date="2020-04-27T18:12:00Z"/>
                <w:rFonts w:ascii="Arial" w:eastAsia="Times New Roman" w:hAnsi="Arial" w:cs="Arial"/>
                <w:sz w:val="18"/>
                <w:szCs w:val="20"/>
              </w:rPr>
            </w:pPr>
            <w:del w:id="7359" w:author="Randy A Kee" w:date="2020-04-27T18:12:00Z">
              <w:r w:rsidRPr="00E67671" w:rsidDel="00D76AF5">
                <w:rPr>
                  <w:rFonts w:ascii="Franklin Gothic Book" w:eastAsia="Times New Roman" w:hAnsi="Franklin Gothic Book" w:cs="Times New Roman"/>
                  <w:color w:val="000000"/>
                  <w:kern w:val="24"/>
                  <w:sz w:val="18"/>
                  <w:szCs w:val="20"/>
                </w:rPr>
                <w:delText>Exposure to and understanding of state-of-the-art Arctic and non-Arctic oil spill modeling.</w:delText>
              </w:r>
            </w:del>
          </w:p>
        </w:tc>
      </w:tr>
    </w:tbl>
    <w:p w14:paraId="0A102EF5" w14:textId="75C9EF46" w:rsidR="003576D0" w:rsidRPr="000A0542" w:rsidDel="00D76AF5" w:rsidRDefault="003576D0" w:rsidP="00A40E80">
      <w:pPr>
        <w:pStyle w:val="Content"/>
        <w:spacing w:line="276" w:lineRule="auto"/>
        <w:rPr>
          <w:del w:id="7360" w:author="Randy A Kee" w:date="2020-04-27T18:12:00Z"/>
          <w:b/>
          <w:i/>
        </w:rPr>
      </w:pPr>
    </w:p>
    <w:p w14:paraId="7BFD45EA" w14:textId="64133971" w:rsidR="003576D0" w:rsidRPr="004C33A2" w:rsidRDefault="003576D0">
      <w:pPr>
        <w:spacing w:after="0" w:line="276" w:lineRule="auto"/>
        <w:pPrChange w:id="7361" w:author="Randy A Kee" w:date="2020-04-27T20:41:00Z">
          <w:pPr>
            <w:spacing w:line="276" w:lineRule="auto"/>
          </w:pPr>
        </w:pPrChange>
      </w:pPr>
      <w:r w:rsidRPr="000A0542">
        <w:rPr>
          <w:rStyle w:val="Heading4Char"/>
        </w:rPr>
        <w:t>Key Milestones</w:t>
      </w:r>
      <w:ins w:id="7362" w:author="Randy A Kee" w:date="2020-04-27T17:55:00Z">
        <w:r w:rsidR="00DE7BF9">
          <w:rPr>
            <w:rStyle w:val="Heading4Char"/>
          </w:rPr>
          <w:t>.</w:t>
        </w:r>
      </w:ins>
      <w:del w:id="7363" w:author="Randy A Kee" w:date="2020-04-27T17:55:00Z">
        <w:r w:rsidRPr="005B190F" w:rsidDel="00DE7BF9">
          <w:delText>:</w:delText>
        </w:r>
      </w:del>
      <w:r w:rsidRPr="005B190F">
        <w:t xml:space="preserve">   </w:t>
      </w:r>
    </w:p>
    <w:p w14:paraId="3E701326" w14:textId="4AD0FFEE" w:rsidR="003576D0" w:rsidRPr="0004185C" w:rsidRDefault="003576D0">
      <w:pPr>
        <w:pStyle w:val="Default"/>
        <w:pPrChange w:id="7364" w:author="Randy A Kee" w:date="2020-04-27T20:41:00Z">
          <w:pPr>
            <w:pStyle w:val="Default"/>
            <w:spacing w:after="160" w:line="276" w:lineRule="auto"/>
          </w:pPr>
        </w:pPrChange>
      </w:pPr>
      <w:r>
        <w:rPr>
          <w:rFonts w:ascii="Franklin Gothic Book" w:hAnsi="Franklin Gothic Book" w:cs="Times New Roman"/>
          <w:bCs/>
          <w:color w:val="auto"/>
          <w:sz w:val="22"/>
          <w:szCs w:val="22"/>
        </w:rPr>
        <w:t>The following provides the review of the project principal milestones</w:t>
      </w:r>
      <w:del w:id="7365" w:author="Jason Roe" w:date="2020-04-18T05:35:00Z">
        <w:r>
          <w:rPr>
            <w:rFonts w:ascii="Franklin Gothic Book" w:hAnsi="Franklin Gothic Book" w:cs="Times New Roman"/>
            <w:bCs/>
            <w:color w:val="auto"/>
            <w:sz w:val="22"/>
            <w:szCs w:val="22"/>
          </w:rPr>
          <w:delText>.</w:delText>
        </w:r>
      </w:del>
      <w:ins w:id="7366" w:author="Kamerer, Susan (CTR)" w:date="2020-03-17T16:57:00Z">
        <w:r w:rsidR="00E9547E">
          <w:rPr>
            <w:rFonts w:ascii="Franklin Gothic Book" w:hAnsi="Franklin Gothic Book" w:cs="Times New Roman"/>
            <w:bCs/>
            <w:color w:val="auto"/>
            <w:sz w:val="22"/>
            <w:szCs w:val="22"/>
          </w:rPr>
          <w:t xml:space="preserve"> in Program Year 7</w:t>
        </w:r>
      </w:ins>
      <w:ins w:id="7367" w:author="Jason Roe" w:date="2020-04-18T05:35:00Z">
        <w:r>
          <w:rPr>
            <w:rFonts w:ascii="Franklin Gothic Book" w:hAnsi="Franklin Gothic Book" w:cs="Times New Roman"/>
            <w:bCs/>
            <w:color w:val="auto"/>
            <w:sz w:val="22"/>
            <w:szCs w:val="22"/>
          </w:rPr>
          <w:t>.</w:t>
        </w:r>
      </w:ins>
      <w:r>
        <w:rPr>
          <w:rFonts w:ascii="Franklin Gothic Book" w:hAnsi="Franklin Gothic Book" w:cs="Times New Roman"/>
          <w:bCs/>
          <w:color w:val="auto"/>
          <w:sz w:val="22"/>
          <w:szCs w:val="22"/>
        </w:rPr>
        <w:t xml:space="preserve">  </w:t>
      </w:r>
      <w:del w:id="7368" w:author="Kamerer, Susan (CTR)" w:date="2020-03-17T16:57:00Z">
        <w:r w:rsidDel="00E9547E">
          <w:rPr>
            <w:rFonts w:ascii="Franklin Gothic Book" w:hAnsi="Franklin Gothic Book" w:cs="Times New Roman"/>
            <w:bCs/>
            <w:color w:val="auto"/>
            <w:sz w:val="22"/>
            <w:szCs w:val="22"/>
          </w:rPr>
          <w:delText>Details are provided for Program Year 6, while acknowledging the Year 6 milestones fit within the overall project which extends from ADAC Program Year 5 to Program Year 7.</w:delText>
        </w:r>
      </w:del>
    </w:p>
    <w:p w14:paraId="0985C9B6" w14:textId="77777777" w:rsidR="003735E1" w:rsidRDefault="003735E1">
      <w:pPr>
        <w:pStyle w:val="Default"/>
        <w:spacing w:after="160"/>
        <w:rPr>
          <w:ins w:id="7369" w:author="Randy A Kee" w:date="2020-04-27T20:41:00Z"/>
          <w:rFonts w:ascii="Franklin Gothic Book" w:hAnsi="Franklin Gothic Book" w:cs="Times New Roman"/>
          <w:bCs/>
          <w:i/>
          <w:color w:val="auto"/>
          <w:sz w:val="22"/>
          <w:szCs w:val="22"/>
          <w:u w:val="single"/>
        </w:rPr>
        <w:pPrChange w:id="7370" w:author="Randy A Kee" w:date="2020-04-27T20:41:00Z">
          <w:pPr>
            <w:pStyle w:val="Default"/>
            <w:spacing w:after="160" w:line="276" w:lineRule="auto"/>
          </w:pPr>
        </w:pPrChange>
      </w:pPr>
    </w:p>
    <w:p w14:paraId="6C9B7D6E" w14:textId="14E0A77B" w:rsidR="003576D0" w:rsidRPr="003735E1" w:rsidDel="00E9547E" w:rsidRDefault="003576D0">
      <w:pPr>
        <w:pStyle w:val="Default"/>
        <w:spacing w:after="160"/>
        <w:rPr>
          <w:del w:id="7371" w:author="Kamerer, Susan (CTR)" w:date="2020-03-17T16:56:00Z"/>
          <w:rFonts w:ascii="Franklin Gothic Book" w:hAnsi="Franklin Gothic Book" w:cs="Times New Roman"/>
          <w:i/>
          <w:color w:val="auto"/>
          <w:sz w:val="22"/>
          <w:szCs w:val="22"/>
          <w:rPrChange w:id="7372" w:author="Randy A Kee" w:date="2020-04-27T20:41:00Z">
            <w:rPr>
              <w:del w:id="7373" w:author="Kamerer, Susan (CTR)" w:date="2020-03-17T16:56:00Z"/>
              <w:rFonts w:ascii="Franklin Gothic Book" w:hAnsi="Franklin Gothic Book" w:cs="Times New Roman"/>
              <w:i/>
              <w:color w:val="auto"/>
              <w:sz w:val="22"/>
              <w:szCs w:val="22"/>
              <w:u w:val="single"/>
            </w:rPr>
          </w:rPrChange>
        </w:rPr>
        <w:pPrChange w:id="7374" w:author="Randy A Kee" w:date="2020-04-27T20:41:00Z">
          <w:pPr>
            <w:pStyle w:val="Default"/>
            <w:spacing w:after="160" w:line="276" w:lineRule="auto"/>
          </w:pPr>
        </w:pPrChange>
      </w:pPr>
      <w:del w:id="7375" w:author="Kamerer, Susan (CTR)" w:date="2020-03-17T16:56:00Z">
        <w:r w:rsidRPr="003735E1" w:rsidDel="00E9547E">
          <w:rPr>
            <w:rFonts w:ascii="Franklin Gothic Book" w:hAnsi="Franklin Gothic Book" w:cs="Times New Roman"/>
            <w:bCs/>
            <w:i/>
            <w:rPrChange w:id="7376" w:author="Randy A Kee" w:date="2020-04-27T20:41:00Z">
              <w:rPr>
                <w:rFonts w:ascii="Franklin Gothic Book" w:hAnsi="Franklin Gothic Book" w:cs="Times New Roman"/>
                <w:bCs/>
                <w:i/>
                <w:u w:val="single"/>
              </w:rPr>
            </w:rPrChange>
          </w:rPr>
          <w:delText>Phase 1</w:delText>
        </w:r>
        <w:r w:rsidRPr="003735E1" w:rsidDel="00E9547E">
          <w:rPr>
            <w:rFonts w:ascii="Franklin Gothic Book" w:hAnsi="Franklin Gothic Book" w:cs="Times New Roman"/>
            <w:i/>
            <w:rPrChange w:id="7377" w:author="Randy A Kee" w:date="2020-04-27T20:41:00Z">
              <w:rPr>
                <w:rFonts w:ascii="Franklin Gothic Book" w:hAnsi="Franklin Gothic Book" w:cs="Times New Roman"/>
                <w:i/>
                <w:u w:val="single"/>
              </w:rPr>
            </w:rPrChange>
          </w:rPr>
          <w:delText xml:space="preserve">: Program Year </w:delText>
        </w:r>
        <w:r w:rsidRPr="003735E1" w:rsidDel="00E9547E">
          <w:rPr>
            <w:rFonts w:ascii="Franklin Gothic Book" w:hAnsi="Franklin Gothic Book" w:cs="Times New Roman"/>
            <w:bCs/>
            <w:i/>
            <w:rPrChange w:id="7378" w:author="Randy A Kee" w:date="2020-04-27T20:41:00Z">
              <w:rPr>
                <w:rFonts w:ascii="Franklin Gothic Book" w:hAnsi="Franklin Gothic Book" w:cs="Times New Roman"/>
                <w:bCs/>
                <w:i/>
                <w:u w:val="single"/>
              </w:rPr>
            </w:rPrChange>
          </w:rPr>
          <w:delText>Formation of Project Core Advisory Team (Completed in Program Year 5).</w:delText>
        </w:r>
      </w:del>
    </w:p>
    <w:p w14:paraId="2427E2FE" w14:textId="35333440" w:rsidR="003576D0" w:rsidRPr="00284AD4" w:rsidDel="00E9547E" w:rsidRDefault="003576D0">
      <w:pPr>
        <w:pStyle w:val="Default"/>
        <w:spacing w:after="160"/>
        <w:rPr>
          <w:del w:id="7379" w:author="Kamerer, Susan (CTR)" w:date="2020-03-17T16:56:00Z"/>
          <w:rFonts w:ascii="Franklin Gothic Book" w:hAnsi="Franklin Gothic Book" w:cs="Times New Roman"/>
          <w:color w:val="auto"/>
          <w:sz w:val="22"/>
          <w:szCs w:val="22"/>
        </w:rPr>
        <w:pPrChange w:id="7380" w:author="Randy A Kee" w:date="2020-04-27T20:41:00Z">
          <w:pPr>
            <w:pStyle w:val="Default"/>
            <w:spacing w:after="160" w:line="276" w:lineRule="auto"/>
          </w:pPr>
        </w:pPrChange>
      </w:pPr>
      <w:del w:id="7381" w:author="Kamerer, Susan (CTR)" w:date="2020-03-17T16:56:00Z">
        <w:r w:rsidRPr="003735E1" w:rsidDel="00E9547E">
          <w:rPr>
            <w:rFonts w:ascii="Franklin Gothic Book" w:hAnsi="Franklin Gothic Book" w:cs="Times New Roman"/>
            <w:bCs/>
            <w:i/>
            <w:rPrChange w:id="7382" w:author="Randy A Kee" w:date="2020-04-27T20:41:00Z">
              <w:rPr>
                <w:rFonts w:ascii="Franklin Gothic Book" w:hAnsi="Franklin Gothic Book" w:cs="Times New Roman"/>
                <w:bCs/>
                <w:i/>
                <w:u w:val="single"/>
              </w:rPr>
            </w:rPrChange>
          </w:rPr>
          <w:delText>Phase 2: Meeting of the Core Team and Key Agency Stakeholders to Determine the Needs of/Questions Addressed by Response Models to Facilitate FOSC Decision-Making During Arctic Oil Spill Response (Completed in Program Year 5).</w:delText>
        </w:r>
      </w:del>
    </w:p>
    <w:p w14:paraId="293BF1D5" w14:textId="53FF07E8" w:rsidR="003576D0" w:rsidRPr="00284AD4" w:rsidDel="00E9547E" w:rsidRDefault="003576D0">
      <w:pPr>
        <w:pStyle w:val="Default"/>
        <w:spacing w:after="160"/>
        <w:rPr>
          <w:del w:id="7383" w:author="Kamerer, Susan (CTR)" w:date="2020-03-17T16:56:00Z"/>
          <w:rFonts w:ascii="Franklin Gothic Book" w:hAnsi="Franklin Gothic Book" w:cs="Times New Roman"/>
          <w:b/>
          <w:bCs/>
          <w:color w:val="auto"/>
          <w:sz w:val="22"/>
          <w:szCs w:val="22"/>
        </w:rPr>
        <w:pPrChange w:id="7384" w:author="Randy A Kee" w:date="2020-04-27T20:41:00Z">
          <w:pPr>
            <w:pStyle w:val="Default"/>
            <w:spacing w:after="160" w:line="276" w:lineRule="auto"/>
          </w:pPr>
        </w:pPrChange>
      </w:pPr>
      <w:del w:id="7385" w:author="Kamerer, Susan (CTR)" w:date="2020-03-17T16:56:00Z">
        <w:r w:rsidRPr="003735E1" w:rsidDel="00E9547E">
          <w:rPr>
            <w:rFonts w:ascii="Franklin Gothic Book" w:hAnsi="Franklin Gothic Book" w:cs="Times New Roman"/>
            <w:bCs/>
            <w:i/>
            <w:rPrChange w:id="7386" w:author="Randy A Kee" w:date="2020-04-27T20:41:00Z">
              <w:rPr>
                <w:rFonts w:ascii="Franklin Gothic Book" w:hAnsi="Franklin Gothic Book" w:cs="Times New Roman"/>
                <w:bCs/>
                <w:i/>
                <w:u w:val="single"/>
              </w:rPr>
            </w:rPrChange>
          </w:rPr>
          <w:delText xml:space="preserve">Phase 3: A Three-Day Workshop on Arctic Maritime Spill Response Modeling. (Completed in Program Year 6). </w:delText>
        </w:r>
      </w:del>
    </w:p>
    <w:p w14:paraId="7BB93DC2" w14:textId="5CE78B1E" w:rsidR="003576D0" w:rsidRPr="003735E1" w:rsidDel="00E9547E" w:rsidRDefault="003576D0">
      <w:pPr>
        <w:pStyle w:val="Default"/>
        <w:spacing w:after="160"/>
        <w:rPr>
          <w:del w:id="7387" w:author="Kamerer, Susan (CTR)" w:date="2020-03-17T16:56:00Z"/>
          <w:rFonts w:ascii="Franklin Gothic Book" w:hAnsi="Franklin Gothic Book" w:cs="Times New Roman"/>
          <w:bCs/>
          <w:i/>
          <w:color w:val="auto"/>
          <w:sz w:val="22"/>
          <w:szCs w:val="22"/>
        </w:rPr>
        <w:pPrChange w:id="7388" w:author="Randy A Kee" w:date="2020-04-27T20:41:00Z">
          <w:pPr>
            <w:pStyle w:val="Default"/>
            <w:spacing w:after="160" w:line="276" w:lineRule="auto"/>
          </w:pPr>
        </w:pPrChange>
      </w:pPr>
      <w:del w:id="7389" w:author="Kamerer, Susan (CTR)" w:date="2020-03-17T16:56:00Z">
        <w:r w:rsidRPr="003735E1" w:rsidDel="00E9547E">
          <w:rPr>
            <w:rFonts w:ascii="Franklin Gothic Book" w:hAnsi="Franklin Gothic Book" w:cs="Times New Roman"/>
            <w:b/>
            <w:bCs/>
          </w:rPr>
          <w:delText xml:space="preserve">  </w:delText>
        </w:r>
        <w:r w:rsidRPr="003735E1" w:rsidDel="00E9547E">
          <w:rPr>
            <w:rFonts w:ascii="Franklin Gothic Book" w:hAnsi="Franklin Gothic Book" w:cs="Times New Roman"/>
            <w:bCs/>
            <w:i/>
          </w:rPr>
          <w:delText>Milestones:</w:delText>
        </w:r>
      </w:del>
    </w:p>
    <w:p w14:paraId="0C834353" w14:textId="1E38D08C" w:rsidR="003576D0" w:rsidRPr="003735E1" w:rsidDel="00E9547E" w:rsidRDefault="003576D0">
      <w:pPr>
        <w:pStyle w:val="Default"/>
        <w:widowControl w:val="0"/>
        <w:numPr>
          <w:ilvl w:val="0"/>
          <w:numId w:val="40"/>
        </w:numPr>
        <w:spacing w:after="160"/>
        <w:rPr>
          <w:del w:id="7390" w:author="Kamerer, Susan (CTR)" w:date="2020-03-17T16:56:00Z"/>
          <w:rFonts w:ascii="Franklin Gothic Book" w:hAnsi="Franklin Gothic Book" w:cs="Times New Roman"/>
          <w:color w:val="auto"/>
          <w:sz w:val="22"/>
          <w:szCs w:val="22"/>
        </w:rPr>
        <w:pPrChange w:id="7391" w:author="Randy A Kee" w:date="2020-04-27T20:41:00Z">
          <w:pPr>
            <w:pStyle w:val="Default"/>
            <w:widowControl w:val="0"/>
            <w:numPr>
              <w:numId w:val="40"/>
            </w:numPr>
            <w:spacing w:after="160" w:line="276" w:lineRule="auto"/>
            <w:ind w:left="720" w:hanging="360"/>
          </w:pPr>
        </w:pPrChange>
      </w:pPr>
      <w:del w:id="7392" w:author="Kamerer, Susan (CTR)" w:date="2020-03-17T16:56:00Z">
        <w:r w:rsidRPr="003735E1" w:rsidDel="00E9547E">
          <w:rPr>
            <w:rFonts w:ascii="Franklin Gothic Book" w:hAnsi="Franklin Gothic Book" w:cs="Times New Roman"/>
            <w:bCs/>
          </w:rPr>
          <w:delText>Project PI leads selection of workshop Organizing Committee (OC) in coordination with Core Team.</w:delText>
        </w:r>
      </w:del>
    </w:p>
    <w:p w14:paraId="22BA86C5" w14:textId="22E831EE" w:rsidR="003576D0" w:rsidRPr="003735E1" w:rsidDel="00E9547E" w:rsidRDefault="003576D0">
      <w:pPr>
        <w:pStyle w:val="Default"/>
        <w:widowControl w:val="0"/>
        <w:numPr>
          <w:ilvl w:val="0"/>
          <w:numId w:val="40"/>
        </w:numPr>
        <w:spacing w:after="160"/>
        <w:rPr>
          <w:del w:id="7393" w:author="Kamerer, Susan (CTR)" w:date="2020-03-17T16:56:00Z"/>
          <w:rFonts w:ascii="Franklin Gothic Book" w:hAnsi="Franklin Gothic Book" w:cs="Times New Roman"/>
          <w:color w:val="auto"/>
          <w:sz w:val="22"/>
          <w:szCs w:val="22"/>
        </w:rPr>
        <w:pPrChange w:id="7394" w:author="Randy A Kee" w:date="2020-04-27T20:41:00Z">
          <w:pPr>
            <w:pStyle w:val="Default"/>
            <w:widowControl w:val="0"/>
            <w:numPr>
              <w:numId w:val="40"/>
            </w:numPr>
            <w:spacing w:after="160" w:line="276" w:lineRule="auto"/>
            <w:ind w:left="720" w:hanging="360"/>
          </w:pPr>
        </w:pPrChange>
      </w:pPr>
      <w:del w:id="7395" w:author="Kamerer, Susan (CTR)" w:date="2020-03-17T16:56:00Z">
        <w:r w:rsidRPr="003735E1" w:rsidDel="00E9547E">
          <w:rPr>
            <w:rFonts w:ascii="Franklin Gothic Book" w:hAnsi="Franklin Gothic Book" w:cs="Times New Roman"/>
            <w:bCs/>
          </w:rPr>
          <w:delText>Project PI convenes OC and provides charge to its members.</w:delText>
        </w:r>
      </w:del>
    </w:p>
    <w:p w14:paraId="68D0EF35" w14:textId="42FA29EF" w:rsidR="003576D0" w:rsidRPr="003735E1" w:rsidDel="00E9547E" w:rsidRDefault="003576D0">
      <w:pPr>
        <w:pStyle w:val="Default"/>
        <w:widowControl w:val="0"/>
        <w:numPr>
          <w:ilvl w:val="0"/>
          <w:numId w:val="40"/>
        </w:numPr>
        <w:spacing w:after="160"/>
        <w:rPr>
          <w:del w:id="7396" w:author="Kamerer, Susan (CTR)" w:date="2020-03-17T16:56:00Z"/>
          <w:rFonts w:ascii="Franklin Gothic Book" w:hAnsi="Franklin Gothic Book" w:cs="Times New Roman"/>
          <w:color w:val="auto"/>
          <w:sz w:val="22"/>
          <w:szCs w:val="22"/>
        </w:rPr>
        <w:pPrChange w:id="7397" w:author="Randy A Kee" w:date="2020-04-27T20:41:00Z">
          <w:pPr>
            <w:pStyle w:val="Default"/>
            <w:widowControl w:val="0"/>
            <w:numPr>
              <w:numId w:val="40"/>
            </w:numPr>
            <w:spacing w:after="160" w:line="276" w:lineRule="auto"/>
            <w:ind w:left="720" w:hanging="360"/>
          </w:pPr>
        </w:pPrChange>
      </w:pPr>
      <w:del w:id="7398" w:author="Kamerer, Susan (CTR)" w:date="2020-03-17T16:56:00Z">
        <w:r w:rsidRPr="003735E1" w:rsidDel="00E9547E">
          <w:rPr>
            <w:rFonts w:ascii="Franklin Gothic Book" w:hAnsi="Franklin Gothic Book" w:cs="Times New Roman"/>
            <w:bCs/>
          </w:rPr>
          <w:delText>Project PI conducts monthly meetings of OC to solidify workshop objectives, dates/location, &amp; agenda, including speakers and breakout groups, and participants.</w:delText>
        </w:r>
      </w:del>
    </w:p>
    <w:p w14:paraId="3275B493" w14:textId="2DFDA604" w:rsidR="003576D0" w:rsidRPr="003735E1" w:rsidDel="00E9547E" w:rsidRDefault="003576D0">
      <w:pPr>
        <w:pStyle w:val="Default"/>
        <w:widowControl w:val="0"/>
        <w:numPr>
          <w:ilvl w:val="0"/>
          <w:numId w:val="40"/>
        </w:numPr>
        <w:spacing w:after="160"/>
        <w:rPr>
          <w:del w:id="7399" w:author="Kamerer, Susan (CTR)" w:date="2020-03-17T16:56:00Z"/>
          <w:rFonts w:ascii="Franklin Gothic Book" w:hAnsi="Franklin Gothic Book" w:cs="Times New Roman"/>
          <w:color w:val="auto"/>
          <w:sz w:val="22"/>
          <w:szCs w:val="22"/>
        </w:rPr>
        <w:pPrChange w:id="7400" w:author="Randy A Kee" w:date="2020-04-27T20:41:00Z">
          <w:pPr>
            <w:pStyle w:val="Default"/>
            <w:widowControl w:val="0"/>
            <w:numPr>
              <w:numId w:val="40"/>
            </w:numPr>
            <w:spacing w:after="160" w:line="276" w:lineRule="auto"/>
            <w:ind w:left="720" w:hanging="360"/>
          </w:pPr>
        </w:pPrChange>
      </w:pPr>
      <w:del w:id="7401" w:author="Kamerer, Susan (CTR)" w:date="2020-03-17T16:56:00Z">
        <w:r w:rsidRPr="003735E1" w:rsidDel="00E9547E">
          <w:rPr>
            <w:rFonts w:ascii="Franklin Gothic Book" w:hAnsi="Franklin Gothic Book" w:cs="Times New Roman"/>
            <w:bCs/>
          </w:rPr>
          <w:delText>Project PI leads planning of logistical support for workshop (e.g., venue selection, travel arrangements, audio/video supplies, room arrangements, lodging contracts, participant packet materials) in coordination with ADAC staff.</w:delText>
        </w:r>
      </w:del>
    </w:p>
    <w:p w14:paraId="689D2997" w14:textId="22C5E557" w:rsidR="003576D0" w:rsidRPr="003735E1" w:rsidDel="00E9547E" w:rsidRDefault="003576D0">
      <w:pPr>
        <w:pStyle w:val="Default"/>
        <w:widowControl w:val="0"/>
        <w:numPr>
          <w:ilvl w:val="0"/>
          <w:numId w:val="40"/>
        </w:numPr>
        <w:spacing w:after="160"/>
        <w:rPr>
          <w:del w:id="7402" w:author="Kamerer, Susan (CTR)" w:date="2020-03-17T16:56:00Z"/>
          <w:rFonts w:ascii="Franklin Gothic Book" w:hAnsi="Franklin Gothic Book" w:cs="Times New Roman"/>
          <w:color w:val="auto"/>
          <w:sz w:val="22"/>
          <w:szCs w:val="22"/>
        </w:rPr>
        <w:pPrChange w:id="7403" w:author="Randy A Kee" w:date="2020-04-27T20:41:00Z">
          <w:pPr>
            <w:pStyle w:val="Default"/>
            <w:widowControl w:val="0"/>
            <w:numPr>
              <w:numId w:val="40"/>
            </w:numPr>
            <w:spacing w:after="160" w:line="276" w:lineRule="auto"/>
            <w:ind w:left="720" w:hanging="360"/>
          </w:pPr>
        </w:pPrChange>
      </w:pPr>
      <w:del w:id="7404" w:author="Kamerer, Susan (CTR)" w:date="2020-03-17T16:56:00Z">
        <w:r w:rsidRPr="003735E1" w:rsidDel="00E9547E">
          <w:rPr>
            <w:rFonts w:ascii="Franklin Gothic Book" w:hAnsi="Franklin Gothic Book" w:cs="Times New Roman"/>
            <w:bCs/>
          </w:rPr>
          <w:delText>Project PI leads execution of associated workshop in September 2019</w:delText>
        </w:r>
      </w:del>
    </w:p>
    <w:p w14:paraId="70517CEA" w14:textId="79569162" w:rsidR="003576D0" w:rsidRPr="003735E1" w:rsidDel="00E9547E" w:rsidRDefault="003576D0">
      <w:pPr>
        <w:pStyle w:val="Default"/>
        <w:widowControl w:val="0"/>
        <w:numPr>
          <w:ilvl w:val="0"/>
          <w:numId w:val="40"/>
        </w:numPr>
        <w:spacing w:after="160"/>
        <w:rPr>
          <w:del w:id="7405" w:author="Kamerer, Susan (CTR)" w:date="2020-03-17T16:56:00Z"/>
          <w:rFonts w:ascii="Franklin Gothic Book" w:hAnsi="Franklin Gothic Book" w:cs="Times New Roman"/>
          <w:color w:val="auto"/>
          <w:sz w:val="22"/>
          <w:szCs w:val="22"/>
        </w:rPr>
        <w:pPrChange w:id="7406" w:author="Randy A Kee" w:date="2020-04-27T20:41:00Z">
          <w:pPr>
            <w:pStyle w:val="Default"/>
            <w:widowControl w:val="0"/>
            <w:numPr>
              <w:numId w:val="40"/>
            </w:numPr>
            <w:spacing w:after="160" w:line="276" w:lineRule="auto"/>
            <w:ind w:left="720" w:hanging="360"/>
          </w:pPr>
        </w:pPrChange>
      </w:pPr>
      <w:del w:id="7407" w:author="Kamerer, Susan (CTR)" w:date="2020-03-17T16:56:00Z">
        <w:r w:rsidRPr="003735E1" w:rsidDel="00E9547E">
          <w:rPr>
            <w:rFonts w:ascii="Franklin Gothic Book" w:hAnsi="Franklin Gothic Book" w:cs="Times New Roman"/>
            <w:bCs/>
          </w:rPr>
          <w:delText>Project PI completes report from workshop including charge to follow-on Working Groups (reviewed and approved by Core Team and OC).</w:delText>
        </w:r>
      </w:del>
    </w:p>
    <w:p w14:paraId="01320EE7" w14:textId="6950C996" w:rsidR="003576D0" w:rsidRPr="003735E1" w:rsidDel="00E9547E" w:rsidRDefault="003576D0">
      <w:pPr>
        <w:pStyle w:val="Default"/>
        <w:spacing w:after="160"/>
        <w:rPr>
          <w:del w:id="7408" w:author="Kamerer, Susan (CTR)" w:date="2020-03-17T16:56:00Z"/>
          <w:rFonts w:ascii="Franklin Gothic Book" w:hAnsi="Franklin Gothic Book" w:cs="Times New Roman"/>
          <w:bCs/>
          <w:i/>
          <w:color w:val="auto"/>
          <w:sz w:val="22"/>
          <w:szCs w:val="22"/>
          <w:rPrChange w:id="7409" w:author="Randy A Kee" w:date="2020-04-27T20:41:00Z">
            <w:rPr>
              <w:del w:id="7410" w:author="Kamerer, Susan (CTR)" w:date="2020-03-17T16:56:00Z"/>
              <w:rFonts w:ascii="Franklin Gothic Book" w:hAnsi="Franklin Gothic Book" w:cs="Times New Roman"/>
              <w:bCs/>
              <w:i/>
              <w:color w:val="auto"/>
              <w:sz w:val="22"/>
              <w:szCs w:val="22"/>
              <w:u w:val="single"/>
            </w:rPr>
          </w:rPrChange>
        </w:rPr>
        <w:pPrChange w:id="7411" w:author="Randy A Kee" w:date="2020-04-27T20:41:00Z">
          <w:pPr>
            <w:pStyle w:val="Default"/>
            <w:spacing w:after="160" w:line="276" w:lineRule="auto"/>
          </w:pPr>
        </w:pPrChange>
      </w:pPr>
      <w:del w:id="7412" w:author="Kamerer, Susan (CTR)" w:date="2020-03-17T16:56:00Z">
        <w:r w:rsidRPr="003735E1" w:rsidDel="00E9547E">
          <w:rPr>
            <w:rFonts w:ascii="Franklin Gothic Book" w:hAnsi="Franklin Gothic Book" w:cs="Times New Roman"/>
            <w:bCs/>
            <w:i/>
            <w:rPrChange w:id="7413" w:author="Randy A Kee" w:date="2020-04-27T20:41:00Z">
              <w:rPr>
                <w:rFonts w:ascii="Franklin Gothic Book" w:hAnsi="Franklin Gothic Book" w:cs="Times New Roman"/>
                <w:bCs/>
                <w:i/>
                <w:u w:val="single"/>
              </w:rPr>
            </w:rPrChange>
          </w:rPr>
          <w:delText>Phase 4: Working Groups on Specific Response Model Components/Criteria (Draft of Knowledge Product Sections).</w:delText>
        </w:r>
      </w:del>
    </w:p>
    <w:p w14:paraId="78726AFD" w14:textId="36FF0BA5" w:rsidR="003576D0" w:rsidRPr="003735E1" w:rsidDel="00E9547E" w:rsidRDefault="003576D0">
      <w:pPr>
        <w:pStyle w:val="Default"/>
        <w:spacing w:after="160"/>
        <w:rPr>
          <w:del w:id="7414" w:author="Kamerer, Susan (CTR)" w:date="2020-03-17T16:56:00Z"/>
          <w:rFonts w:ascii="Franklin Gothic Book" w:hAnsi="Franklin Gothic Book" w:cs="Times New Roman"/>
          <w:color w:val="auto"/>
          <w:sz w:val="22"/>
          <w:szCs w:val="22"/>
        </w:rPr>
        <w:pPrChange w:id="7415" w:author="Randy A Kee" w:date="2020-04-27T20:41:00Z">
          <w:pPr>
            <w:pStyle w:val="Default"/>
            <w:spacing w:after="160" w:line="276" w:lineRule="auto"/>
          </w:pPr>
        </w:pPrChange>
      </w:pPr>
      <w:del w:id="7416" w:author="Kamerer, Susan (CTR)" w:date="2020-03-17T16:56:00Z">
        <w:r w:rsidRPr="00284AD4" w:rsidDel="00E9547E">
          <w:rPr>
            <w:rFonts w:ascii="Franklin Gothic Book" w:hAnsi="Franklin Gothic Book" w:cs="Times New Roman"/>
            <w:b/>
            <w:bCs/>
            <w:color w:val="auto"/>
            <w:sz w:val="22"/>
            <w:szCs w:val="22"/>
          </w:rPr>
          <w:delText xml:space="preserve">  </w:delText>
        </w:r>
        <w:r w:rsidRPr="003735E1" w:rsidDel="00E9547E">
          <w:rPr>
            <w:rFonts w:ascii="Franklin Gothic Book" w:hAnsi="Franklin Gothic Book" w:cs="Times New Roman"/>
            <w:bCs/>
            <w:i/>
          </w:rPr>
          <w:delText>Milestones:</w:delText>
        </w:r>
        <w:r w:rsidRPr="003735E1" w:rsidDel="00E9547E">
          <w:rPr>
            <w:rFonts w:ascii="Franklin Gothic Book" w:hAnsi="Franklin Gothic Book" w:cs="Times New Roman"/>
            <w:b/>
            <w:bCs/>
          </w:rPr>
          <w:delText xml:space="preserve"> </w:delText>
        </w:r>
      </w:del>
    </w:p>
    <w:p w14:paraId="587F5928" w14:textId="348C3D55" w:rsidR="003576D0" w:rsidRPr="003735E1" w:rsidDel="00E9547E" w:rsidRDefault="003576D0">
      <w:pPr>
        <w:pStyle w:val="Default"/>
        <w:widowControl w:val="0"/>
        <w:numPr>
          <w:ilvl w:val="0"/>
          <w:numId w:val="40"/>
        </w:numPr>
        <w:spacing w:after="160"/>
        <w:rPr>
          <w:del w:id="7417" w:author="Kamerer, Susan (CTR)" w:date="2020-03-17T16:56:00Z"/>
          <w:rFonts w:ascii="Franklin Gothic Book" w:hAnsi="Franklin Gothic Book" w:cs="Times New Roman"/>
          <w:color w:val="auto"/>
          <w:sz w:val="22"/>
          <w:szCs w:val="22"/>
        </w:rPr>
        <w:pPrChange w:id="7418" w:author="Randy A Kee" w:date="2020-04-27T20:41:00Z">
          <w:pPr>
            <w:pStyle w:val="Default"/>
            <w:widowControl w:val="0"/>
            <w:numPr>
              <w:numId w:val="40"/>
            </w:numPr>
            <w:spacing w:after="160" w:line="276" w:lineRule="auto"/>
            <w:ind w:left="720" w:hanging="360"/>
          </w:pPr>
        </w:pPrChange>
      </w:pPr>
      <w:del w:id="7419" w:author="Kamerer, Susan (CTR)" w:date="2020-03-17T16:56:00Z">
        <w:r w:rsidRPr="003735E1" w:rsidDel="00E9547E">
          <w:rPr>
            <w:rFonts w:ascii="Franklin Gothic Book" w:hAnsi="Franklin Gothic Book" w:cs="Times New Roman"/>
          </w:rPr>
          <w:delText>Project PI leads formation of Working Groups following the Phase 3 workshop.</w:delText>
        </w:r>
      </w:del>
    </w:p>
    <w:p w14:paraId="288C3278" w14:textId="150CC5EE" w:rsidR="003576D0" w:rsidRPr="003735E1" w:rsidDel="00E9547E" w:rsidRDefault="003576D0">
      <w:pPr>
        <w:pStyle w:val="Default"/>
        <w:widowControl w:val="0"/>
        <w:numPr>
          <w:ilvl w:val="0"/>
          <w:numId w:val="40"/>
        </w:numPr>
        <w:spacing w:after="160"/>
        <w:rPr>
          <w:del w:id="7420" w:author="Kamerer, Susan (CTR)" w:date="2020-03-17T16:56:00Z"/>
          <w:rFonts w:ascii="Franklin Gothic Book" w:hAnsi="Franklin Gothic Book" w:cs="Times New Roman"/>
          <w:color w:val="auto"/>
          <w:sz w:val="22"/>
          <w:szCs w:val="22"/>
        </w:rPr>
        <w:pPrChange w:id="7421" w:author="Randy A Kee" w:date="2020-04-27T20:41:00Z">
          <w:pPr>
            <w:pStyle w:val="Default"/>
            <w:widowControl w:val="0"/>
            <w:numPr>
              <w:numId w:val="40"/>
            </w:numPr>
            <w:spacing w:after="160" w:line="276" w:lineRule="auto"/>
            <w:ind w:left="720" w:hanging="360"/>
          </w:pPr>
        </w:pPrChange>
      </w:pPr>
      <w:del w:id="7422" w:author="Kamerer, Susan (CTR)" w:date="2020-03-17T16:56:00Z">
        <w:r w:rsidRPr="003735E1" w:rsidDel="00E9547E">
          <w:rPr>
            <w:rFonts w:ascii="Franklin Gothic Book" w:hAnsi="Franklin Gothic Book" w:cs="Times New Roman"/>
          </w:rPr>
          <w:delText xml:space="preserve">Working Group Co-lead selection (one of the Co-leads from each group will be from </w:delText>
        </w:r>
        <w:r w:rsidRPr="003735E1" w:rsidDel="00E9547E">
          <w:rPr>
            <w:rFonts w:ascii="Franklin Gothic Book" w:hAnsi="Franklin Gothic Book" w:cs="Times New Roman"/>
          </w:rPr>
          <w:lastRenderedPageBreak/>
          <w:delText>governmental agency).</w:delText>
        </w:r>
      </w:del>
    </w:p>
    <w:p w14:paraId="2578DE64" w14:textId="19501BA1" w:rsidR="003576D0" w:rsidRPr="003735E1" w:rsidDel="00E9547E" w:rsidRDefault="003576D0">
      <w:pPr>
        <w:pStyle w:val="Default"/>
        <w:widowControl w:val="0"/>
        <w:numPr>
          <w:ilvl w:val="0"/>
          <w:numId w:val="40"/>
        </w:numPr>
        <w:spacing w:after="160"/>
        <w:rPr>
          <w:del w:id="7423" w:author="Kamerer, Susan (CTR)" w:date="2020-03-17T16:56:00Z"/>
          <w:rFonts w:ascii="Franklin Gothic Book" w:hAnsi="Franklin Gothic Book" w:cs="Times New Roman"/>
          <w:color w:val="auto"/>
          <w:sz w:val="22"/>
          <w:szCs w:val="22"/>
        </w:rPr>
        <w:pPrChange w:id="7424" w:author="Randy A Kee" w:date="2020-04-27T20:41:00Z">
          <w:pPr>
            <w:pStyle w:val="Default"/>
            <w:widowControl w:val="0"/>
            <w:numPr>
              <w:numId w:val="40"/>
            </w:numPr>
            <w:spacing w:after="160" w:line="276" w:lineRule="auto"/>
            <w:ind w:left="720" w:hanging="360"/>
          </w:pPr>
        </w:pPrChange>
      </w:pPr>
      <w:del w:id="7425" w:author="Kamerer, Susan (CTR)" w:date="2020-03-17T16:56:00Z">
        <w:r w:rsidRPr="003735E1" w:rsidDel="00E9547E">
          <w:rPr>
            <w:rFonts w:ascii="Franklin Gothic Book" w:hAnsi="Franklin Gothic Book" w:cs="Times New Roman"/>
          </w:rPr>
          <w:delText>Project PI facilitates monthly meetings of the 3-4 Working Groups.</w:delText>
        </w:r>
      </w:del>
    </w:p>
    <w:p w14:paraId="28F87008" w14:textId="67CFF8DC" w:rsidR="003576D0" w:rsidRPr="003735E1" w:rsidDel="00E9547E" w:rsidRDefault="003576D0">
      <w:pPr>
        <w:pStyle w:val="Default"/>
        <w:widowControl w:val="0"/>
        <w:numPr>
          <w:ilvl w:val="0"/>
          <w:numId w:val="40"/>
        </w:numPr>
        <w:spacing w:after="160"/>
        <w:rPr>
          <w:del w:id="7426" w:author="Kamerer, Susan (CTR)" w:date="2020-03-17T16:56:00Z"/>
          <w:rFonts w:ascii="Franklin Gothic Book" w:hAnsi="Franklin Gothic Book" w:cs="Times New Roman"/>
          <w:color w:val="auto"/>
          <w:sz w:val="22"/>
          <w:szCs w:val="22"/>
        </w:rPr>
        <w:pPrChange w:id="7427" w:author="Randy A Kee" w:date="2020-04-27T20:41:00Z">
          <w:pPr>
            <w:pStyle w:val="Default"/>
            <w:widowControl w:val="0"/>
            <w:numPr>
              <w:numId w:val="40"/>
            </w:numPr>
            <w:spacing w:after="160" w:line="276" w:lineRule="auto"/>
            <w:ind w:left="720" w:hanging="360"/>
          </w:pPr>
        </w:pPrChange>
      </w:pPr>
      <w:del w:id="7428" w:author="Kamerer, Susan (CTR)" w:date="2020-03-17T16:56:00Z">
        <w:r w:rsidRPr="003735E1" w:rsidDel="00E9547E">
          <w:rPr>
            <w:rFonts w:ascii="Franklin Gothic Book" w:hAnsi="Franklin Gothic Book" w:cs="Times New Roman"/>
          </w:rPr>
          <w:delText xml:space="preserve">Project PI facilitates Monthly meetings of Core Team and Working Group co-leads for cross-coordination. </w:delText>
        </w:r>
      </w:del>
    </w:p>
    <w:p w14:paraId="5DEEA43E" w14:textId="3EACBA2C" w:rsidR="003576D0" w:rsidRPr="003735E1" w:rsidDel="00E9547E" w:rsidRDefault="003576D0">
      <w:pPr>
        <w:pStyle w:val="Default"/>
        <w:widowControl w:val="0"/>
        <w:numPr>
          <w:ilvl w:val="0"/>
          <w:numId w:val="40"/>
        </w:numPr>
        <w:spacing w:after="160"/>
        <w:rPr>
          <w:del w:id="7429" w:author="Kamerer, Susan (CTR)" w:date="2020-03-17T16:56:00Z"/>
          <w:rFonts w:ascii="Franklin Gothic Book" w:hAnsi="Franklin Gothic Book" w:cs="Times New Roman"/>
          <w:color w:val="auto"/>
          <w:sz w:val="22"/>
          <w:szCs w:val="22"/>
        </w:rPr>
        <w:pPrChange w:id="7430" w:author="Randy A Kee" w:date="2020-04-27T20:41:00Z">
          <w:pPr>
            <w:pStyle w:val="Default"/>
            <w:widowControl w:val="0"/>
            <w:numPr>
              <w:numId w:val="40"/>
            </w:numPr>
            <w:spacing w:after="160" w:line="276" w:lineRule="auto"/>
            <w:ind w:left="720" w:hanging="360"/>
          </w:pPr>
        </w:pPrChange>
      </w:pPr>
      <w:del w:id="7431" w:author="Kamerer, Susan (CTR)" w:date="2020-03-17T16:56:00Z">
        <w:r w:rsidRPr="003735E1" w:rsidDel="00E9547E">
          <w:rPr>
            <w:rFonts w:ascii="Franklin Gothic Book" w:hAnsi="Franklin Gothic Book" w:cs="Times New Roman"/>
          </w:rPr>
          <w:delText>Project PI conducts scheduled cross-team Working Group meetings.</w:delText>
        </w:r>
      </w:del>
    </w:p>
    <w:p w14:paraId="271FC75A" w14:textId="424FCC6E" w:rsidR="003576D0" w:rsidRPr="003735E1" w:rsidDel="00E9547E" w:rsidRDefault="003576D0">
      <w:pPr>
        <w:pStyle w:val="Default"/>
        <w:widowControl w:val="0"/>
        <w:numPr>
          <w:ilvl w:val="0"/>
          <w:numId w:val="40"/>
        </w:numPr>
        <w:spacing w:after="160"/>
        <w:rPr>
          <w:del w:id="7432" w:author="Kamerer, Susan (CTR)" w:date="2020-03-17T16:56:00Z"/>
          <w:rFonts w:ascii="Franklin Gothic Book" w:hAnsi="Franklin Gothic Book" w:cs="Times New Roman"/>
          <w:color w:val="auto"/>
          <w:sz w:val="22"/>
          <w:szCs w:val="22"/>
        </w:rPr>
        <w:pPrChange w:id="7433" w:author="Randy A Kee" w:date="2020-04-27T20:41:00Z">
          <w:pPr>
            <w:pStyle w:val="Default"/>
            <w:widowControl w:val="0"/>
            <w:numPr>
              <w:numId w:val="40"/>
            </w:numPr>
            <w:spacing w:after="160" w:line="276" w:lineRule="auto"/>
            <w:ind w:left="720" w:hanging="360"/>
          </w:pPr>
        </w:pPrChange>
      </w:pPr>
      <w:del w:id="7434" w:author="Kamerer, Susan (CTR)" w:date="2020-03-17T16:56:00Z">
        <w:r w:rsidRPr="003735E1" w:rsidDel="00E9547E">
          <w:rPr>
            <w:rFonts w:ascii="Franklin Gothic Book" w:hAnsi="Franklin Gothic Book" w:cs="Times New Roman"/>
          </w:rPr>
          <w:delText>Project PI coordinates drafting of Working Group reports with onward edits provided by Co-leads, reviewed and approved by Working Group members.</w:delText>
        </w:r>
      </w:del>
    </w:p>
    <w:p w14:paraId="092F7F98" w14:textId="29A1E0DC" w:rsidR="003576D0" w:rsidRPr="003735E1" w:rsidRDefault="003576D0">
      <w:pPr>
        <w:pStyle w:val="Default"/>
        <w:spacing w:after="160"/>
        <w:rPr>
          <w:rFonts w:ascii="Franklin Gothic Book" w:hAnsi="Franklin Gothic Book" w:cs="Times New Roman"/>
          <w:bCs/>
          <w:i/>
          <w:sz w:val="22"/>
          <w:szCs w:val="22"/>
          <w:rPrChange w:id="7435" w:author="Randy A Kee" w:date="2020-04-27T20:41:00Z">
            <w:rPr>
              <w:rFonts w:ascii="Franklin Gothic Book" w:hAnsi="Franklin Gothic Book" w:cs="Times New Roman"/>
              <w:bCs/>
              <w:i/>
              <w:sz w:val="22"/>
              <w:szCs w:val="22"/>
              <w:u w:val="single"/>
            </w:rPr>
          </w:rPrChange>
        </w:rPr>
        <w:pPrChange w:id="7436" w:author="Randy A Kee" w:date="2020-04-27T20:41:00Z">
          <w:pPr>
            <w:pStyle w:val="Default"/>
            <w:spacing w:after="160" w:line="276" w:lineRule="auto"/>
          </w:pPr>
        </w:pPrChange>
      </w:pPr>
      <w:r w:rsidRPr="003735E1">
        <w:rPr>
          <w:rFonts w:ascii="Franklin Gothic Book" w:hAnsi="Franklin Gothic Book" w:cs="Times New Roman"/>
          <w:bCs/>
          <w:i/>
          <w:color w:val="auto"/>
          <w:sz w:val="22"/>
          <w:szCs w:val="22"/>
          <w:rPrChange w:id="7437" w:author="Randy A Kee" w:date="2020-04-27T20:41:00Z">
            <w:rPr>
              <w:rFonts w:ascii="Franklin Gothic Book" w:hAnsi="Franklin Gothic Book" w:cs="Times New Roman"/>
              <w:bCs/>
              <w:i/>
              <w:color w:val="auto"/>
              <w:sz w:val="22"/>
              <w:szCs w:val="22"/>
              <w:u w:val="single"/>
            </w:rPr>
          </w:rPrChange>
        </w:rPr>
        <w:t>Phase 5</w:t>
      </w:r>
      <w:r w:rsidRPr="003735E1">
        <w:rPr>
          <w:rFonts w:ascii="Franklin Gothic Book" w:hAnsi="Franklin Gothic Book" w:cs="Times New Roman"/>
          <w:i/>
          <w:color w:val="auto"/>
          <w:sz w:val="22"/>
          <w:szCs w:val="22"/>
          <w:rPrChange w:id="7438" w:author="Randy A Kee" w:date="2020-04-27T20:41:00Z">
            <w:rPr>
              <w:rFonts w:ascii="Franklin Gothic Book" w:hAnsi="Franklin Gothic Book" w:cs="Times New Roman"/>
              <w:i/>
              <w:color w:val="auto"/>
              <w:sz w:val="22"/>
              <w:szCs w:val="22"/>
              <w:u w:val="single"/>
            </w:rPr>
          </w:rPrChange>
        </w:rPr>
        <w:t xml:space="preserve">:  </w:t>
      </w:r>
      <w:r w:rsidRPr="003735E1">
        <w:rPr>
          <w:rFonts w:ascii="Franklin Gothic Book" w:hAnsi="Franklin Gothic Book" w:cs="Times New Roman"/>
          <w:bCs/>
          <w:i/>
          <w:sz w:val="22"/>
          <w:szCs w:val="22"/>
          <w:rPrChange w:id="7439" w:author="Randy A Kee" w:date="2020-04-27T20:41:00Z">
            <w:rPr>
              <w:rFonts w:ascii="Franklin Gothic Book" w:hAnsi="Franklin Gothic Book" w:cs="Times New Roman"/>
              <w:bCs/>
              <w:i/>
              <w:sz w:val="22"/>
              <w:szCs w:val="22"/>
              <w:u w:val="single"/>
            </w:rPr>
          </w:rPrChange>
        </w:rPr>
        <w:t>Two-Day Workshop to Review Working Group Drafts and Integrate Feedback into Knowledge Product</w:t>
      </w:r>
      <w:ins w:id="7440" w:author="Randy A Kee" w:date="2020-04-23T20:12:00Z">
        <w:r w:rsidR="00DC6184" w:rsidRPr="003735E1">
          <w:rPr>
            <w:rFonts w:ascii="Franklin Gothic Book" w:hAnsi="Franklin Gothic Book" w:cs="Times New Roman"/>
            <w:bCs/>
            <w:i/>
            <w:sz w:val="22"/>
            <w:szCs w:val="22"/>
            <w:rPrChange w:id="7441" w:author="Randy A Kee" w:date="2020-04-27T20:41:00Z">
              <w:rPr>
                <w:rFonts w:ascii="Franklin Gothic Book" w:hAnsi="Franklin Gothic Book" w:cs="Times New Roman"/>
                <w:bCs/>
                <w:i/>
                <w:sz w:val="22"/>
                <w:szCs w:val="22"/>
                <w:u w:val="single"/>
              </w:rPr>
            </w:rPrChange>
          </w:rPr>
          <w:t>:</w:t>
        </w:r>
      </w:ins>
      <w:del w:id="7442" w:author="Randy A Kee" w:date="2020-04-23T20:12:00Z">
        <w:r w:rsidRPr="003735E1" w:rsidDel="00DC6184">
          <w:rPr>
            <w:rFonts w:ascii="Franklin Gothic Book" w:hAnsi="Franklin Gothic Book" w:cs="Times New Roman"/>
            <w:bCs/>
            <w:i/>
            <w:sz w:val="22"/>
            <w:szCs w:val="22"/>
            <w:rPrChange w:id="7443" w:author="Randy A Kee" w:date="2020-04-27T20:41:00Z">
              <w:rPr>
                <w:rFonts w:ascii="Franklin Gothic Book" w:hAnsi="Franklin Gothic Book" w:cs="Times New Roman"/>
                <w:bCs/>
                <w:i/>
                <w:sz w:val="22"/>
                <w:szCs w:val="22"/>
                <w:u w:val="single"/>
              </w:rPr>
            </w:rPrChange>
          </w:rPr>
          <w:delText xml:space="preserve"> (Program Year 7).</w:delText>
        </w:r>
      </w:del>
    </w:p>
    <w:p w14:paraId="7E3EB106" w14:textId="77777777" w:rsidR="003576D0" w:rsidRPr="00050E47" w:rsidRDefault="003576D0" w:rsidP="00A40E80">
      <w:pPr>
        <w:pStyle w:val="Default"/>
        <w:spacing w:after="160" w:line="276" w:lineRule="auto"/>
        <w:rPr>
          <w:rFonts w:ascii="Franklin Gothic Book" w:hAnsi="Franklin Gothic Book" w:cs="Times New Roman"/>
          <w:sz w:val="22"/>
          <w:szCs w:val="22"/>
        </w:rPr>
      </w:pPr>
      <w:r w:rsidRPr="00050E47">
        <w:rPr>
          <w:rFonts w:ascii="Franklin Gothic Book" w:hAnsi="Franklin Gothic Book" w:cs="Times New Roman"/>
          <w:b/>
          <w:bCs/>
          <w:sz w:val="22"/>
          <w:szCs w:val="22"/>
        </w:rPr>
        <w:t xml:space="preserve">   </w:t>
      </w:r>
      <w:r w:rsidRPr="00050E47">
        <w:rPr>
          <w:rFonts w:ascii="Franklin Gothic Book" w:hAnsi="Franklin Gothic Book" w:cs="Times New Roman"/>
          <w:sz w:val="22"/>
          <w:szCs w:val="22"/>
        </w:rPr>
        <w:t xml:space="preserve">Milestones: </w:t>
      </w:r>
    </w:p>
    <w:p w14:paraId="461A25F8"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sz w:val="22"/>
          <w:szCs w:val="22"/>
        </w:rPr>
      </w:pPr>
      <w:r w:rsidRPr="00050E47">
        <w:rPr>
          <w:rFonts w:ascii="Franklin Gothic Book" w:hAnsi="Franklin Gothic Book" w:cs="Times New Roman"/>
          <w:sz w:val="22"/>
          <w:szCs w:val="22"/>
        </w:rPr>
        <w:t>Project PI facilitates monthly meetings of workshop OC (same OC as for Phase 3 Workshop).</w:t>
      </w:r>
    </w:p>
    <w:p w14:paraId="742F7F6B"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sz w:val="22"/>
          <w:szCs w:val="22"/>
        </w:rPr>
      </w:pPr>
      <w:r w:rsidRPr="00050E47">
        <w:rPr>
          <w:rFonts w:ascii="Franklin Gothic Book" w:hAnsi="Franklin Gothic Book" w:cs="Times New Roman"/>
          <w:sz w:val="22"/>
          <w:szCs w:val="22"/>
        </w:rPr>
        <w:t>Project PI coordinates delineation of Phase 5 workshop objectives.</w:t>
      </w:r>
    </w:p>
    <w:p w14:paraId="5D383464"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sz w:val="22"/>
          <w:szCs w:val="22"/>
        </w:rPr>
      </w:pPr>
      <w:r w:rsidRPr="00050E47">
        <w:rPr>
          <w:rFonts w:ascii="Franklin Gothic Book" w:hAnsi="Franklin Gothic Book" w:cs="Times New Roman"/>
          <w:sz w:val="22"/>
          <w:szCs w:val="22"/>
        </w:rPr>
        <w:t>Project PI facilitates OC solidify workshop objectives, dates/location, agenda including speakers and breakout groups, and participants.</w:t>
      </w:r>
    </w:p>
    <w:p w14:paraId="503EB85E"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sz w:val="22"/>
          <w:szCs w:val="22"/>
        </w:rPr>
      </w:pPr>
      <w:r w:rsidRPr="00050E47">
        <w:rPr>
          <w:rFonts w:ascii="Franklin Gothic Book" w:hAnsi="Franklin Gothic Book" w:cs="Times New Roman"/>
          <w:sz w:val="22"/>
          <w:szCs w:val="22"/>
        </w:rPr>
        <w:t>Project PI plans logistical support for workshop (e.g., venue selection, travel arrangements, audio/video supplies, room arrangements, lodging contracts, participant packet materials) in coordination with ADAC staff.</w:t>
      </w:r>
    </w:p>
    <w:p w14:paraId="1133D866"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sz w:val="22"/>
          <w:szCs w:val="22"/>
        </w:rPr>
      </w:pPr>
      <w:r w:rsidRPr="00050E47">
        <w:rPr>
          <w:rFonts w:ascii="Franklin Gothic Book" w:hAnsi="Franklin Gothic Book" w:cs="Times New Roman"/>
          <w:sz w:val="22"/>
          <w:szCs w:val="22"/>
        </w:rPr>
        <w:t>Project PI executes corresponding workshop, with planned dates of November 2020.</w:t>
      </w:r>
    </w:p>
    <w:p w14:paraId="0D018A43" w14:textId="3F96B077" w:rsidR="003576D0" w:rsidRPr="003735E1" w:rsidDel="00D76AF5" w:rsidRDefault="003576D0" w:rsidP="00A40E80">
      <w:pPr>
        <w:spacing w:line="276" w:lineRule="auto"/>
        <w:rPr>
          <w:del w:id="7444" w:author="Randy A Kee" w:date="2020-04-27T18:12:00Z"/>
          <w:rFonts w:ascii="Franklin Gothic Book" w:hAnsi="Franklin Gothic Book" w:cs="Times New Roman"/>
          <w:bCs/>
          <w:i/>
          <w:rPrChange w:id="7445" w:author="Randy A Kee" w:date="2020-04-27T20:41:00Z">
            <w:rPr>
              <w:del w:id="7446" w:author="Randy A Kee" w:date="2020-04-27T18:12:00Z"/>
              <w:rFonts w:ascii="Franklin Gothic Book" w:hAnsi="Franklin Gothic Book" w:cs="Times New Roman"/>
              <w:bCs/>
              <w:i/>
              <w:u w:val="single"/>
            </w:rPr>
          </w:rPrChange>
        </w:rPr>
      </w:pPr>
    </w:p>
    <w:p w14:paraId="0F21F194" w14:textId="0C928F08" w:rsidR="003576D0" w:rsidRDefault="003576D0" w:rsidP="00A40E80">
      <w:pPr>
        <w:pStyle w:val="Default"/>
        <w:spacing w:after="160" w:line="276" w:lineRule="auto"/>
        <w:rPr>
          <w:rFonts w:ascii="Franklin Gothic Book" w:hAnsi="Franklin Gothic Book" w:cs="Times New Roman"/>
          <w:bCs/>
          <w:i/>
          <w:sz w:val="22"/>
          <w:szCs w:val="22"/>
          <w:u w:val="single"/>
        </w:rPr>
      </w:pPr>
      <w:r w:rsidRPr="003735E1">
        <w:rPr>
          <w:rFonts w:ascii="Franklin Gothic Book" w:hAnsi="Franklin Gothic Book" w:cs="Times New Roman"/>
          <w:bCs/>
          <w:i/>
          <w:color w:val="auto"/>
          <w:sz w:val="22"/>
          <w:szCs w:val="22"/>
          <w:rPrChange w:id="7447" w:author="Randy A Kee" w:date="2020-04-27T20:41:00Z">
            <w:rPr>
              <w:rFonts w:ascii="Franklin Gothic Book" w:hAnsi="Franklin Gothic Book" w:cs="Times New Roman"/>
              <w:bCs/>
              <w:i/>
              <w:color w:val="auto"/>
              <w:sz w:val="22"/>
              <w:szCs w:val="22"/>
              <w:u w:val="single"/>
            </w:rPr>
          </w:rPrChange>
        </w:rPr>
        <w:t>Phase 6:  Completion of Knowledge Product</w:t>
      </w:r>
      <w:ins w:id="7448" w:author="Randy A Kee" w:date="2020-04-23T20:12:00Z">
        <w:r w:rsidR="00DC6184" w:rsidRPr="003735E1">
          <w:rPr>
            <w:rFonts w:ascii="Franklin Gothic Book" w:hAnsi="Franklin Gothic Book" w:cs="Times New Roman"/>
            <w:bCs/>
            <w:i/>
            <w:sz w:val="22"/>
            <w:szCs w:val="22"/>
            <w:rPrChange w:id="7449" w:author="Randy A Kee" w:date="2020-04-27T20:41:00Z">
              <w:rPr>
                <w:rFonts w:ascii="Franklin Gothic Book" w:hAnsi="Franklin Gothic Book" w:cs="Times New Roman"/>
                <w:bCs/>
                <w:i/>
                <w:sz w:val="22"/>
                <w:szCs w:val="22"/>
                <w:u w:val="single"/>
              </w:rPr>
            </w:rPrChange>
          </w:rPr>
          <w:t>:</w:t>
        </w:r>
      </w:ins>
      <w:del w:id="7450" w:author="Randy A Kee" w:date="2020-04-23T20:12:00Z">
        <w:r w:rsidRPr="003735E1" w:rsidDel="00DC6184">
          <w:rPr>
            <w:rFonts w:ascii="Franklin Gothic Book" w:hAnsi="Franklin Gothic Book" w:cs="Times New Roman"/>
            <w:bCs/>
            <w:i/>
            <w:color w:val="auto"/>
            <w:sz w:val="22"/>
            <w:szCs w:val="22"/>
            <w:rPrChange w:id="7451" w:author="Randy A Kee" w:date="2020-04-27T20:41:00Z">
              <w:rPr>
                <w:rFonts w:ascii="Franklin Gothic Book" w:hAnsi="Franklin Gothic Book" w:cs="Times New Roman"/>
                <w:bCs/>
                <w:i/>
                <w:color w:val="auto"/>
                <w:sz w:val="22"/>
                <w:szCs w:val="22"/>
                <w:u w:val="single"/>
              </w:rPr>
            </w:rPrChange>
          </w:rPr>
          <w:delText xml:space="preserve"> </w:delText>
        </w:r>
        <w:r w:rsidRPr="003735E1" w:rsidDel="00DC6184">
          <w:rPr>
            <w:rFonts w:ascii="Franklin Gothic Book" w:hAnsi="Franklin Gothic Book" w:cs="Times New Roman"/>
            <w:bCs/>
            <w:i/>
            <w:sz w:val="22"/>
            <w:szCs w:val="22"/>
            <w:rPrChange w:id="7452" w:author="Randy A Kee" w:date="2020-04-27T20:41:00Z">
              <w:rPr>
                <w:rFonts w:ascii="Franklin Gothic Book" w:hAnsi="Franklin Gothic Book" w:cs="Times New Roman"/>
                <w:bCs/>
                <w:i/>
                <w:sz w:val="22"/>
                <w:szCs w:val="22"/>
                <w:u w:val="single"/>
              </w:rPr>
            </w:rPrChange>
          </w:rPr>
          <w:delText>(Program Year 7).</w:delText>
        </w:r>
      </w:del>
    </w:p>
    <w:p w14:paraId="243D67F3" w14:textId="77777777" w:rsidR="003576D0" w:rsidRPr="00050E47" w:rsidRDefault="003576D0" w:rsidP="00A40E80">
      <w:pPr>
        <w:pStyle w:val="Default"/>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rPr>
        <w:t xml:space="preserve">  </w:t>
      </w:r>
      <w:r w:rsidRPr="00050E47">
        <w:rPr>
          <w:rFonts w:ascii="Franklin Gothic Book" w:hAnsi="Franklin Gothic Book" w:cs="Times New Roman"/>
          <w:iCs/>
          <w:sz w:val="22"/>
          <w:szCs w:val="22"/>
        </w:rPr>
        <w:t xml:space="preserve">Milestones: </w:t>
      </w:r>
    </w:p>
    <w:p w14:paraId="62C99D0F"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t>Discussions with Core Team on format for Knowledge Product.</w:t>
      </w:r>
    </w:p>
    <w:p w14:paraId="6B9B22BC"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t>Project PI commences writing of final Knowledge Product after the Phase 3 workshop</w:t>
      </w:r>
    </w:p>
    <w:p w14:paraId="399081C8" w14:textId="77777777" w:rsidR="003576D0" w:rsidRPr="00050E47" w:rsidRDefault="003576D0" w:rsidP="0029135D">
      <w:pPr>
        <w:pStyle w:val="Default"/>
        <w:numPr>
          <w:ilvl w:val="1"/>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t>Project PI includes Guideposts, drafts of Working Group white papers into Knowledge Product.</w:t>
      </w:r>
    </w:p>
    <w:p w14:paraId="77CF9651"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t>Project PI coordinates draft of final Knowledge Product in September 2020 for review and comments by Core Team and Working Group Co-leads.</w:t>
      </w:r>
    </w:p>
    <w:p w14:paraId="71C69842"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t>Project PI commences second draft of final Knowledge Product for review by Core Team and Co-leads in October 2020.</w:t>
      </w:r>
    </w:p>
    <w:p w14:paraId="6ACC1F79"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t>Project PI writes third draft of final Knowledge Product in November 2020 after final workshop.</w:t>
      </w:r>
    </w:p>
    <w:p w14:paraId="33E05CC5" w14:textId="77777777" w:rsidR="003576D0" w:rsidDel="004B347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lastRenderedPageBreak/>
        <w:t>Project PI completes Fourth (final) version of final Knowledge Product and submit to ADAC December 2020.</w:t>
      </w:r>
    </w:p>
    <w:p w14:paraId="4153B620" w14:textId="4E70D65C" w:rsidR="003576D0" w:rsidRPr="00050E47" w:rsidDel="00BC58FC" w:rsidRDefault="003576D0">
      <w:pPr>
        <w:pStyle w:val="Default"/>
        <w:numPr>
          <w:ilvl w:val="0"/>
          <w:numId w:val="40"/>
        </w:numPr>
        <w:spacing w:after="160" w:line="276" w:lineRule="auto"/>
        <w:rPr>
          <w:del w:id="7453" w:author="Randy A Kee" w:date="2020-04-24T16:28:00Z"/>
          <w:rFonts w:ascii="Franklin Gothic Book" w:hAnsi="Franklin Gothic Book" w:cs="Times New Roman"/>
          <w:iCs/>
          <w:sz w:val="22"/>
          <w:szCs w:val="22"/>
        </w:rPr>
      </w:pPr>
      <w:r w:rsidRPr="00C67E13">
        <w:rPr>
          <w:rFonts w:ascii="Franklin Gothic Book" w:hAnsi="Franklin Gothic Book" w:cs="Times New Roman"/>
          <w:iCs/>
          <w:sz w:val="22"/>
          <w:szCs w:val="22"/>
        </w:rPr>
        <w:t>Project PI and ADAC collaborate to draft</w:t>
      </w:r>
      <w:r w:rsidRPr="00BC58FC">
        <w:rPr>
          <w:rFonts w:ascii="Franklin Gothic Book" w:hAnsi="Franklin Gothic Book" w:cs="Times New Roman"/>
          <w:iCs/>
        </w:rPr>
        <w:t xml:space="preserve"> and submit a peer review journal article.</w:t>
      </w:r>
    </w:p>
    <w:p w14:paraId="332549CF" w14:textId="006E8782" w:rsidR="003576D0" w:rsidRPr="00BC58FC" w:rsidRDefault="003576D0">
      <w:pPr>
        <w:pStyle w:val="Default"/>
        <w:numPr>
          <w:ilvl w:val="0"/>
          <w:numId w:val="40"/>
        </w:numPr>
        <w:spacing w:after="160" w:line="276" w:lineRule="auto"/>
        <w:rPr>
          <w:rFonts w:ascii="Franklin Gothic Book" w:hAnsi="Franklin Gothic Book" w:cs="Times New Roman"/>
          <w:b/>
          <w:bCs/>
          <w:color w:val="auto"/>
          <w:sz w:val="22"/>
          <w:szCs w:val="22"/>
        </w:rPr>
        <w:pPrChange w:id="7454" w:author="Randy A Kee" w:date="2020-04-24T16:28:00Z">
          <w:pPr>
            <w:pStyle w:val="Default"/>
            <w:spacing w:after="160" w:line="276" w:lineRule="auto"/>
          </w:pPr>
        </w:pPrChange>
      </w:pPr>
      <w:r w:rsidRPr="00C67E13" w:rsidDel="0083313D">
        <w:rPr>
          <w:rFonts w:ascii="Franklin Gothic Book" w:hAnsi="Franklin Gothic Book" w:cs="Times New Roman"/>
          <w:b/>
          <w:bCs/>
          <w:color w:val="auto"/>
          <w:sz w:val="20"/>
          <w:szCs w:val="20"/>
        </w:rPr>
        <w:t xml:space="preserve">  </w:t>
      </w:r>
    </w:p>
    <w:p w14:paraId="388D6AEF" w14:textId="4E35D6ED" w:rsidR="003576D0" w:rsidRPr="00627C4D" w:rsidRDefault="003576D0">
      <w:pPr>
        <w:pStyle w:val="Heading4"/>
        <w:spacing w:after="0" w:line="276" w:lineRule="auto"/>
        <w:pPrChange w:id="7455" w:author="Randy A Kee" w:date="2020-04-27T20:40:00Z">
          <w:pPr>
            <w:pStyle w:val="Heading4"/>
            <w:spacing w:line="276" w:lineRule="auto"/>
          </w:pPr>
        </w:pPrChange>
      </w:pPr>
      <w:r w:rsidRPr="000A0542">
        <w:rPr>
          <w:rStyle w:val="Heading4Char"/>
          <w:b/>
          <w:i/>
        </w:rPr>
        <w:t>Key Stakeholder Engagement Plan</w:t>
      </w:r>
      <w:ins w:id="7456" w:author="Randy A Kee" w:date="2020-04-27T17:55:00Z">
        <w:r w:rsidR="00DE7BF9">
          <w:rPr>
            <w:rStyle w:val="Heading4Char"/>
            <w:b/>
            <w:i/>
          </w:rPr>
          <w:t>.</w:t>
        </w:r>
      </w:ins>
      <w:del w:id="7457" w:author="Randy A Kee" w:date="2020-04-27T17:55:00Z">
        <w:r w:rsidRPr="005B190F" w:rsidDel="00DE7BF9">
          <w:delText>:</w:delText>
        </w:r>
      </w:del>
      <w:r w:rsidRPr="005B190F">
        <w:t xml:space="preserve">  </w:t>
      </w:r>
    </w:p>
    <w:p w14:paraId="244C1969" w14:textId="77777777" w:rsidR="003576D0" w:rsidRPr="00B40BE6" w:rsidRDefault="003576D0">
      <w:pPr>
        <w:pStyle w:val="Default"/>
        <w:spacing w:line="276" w:lineRule="auto"/>
        <w:pPrChange w:id="7458" w:author="Randy A Kee" w:date="2020-04-27T20:40:00Z">
          <w:pPr>
            <w:pStyle w:val="Default"/>
            <w:spacing w:after="160" w:line="276" w:lineRule="auto"/>
          </w:pPr>
        </w:pPrChange>
      </w:pPr>
      <w:r w:rsidRPr="00F709C4">
        <w:rPr>
          <w:rStyle w:val="ContentChar"/>
        </w:rPr>
        <w:t>Project team will participate and be featured in the planned ADAC “Customers and Partners” Roundtable, in order to inform and receive feedback on project progress</w:t>
      </w:r>
      <w:r>
        <w:rPr>
          <w:rStyle w:val="ContentChar"/>
        </w:rPr>
        <w:t>.</w:t>
      </w:r>
      <w:r w:rsidRPr="00B40BE6">
        <w:rPr>
          <w:rFonts w:ascii="Franklin Gothic Book" w:hAnsi="Franklin Gothic Book"/>
          <w:sz w:val="22"/>
          <w:szCs w:val="22"/>
        </w:rPr>
        <w:t xml:space="preserve"> The stakeholders including USCG PACAREA and D17, NOAA ORR and other federal agencies, and representatives of the Arctic spill response community delineated above will be actively recruited for this project. This will also occur for academics, industry, NGO, and state, local and indigenous representatives, including students (ADAC </w:t>
      </w:r>
      <w:r>
        <w:rPr>
          <w:rFonts w:ascii="Franklin Gothic Book" w:hAnsi="Franklin Gothic Book"/>
          <w:sz w:val="22"/>
          <w:szCs w:val="22"/>
        </w:rPr>
        <w:t>Fellow</w:t>
      </w:r>
      <w:r w:rsidRPr="00B40BE6">
        <w:rPr>
          <w:rFonts w:ascii="Franklin Gothic Book" w:hAnsi="Franklin Gothic Book"/>
          <w:sz w:val="22"/>
          <w:szCs w:val="22"/>
        </w:rPr>
        <w:t>s assigned to the project at UNH CRRC/CSE).  Students of participating academics will also be invited to attend the Anchorage workshops.</w:t>
      </w:r>
    </w:p>
    <w:p w14:paraId="167788AB" w14:textId="77777777" w:rsidR="003576D0" w:rsidRPr="00B40BE6" w:rsidRDefault="003576D0" w:rsidP="00A40E80">
      <w:pPr>
        <w:pStyle w:val="NoSpacing"/>
        <w:spacing w:after="160" w:line="276" w:lineRule="auto"/>
        <w:rPr>
          <w:rFonts w:ascii="Franklin Gothic Book" w:hAnsi="Franklin Gothic Book"/>
        </w:rPr>
      </w:pPr>
      <w:r w:rsidRPr="00B40BE6">
        <w:rPr>
          <w:rFonts w:ascii="Franklin Gothic Book" w:hAnsi="Franklin Gothic Book"/>
        </w:rPr>
        <w:t xml:space="preserve">Project PI will work with the Project Champion, the Core Team, in particular NOAA ORR, and other stakeholders in the project (e.g., the ADAC funded Arctic Oil Spill Modeling (AOSM) team; SINTEF, EC, DFO modelers) throughout the project to insure the outcome is a clear understanding of the state-of-the-art in oil spill modeling as it applies to the Arctic.  Through initial engagement of the USCG and NOAA ORR, the Project PI will determine what modeling needs must be met and what questions must be answered during an Arctic response.  This set of specific needs and questions will be vetted by the Core Team and once accepted will serve as guideposts for the rest of the project.  These guideposts will be used in all engagement with the workshop OC and participants, and the Working Groups.  They will help </w:t>
      </w:r>
      <w:proofErr w:type="gramStart"/>
      <w:r w:rsidRPr="00B40BE6">
        <w:rPr>
          <w:rFonts w:ascii="Franklin Gothic Book" w:hAnsi="Franklin Gothic Book"/>
        </w:rPr>
        <w:t>to insure that</w:t>
      </w:r>
      <w:proofErr w:type="gramEnd"/>
      <w:r w:rsidRPr="00B40BE6">
        <w:rPr>
          <w:rFonts w:ascii="Franklin Gothic Book" w:hAnsi="Franklin Gothic Book"/>
        </w:rPr>
        <w:t xml:space="preserve"> the driving force behind all of the Project Team’s efforts are addressing these needs and answering these questions – not to be confused with those questions that are research-focused (e.g., to increase understanding of the Arctic ecosystem).</w:t>
      </w:r>
    </w:p>
    <w:p w14:paraId="02C2D274" w14:textId="25267D08" w:rsidR="003576D0" w:rsidRPr="00B40BE6" w:rsidRDefault="003576D0" w:rsidP="00A40E80">
      <w:pPr>
        <w:pStyle w:val="Default"/>
        <w:spacing w:after="160" w:line="276" w:lineRule="auto"/>
        <w:rPr>
          <w:rFonts w:ascii="Franklin Gothic Book" w:hAnsi="Franklin Gothic Book" w:cs="Times New Roman"/>
          <w:bCs/>
          <w:iCs/>
          <w:color w:val="auto"/>
          <w:sz w:val="22"/>
          <w:szCs w:val="22"/>
        </w:rPr>
      </w:pPr>
      <w:r w:rsidRPr="00B40BE6">
        <w:rPr>
          <w:rFonts w:ascii="Franklin Gothic Book" w:hAnsi="Franklin Gothic Book" w:cs="Times New Roman"/>
          <w:bCs/>
          <w:iCs/>
          <w:color w:val="auto"/>
          <w:sz w:val="22"/>
          <w:szCs w:val="22"/>
        </w:rPr>
        <w:t xml:space="preserve">The Project PI will work closely with Project Champion, </w:t>
      </w:r>
      <w:del w:id="7459" w:author="Randy A Kee" w:date="2020-04-23T20:13:00Z">
        <w:r w:rsidDel="00DC6184">
          <w:rPr>
            <w:rFonts w:ascii="Franklin Gothic Book" w:hAnsi="Franklin Gothic Book" w:cs="Times New Roman"/>
            <w:bCs/>
            <w:iCs/>
            <w:color w:val="auto"/>
            <w:sz w:val="22"/>
            <w:szCs w:val="22"/>
          </w:rPr>
          <w:delText>Captain</w:delText>
        </w:r>
        <w:r w:rsidRPr="00B40BE6" w:rsidDel="00DC6184">
          <w:rPr>
            <w:rFonts w:ascii="Franklin Gothic Book" w:hAnsi="Franklin Gothic Book" w:cs="Times New Roman"/>
            <w:bCs/>
            <w:iCs/>
            <w:color w:val="auto"/>
            <w:sz w:val="22"/>
            <w:szCs w:val="22"/>
          </w:rPr>
          <w:delText xml:space="preserve"> </w:delText>
        </w:r>
      </w:del>
      <w:ins w:id="7460" w:author="Randy A Kee" w:date="2020-04-23T20:13:00Z">
        <w:r w:rsidR="00DC6184">
          <w:rPr>
            <w:rFonts w:ascii="Franklin Gothic Book" w:hAnsi="Franklin Gothic Book" w:cs="Times New Roman"/>
            <w:bCs/>
            <w:iCs/>
            <w:color w:val="auto"/>
            <w:sz w:val="22"/>
            <w:szCs w:val="22"/>
          </w:rPr>
          <w:t>CAPT</w:t>
        </w:r>
        <w:r w:rsidR="00DC6184" w:rsidRPr="00B40BE6">
          <w:rPr>
            <w:rFonts w:ascii="Franklin Gothic Book" w:hAnsi="Franklin Gothic Book" w:cs="Times New Roman"/>
            <w:bCs/>
            <w:iCs/>
            <w:color w:val="auto"/>
            <w:sz w:val="22"/>
            <w:szCs w:val="22"/>
          </w:rPr>
          <w:t xml:space="preserve"> </w:t>
        </w:r>
      </w:ins>
      <w:r w:rsidRPr="00B40BE6">
        <w:rPr>
          <w:rFonts w:ascii="Franklin Gothic Book" w:hAnsi="Franklin Gothic Book" w:cs="Times New Roman"/>
          <w:bCs/>
          <w:iCs/>
          <w:color w:val="auto"/>
          <w:sz w:val="22"/>
          <w:szCs w:val="22"/>
        </w:rPr>
        <w:t xml:space="preserve">Kirsten Trego, </w:t>
      </w:r>
      <w:ins w:id="7461" w:author="Randy A Kee" w:date="2020-04-23T20:13:00Z">
        <w:r w:rsidR="00DC6184">
          <w:rPr>
            <w:rFonts w:ascii="Franklin Gothic Book" w:hAnsi="Franklin Gothic Book" w:cs="Times New Roman"/>
            <w:bCs/>
            <w:iCs/>
            <w:color w:val="auto"/>
            <w:sz w:val="22"/>
            <w:szCs w:val="22"/>
          </w:rPr>
          <w:t xml:space="preserve">USCG, HQ USCG </w:t>
        </w:r>
      </w:ins>
      <w:r w:rsidRPr="00CC31E3">
        <w:rPr>
          <w:rFonts w:ascii="Franklin Gothic Book" w:hAnsi="Franklin Gothic Book" w:cs="Times New Roman"/>
          <w:bCs/>
          <w:iCs/>
          <w:color w:val="auto"/>
          <w:sz w:val="22"/>
          <w:szCs w:val="22"/>
        </w:rPr>
        <w:t>Deputy Director of Incident Management &amp; Preparedness Policy</w:t>
      </w:r>
      <w:r w:rsidR="00691422">
        <w:rPr>
          <w:rFonts w:ascii="Franklin Gothic Book" w:hAnsi="Franklin Gothic Book" w:cs="Times New Roman"/>
          <w:bCs/>
          <w:iCs/>
          <w:color w:val="auto"/>
          <w:sz w:val="22"/>
          <w:szCs w:val="22"/>
        </w:rPr>
        <w:t xml:space="preserve">, </w:t>
      </w:r>
      <w:r w:rsidR="00691422" w:rsidRPr="00B40BE6" w:rsidDel="00CC31E3">
        <w:rPr>
          <w:rFonts w:ascii="Franklin Gothic Book" w:hAnsi="Franklin Gothic Book" w:cs="Times New Roman"/>
          <w:bCs/>
          <w:iCs/>
          <w:color w:val="auto"/>
          <w:sz w:val="22"/>
          <w:szCs w:val="22"/>
        </w:rPr>
        <w:t>and Executive</w:t>
      </w:r>
      <w:r w:rsidRPr="00B40BE6" w:rsidDel="00CC31E3">
        <w:rPr>
          <w:rFonts w:ascii="Franklin Gothic Book" w:hAnsi="Franklin Gothic Book" w:cs="Times New Roman"/>
          <w:bCs/>
          <w:iCs/>
          <w:color w:val="auto"/>
          <w:sz w:val="22"/>
          <w:szCs w:val="22"/>
        </w:rPr>
        <w:t xml:space="preserve"> Director of ICCOPR</w:t>
      </w:r>
      <w:r w:rsidRPr="00B40BE6">
        <w:rPr>
          <w:rFonts w:ascii="Franklin Gothic Book" w:hAnsi="Franklin Gothic Book" w:cs="Times New Roman"/>
          <w:bCs/>
          <w:iCs/>
          <w:color w:val="auto"/>
          <w:sz w:val="22"/>
          <w:szCs w:val="22"/>
        </w:rPr>
        <w:t xml:space="preserve">. </w:t>
      </w:r>
      <w:r w:rsidR="00691422">
        <w:rPr>
          <w:rFonts w:ascii="Franklin Gothic Book" w:hAnsi="Franklin Gothic Book" w:cs="Times New Roman"/>
          <w:bCs/>
          <w:iCs/>
          <w:color w:val="auto"/>
          <w:sz w:val="22"/>
          <w:szCs w:val="22"/>
        </w:rPr>
        <w:t xml:space="preserve"> </w:t>
      </w:r>
      <w:del w:id="7462" w:author="Randy A Kee" w:date="2020-04-23T20:13:00Z">
        <w:r w:rsidDel="00DC6184">
          <w:rPr>
            <w:rFonts w:ascii="Franklin Gothic Book" w:hAnsi="Franklin Gothic Book" w:cs="Times New Roman"/>
            <w:bCs/>
            <w:iCs/>
            <w:color w:val="auto"/>
            <w:sz w:val="22"/>
            <w:szCs w:val="22"/>
          </w:rPr>
          <w:delText>Captain</w:delText>
        </w:r>
        <w:r w:rsidRPr="00B40BE6" w:rsidDel="00DC6184">
          <w:rPr>
            <w:rFonts w:ascii="Franklin Gothic Book" w:hAnsi="Franklin Gothic Book" w:cs="Times New Roman"/>
            <w:bCs/>
            <w:iCs/>
            <w:color w:val="auto"/>
            <w:sz w:val="22"/>
            <w:szCs w:val="22"/>
          </w:rPr>
          <w:delText xml:space="preserve"> </w:delText>
        </w:r>
      </w:del>
      <w:ins w:id="7463" w:author="Randy A Kee" w:date="2020-04-23T20:13:00Z">
        <w:r w:rsidR="00DC6184">
          <w:rPr>
            <w:rFonts w:ascii="Franklin Gothic Book" w:hAnsi="Franklin Gothic Book" w:cs="Times New Roman"/>
            <w:bCs/>
            <w:iCs/>
            <w:color w:val="auto"/>
            <w:sz w:val="22"/>
            <w:szCs w:val="22"/>
          </w:rPr>
          <w:t>CAPT</w:t>
        </w:r>
        <w:r w:rsidR="00DC6184" w:rsidRPr="00B40BE6">
          <w:rPr>
            <w:rFonts w:ascii="Franklin Gothic Book" w:hAnsi="Franklin Gothic Book" w:cs="Times New Roman"/>
            <w:bCs/>
            <w:iCs/>
            <w:color w:val="auto"/>
            <w:sz w:val="22"/>
            <w:szCs w:val="22"/>
          </w:rPr>
          <w:t xml:space="preserve"> </w:t>
        </w:r>
      </w:ins>
      <w:r w:rsidRPr="00B40BE6">
        <w:rPr>
          <w:rFonts w:ascii="Franklin Gothic Book" w:hAnsi="Franklin Gothic Book" w:cs="Times New Roman"/>
          <w:bCs/>
          <w:iCs/>
          <w:color w:val="auto"/>
          <w:sz w:val="22"/>
          <w:szCs w:val="22"/>
        </w:rPr>
        <w:t xml:space="preserve">Trego’s knowledge of interagency and international oil spill response will be very helpful in guiding the project team to focus and coordinate spill modeling efforts in the U.S. Arctic and beyond, especially for large transboundary incidents.  </w:t>
      </w:r>
      <w:del w:id="7464" w:author="Randy A Kee" w:date="2020-04-23T20:13:00Z">
        <w:r w:rsidDel="00DC6184">
          <w:rPr>
            <w:rFonts w:ascii="Franklin Gothic Book" w:hAnsi="Franklin Gothic Book" w:cs="Times New Roman"/>
            <w:bCs/>
            <w:iCs/>
            <w:color w:val="auto"/>
            <w:sz w:val="22"/>
            <w:szCs w:val="22"/>
          </w:rPr>
          <w:delText>Captain</w:delText>
        </w:r>
        <w:r w:rsidRPr="00B40BE6" w:rsidDel="00DC6184">
          <w:rPr>
            <w:rFonts w:ascii="Franklin Gothic Book" w:hAnsi="Franklin Gothic Book" w:cs="Times New Roman"/>
            <w:bCs/>
            <w:iCs/>
            <w:color w:val="auto"/>
            <w:sz w:val="22"/>
            <w:szCs w:val="22"/>
          </w:rPr>
          <w:delText xml:space="preserve"> </w:delText>
        </w:r>
      </w:del>
      <w:ins w:id="7465" w:author="Randy A Kee" w:date="2020-04-23T20:13:00Z">
        <w:r w:rsidR="00DC6184">
          <w:rPr>
            <w:rFonts w:ascii="Franklin Gothic Book" w:hAnsi="Franklin Gothic Book" w:cs="Times New Roman"/>
            <w:bCs/>
            <w:iCs/>
            <w:color w:val="auto"/>
            <w:sz w:val="22"/>
            <w:szCs w:val="22"/>
          </w:rPr>
          <w:t>CAPT</w:t>
        </w:r>
        <w:r w:rsidR="00DC6184" w:rsidRPr="00B40BE6">
          <w:rPr>
            <w:rFonts w:ascii="Franklin Gothic Book" w:hAnsi="Franklin Gothic Book" w:cs="Times New Roman"/>
            <w:bCs/>
            <w:iCs/>
            <w:color w:val="auto"/>
            <w:sz w:val="22"/>
            <w:szCs w:val="22"/>
          </w:rPr>
          <w:t xml:space="preserve"> </w:t>
        </w:r>
      </w:ins>
      <w:r w:rsidRPr="00B40BE6">
        <w:rPr>
          <w:rFonts w:ascii="Franklin Gothic Book" w:hAnsi="Franklin Gothic Book" w:cs="Times New Roman"/>
          <w:bCs/>
          <w:iCs/>
          <w:color w:val="auto"/>
          <w:sz w:val="22"/>
          <w:szCs w:val="22"/>
        </w:rPr>
        <w:t xml:space="preserve">Trego will chair the Core Team for the project and in that role will ensure that input from NOAA ORR, USCG PACAREA, USCG DA and its affiliate members AKDEC, and BSEE will be at the forefront of the Project Team’s consideration.  </w:t>
      </w:r>
    </w:p>
    <w:p w14:paraId="219F6FC4" w14:textId="77777777" w:rsidR="00DC6184" w:rsidRDefault="003576D0" w:rsidP="00A40E80">
      <w:pPr>
        <w:pStyle w:val="NoSpacing"/>
        <w:spacing w:after="160" w:line="276" w:lineRule="auto"/>
        <w:rPr>
          <w:ins w:id="7466" w:author="Randy A Kee" w:date="2020-04-23T20:15:00Z"/>
          <w:rFonts w:ascii="Franklin Gothic Book" w:hAnsi="Franklin Gothic Book"/>
        </w:rPr>
      </w:pPr>
      <w:r w:rsidRPr="00B40BE6" w:rsidDel="007B18C5">
        <w:rPr>
          <w:rFonts w:ascii="Franklin Gothic Book" w:hAnsi="Franklin Gothic Book"/>
        </w:rPr>
        <w:t xml:space="preserve">The Project PI </w:t>
      </w:r>
      <w:r w:rsidR="00691422">
        <w:rPr>
          <w:rFonts w:ascii="Franklin Gothic Book" w:hAnsi="Franklin Gothic Book"/>
        </w:rPr>
        <w:t xml:space="preserve">will engage </w:t>
      </w:r>
      <w:del w:id="7467" w:author="Randy A Kee" w:date="2020-04-23T20:13:00Z">
        <w:r w:rsidR="00691422" w:rsidDel="00DC6184">
          <w:rPr>
            <w:rFonts w:ascii="Franklin Gothic Book" w:hAnsi="Franklin Gothic Book"/>
          </w:rPr>
          <w:delText>Captain</w:delText>
        </w:r>
        <w:r w:rsidRPr="00B40BE6" w:rsidDel="00DC6184">
          <w:rPr>
            <w:rFonts w:ascii="Franklin Gothic Book" w:hAnsi="Franklin Gothic Book"/>
          </w:rPr>
          <w:delText xml:space="preserve"> </w:delText>
        </w:r>
      </w:del>
      <w:ins w:id="7468" w:author="Randy A Kee" w:date="2020-04-23T20:13:00Z">
        <w:r w:rsidR="00DC6184">
          <w:rPr>
            <w:rFonts w:ascii="Franklin Gothic Book" w:hAnsi="Franklin Gothic Book"/>
          </w:rPr>
          <w:t>CAPT</w:t>
        </w:r>
        <w:r w:rsidR="00DC6184" w:rsidRPr="00B40BE6" w:rsidDel="007B18C5">
          <w:rPr>
            <w:rFonts w:ascii="Franklin Gothic Book" w:hAnsi="Franklin Gothic Book"/>
          </w:rPr>
          <w:t xml:space="preserve"> </w:t>
        </w:r>
      </w:ins>
      <w:r w:rsidRPr="00B40BE6" w:rsidDel="007B18C5">
        <w:rPr>
          <w:rFonts w:ascii="Franklin Gothic Book" w:hAnsi="Franklin Gothic Book"/>
        </w:rPr>
        <w:t xml:space="preserve">Trego at a minimum on a monthly basis for a pre-scheduled </w:t>
      </w:r>
      <w:r w:rsidDel="007B18C5">
        <w:rPr>
          <w:rFonts w:ascii="Franklin Gothic Book" w:hAnsi="Franklin Gothic Book"/>
        </w:rPr>
        <w:t>conference call</w:t>
      </w:r>
      <w:r w:rsidRPr="00B40BE6" w:rsidDel="007B18C5">
        <w:rPr>
          <w:rFonts w:ascii="Franklin Gothic Book" w:hAnsi="Franklin Gothic Book"/>
        </w:rPr>
        <w:t xml:space="preserve"> meeting.  Subsequent to these meetings each month, </w:t>
      </w:r>
      <w:r w:rsidRPr="00B40BE6">
        <w:rPr>
          <w:rFonts w:ascii="Franklin Gothic Book" w:hAnsi="Franklin Gothic Book"/>
        </w:rPr>
        <w:t xml:space="preserve">The Project PI will meet with the Core Team via </w:t>
      </w:r>
      <w:r>
        <w:rPr>
          <w:rFonts w:ascii="Franklin Gothic Book" w:hAnsi="Franklin Gothic Book"/>
        </w:rPr>
        <w:t>conference call</w:t>
      </w:r>
      <w:r w:rsidRPr="00B40BE6">
        <w:rPr>
          <w:rFonts w:ascii="Franklin Gothic Book" w:hAnsi="Franklin Gothic Book"/>
        </w:rPr>
        <w:t xml:space="preserve">.  ADAC Center leadership will be informed of all of these meetings and included on all </w:t>
      </w:r>
      <w:r>
        <w:rPr>
          <w:rFonts w:ascii="Franklin Gothic Book" w:hAnsi="Franklin Gothic Book"/>
        </w:rPr>
        <w:t>conference call</w:t>
      </w:r>
      <w:r w:rsidRPr="00B40BE6">
        <w:rPr>
          <w:rFonts w:ascii="Franklin Gothic Book" w:hAnsi="Franklin Gothic Book"/>
        </w:rPr>
        <w:t xml:space="preserve"> meeting invitations. There will also be meetings with</w:t>
      </w:r>
      <w:r w:rsidR="00691422">
        <w:rPr>
          <w:rFonts w:ascii="Franklin Gothic Book" w:hAnsi="Franklin Gothic Book"/>
        </w:rPr>
        <w:t xml:space="preserve"> </w:t>
      </w:r>
      <w:del w:id="7469" w:author="Randy A Kee" w:date="2020-04-23T20:13:00Z">
        <w:r w:rsidDel="00DC6184">
          <w:rPr>
            <w:rFonts w:ascii="Franklin Gothic Book" w:hAnsi="Franklin Gothic Book"/>
          </w:rPr>
          <w:delText>Captain</w:delText>
        </w:r>
        <w:r w:rsidRPr="00B40BE6" w:rsidDel="00DC6184">
          <w:rPr>
            <w:rFonts w:ascii="Franklin Gothic Book" w:hAnsi="Franklin Gothic Book"/>
          </w:rPr>
          <w:delText xml:space="preserve"> </w:delText>
        </w:r>
      </w:del>
      <w:ins w:id="7470" w:author="Randy A Kee" w:date="2020-04-23T20:13:00Z">
        <w:r w:rsidR="00DC6184">
          <w:rPr>
            <w:rFonts w:ascii="Franklin Gothic Book" w:hAnsi="Franklin Gothic Book"/>
          </w:rPr>
          <w:t>CAPT</w:t>
        </w:r>
        <w:r w:rsidR="00DC6184" w:rsidRPr="00B40BE6">
          <w:rPr>
            <w:rFonts w:ascii="Franklin Gothic Book" w:hAnsi="Franklin Gothic Book"/>
          </w:rPr>
          <w:t xml:space="preserve"> </w:t>
        </w:r>
      </w:ins>
      <w:r w:rsidRPr="00B40BE6">
        <w:rPr>
          <w:rFonts w:ascii="Franklin Gothic Book" w:hAnsi="Franklin Gothic Book"/>
        </w:rPr>
        <w:t xml:space="preserve">Trego and the NOAA ORR modeling team leader. </w:t>
      </w:r>
    </w:p>
    <w:p w14:paraId="7E08DF2E" w14:textId="57768282" w:rsidR="00DC6184" w:rsidRPr="006F7228" w:rsidRDefault="00DC6184" w:rsidP="00DC6184">
      <w:pPr>
        <w:pStyle w:val="BodyText"/>
        <w:spacing w:line="276" w:lineRule="auto"/>
        <w:rPr>
          <w:ins w:id="7471" w:author="Randy A Kee" w:date="2020-04-23T20:15:00Z"/>
          <w:rFonts w:ascii="Franklin Gothic Book" w:hAnsi="Franklin Gothic Book"/>
          <w:sz w:val="22"/>
          <w:szCs w:val="22"/>
        </w:rPr>
      </w:pPr>
      <w:ins w:id="7472" w:author="Randy A Kee" w:date="2020-04-23T20:15:00Z">
        <w:r>
          <w:rPr>
            <w:rFonts w:ascii="Franklin Gothic Book" w:hAnsi="Franklin Gothic Book"/>
            <w:sz w:val="22"/>
            <w:szCs w:val="22"/>
          </w:rPr>
          <w:t xml:space="preserve">The project team </w:t>
        </w:r>
        <w:r w:rsidRPr="006F7228">
          <w:rPr>
            <w:rFonts w:ascii="Franklin Gothic Book" w:hAnsi="Franklin Gothic Book"/>
            <w:sz w:val="22"/>
            <w:szCs w:val="22"/>
          </w:rPr>
          <w:t>plan for the representation of our team at the following ADAC events:</w:t>
        </w:r>
      </w:ins>
    </w:p>
    <w:p w14:paraId="3566E178" w14:textId="77777777" w:rsidR="00DC6184" w:rsidRPr="006F7228" w:rsidRDefault="00DC6184" w:rsidP="00DC6184">
      <w:pPr>
        <w:pStyle w:val="BodyText"/>
        <w:widowControl w:val="0"/>
        <w:numPr>
          <w:ilvl w:val="0"/>
          <w:numId w:val="134"/>
        </w:numPr>
        <w:spacing w:line="276" w:lineRule="auto"/>
        <w:jc w:val="left"/>
        <w:rPr>
          <w:ins w:id="7473" w:author="Randy A Kee" w:date="2020-04-23T20:15:00Z"/>
          <w:rFonts w:ascii="Franklin Gothic Book" w:hAnsi="Franklin Gothic Book"/>
          <w:sz w:val="22"/>
          <w:szCs w:val="22"/>
        </w:rPr>
      </w:pPr>
      <w:ins w:id="7474" w:author="Randy A Kee" w:date="2020-04-23T20:15:00Z">
        <w:r>
          <w:rPr>
            <w:rFonts w:ascii="Franklin Gothic Book" w:hAnsi="Franklin Gothic Book"/>
            <w:sz w:val="22"/>
            <w:szCs w:val="22"/>
          </w:rPr>
          <w:t>Meetings</w:t>
        </w:r>
        <w:r w:rsidRPr="006F7228">
          <w:rPr>
            <w:rFonts w:ascii="Franklin Gothic Book" w:hAnsi="Franklin Gothic Book"/>
            <w:sz w:val="22"/>
            <w:szCs w:val="22"/>
          </w:rPr>
          <w:t xml:space="preserve"> with Project Champion.</w:t>
        </w:r>
      </w:ins>
    </w:p>
    <w:p w14:paraId="46E498E0" w14:textId="77777777" w:rsidR="00DC6184" w:rsidRPr="006F7228" w:rsidRDefault="00DC6184" w:rsidP="00DC6184">
      <w:pPr>
        <w:pStyle w:val="BodyText"/>
        <w:widowControl w:val="0"/>
        <w:numPr>
          <w:ilvl w:val="0"/>
          <w:numId w:val="134"/>
        </w:numPr>
        <w:spacing w:line="276" w:lineRule="auto"/>
        <w:jc w:val="left"/>
        <w:rPr>
          <w:ins w:id="7475" w:author="Randy A Kee" w:date="2020-04-23T20:15:00Z"/>
          <w:rFonts w:ascii="Franklin Gothic Book" w:hAnsi="Franklin Gothic Book"/>
          <w:sz w:val="22"/>
          <w:szCs w:val="22"/>
        </w:rPr>
      </w:pPr>
      <w:ins w:id="7476" w:author="Randy A Kee" w:date="2020-04-23T20:15:00Z">
        <w:r w:rsidRPr="006F7228">
          <w:rPr>
            <w:rFonts w:ascii="Franklin Gothic Book" w:hAnsi="Franklin Gothic Book"/>
            <w:sz w:val="22"/>
            <w:szCs w:val="22"/>
          </w:rPr>
          <w:t>Weekly All Hands meeting (Normally Thursdays, 1130-1230 Alaska Time via teleconference).</w:t>
        </w:r>
      </w:ins>
    </w:p>
    <w:p w14:paraId="4AACBD37" w14:textId="77777777" w:rsidR="00BC58FC" w:rsidRDefault="00DC6184">
      <w:pPr>
        <w:pStyle w:val="BodyText"/>
        <w:widowControl w:val="0"/>
        <w:numPr>
          <w:ilvl w:val="0"/>
          <w:numId w:val="134"/>
        </w:numPr>
        <w:spacing w:line="276" w:lineRule="auto"/>
        <w:jc w:val="left"/>
        <w:rPr>
          <w:ins w:id="7477" w:author="Randy A Kee" w:date="2020-04-24T16:28:00Z"/>
        </w:rPr>
        <w:pPrChange w:id="7478" w:author="Randy A Kee" w:date="2020-04-24T16:28:00Z">
          <w:pPr>
            <w:pStyle w:val="Heading4"/>
            <w:spacing w:line="276" w:lineRule="auto"/>
          </w:pPr>
        </w:pPrChange>
      </w:pPr>
      <w:ins w:id="7479" w:author="Randy A Kee" w:date="2020-04-23T20:15:00Z">
        <w:r w:rsidRPr="006F7228">
          <w:rPr>
            <w:rFonts w:ascii="Franklin Gothic Book" w:hAnsi="Franklin Gothic Book"/>
            <w:sz w:val="22"/>
            <w:szCs w:val="22"/>
          </w:rPr>
          <w:t>Quarterly Reviews and Quarterly Customer’s and Partner’s Roundtable.</w:t>
        </w:r>
      </w:ins>
    </w:p>
    <w:p w14:paraId="473499B3" w14:textId="4EE1E220" w:rsidR="00BC58FC" w:rsidRPr="00717055" w:rsidRDefault="00DC6184">
      <w:pPr>
        <w:pStyle w:val="BodyText"/>
        <w:widowControl w:val="0"/>
        <w:numPr>
          <w:ilvl w:val="0"/>
          <w:numId w:val="134"/>
        </w:numPr>
        <w:spacing w:line="276" w:lineRule="auto"/>
        <w:jc w:val="left"/>
        <w:rPr>
          <w:ins w:id="7480" w:author="Randy A Kee" w:date="2020-04-24T16:28:00Z"/>
        </w:rPr>
        <w:pPrChange w:id="7481" w:author="Randy A Kee" w:date="2020-04-24T16:28:00Z">
          <w:pPr>
            <w:pStyle w:val="Heading4"/>
            <w:spacing w:line="276" w:lineRule="auto"/>
          </w:pPr>
        </w:pPrChange>
      </w:pPr>
      <w:ins w:id="7482" w:author="Randy A Kee" w:date="2020-04-23T20:15:00Z">
        <w:r w:rsidRPr="00BC58FC">
          <w:rPr>
            <w:rFonts w:ascii="Franklin Gothic Book" w:hAnsi="Franklin Gothic Book"/>
            <w:sz w:val="22"/>
            <w:szCs w:val="22"/>
            <w:rPrChange w:id="7483" w:author="Randy A Kee" w:date="2020-04-24T16:28:00Z">
              <w:rPr/>
            </w:rPrChange>
          </w:rPr>
          <w:lastRenderedPageBreak/>
          <w:t>Annual meeting at HQ USCG, Washington D.C.  </w:t>
        </w:r>
      </w:ins>
    </w:p>
    <w:p w14:paraId="15AE20DA" w14:textId="37C10A09" w:rsidR="00BC58FC" w:rsidRDefault="00BC58FC">
      <w:pPr>
        <w:pStyle w:val="BodyText"/>
        <w:rPr>
          <w:ins w:id="7484" w:author="Randy A Kee" w:date="2020-04-27T18:12:00Z"/>
        </w:rPr>
        <w:pPrChange w:id="7485" w:author="Randy A Kee" w:date="2020-04-24T16:28:00Z">
          <w:pPr>
            <w:pStyle w:val="Heading4"/>
            <w:spacing w:line="276" w:lineRule="auto"/>
          </w:pPr>
        </w:pPrChange>
      </w:pPr>
    </w:p>
    <w:p w14:paraId="1E52BAEC" w14:textId="77777777" w:rsidR="00D76AF5" w:rsidRPr="00627C4D" w:rsidRDefault="00D76AF5">
      <w:pPr>
        <w:pStyle w:val="Heading4"/>
        <w:spacing w:after="0" w:line="276" w:lineRule="auto"/>
        <w:rPr>
          <w:ins w:id="7486" w:author="Randy A Kee" w:date="2020-04-27T18:12:00Z"/>
        </w:rPr>
        <w:pPrChange w:id="7487" w:author="Randy A Kee" w:date="2020-04-27T20:40:00Z">
          <w:pPr>
            <w:pStyle w:val="Heading4"/>
            <w:spacing w:line="276" w:lineRule="auto"/>
          </w:pPr>
        </w:pPrChange>
      </w:pPr>
      <w:ins w:id="7488" w:author="Randy A Kee" w:date="2020-04-27T18:12:00Z">
        <w:r w:rsidRPr="005B190F">
          <w:rPr>
            <w:rStyle w:val="Heading4Char"/>
            <w:b/>
            <w:i/>
          </w:rPr>
          <w:t>Student Participati</w:t>
        </w:r>
        <w:r>
          <w:rPr>
            <w:rStyle w:val="Heading4Char"/>
            <w:b/>
            <w:i/>
          </w:rPr>
          <w:t>on.</w:t>
        </w:r>
        <w:r w:rsidRPr="005B190F">
          <w:t xml:space="preserve">  </w:t>
        </w:r>
      </w:ins>
    </w:p>
    <w:p w14:paraId="66D9AE4C" w14:textId="77777777" w:rsidR="00D76AF5" w:rsidRDefault="00D76AF5">
      <w:pPr>
        <w:pStyle w:val="Default"/>
        <w:spacing w:line="276" w:lineRule="auto"/>
        <w:rPr>
          <w:ins w:id="7489" w:author="Randy A Kee" w:date="2020-04-27T18:12:00Z"/>
          <w:rFonts w:ascii="Franklin Gothic Book" w:hAnsi="Franklin Gothic Book"/>
          <w:sz w:val="22"/>
          <w:szCs w:val="22"/>
        </w:rPr>
        <w:pPrChange w:id="7490" w:author="Randy A Kee" w:date="2020-04-27T20:40:00Z">
          <w:pPr>
            <w:pStyle w:val="Default"/>
            <w:spacing w:after="160" w:line="276" w:lineRule="auto"/>
          </w:pPr>
        </w:pPrChange>
      </w:pPr>
      <w:ins w:id="7491" w:author="Randy A Kee" w:date="2020-04-27T18:12:00Z">
        <w:r w:rsidRPr="00B40BE6">
          <w:rPr>
            <w:rFonts w:ascii="Franklin Gothic Book" w:hAnsi="Franklin Gothic Book"/>
            <w:sz w:val="22"/>
            <w:szCs w:val="22"/>
          </w:rPr>
          <w:t xml:space="preserve">Throughout the project, the PI </w:t>
        </w:r>
        <w:r>
          <w:rPr>
            <w:rFonts w:ascii="Franklin Gothic Book" w:hAnsi="Franklin Gothic Book"/>
            <w:sz w:val="22"/>
            <w:szCs w:val="22"/>
          </w:rPr>
          <w:t>continues workforce development with</w:t>
        </w:r>
        <w:r w:rsidRPr="00B40BE6">
          <w:rPr>
            <w:rFonts w:ascii="Franklin Gothic Book" w:hAnsi="Franklin Gothic Book"/>
            <w:sz w:val="22"/>
            <w:szCs w:val="22"/>
          </w:rPr>
          <w:t xml:space="preserve"> undergraduate- and/or graduate-level students from the University of New Hampshire’s Civil and Environmental Engineering Department to assist in gathering taking notes during conference calls and at the workshops and Working Group meetings. ADAC and the Project PI will </w:t>
        </w:r>
        <w:r>
          <w:rPr>
            <w:rFonts w:ascii="Franklin Gothic Book" w:hAnsi="Franklin Gothic Book"/>
            <w:sz w:val="22"/>
            <w:szCs w:val="22"/>
          </w:rPr>
          <w:t xml:space="preserve">continue to </w:t>
        </w:r>
        <w:r w:rsidRPr="00B40BE6">
          <w:rPr>
            <w:rFonts w:ascii="Franklin Gothic Book" w:hAnsi="Franklin Gothic Book"/>
            <w:sz w:val="22"/>
            <w:szCs w:val="22"/>
          </w:rPr>
          <w:t xml:space="preserve">coordinate and integrate these students into the ADAC Fellows Program.  </w:t>
        </w:r>
      </w:ins>
    </w:p>
    <w:p w14:paraId="48008D26" w14:textId="1F80BD17" w:rsidR="00D76AF5" w:rsidRPr="00B40BE6" w:rsidRDefault="00D76AF5" w:rsidP="00D76AF5">
      <w:pPr>
        <w:pStyle w:val="Default"/>
        <w:spacing w:after="160" w:line="276" w:lineRule="auto"/>
        <w:rPr>
          <w:ins w:id="7492" w:author="Randy A Kee" w:date="2020-04-27T18:12:00Z"/>
        </w:rPr>
      </w:pPr>
      <w:ins w:id="7493" w:author="Randy A Kee" w:date="2020-04-27T18:12:00Z">
        <w:r w:rsidRPr="00B40BE6">
          <w:rPr>
            <w:rFonts w:ascii="Franklin Gothic Book" w:hAnsi="Franklin Gothic Book"/>
            <w:sz w:val="22"/>
            <w:szCs w:val="22"/>
          </w:rPr>
          <w:t xml:space="preserve">Accordingly, these student </w:t>
        </w:r>
        <w:r>
          <w:rPr>
            <w:rFonts w:ascii="Franklin Gothic Book" w:hAnsi="Franklin Gothic Book"/>
            <w:sz w:val="22"/>
            <w:szCs w:val="22"/>
          </w:rPr>
          <w:t>Fellow</w:t>
        </w:r>
        <w:r w:rsidRPr="00B40BE6">
          <w:rPr>
            <w:rFonts w:ascii="Franklin Gothic Book" w:hAnsi="Franklin Gothic Book"/>
            <w:sz w:val="22"/>
            <w:szCs w:val="22"/>
          </w:rPr>
          <w:t xml:space="preserve">s </w:t>
        </w:r>
        <w:r>
          <w:rPr>
            <w:rFonts w:ascii="Franklin Gothic Book" w:hAnsi="Franklin Gothic Book"/>
            <w:sz w:val="22"/>
            <w:szCs w:val="22"/>
          </w:rPr>
          <w:t>are</w:t>
        </w:r>
        <w:r w:rsidRPr="00B40BE6">
          <w:rPr>
            <w:rFonts w:ascii="Franklin Gothic Book" w:hAnsi="Franklin Gothic Book"/>
            <w:sz w:val="22"/>
            <w:szCs w:val="22"/>
          </w:rPr>
          <w:t xml:space="preserve"> governed and supported in accordance with the DHS S&amp;T UP-ADAC Cooperative Grant Terms and Conditions.  These student </w:t>
        </w:r>
        <w:r>
          <w:rPr>
            <w:rFonts w:ascii="Franklin Gothic Book" w:hAnsi="Franklin Gothic Book"/>
            <w:sz w:val="22"/>
            <w:szCs w:val="22"/>
          </w:rPr>
          <w:t>Fellow</w:t>
        </w:r>
        <w:r w:rsidRPr="00B40BE6">
          <w:rPr>
            <w:rFonts w:ascii="Franklin Gothic Book" w:hAnsi="Franklin Gothic Book"/>
            <w:sz w:val="22"/>
            <w:szCs w:val="22"/>
          </w:rPr>
          <w:t xml:space="preserve">s also help write the progress reports and the final knowledge product. The students will </w:t>
        </w:r>
        <w:r w:rsidRPr="00B40BE6" w:rsidDel="00DA45C8">
          <w:rPr>
            <w:rFonts w:ascii="Franklin Gothic Book" w:hAnsi="Franklin Gothic Book"/>
            <w:sz w:val="22"/>
            <w:szCs w:val="22"/>
          </w:rPr>
          <w:t xml:space="preserve">also </w:t>
        </w:r>
        <w:r w:rsidRPr="00B40BE6">
          <w:rPr>
            <w:rFonts w:ascii="Franklin Gothic Book" w:hAnsi="Franklin Gothic Book"/>
            <w:sz w:val="22"/>
            <w:szCs w:val="22"/>
          </w:rPr>
          <w:t xml:space="preserve">support the Project PI in administering project tasks, to include the on-going modeling literature review, and maintain the project database.  Through conference call and workshop participation and attendance, notetaking, database maintenance and report writing, these students will meet key people in the field of oil spill response, assessment, restoration and research. This includes meeting with USCG experts and operators.  These students </w:t>
        </w:r>
        <w:r>
          <w:rPr>
            <w:rFonts w:ascii="Franklin Gothic Book" w:hAnsi="Franklin Gothic Book"/>
            <w:sz w:val="22"/>
            <w:szCs w:val="22"/>
          </w:rPr>
          <w:t xml:space="preserve">are continuing to </w:t>
        </w:r>
        <w:r w:rsidRPr="00B40BE6">
          <w:rPr>
            <w:rFonts w:ascii="Franklin Gothic Book" w:hAnsi="Franklin Gothic Book"/>
            <w:sz w:val="22"/>
            <w:szCs w:val="22"/>
          </w:rPr>
          <w:t xml:space="preserve">learn the foundational principles in the field, the state of the current science, and the new and emerging topics.  </w:t>
        </w:r>
        <w:r>
          <w:rPr>
            <w:rFonts w:ascii="Franklin Gothic Book" w:hAnsi="Franklin Gothic Book"/>
            <w:sz w:val="22"/>
            <w:szCs w:val="22"/>
          </w:rPr>
          <w:t>In accordance with the well-established processes in ADAC’s Education Program, the center will work with the students upon graduation for entry into</w:t>
        </w:r>
        <w:commentRangeStart w:id="7494"/>
        <w:commentRangeStart w:id="7495"/>
        <w:r w:rsidRPr="00B40BE6">
          <w:rPr>
            <w:rFonts w:ascii="Franklin Gothic Book" w:hAnsi="Franklin Gothic Book"/>
            <w:sz w:val="22"/>
            <w:szCs w:val="22"/>
          </w:rPr>
          <w:t xml:space="preserve"> the Homeland Security Enterprise.</w:t>
        </w:r>
        <w:commentRangeEnd w:id="7494"/>
        <w:r>
          <w:rPr>
            <w:rStyle w:val="CommentReference"/>
            <w:rFonts w:ascii="Franklin Gothic Medium" w:hAnsi="Franklin Gothic Medium" w:cstheme="minorBidi"/>
            <w:color w:val="auto"/>
          </w:rPr>
          <w:commentReference w:id="7494"/>
        </w:r>
        <w:commentRangeEnd w:id="7495"/>
        <w:r>
          <w:rPr>
            <w:rStyle w:val="CommentReference"/>
            <w:rFonts w:ascii="Franklin Gothic Medium" w:hAnsi="Franklin Gothic Medium" w:cstheme="minorBidi"/>
            <w:color w:val="auto"/>
          </w:rPr>
          <w:commentReference w:id="7495"/>
        </w:r>
      </w:ins>
    </w:p>
    <w:p w14:paraId="5833C817" w14:textId="77777777" w:rsidR="00D76AF5" w:rsidRDefault="00D76AF5" w:rsidP="00D76AF5">
      <w:pPr>
        <w:widowControl w:val="0"/>
        <w:autoSpaceDE w:val="0"/>
        <w:autoSpaceDN w:val="0"/>
        <w:adjustRightInd w:val="0"/>
        <w:spacing w:line="276" w:lineRule="auto"/>
        <w:rPr>
          <w:ins w:id="7496" w:author="Randy A Kee" w:date="2020-04-27T18:12:00Z"/>
          <w:rFonts w:ascii="Franklin Gothic Book" w:hAnsi="Franklin Gothic Book"/>
        </w:rPr>
      </w:pPr>
      <w:ins w:id="7497" w:author="Randy A Kee" w:date="2020-04-27T18:12:00Z">
        <w:r w:rsidRPr="00B40BE6">
          <w:rPr>
            <w:rFonts w:ascii="Franklin Gothic Book" w:hAnsi="Franklin Gothic Book"/>
          </w:rPr>
          <w:t xml:space="preserve">The students </w:t>
        </w:r>
        <w:r>
          <w:rPr>
            <w:rFonts w:ascii="Franklin Gothic Book" w:hAnsi="Franklin Gothic Book"/>
          </w:rPr>
          <w:t>participating in the program</w:t>
        </w:r>
        <w:r w:rsidRPr="00B40BE6">
          <w:rPr>
            <w:rFonts w:ascii="Franklin Gothic Book" w:hAnsi="Franklin Gothic Book"/>
          </w:rPr>
          <w:t xml:space="preserve"> are shown in the table below. </w:t>
        </w:r>
      </w:ins>
    </w:p>
    <w:p w14:paraId="558FF9AA" w14:textId="77777777" w:rsidR="00D76AF5" w:rsidRDefault="00D76AF5" w:rsidP="00D76AF5">
      <w:pPr>
        <w:pStyle w:val="Caption"/>
        <w:keepNext/>
        <w:spacing w:line="276" w:lineRule="auto"/>
        <w:jc w:val="center"/>
        <w:rPr>
          <w:ins w:id="7498" w:author="Randy A Kee" w:date="2020-04-27T18:12:00Z"/>
        </w:rPr>
      </w:pPr>
      <w:ins w:id="7499" w:author="Randy A Kee" w:date="2020-04-27T18:12:00Z">
        <w:r w:rsidRPr="00422C52">
          <w:rPr>
            <w:rFonts w:ascii="Franklin Gothic Book" w:hAnsi="Franklin Gothic Book"/>
          </w:rPr>
          <w:t xml:space="preserve">Table </w:t>
        </w:r>
        <w:r w:rsidRPr="00422C52">
          <w:rPr>
            <w:rFonts w:ascii="Franklin Gothic Book" w:hAnsi="Franklin Gothic Book"/>
          </w:rPr>
          <w:fldChar w:fldCharType="begin"/>
        </w:r>
        <w:r w:rsidRPr="00422C52">
          <w:rPr>
            <w:rFonts w:ascii="Franklin Gothic Book" w:hAnsi="Franklin Gothic Book"/>
          </w:rPr>
          <w:instrText xml:space="preserve"> SEQ Table \* ARABIC </w:instrText>
        </w:r>
        <w:r w:rsidRPr="00422C52">
          <w:rPr>
            <w:rFonts w:ascii="Franklin Gothic Book" w:hAnsi="Franklin Gothic Book"/>
          </w:rPr>
          <w:fldChar w:fldCharType="separate"/>
        </w:r>
        <w:r w:rsidRPr="00422C52">
          <w:rPr>
            <w:rFonts w:ascii="Franklin Gothic Book" w:hAnsi="Franklin Gothic Book"/>
            <w:noProof/>
          </w:rPr>
          <w:t>9</w:t>
        </w:r>
        <w:r w:rsidRPr="00422C52">
          <w:rPr>
            <w:rFonts w:ascii="Franklin Gothic Book" w:hAnsi="Franklin Gothic Book"/>
            <w:noProof/>
          </w:rPr>
          <w:fldChar w:fldCharType="end"/>
        </w:r>
        <w:r w:rsidRPr="00422C52">
          <w:rPr>
            <w:rFonts w:ascii="Franklin Gothic Book" w:hAnsi="Franklin Gothic Book"/>
          </w:rPr>
          <w:t>. Project student activities</w:t>
        </w:r>
        <w:r>
          <w:t>.</w:t>
        </w:r>
      </w:ins>
    </w:p>
    <w:tbl>
      <w:tblPr>
        <w:tblW w:w="10240" w:type="dxa"/>
        <w:tblCellMar>
          <w:left w:w="0" w:type="dxa"/>
          <w:right w:w="0" w:type="dxa"/>
        </w:tblCellMar>
        <w:tblLook w:val="0600" w:firstRow="0" w:lastRow="0" w:firstColumn="0" w:lastColumn="0" w:noHBand="1" w:noVBand="1"/>
      </w:tblPr>
      <w:tblGrid>
        <w:gridCol w:w="1337"/>
        <w:gridCol w:w="2071"/>
        <w:gridCol w:w="1358"/>
        <w:gridCol w:w="2687"/>
        <w:gridCol w:w="2787"/>
      </w:tblGrid>
      <w:tr w:rsidR="00D76AF5" w:rsidRPr="00E67671" w14:paraId="3F1824E3" w14:textId="77777777" w:rsidTr="00083184">
        <w:trPr>
          <w:trHeight w:val="139"/>
          <w:ins w:id="7500" w:author="Randy A Kee" w:date="2020-04-27T18:12:00Z"/>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69CA66" w14:textId="77777777" w:rsidR="00D76AF5" w:rsidRPr="00E67671" w:rsidRDefault="00D76AF5" w:rsidP="00083184">
            <w:pPr>
              <w:spacing w:after="0" w:line="276" w:lineRule="auto"/>
              <w:rPr>
                <w:ins w:id="7501" w:author="Randy A Kee" w:date="2020-04-27T18:12:00Z"/>
                <w:rFonts w:ascii="Arial" w:eastAsia="Times New Roman" w:hAnsi="Arial" w:cs="Arial"/>
                <w:sz w:val="18"/>
                <w:szCs w:val="20"/>
              </w:rPr>
            </w:pPr>
            <w:ins w:id="7502" w:author="Randy A Kee" w:date="2020-04-27T18:12:00Z">
              <w:r w:rsidRPr="00E67671">
                <w:rPr>
                  <w:rFonts w:ascii="Franklin Gothic Book" w:eastAsia="Times New Roman" w:hAnsi="Franklin Gothic Book" w:cs="Times New Roman"/>
                  <w:color w:val="000000"/>
                  <w:kern w:val="24"/>
                  <w:sz w:val="18"/>
                  <w:szCs w:val="20"/>
                </w:rPr>
                <w:t> </w:t>
              </w:r>
            </w:ins>
          </w:p>
          <w:p w14:paraId="68866426" w14:textId="77777777" w:rsidR="00D76AF5" w:rsidRPr="00E67671" w:rsidRDefault="00D76AF5" w:rsidP="00083184">
            <w:pPr>
              <w:spacing w:after="0" w:line="276" w:lineRule="auto"/>
              <w:rPr>
                <w:ins w:id="7503" w:author="Randy A Kee" w:date="2020-04-27T18:12:00Z"/>
                <w:rFonts w:ascii="Arial" w:eastAsia="Times New Roman" w:hAnsi="Arial" w:cs="Arial"/>
                <w:sz w:val="18"/>
                <w:szCs w:val="20"/>
              </w:rPr>
            </w:pPr>
            <w:ins w:id="7504" w:author="Randy A Kee" w:date="2020-04-27T18:12:00Z">
              <w:r w:rsidRPr="00E67671">
                <w:rPr>
                  <w:rFonts w:ascii="Franklin Gothic Book" w:eastAsia="Times New Roman" w:hAnsi="Franklin Gothic Book" w:cs="Times New Roman"/>
                  <w:i/>
                  <w:iCs/>
                  <w:color w:val="000000"/>
                  <w:kern w:val="24"/>
                  <w:sz w:val="18"/>
                  <w:szCs w:val="20"/>
                </w:rPr>
                <w:t xml:space="preserve">Name </w:t>
              </w:r>
            </w:ins>
          </w:p>
        </w:tc>
        <w:tc>
          <w:tcPr>
            <w:tcW w:w="2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BCEF62" w14:textId="77777777" w:rsidR="00D76AF5" w:rsidRPr="00E67671" w:rsidRDefault="00D76AF5" w:rsidP="00083184">
            <w:pPr>
              <w:spacing w:after="0" w:line="276" w:lineRule="auto"/>
              <w:rPr>
                <w:ins w:id="7505" w:author="Randy A Kee" w:date="2020-04-27T18:12:00Z"/>
                <w:rFonts w:ascii="Arial" w:eastAsia="Times New Roman" w:hAnsi="Arial" w:cs="Arial"/>
                <w:sz w:val="18"/>
                <w:szCs w:val="20"/>
              </w:rPr>
            </w:pPr>
            <w:ins w:id="7506" w:author="Randy A Kee" w:date="2020-04-27T18:12:00Z">
              <w:r w:rsidRPr="00E67671">
                <w:rPr>
                  <w:rFonts w:ascii="Franklin Gothic Book" w:eastAsia="Times New Roman" w:hAnsi="Franklin Gothic Book" w:cs="Times New Roman"/>
                  <w:color w:val="000000"/>
                  <w:kern w:val="24"/>
                  <w:sz w:val="18"/>
                  <w:szCs w:val="20"/>
                </w:rPr>
                <w:t> </w:t>
              </w:r>
            </w:ins>
          </w:p>
          <w:p w14:paraId="19383375" w14:textId="77777777" w:rsidR="00D76AF5" w:rsidRPr="00E67671" w:rsidRDefault="00D76AF5" w:rsidP="00083184">
            <w:pPr>
              <w:spacing w:after="0" w:line="276" w:lineRule="auto"/>
              <w:rPr>
                <w:ins w:id="7507" w:author="Randy A Kee" w:date="2020-04-27T18:12:00Z"/>
                <w:rFonts w:ascii="Arial" w:eastAsia="Times New Roman" w:hAnsi="Arial" w:cs="Arial"/>
                <w:sz w:val="18"/>
                <w:szCs w:val="20"/>
              </w:rPr>
            </w:pPr>
            <w:ins w:id="7508" w:author="Randy A Kee" w:date="2020-04-27T18:12:00Z">
              <w:r w:rsidRPr="00E67671">
                <w:rPr>
                  <w:rFonts w:ascii="Franklin Gothic Book" w:eastAsia="Times New Roman" w:hAnsi="Franklin Gothic Book" w:cs="Times New Roman"/>
                  <w:i/>
                  <w:iCs/>
                  <w:color w:val="000000"/>
                  <w:kern w:val="24"/>
                  <w:sz w:val="18"/>
                  <w:szCs w:val="20"/>
                </w:rPr>
                <w:t xml:space="preserve">University </w:t>
              </w:r>
            </w:ins>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1AD377" w14:textId="77777777" w:rsidR="00D76AF5" w:rsidRPr="00E67671" w:rsidRDefault="00D76AF5" w:rsidP="00083184">
            <w:pPr>
              <w:spacing w:after="0" w:line="276" w:lineRule="auto"/>
              <w:rPr>
                <w:ins w:id="7509" w:author="Randy A Kee" w:date="2020-04-27T18:12:00Z"/>
                <w:rFonts w:ascii="Arial" w:eastAsia="Times New Roman" w:hAnsi="Arial" w:cs="Arial"/>
                <w:sz w:val="18"/>
                <w:szCs w:val="20"/>
              </w:rPr>
            </w:pPr>
            <w:ins w:id="7510" w:author="Randy A Kee" w:date="2020-04-27T18:12:00Z">
              <w:r w:rsidRPr="00E67671">
                <w:rPr>
                  <w:rFonts w:ascii="Franklin Gothic Book" w:eastAsia="Times New Roman" w:hAnsi="Franklin Gothic Book" w:cs="Times New Roman"/>
                  <w:color w:val="000000"/>
                  <w:kern w:val="24"/>
                  <w:sz w:val="18"/>
                  <w:szCs w:val="20"/>
                </w:rPr>
                <w:t> </w:t>
              </w:r>
            </w:ins>
          </w:p>
          <w:p w14:paraId="4C2F4C67" w14:textId="77777777" w:rsidR="00D76AF5" w:rsidRPr="00E67671" w:rsidRDefault="00D76AF5" w:rsidP="00083184">
            <w:pPr>
              <w:spacing w:after="0" w:line="276" w:lineRule="auto"/>
              <w:rPr>
                <w:ins w:id="7511" w:author="Randy A Kee" w:date="2020-04-27T18:12:00Z"/>
                <w:rFonts w:ascii="Arial" w:eastAsia="Times New Roman" w:hAnsi="Arial" w:cs="Arial"/>
                <w:sz w:val="18"/>
                <w:szCs w:val="20"/>
              </w:rPr>
            </w:pPr>
            <w:ins w:id="7512" w:author="Randy A Kee" w:date="2020-04-27T18:12:00Z">
              <w:r w:rsidRPr="00E67671">
                <w:rPr>
                  <w:rFonts w:ascii="Franklin Gothic Book" w:eastAsia="Times New Roman" w:hAnsi="Franklin Gothic Book" w:cs="Times New Roman"/>
                  <w:i/>
                  <w:iCs/>
                  <w:color w:val="000000"/>
                  <w:kern w:val="24"/>
                  <w:sz w:val="18"/>
                  <w:szCs w:val="20"/>
                </w:rPr>
                <w:t xml:space="preserve">Year </w:t>
              </w:r>
            </w:ins>
          </w:p>
        </w:tc>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92F2E5" w14:textId="77777777" w:rsidR="00D76AF5" w:rsidRPr="00E67671" w:rsidRDefault="00D76AF5" w:rsidP="00083184">
            <w:pPr>
              <w:spacing w:after="0" w:line="276" w:lineRule="auto"/>
              <w:rPr>
                <w:ins w:id="7513" w:author="Randy A Kee" w:date="2020-04-27T18:12:00Z"/>
                <w:rFonts w:ascii="Arial" w:eastAsia="Times New Roman" w:hAnsi="Arial" w:cs="Arial"/>
                <w:sz w:val="18"/>
                <w:szCs w:val="20"/>
              </w:rPr>
            </w:pPr>
            <w:ins w:id="7514" w:author="Randy A Kee" w:date="2020-04-27T18:12:00Z">
              <w:r w:rsidRPr="00E67671">
                <w:rPr>
                  <w:rFonts w:ascii="Franklin Gothic Book" w:eastAsia="Times New Roman" w:hAnsi="Franklin Gothic Book" w:cs="Times New Roman"/>
                  <w:color w:val="000000"/>
                  <w:kern w:val="24"/>
                  <w:sz w:val="18"/>
                  <w:szCs w:val="20"/>
                </w:rPr>
                <w:t> </w:t>
              </w:r>
            </w:ins>
          </w:p>
          <w:p w14:paraId="197D0F1D" w14:textId="77777777" w:rsidR="00D76AF5" w:rsidRPr="00E67671" w:rsidRDefault="00D76AF5" w:rsidP="00083184">
            <w:pPr>
              <w:spacing w:after="0" w:line="276" w:lineRule="auto"/>
              <w:rPr>
                <w:ins w:id="7515" w:author="Randy A Kee" w:date="2020-04-27T18:12:00Z"/>
                <w:rFonts w:ascii="Arial" w:eastAsia="Times New Roman" w:hAnsi="Arial" w:cs="Arial"/>
                <w:sz w:val="18"/>
                <w:szCs w:val="20"/>
              </w:rPr>
            </w:pPr>
            <w:ins w:id="7516" w:author="Randy A Kee" w:date="2020-04-27T18:12:00Z">
              <w:r w:rsidRPr="00E67671">
                <w:rPr>
                  <w:rFonts w:ascii="Franklin Gothic Book" w:eastAsia="Times New Roman" w:hAnsi="Franklin Gothic Book" w:cs="Times New Roman"/>
                  <w:i/>
                  <w:iCs/>
                  <w:color w:val="000000"/>
                  <w:kern w:val="24"/>
                  <w:sz w:val="18"/>
                  <w:szCs w:val="20"/>
                </w:rPr>
                <w:t xml:space="preserve">Duties </w:t>
              </w:r>
            </w:ins>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B98FCB" w14:textId="77777777" w:rsidR="00D76AF5" w:rsidRPr="00E67671" w:rsidRDefault="00D76AF5" w:rsidP="00083184">
            <w:pPr>
              <w:spacing w:after="0" w:line="276" w:lineRule="auto"/>
              <w:rPr>
                <w:ins w:id="7517" w:author="Randy A Kee" w:date="2020-04-27T18:12:00Z"/>
                <w:rFonts w:ascii="Arial" w:eastAsia="Times New Roman" w:hAnsi="Arial" w:cs="Arial"/>
                <w:sz w:val="18"/>
                <w:szCs w:val="20"/>
              </w:rPr>
            </w:pPr>
            <w:ins w:id="7518" w:author="Randy A Kee" w:date="2020-04-27T18:12:00Z">
              <w:r w:rsidRPr="00E67671">
                <w:rPr>
                  <w:rFonts w:ascii="Franklin Gothic Book" w:eastAsia="Times New Roman" w:hAnsi="Franklin Gothic Book" w:cs="Times New Roman"/>
                  <w:color w:val="000000"/>
                  <w:kern w:val="24"/>
                  <w:sz w:val="18"/>
                  <w:szCs w:val="20"/>
                </w:rPr>
                <w:t> </w:t>
              </w:r>
            </w:ins>
          </w:p>
          <w:p w14:paraId="02CE4ACC" w14:textId="77777777" w:rsidR="00D76AF5" w:rsidRPr="00E67671" w:rsidRDefault="00D76AF5" w:rsidP="00083184">
            <w:pPr>
              <w:spacing w:after="0" w:line="276" w:lineRule="auto"/>
              <w:rPr>
                <w:ins w:id="7519" w:author="Randy A Kee" w:date="2020-04-27T18:12:00Z"/>
                <w:rFonts w:ascii="Arial" w:eastAsia="Times New Roman" w:hAnsi="Arial" w:cs="Arial"/>
                <w:sz w:val="18"/>
                <w:szCs w:val="20"/>
              </w:rPr>
            </w:pPr>
            <w:ins w:id="7520" w:author="Randy A Kee" w:date="2020-04-27T18:12:00Z">
              <w:r w:rsidRPr="00E67671">
                <w:rPr>
                  <w:rFonts w:ascii="Franklin Gothic Book" w:eastAsia="Times New Roman" w:hAnsi="Franklin Gothic Book" w:cs="Times New Roman"/>
                  <w:i/>
                  <w:iCs/>
                  <w:color w:val="000000"/>
                  <w:kern w:val="24"/>
                  <w:sz w:val="18"/>
                  <w:szCs w:val="20"/>
                </w:rPr>
                <w:t xml:space="preserve">Benefit </w:t>
              </w:r>
            </w:ins>
          </w:p>
        </w:tc>
      </w:tr>
      <w:tr w:rsidR="00D76AF5" w:rsidRPr="00E67671" w14:paraId="6A8F5777" w14:textId="77777777" w:rsidTr="00083184">
        <w:trPr>
          <w:trHeight w:val="814"/>
          <w:ins w:id="7521" w:author="Randy A Kee" w:date="2020-04-27T18:12:00Z"/>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4BFBD3" w14:textId="77777777" w:rsidR="00D76AF5" w:rsidRPr="00E67671" w:rsidRDefault="00D76AF5" w:rsidP="00083184">
            <w:pPr>
              <w:spacing w:after="0" w:line="276" w:lineRule="auto"/>
              <w:rPr>
                <w:ins w:id="7522" w:author="Randy A Kee" w:date="2020-04-27T18:12:00Z"/>
                <w:rFonts w:ascii="Arial" w:eastAsia="Times New Roman" w:hAnsi="Arial" w:cs="Arial"/>
                <w:sz w:val="18"/>
                <w:szCs w:val="20"/>
              </w:rPr>
            </w:pPr>
            <w:ins w:id="7523" w:author="Randy A Kee" w:date="2020-04-27T18:12:00Z">
              <w:r w:rsidRPr="00E67671">
                <w:rPr>
                  <w:rFonts w:ascii="Franklin Gothic Book" w:eastAsia="Times New Roman" w:hAnsi="Franklin Gothic Book" w:cs="Times New Roman"/>
                  <w:color w:val="000000"/>
                  <w:kern w:val="24"/>
                  <w:sz w:val="18"/>
                  <w:szCs w:val="20"/>
                </w:rPr>
                <w:t> </w:t>
              </w:r>
            </w:ins>
          </w:p>
          <w:p w14:paraId="2A089297" w14:textId="77777777" w:rsidR="00D76AF5" w:rsidRPr="00E67671" w:rsidRDefault="00D76AF5" w:rsidP="00083184">
            <w:pPr>
              <w:spacing w:after="0" w:line="276" w:lineRule="auto"/>
              <w:rPr>
                <w:ins w:id="7524" w:author="Randy A Kee" w:date="2020-04-27T18:12:00Z"/>
                <w:rFonts w:ascii="Arial" w:eastAsia="Times New Roman" w:hAnsi="Arial" w:cs="Arial"/>
                <w:sz w:val="18"/>
                <w:szCs w:val="20"/>
              </w:rPr>
            </w:pPr>
            <w:ins w:id="7525" w:author="Randy A Kee" w:date="2020-04-27T18:12:00Z">
              <w:r w:rsidRPr="00E67671">
                <w:rPr>
                  <w:rFonts w:ascii="Franklin Gothic Book" w:eastAsia="Times New Roman" w:hAnsi="Franklin Gothic Book" w:cs="Times New Roman"/>
                  <w:i/>
                  <w:iCs/>
                  <w:color w:val="000000"/>
                  <w:kern w:val="24"/>
                  <w:sz w:val="18"/>
                  <w:szCs w:val="20"/>
                </w:rPr>
                <w:t xml:space="preserve">Megan </w:t>
              </w:r>
              <w:proofErr w:type="spellStart"/>
              <w:r w:rsidRPr="00E67671">
                <w:rPr>
                  <w:rFonts w:ascii="Franklin Gothic Book" w:eastAsia="Times New Roman" w:hAnsi="Franklin Gothic Book" w:cs="Times New Roman"/>
                  <w:i/>
                  <w:iCs/>
                  <w:color w:val="000000"/>
                  <w:kern w:val="24"/>
                  <w:sz w:val="18"/>
                  <w:szCs w:val="20"/>
                </w:rPr>
                <w:t>Verfaillie</w:t>
              </w:r>
              <w:proofErr w:type="spellEnd"/>
              <w:r w:rsidRPr="00E67671">
                <w:rPr>
                  <w:rFonts w:ascii="Franklin Gothic Book" w:eastAsia="Times New Roman" w:hAnsi="Franklin Gothic Book" w:cs="Times New Roman"/>
                  <w:i/>
                  <w:iCs/>
                  <w:color w:val="000000"/>
                  <w:kern w:val="24"/>
                  <w:sz w:val="18"/>
                  <w:szCs w:val="20"/>
                </w:rPr>
                <w:t xml:space="preserve"> </w:t>
              </w:r>
            </w:ins>
          </w:p>
        </w:tc>
        <w:tc>
          <w:tcPr>
            <w:tcW w:w="2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EC6287" w14:textId="77777777" w:rsidR="00D76AF5" w:rsidRPr="00E67671" w:rsidRDefault="00D76AF5" w:rsidP="00083184">
            <w:pPr>
              <w:spacing w:after="0" w:line="276" w:lineRule="auto"/>
              <w:rPr>
                <w:ins w:id="7526" w:author="Randy A Kee" w:date="2020-04-27T18:12:00Z"/>
                <w:rFonts w:ascii="Arial" w:eastAsia="Times New Roman" w:hAnsi="Arial" w:cs="Arial"/>
                <w:sz w:val="18"/>
                <w:szCs w:val="20"/>
              </w:rPr>
            </w:pPr>
            <w:ins w:id="7527" w:author="Randy A Kee" w:date="2020-04-27T18:12:00Z">
              <w:r w:rsidRPr="00E67671">
                <w:rPr>
                  <w:rFonts w:ascii="Franklin Gothic Book" w:eastAsia="Times New Roman" w:hAnsi="Franklin Gothic Book" w:cs="Times New Roman"/>
                  <w:color w:val="000000"/>
                  <w:kern w:val="24"/>
                  <w:sz w:val="18"/>
                  <w:szCs w:val="20"/>
                </w:rPr>
                <w:t> </w:t>
              </w:r>
            </w:ins>
          </w:p>
          <w:p w14:paraId="788CAD4E" w14:textId="77777777" w:rsidR="00D76AF5" w:rsidRPr="00E67671" w:rsidRDefault="00D76AF5" w:rsidP="00083184">
            <w:pPr>
              <w:spacing w:after="0" w:line="276" w:lineRule="auto"/>
              <w:rPr>
                <w:ins w:id="7528" w:author="Randy A Kee" w:date="2020-04-27T18:12:00Z"/>
                <w:rFonts w:ascii="Arial" w:eastAsia="Times New Roman" w:hAnsi="Arial" w:cs="Arial"/>
                <w:sz w:val="18"/>
                <w:szCs w:val="20"/>
              </w:rPr>
            </w:pPr>
            <w:ins w:id="7529" w:author="Randy A Kee" w:date="2020-04-27T18:12:00Z">
              <w:r w:rsidRPr="00E67671">
                <w:rPr>
                  <w:rFonts w:ascii="Franklin Gothic Book" w:eastAsia="Times New Roman" w:hAnsi="Franklin Gothic Book" w:cs="Times New Roman"/>
                  <w:color w:val="000000"/>
                  <w:kern w:val="24"/>
                  <w:sz w:val="18"/>
                  <w:szCs w:val="20"/>
                </w:rPr>
                <w:t>University of New Hampshire</w:t>
              </w:r>
            </w:ins>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E1887D" w14:textId="77777777" w:rsidR="00D76AF5" w:rsidRPr="00E67671" w:rsidRDefault="00D76AF5" w:rsidP="00083184">
            <w:pPr>
              <w:spacing w:after="0" w:line="276" w:lineRule="auto"/>
              <w:rPr>
                <w:ins w:id="7530" w:author="Randy A Kee" w:date="2020-04-27T18:12:00Z"/>
                <w:rFonts w:ascii="Arial" w:eastAsia="Times New Roman" w:hAnsi="Arial" w:cs="Arial"/>
                <w:sz w:val="18"/>
                <w:szCs w:val="20"/>
              </w:rPr>
            </w:pPr>
            <w:ins w:id="7531" w:author="Randy A Kee" w:date="2020-04-27T18:12:00Z">
              <w:r w:rsidRPr="00E67671">
                <w:rPr>
                  <w:rFonts w:ascii="Franklin Gothic Book" w:eastAsia="Times New Roman" w:hAnsi="Franklin Gothic Book" w:cs="Times New Roman"/>
                  <w:color w:val="000000"/>
                  <w:kern w:val="24"/>
                  <w:sz w:val="18"/>
                  <w:szCs w:val="20"/>
                </w:rPr>
                <w:t> </w:t>
              </w:r>
            </w:ins>
          </w:p>
          <w:p w14:paraId="323E06B1" w14:textId="77777777" w:rsidR="00D76AF5" w:rsidRPr="00E67671" w:rsidRDefault="00D76AF5" w:rsidP="00083184">
            <w:pPr>
              <w:spacing w:after="0" w:line="276" w:lineRule="auto"/>
              <w:rPr>
                <w:ins w:id="7532" w:author="Randy A Kee" w:date="2020-04-27T18:12:00Z"/>
                <w:rFonts w:ascii="Arial" w:eastAsia="Times New Roman" w:hAnsi="Arial" w:cs="Arial"/>
                <w:sz w:val="18"/>
                <w:szCs w:val="20"/>
              </w:rPr>
            </w:pPr>
            <w:ins w:id="7533" w:author="Randy A Kee" w:date="2020-04-27T18:12:00Z">
              <w:r w:rsidRPr="00E67671">
                <w:rPr>
                  <w:rFonts w:ascii="Franklin Gothic Book" w:eastAsia="Times New Roman" w:hAnsi="Franklin Gothic Book" w:cs="Times New Roman"/>
                  <w:color w:val="000000"/>
                  <w:kern w:val="24"/>
                  <w:sz w:val="18"/>
                  <w:szCs w:val="20"/>
                </w:rPr>
                <w:t xml:space="preserve">M.S.  </w:t>
              </w:r>
            </w:ins>
          </w:p>
        </w:tc>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9381A1" w14:textId="77777777" w:rsidR="00D76AF5" w:rsidRPr="00E67671" w:rsidRDefault="00D76AF5" w:rsidP="00083184">
            <w:pPr>
              <w:spacing w:after="0" w:line="276" w:lineRule="auto"/>
              <w:rPr>
                <w:ins w:id="7534" w:author="Randy A Kee" w:date="2020-04-27T18:12:00Z"/>
                <w:rFonts w:ascii="Arial" w:eastAsia="Times New Roman" w:hAnsi="Arial" w:cs="Arial"/>
                <w:sz w:val="18"/>
                <w:szCs w:val="20"/>
              </w:rPr>
            </w:pPr>
            <w:ins w:id="7535" w:author="Randy A Kee" w:date="2020-04-27T18:12:00Z">
              <w:r w:rsidRPr="00E67671">
                <w:rPr>
                  <w:rFonts w:ascii="Franklin Gothic Book" w:eastAsia="Times New Roman" w:hAnsi="Franklin Gothic Book" w:cs="Times New Roman"/>
                  <w:color w:val="000000"/>
                  <w:kern w:val="24"/>
                  <w:sz w:val="18"/>
                  <w:szCs w:val="20"/>
                </w:rPr>
                <w:t>Note taking, report writing, literature search, database maintenance</w:t>
              </w:r>
              <w:r>
                <w:rPr>
                  <w:rFonts w:ascii="Franklin Gothic Book" w:eastAsia="Times New Roman" w:hAnsi="Franklin Gothic Book" w:cs="Times New Roman"/>
                  <w:color w:val="000000"/>
                  <w:kern w:val="24"/>
                  <w:sz w:val="18"/>
                  <w:szCs w:val="20"/>
                </w:rPr>
                <w:t>, workshop attendance</w:t>
              </w:r>
            </w:ins>
          </w:p>
          <w:p w14:paraId="05E0C25A" w14:textId="77777777" w:rsidR="00D76AF5" w:rsidRPr="00E67671" w:rsidRDefault="00D76AF5" w:rsidP="00083184">
            <w:pPr>
              <w:spacing w:after="0" w:line="276" w:lineRule="auto"/>
              <w:rPr>
                <w:ins w:id="7536" w:author="Randy A Kee" w:date="2020-04-27T18:12:00Z"/>
                <w:rFonts w:ascii="Arial" w:eastAsia="Times New Roman" w:hAnsi="Arial" w:cs="Arial"/>
                <w:sz w:val="18"/>
                <w:szCs w:val="20"/>
              </w:rPr>
            </w:pPr>
            <w:ins w:id="7537" w:author="Randy A Kee" w:date="2020-04-27T18:12:00Z">
              <w:r w:rsidRPr="00E67671">
                <w:rPr>
                  <w:rFonts w:ascii="Franklin Gothic Book" w:eastAsia="Times New Roman" w:hAnsi="Franklin Gothic Book" w:cs="Times New Roman"/>
                  <w:color w:val="000000"/>
                  <w:kern w:val="24"/>
                  <w:sz w:val="18"/>
                  <w:szCs w:val="20"/>
                </w:rPr>
                <w:t> </w:t>
              </w:r>
            </w:ins>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8CA767" w14:textId="77777777" w:rsidR="00D76AF5" w:rsidRPr="00E67671" w:rsidRDefault="00D76AF5" w:rsidP="00083184">
            <w:pPr>
              <w:spacing w:after="0" w:line="276" w:lineRule="auto"/>
              <w:rPr>
                <w:ins w:id="7538" w:author="Randy A Kee" w:date="2020-04-27T18:12:00Z"/>
                <w:rFonts w:ascii="Arial" w:eastAsia="Times New Roman" w:hAnsi="Arial" w:cs="Arial"/>
                <w:sz w:val="18"/>
                <w:szCs w:val="20"/>
              </w:rPr>
            </w:pPr>
            <w:ins w:id="7539" w:author="Randy A Kee" w:date="2020-04-27T18:12:00Z">
              <w:r w:rsidRPr="00E67671">
                <w:rPr>
                  <w:rFonts w:ascii="Franklin Gothic Book" w:eastAsia="Times New Roman" w:hAnsi="Franklin Gothic Book" w:cs="Times New Roman"/>
                  <w:color w:val="000000"/>
                  <w:kern w:val="24"/>
                  <w:sz w:val="18"/>
                  <w:szCs w:val="20"/>
                </w:rPr>
                <w:t xml:space="preserve">Exposure to and understanding of state-of-the-art Arctic and non-Arctic oil spill modeling </w:t>
              </w:r>
            </w:ins>
          </w:p>
          <w:p w14:paraId="20FED072" w14:textId="77777777" w:rsidR="00D76AF5" w:rsidRPr="00E67671" w:rsidRDefault="00D76AF5" w:rsidP="00083184">
            <w:pPr>
              <w:spacing w:after="0" w:line="276" w:lineRule="auto"/>
              <w:rPr>
                <w:ins w:id="7540" w:author="Randy A Kee" w:date="2020-04-27T18:12:00Z"/>
                <w:rFonts w:ascii="Arial" w:eastAsia="Times New Roman" w:hAnsi="Arial" w:cs="Arial"/>
                <w:sz w:val="18"/>
                <w:szCs w:val="20"/>
              </w:rPr>
            </w:pPr>
            <w:ins w:id="7541" w:author="Randy A Kee" w:date="2020-04-27T18:12:00Z">
              <w:r w:rsidRPr="00E67671">
                <w:rPr>
                  <w:rFonts w:ascii="Franklin Gothic Book" w:eastAsia="Times New Roman" w:hAnsi="Franklin Gothic Book" w:cs="Times New Roman"/>
                  <w:color w:val="000000"/>
                  <w:kern w:val="24"/>
                  <w:sz w:val="18"/>
                  <w:szCs w:val="20"/>
                </w:rPr>
                <w:t> </w:t>
              </w:r>
            </w:ins>
          </w:p>
        </w:tc>
      </w:tr>
      <w:tr w:rsidR="00D76AF5" w:rsidRPr="00E67671" w14:paraId="737494A1" w14:textId="77777777" w:rsidTr="00083184">
        <w:trPr>
          <w:trHeight w:val="811"/>
          <w:ins w:id="7542" w:author="Randy A Kee" w:date="2020-04-27T18:12:00Z"/>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1B56F6" w14:textId="77777777" w:rsidR="00D76AF5" w:rsidRPr="00E67671" w:rsidRDefault="00D76AF5" w:rsidP="00083184">
            <w:pPr>
              <w:spacing w:after="0" w:line="276" w:lineRule="auto"/>
              <w:rPr>
                <w:ins w:id="7543" w:author="Randy A Kee" w:date="2020-04-27T18:12:00Z"/>
                <w:rFonts w:ascii="Arial" w:eastAsia="Times New Roman" w:hAnsi="Arial" w:cs="Arial"/>
                <w:sz w:val="18"/>
                <w:szCs w:val="20"/>
              </w:rPr>
            </w:pPr>
            <w:ins w:id="7544" w:author="Randy A Kee" w:date="2020-04-27T18:12:00Z">
              <w:r w:rsidRPr="00E67671">
                <w:rPr>
                  <w:rFonts w:ascii="Franklin Gothic Book" w:eastAsia="Times New Roman" w:hAnsi="Franklin Gothic Book" w:cs="Times New Roman"/>
                  <w:color w:val="000000"/>
                  <w:kern w:val="24"/>
                  <w:sz w:val="18"/>
                  <w:szCs w:val="20"/>
                </w:rPr>
                <w:t> </w:t>
              </w:r>
            </w:ins>
          </w:p>
          <w:p w14:paraId="6BE3CFF7" w14:textId="77777777" w:rsidR="00D76AF5" w:rsidRPr="00E67671" w:rsidDel="006E3DC4" w:rsidRDefault="00D76AF5" w:rsidP="00083184">
            <w:pPr>
              <w:spacing w:after="0" w:line="276" w:lineRule="auto"/>
              <w:rPr>
                <w:ins w:id="7545" w:author="Randy A Kee" w:date="2020-04-27T18:12:00Z"/>
                <w:rFonts w:ascii="Arial" w:eastAsia="Times New Roman" w:hAnsi="Arial" w:cs="Arial"/>
                <w:sz w:val="18"/>
                <w:szCs w:val="20"/>
              </w:rPr>
            </w:pPr>
            <w:ins w:id="7546" w:author="Randy A Kee" w:date="2020-04-27T18:12:00Z">
              <w:r w:rsidRPr="00E67671" w:rsidDel="006E3DC4">
                <w:rPr>
                  <w:rFonts w:ascii="Franklin Gothic Book" w:eastAsia="Times New Roman" w:hAnsi="Franklin Gothic Book" w:cs="Times New Roman"/>
                  <w:i/>
                  <w:iCs/>
                  <w:color w:val="000000"/>
                  <w:kern w:val="24"/>
                  <w:sz w:val="18"/>
                  <w:szCs w:val="20"/>
                </w:rPr>
                <w:t xml:space="preserve">Melissa </w:t>
              </w:r>
              <w:proofErr w:type="spellStart"/>
              <w:r w:rsidRPr="00E67671" w:rsidDel="006E3DC4">
                <w:rPr>
                  <w:rFonts w:ascii="Franklin Gothic Book" w:eastAsia="Times New Roman" w:hAnsi="Franklin Gothic Book" w:cs="Times New Roman"/>
                  <w:i/>
                  <w:iCs/>
                  <w:color w:val="000000"/>
                  <w:kern w:val="24"/>
                  <w:sz w:val="18"/>
                  <w:szCs w:val="20"/>
                </w:rPr>
                <w:t>Gloekler</w:t>
              </w:r>
              <w:proofErr w:type="spellEnd"/>
            </w:ins>
          </w:p>
          <w:p w14:paraId="1DAE2434" w14:textId="77777777" w:rsidR="00D76AF5" w:rsidRPr="00E67671" w:rsidRDefault="00D76AF5" w:rsidP="00083184">
            <w:pPr>
              <w:spacing w:after="0" w:line="276" w:lineRule="auto"/>
              <w:rPr>
                <w:ins w:id="7547" w:author="Randy A Kee" w:date="2020-04-27T18:12:00Z"/>
                <w:rFonts w:ascii="Arial" w:eastAsia="Times New Roman" w:hAnsi="Arial" w:cs="Arial"/>
                <w:sz w:val="18"/>
                <w:szCs w:val="20"/>
              </w:rPr>
            </w:pPr>
            <w:ins w:id="7548" w:author="Randy A Kee" w:date="2020-04-27T18:12:00Z">
              <w:r w:rsidRPr="00E67671" w:rsidDel="006E3DC4">
                <w:rPr>
                  <w:rFonts w:ascii="Franklin Gothic Book" w:eastAsia="Times New Roman" w:hAnsi="Franklin Gothic Book" w:cs="Times New Roman"/>
                  <w:color w:val="000000"/>
                  <w:kern w:val="24"/>
                  <w:sz w:val="18"/>
                  <w:szCs w:val="20"/>
                </w:rPr>
                <w:t> </w:t>
              </w:r>
            </w:ins>
          </w:p>
        </w:tc>
        <w:tc>
          <w:tcPr>
            <w:tcW w:w="2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AFA0E7" w14:textId="77777777" w:rsidR="00D76AF5" w:rsidRPr="00E67671" w:rsidRDefault="00D76AF5" w:rsidP="00083184">
            <w:pPr>
              <w:spacing w:after="0" w:line="276" w:lineRule="auto"/>
              <w:rPr>
                <w:ins w:id="7549" w:author="Randy A Kee" w:date="2020-04-27T18:12:00Z"/>
                <w:rFonts w:ascii="Arial" w:eastAsia="Times New Roman" w:hAnsi="Arial" w:cs="Arial"/>
                <w:sz w:val="18"/>
                <w:szCs w:val="20"/>
              </w:rPr>
            </w:pPr>
            <w:ins w:id="7550" w:author="Randy A Kee" w:date="2020-04-27T18:12:00Z">
              <w:r w:rsidRPr="00E67671">
                <w:rPr>
                  <w:rFonts w:ascii="Franklin Gothic Book" w:eastAsia="Times New Roman" w:hAnsi="Franklin Gothic Book" w:cs="Times New Roman"/>
                  <w:color w:val="000000"/>
                  <w:kern w:val="24"/>
                  <w:sz w:val="18"/>
                  <w:szCs w:val="20"/>
                </w:rPr>
                <w:t> </w:t>
              </w:r>
            </w:ins>
          </w:p>
          <w:p w14:paraId="38BC98BB" w14:textId="77777777" w:rsidR="00D76AF5" w:rsidRPr="00E67671" w:rsidRDefault="00D76AF5" w:rsidP="00083184">
            <w:pPr>
              <w:spacing w:after="0" w:line="276" w:lineRule="auto"/>
              <w:rPr>
                <w:ins w:id="7551" w:author="Randy A Kee" w:date="2020-04-27T18:12:00Z"/>
                <w:rFonts w:ascii="Arial" w:eastAsia="Times New Roman" w:hAnsi="Arial" w:cs="Arial"/>
                <w:sz w:val="18"/>
                <w:szCs w:val="20"/>
              </w:rPr>
            </w:pPr>
            <w:ins w:id="7552" w:author="Randy A Kee" w:date="2020-04-27T18:12:00Z">
              <w:r w:rsidRPr="00E67671">
                <w:rPr>
                  <w:rFonts w:ascii="Franklin Gothic Book" w:eastAsia="Times New Roman" w:hAnsi="Franklin Gothic Book" w:cs="Times New Roman"/>
                  <w:color w:val="000000"/>
                  <w:kern w:val="24"/>
                  <w:sz w:val="18"/>
                  <w:szCs w:val="20"/>
                </w:rPr>
                <w:t>University of New Hampshire</w:t>
              </w:r>
              <w:r>
                <w:rPr>
                  <w:rFonts w:ascii="Franklin Gothic Book" w:eastAsia="Times New Roman" w:hAnsi="Franklin Gothic Book" w:cs="Times New Roman"/>
                  <w:color w:val="000000"/>
                  <w:kern w:val="24"/>
                  <w:sz w:val="18"/>
                  <w:szCs w:val="20"/>
                </w:rPr>
                <w:t xml:space="preserve"> </w:t>
              </w:r>
            </w:ins>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3C1D78" w14:textId="77777777" w:rsidR="00D76AF5" w:rsidRPr="00E67671" w:rsidRDefault="00D76AF5" w:rsidP="00083184">
            <w:pPr>
              <w:spacing w:after="0" w:line="276" w:lineRule="auto"/>
              <w:rPr>
                <w:ins w:id="7553" w:author="Randy A Kee" w:date="2020-04-27T18:12:00Z"/>
                <w:rFonts w:ascii="Arial" w:eastAsia="Times New Roman" w:hAnsi="Arial" w:cs="Arial"/>
                <w:sz w:val="18"/>
                <w:szCs w:val="20"/>
              </w:rPr>
            </w:pPr>
            <w:ins w:id="7554" w:author="Randy A Kee" w:date="2020-04-27T18:12:00Z">
              <w:r w:rsidRPr="00E67671">
                <w:rPr>
                  <w:rFonts w:ascii="Franklin Gothic Book" w:eastAsia="Times New Roman" w:hAnsi="Franklin Gothic Book" w:cs="Times New Roman"/>
                  <w:color w:val="000000"/>
                  <w:kern w:val="24"/>
                  <w:sz w:val="18"/>
                  <w:szCs w:val="20"/>
                </w:rPr>
                <w:t> </w:t>
              </w:r>
            </w:ins>
          </w:p>
          <w:p w14:paraId="3B434EC6" w14:textId="77777777" w:rsidR="00D76AF5" w:rsidRDefault="00D76AF5" w:rsidP="00083184">
            <w:pPr>
              <w:spacing w:after="0" w:line="276" w:lineRule="auto"/>
              <w:rPr>
                <w:ins w:id="7555" w:author="Randy A Kee" w:date="2020-04-27T18:12:00Z"/>
                <w:rFonts w:ascii="Franklin Gothic Book" w:eastAsia="Times New Roman" w:hAnsi="Franklin Gothic Book" w:cs="Times New Roman"/>
                <w:color w:val="000000"/>
                <w:kern w:val="24"/>
                <w:sz w:val="18"/>
                <w:szCs w:val="20"/>
              </w:rPr>
            </w:pPr>
            <w:ins w:id="7556" w:author="Randy A Kee" w:date="2020-04-27T18:12:00Z">
              <w:r>
                <w:rPr>
                  <w:rFonts w:ascii="Franklin Gothic Book" w:eastAsia="Times New Roman" w:hAnsi="Franklin Gothic Book" w:cs="Times New Roman"/>
                  <w:color w:val="000000"/>
                  <w:kern w:val="24"/>
                  <w:sz w:val="18"/>
                  <w:szCs w:val="20"/>
                </w:rPr>
                <w:t>PhD Candidate</w:t>
              </w:r>
            </w:ins>
          </w:p>
          <w:p w14:paraId="2031D507" w14:textId="77777777" w:rsidR="00D76AF5" w:rsidRPr="00E67671" w:rsidRDefault="00D76AF5" w:rsidP="00083184">
            <w:pPr>
              <w:spacing w:after="0" w:line="276" w:lineRule="auto"/>
              <w:rPr>
                <w:ins w:id="7557" w:author="Randy A Kee" w:date="2020-04-27T18:12:00Z"/>
                <w:rFonts w:ascii="Arial" w:eastAsia="Times New Roman" w:hAnsi="Arial" w:cs="Arial"/>
                <w:sz w:val="18"/>
                <w:szCs w:val="20"/>
              </w:rPr>
            </w:pPr>
          </w:p>
        </w:tc>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C631E1" w14:textId="77777777" w:rsidR="00D76AF5" w:rsidRPr="00E67671" w:rsidRDefault="00D76AF5" w:rsidP="00083184">
            <w:pPr>
              <w:spacing w:after="0" w:line="276" w:lineRule="auto"/>
              <w:rPr>
                <w:ins w:id="7558" w:author="Randy A Kee" w:date="2020-04-27T18:12:00Z"/>
                <w:rFonts w:ascii="Arial" w:eastAsia="Times New Roman" w:hAnsi="Arial" w:cs="Arial"/>
                <w:sz w:val="18"/>
                <w:szCs w:val="20"/>
              </w:rPr>
            </w:pPr>
            <w:ins w:id="7559" w:author="Randy A Kee" w:date="2020-04-27T18:12:00Z">
              <w:r w:rsidRPr="00E67671">
                <w:rPr>
                  <w:rFonts w:ascii="Franklin Gothic Book" w:eastAsia="Times New Roman" w:hAnsi="Franklin Gothic Book" w:cs="Times New Roman"/>
                  <w:color w:val="000000"/>
                  <w:kern w:val="24"/>
                  <w:sz w:val="18"/>
                  <w:szCs w:val="20"/>
                </w:rPr>
                <w:t> </w:t>
              </w:r>
            </w:ins>
          </w:p>
          <w:p w14:paraId="78745163" w14:textId="77777777" w:rsidR="00D76AF5" w:rsidRPr="00E67671" w:rsidRDefault="00D76AF5" w:rsidP="00083184">
            <w:pPr>
              <w:spacing w:after="0" w:line="276" w:lineRule="auto"/>
              <w:rPr>
                <w:ins w:id="7560" w:author="Randy A Kee" w:date="2020-04-27T18:12:00Z"/>
                <w:rFonts w:ascii="Arial" w:eastAsia="Times New Roman" w:hAnsi="Arial" w:cs="Arial"/>
                <w:sz w:val="18"/>
                <w:szCs w:val="20"/>
              </w:rPr>
            </w:pPr>
            <w:ins w:id="7561" w:author="Randy A Kee" w:date="2020-04-27T18:12:00Z">
              <w:r w:rsidRPr="00E67671">
                <w:rPr>
                  <w:rFonts w:ascii="Franklin Gothic Book" w:eastAsia="Times New Roman" w:hAnsi="Franklin Gothic Book" w:cs="Times New Roman"/>
                  <w:color w:val="000000"/>
                  <w:kern w:val="24"/>
                  <w:sz w:val="18"/>
                  <w:szCs w:val="20"/>
                </w:rPr>
                <w:t>Note taking, database maintenanc</w:t>
              </w:r>
              <w:r>
                <w:rPr>
                  <w:rFonts w:ascii="Franklin Gothic Book" w:eastAsia="Times New Roman" w:hAnsi="Franklin Gothic Book" w:cs="Times New Roman"/>
                  <w:color w:val="000000"/>
                  <w:kern w:val="24"/>
                  <w:sz w:val="18"/>
                  <w:szCs w:val="20"/>
                </w:rPr>
                <w:t xml:space="preserve">e, workshop attendance </w:t>
              </w:r>
            </w:ins>
          </w:p>
          <w:p w14:paraId="21633C33" w14:textId="77777777" w:rsidR="00D76AF5" w:rsidRPr="00E67671" w:rsidDel="006E3DC4" w:rsidRDefault="00D76AF5" w:rsidP="00083184">
            <w:pPr>
              <w:spacing w:after="0" w:line="276" w:lineRule="auto"/>
              <w:rPr>
                <w:ins w:id="7562" w:author="Randy A Kee" w:date="2020-04-27T18:12:00Z"/>
                <w:rFonts w:ascii="Arial" w:eastAsia="Times New Roman" w:hAnsi="Arial" w:cs="Arial"/>
                <w:sz w:val="18"/>
                <w:szCs w:val="20"/>
              </w:rPr>
            </w:pPr>
            <w:ins w:id="7563" w:author="Randy A Kee" w:date="2020-04-27T18:12:00Z">
              <w:r w:rsidRPr="00E67671">
                <w:rPr>
                  <w:rFonts w:ascii="Franklin Gothic Book" w:eastAsia="Times New Roman" w:hAnsi="Franklin Gothic Book" w:cs="Times New Roman"/>
                  <w:color w:val="000000"/>
                  <w:kern w:val="24"/>
                  <w:sz w:val="18"/>
                  <w:szCs w:val="20"/>
                </w:rPr>
                <w:t> </w:t>
              </w:r>
              <w:r w:rsidRPr="00E67671" w:rsidDel="006E3DC4">
                <w:rPr>
                  <w:rFonts w:ascii="Franklin Gothic Book" w:eastAsia="Times New Roman" w:hAnsi="Franklin Gothic Book" w:cs="Times New Roman"/>
                  <w:color w:val="000000"/>
                  <w:kern w:val="24"/>
                  <w:sz w:val="18"/>
                  <w:szCs w:val="20"/>
                </w:rPr>
                <w:t>Note taking, report writing</w:t>
              </w:r>
            </w:ins>
          </w:p>
          <w:p w14:paraId="77094678" w14:textId="77777777" w:rsidR="00D76AF5" w:rsidRPr="00E67671" w:rsidRDefault="00D76AF5" w:rsidP="00083184">
            <w:pPr>
              <w:spacing w:after="0" w:line="276" w:lineRule="auto"/>
              <w:rPr>
                <w:ins w:id="7564" w:author="Randy A Kee" w:date="2020-04-27T18:12:00Z"/>
                <w:rFonts w:ascii="Arial" w:eastAsia="Times New Roman" w:hAnsi="Arial" w:cs="Arial"/>
                <w:sz w:val="18"/>
                <w:szCs w:val="20"/>
              </w:rPr>
            </w:pPr>
            <w:ins w:id="7565" w:author="Randy A Kee" w:date="2020-04-27T18:12:00Z">
              <w:r w:rsidRPr="00E67671" w:rsidDel="006E3DC4">
                <w:rPr>
                  <w:rFonts w:ascii="Franklin Gothic Book" w:eastAsia="Times New Roman" w:hAnsi="Franklin Gothic Book" w:cs="Times New Roman"/>
                  <w:color w:val="000000"/>
                  <w:kern w:val="24"/>
                  <w:sz w:val="18"/>
                  <w:szCs w:val="20"/>
                </w:rPr>
                <w:t> </w:t>
              </w:r>
            </w:ins>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E1508C" w14:textId="77777777" w:rsidR="00D76AF5" w:rsidRPr="00E67671" w:rsidDel="006E3DC4" w:rsidRDefault="00D76AF5" w:rsidP="00083184">
            <w:pPr>
              <w:spacing w:after="0" w:line="276" w:lineRule="auto"/>
              <w:rPr>
                <w:ins w:id="7566" w:author="Randy A Kee" w:date="2020-04-27T18:12:00Z"/>
                <w:rFonts w:ascii="Arial" w:eastAsia="Times New Roman" w:hAnsi="Arial" w:cs="Arial"/>
                <w:sz w:val="18"/>
                <w:szCs w:val="20"/>
              </w:rPr>
            </w:pPr>
            <w:ins w:id="7567" w:author="Randy A Kee" w:date="2020-04-27T18:12:00Z">
              <w:r w:rsidRPr="00E67671">
                <w:rPr>
                  <w:rFonts w:ascii="Franklin Gothic Book" w:eastAsia="Times New Roman" w:hAnsi="Franklin Gothic Book" w:cs="Times New Roman"/>
                  <w:color w:val="000000"/>
                  <w:kern w:val="24"/>
                  <w:sz w:val="18"/>
                  <w:szCs w:val="20"/>
                </w:rPr>
                <w:t>Exposure to and understanding of state-of-the-art Arctic and non-Arctic oil spill modeling.</w:t>
              </w:r>
              <w:r>
                <w:rPr>
                  <w:rFonts w:ascii="Franklin Gothic Book" w:eastAsia="Times New Roman" w:hAnsi="Franklin Gothic Book" w:cs="Times New Roman"/>
                  <w:color w:val="000000"/>
                  <w:kern w:val="24"/>
                  <w:sz w:val="18"/>
                  <w:szCs w:val="20"/>
                </w:rPr>
                <w:t xml:space="preserve"> </w:t>
              </w:r>
              <w:r w:rsidRPr="00E67671" w:rsidDel="006E3DC4">
                <w:rPr>
                  <w:rFonts w:ascii="Franklin Gothic Book" w:eastAsia="Times New Roman" w:hAnsi="Franklin Gothic Book" w:cs="Times New Roman"/>
                  <w:color w:val="000000"/>
                  <w:kern w:val="24"/>
                  <w:sz w:val="18"/>
                  <w:szCs w:val="20"/>
                </w:rPr>
                <w:t xml:space="preserve">Exposure to and understanding of state-of-the-art Arctic and non-Arctic oil spill modeling </w:t>
              </w:r>
            </w:ins>
          </w:p>
          <w:p w14:paraId="13DBD484" w14:textId="77777777" w:rsidR="00D76AF5" w:rsidRPr="00E67671" w:rsidRDefault="00D76AF5" w:rsidP="00083184">
            <w:pPr>
              <w:spacing w:after="0" w:line="276" w:lineRule="auto"/>
              <w:rPr>
                <w:ins w:id="7568" w:author="Randy A Kee" w:date="2020-04-27T18:12:00Z"/>
                <w:rFonts w:ascii="Arial" w:eastAsia="Times New Roman" w:hAnsi="Arial" w:cs="Arial"/>
                <w:sz w:val="18"/>
                <w:szCs w:val="20"/>
              </w:rPr>
            </w:pPr>
            <w:ins w:id="7569" w:author="Randy A Kee" w:date="2020-04-27T18:12:00Z">
              <w:r w:rsidRPr="00E67671" w:rsidDel="006E3DC4">
                <w:rPr>
                  <w:rFonts w:ascii="Franklin Gothic Book" w:eastAsia="Times New Roman" w:hAnsi="Franklin Gothic Book" w:cs="Times New Roman"/>
                  <w:color w:val="000000"/>
                  <w:kern w:val="24"/>
                  <w:sz w:val="18"/>
                  <w:szCs w:val="20"/>
                </w:rPr>
                <w:t> </w:t>
              </w:r>
            </w:ins>
          </w:p>
        </w:tc>
      </w:tr>
      <w:tr w:rsidR="00D76AF5" w:rsidRPr="00E67671" w:rsidDel="00A07398" w14:paraId="0B91FC93" w14:textId="77777777" w:rsidTr="00083184">
        <w:trPr>
          <w:trHeight w:val="541"/>
          <w:ins w:id="7570" w:author="Randy A Kee" w:date="2020-04-27T18:12:00Z"/>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A76EC08" w14:textId="77777777" w:rsidR="00D76AF5" w:rsidRPr="00E67671" w:rsidDel="001E7C9F" w:rsidRDefault="00D76AF5" w:rsidP="00083184">
            <w:pPr>
              <w:spacing w:after="0" w:line="276" w:lineRule="auto"/>
              <w:rPr>
                <w:ins w:id="7571" w:author="Randy A Kee" w:date="2020-04-27T18:12:00Z"/>
                <w:rFonts w:ascii="Arial" w:eastAsia="Times New Roman" w:hAnsi="Arial" w:cs="Arial"/>
                <w:sz w:val="18"/>
                <w:szCs w:val="20"/>
              </w:rPr>
            </w:pPr>
            <w:ins w:id="7572" w:author="Randy A Kee" w:date="2020-04-27T18:12:00Z">
              <w:r w:rsidRPr="00E67671" w:rsidDel="001E7C9F">
                <w:rPr>
                  <w:rFonts w:ascii="Franklin Gothic Book" w:eastAsia="Times New Roman" w:hAnsi="Franklin Gothic Book" w:cs="Times New Roman"/>
                  <w:color w:val="000000"/>
                  <w:kern w:val="24"/>
                  <w:sz w:val="18"/>
                  <w:szCs w:val="20"/>
                </w:rPr>
                <w:t> </w:t>
              </w:r>
            </w:ins>
          </w:p>
          <w:p w14:paraId="1F49DF60" w14:textId="77777777" w:rsidR="00D76AF5" w:rsidRPr="00E67671" w:rsidDel="00A07398" w:rsidRDefault="00D76AF5" w:rsidP="00083184">
            <w:pPr>
              <w:spacing w:after="0" w:line="276" w:lineRule="auto"/>
              <w:rPr>
                <w:ins w:id="7573" w:author="Randy A Kee" w:date="2020-04-27T18:12:00Z"/>
                <w:rFonts w:ascii="Arial" w:eastAsia="Times New Roman" w:hAnsi="Arial" w:cs="Arial"/>
                <w:sz w:val="18"/>
                <w:szCs w:val="20"/>
              </w:rPr>
            </w:pPr>
            <w:ins w:id="7574" w:author="Randy A Kee" w:date="2020-04-27T18:12:00Z">
              <w:r w:rsidRPr="00E67671" w:rsidDel="001E7C9F">
                <w:rPr>
                  <w:rFonts w:ascii="Franklin Gothic Book" w:eastAsia="Times New Roman" w:hAnsi="Franklin Gothic Book" w:cs="Times New Roman"/>
                  <w:i/>
                  <w:iCs/>
                  <w:color w:val="000000"/>
                  <w:kern w:val="24"/>
                  <w:sz w:val="18"/>
                  <w:szCs w:val="20"/>
                </w:rPr>
                <w:t xml:space="preserve">Jessica Manning </w:t>
              </w:r>
            </w:ins>
          </w:p>
        </w:tc>
        <w:tc>
          <w:tcPr>
            <w:tcW w:w="2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0B3200" w14:textId="77777777" w:rsidR="00D76AF5" w:rsidRPr="00E67671" w:rsidDel="001E7C9F" w:rsidRDefault="00D76AF5" w:rsidP="00083184">
            <w:pPr>
              <w:spacing w:after="0" w:line="276" w:lineRule="auto"/>
              <w:rPr>
                <w:ins w:id="7575" w:author="Randy A Kee" w:date="2020-04-27T18:12:00Z"/>
                <w:rFonts w:ascii="Arial" w:eastAsia="Times New Roman" w:hAnsi="Arial" w:cs="Arial"/>
                <w:sz w:val="18"/>
                <w:szCs w:val="20"/>
              </w:rPr>
            </w:pPr>
            <w:ins w:id="7576" w:author="Randy A Kee" w:date="2020-04-27T18:12:00Z">
              <w:r w:rsidRPr="00E67671" w:rsidDel="001E7C9F">
                <w:rPr>
                  <w:rFonts w:ascii="Franklin Gothic Book" w:eastAsia="Times New Roman" w:hAnsi="Franklin Gothic Book" w:cs="Times New Roman"/>
                  <w:color w:val="000000"/>
                  <w:kern w:val="24"/>
                  <w:sz w:val="18"/>
                  <w:szCs w:val="20"/>
                </w:rPr>
                <w:t> </w:t>
              </w:r>
            </w:ins>
          </w:p>
          <w:p w14:paraId="788A18D1" w14:textId="77777777" w:rsidR="00D76AF5" w:rsidRPr="00E67671" w:rsidDel="00A07398" w:rsidRDefault="00D76AF5" w:rsidP="00083184">
            <w:pPr>
              <w:spacing w:after="0" w:line="276" w:lineRule="auto"/>
              <w:rPr>
                <w:ins w:id="7577" w:author="Randy A Kee" w:date="2020-04-27T18:12:00Z"/>
                <w:rFonts w:ascii="Arial" w:eastAsia="Times New Roman" w:hAnsi="Arial" w:cs="Arial"/>
                <w:sz w:val="18"/>
                <w:szCs w:val="20"/>
              </w:rPr>
            </w:pPr>
            <w:ins w:id="7578" w:author="Randy A Kee" w:date="2020-04-27T18:12:00Z">
              <w:r w:rsidRPr="00E67671" w:rsidDel="001E7C9F">
                <w:rPr>
                  <w:rFonts w:ascii="Franklin Gothic Book" w:eastAsia="Times New Roman" w:hAnsi="Franklin Gothic Book" w:cs="Times New Roman"/>
                  <w:color w:val="000000"/>
                  <w:kern w:val="24"/>
                  <w:sz w:val="18"/>
                  <w:szCs w:val="20"/>
                </w:rPr>
                <w:t>University of New Hampshire</w:t>
              </w:r>
            </w:ins>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4E6FCA4" w14:textId="77777777" w:rsidR="00D76AF5" w:rsidRPr="00E67671" w:rsidDel="001E7C9F" w:rsidRDefault="00D76AF5" w:rsidP="00083184">
            <w:pPr>
              <w:spacing w:after="0" w:line="276" w:lineRule="auto"/>
              <w:rPr>
                <w:ins w:id="7579" w:author="Randy A Kee" w:date="2020-04-27T18:12:00Z"/>
                <w:rFonts w:ascii="Arial" w:eastAsia="Times New Roman" w:hAnsi="Arial" w:cs="Arial"/>
                <w:sz w:val="18"/>
                <w:szCs w:val="20"/>
              </w:rPr>
            </w:pPr>
            <w:ins w:id="7580" w:author="Randy A Kee" w:date="2020-04-27T18:12:00Z">
              <w:r w:rsidRPr="00E67671" w:rsidDel="001E7C9F">
                <w:rPr>
                  <w:rFonts w:ascii="Franklin Gothic Book" w:eastAsia="Times New Roman" w:hAnsi="Franklin Gothic Book" w:cs="Times New Roman"/>
                  <w:color w:val="000000"/>
                  <w:kern w:val="24"/>
                  <w:sz w:val="18"/>
                  <w:szCs w:val="20"/>
                </w:rPr>
                <w:t> </w:t>
              </w:r>
            </w:ins>
          </w:p>
          <w:p w14:paraId="0C76FD04" w14:textId="77777777" w:rsidR="00D76AF5" w:rsidRPr="00E67671" w:rsidDel="00A07398" w:rsidRDefault="00D76AF5" w:rsidP="00083184">
            <w:pPr>
              <w:spacing w:after="0" w:line="276" w:lineRule="auto"/>
              <w:rPr>
                <w:ins w:id="7581" w:author="Randy A Kee" w:date="2020-04-27T18:12:00Z"/>
                <w:rFonts w:ascii="Arial" w:eastAsia="Times New Roman" w:hAnsi="Arial" w:cs="Arial"/>
                <w:sz w:val="18"/>
                <w:szCs w:val="20"/>
              </w:rPr>
            </w:pPr>
            <w:ins w:id="7582" w:author="Randy A Kee" w:date="2020-04-27T18:12:00Z">
              <w:r w:rsidRPr="00E67671" w:rsidDel="001E7C9F">
                <w:rPr>
                  <w:rFonts w:ascii="Franklin Gothic Book" w:eastAsia="Times New Roman" w:hAnsi="Franklin Gothic Book" w:cs="Times New Roman"/>
                  <w:color w:val="000000"/>
                  <w:kern w:val="24"/>
                  <w:sz w:val="18"/>
                  <w:szCs w:val="20"/>
                </w:rPr>
                <w:t xml:space="preserve">Sophomore </w:t>
              </w:r>
            </w:ins>
          </w:p>
        </w:tc>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BD54956" w14:textId="77777777" w:rsidR="00D76AF5" w:rsidRPr="00E67671" w:rsidDel="001E7C9F" w:rsidRDefault="00D76AF5" w:rsidP="00083184">
            <w:pPr>
              <w:spacing w:after="0" w:line="276" w:lineRule="auto"/>
              <w:rPr>
                <w:ins w:id="7583" w:author="Randy A Kee" w:date="2020-04-27T18:12:00Z"/>
                <w:rFonts w:ascii="Arial" w:eastAsia="Times New Roman" w:hAnsi="Arial" w:cs="Arial"/>
                <w:sz w:val="18"/>
                <w:szCs w:val="20"/>
              </w:rPr>
            </w:pPr>
            <w:ins w:id="7584" w:author="Randy A Kee" w:date="2020-04-27T18:12:00Z">
              <w:r w:rsidRPr="00E67671" w:rsidDel="001E7C9F">
                <w:rPr>
                  <w:rFonts w:ascii="Franklin Gothic Book" w:eastAsia="Times New Roman" w:hAnsi="Franklin Gothic Book" w:cs="Times New Roman"/>
                  <w:color w:val="000000"/>
                  <w:kern w:val="24"/>
                  <w:sz w:val="18"/>
                  <w:szCs w:val="20"/>
                </w:rPr>
                <w:t> </w:t>
              </w:r>
            </w:ins>
          </w:p>
          <w:p w14:paraId="506B3BA3" w14:textId="77777777" w:rsidR="00D76AF5" w:rsidRPr="00E67671" w:rsidDel="001E7C9F" w:rsidRDefault="00D76AF5" w:rsidP="00083184">
            <w:pPr>
              <w:spacing w:after="0" w:line="276" w:lineRule="auto"/>
              <w:rPr>
                <w:ins w:id="7585" w:author="Randy A Kee" w:date="2020-04-27T18:12:00Z"/>
                <w:rFonts w:ascii="Arial" w:eastAsia="Times New Roman" w:hAnsi="Arial" w:cs="Arial"/>
                <w:sz w:val="18"/>
                <w:szCs w:val="20"/>
              </w:rPr>
            </w:pPr>
            <w:ins w:id="7586" w:author="Randy A Kee" w:date="2020-04-27T18:12:00Z">
              <w:r w:rsidRPr="00E67671" w:rsidDel="001E7C9F">
                <w:rPr>
                  <w:rFonts w:ascii="Franklin Gothic Book" w:eastAsia="Times New Roman" w:hAnsi="Franklin Gothic Book" w:cs="Times New Roman"/>
                  <w:color w:val="000000"/>
                  <w:kern w:val="24"/>
                  <w:sz w:val="18"/>
                  <w:szCs w:val="20"/>
                </w:rPr>
                <w:t>Note taking, database maintenance</w:t>
              </w:r>
            </w:ins>
          </w:p>
          <w:p w14:paraId="3CDBBC6C" w14:textId="77777777" w:rsidR="00D76AF5" w:rsidRPr="00E67671" w:rsidDel="00A07398" w:rsidRDefault="00D76AF5" w:rsidP="00083184">
            <w:pPr>
              <w:spacing w:after="0" w:line="276" w:lineRule="auto"/>
              <w:rPr>
                <w:ins w:id="7587" w:author="Randy A Kee" w:date="2020-04-27T18:12:00Z"/>
                <w:rFonts w:ascii="Arial" w:eastAsia="Times New Roman" w:hAnsi="Arial" w:cs="Arial"/>
                <w:sz w:val="18"/>
                <w:szCs w:val="20"/>
              </w:rPr>
            </w:pPr>
            <w:ins w:id="7588" w:author="Randy A Kee" w:date="2020-04-27T18:12:00Z">
              <w:r w:rsidRPr="00E67671" w:rsidDel="001E7C9F">
                <w:rPr>
                  <w:rFonts w:ascii="Franklin Gothic Book" w:eastAsia="Times New Roman" w:hAnsi="Franklin Gothic Book" w:cs="Times New Roman"/>
                  <w:color w:val="000000"/>
                  <w:kern w:val="24"/>
                  <w:sz w:val="18"/>
                  <w:szCs w:val="20"/>
                </w:rPr>
                <w:t> </w:t>
              </w:r>
            </w:ins>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4D85DC4" w14:textId="77777777" w:rsidR="00D76AF5" w:rsidRPr="00E67671" w:rsidDel="00A07398" w:rsidRDefault="00D76AF5" w:rsidP="00083184">
            <w:pPr>
              <w:spacing w:after="0" w:line="276" w:lineRule="auto"/>
              <w:rPr>
                <w:ins w:id="7589" w:author="Randy A Kee" w:date="2020-04-27T18:12:00Z"/>
                <w:rFonts w:ascii="Arial" w:eastAsia="Times New Roman" w:hAnsi="Arial" w:cs="Arial"/>
                <w:sz w:val="18"/>
                <w:szCs w:val="20"/>
              </w:rPr>
            </w:pPr>
            <w:ins w:id="7590" w:author="Randy A Kee" w:date="2020-04-27T18:12:00Z">
              <w:r w:rsidRPr="00E67671" w:rsidDel="001E7C9F">
                <w:rPr>
                  <w:rFonts w:ascii="Franklin Gothic Book" w:eastAsia="Times New Roman" w:hAnsi="Franklin Gothic Book" w:cs="Times New Roman"/>
                  <w:color w:val="000000"/>
                  <w:kern w:val="24"/>
                  <w:sz w:val="18"/>
                  <w:szCs w:val="20"/>
                </w:rPr>
                <w:t>Exposure to and understanding of state-of-the-art Arctic and non-Arctic oil spill modeling.</w:t>
              </w:r>
            </w:ins>
          </w:p>
        </w:tc>
      </w:tr>
    </w:tbl>
    <w:p w14:paraId="7A935B1B" w14:textId="77777777" w:rsidR="00D76AF5" w:rsidRPr="000A0542" w:rsidDel="004B3477" w:rsidRDefault="00D76AF5" w:rsidP="00D76AF5">
      <w:pPr>
        <w:pStyle w:val="Content"/>
        <w:spacing w:line="276" w:lineRule="auto"/>
        <w:rPr>
          <w:ins w:id="7591" w:author="Randy A Kee" w:date="2020-04-27T18:12:00Z"/>
          <w:b/>
          <w:i/>
        </w:rPr>
      </w:pPr>
    </w:p>
    <w:p w14:paraId="071066D0" w14:textId="303FABCA" w:rsidR="003576D0" w:rsidRPr="00BC58FC" w:rsidDel="00DC6184" w:rsidRDefault="003576D0">
      <w:pPr>
        <w:pStyle w:val="BodyText"/>
        <w:widowControl w:val="0"/>
        <w:numPr>
          <w:ilvl w:val="0"/>
          <w:numId w:val="134"/>
        </w:numPr>
        <w:spacing w:line="276" w:lineRule="auto"/>
        <w:jc w:val="left"/>
        <w:rPr>
          <w:del w:id="7592" w:author="Randy A Kee" w:date="2020-04-23T20:15:00Z"/>
          <w:rFonts w:ascii="Franklin Gothic Book" w:hAnsi="Franklin Gothic Book"/>
          <w:b/>
          <w:i/>
          <w:rPrChange w:id="7593" w:author="Randy A Kee" w:date="2020-04-24T16:29:00Z">
            <w:rPr>
              <w:del w:id="7594" w:author="Randy A Kee" w:date="2020-04-23T20:15:00Z"/>
              <w:rFonts w:ascii="Franklin Gothic Book" w:hAnsi="Franklin Gothic Book"/>
            </w:rPr>
          </w:rPrChange>
        </w:rPr>
        <w:pPrChange w:id="7595" w:author="Randy A Kee" w:date="2020-04-24T16:28:00Z">
          <w:pPr>
            <w:pStyle w:val="NoSpacing"/>
            <w:spacing w:after="160" w:line="276" w:lineRule="auto"/>
          </w:pPr>
        </w:pPrChange>
      </w:pPr>
      <w:del w:id="7596" w:author="Randy A Kee" w:date="2020-04-23T20:15:00Z">
        <w:r w:rsidRPr="00BC58FC" w:rsidDel="00DC6184">
          <w:rPr>
            <w:rFonts w:ascii="Franklin Gothic Book" w:hAnsi="Franklin Gothic Book"/>
            <w:b/>
            <w:i/>
            <w:rPrChange w:id="7597" w:author="Randy A Kee" w:date="2020-04-24T16:29:00Z">
              <w:rPr>
                <w:rFonts w:ascii="Franklin Gothic Book" w:hAnsi="Franklin Gothic Book"/>
              </w:rPr>
            </w:rPrChange>
          </w:rPr>
          <w:delText>The Project PI or designated representative will participate in ADAC’s Quarterly Review, quarterly ADAC Customers and Partners Roundtable, the ADAC Annual meeting in Washington D.C. as well as on all Core Team calls.  In addition, the Project PI or designee will participate in the weekly ADAC “all hands” team meetings.</w:delText>
        </w:r>
      </w:del>
    </w:p>
    <w:p w14:paraId="1B44F5A9" w14:textId="7A8CB514" w:rsidR="003576D0" w:rsidRPr="00BC58FC" w:rsidDel="00BC58FC" w:rsidRDefault="003576D0">
      <w:pPr>
        <w:pStyle w:val="BodyText"/>
        <w:rPr>
          <w:del w:id="7598" w:author="Randy A Kee" w:date="2020-04-24T16:28:00Z"/>
          <w:rFonts w:ascii="Franklin Gothic Book" w:hAnsi="Franklin Gothic Book"/>
          <w:b/>
          <w:i/>
          <w:rPrChange w:id="7599" w:author="Randy A Kee" w:date="2020-04-24T16:29:00Z">
            <w:rPr>
              <w:del w:id="7600" w:author="Randy A Kee" w:date="2020-04-24T16:28:00Z"/>
              <w:rFonts w:ascii="Franklin Gothic Book" w:hAnsi="Franklin Gothic Book"/>
            </w:rPr>
          </w:rPrChange>
        </w:rPr>
        <w:pPrChange w:id="7601" w:author="Randy A Kee" w:date="2020-04-24T16:28:00Z">
          <w:pPr>
            <w:pStyle w:val="NoSpacing"/>
            <w:spacing w:after="160" w:line="276" w:lineRule="auto"/>
          </w:pPr>
        </w:pPrChange>
      </w:pPr>
    </w:p>
    <w:p w14:paraId="3F91126D" w14:textId="08201BE7" w:rsidR="003576D0" w:rsidRPr="00717055" w:rsidRDefault="003576D0">
      <w:pPr>
        <w:pStyle w:val="BodyText"/>
        <w:pPrChange w:id="7602" w:author="Randy A Kee" w:date="2020-04-24T16:28:00Z">
          <w:pPr>
            <w:pStyle w:val="Heading4"/>
            <w:spacing w:line="276" w:lineRule="auto"/>
          </w:pPr>
        </w:pPrChange>
      </w:pPr>
      <w:r w:rsidRPr="00BC58FC">
        <w:rPr>
          <w:rFonts w:ascii="Franklin Gothic Book" w:hAnsi="Franklin Gothic Book"/>
          <w:b/>
          <w:i/>
          <w:sz w:val="22"/>
          <w:rPrChange w:id="7603" w:author="Randy A Kee" w:date="2020-04-24T16:29:00Z">
            <w:rPr/>
          </w:rPrChange>
        </w:rPr>
        <w:t>Performance Metrics</w:t>
      </w:r>
      <w:ins w:id="7604" w:author="Randy A Kee" w:date="2020-04-27T17:55:00Z">
        <w:r w:rsidR="00DE7BF9">
          <w:rPr>
            <w:rFonts w:ascii="Franklin Gothic Book" w:hAnsi="Franklin Gothic Book"/>
            <w:b/>
            <w:i/>
            <w:sz w:val="22"/>
          </w:rPr>
          <w:t>.</w:t>
        </w:r>
      </w:ins>
      <w:del w:id="7605" w:author="Randy A Kee" w:date="2020-04-27T17:55:00Z">
        <w:r w:rsidRPr="00BC58FC" w:rsidDel="00DE7BF9">
          <w:rPr>
            <w:rFonts w:ascii="Franklin Gothic Book" w:hAnsi="Franklin Gothic Book"/>
            <w:b/>
            <w:i/>
            <w:sz w:val="22"/>
            <w:rPrChange w:id="7606" w:author="Randy A Kee" w:date="2020-04-24T16:29:00Z">
              <w:rPr/>
            </w:rPrChange>
          </w:rPr>
          <w:delText>:</w:delText>
        </w:r>
      </w:del>
      <w:r w:rsidRPr="00BC58FC">
        <w:rPr>
          <w:rFonts w:ascii="Franklin Gothic Book" w:hAnsi="Franklin Gothic Book"/>
          <w:b/>
          <w:i/>
          <w:sz w:val="22"/>
          <w:rPrChange w:id="7607" w:author="Randy A Kee" w:date="2020-04-24T16:29:00Z">
            <w:rPr/>
          </w:rPrChange>
        </w:rPr>
        <w:t xml:space="preserve">  </w:t>
      </w:r>
    </w:p>
    <w:p w14:paraId="3B7CB97A" w14:textId="6696537A" w:rsidR="003576D0" w:rsidDel="004F4F80" w:rsidRDefault="003576D0" w:rsidP="00A40E80">
      <w:pPr>
        <w:pStyle w:val="Default"/>
        <w:spacing w:after="160" w:line="276" w:lineRule="auto"/>
        <w:rPr>
          <w:del w:id="7608" w:author="Kamerer, Susan (CTR)" w:date="2020-03-30T11:01:00Z"/>
          <w:rFonts w:ascii="Franklin Gothic Book" w:hAnsi="Franklin Gothic Book" w:cs="Times New Roman"/>
          <w:color w:val="auto"/>
          <w:sz w:val="22"/>
          <w:szCs w:val="22"/>
        </w:rPr>
      </w:pPr>
      <w:del w:id="7609" w:author="Kamerer, Susan (CTR)" w:date="2020-03-30T11:01:00Z">
        <w:r w:rsidRPr="00B40BE6" w:rsidDel="004F4F80">
          <w:rPr>
            <w:rFonts w:ascii="Franklin Gothic Book" w:hAnsi="Franklin Gothic Book" w:cs="Times New Roman"/>
            <w:color w:val="auto"/>
            <w:sz w:val="22"/>
            <w:szCs w:val="22"/>
          </w:rPr>
          <w:delText>The Core Team, chaired by the Project Champion, will evaluated the project’s level of success at meeting the performance metrics for the project on a quarterly basis, a parallel review will be conducted by ADAC and the Project PI (in accordance with ADAC’s Annual management plan).  These metrics will include:</w:delText>
        </w:r>
      </w:del>
    </w:p>
    <w:p w14:paraId="124F4DF2" w14:textId="77777777" w:rsidR="003576D0" w:rsidRPr="00B40BE6" w:rsidDel="00B9631D" w:rsidRDefault="003576D0" w:rsidP="0029135D">
      <w:pPr>
        <w:pStyle w:val="ListParagraph"/>
        <w:numPr>
          <w:ilvl w:val="0"/>
          <w:numId w:val="39"/>
        </w:numPr>
        <w:spacing w:line="276" w:lineRule="auto"/>
        <w:contextualSpacing w:val="0"/>
        <w:rPr>
          <w:rFonts w:ascii="Franklin Gothic Book" w:eastAsia="Times New Roman" w:hAnsi="Franklin Gothic Book"/>
        </w:rPr>
      </w:pPr>
      <w:r w:rsidRPr="00B40BE6" w:rsidDel="00B9631D">
        <w:rPr>
          <w:rFonts w:ascii="Franklin Gothic Book" w:eastAsia="Times New Roman" w:hAnsi="Franklin Gothic Book"/>
        </w:rPr>
        <w:t>Is the project on time, based on the schedule set forth in the detailed work plan established between ADAC, the Core Team and Project PI?</w:t>
      </w:r>
    </w:p>
    <w:p w14:paraId="076E06B9" w14:textId="77777777" w:rsidR="003576D0" w:rsidRPr="00B40BE6" w:rsidDel="00B9631D" w:rsidRDefault="003576D0" w:rsidP="0029135D">
      <w:pPr>
        <w:pStyle w:val="ListParagraph"/>
        <w:numPr>
          <w:ilvl w:val="0"/>
          <w:numId w:val="39"/>
        </w:numPr>
        <w:spacing w:line="276" w:lineRule="auto"/>
        <w:contextualSpacing w:val="0"/>
        <w:rPr>
          <w:rFonts w:ascii="Franklin Gothic Book" w:hAnsi="Franklin Gothic Book"/>
        </w:rPr>
      </w:pPr>
      <w:r w:rsidRPr="00B40BE6" w:rsidDel="00B9631D">
        <w:rPr>
          <w:rFonts w:ascii="Franklin Gothic Book" w:eastAsia="Times New Roman" w:hAnsi="Franklin Gothic Book"/>
        </w:rPr>
        <w:t>Are resources (e.g., references, workshop/working group participants</w:t>
      </w:r>
      <w:r w:rsidRPr="00B40BE6" w:rsidDel="00B9631D">
        <w:rPr>
          <w:rFonts w:ascii="Franklin Gothic Book" w:hAnsi="Franklin Gothic Book"/>
        </w:rPr>
        <w:t xml:space="preserve">) being gathered/recruited in sufficient numbers for the project tasks? </w:t>
      </w:r>
    </w:p>
    <w:p w14:paraId="23049777" w14:textId="77777777" w:rsidR="003576D0" w:rsidRPr="00B40BE6" w:rsidDel="00B9631D" w:rsidRDefault="003576D0" w:rsidP="0029135D">
      <w:pPr>
        <w:pStyle w:val="ListParagraph"/>
        <w:numPr>
          <w:ilvl w:val="0"/>
          <w:numId w:val="39"/>
        </w:numPr>
        <w:spacing w:line="276" w:lineRule="auto"/>
        <w:contextualSpacing w:val="0"/>
        <w:rPr>
          <w:rFonts w:ascii="Franklin Gothic Book" w:hAnsi="Franklin Gothic Book"/>
        </w:rPr>
      </w:pPr>
      <w:r w:rsidRPr="00B40BE6" w:rsidDel="00B9631D">
        <w:rPr>
          <w:rFonts w:ascii="Franklin Gothic Book" w:hAnsi="Franklin Gothic Book"/>
        </w:rPr>
        <w:t>Is the scope of the project adequate or does it need to change to meet unforeseen components that arise in the response modeling</w:t>
      </w:r>
      <w:r w:rsidDel="00B9631D">
        <w:rPr>
          <w:rFonts w:ascii="Franklin Gothic Book" w:hAnsi="Franklin Gothic Book"/>
        </w:rPr>
        <w:t>?</w:t>
      </w:r>
    </w:p>
    <w:p w14:paraId="023362D0" w14:textId="7C3AE236" w:rsidR="003576D0" w:rsidRPr="00B40BE6" w:rsidDel="00B9631D" w:rsidRDefault="003576D0" w:rsidP="0029135D">
      <w:pPr>
        <w:pStyle w:val="ListParagraph"/>
        <w:numPr>
          <w:ilvl w:val="0"/>
          <w:numId w:val="39"/>
        </w:numPr>
        <w:spacing w:line="276" w:lineRule="auto"/>
        <w:contextualSpacing w:val="0"/>
        <w:rPr>
          <w:rFonts w:ascii="Franklin Gothic Book" w:hAnsi="Franklin Gothic Book"/>
        </w:rPr>
      </w:pPr>
      <w:commentRangeStart w:id="7610"/>
      <w:commentRangeStart w:id="7611"/>
      <w:r w:rsidRPr="00B40BE6" w:rsidDel="00B9631D">
        <w:rPr>
          <w:rFonts w:ascii="Franklin Gothic Book" w:hAnsi="Franklin Gothic Book"/>
        </w:rPr>
        <w:t xml:space="preserve">Is the quality of the project products acceptable to the Project Champion/Core Team/ADAC? </w:t>
      </w:r>
      <w:ins w:id="7612" w:author="Megan Verfaillie" w:date="2020-04-01T11:59:00Z">
        <w:r w:rsidR="0061463E">
          <w:rPr>
            <w:rFonts w:ascii="Franklin Gothic Book" w:hAnsi="Franklin Gothic Book"/>
          </w:rPr>
          <w:t xml:space="preserve">(N.B., the Project Champion/Core Team/ADAC will judge the acceptability of the project products </w:t>
        </w:r>
      </w:ins>
      <w:ins w:id="7613" w:author="Megan Verfaillie" w:date="2020-04-01T12:00:00Z">
        <w:r w:rsidR="00C46773">
          <w:rPr>
            <w:rFonts w:ascii="Franklin Gothic Book" w:hAnsi="Franklin Gothic Book"/>
          </w:rPr>
          <w:t xml:space="preserve">based on the answers to the following two questions.) </w:t>
        </w:r>
      </w:ins>
      <w:r w:rsidRPr="00B40BE6" w:rsidDel="00B9631D">
        <w:rPr>
          <w:rFonts w:ascii="Franklin Gothic Book" w:hAnsi="Franklin Gothic Book"/>
        </w:rPr>
        <w:t xml:space="preserve">Are the products useful to responders </w:t>
      </w:r>
      <w:r w:rsidRPr="00B40BE6" w:rsidDel="00B9631D">
        <w:rPr>
          <w:rFonts w:ascii="Franklin Gothic Book" w:hAnsi="Franklin Gothic Book"/>
          <w:u w:val="single"/>
        </w:rPr>
        <w:t>and</w:t>
      </w:r>
      <w:r w:rsidRPr="00B40BE6" w:rsidDel="00B9631D">
        <w:rPr>
          <w:rFonts w:ascii="Franklin Gothic Book" w:hAnsi="Franklin Gothic Book"/>
        </w:rPr>
        <w:t xml:space="preserve"> decision-makers in exercises and spills? Are they advancing the ability to model Arctic oil spills and inform decision-making by an FOSC?</w:t>
      </w:r>
      <w:commentRangeEnd w:id="7610"/>
      <w:r w:rsidR="004F4F80">
        <w:rPr>
          <w:rStyle w:val="CommentReference"/>
        </w:rPr>
        <w:commentReference w:id="7610"/>
      </w:r>
      <w:commentRangeEnd w:id="7611"/>
      <w:r w:rsidR="00A658CC">
        <w:rPr>
          <w:rStyle w:val="CommentReference"/>
        </w:rPr>
        <w:commentReference w:id="7611"/>
      </w:r>
    </w:p>
    <w:p w14:paraId="086269FB" w14:textId="1D261F58" w:rsidR="003576D0" w:rsidRPr="007F5937" w:rsidDel="00BC58FC" w:rsidRDefault="003576D0">
      <w:pPr>
        <w:pStyle w:val="ListParagraph"/>
        <w:numPr>
          <w:ilvl w:val="0"/>
          <w:numId w:val="39"/>
        </w:numPr>
        <w:spacing w:line="276" w:lineRule="auto"/>
        <w:contextualSpacing w:val="0"/>
        <w:rPr>
          <w:del w:id="7614" w:author="Randy A Kee" w:date="2020-04-24T16:29:00Z"/>
          <w:rFonts w:ascii="Franklin Gothic Book" w:hAnsi="Franklin Gothic Book"/>
        </w:rPr>
      </w:pPr>
      <w:r w:rsidRPr="00C67E13" w:rsidDel="00B9631D">
        <w:rPr>
          <w:rFonts w:ascii="Franklin Gothic Book" w:hAnsi="Franklin Gothic Book"/>
        </w:rPr>
        <w:t>What actions need to be taken to continue the project/maintain quality/or improve quality?</w:t>
      </w:r>
    </w:p>
    <w:p w14:paraId="4288804D" w14:textId="06141655" w:rsidR="003576D0" w:rsidRPr="007F5937" w:rsidDel="00CC31E3" w:rsidRDefault="003576D0">
      <w:pPr>
        <w:pStyle w:val="ListParagraph"/>
        <w:numPr>
          <w:ilvl w:val="0"/>
          <w:numId w:val="39"/>
        </w:numPr>
        <w:spacing w:line="276" w:lineRule="auto"/>
        <w:contextualSpacing w:val="0"/>
        <w:pPrChange w:id="7615" w:author="Randy A Kee" w:date="2020-04-24T16:29:00Z">
          <w:pPr>
            <w:pStyle w:val="Default"/>
            <w:spacing w:after="160" w:line="276" w:lineRule="auto"/>
          </w:pPr>
        </w:pPrChange>
      </w:pPr>
    </w:p>
    <w:p w14:paraId="09AEEAB3" w14:textId="3831D714" w:rsidR="003576D0" w:rsidRPr="00D13343" w:rsidRDefault="003576D0">
      <w:pPr>
        <w:pStyle w:val="Heading4"/>
        <w:spacing w:after="0" w:line="276" w:lineRule="auto"/>
        <w:rPr>
          <w:rFonts w:ascii="Franklin Gothic Medium" w:hAnsi="Franklin Gothic Medium"/>
        </w:rPr>
        <w:pPrChange w:id="7616" w:author="Randy A Kee" w:date="2020-04-27T20:40:00Z">
          <w:pPr>
            <w:pStyle w:val="Heading4"/>
            <w:spacing w:line="276" w:lineRule="auto"/>
          </w:pPr>
        </w:pPrChange>
      </w:pPr>
      <w:r w:rsidRPr="00B40BE6">
        <w:t>Outcomes/Output</w:t>
      </w:r>
      <w:ins w:id="7617" w:author="Randy A Kee" w:date="2020-04-27T17:55:00Z">
        <w:r w:rsidR="00DE7BF9">
          <w:t>.</w:t>
        </w:r>
      </w:ins>
      <w:del w:id="7618" w:author="Randy A Kee" w:date="2020-04-27T17:55:00Z">
        <w:r w:rsidRPr="00B40BE6" w:rsidDel="00DE7BF9">
          <w:delText>:</w:delText>
        </w:r>
      </w:del>
      <w:r w:rsidRPr="00B40BE6">
        <w:t xml:space="preserve">  </w:t>
      </w:r>
    </w:p>
    <w:p w14:paraId="166E8C54" w14:textId="77777777" w:rsidR="003576D0" w:rsidRPr="00B40BE6" w:rsidRDefault="003576D0">
      <w:pPr>
        <w:pStyle w:val="Content"/>
        <w:spacing w:after="0" w:line="276" w:lineRule="auto"/>
        <w:pPrChange w:id="7619" w:author="Randy A Kee" w:date="2020-04-27T20:40:00Z">
          <w:pPr>
            <w:pStyle w:val="Content"/>
            <w:spacing w:line="276" w:lineRule="auto"/>
          </w:pPr>
        </w:pPrChange>
      </w:pPr>
      <w:r w:rsidRPr="00B40BE6">
        <w:t>The greatest outcome of the project will be a stakeholder consensus on the approaches to, and solutions for, improving response modeling in support of decision-making for the USCG FOSC during maritime oil spills in the Arctic.  The long-term goal is to establish a credible and useable response model framework for response model(s), comprising modules for the various ice/weather/oil conditions that can occur in the Arctic.  If such a model framework can be available for use by government entities such as NOAA ORR, it can be useful for exercises/drills and during incidents.  The project will focus the energies of the stakeholders on moving Arctic response modeling in order to produce more accurate results with clear uncertainty bounds that the FOSC can understand and factor into response decisions.</w:t>
      </w:r>
      <w:r>
        <w:t xml:space="preserve">  The final project is anticipated to meet at least TRL-3 threshold requirements. </w:t>
      </w:r>
    </w:p>
    <w:p w14:paraId="2A0A27F1" w14:textId="77777777" w:rsidR="003576D0" w:rsidRPr="00B40BE6" w:rsidRDefault="003576D0" w:rsidP="00A40E80">
      <w:pPr>
        <w:pStyle w:val="NoSpacing"/>
        <w:spacing w:after="160" w:line="276" w:lineRule="auto"/>
        <w:rPr>
          <w:rFonts w:ascii="Franklin Gothic Book" w:hAnsi="Franklin Gothic Book"/>
        </w:rPr>
      </w:pPr>
      <w:r w:rsidRPr="00B40BE6">
        <w:rPr>
          <w:rFonts w:ascii="Franklin Gothic Book" w:hAnsi="Franklin Gothic Book"/>
        </w:rPr>
        <w:t xml:space="preserve">The final knowledge product will be a comprehensive report containing: </w:t>
      </w:r>
    </w:p>
    <w:p w14:paraId="62AB0F95" w14:textId="77777777" w:rsidR="003576D0" w:rsidRPr="00B40BE6" w:rsidRDefault="003576D0" w:rsidP="0029135D">
      <w:pPr>
        <w:pStyle w:val="NoSpacing"/>
        <w:numPr>
          <w:ilvl w:val="0"/>
          <w:numId w:val="44"/>
        </w:numPr>
        <w:spacing w:after="160" w:line="276" w:lineRule="auto"/>
        <w:rPr>
          <w:rFonts w:ascii="Franklin Gothic Book" w:hAnsi="Franklin Gothic Book"/>
        </w:rPr>
      </w:pPr>
      <w:r w:rsidRPr="00B40BE6">
        <w:rPr>
          <w:rFonts w:ascii="Franklin Gothic Book" w:hAnsi="Franklin Gothic Book"/>
        </w:rPr>
        <w:t xml:space="preserve">A list of the needs/questions related to oil spill modeling that must be addressed to support the USCG FOSC in decision-making during an Arctic response; </w:t>
      </w:r>
    </w:p>
    <w:p w14:paraId="5781A876" w14:textId="77777777" w:rsidR="003576D0" w:rsidRPr="00B40BE6" w:rsidRDefault="003576D0" w:rsidP="0029135D">
      <w:pPr>
        <w:pStyle w:val="NoSpacing"/>
        <w:numPr>
          <w:ilvl w:val="0"/>
          <w:numId w:val="44"/>
        </w:numPr>
        <w:spacing w:after="160" w:line="276" w:lineRule="auto"/>
        <w:rPr>
          <w:rFonts w:ascii="Franklin Gothic Book" w:hAnsi="Franklin Gothic Book"/>
        </w:rPr>
      </w:pPr>
      <w:r w:rsidRPr="00B40BE6">
        <w:rPr>
          <w:rFonts w:ascii="Franklin Gothic Book" w:hAnsi="Franklin Gothic Book"/>
        </w:rPr>
        <w:t xml:space="preserve">A review of the current state-of-the-art on oil spill response modeling for Arctic maritime oil spills; </w:t>
      </w:r>
    </w:p>
    <w:p w14:paraId="24288ED6" w14:textId="77777777" w:rsidR="003576D0" w:rsidRPr="00B40BE6" w:rsidRDefault="003576D0" w:rsidP="0029135D">
      <w:pPr>
        <w:pStyle w:val="NoSpacing"/>
        <w:numPr>
          <w:ilvl w:val="0"/>
          <w:numId w:val="44"/>
        </w:numPr>
        <w:spacing w:after="160" w:line="276" w:lineRule="auto"/>
        <w:rPr>
          <w:rFonts w:ascii="Franklin Gothic Book" w:hAnsi="Franklin Gothic Book"/>
        </w:rPr>
      </w:pPr>
      <w:r w:rsidRPr="00B40BE6">
        <w:rPr>
          <w:rFonts w:ascii="Franklin Gothic Book" w:hAnsi="Franklin Gothic Book"/>
        </w:rPr>
        <w:t>A framework for an integrated response modeling suite to address oil spills under ice, in leads, in the MIZ and for 3/10 to 8/10ths ice cover, etc.;</w:t>
      </w:r>
    </w:p>
    <w:p w14:paraId="42FC64A9" w14:textId="77777777" w:rsidR="003576D0" w:rsidRPr="00B40BE6" w:rsidRDefault="003576D0" w:rsidP="0029135D">
      <w:pPr>
        <w:pStyle w:val="NoSpacing"/>
        <w:numPr>
          <w:ilvl w:val="0"/>
          <w:numId w:val="44"/>
        </w:numPr>
        <w:spacing w:after="160" w:line="276" w:lineRule="auto"/>
        <w:rPr>
          <w:rFonts w:ascii="Franklin Gothic Book" w:hAnsi="Franklin Gothic Book"/>
        </w:rPr>
      </w:pPr>
      <w:r w:rsidRPr="00B40BE6">
        <w:rPr>
          <w:rFonts w:ascii="Franklin Gothic Book" w:hAnsi="Franklin Gothic Book"/>
        </w:rPr>
        <w:t xml:space="preserve">Recommendations for addition of modules on response technologies; </w:t>
      </w:r>
    </w:p>
    <w:p w14:paraId="67AE74B8" w14:textId="77777777" w:rsidR="003576D0" w:rsidRPr="00B40BE6" w:rsidRDefault="003576D0" w:rsidP="0029135D">
      <w:pPr>
        <w:pStyle w:val="NoSpacing"/>
        <w:numPr>
          <w:ilvl w:val="0"/>
          <w:numId w:val="44"/>
        </w:numPr>
        <w:spacing w:after="160" w:line="276" w:lineRule="auto"/>
        <w:rPr>
          <w:rFonts w:ascii="Franklin Gothic Book" w:hAnsi="Franklin Gothic Book"/>
        </w:rPr>
      </w:pPr>
      <w:r w:rsidRPr="00B40BE6">
        <w:rPr>
          <w:rFonts w:ascii="Franklin Gothic Book" w:hAnsi="Franklin Gothic Book"/>
        </w:rPr>
        <w:lastRenderedPageBreak/>
        <w:t xml:space="preserve">Recommendations on incorporation of natural resource and food security protection, and TEK into models; and </w:t>
      </w:r>
    </w:p>
    <w:p w14:paraId="2AC0A211" w14:textId="77777777" w:rsidR="003576D0" w:rsidRPr="008C72C6" w:rsidRDefault="003576D0" w:rsidP="0029135D">
      <w:pPr>
        <w:pStyle w:val="NoSpacing"/>
        <w:numPr>
          <w:ilvl w:val="0"/>
          <w:numId w:val="44"/>
        </w:numPr>
        <w:spacing w:after="160" w:line="276" w:lineRule="auto"/>
        <w:rPr>
          <w:rFonts w:ascii="Franklin Gothic Book" w:hAnsi="Franklin Gothic Book"/>
        </w:rPr>
      </w:pPr>
      <w:r w:rsidRPr="00B40BE6">
        <w:rPr>
          <w:rFonts w:ascii="Franklin Gothic Book" w:hAnsi="Franklin Gothic Book"/>
        </w:rPr>
        <w:t xml:space="preserve">Detailed recommendations/scopes of work on modeling research needed to fill gaps identified during the project.  </w:t>
      </w:r>
    </w:p>
    <w:p w14:paraId="3B163D3E" w14:textId="5659CBA9" w:rsidR="003576D0" w:rsidRPr="00B40BE6" w:rsidDel="007334F9" w:rsidRDefault="003576D0" w:rsidP="00A40E80">
      <w:pPr>
        <w:pStyle w:val="NoSpacing"/>
        <w:spacing w:after="160" w:line="276" w:lineRule="auto"/>
        <w:rPr>
          <w:rFonts w:ascii="Franklin Gothic Book" w:hAnsi="Franklin Gothic Book"/>
        </w:rPr>
      </w:pPr>
      <w:r w:rsidRPr="00B40BE6">
        <w:rPr>
          <w:rFonts w:ascii="Franklin Gothic Book" w:hAnsi="Franklin Gothic Book"/>
        </w:rPr>
        <w:t>In addition to the final knowledge product, the Project PI and ADAC will coordinate a corresponding peer-review journal article</w:t>
      </w:r>
      <w:r>
        <w:rPr>
          <w:rFonts w:ascii="Franklin Gothic Book" w:hAnsi="Franklin Gothic Book"/>
        </w:rPr>
        <w:t xml:space="preserve">.  </w:t>
      </w:r>
      <w:r w:rsidRPr="00B40BE6">
        <w:rPr>
          <w:rFonts w:ascii="Franklin Gothic Book" w:hAnsi="Franklin Gothic Book"/>
        </w:rPr>
        <w:t>UNH CRRC/CSE will</w:t>
      </w:r>
      <w:r>
        <w:rPr>
          <w:rFonts w:ascii="Franklin Gothic Book" w:hAnsi="Franklin Gothic Book"/>
        </w:rPr>
        <w:t xml:space="preserve"> also</w:t>
      </w:r>
      <w:r w:rsidRPr="00B40BE6">
        <w:rPr>
          <w:rFonts w:ascii="Franklin Gothic Book" w:hAnsi="Franklin Gothic Book"/>
        </w:rPr>
        <w:t xml:space="preserve"> host/maintain, for a minimum of 5 years, a section of its website dedicated to this project entitled “Arctic Oil Spill Modeling.”  ADAC will correspondingly plan to cross-link this information</w:t>
      </w:r>
      <w:ins w:id="7620" w:author="Randy A Kee" w:date="2020-04-23T20:16:00Z">
        <w:r w:rsidR="00DC6184">
          <w:rPr>
            <w:rFonts w:ascii="Franklin Gothic Book" w:hAnsi="Franklin Gothic Book"/>
          </w:rPr>
          <w:t xml:space="preserve"> to the ADAC website at:  </w:t>
        </w:r>
      </w:ins>
      <w:ins w:id="7621" w:author="Randy A Kee" w:date="2020-04-23T20:17:00Z">
        <w:r w:rsidR="00DC6184">
          <w:rPr>
            <w:rFonts w:ascii="Franklin Gothic Book" w:hAnsi="Franklin Gothic Book"/>
          </w:rPr>
          <w:fldChar w:fldCharType="begin"/>
        </w:r>
        <w:r w:rsidR="00DC6184">
          <w:rPr>
            <w:rFonts w:ascii="Franklin Gothic Book" w:hAnsi="Franklin Gothic Book"/>
          </w:rPr>
          <w:instrText xml:space="preserve"> HYPERLINK "</w:instrText>
        </w:r>
        <w:r w:rsidR="00DC6184" w:rsidRPr="00DC6184">
          <w:rPr>
            <w:rFonts w:ascii="Franklin Gothic Book" w:hAnsi="Franklin Gothic Book"/>
          </w:rPr>
          <w:instrText>https://arcticdomainawarenesscenter.org/</w:instrText>
        </w:r>
        <w:r w:rsidR="00DC6184">
          <w:rPr>
            <w:rFonts w:ascii="Franklin Gothic Book" w:hAnsi="Franklin Gothic Book"/>
          </w:rPr>
          <w:instrText xml:space="preserve">" </w:instrText>
        </w:r>
        <w:r w:rsidR="00DC6184">
          <w:rPr>
            <w:rFonts w:ascii="Franklin Gothic Book" w:hAnsi="Franklin Gothic Book"/>
          </w:rPr>
          <w:fldChar w:fldCharType="separate"/>
        </w:r>
        <w:r w:rsidR="00DC6184" w:rsidRPr="00A74BBD">
          <w:rPr>
            <w:rStyle w:val="Hyperlink"/>
            <w:rFonts w:ascii="Franklin Gothic Book" w:hAnsi="Franklin Gothic Book"/>
          </w:rPr>
          <w:t>https://arcticdomainawarenesscenter.org/</w:t>
        </w:r>
        <w:r w:rsidR="00DC6184">
          <w:rPr>
            <w:rFonts w:ascii="Franklin Gothic Book" w:hAnsi="Franklin Gothic Book"/>
          </w:rPr>
          <w:fldChar w:fldCharType="end"/>
        </w:r>
        <w:r w:rsidR="00DC6184">
          <w:rPr>
            <w:rFonts w:ascii="Franklin Gothic Book" w:hAnsi="Franklin Gothic Book"/>
          </w:rPr>
          <w:t xml:space="preserve">.  </w:t>
        </w:r>
      </w:ins>
      <w:del w:id="7622" w:author="Randy A Kee" w:date="2020-04-23T20:17:00Z">
        <w:r w:rsidRPr="00B40BE6" w:rsidDel="00DC6184">
          <w:rPr>
            <w:rFonts w:ascii="Franklin Gothic Book" w:hAnsi="Franklin Gothic Book"/>
          </w:rPr>
          <w:delText xml:space="preserve">.  </w:delText>
        </w:r>
      </w:del>
      <w:r w:rsidRPr="00B40BE6">
        <w:rPr>
          <w:rFonts w:ascii="Franklin Gothic Book" w:hAnsi="Franklin Gothic Book"/>
        </w:rPr>
        <w:t xml:space="preserve">The UNH CRRC/CSE website will contain all of the information for each of the project phases.  A complete bibliography will be maintained as a part of the project in a database that will be searchable.  </w:t>
      </w:r>
    </w:p>
    <w:p w14:paraId="0E5E7610" w14:textId="3CD74A12" w:rsidR="003576D0" w:rsidRPr="00B40BE6" w:rsidDel="00DC6184" w:rsidRDefault="003576D0" w:rsidP="00A40E80">
      <w:pPr>
        <w:pStyle w:val="Default"/>
        <w:spacing w:after="160" w:line="276" w:lineRule="auto"/>
        <w:rPr>
          <w:del w:id="7623" w:author="Randy A Kee" w:date="2020-04-23T20:20:00Z"/>
          <w:rFonts w:ascii="Franklin Gothic Book" w:hAnsi="Franklin Gothic Book" w:cs="Times New Roman"/>
          <w:sz w:val="22"/>
          <w:szCs w:val="22"/>
          <w:u w:val="single"/>
        </w:rPr>
      </w:pPr>
    </w:p>
    <w:p w14:paraId="58E4042D" w14:textId="4FD161C8" w:rsidR="003576D0" w:rsidRPr="00627C4D" w:rsidRDefault="003576D0">
      <w:pPr>
        <w:pStyle w:val="Heading4"/>
        <w:spacing w:after="0" w:line="276" w:lineRule="auto"/>
        <w:pPrChange w:id="7624" w:author="Randy A Kee" w:date="2020-04-27T20:40:00Z">
          <w:pPr>
            <w:pStyle w:val="Heading4"/>
            <w:spacing w:line="276" w:lineRule="auto"/>
          </w:pPr>
        </w:pPrChange>
      </w:pPr>
      <w:commentRangeStart w:id="7625"/>
      <w:commentRangeStart w:id="7626"/>
      <w:commentRangeStart w:id="7627"/>
      <w:r w:rsidRPr="005B190F">
        <w:rPr>
          <w:rStyle w:val="Heading4Char"/>
          <w:b/>
          <w:i/>
        </w:rPr>
        <w:t>Transition Plan</w:t>
      </w:r>
      <w:ins w:id="7628" w:author="Randy A Kee" w:date="2020-04-27T17:56:00Z">
        <w:r w:rsidR="00DE7BF9">
          <w:rPr>
            <w:rStyle w:val="Heading4Char"/>
            <w:b/>
            <w:i/>
          </w:rPr>
          <w:t>.</w:t>
        </w:r>
      </w:ins>
      <w:del w:id="7629" w:author="Randy A Kee" w:date="2020-04-27T17:56:00Z">
        <w:r w:rsidRPr="005B190F" w:rsidDel="00DE7BF9">
          <w:delText>:</w:delText>
        </w:r>
      </w:del>
      <w:r w:rsidRPr="005B190F">
        <w:t xml:space="preserve">   </w:t>
      </w:r>
      <w:commentRangeEnd w:id="7625"/>
      <w:r w:rsidR="004F4F80">
        <w:rPr>
          <w:rStyle w:val="CommentReference"/>
          <w:rFonts w:ascii="Franklin Gothic Medium" w:hAnsi="Franklin Gothic Medium"/>
          <w:b w:val="0"/>
          <w:i w:val="0"/>
        </w:rPr>
        <w:commentReference w:id="7625"/>
      </w:r>
      <w:commentRangeEnd w:id="7626"/>
      <w:r w:rsidR="00396CBA">
        <w:rPr>
          <w:rStyle w:val="CommentReference"/>
          <w:rFonts w:ascii="Franklin Gothic Medium" w:hAnsi="Franklin Gothic Medium"/>
          <w:b w:val="0"/>
          <w:i w:val="0"/>
        </w:rPr>
        <w:commentReference w:id="7626"/>
      </w:r>
      <w:commentRangeEnd w:id="7627"/>
      <w:r w:rsidR="00DC6184">
        <w:rPr>
          <w:rStyle w:val="CommentReference"/>
          <w:rFonts w:ascii="Franklin Gothic Medium" w:hAnsi="Franklin Gothic Medium"/>
          <w:b w:val="0"/>
          <w:i w:val="0"/>
        </w:rPr>
        <w:commentReference w:id="7627"/>
      </w:r>
    </w:p>
    <w:p w14:paraId="7B6567BB" w14:textId="77777777" w:rsidR="00F26426" w:rsidRDefault="003576D0">
      <w:pPr>
        <w:spacing w:after="0" w:line="276" w:lineRule="auto"/>
        <w:rPr>
          <w:ins w:id="7630" w:author="Randy A Kee" w:date="2020-04-27T21:17:00Z"/>
          <w:rFonts w:ascii="Franklin Gothic Book" w:hAnsi="Franklin Gothic Book"/>
        </w:rPr>
        <w:pPrChange w:id="7631" w:author="Randy A Kee" w:date="2020-04-27T20:40:00Z">
          <w:pPr>
            <w:spacing w:line="276" w:lineRule="auto"/>
          </w:pPr>
        </w:pPrChange>
      </w:pPr>
      <w:r w:rsidRPr="00B40BE6">
        <w:rPr>
          <w:rFonts w:ascii="Franklin Gothic Book" w:hAnsi="Franklin Gothic Book"/>
          <w:bCs/>
          <w:iCs/>
        </w:rPr>
        <w:t xml:space="preserve">The Comprehensive Research Report and corresponding peer-review journal article will be promulgated across USCG, ICCOPR, and NOAA and via ADAC and CRRC/CSE networks. </w:t>
      </w:r>
      <w:r w:rsidRPr="00B40BE6">
        <w:rPr>
          <w:rFonts w:ascii="Franklin Gothic Book" w:hAnsi="Franklin Gothic Book"/>
        </w:rPr>
        <w:t xml:space="preserve">The knowledge gained from this project will be directly transferable to HQ USCG Maritime Environmental Response, NOAA ORR and its Emergency Response Division (ERD) team, which is represented on the Core Team.  This is important because NOAA ORR is responsible for providing scientific support to USCG during maritime incidents, so its oil spill modeling must be fully adapted to the varying and unique conditions in the Arctic.  </w:t>
      </w:r>
      <w:ins w:id="7632" w:author="Randy A Kee" w:date="2020-04-23T20:20:00Z">
        <w:r w:rsidR="00DC6184">
          <w:rPr>
            <w:rFonts w:ascii="Franklin Gothic Book" w:hAnsi="Franklin Gothic Book"/>
          </w:rPr>
          <w:t>ADAC will also inquire as to suitability of completed knowledge product to potentially support Arctic oriented commercial Oil Spill Response Organizations (ORSOs) as part of the Center’s efforts to connect research activities and outco</w:t>
        </w:r>
      </w:ins>
      <w:ins w:id="7633" w:author="Randy A Kee" w:date="2020-04-23T20:21:00Z">
        <w:r w:rsidR="00DC6184">
          <w:rPr>
            <w:rFonts w:ascii="Franklin Gothic Book" w:hAnsi="Franklin Gothic Book"/>
          </w:rPr>
          <w:t xml:space="preserve">mes to commercial entities.  </w:t>
        </w:r>
      </w:ins>
    </w:p>
    <w:p w14:paraId="759982A4" w14:textId="77777777" w:rsidR="00F26426" w:rsidRDefault="00F26426">
      <w:pPr>
        <w:spacing w:after="0" w:line="276" w:lineRule="auto"/>
        <w:rPr>
          <w:ins w:id="7634" w:author="Randy A Kee" w:date="2020-04-27T21:17:00Z"/>
          <w:rFonts w:ascii="Franklin Gothic Book" w:hAnsi="Franklin Gothic Book"/>
        </w:rPr>
        <w:pPrChange w:id="7635" w:author="Randy A Kee" w:date="2020-04-27T20:40:00Z">
          <w:pPr>
            <w:spacing w:line="276" w:lineRule="auto"/>
          </w:pPr>
        </w:pPrChange>
      </w:pPr>
    </w:p>
    <w:p w14:paraId="3E810D50" w14:textId="54A77C7F" w:rsidR="003576D0" w:rsidDel="00DC6184" w:rsidRDefault="00DC6184">
      <w:pPr>
        <w:spacing w:after="0" w:line="276" w:lineRule="auto"/>
        <w:rPr>
          <w:del w:id="7636" w:author="Randy A Kee" w:date="2020-04-23T20:23:00Z"/>
          <w:rFonts w:ascii="Franklin Gothic Book" w:hAnsi="Franklin Gothic Book"/>
        </w:rPr>
        <w:pPrChange w:id="7637" w:author="Randy A Kee" w:date="2020-04-27T21:17:00Z">
          <w:pPr>
            <w:pStyle w:val="NoSpacing"/>
            <w:spacing w:after="160" w:line="276" w:lineRule="auto"/>
          </w:pPr>
        </w:pPrChange>
      </w:pPr>
      <w:ins w:id="7638" w:author="Randy A Kee" w:date="2020-04-23T20:21:00Z">
        <w:r>
          <w:rPr>
            <w:rFonts w:ascii="Franklin Gothic Book" w:hAnsi="Franklin Gothic Book"/>
          </w:rPr>
          <w:t xml:space="preserve">This includes meetings with industry as described in the overall center management activities, and in particular, ADAC’s </w:t>
        </w:r>
      </w:ins>
      <w:ins w:id="7639" w:author="Randy A Kee" w:date="2020-04-23T20:22:00Z">
        <w:r>
          <w:rPr>
            <w:rFonts w:ascii="Franklin Gothic Book" w:hAnsi="Franklin Gothic Book"/>
          </w:rPr>
          <w:t>Program Year 7 Industry Day.</w:t>
        </w:r>
      </w:ins>
      <w:ins w:id="7640" w:author="Randy A Kee" w:date="2020-04-27T21:17:00Z">
        <w:r w:rsidR="00F26426">
          <w:rPr>
            <w:rFonts w:ascii="Franklin Gothic Book" w:hAnsi="Franklin Gothic Book"/>
          </w:rPr>
          <w:t xml:space="preserve">  </w:t>
        </w:r>
      </w:ins>
      <w:r w:rsidR="003576D0" w:rsidRPr="00B40BE6">
        <w:rPr>
          <w:rFonts w:ascii="Franklin Gothic Book" w:hAnsi="Franklin Gothic Book"/>
        </w:rPr>
        <w:t>The Project PI also anticipates that much of the knowledge gained and consensus reached will be used by the private sector and other government agencies within and outside of the U.S., as well as NGOs.  Many proprietary models exist (e.g., SIMAP) for use in the Arctic during spills, it is likely that they will also benefit from the consensus approach to modify their oil spill response modeling products, as needed.</w:t>
      </w:r>
    </w:p>
    <w:p w14:paraId="77E87D2B" w14:textId="6AC9ADB1" w:rsidR="003576D0" w:rsidRDefault="003576D0">
      <w:pPr>
        <w:rPr>
          <w:rFonts w:ascii="Franklin Gothic Book" w:hAnsi="Franklin Gothic Book"/>
          <w:b/>
          <w:bCs/>
          <w:i/>
          <w:iCs/>
        </w:rPr>
        <w:pPrChange w:id="7641" w:author="Randy A Kee" w:date="2020-04-27T21:17:00Z">
          <w:pPr>
            <w:pStyle w:val="ListParagraph"/>
            <w:spacing w:line="276" w:lineRule="auto"/>
            <w:ind w:left="0"/>
            <w:contextualSpacing w:val="0"/>
          </w:pPr>
        </w:pPrChange>
      </w:pPr>
    </w:p>
    <w:p w14:paraId="2D16C2EC" w14:textId="5D397CE1" w:rsidR="003576D0" w:rsidRPr="00627C4D" w:rsidRDefault="003576D0">
      <w:pPr>
        <w:pStyle w:val="Heading4"/>
        <w:spacing w:after="0" w:line="276" w:lineRule="auto"/>
        <w:pPrChange w:id="7642" w:author="Randy A Kee" w:date="2020-04-27T20:40:00Z">
          <w:pPr>
            <w:pStyle w:val="Heading4"/>
            <w:spacing w:line="276" w:lineRule="auto"/>
          </w:pPr>
        </w:pPrChange>
      </w:pPr>
      <w:r w:rsidRPr="005B190F">
        <w:rPr>
          <w:rStyle w:val="Heading4Char"/>
          <w:b/>
          <w:i/>
        </w:rPr>
        <w:t>Potential programmatic risks to completion</w:t>
      </w:r>
      <w:ins w:id="7643" w:author="Randy A Kee" w:date="2020-04-27T17:56:00Z">
        <w:r w:rsidR="00DE7BF9">
          <w:t>.</w:t>
        </w:r>
      </w:ins>
      <w:del w:id="7644" w:author="Randy A Kee" w:date="2020-04-27T17:56:00Z">
        <w:r w:rsidRPr="005B190F" w:rsidDel="00DE7BF9">
          <w:delText>:</w:delText>
        </w:r>
      </w:del>
      <w:r w:rsidRPr="005B190F">
        <w:t xml:space="preserve">  </w:t>
      </w:r>
    </w:p>
    <w:p w14:paraId="5D40AB94" w14:textId="730D961B" w:rsidR="00794AA4" w:rsidRDefault="003576D0">
      <w:pPr>
        <w:pStyle w:val="Content"/>
        <w:spacing w:after="0" w:line="276" w:lineRule="auto"/>
        <w:rPr>
          <w:ins w:id="7645" w:author="Randy A Kee" w:date="2020-04-27T18:26:00Z"/>
        </w:rPr>
        <w:pPrChange w:id="7646" w:author="Randy A Kee" w:date="2020-04-27T20:40:00Z">
          <w:pPr>
            <w:pStyle w:val="Content"/>
            <w:spacing w:line="276" w:lineRule="auto"/>
          </w:pPr>
        </w:pPrChange>
      </w:pPr>
      <w:r>
        <w:t>The project team assesses overall risks to project completion as low.  The project team is very familiar with the project methodology and is well acquainted with both the USCG Maritime Environmental Response (MER) community, the oil spill preparedness and response community within the U.S. Federal government, industry and academic disciplines, all of whom are planned as prime contributors and coordinators within the planned project.   The product produced from the research is a knowledge document, which is a relatively simple approach to successfully conclude the research endeavor.</w:t>
      </w:r>
    </w:p>
    <w:p w14:paraId="6B447148" w14:textId="77777777" w:rsidR="00794AA4" w:rsidRDefault="00794AA4">
      <w:pPr>
        <w:rPr>
          <w:ins w:id="7647" w:author="Randy A Kee" w:date="2020-04-27T18:26:00Z"/>
          <w:rFonts w:ascii="Franklin Gothic Book" w:hAnsi="Franklin Gothic Book"/>
        </w:rPr>
      </w:pPr>
      <w:ins w:id="7648" w:author="Randy A Kee" w:date="2020-04-27T18:26:00Z">
        <w:r>
          <w:br w:type="page"/>
        </w:r>
      </w:ins>
    </w:p>
    <w:p w14:paraId="57ABC0BA" w14:textId="77777777" w:rsidR="003576D0" w:rsidDel="00BC58FC" w:rsidRDefault="003576D0" w:rsidP="00A40E80">
      <w:pPr>
        <w:pStyle w:val="ListParagraph"/>
        <w:spacing w:line="276" w:lineRule="auto"/>
        <w:ind w:left="0"/>
        <w:contextualSpacing w:val="0"/>
        <w:rPr>
          <w:del w:id="7649" w:author="Randy A Kee" w:date="2020-04-24T16:29:00Z"/>
          <w:rFonts w:ascii="Franklin Gothic Book" w:hAnsi="Franklin Gothic Book"/>
        </w:rPr>
      </w:pPr>
    </w:p>
    <w:p w14:paraId="1503306C" w14:textId="572E95C2" w:rsidR="003576D0" w:rsidDel="00BC58FC" w:rsidRDefault="003576D0" w:rsidP="00A40E80">
      <w:pPr>
        <w:pStyle w:val="ListParagraph"/>
        <w:spacing w:line="276" w:lineRule="auto"/>
        <w:ind w:left="0"/>
        <w:contextualSpacing w:val="0"/>
        <w:rPr>
          <w:del w:id="7650" w:author="Randy A Kee" w:date="2020-04-24T16:29:00Z"/>
          <w:rFonts w:eastAsiaTheme="majorEastAsia" w:cstheme="majorBidi"/>
          <w:b/>
          <w:color w:val="000000"/>
          <w:sz w:val="24"/>
          <w:szCs w:val="24"/>
        </w:rPr>
      </w:pPr>
    </w:p>
    <w:p w14:paraId="3665690A" w14:textId="604B5182" w:rsidR="003576D0" w:rsidDel="00BC58FC" w:rsidRDefault="003576D0" w:rsidP="00A40E80">
      <w:pPr>
        <w:pStyle w:val="ListParagraph"/>
        <w:spacing w:line="276" w:lineRule="auto"/>
        <w:ind w:left="0"/>
        <w:contextualSpacing w:val="0"/>
        <w:rPr>
          <w:del w:id="7651" w:author="Randy A Kee" w:date="2020-04-24T16:29:00Z"/>
          <w:rFonts w:eastAsiaTheme="majorEastAsia" w:cstheme="majorBidi"/>
          <w:b/>
          <w:color w:val="000000"/>
          <w:sz w:val="24"/>
          <w:szCs w:val="24"/>
        </w:rPr>
      </w:pPr>
    </w:p>
    <w:p w14:paraId="6B7B7B3F" w14:textId="55ECE57F" w:rsidR="003576D0" w:rsidRPr="00C242C9" w:rsidDel="00BC58FC" w:rsidRDefault="003576D0" w:rsidP="00A40E80">
      <w:pPr>
        <w:pStyle w:val="Content"/>
        <w:spacing w:line="276" w:lineRule="auto"/>
        <w:rPr>
          <w:del w:id="7652" w:author="Randy A Kee" w:date="2020-04-24T16:29:00Z"/>
        </w:rPr>
      </w:pPr>
      <w:del w:id="7653" w:author="Randy A Kee" w:date="2020-04-24T16:29:00Z">
        <w:r w:rsidDel="00BC58FC">
          <w:br w:type="page"/>
        </w:r>
      </w:del>
    </w:p>
    <w:p w14:paraId="43E0BA86" w14:textId="2BC978A4" w:rsidR="005C7605" w:rsidDel="00794AA4" w:rsidRDefault="005C7605">
      <w:pPr>
        <w:pStyle w:val="Content"/>
        <w:spacing w:line="276" w:lineRule="auto"/>
        <w:rPr>
          <w:del w:id="7654" w:author="Randy A Kee" w:date="2020-04-27T18:26:00Z"/>
        </w:rPr>
        <w:pPrChange w:id="7655" w:author="Randy A Kee" w:date="2020-04-24T16:29:00Z">
          <w:pPr>
            <w:spacing w:line="276" w:lineRule="auto"/>
            <w:ind w:left="360"/>
          </w:pPr>
        </w:pPrChange>
      </w:pPr>
    </w:p>
    <w:p w14:paraId="6A20CD0E" w14:textId="77777777" w:rsidR="00264BEA" w:rsidRPr="00030E8C" w:rsidDel="00BC58FC" w:rsidRDefault="00264BEA" w:rsidP="0082363D">
      <w:pPr>
        <w:pStyle w:val="Heading1"/>
        <w:rPr>
          <w:del w:id="7656" w:author="Randy A Kee" w:date="2020-04-24T16:30:00Z"/>
        </w:rPr>
      </w:pPr>
    </w:p>
    <w:p w14:paraId="0C3BA547" w14:textId="6AD9AB27" w:rsidR="004A08B2" w:rsidRPr="00955E3C" w:rsidRDefault="004A08B2" w:rsidP="0082363D">
      <w:pPr>
        <w:pStyle w:val="Heading1"/>
      </w:pPr>
      <w:bookmarkStart w:id="7657" w:name="_Toc7016876"/>
      <w:bookmarkStart w:id="7658" w:name="_Toc7017474"/>
      <w:bookmarkStart w:id="7659" w:name="_Toc7017671"/>
      <w:bookmarkStart w:id="7660" w:name="_Toc7085891"/>
      <w:bookmarkStart w:id="7661" w:name="_Toc8405837"/>
      <w:bookmarkStart w:id="7662" w:name="_Toc32337934"/>
      <w:bookmarkStart w:id="7663" w:name="_Toc38101836"/>
      <w:bookmarkStart w:id="7664" w:name="_Toc38895117"/>
      <w:bookmarkStart w:id="7665" w:name="_Toc38947432"/>
      <w:bookmarkEnd w:id="6897"/>
      <w:bookmarkEnd w:id="6898"/>
      <w:bookmarkEnd w:id="6899"/>
      <w:bookmarkEnd w:id="6900"/>
      <w:bookmarkEnd w:id="6901"/>
      <w:r w:rsidRPr="00955E3C">
        <w:t>THEME 2:  Maritime Domain Awareness (MDA) Research</w:t>
      </w:r>
      <w:bookmarkEnd w:id="2667"/>
      <w:bookmarkEnd w:id="2668"/>
      <w:bookmarkEnd w:id="2669"/>
      <w:bookmarkEnd w:id="2670"/>
      <w:bookmarkEnd w:id="7657"/>
      <w:bookmarkEnd w:id="7658"/>
      <w:bookmarkEnd w:id="7659"/>
      <w:bookmarkEnd w:id="7660"/>
      <w:bookmarkEnd w:id="7661"/>
      <w:bookmarkEnd w:id="7662"/>
      <w:bookmarkEnd w:id="7663"/>
      <w:bookmarkEnd w:id="7664"/>
      <w:bookmarkEnd w:id="7665"/>
    </w:p>
    <w:p w14:paraId="4BD752A6" w14:textId="3E50DA30" w:rsidR="009D5C5F" w:rsidRPr="00050E47" w:rsidRDefault="00BC0F89" w:rsidP="00A40E80">
      <w:pPr>
        <w:pStyle w:val="ListParagraph"/>
        <w:numPr>
          <w:ilvl w:val="0"/>
          <w:numId w:val="12"/>
        </w:numPr>
        <w:spacing w:line="276" w:lineRule="auto"/>
        <w:contextualSpacing w:val="0"/>
        <w:rPr>
          <w:rFonts w:ascii="Franklin Gothic Book" w:hAnsi="Franklin Gothic Book" w:cs="Courier New"/>
        </w:rPr>
      </w:pPr>
      <w:del w:id="7666" w:author="Randy A Kee" w:date="2020-04-23T20:23:00Z">
        <w:r w:rsidDel="00DC6184">
          <w:rPr>
            <w:rFonts w:ascii="Franklin Gothic Book" w:hAnsi="Franklin Gothic Book" w:cs="Courier New"/>
          </w:rPr>
          <w:delText xml:space="preserve">Ice Conditions Index for the Great Lakes Region (Great Lakes ICECON) and </w:delText>
        </w:r>
      </w:del>
      <w:r w:rsidR="00326933">
        <w:rPr>
          <w:rFonts w:ascii="Franklin Gothic Book" w:hAnsi="Franklin Gothic Book" w:cs="Courier New"/>
        </w:rPr>
        <w:t xml:space="preserve">Arctic </w:t>
      </w:r>
      <w:r w:rsidR="004A08B2" w:rsidRPr="006974FC">
        <w:rPr>
          <w:rFonts w:ascii="Franklin Gothic Book" w:hAnsi="Franklin Gothic Book" w:cs="Courier New"/>
        </w:rPr>
        <w:t xml:space="preserve">Ice Conditions Index </w:t>
      </w:r>
      <w:r w:rsidR="00326933">
        <w:rPr>
          <w:rFonts w:ascii="Franklin Gothic Book" w:hAnsi="Franklin Gothic Book" w:cs="Courier New"/>
        </w:rPr>
        <w:t>(ARCTICE)</w:t>
      </w:r>
      <w:ins w:id="7667" w:author="Randy A Kee" w:date="2020-04-27T17:56:00Z">
        <w:r w:rsidR="00DE7BF9">
          <w:rPr>
            <w:rFonts w:ascii="Franklin Gothic Book" w:hAnsi="Franklin Gothic Book" w:cs="Courier New"/>
          </w:rPr>
          <w:t>.</w:t>
        </w:r>
      </w:ins>
      <w:r w:rsidR="004A08B2" w:rsidRPr="006974FC">
        <w:rPr>
          <w:rFonts w:ascii="Franklin Gothic Book" w:hAnsi="Franklin Gothic Book" w:cs="Courier New"/>
        </w:rPr>
        <w:t xml:space="preserve"> </w:t>
      </w:r>
    </w:p>
    <w:p w14:paraId="33C5F306" w14:textId="77777777" w:rsidR="00DF24A3" w:rsidRDefault="009D5C5F" w:rsidP="00A40E80">
      <w:pPr>
        <w:pStyle w:val="ListParagraph"/>
        <w:numPr>
          <w:ilvl w:val="0"/>
          <w:numId w:val="12"/>
        </w:numPr>
        <w:spacing w:line="276" w:lineRule="auto"/>
        <w:contextualSpacing w:val="0"/>
        <w:rPr>
          <w:ins w:id="7668" w:author="Randy A Kee" w:date="2020-04-27T18:33:00Z"/>
          <w:rFonts w:ascii="Franklin Gothic Book" w:hAnsi="Franklin Gothic Book" w:cs="Courier New"/>
        </w:rPr>
      </w:pPr>
      <w:r w:rsidRPr="00326933">
        <w:rPr>
          <w:rFonts w:ascii="Franklin Gothic Book" w:hAnsi="Franklin Gothic Book" w:cs="Courier New"/>
        </w:rPr>
        <w:t>Arctic Vessel Monitoring Geofencing/Alert Awareness</w:t>
      </w:r>
      <w:del w:id="7669" w:author="Randy A Kee" w:date="2020-04-27T17:56:00Z">
        <w:r w:rsidRPr="00326933" w:rsidDel="00DE7BF9">
          <w:rPr>
            <w:rFonts w:ascii="Franklin Gothic Book" w:hAnsi="Franklin Gothic Book" w:cs="Courier New"/>
          </w:rPr>
          <w:delText>,</w:delText>
        </w:r>
      </w:del>
      <w:ins w:id="7670" w:author="Randy A Kee" w:date="2020-04-27T17:56:00Z">
        <w:r w:rsidR="00DE7BF9">
          <w:rPr>
            <w:rFonts w:ascii="Franklin Gothic Book" w:hAnsi="Franklin Gothic Book" w:cs="Courier New"/>
          </w:rPr>
          <w:t>.</w:t>
        </w:r>
      </w:ins>
      <w:r w:rsidRPr="00326933">
        <w:rPr>
          <w:rFonts w:ascii="Franklin Gothic Book" w:hAnsi="Franklin Gothic Book" w:cs="Courier New"/>
        </w:rPr>
        <w:t xml:space="preserve"> </w:t>
      </w:r>
    </w:p>
    <w:p w14:paraId="7BF5B71B" w14:textId="528B12E8" w:rsidR="00B51BF0" w:rsidRPr="00B51BF0" w:rsidRDefault="00B51BF0" w:rsidP="00A40E80">
      <w:pPr>
        <w:pStyle w:val="ListParagraph"/>
        <w:numPr>
          <w:ilvl w:val="0"/>
          <w:numId w:val="12"/>
        </w:numPr>
        <w:spacing w:line="276" w:lineRule="auto"/>
        <w:contextualSpacing w:val="0"/>
        <w:rPr>
          <w:ins w:id="7671" w:author="Randy A Kee" w:date="2020-04-27T20:39:00Z"/>
          <w:rFonts w:ascii="Franklin Gothic Book" w:hAnsi="Franklin Gothic Book" w:cs="Courier New"/>
          <w:rPrChange w:id="7672" w:author="Randy A Kee" w:date="2020-04-27T20:39:00Z">
            <w:rPr>
              <w:ins w:id="7673" w:author="Randy A Kee" w:date="2020-04-27T20:39:00Z"/>
              <w:rFonts w:ascii="Franklin Gothic Book" w:hAnsi="Franklin Gothic Book"/>
              <w:b/>
              <w:bCs/>
            </w:rPr>
          </w:rPrChange>
        </w:rPr>
      </w:pPr>
      <w:ins w:id="7674" w:author="Randy A Kee" w:date="2020-04-27T20:38:00Z">
        <w:r>
          <w:rPr>
            <w:rFonts w:ascii="Franklin Gothic Book" w:hAnsi="Franklin Gothic Book" w:cs="Courier New"/>
          </w:rPr>
          <w:t>PLACEHOLDER Project</w:t>
        </w:r>
      </w:ins>
      <w:ins w:id="7675" w:author="Randy A Kee" w:date="2020-04-27T20:39:00Z">
        <w:r>
          <w:rPr>
            <w:rFonts w:ascii="Franklin Gothic Book" w:hAnsi="Franklin Gothic Book" w:cs="Courier New"/>
          </w:rPr>
          <w:t xml:space="preserve">:  </w:t>
        </w:r>
        <w:r w:rsidRPr="002C6275">
          <w:rPr>
            <w:rFonts w:ascii="Franklin Gothic Book" w:hAnsi="Franklin Gothic Book"/>
          </w:rPr>
          <w:t xml:space="preserve">Polar Maritime </w:t>
        </w:r>
        <w:r w:rsidRPr="002C6275">
          <w:rPr>
            <w:rFonts w:ascii="Franklin Gothic Book" w:hAnsi="Franklin Gothic Book"/>
            <w:b/>
            <w:bCs/>
          </w:rPr>
          <w:t xml:space="preserve">Communications and </w:t>
        </w:r>
        <w:r w:rsidRPr="002C6275">
          <w:rPr>
            <w:rFonts w:ascii="Franklin Gothic Book" w:hAnsi="Franklin Gothic Book"/>
          </w:rPr>
          <w:t xml:space="preserve">Connectivity </w:t>
        </w:r>
        <w:r w:rsidRPr="002C6275">
          <w:rPr>
            <w:rFonts w:ascii="Franklin Gothic Book" w:hAnsi="Franklin Gothic Book"/>
            <w:b/>
            <w:bCs/>
          </w:rPr>
          <w:t>Analysis (PMC&amp;CA)</w:t>
        </w:r>
      </w:ins>
    </w:p>
    <w:p w14:paraId="3C614186" w14:textId="448CCE27" w:rsidR="00B51BF0" w:rsidRPr="00B51BF0" w:rsidRDefault="003735E1" w:rsidP="00A40E80">
      <w:pPr>
        <w:pStyle w:val="ListParagraph"/>
        <w:numPr>
          <w:ilvl w:val="0"/>
          <w:numId w:val="12"/>
        </w:numPr>
        <w:spacing w:line="276" w:lineRule="auto"/>
        <w:contextualSpacing w:val="0"/>
        <w:rPr>
          <w:ins w:id="7676" w:author="Randy A Kee" w:date="2020-04-27T20:39:00Z"/>
          <w:rFonts w:ascii="Franklin Gothic Book" w:hAnsi="Franklin Gothic Book" w:cs="Courier New"/>
          <w:rPrChange w:id="7677" w:author="Randy A Kee" w:date="2020-04-27T20:39:00Z">
            <w:rPr>
              <w:ins w:id="7678" w:author="Randy A Kee" w:date="2020-04-27T20:39:00Z"/>
              <w:rFonts w:ascii="Franklin Gothic Book" w:hAnsi="Franklin Gothic Book"/>
              <w:b/>
              <w:bCs/>
            </w:rPr>
          </w:rPrChange>
        </w:rPr>
      </w:pPr>
      <w:ins w:id="7679" w:author="Randy A Kee" w:date="2020-04-27T20:40:00Z">
        <w:r w:rsidRPr="002C6275">
          <w:rPr>
            <w:rFonts w:ascii="Franklin Gothic Book" w:hAnsi="Franklin Gothic Book" w:cs="Courier New"/>
          </w:rPr>
          <w:t>PLACEHOLDER TBD:  Projects awarded and established responding to funded solicitation from “</w:t>
        </w:r>
        <w:r w:rsidRPr="002C6275">
          <w:rPr>
            <w:rFonts w:ascii="Franklin Gothic Book" w:hAnsi="Franklin Gothic Book" w:cs="Courier New"/>
            <w:b/>
            <w:i/>
          </w:rPr>
          <w:t>Stressing the system...managing a complex Arctic crisis</w:t>
        </w:r>
        <w:r w:rsidRPr="002C6275">
          <w:rPr>
            <w:rFonts w:cs="Courier New"/>
          </w:rPr>
          <w:t>”</w:t>
        </w:r>
        <w:r w:rsidRPr="002C6275">
          <w:rPr>
            <w:rFonts w:ascii="Franklin Gothic Book" w:hAnsi="Franklin Gothic Book" w:cs="Courier New"/>
          </w:rPr>
          <w:t xml:space="preserve"> Arctic </w:t>
        </w:r>
        <w:proofErr w:type="spellStart"/>
        <w:r w:rsidRPr="002C6275">
          <w:rPr>
            <w:rFonts w:ascii="Franklin Gothic Book" w:hAnsi="Franklin Gothic Book" w:cs="Courier New"/>
          </w:rPr>
          <w:t>IoNS</w:t>
        </w:r>
        <w:proofErr w:type="spellEnd"/>
        <w:r w:rsidRPr="002C6275">
          <w:rPr>
            <w:rFonts w:ascii="Franklin Gothic Book" w:hAnsi="Franklin Gothic Book" w:cs="Courier New"/>
          </w:rPr>
          <w:t xml:space="preserve"> 2019 wor</w:t>
        </w:r>
        <w:r>
          <w:rPr>
            <w:rFonts w:ascii="Franklin Gothic Book" w:hAnsi="Franklin Gothic Book" w:cs="Courier New"/>
          </w:rPr>
          <w:t>kshop.</w:t>
        </w:r>
      </w:ins>
    </w:p>
    <w:p w14:paraId="188587F6" w14:textId="2F854B5C" w:rsidR="00326933" w:rsidDel="00B51BF0" w:rsidRDefault="009D5C5F" w:rsidP="003735E1">
      <w:pPr>
        <w:pStyle w:val="ListParagraph"/>
        <w:numPr>
          <w:ilvl w:val="0"/>
          <w:numId w:val="12"/>
        </w:numPr>
        <w:spacing w:line="276" w:lineRule="auto"/>
        <w:contextualSpacing w:val="0"/>
        <w:rPr>
          <w:del w:id="7680" w:author="Randy A Kee" w:date="2020-04-27T20:39:00Z"/>
          <w:rFonts w:ascii="Franklin Gothic Book" w:hAnsi="Franklin Gothic Book" w:cs="Courier New"/>
        </w:rPr>
      </w:pPr>
      <w:del w:id="7681" w:author="Randy A Kee" w:date="2020-04-23T20:24:00Z">
        <w:r w:rsidRPr="00284AD4" w:rsidDel="00DC6184">
          <w:rPr>
            <w:rFonts w:ascii="Franklin Gothic Book" w:hAnsi="Franklin Gothic Book" w:cs="Courier New"/>
          </w:rPr>
          <w:delText>Alaska Marine Prevention and Response Network</w:delText>
        </w:r>
        <w:r w:rsidR="0039368E" w:rsidRPr="00B51BF0" w:rsidDel="00DC6184">
          <w:rPr>
            <w:rFonts w:ascii="Franklin Gothic Book" w:hAnsi="Franklin Gothic Book" w:cs="Courier New"/>
          </w:rPr>
          <w:delText xml:space="preserve"> and </w:delText>
        </w:r>
      </w:del>
      <w:del w:id="7682" w:author="Randy A Kee" w:date="2020-04-27T17:56:00Z">
        <w:r w:rsidRPr="00B51BF0" w:rsidDel="00DE7BF9">
          <w:rPr>
            <w:rFonts w:ascii="Franklin Gothic Book" w:hAnsi="Franklin Gothic Book" w:cs="Courier New"/>
          </w:rPr>
          <w:delText>UAA College of Engineering</w:delText>
        </w:r>
      </w:del>
      <w:bookmarkStart w:id="7683" w:name="_Toc484435071"/>
      <w:bookmarkStart w:id="7684" w:name="_Toc484439317"/>
      <w:bookmarkStart w:id="7685" w:name="_Toc484455250"/>
      <w:bookmarkStart w:id="7686" w:name="_Toc484457164"/>
    </w:p>
    <w:p w14:paraId="7730A4B5" w14:textId="3BFDA9EA" w:rsidR="008C59C5" w:rsidRPr="00284AD4" w:rsidDel="00DC6184" w:rsidRDefault="008C59C5">
      <w:pPr>
        <w:pStyle w:val="ListParagraph"/>
        <w:numPr>
          <w:ilvl w:val="0"/>
          <w:numId w:val="12"/>
        </w:numPr>
        <w:spacing w:line="276" w:lineRule="auto"/>
        <w:contextualSpacing w:val="0"/>
        <w:rPr>
          <w:moveFrom w:id="7687" w:author="Randy A Kee" w:date="2020-04-23T20:24:00Z"/>
          <w:rFonts w:ascii="Franklin Gothic Book" w:hAnsi="Franklin Gothic Book" w:cs="Courier New"/>
        </w:rPr>
      </w:pPr>
      <w:moveFromRangeStart w:id="7688" w:author="Randy A Kee" w:date="2020-04-23T20:24:00Z" w:name="move38565904"/>
      <w:moveFrom w:id="7689" w:author="Randy A Kee" w:date="2020-04-23T20:24:00Z">
        <w:r w:rsidRPr="00284AD4" w:rsidDel="00DC6184">
          <w:rPr>
            <w:rFonts w:ascii="Franklin Gothic Book" w:hAnsi="Franklin Gothic Book" w:cs="Courier New"/>
          </w:rPr>
          <w:t xml:space="preserve">PLACEHOLDER TBD: Arctic Next Generation Communications </w:t>
        </w:r>
      </w:moveFrom>
    </w:p>
    <w:moveFromRangeEnd w:id="7688"/>
    <w:p w14:paraId="7A01405A" w14:textId="5B366A43" w:rsidR="00DC6184" w:rsidRPr="00B51BF0" w:rsidDel="003F6F4A" w:rsidRDefault="00326933">
      <w:pPr>
        <w:pStyle w:val="ListParagraph"/>
        <w:numPr>
          <w:ilvl w:val="0"/>
          <w:numId w:val="12"/>
        </w:numPr>
        <w:spacing w:line="276" w:lineRule="auto"/>
        <w:contextualSpacing w:val="0"/>
        <w:rPr>
          <w:del w:id="7690" w:author="Randy A Kee" w:date="2020-04-23T20:29:00Z"/>
          <w:moveTo w:id="7691" w:author="Randy A Kee" w:date="2020-04-23T20:24:00Z"/>
          <w:rFonts w:ascii="Franklin Gothic Book" w:hAnsi="Franklin Gothic Book" w:cs="Courier New"/>
        </w:rPr>
      </w:pPr>
      <w:del w:id="7692" w:author="Randy A Kee" w:date="2020-04-27T20:40:00Z">
        <w:r w:rsidRPr="00B51BF0" w:rsidDel="003735E1">
          <w:rPr>
            <w:rFonts w:ascii="Franklin Gothic Book" w:hAnsi="Franklin Gothic Book" w:cs="Courier New"/>
          </w:rPr>
          <w:delText>PLACEHOLDER TBD:  Projects awarded and established responding to funded solicitation from “</w:delText>
        </w:r>
        <w:r w:rsidRPr="00B51BF0" w:rsidDel="003735E1">
          <w:rPr>
            <w:rFonts w:ascii="Franklin Gothic Book" w:hAnsi="Franklin Gothic Book" w:cs="Courier New"/>
            <w:b/>
            <w:i/>
            <w:rPrChange w:id="7693" w:author="Randy A Kee" w:date="2020-04-27T20:39:00Z">
              <w:rPr>
                <w:rFonts w:cs="Courier New"/>
              </w:rPr>
            </w:rPrChange>
          </w:rPr>
          <w:delText>Stressing the system...managing a complex Arctic crisis</w:delText>
        </w:r>
        <w:r w:rsidRPr="00284AD4" w:rsidDel="003735E1">
          <w:rPr>
            <w:rFonts w:cs="Courier New"/>
          </w:rPr>
          <w:delText>”</w:delText>
        </w:r>
        <w:r w:rsidRPr="00B51BF0" w:rsidDel="003735E1">
          <w:rPr>
            <w:rFonts w:ascii="Franklin Gothic Book" w:hAnsi="Franklin Gothic Book" w:cs="Courier New"/>
          </w:rPr>
          <w:delText xml:space="preserve"> Arctic IoNS 2019 workshop</w:delText>
        </w:r>
      </w:del>
      <w:del w:id="7694" w:author="Randy A Kee" w:date="2020-04-23T20:29:00Z">
        <w:r w:rsidRPr="00B51BF0" w:rsidDel="003F6F4A">
          <w:rPr>
            <w:rFonts w:ascii="Franklin Gothic Book" w:hAnsi="Franklin Gothic Book" w:cs="Courier New"/>
          </w:rPr>
          <w:delText>.</w:delText>
        </w:r>
      </w:del>
      <w:bookmarkStart w:id="7695" w:name="_Toc450909558"/>
      <w:bookmarkStart w:id="7696" w:name="_Toc459627578"/>
      <w:bookmarkStart w:id="7697" w:name="_Toc482880605"/>
      <w:bookmarkStart w:id="7698" w:name="_Toc484435073"/>
      <w:bookmarkStart w:id="7699" w:name="_Toc484439319"/>
      <w:bookmarkStart w:id="7700" w:name="_Toc484455252"/>
      <w:bookmarkStart w:id="7701" w:name="_Toc484457166"/>
      <w:bookmarkStart w:id="7702" w:name="_Toc448159952"/>
      <w:bookmarkStart w:id="7703" w:name="_Toc448243233"/>
      <w:bookmarkStart w:id="7704" w:name="_Toc448299153"/>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7683"/>
      <w:bookmarkEnd w:id="7684"/>
      <w:bookmarkEnd w:id="7685"/>
      <w:bookmarkEnd w:id="7686"/>
      <w:moveToRangeStart w:id="7705" w:author="Randy A Kee" w:date="2020-04-23T20:24:00Z" w:name="move38565904"/>
      <w:moveTo w:id="7706" w:author="Randy A Kee" w:date="2020-04-23T20:24:00Z">
        <w:del w:id="7707" w:author="Randy A Kee" w:date="2020-04-27T18:33:00Z">
          <w:r w:rsidR="00DC6184" w:rsidRPr="00B51BF0" w:rsidDel="00DF24A3">
            <w:rPr>
              <w:rFonts w:ascii="Franklin Gothic Book" w:hAnsi="Franklin Gothic Book" w:cs="Courier New"/>
              <w:rPrChange w:id="7708" w:author="Randy A Kee" w:date="2020-04-27T20:39:00Z">
                <w:rPr/>
              </w:rPrChange>
            </w:rPr>
            <w:delText xml:space="preserve">PLACEHOLDER TBD: </w:delText>
          </w:r>
        </w:del>
        <w:del w:id="7709" w:author="Randy A Kee" w:date="2020-04-23T20:28:00Z">
          <w:r w:rsidR="00DC6184" w:rsidRPr="00284AD4" w:rsidDel="003F6F4A">
            <w:rPr>
              <w:rFonts w:ascii="Franklin Gothic Book" w:hAnsi="Franklin Gothic Book" w:cs="Courier New"/>
            </w:rPr>
            <w:delText xml:space="preserve">Arctic Next Generation Communications </w:delText>
          </w:r>
        </w:del>
      </w:moveTo>
    </w:p>
    <w:moveToRangeEnd w:id="7705"/>
    <w:p w14:paraId="3B6C42C0" w14:textId="3A0FFF99" w:rsidR="00DC6184" w:rsidDel="003735E1" w:rsidRDefault="00DC6184">
      <w:pPr>
        <w:pStyle w:val="ListParagraph"/>
        <w:spacing w:line="276" w:lineRule="auto"/>
        <w:contextualSpacing w:val="0"/>
        <w:rPr>
          <w:del w:id="7710" w:author="Randy A Kee" w:date="2020-04-27T20:40:00Z"/>
          <w:rFonts w:ascii="Franklin Gothic Book" w:hAnsi="Franklin Gothic Book" w:cs="Courier New"/>
        </w:rPr>
        <w:pPrChange w:id="7711" w:author="Randy A Kee" w:date="2020-04-23T20:24:00Z">
          <w:pPr>
            <w:pStyle w:val="ListParagraph"/>
            <w:numPr>
              <w:numId w:val="12"/>
            </w:numPr>
            <w:spacing w:line="276" w:lineRule="auto"/>
            <w:ind w:hanging="360"/>
            <w:contextualSpacing w:val="0"/>
          </w:pPr>
        </w:pPrChange>
      </w:pPr>
    </w:p>
    <w:p w14:paraId="3B0FA7AB" w14:textId="77777777" w:rsidR="00002B38" w:rsidRPr="00326933" w:rsidRDefault="00002B38" w:rsidP="00A40E80">
      <w:pPr>
        <w:pStyle w:val="ListParagraph"/>
        <w:spacing w:line="276" w:lineRule="auto"/>
        <w:contextualSpacing w:val="0"/>
        <w:rPr>
          <w:rFonts w:ascii="Franklin Gothic Book" w:hAnsi="Franklin Gothic Book" w:cs="Courier New"/>
        </w:rPr>
      </w:pPr>
    </w:p>
    <w:p w14:paraId="7D3BDDE4" w14:textId="19D45F05" w:rsidR="004A7E84" w:rsidRPr="004A7E84" w:rsidRDefault="000B094F">
      <w:pPr>
        <w:pStyle w:val="Heading3"/>
        <w:pPrChange w:id="7712" w:author="Randy A Kee" w:date="2020-04-27T21:42:00Z">
          <w:pPr>
            <w:pStyle w:val="ListParagraph"/>
            <w:numPr>
              <w:numId w:val="12"/>
            </w:numPr>
            <w:spacing w:line="276" w:lineRule="auto"/>
            <w:ind w:hanging="360"/>
            <w:contextualSpacing w:val="0"/>
          </w:pPr>
        </w:pPrChange>
      </w:pPr>
      <w:bookmarkStart w:id="7713" w:name="_gjdgxs" w:colFirst="0" w:colLast="0"/>
      <w:bookmarkStart w:id="7714" w:name="_Toc31975786"/>
      <w:bookmarkStart w:id="7715" w:name="_Toc38101837"/>
      <w:bookmarkStart w:id="7716" w:name="_Toc38895118"/>
      <w:bookmarkStart w:id="7717" w:name="_Toc38947433"/>
      <w:bookmarkStart w:id="7718" w:name="_Toc8405840"/>
      <w:bookmarkStart w:id="7719" w:name="_Toc448299427"/>
      <w:bookmarkStart w:id="7720" w:name="_Toc450123909"/>
      <w:bookmarkStart w:id="7721" w:name="_Toc450770700"/>
      <w:bookmarkStart w:id="7722" w:name="_Toc450856732"/>
      <w:bookmarkStart w:id="7723" w:name="_Toc450907944"/>
      <w:bookmarkStart w:id="7724" w:name="_Toc452718599"/>
      <w:bookmarkStart w:id="7725" w:name="_Toc452719833"/>
      <w:bookmarkStart w:id="7726" w:name="_Toc456709178"/>
      <w:bookmarkStart w:id="7727" w:name="_Toc482880606"/>
      <w:bookmarkStart w:id="7728" w:name="_Toc484435110"/>
      <w:bookmarkStart w:id="7729" w:name="_Toc484439346"/>
      <w:bookmarkStart w:id="7730" w:name="_Toc484455258"/>
      <w:bookmarkEnd w:id="7695"/>
      <w:bookmarkEnd w:id="7696"/>
      <w:bookmarkEnd w:id="7697"/>
      <w:bookmarkEnd w:id="7698"/>
      <w:bookmarkEnd w:id="7699"/>
      <w:bookmarkEnd w:id="7700"/>
      <w:bookmarkEnd w:id="7701"/>
      <w:bookmarkEnd w:id="7713"/>
      <w:r w:rsidRPr="00AD5A6F">
        <w:rPr>
          <w:rStyle w:val="Heading3Char"/>
          <w:b/>
          <w:bCs/>
        </w:rPr>
        <w:t>PROJECT:</w:t>
      </w:r>
      <w:r w:rsidRPr="00225A7A">
        <w:rPr>
          <w:rStyle w:val="Heading3Char"/>
          <w:b/>
          <w:bCs/>
          <w:i/>
        </w:rPr>
        <w:t xml:space="preserve"> </w:t>
      </w:r>
      <w:bookmarkEnd w:id="7714"/>
      <w:commentRangeStart w:id="7731"/>
      <w:commentRangeStart w:id="7732"/>
      <w:del w:id="7733" w:author="Kamerer, Susan (CTR)" w:date="2020-03-30T13:51:00Z">
        <w:r w:rsidR="004A7E84" w:rsidDel="00C351CA">
          <w:delText xml:space="preserve">Ice Conditions Index for the Great Lakes Region (Great Lakes ICECON) and </w:delText>
        </w:r>
      </w:del>
      <w:r w:rsidR="004A7E84">
        <w:t xml:space="preserve">Arctic </w:t>
      </w:r>
      <w:r w:rsidR="004A7E84" w:rsidRPr="006974FC">
        <w:t xml:space="preserve">Ice Conditions Index </w:t>
      </w:r>
      <w:r w:rsidR="004A7E84">
        <w:t>(ARCTICE)</w:t>
      </w:r>
      <w:r w:rsidR="004A7E84" w:rsidRPr="006974FC">
        <w:t xml:space="preserve"> </w:t>
      </w:r>
      <w:commentRangeEnd w:id="7731"/>
      <w:r w:rsidR="00880E3D">
        <w:rPr>
          <w:rStyle w:val="CommentReference"/>
          <w:rFonts w:ascii="Franklin Gothic Medium" w:hAnsi="Franklin Gothic Medium"/>
          <w:bCs w:val="0"/>
          <w:i/>
        </w:rPr>
        <w:commentReference w:id="7731"/>
      </w:r>
      <w:bookmarkEnd w:id="7715"/>
      <w:commentRangeEnd w:id="7732"/>
      <w:r w:rsidR="00DC6184">
        <w:rPr>
          <w:rStyle w:val="CommentReference"/>
          <w:rFonts w:ascii="Franklin Gothic Medium" w:hAnsi="Franklin Gothic Medium"/>
          <w:bCs w:val="0"/>
          <w:i/>
        </w:rPr>
        <w:commentReference w:id="7732"/>
      </w:r>
      <w:bookmarkEnd w:id="7716"/>
      <w:bookmarkEnd w:id="7717"/>
    </w:p>
    <w:p w14:paraId="06E1325B" w14:textId="14AE5D7B" w:rsidR="004A7E84" w:rsidRPr="004A7E84" w:rsidDel="00BC58FC" w:rsidRDefault="004A7E84" w:rsidP="00A40E80">
      <w:pPr>
        <w:spacing w:line="276" w:lineRule="auto"/>
        <w:rPr>
          <w:del w:id="7734" w:author="Randy A Kee" w:date="2020-04-24T16:30:00Z"/>
        </w:rPr>
      </w:pPr>
    </w:p>
    <w:p w14:paraId="71E6823A" w14:textId="77777777" w:rsidR="000B094F" w:rsidRPr="00202B64" w:rsidRDefault="000B094F" w:rsidP="00A40E80">
      <w:pPr>
        <w:pStyle w:val="NoSpacing"/>
        <w:spacing w:after="160" w:line="276" w:lineRule="auto"/>
      </w:pPr>
      <w:r w:rsidRPr="0077424E">
        <w:rPr>
          <w:rFonts w:ascii="Franklin Gothic Book" w:hAnsi="Franklin Gothic Book"/>
          <w:b/>
        </w:rPr>
        <w:t>Project Investigators:</w:t>
      </w:r>
      <w:r>
        <w:rPr>
          <w:rFonts w:ascii="Franklin Gothic Book" w:hAnsi="Franklin Gothic Book"/>
        </w:rPr>
        <w:t xml:space="preserve"> </w:t>
      </w:r>
      <w:r w:rsidRPr="00202B64">
        <w:rPr>
          <w:rFonts w:ascii="Franklin Gothic Book" w:hAnsi="Franklin Gothic Book"/>
        </w:rPr>
        <w:t xml:space="preserve">Dr. </w:t>
      </w:r>
      <w:proofErr w:type="spellStart"/>
      <w:r w:rsidRPr="00202B64">
        <w:rPr>
          <w:rFonts w:ascii="Franklin Gothic Book" w:hAnsi="Franklin Gothic Book"/>
        </w:rPr>
        <w:t>Jifeng</w:t>
      </w:r>
      <w:proofErr w:type="spellEnd"/>
      <w:r w:rsidRPr="00202B64">
        <w:rPr>
          <w:rFonts w:ascii="Franklin Gothic Book" w:hAnsi="Franklin Gothic Book"/>
        </w:rPr>
        <w:t xml:space="preserve"> Peng, University of Alaska Anchorage</w:t>
      </w:r>
      <w:r>
        <w:rPr>
          <w:rFonts w:ascii="Franklin Gothic Book" w:hAnsi="Franklin Gothic Book"/>
        </w:rPr>
        <w:t>.</w:t>
      </w:r>
    </w:p>
    <w:p w14:paraId="331EE56E" w14:textId="77777777" w:rsidR="000B094F" w:rsidRPr="0077424E" w:rsidRDefault="000B094F" w:rsidP="00A40E80">
      <w:pPr>
        <w:pBdr>
          <w:top w:val="nil"/>
          <w:left w:val="nil"/>
          <w:bottom w:val="nil"/>
          <w:right w:val="nil"/>
          <w:between w:val="nil"/>
        </w:pBdr>
        <w:spacing w:line="276" w:lineRule="auto"/>
        <w:rPr>
          <w:rFonts w:ascii="Franklin Gothic Book" w:hAnsi="Franklin Gothic Book"/>
          <w:b/>
        </w:rPr>
      </w:pPr>
      <w:r w:rsidRPr="0077424E">
        <w:rPr>
          <w:rFonts w:ascii="Franklin Gothic Book" w:hAnsi="Franklin Gothic Book"/>
          <w:b/>
        </w:rPr>
        <w:t>Project supporting investigators:</w:t>
      </w:r>
    </w:p>
    <w:p w14:paraId="43547844" w14:textId="77777777" w:rsidR="000B094F" w:rsidRPr="00202B64" w:rsidRDefault="000B094F" w:rsidP="00A40E80">
      <w:pPr>
        <w:pBdr>
          <w:top w:val="nil"/>
          <w:left w:val="nil"/>
          <w:bottom w:val="nil"/>
          <w:right w:val="nil"/>
          <w:between w:val="nil"/>
        </w:pBdr>
        <w:spacing w:line="276" w:lineRule="auto"/>
        <w:ind w:left="720"/>
        <w:contextualSpacing/>
        <w:rPr>
          <w:rFonts w:ascii="Franklin Gothic Book" w:hAnsi="Franklin Gothic Book"/>
        </w:rPr>
      </w:pPr>
      <w:r w:rsidRPr="00202B64">
        <w:rPr>
          <w:color w:val="000000"/>
          <w:sz w:val="24"/>
          <w:szCs w:val="24"/>
        </w:rPr>
        <w:tab/>
      </w:r>
      <w:r w:rsidRPr="00202B64">
        <w:rPr>
          <w:rFonts w:ascii="Franklin Gothic Book" w:hAnsi="Franklin Gothic Book"/>
        </w:rPr>
        <w:t>Dr. Shawn Butler, University of Alaska Anchorage</w:t>
      </w:r>
      <w:r>
        <w:rPr>
          <w:rFonts w:ascii="Franklin Gothic Book" w:hAnsi="Franklin Gothic Book"/>
        </w:rPr>
        <w:t>.</w:t>
      </w:r>
    </w:p>
    <w:p w14:paraId="1A96913C" w14:textId="77777777" w:rsidR="000B094F" w:rsidRPr="00202B64" w:rsidRDefault="000B094F" w:rsidP="00A40E80">
      <w:pPr>
        <w:pBdr>
          <w:top w:val="nil"/>
          <w:left w:val="nil"/>
          <w:bottom w:val="nil"/>
          <w:right w:val="nil"/>
          <w:between w:val="nil"/>
        </w:pBdr>
        <w:spacing w:line="276" w:lineRule="auto"/>
        <w:ind w:left="720"/>
        <w:contextualSpacing/>
        <w:rPr>
          <w:rFonts w:ascii="Franklin Gothic Book" w:hAnsi="Franklin Gothic Book"/>
        </w:rPr>
      </w:pPr>
      <w:r w:rsidRPr="00202B64">
        <w:rPr>
          <w:rFonts w:ascii="Franklin Gothic Book" w:hAnsi="Franklin Gothic Book"/>
        </w:rPr>
        <w:tab/>
        <w:t xml:space="preserve">Dr. </w:t>
      </w:r>
      <w:proofErr w:type="spellStart"/>
      <w:r w:rsidRPr="00202B64">
        <w:rPr>
          <w:rFonts w:ascii="Franklin Gothic Book" w:hAnsi="Franklin Gothic Book"/>
        </w:rPr>
        <w:t>Jinlun</w:t>
      </w:r>
      <w:proofErr w:type="spellEnd"/>
      <w:r w:rsidRPr="00202B64">
        <w:rPr>
          <w:rFonts w:ascii="Franklin Gothic Book" w:hAnsi="Franklin Gothic Book"/>
        </w:rPr>
        <w:t xml:space="preserve"> Zhang, University of Washington</w:t>
      </w:r>
      <w:r>
        <w:rPr>
          <w:rFonts w:ascii="Franklin Gothic Book" w:hAnsi="Franklin Gothic Book"/>
        </w:rPr>
        <w:t>.</w:t>
      </w:r>
    </w:p>
    <w:p w14:paraId="1D4E7E0B" w14:textId="5E6F0E96" w:rsidR="000B094F" w:rsidRDefault="000B094F" w:rsidP="00A40E80">
      <w:pPr>
        <w:pBdr>
          <w:top w:val="nil"/>
          <w:left w:val="nil"/>
          <w:bottom w:val="nil"/>
          <w:right w:val="nil"/>
          <w:between w:val="nil"/>
        </w:pBdr>
        <w:spacing w:line="276" w:lineRule="auto"/>
        <w:ind w:left="720"/>
        <w:contextualSpacing/>
        <w:rPr>
          <w:ins w:id="7735" w:author="Randy A Kee" w:date="2020-04-27T17:57:00Z"/>
          <w:rFonts w:ascii="Franklin Gothic Book" w:hAnsi="Franklin Gothic Book"/>
        </w:rPr>
      </w:pPr>
      <w:r w:rsidRPr="00202B64">
        <w:rPr>
          <w:rFonts w:ascii="Franklin Gothic Book" w:hAnsi="Franklin Gothic Book"/>
        </w:rPr>
        <w:tab/>
        <w:t>Kelsey Frazier, University of Alaska Anchorage</w:t>
      </w:r>
      <w:r>
        <w:rPr>
          <w:rFonts w:ascii="Franklin Gothic Book" w:hAnsi="Franklin Gothic Book"/>
        </w:rPr>
        <w:t>.</w:t>
      </w:r>
    </w:p>
    <w:p w14:paraId="658F8694" w14:textId="6BEA8200" w:rsidR="00DE7BF9" w:rsidRDefault="00DE7BF9" w:rsidP="00A40E80">
      <w:pPr>
        <w:pBdr>
          <w:top w:val="nil"/>
          <w:left w:val="nil"/>
          <w:bottom w:val="nil"/>
          <w:right w:val="nil"/>
          <w:between w:val="nil"/>
        </w:pBdr>
        <w:spacing w:line="276" w:lineRule="auto"/>
        <w:ind w:left="720"/>
        <w:contextualSpacing/>
        <w:rPr>
          <w:ins w:id="7736" w:author="Randy A Kee" w:date="2020-04-27T17:57:00Z"/>
          <w:rFonts w:ascii="Franklin Gothic Book" w:hAnsi="Franklin Gothic Book"/>
        </w:rPr>
      </w:pPr>
    </w:p>
    <w:p w14:paraId="1E8A26B9" w14:textId="07F11F36" w:rsidR="00DE7BF9" w:rsidRPr="00202B64" w:rsidRDefault="00DE7BF9">
      <w:pPr>
        <w:pBdr>
          <w:top w:val="nil"/>
          <w:left w:val="nil"/>
          <w:bottom w:val="nil"/>
          <w:right w:val="nil"/>
          <w:between w:val="nil"/>
        </w:pBdr>
        <w:spacing w:line="276" w:lineRule="auto"/>
        <w:contextualSpacing/>
        <w:pPrChange w:id="7737" w:author="Randy A Kee" w:date="2020-04-27T17:57:00Z">
          <w:pPr>
            <w:pBdr>
              <w:top w:val="nil"/>
              <w:left w:val="nil"/>
              <w:bottom w:val="nil"/>
              <w:right w:val="nil"/>
              <w:between w:val="nil"/>
            </w:pBdr>
            <w:spacing w:line="276" w:lineRule="auto"/>
            <w:ind w:left="720"/>
            <w:contextualSpacing/>
          </w:pPr>
        </w:pPrChange>
      </w:pPr>
      <w:ins w:id="7738" w:author="Randy A Kee" w:date="2020-04-27T17:57:00Z">
        <w:r w:rsidRPr="00DE7BF9">
          <w:rPr>
            <w:rFonts w:ascii="Franklin Gothic Book" w:hAnsi="Franklin Gothic Book"/>
            <w:b/>
            <w:rPrChange w:id="7739" w:author="Randy A Kee" w:date="2020-04-27T17:57:00Z">
              <w:rPr>
                <w:rFonts w:ascii="Franklin Gothic Book" w:hAnsi="Franklin Gothic Book"/>
              </w:rPr>
            </w:rPrChange>
          </w:rPr>
          <w:t>Lead Institution:</w:t>
        </w:r>
        <w:r>
          <w:rPr>
            <w:rFonts w:ascii="Franklin Gothic Book" w:hAnsi="Franklin Gothic Book"/>
          </w:rPr>
          <w:t xml:space="preserve">  University of Alaska Anchorage.</w:t>
        </w:r>
      </w:ins>
    </w:p>
    <w:p w14:paraId="67463E44" w14:textId="77777777" w:rsidR="000B094F" w:rsidRPr="00202B64" w:rsidRDefault="000B094F" w:rsidP="00A40E80">
      <w:pPr>
        <w:pStyle w:val="NoSpacing"/>
        <w:spacing w:after="160" w:line="276" w:lineRule="auto"/>
        <w:rPr>
          <w:rFonts w:ascii="Franklin Gothic Book" w:hAnsi="Franklin Gothic Book"/>
        </w:rPr>
      </w:pPr>
      <w:r w:rsidRPr="0077424E">
        <w:rPr>
          <w:rFonts w:ascii="Franklin Gothic Book" w:hAnsi="Franklin Gothic Book"/>
          <w:b/>
        </w:rPr>
        <w:t>Project Champion:</w:t>
      </w:r>
      <w:r w:rsidRPr="00202B64">
        <w:rPr>
          <w:rFonts w:ascii="Franklin Gothic Book" w:hAnsi="Franklin Gothic Book"/>
        </w:rPr>
        <w:t xml:space="preserve">  </w:t>
      </w:r>
      <w:r>
        <w:rPr>
          <w:rFonts w:ascii="Franklin Gothic Book" w:hAnsi="Franklin Gothic Book"/>
        </w:rPr>
        <w:t>CDR Christopher B. Tuckey</w:t>
      </w:r>
      <w:r w:rsidRPr="00202B64">
        <w:rPr>
          <w:rFonts w:ascii="Franklin Gothic Book" w:hAnsi="Franklin Gothic Book"/>
        </w:rPr>
        <w:t>, HQ U.S. Coast Guard CG-WWM</w:t>
      </w:r>
      <w:r>
        <w:rPr>
          <w:rFonts w:ascii="Franklin Gothic Book" w:hAnsi="Franklin Gothic Book"/>
        </w:rPr>
        <w:t>.</w:t>
      </w:r>
    </w:p>
    <w:p w14:paraId="0CCFA17B" w14:textId="11E9F818" w:rsidR="000B094F" w:rsidRPr="00202B64" w:rsidDel="003F6F4A" w:rsidRDefault="000B094F" w:rsidP="00A40E80">
      <w:pPr>
        <w:pStyle w:val="NoSpacing"/>
        <w:spacing w:after="160" w:line="276" w:lineRule="auto"/>
        <w:rPr>
          <w:del w:id="7740" w:author="Randy A Kee" w:date="2020-04-23T20:29:00Z"/>
          <w:rFonts w:ascii="Franklin Gothic Book" w:hAnsi="Franklin Gothic Book"/>
        </w:rPr>
      </w:pPr>
      <w:del w:id="7741" w:author="Randy A Kee" w:date="2020-04-23T20:29:00Z">
        <w:r w:rsidRPr="0077424E" w:rsidDel="003F6F4A">
          <w:rPr>
            <w:rFonts w:ascii="Franklin Gothic Book" w:hAnsi="Franklin Gothic Book"/>
            <w:b/>
          </w:rPr>
          <w:delText>Project Support:</w:delText>
        </w:r>
        <w:r w:rsidRPr="00202B64" w:rsidDel="003F6F4A">
          <w:rPr>
            <w:rFonts w:ascii="Franklin Gothic Book" w:hAnsi="Franklin Gothic Book"/>
          </w:rPr>
          <w:delText xml:space="preserve">  </w:delText>
        </w:r>
        <w:r w:rsidDel="003F6F4A">
          <w:rPr>
            <w:rFonts w:ascii="Franklin Gothic Book" w:hAnsi="Franklin Gothic Book"/>
          </w:rPr>
          <w:delText>LT Ryan Huebner</w:delText>
        </w:r>
        <w:r w:rsidR="00BC0F89" w:rsidDel="003F6F4A">
          <w:rPr>
            <w:rFonts w:ascii="Franklin Gothic Book" w:hAnsi="Franklin Gothic Book"/>
          </w:rPr>
          <w:delText xml:space="preserve"> and </w:delText>
        </w:r>
        <w:r w:rsidDel="003F6F4A">
          <w:rPr>
            <w:rFonts w:ascii="Franklin Gothic Book" w:hAnsi="Franklin Gothic Book"/>
          </w:rPr>
          <w:delText>Sam Cheung</w:delText>
        </w:r>
        <w:r w:rsidRPr="00202B64" w:rsidDel="003F6F4A">
          <w:rPr>
            <w:rFonts w:ascii="Franklin Gothic Book" w:hAnsi="Franklin Gothic Book"/>
          </w:rPr>
          <w:delText>, U.S. Coast Guard Research &amp; Development Center (RDC)</w:delText>
        </w:r>
        <w:r w:rsidDel="003F6F4A">
          <w:rPr>
            <w:rFonts w:ascii="Franklin Gothic Book" w:hAnsi="Franklin Gothic Book"/>
          </w:rPr>
          <w:delText>.</w:delText>
        </w:r>
      </w:del>
    </w:p>
    <w:p w14:paraId="147298F1" w14:textId="1685497A" w:rsidR="000B094F" w:rsidRPr="00202B64" w:rsidDel="003F6F4A" w:rsidRDefault="000B094F" w:rsidP="00A40E80">
      <w:pPr>
        <w:pStyle w:val="NoSpacing"/>
        <w:spacing w:after="160" w:line="276" w:lineRule="auto"/>
        <w:rPr>
          <w:del w:id="7742" w:author="Randy A Kee" w:date="2020-04-23T20:29:00Z"/>
          <w:rFonts w:ascii="Franklin Gothic Book" w:hAnsi="Franklin Gothic Book"/>
        </w:rPr>
      </w:pPr>
      <w:del w:id="7743" w:author="Randy A Kee" w:date="2020-04-23T20:29:00Z">
        <w:r w:rsidRPr="0077424E" w:rsidDel="003F6F4A">
          <w:rPr>
            <w:rFonts w:ascii="Franklin Gothic Book" w:hAnsi="Franklin Gothic Book"/>
            <w:b/>
          </w:rPr>
          <w:delText>Project Collaboration:</w:delText>
        </w:r>
        <w:r w:rsidRPr="00202B64" w:rsidDel="003F6F4A">
          <w:rPr>
            <w:rFonts w:ascii="Franklin Gothic Book" w:hAnsi="Franklin Gothic Book"/>
          </w:rPr>
          <w:delText xml:space="preserve">  U.S. Coast Guard RDC and Canadian Ice Services</w:delText>
        </w:r>
        <w:r w:rsidDel="003F6F4A">
          <w:rPr>
            <w:rFonts w:ascii="Franklin Gothic Book" w:hAnsi="Franklin Gothic Book"/>
          </w:rPr>
          <w:delText>.</w:delText>
        </w:r>
        <w:r w:rsidRPr="00202B64" w:rsidDel="003F6F4A">
          <w:rPr>
            <w:rFonts w:ascii="Franklin Gothic Book" w:hAnsi="Franklin Gothic Book"/>
          </w:rPr>
          <w:delText xml:space="preserve"> </w:delText>
        </w:r>
      </w:del>
    </w:p>
    <w:p w14:paraId="0B62244E" w14:textId="77777777" w:rsidR="000B094F" w:rsidRPr="00D678BA" w:rsidRDefault="000B094F" w:rsidP="00A40E80">
      <w:pPr>
        <w:pStyle w:val="NoSpacing"/>
        <w:spacing w:after="160" w:line="276" w:lineRule="auto"/>
        <w:rPr>
          <w:rFonts w:ascii="Franklin Gothic Book" w:hAnsi="Franklin Gothic Book"/>
          <w:b/>
        </w:rPr>
      </w:pPr>
    </w:p>
    <w:p w14:paraId="4F177424" w14:textId="77777777" w:rsidR="000B094F" w:rsidRPr="006974FC" w:rsidRDefault="000B094F" w:rsidP="00A40E80">
      <w:pPr>
        <w:spacing w:line="276" w:lineRule="auto"/>
        <w:rPr>
          <w:rFonts w:ascii="Franklin Gothic Book" w:hAnsi="Franklin Gothic Book"/>
          <w:b/>
          <w:u w:val="single"/>
        </w:rPr>
      </w:pPr>
      <w:r w:rsidRPr="006974FC">
        <w:rPr>
          <w:rFonts w:ascii="Franklin Gothic Book" w:hAnsi="Franklin Gothic Book"/>
          <w:b/>
          <w:u w:val="single"/>
        </w:rPr>
        <w:t xml:space="preserve">Project Description: </w:t>
      </w:r>
    </w:p>
    <w:p w14:paraId="45956173" w14:textId="5253024F" w:rsidR="00A63A03" w:rsidRPr="00A63A03" w:rsidRDefault="000B094F">
      <w:pPr>
        <w:pStyle w:val="Heading4"/>
        <w:spacing w:after="0" w:line="276" w:lineRule="auto"/>
        <w:pPrChange w:id="7744" w:author="Randy A Kee" w:date="2020-04-27T20:37:00Z">
          <w:pPr>
            <w:pStyle w:val="Heading4"/>
            <w:spacing w:line="276" w:lineRule="auto"/>
          </w:pPr>
        </w:pPrChange>
      </w:pPr>
      <w:commentRangeStart w:id="7745"/>
      <w:commentRangeStart w:id="7746"/>
      <w:r w:rsidRPr="005B190F">
        <w:rPr>
          <w:rStyle w:val="Heading4Char"/>
          <w:b/>
          <w:i/>
        </w:rPr>
        <w:lastRenderedPageBreak/>
        <w:t>Abstract</w:t>
      </w:r>
      <w:ins w:id="7747" w:author="Randy A Kee" w:date="2020-04-27T17:57:00Z">
        <w:r w:rsidR="00DE7BF9">
          <w:rPr>
            <w:rStyle w:val="Heading4Char"/>
            <w:b/>
            <w:i/>
          </w:rPr>
          <w:t>.</w:t>
        </w:r>
      </w:ins>
      <w:del w:id="7748" w:author="Randy A Kee" w:date="2020-04-27T17:57:00Z">
        <w:r w:rsidRPr="005B190F" w:rsidDel="00DE7BF9">
          <w:delText>:</w:delText>
        </w:r>
      </w:del>
      <w:r w:rsidRPr="005B190F">
        <w:t xml:space="preserve">  </w:t>
      </w:r>
      <w:commentRangeEnd w:id="7745"/>
      <w:r w:rsidR="00880E3D">
        <w:rPr>
          <w:rStyle w:val="CommentReference"/>
          <w:rFonts w:ascii="Franklin Gothic Medium" w:hAnsi="Franklin Gothic Medium"/>
          <w:b w:val="0"/>
          <w:i w:val="0"/>
        </w:rPr>
        <w:commentReference w:id="7745"/>
      </w:r>
      <w:commentRangeEnd w:id="7746"/>
      <w:r w:rsidR="003F6F4A">
        <w:rPr>
          <w:rStyle w:val="CommentReference"/>
          <w:rFonts w:ascii="Franklin Gothic Medium" w:hAnsi="Franklin Gothic Medium"/>
          <w:b w:val="0"/>
          <w:i w:val="0"/>
        </w:rPr>
        <w:commentReference w:id="7746"/>
      </w:r>
    </w:p>
    <w:p w14:paraId="1B6BEA8C" w14:textId="31D3A23F" w:rsidR="000B094F" w:rsidDel="00F26426" w:rsidRDefault="000B094F">
      <w:pPr>
        <w:spacing w:after="0" w:line="276" w:lineRule="auto"/>
        <w:rPr>
          <w:del w:id="7749" w:author="Randy A Kee" w:date="2020-04-27T21:17:00Z"/>
          <w:rFonts w:ascii="Franklin Gothic Book" w:eastAsia="Libre Franklin" w:hAnsi="Franklin Gothic Book" w:cs="Libre Franklin"/>
          <w:color w:val="000000"/>
        </w:rPr>
        <w:pPrChange w:id="7750" w:author="Randy A Kee" w:date="2020-04-27T21:17:00Z">
          <w:pPr>
            <w:spacing w:line="276" w:lineRule="auto"/>
          </w:pPr>
        </w:pPrChange>
      </w:pPr>
      <w:r w:rsidRPr="00A63A03">
        <w:rPr>
          <w:rFonts w:ascii="Franklin Gothic Book" w:eastAsia="Libre Franklin" w:hAnsi="Franklin Gothic Book" w:cs="Libre Franklin"/>
          <w:color w:val="000000"/>
        </w:rPr>
        <w:t>In collaboration with</w:t>
      </w:r>
      <w:ins w:id="7751" w:author="Randy A Kee" w:date="2020-04-23T20:34:00Z">
        <w:r w:rsidR="003F6F4A">
          <w:rPr>
            <w:rFonts w:ascii="Franklin Gothic Book" w:eastAsia="Libre Franklin" w:hAnsi="Franklin Gothic Book" w:cs="Libre Franklin"/>
            <w:color w:val="000000"/>
          </w:rPr>
          <w:t xml:space="preserve"> </w:t>
        </w:r>
      </w:ins>
      <w:del w:id="7752" w:author="fifi" w:date="2020-04-14T12:41:00Z">
        <w:r w:rsidRPr="00A63A03">
          <w:rPr>
            <w:rFonts w:ascii="Franklin Gothic Book" w:eastAsia="Libre Franklin" w:hAnsi="Franklin Gothic Book" w:cs="Libre Franklin"/>
            <w:color w:val="000000"/>
          </w:rPr>
          <w:delText xml:space="preserve"> </w:delText>
        </w:r>
      </w:del>
      <w:ins w:id="7753" w:author="fifi" w:date="2020-04-14T12:41:00Z">
        <w:r w:rsidRPr="00A63A03">
          <w:rPr>
            <w:rFonts w:ascii="Franklin Gothic Book" w:eastAsia="Libre Franklin" w:hAnsi="Franklin Gothic Book" w:cs="Libre Franklin"/>
            <w:color w:val="000000"/>
          </w:rPr>
          <w:t xml:space="preserve">USCG and other government agencies, the </w:t>
        </w:r>
        <w:r w:rsidR="001C6A26">
          <w:rPr>
            <w:rFonts w:ascii="Franklin Gothic Book" w:eastAsia="Libre Franklin" w:hAnsi="Franklin Gothic Book" w:cs="Libre Franklin"/>
            <w:color w:val="000000"/>
          </w:rPr>
          <w:t xml:space="preserve">ADAC team is </w:t>
        </w:r>
      </w:ins>
      <w:ins w:id="7754" w:author="fifi" w:date="2020-04-14T12:42:00Z">
        <w:r w:rsidR="001C6A26">
          <w:rPr>
            <w:rFonts w:ascii="Franklin Gothic Book" w:eastAsia="Libre Franklin" w:hAnsi="Franklin Gothic Book" w:cs="Libre Franklin"/>
            <w:color w:val="000000"/>
          </w:rPr>
          <w:t>developing</w:t>
        </w:r>
      </w:ins>
      <w:ins w:id="7755" w:author="fifi" w:date="2020-04-14T12:41:00Z">
        <w:r w:rsidR="001C6A26">
          <w:rPr>
            <w:rFonts w:ascii="Franklin Gothic Book" w:eastAsia="Libre Franklin" w:hAnsi="Franklin Gothic Book" w:cs="Libre Franklin"/>
            <w:color w:val="000000"/>
          </w:rPr>
          <w:t xml:space="preserve"> </w:t>
        </w:r>
      </w:ins>
      <w:ins w:id="7756" w:author="fifi" w:date="2020-04-14T12:42:00Z">
        <w:r w:rsidR="001C6A26" w:rsidRPr="00A63A03">
          <w:rPr>
            <w:rFonts w:ascii="Franklin Gothic Book" w:eastAsia="Libre Franklin" w:hAnsi="Franklin Gothic Book" w:cs="Libre Franklin"/>
            <w:color w:val="000000"/>
          </w:rPr>
          <w:t>Arcti</w:t>
        </w:r>
        <w:r w:rsidR="001C6A26">
          <w:rPr>
            <w:rFonts w:ascii="Franklin Gothic Book" w:eastAsia="Libre Franklin" w:hAnsi="Franklin Gothic Book" w:cs="Libre Franklin"/>
            <w:color w:val="000000"/>
          </w:rPr>
          <w:t xml:space="preserve">c Ice Condition </w:t>
        </w:r>
      </w:ins>
      <w:ins w:id="7757" w:author="fifi" w:date="2020-04-14T12:43:00Z">
        <w:r w:rsidR="001C6A26">
          <w:rPr>
            <w:rFonts w:ascii="Franklin Gothic Book" w:eastAsia="Libre Franklin" w:hAnsi="Franklin Gothic Book" w:cs="Libre Franklin"/>
            <w:color w:val="000000"/>
          </w:rPr>
          <w:t>I</w:t>
        </w:r>
      </w:ins>
      <w:ins w:id="7758" w:author="fifi" w:date="2020-04-14T12:42:00Z">
        <w:r w:rsidR="001C6A26">
          <w:rPr>
            <w:rFonts w:ascii="Franklin Gothic Book" w:eastAsia="Libre Franklin" w:hAnsi="Franklin Gothic Book" w:cs="Libre Franklin"/>
            <w:color w:val="000000"/>
          </w:rPr>
          <w:t xml:space="preserve">ndex (ARCTICE). </w:t>
        </w:r>
      </w:ins>
      <w:del w:id="7759" w:author="fifi" w:date="2020-04-14T12:41:00Z">
        <w:r w:rsidRPr="00A63A03" w:rsidDel="001C6A26">
          <w:rPr>
            <w:rFonts w:ascii="Franklin Gothic Book" w:eastAsia="Libre Franklin" w:hAnsi="Franklin Gothic Book" w:cs="Libre Franklin"/>
            <w:color w:val="000000"/>
          </w:rPr>
          <w:delText xml:space="preserve">USCG and other government agencies, the </w:delText>
        </w:r>
        <w:r w:rsidRPr="00A63A03">
          <w:rPr>
            <w:rFonts w:ascii="Franklin Gothic Book" w:eastAsia="Libre Franklin" w:hAnsi="Franklin Gothic Book" w:cs="Libre Franklin"/>
            <w:color w:val="000000"/>
          </w:rPr>
          <w:delText xml:space="preserve">project team is </w:delText>
        </w:r>
        <w:r w:rsidR="004A7E84" w:rsidRPr="00A63A03">
          <w:rPr>
            <w:rFonts w:ascii="Franklin Gothic Book" w:eastAsia="Libre Franklin" w:hAnsi="Franklin Gothic Book" w:cs="Libre Franklin"/>
            <w:color w:val="000000"/>
          </w:rPr>
          <w:delText>finalizing the development of an Ice Conditions Index for the Great Lakes Region (Great Lakes ICECON) and Arctic Ice Conditions Index (ARCTICE)</w:delText>
        </w:r>
      </w:del>
      <w:del w:id="7760" w:author="Randy A Kee" w:date="2020-04-24T16:30:00Z">
        <w:r w:rsidR="004A7E84" w:rsidRPr="00A63A03" w:rsidDel="00BC58FC">
          <w:rPr>
            <w:rFonts w:ascii="Franklin Gothic Book" w:eastAsia="Libre Franklin" w:hAnsi="Franklin Gothic Book" w:cs="Libre Franklin"/>
            <w:color w:val="000000"/>
          </w:rPr>
          <w:delText xml:space="preserve">.  </w:delText>
        </w:r>
      </w:del>
      <w:r w:rsidR="004A7E84" w:rsidRPr="00A63A03">
        <w:rPr>
          <w:rFonts w:ascii="Franklin Gothic Book" w:eastAsia="Libre Franklin" w:hAnsi="Franklin Gothic Book" w:cs="Libre Franklin"/>
          <w:color w:val="000000"/>
        </w:rPr>
        <w:t>In</w:t>
      </w:r>
      <w:del w:id="7761" w:author="fifi" w:date="2020-04-14T12:43:00Z">
        <w:r w:rsidR="004A7E84" w:rsidRPr="00A63A03">
          <w:rPr>
            <w:rFonts w:ascii="Franklin Gothic Book" w:eastAsia="Libre Franklin" w:hAnsi="Franklin Gothic Book" w:cs="Libre Franklin"/>
            <w:color w:val="000000"/>
          </w:rPr>
          <w:delText xml:space="preserve"> developing </w:delText>
        </w:r>
        <w:r w:rsidRPr="00A63A03">
          <w:rPr>
            <w:rFonts w:ascii="Franklin Gothic Book" w:eastAsia="Libre Franklin" w:hAnsi="Franklin Gothic Book" w:cs="Libre Franklin"/>
            <w:color w:val="000000"/>
          </w:rPr>
          <w:delText>an Arctic ice condition index (ARCTICE) for the Arctic region</w:delText>
        </w:r>
      </w:del>
      <w:ins w:id="7762" w:author="fifi" w:date="2020-04-14T12:43:00Z">
        <w:r w:rsidR="00486D2E">
          <w:rPr>
            <w:rFonts w:ascii="Franklin Gothic Book" w:eastAsia="Libre Franklin" w:hAnsi="Franklin Gothic Book" w:cs="Libre Franklin"/>
            <w:color w:val="000000"/>
          </w:rPr>
          <w:t xml:space="preserve"> th</w:t>
        </w:r>
      </w:ins>
      <w:ins w:id="7763" w:author="fifi" w:date="2020-04-14T15:09:00Z">
        <w:r w:rsidR="00486D2E">
          <w:rPr>
            <w:rFonts w:ascii="Franklin Gothic Book" w:eastAsia="Libre Franklin" w:hAnsi="Franklin Gothic Book" w:cs="Libre Franklin"/>
            <w:color w:val="000000"/>
          </w:rPr>
          <w:t>is</w:t>
        </w:r>
      </w:ins>
      <w:ins w:id="7764" w:author="fifi" w:date="2020-04-14T12:43:00Z">
        <w:r w:rsidR="001C6A26">
          <w:rPr>
            <w:rFonts w:ascii="Franklin Gothic Book" w:eastAsia="Libre Franklin" w:hAnsi="Franklin Gothic Book" w:cs="Libre Franklin"/>
            <w:color w:val="000000"/>
          </w:rPr>
          <w:t xml:space="preserve"> project</w:t>
        </w:r>
      </w:ins>
      <w:r w:rsidRPr="00A63A03">
        <w:rPr>
          <w:rFonts w:ascii="Franklin Gothic Book" w:eastAsia="Libre Franklin" w:hAnsi="Franklin Gothic Book" w:cs="Libre Franklin"/>
          <w:color w:val="000000"/>
        </w:rPr>
        <w:t xml:space="preserve">, </w:t>
      </w:r>
      <w:r w:rsidR="004A7E84" w:rsidRPr="00A63A03">
        <w:rPr>
          <w:rFonts w:ascii="Franklin Gothic Book" w:eastAsia="Libre Franklin" w:hAnsi="Franklin Gothic Book" w:cs="Libre Franklin"/>
          <w:color w:val="000000"/>
        </w:rPr>
        <w:t xml:space="preserve">the team is </w:t>
      </w:r>
      <w:r w:rsidRPr="00A63A03">
        <w:rPr>
          <w:rFonts w:ascii="Franklin Gothic Book" w:eastAsia="Libre Franklin" w:hAnsi="Franklin Gothic Book" w:cs="Libre Franklin"/>
          <w:color w:val="000000"/>
        </w:rPr>
        <w:t xml:space="preserve">focused on the ice laden waters of the </w:t>
      </w:r>
      <w:r w:rsidR="004A7E84" w:rsidRPr="00A63A03">
        <w:rPr>
          <w:rFonts w:ascii="Franklin Gothic Book" w:eastAsia="Libre Franklin" w:hAnsi="Franklin Gothic Book" w:cs="Libre Franklin"/>
          <w:color w:val="000000"/>
        </w:rPr>
        <w:t xml:space="preserve">Bering, </w:t>
      </w:r>
      <w:r w:rsidRPr="00A63A03">
        <w:rPr>
          <w:rFonts w:ascii="Franklin Gothic Book" w:eastAsia="Libre Franklin" w:hAnsi="Franklin Gothic Book" w:cs="Libre Franklin"/>
          <w:color w:val="000000"/>
        </w:rPr>
        <w:t>Chukchi and Beaufort Seas</w:t>
      </w:r>
      <w:r w:rsidR="004A7E84" w:rsidRPr="00A63A03">
        <w:rPr>
          <w:rFonts w:ascii="Franklin Gothic Book" w:eastAsia="Libre Franklin" w:hAnsi="Franklin Gothic Book" w:cs="Libre Franklin"/>
          <w:color w:val="000000"/>
        </w:rPr>
        <w:t xml:space="preserve"> (corresponding to the U.S. Arctic Extended Economic Zone (EEZ)</w:t>
      </w:r>
      <w:r w:rsidRPr="00A63A03">
        <w:rPr>
          <w:rFonts w:ascii="Franklin Gothic Book" w:eastAsia="Libre Franklin" w:hAnsi="Franklin Gothic Book" w:cs="Libre Franklin"/>
          <w:color w:val="000000"/>
        </w:rPr>
        <w:t xml:space="preserve">.  </w:t>
      </w:r>
      <w:del w:id="7765" w:author="fifi" w:date="2020-04-14T12:43:00Z">
        <w:r w:rsidR="004A7E84" w:rsidRPr="00A63A03">
          <w:rPr>
            <w:rFonts w:ascii="Franklin Gothic Book" w:eastAsia="Libre Franklin" w:hAnsi="Franklin Gothic Book" w:cs="Libre Franklin"/>
            <w:color w:val="000000"/>
          </w:rPr>
          <w:delText xml:space="preserve">Great Lakes ICECON has matured and producing ICECON via a transition process which automates ICECON via obtained environmental variables following a calculation protocol at Axiom Data Sciences in Anchorage, then transmitted to the USNIC.  In Program Year 7, ingesting of a concluding variable (ice pressure) obtained from Canadian ice services and calculated into the overall Great Lakes ICECON will be finalized.  </w:delText>
        </w:r>
        <w:r w:rsidRPr="00A63A03">
          <w:rPr>
            <w:rFonts w:ascii="Franklin Gothic Book" w:eastAsia="Libre Franklin" w:hAnsi="Franklin Gothic Book" w:cs="Libre Franklin"/>
            <w:color w:val="000000"/>
          </w:rPr>
          <w:delText xml:space="preserve">Building on the successful Ice Conditions Index for the Great Lakes Region, ADAC’s Arctic Ice Conditions Index, or “ARCTICE,” </w:delText>
        </w:r>
      </w:del>
      <w:ins w:id="7766" w:author="fifi" w:date="2020-04-14T12:43:00Z">
        <w:r w:rsidR="001C6A26">
          <w:rPr>
            <w:rFonts w:ascii="Franklin Gothic Book" w:eastAsia="Libre Franklin" w:hAnsi="Franklin Gothic Book" w:cs="Libre Franklin"/>
            <w:color w:val="000000"/>
          </w:rPr>
          <w:t xml:space="preserve">The project </w:t>
        </w:r>
      </w:ins>
      <w:r w:rsidRPr="00A63A03">
        <w:rPr>
          <w:rFonts w:ascii="Franklin Gothic Book" w:eastAsia="Libre Franklin" w:hAnsi="Franklin Gothic Book" w:cs="Libre Franklin"/>
          <w:color w:val="000000"/>
        </w:rPr>
        <w:t xml:space="preserve">produces an easy-to-understand numeral to communicate ice conditions that are relevant to the capabilities of an individual vessel. This index will be available for current and future ice conditions, providing forecasts from 72 hours up to 1 month in advance.  Based on </w:t>
      </w:r>
      <w:ins w:id="7767" w:author="Randy A Kee" w:date="2020-04-23T20:35:00Z">
        <w:r w:rsidR="003F6F4A">
          <w:rPr>
            <w:rFonts w:ascii="Franklin Gothic Book" w:eastAsia="Libre Franklin" w:hAnsi="Franklin Gothic Book" w:cs="Libre Franklin"/>
            <w:color w:val="000000"/>
          </w:rPr>
          <w:t xml:space="preserve">completed and transitioned </w:t>
        </w:r>
      </w:ins>
      <w:r w:rsidRPr="00A63A03">
        <w:rPr>
          <w:rFonts w:ascii="Franklin Gothic Book" w:eastAsia="Libre Franklin" w:hAnsi="Franklin Gothic Book" w:cs="Libre Franklin"/>
          <w:color w:val="000000"/>
        </w:rPr>
        <w:t>Great Lakes ICECON investigations, proposed research will result in providing marine operators a transition destination ready access to this information, in particular the U.S. National Ice Center (USNIC) and the Alaska Ocean Observation System supporting vessel captains and officers in route planning and in determining associated risk with traveling through a particular region in the Arctic Waters.</w:t>
      </w:r>
    </w:p>
    <w:p w14:paraId="1F041285" w14:textId="1A819EF1" w:rsidR="00F26426" w:rsidRDefault="00F26426">
      <w:pPr>
        <w:spacing w:after="0" w:line="276" w:lineRule="auto"/>
        <w:rPr>
          <w:ins w:id="7768" w:author="Randy A Kee" w:date="2020-04-27T21:17:00Z"/>
          <w:rFonts w:ascii="Franklin Gothic Book" w:eastAsia="Libre Franklin" w:hAnsi="Franklin Gothic Book" w:cs="Libre Franklin"/>
          <w:color w:val="000000"/>
        </w:rPr>
        <w:pPrChange w:id="7769" w:author="Randy A Kee" w:date="2020-04-27T20:37:00Z">
          <w:pPr>
            <w:spacing w:line="276" w:lineRule="auto"/>
          </w:pPr>
        </w:pPrChange>
      </w:pPr>
    </w:p>
    <w:p w14:paraId="79BB4B41" w14:textId="77777777" w:rsidR="00F26426" w:rsidRPr="00A63A03" w:rsidRDefault="00F26426">
      <w:pPr>
        <w:spacing w:after="0" w:line="276" w:lineRule="auto"/>
        <w:rPr>
          <w:ins w:id="7770" w:author="Randy A Kee" w:date="2020-04-27T21:17:00Z"/>
          <w:rFonts w:ascii="Franklin Gothic Book" w:eastAsia="Libre Franklin" w:hAnsi="Franklin Gothic Book" w:cs="Libre Franklin"/>
          <w:color w:val="000000"/>
        </w:rPr>
        <w:pPrChange w:id="7771" w:author="Randy A Kee" w:date="2020-04-27T20:37:00Z">
          <w:pPr>
            <w:spacing w:line="276" w:lineRule="auto"/>
          </w:pPr>
        </w:pPrChange>
      </w:pPr>
    </w:p>
    <w:p w14:paraId="6252E1DA" w14:textId="1EBEC9C3" w:rsidR="003F6F4A" w:rsidRDefault="000B094F">
      <w:pPr>
        <w:spacing w:after="0" w:line="276" w:lineRule="auto"/>
        <w:rPr>
          <w:ins w:id="7772" w:author="Randy A Kee" w:date="2020-04-23T20:36:00Z"/>
          <w:rFonts w:ascii="Franklin Gothic Book" w:eastAsia="Libre Franklin" w:hAnsi="Franklin Gothic Book" w:cs="Libre Franklin"/>
          <w:color w:val="000000"/>
        </w:rPr>
        <w:pPrChange w:id="7773" w:author="Randy A Kee" w:date="2020-04-27T21:17:00Z">
          <w:pPr>
            <w:spacing w:line="276" w:lineRule="auto"/>
          </w:pPr>
        </w:pPrChange>
      </w:pPr>
      <w:r w:rsidRPr="00616B0D">
        <w:rPr>
          <w:rFonts w:ascii="Franklin Gothic Book" w:eastAsia="Libre Franklin" w:hAnsi="Franklin Gothic Book" w:cs="Libre Franklin"/>
          <w:color w:val="000000"/>
        </w:rPr>
        <w:t>Similar to</w:t>
      </w:r>
      <w:ins w:id="7774" w:author="Randy A Kee" w:date="2020-04-23T20:35:00Z">
        <w:r w:rsidR="003F6F4A">
          <w:rPr>
            <w:rFonts w:ascii="Franklin Gothic Book" w:eastAsia="Libre Franklin" w:hAnsi="Franklin Gothic Book" w:cs="Libre Franklin"/>
            <w:color w:val="000000"/>
          </w:rPr>
          <w:t xml:space="preserve"> the completed project creating</w:t>
        </w:r>
      </w:ins>
      <w:r w:rsidRPr="00616B0D">
        <w:rPr>
          <w:rFonts w:ascii="Franklin Gothic Book" w:eastAsia="Libre Franklin" w:hAnsi="Franklin Gothic Book" w:cs="Libre Franklin"/>
          <w:color w:val="000000"/>
        </w:rPr>
        <w:t xml:space="preserve"> ICECON for the Great Lakes region, ARCTICE research, guided by the USCG-led “council of experts” will create a visualized decision support product, a numeric index that combines marine vessel </w:t>
      </w:r>
      <w:r w:rsidRPr="00616B0D" w:rsidDel="0020709E">
        <w:rPr>
          <w:rFonts w:ascii="Franklin Gothic Book" w:eastAsia="Libre Franklin" w:hAnsi="Franklin Gothic Book" w:cs="Libre Franklin"/>
          <w:color w:val="000000"/>
        </w:rPr>
        <w:t>size, gross tonnage and hull strength</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 xml:space="preserve">polar classification </w:t>
      </w:r>
      <w:r w:rsidRPr="00616B0D">
        <w:rPr>
          <w:rFonts w:ascii="Franklin Gothic Book" w:eastAsia="Libre Franklin" w:hAnsi="Franklin Gothic Book" w:cs="Libre Franklin"/>
          <w:color w:val="000000"/>
        </w:rPr>
        <w:t xml:space="preserve">to contrast against current and forecast ice of the planned route of sail, to provide USCG and shipmasters improved safe passage insight in Arctic ice laden waters.  In order to achieve improved </w:t>
      </w:r>
      <w:r w:rsidRPr="00616B0D" w:rsidDel="003403F2">
        <w:rPr>
          <w:rFonts w:ascii="Franklin Gothic Book" w:eastAsia="Libre Franklin" w:hAnsi="Franklin Gothic Book" w:cs="Libre Franklin"/>
          <w:color w:val="000000"/>
        </w:rPr>
        <w:t>usefulness</w:t>
      </w:r>
      <w:r w:rsidR="004A7E84">
        <w:rPr>
          <w:rFonts w:ascii="Franklin Gothic Book" w:eastAsia="Libre Franklin" w:hAnsi="Franklin Gothic Book" w:cs="Libre Franklin"/>
          <w:color w:val="000000"/>
        </w:rPr>
        <w:t xml:space="preserve"> and </w:t>
      </w:r>
      <w:r>
        <w:rPr>
          <w:rFonts w:ascii="Franklin Gothic Book" w:eastAsia="Libre Franklin" w:hAnsi="Franklin Gothic Book" w:cs="Libre Franklin"/>
          <w:color w:val="000000"/>
        </w:rPr>
        <w:t>utility</w:t>
      </w:r>
      <w:r w:rsidRPr="00616B0D">
        <w:rPr>
          <w:rFonts w:ascii="Franklin Gothic Book" w:eastAsia="Libre Franklin" w:hAnsi="Franklin Gothic Book" w:cs="Libre Franklin"/>
          <w:color w:val="000000"/>
        </w:rPr>
        <w:t xml:space="preserve">, ARCTICE will include an inclusive and iterative process principally with meteorological, marine traffic, and safety experts. </w:t>
      </w:r>
    </w:p>
    <w:p w14:paraId="56174378" w14:textId="322437B8" w:rsidR="003F6F4A" w:rsidRDefault="00DC1F09" w:rsidP="00A40E80">
      <w:pPr>
        <w:spacing w:line="276" w:lineRule="auto"/>
        <w:rPr>
          <w:ins w:id="7775" w:author="Randy A Kee" w:date="2020-04-23T20:36:00Z"/>
          <w:rFonts w:ascii="Franklin Gothic Book" w:eastAsia="Libre Franklin" w:hAnsi="Franklin Gothic Book" w:cs="Libre Franklin"/>
          <w:color w:val="000000"/>
        </w:rPr>
      </w:pPr>
      <w:ins w:id="7776" w:author="Randy A Kee" w:date="2020-04-23T20:43:00Z">
        <w:r>
          <w:rPr>
            <w:rFonts w:ascii="Franklin Gothic Book" w:eastAsia="Libre Franklin" w:hAnsi="Franklin Gothic Book" w:cs="Libre Franklin"/>
            <w:color w:val="000000"/>
          </w:rPr>
          <w:t xml:space="preserve">In order to provide vessel masters environmental data to create an </w:t>
        </w:r>
      </w:ins>
      <w:ins w:id="7777" w:author="Randy A Kee" w:date="2020-04-23T20:36:00Z">
        <w:r w:rsidR="003F6F4A">
          <w:rPr>
            <w:rFonts w:ascii="Franklin Gothic Book" w:eastAsia="Libre Franklin" w:hAnsi="Franklin Gothic Book" w:cs="Libre Franklin"/>
            <w:color w:val="000000"/>
          </w:rPr>
          <w:t>ARC</w:t>
        </w:r>
      </w:ins>
      <w:ins w:id="7778" w:author="Randy A Kee" w:date="2020-04-23T20:37:00Z">
        <w:r w:rsidR="003F6F4A">
          <w:rPr>
            <w:rFonts w:ascii="Franklin Gothic Book" w:eastAsia="Libre Franklin" w:hAnsi="Franklin Gothic Book" w:cs="Libre Franklin"/>
            <w:color w:val="000000"/>
          </w:rPr>
          <w:t>TICE decision support tool</w:t>
        </w:r>
      </w:ins>
      <w:ins w:id="7779" w:author="Randy A Kee" w:date="2020-04-23T20:43:00Z">
        <w:r>
          <w:rPr>
            <w:rFonts w:ascii="Franklin Gothic Book" w:eastAsia="Libre Franklin" w:hAnsi="Franklin Gothic Book" w:cs="Libre Franklin"/>
            <w:color w:val="000000"/>
          </w:rPr>
          <w:t xml:space="preserve">, the </w:t>
        </w:r>
      </w:ins>
      <w:ins w:id="7780" w:author="Randy A Kee" w:date="2020-04-23T20:44:00Z">
        <w:r>
          <w:rPr>
            <w:rFonts w:ascii="Franklin Gothic Book" w:eastAsia="Libre Franklin" w:hAnsi="Franklin Gothic Book" w:cs="Libre Franklin"/>
            <w:color w:val="000000"/>
          </w:rPr>
          <w:t xml:space="preserve">decision support will </w:t>
        </w:r>
      </w:ins>
      <w:ins w:id="7781" w:author="Randy A Kee" w:date="2020-04-23T20:37:00Z">
        <w:r w:rsidR="003F6F4A">
          <w:rPr>
            <w:rFonts w:ascii="Franklin Gothic Book" w:eastAsia="Libre Franklin" w:hAnsi="Franklin Gothic Book" w:cs="Libre Franklin"/>
            <w:color w:val="000000"/>
          </w:rPr>
          <w:t xml:space="preserve">leverage existing </w:t>
        </w:r>
      </w:ins>
      <w:ins w:id="7782" w:author="Randy A Kee" w:date="2020-04-23T20:41:00Z">
        <w:r>
          <w:rPr>
            <w:rFonts w:ascii="Franklin Gothic Book" w:eastAsia="Libre Franklin" w:hAnsi="Franklin Gothic Book" w:cs="Libre Franklin"/>
            <w:color w:val="000000"/>
          </w:rPr>
          <w:t>(</w:t>
        </w:r>
      </w:ins>
      <w:ins w:id="7783" w:author="Randy A Kee" w:date="2020-04-23T20:39:00Z">
        <w:r>
          <w:rPr>
            <w:rFonts w:ascii="Franklin Gothic Book" w:eastAsia="Libre Franklin" w:hAnsi="Franklin Gothic Book" w:cs="Libre Franklin"/>
            <w:color w:val="000000"/>
          </w:rPr>
          <w:t xml:space="preserve">and </w:t>
        </w:r>
      </w:ins>
      <w:ins w:id="7784" w:author="Randy A Kee" w:date="2020-04-23T20:40:00Z">
        <w:r>
          <w:rPr>
            <w:rFonts w:ascii="Franklin Gothic Book" w:eastAsia="Libre Franklin" w:hAnsi="Franklin Gothic Book" w:cs="Libre Franklin"/>
            <w:color w:val="000000"/>
          </w:rPr>
          <w:t>will be able to select</w:t>
        </w:r>
      </w:ins>
      <w:ins w:id="7785" w:author="Randy A Kee" w:date="2020-04-23T20:44:00Z">
        <w:r>
          <w:rPr>
            <w:rFonts w:ascii="Franklin Gothic Book" w:eastAsia="Libre Franklin" w:hAnsi="Franklin Gothic Book" w:cs="Libre Franklin"/>
            <w:color w:val="000000"/>
          </w:rPr>
          <w:t xml:space="preserve"> between</w:t>
        </w:r>
      </w:ins>
      <w:ins w:id="7786" w:author="Randy A Kee" w:date="2020-04-23T20:41:00Z">
        <w:r>
          <w:rPr>
            <w:rFonts w:ascii="Franklin Gothic Book" w:eastAsia="Libre Franklin" w:hAnsi="Franklin Gothic Book" w:cs="Libre Franklin"/>
            <w:color w:val="000000"/>
          </w:rPr>
          <w:t>)</w:t>
        </w:r>
      </w:ins>
      <w:ins w:id="7787" w:author="Randy A Kee" w:date="2020-04-23T20:40:00Z">
        <w:r>
          <w:rPr>
            <w:rFonts w:ascii="Franklin Gothic Book" w:eastAsia="Libre Franklin" w:hAnsi="Franklin Gothic Book" w:cs="Libre Franklin"/>
            <w:color w:val="000000"/>
          </w:rPr>
          <w:t xml:space="preserve"> </w:t>
        </w:r>
      </w:ins>
      <w:ins w:id="7788" w:author="Randy A Kee" w:date="2020-04-23T20:42:00Z">
        <w:r>
          <w:rPr>
            <w:rFonts w:ascii="Franklin Gothic Book" w:eastAsia="Libre Franklin" w:hAnsi="Franklin Gothic Book" w:cs="Libre Franklin"/>
            <w:color w:val="000000"/>
          </w:rPr>
          <w:t>available sea-ice characterization models</w:t>
        </w:r>
      </w:ins>
      <w:ins w:id="7789" w:author="Randy A Kee" w:date="2020-04-23T20:41:00Z">
        <w:r>
          <w:rPr>
            <w:rFonts w:ascii="Franklin Gothic Book" w:eastAsia="Libre Franklin" w:hAnsi="Franklin Gothic Book" w:cs="Libre Franklin"/>
            <w:color w:val="000000"/>
          </w:rPr>
          <w:t xml:space="preserve">.   </w:t>
        </w:r>
      </w:ins>
      <w:ins w:id="7790" w:author="Randy A Kee" w:date="2020-04-23T20:44:00Z">
        <w:r>
          <w:rPr>
            <w:rFonts w:ascii="Franklin Gothic Book" w:eastAsia="Libre Franklin" w:hAnsi="Franklin Gothic Book" w:cs="Libre Franklin"/>
            <w:color w:val="000000"/>
          </w:rPr>
          <w:t xml:space="preserve">It is important these </w:t>
        </w:r>
      </w:ins>
      <w:ins w:id="7791" w:author="Randy A Kee" w:date="2020-04-23T20:45:00Z">
        <w:r>
          <w:rPr>
            <w:rFonts w:ascii="Franklin Gothic Book" w:eastAsia="Libre Franklin" w:hAnsi="Franklin Gothic Book" w:cs="Libre Franklin"/>
            <w:color w:val="000000"/>
          </w:rPr>
          <w:t xml:space="preserve">factors include and model (forecast) </w:t>
        </w:r>
      </w:ins>
      <w:ins w:id="7792" w:author="Randy A Kee" w:date="2020-04-23T20:40:00Z">
        <w:r>
          <w:rPr>
            <w:rFonts w:ascii="Franklin Gothic Book" w:eastAsia="Libre Franklin" w:hAnsi="Franklin Gothic Book" w:cs="Libre Franklin"/>
            <w:color w:val="000000"/>
          </w:rPr>
          <w:t xml:space="preserve">available </w:t>
        </w:r>
      </w:ins>
      <w:ins w:id="7793" w:author="Randy A Kee" w:date="2020-04-23T20:37:00Z">
        <w:r w:rsidR="003F6F4A">
          <w:rPr>
            <w:rFonts w:ascii="Franklin Gothic Book" w:eastAsia="Libre Franklin" w:hAnsi="Franklin Gothic Book" w:cs="Libre Franklin"/>
            <w:color w:val="000000"/>
          </w:rPr>
          <w:t xml:space="preserve">Arctic region ocean current, sea-ice presence, </w:t>
        </w:r>
      </w:ins>
      <w:ins w:id="7794" w:author="Randy A Kee" w:date="2020-04-23T20:38:00Z">
        <w:r w:rsidR="003F6F4A">
          <w:rPr>
            <w:rFonts w:ascii="Franklin Gothic Book" w:eastAsia="Libre Franklin" w:hAnsi="Franklin Gothic Book" w:cs="Libre Franklin"/>
            <w:color w:val="000000"/>
          </w:rPr>
          <w:t xml:space="preserve">thickness, movement and ridging </w:t>
        </w:r>
        <w:r>
          <w:rPr>
            <w:rFonts w:ascii="Franklin Gothic Book" w:eastAsia="Libre Franklin" w:hAnsi="Franklin Gothic Book" w:cs="Libre Franklin"/>
            <w:color w:val="000000"/>
          </w:rPr>
          <w:t>factors</w:t>
        </w:r>
      </w:ins>
      <w:ins w:id="7795" w:author="Randy A Kee" w:date="2020-04-23T20:39:00Z">
        <w:r>
          <w:rPr>
            <w:rFonts w:ascii="Franklin Gothic Book" w:eastAsia="Libre Franklin" w:hAnsi="Franklin Gothic Book" w:cs="Libre Franklin"/>
            <w:color w:val="000000"/>
          </w:rPr>
          <w:t xml:space="preserve">.  </w:t>
        </w:r>
      </w:ins>
    </w:p>
    <w:p w14:paraId="0E5DDE6E" w14:textId="35964B17" w:rsidR="00263224" w:rsidDel="00BC58FC" w:rsidRDefault="000B094F" w:rsidP="00A40E80">
      <w:pPr>
        <w:spacing w:line="276" w:lineRule="auto"/>
        <w:rPr>
          <w:del w:id="7796" w:author="Randy A Kee" w:date="2020-04-24T16:30:00Z"/>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Accordingly, project researchers plan workshops and seminars (using distant technologies as appropriate) in coordination with USCG D17 to collaborate with ice and maritime transportation experts. These experts are from a range of organizations including (but not exclusive to): NOAA, the U.S. National Ice Center, the US Army Corps of Engineers Cold Regions Research and Engineering Laboratory (CRREL), USCG RDC, USCG D17, Transport Canada, the Canadian Ice Service, the Finish Meteorological Institute, and the University of Alaska.  Transitioned ARCTIC</w:t>
      </w:r>
      <w:r>
        <w:rPr>
          <w:rFonts w:ascii="Franklin Gothic Book" w:eastAsia="Libre Franklin" w:hAnsi="Franklin Gothic Book" w:cs="Libre Franklin"/>
          <w:color w:val="000000"/>
        </w:rPr>
        <w:t>E</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is planned to</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publish to</w:t>
      </w:r>
      <w:r w:rsidRPr="00616B0D">
        <w:rPr>
          <w:rFonts w:ascii="Franklin Gothic Book" w:eastAsia="Libre Franklin" w:hAnsi="Franklin Gothic Book" w:cs="Libre Franklin"/>
          <w:color w:val="000000"/>
        </w:rPr>
        <w:t xml:space="preserve"> U.S. National Ice Center and will be readily to USCG D17 and Arctic mariners.  </w:t>
      </w:r>
    </w:p>
    <w:p w14:paraId="721A3784" w14:textId="650F6C35" w:rsidR="00263224" w:rsidDel="00880E3D" w:rsidRDefault="00263224" w:rsidP="00A40E80">
      <w:pPr>
        <w:spacing w:line="276" w:lineRule="auto"/>
        <w:rPr>
          <w:del w:id="7797" w:author="Kamerer, Susan (CTR)" w:date="2020-03-30T11:04:00Z"/>
          <w:rFonts w:ascii="Franklin Gothic Book" w:eastAsia="Libre Franklin" w:hAnsi="Franklin Gothic Book" w:cs="Libre Franklin"/>
          <w:color w:val="000000"/>
        </w:rPr>
      </w:pPr>
      <w:del w:id="7798" w:author="Kamerer, Susan (CTR)" w:date="2020-03-30T11:04:00Z">
        <w:r w:rsidDel="00880E3D">
          <w:rPr>
            <w:rFonts w:ascii="Franklin Gothic Book" w:eastAsia="Libre Franklin" w:hAnsi="Franklin Gothic Book" w:cs="Libre Franklin"/>
            <w:color w:val="000000"/>
          </w:rPr>
          <w:delText>As</w:delText>
        </w:r>
        <w:r w:rsidR="000B094F" w:rsidRPr="00616B0D" w:rsidDel="00880E3D">
          <w:rPr>
            <w:rFonts w:ascii="Franklin Gothic Book" w:eastAsia="Libre Franklin" w:hAnsi="Franklin Gothic Book" w:cs="Libre Franklin"/>
            <w:color w:val="000000"/>
          </w:rPr>
          <w:delText xml:space="preserve"> ARCTICE</w:delText>
        </w:r>
        <w:r w:rsidR="000B094F" w:rsidDel="00880E3D">
          <w:rPr>
            <w:rFonts w:ascii="Franklin Gothic Book" w:eastAsia="Libre Franklin" w:hAnsi="Franklin Gothic Book" w:cs="Libre Franklin"/>
            <w:color w:val="000000"/>
          </w:rPr>
          <w:delText xml:space="preserve"> investigations</w:delText>
        </w:r>
        <w:r w:rsidDel="00880E3D">
          <w:rPr>
            <w:rFonts w:ascii="Franklin Gothic Book" w:eastAsia="Libre Franklin" w:hAnsi="Franklin Gothic Book" w:cs="Libre Franklin"/>
            <w:color w:val="000000"/>
          </w:rPr>
          <w:delText xml:space="preserve"> continue</w:delText>
        </w:r>
        <w:r w:rsidR="000B094F" w:rsidRPr="00616B0D" w:rsidDel="00880E3D">
          <w:rPr>
            <w:rFonts w:ascii="Franklin Gothic Book" w:eastAsia="Libre Franklin" w:hAnsi="Franklin Gothic Book" w:cs="Libre Franklin"/>
            <w:color w:val="000000"/>
          </w:rPr>
          <w:delText>, researchers will conclude a Great Lakes ICECON task</w:delText>
        </w:r>
        <w:r w:rsidR="000B094F" w:rsidDel="00880E3D">
          <w:rPr>
            <w:rFonts w:ascii="Franklin Gothic Book" w:eastAsia="Libre Franklin" w:hAnsi="Franklin Gothic Book" w:cs="Libre Franklin"/>
            <w:color w:val="000000"/>
          </w:rPr>
          <w:delText>s</w:delText>
        </w:r>
        <w:r w:rsidDel="00880E3D">
          <w:rPr>
            <w:rFonts w:ascii="Franklin Gothic Book" w:eastAsia="Libre Franklin" w:hAnsi="Franklin Gothic Book" w:cs="Libre Franklin"/>
            <w:color w:val="000000"/>
          </w:rPr>
          <w:delText xml:space="preserve"> in evaluating </w:delText>
        </w:r>
        <w:r w:rsidR="000B094F" w:rsidDel="00880E3D">
          <w:rPr>
            <w:rFonts w:ascii="Franklin Gothic Book" w:eastAsia="Libre Franklin" w:hAnsi="Franklin Gothic Book" w:cs="Libre Franklin"/>
            <w:color w:val="000000"/>
          </w:rPr>
          <w:delText>alternatives to environmental data from the Great Lakes Environmental Research Lab</w:delText>
        </w:r>
        <w:r w:rsidR="000B094F" w:rsidRPr="00616B0D" w:rsidDel="00880E3D">
          <w:rPr>
            <w:rFonts w:ascii="Franklin Gothic Book" w:eastAsia="Libre Franklin" w:hAnsi="Franklin Gothic Book" w:cs="Libre Franklin"/>
            <w:color w:val="000000"/>
          </w:rPr>
          <w:delText xml:space="preserve"> to </w:delText>
        </w:r>
        <w:r w:rsidR="000B094F" w:rsidRPr="00616B0D" w:rsidDel="00880E3D">
          <w:rPr>
            <w:rFonts w:ascii="Franklin Gothic Book" w:eastAsia="Libre Franklin" w:hAnsi="Franklin Gothic Book" w:cs="Libre Franklin"/>
            <w:color w:val="000000"/>
          </w:rPr>
          <w:lastRenderedPageBreak/>
          <w:delText xml:space="preserve">incorporate to </w:delText>
        </w:r>
        <w:r w:rsidR="000B094F" w:rsidDel="00880E3D">
          <w:rPr>
            <w:rFonts w:ascii="Franklin Gothic Book" w:eastAsia="Libre Franklin" w:hAnsi="Franklin Gothic Book" w:cs="Libre Franklin"/>
            <w:color w:val="000000"/>
          </w:rPr>
          <w:delText>Great Lakes I</w:delText>
        </w:r>
        <w:r w:rsidR="000B094F" w:rsidRPr="00616B0D" w:rsidDel="00880E3D">
          <w:rPr>
            <w:rFonts w:ascii="Franklin Gothic Book" w:eastAsia="Libre Franklin" w:hAnsi="Franklin Gothic Book" w:cs="Libre Franklin"/>
            <w:color w:val="000000"/>
          </w:rPr>
          <w:delText>CECON</w:delText>
        </w:r>
        <w:r w:rsidR="000B094F" w:rsidDel="00880E3D">
          <w:rPr>
            <w:rFonts w:ascii="Franklin Gothic Book" w:eastAsia="Libre Franklin" w:hAnsi="Franklin Gothic Book" w:cs="Libre Franklin"/>
            <w:color w:val="000000"/>
          </w:rPr>
          <w:delText xml:space="preserve"> by switching to a new input source data from </w:delText>
        </w:r>
        <w:r w:rsidR="000B094F" w:rsidRPr="006F49EE" w:rsidDel="00880E3D">
          <w:rPr>
            <w:rFonts w:ascii="Franklin Gothic Book" w:eastAsia="Libre Franklin" w:hAnsi="Franklin Gothic Book" w:cs="Libre Franklin"/>
            <w:color w:val="000000"/>
          </w:rPr>
          <w:delText>Water Cycle Prediction System (WCPS)</w:delText>
        </w:r>
        <w:r w:rsidR="000B094F" w:rsidDel="00880E3D">
          <w:rPr>
            <w:rFonts w:ascii="Franklin Gothic Book" w:eastAsia="Libre Franklin" w:hAnsi="Franklin Gothic Book" w:cs="Libre Franklin"/>
            <w:color w:val="000000"/>
          </w:rPr>
          <w:delText xml:space="preserve"> from </w:delText>
        </w:r>
        <w:r w:rsidR="000B094F" w:rsidRPr="006F49EE" w:rsidDel="00880E3D">
          <w:rPr>
            <w:rFonts w:ascii="Franklin Gothic Book" w:eastAsia="Libre Franklin" w:hAnsi="Franklin Gothic Book" w:cs="Libre Franklin"/>
            <w:color w:val="000000"/>
          </w:rPr>
          <w:delText>Environment and Climate Change Canada (ECCC)</w:delText>
        </w:r>
        <w:r w:rsidR="000B094F" w:rsidDel="00880E3D">
          <w:rPr>
            <w:rFonts w:ascii="Franklin Gothic Book" w:eastAsia="Libre Franklin" w:hAnsi="Franklin Gothic Book" w:cs="Libre Franklin"/>
            <w:color w:val="000000"/>
          </w:rPr>
          <w:delText xml:space="preserve">, as requested by USCG and USNIC.  </w:delText>
        </w:r>
        <w:r w:rsidR="000B094F" w:rsidRPr="00616B0D" w:rsidDel="00880E3D">
          <w:rPr>
            <w:rFonts w:ascii="Franklin Gothic Book" w:eastAsia="Libre Franklin" w:hAnsi="Franklin Gothic Book" w:cs="Libre Franklin"/>
            <w:color w:val="000000"/>
          </w:rPr>
          <w:delText xml:space="preserve"> </w:delText>
        </w:r>
      </w:del>
    </w:p>
    <w:p w14:paraId="1611B8BB" w14:textId="7BA457E1" w:rsidR="000B094F" w:rsidDel="00880E3D" w:rsidRDefault="000B094F" w:rsidP="00A40E80">
      <w:pPr>
        <w:spacing w:line="276" w:lineRule="auto"/>
        <w:rPr>
          <w:del w:id="7799" w:author="Kamerer, Susan (CTR)" w:date="2020-03-30T11:04:00Z"/>
          <w:rFonts w:ascii="Franklin Gothic Book" w:eastAsia="Libre Franklin" w:hAnsi="Franklin Gothic Book" w:cs="Libre Franklin"/>
        </w:rPr>
      </w:pPr>
      <w:del w:id="7800" w:author="Kamerer, Susan (CTR)" w:date="2020-03-30T11:04:00Z">
        <w:r w:rsidDel="00880E3D">
          <w:rPr>
            <w:rFonts w:ascii="Franklin Gothic Book" w:eastAsia="Libre Franklin" w:hAnsi="Franklin Gothic Book" w:cs="Libre Franklin"/>
            <w:color w:val="000000"/>
          </w:rPr>
          <w:delText>ADAC programmatically notes, ARCTICE is a continuation of Great Lakes ICECON project, simply focusing the research team on a different geographic region, while also continuing refinements of the Great Lakes oriented investigations as requested by the Great Lakes ICECON, Project Champion and USCG-led, Council of Experts.</w:delText>
        </w:r>
      </w:del>
    </w:p>
    <w:p w14:paraId="40E8966E" w14:textId="77777777" w:rsidR="000B094F" w:rsidRPr="00616B0D" w:rsidRDefault="000B094F"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ab/>
      </w:r>
    </w:p>
    <w:p w14:paraId="35DFD227" w14:textId="695F9584" w:rsidR="000B094F" w:rsidRDefault="000B094F">
      <w:pPr>
        <w:pStyle w:val="Heading4"/>
        <w:spacing w:after="0" w:line="276" w:lineRule="auto"/>
        <w:rPr>
          <w:rStyle w:val="ContentChar"/>
          <w:b w:val="0"/>
          <w:i w:val="0"/>
        </w:rPr>
        <w:pPrChange w:id="7801" w:author="Randy A Kee" w:date="2020-04-27T20:37:00Z">
          <w:pPr>
            <w:pStyle w:val="Heading4"/>
            <w:spacing w:line="276" w:lineRule="auto"/>
          </w:pPr>
        </w:pPrChange>
      </w:pPr>
      <w:r w:rsidRPr="005B190F">
        <w:rPr>
          <w:highlight w:val="white"/>
        </w:rPr>
        <w:t>Objective/Purpose</w:t>
      </w:r>
      <w:del w:id="7802" w:author="Randy A Kee" w:date="2020-04-27T17:58:00Z">
        <w:r w:rsidRPr="000A0542" w:rsidDel="00DE7BF9">
          <w:rPr>
            <w:rStyle w:val="ContentChar"/>
            <w:b w:val="0"/>
            <w:i w:val="0"/>
            <w:highlight w:val="white"/>
          </w:rPr>
          <w:delText>:</w:delText>
        </w:r>
      </w:del>
      <w:ins w:id="7803" w:author="Randy A Kee" w:date="2020-04-27T17:58:00Z">
        <w:r w:rsidR="00DE7BF9">
          <w:rPr>
            <w:rStyle w:val="ContentChar"/>
            <w:b w:val="0"/>
            <w:i w:val="0"/>
            <w:highlight w:val="white"/>
          </w:rPr>
          <w:t>.</w:t>
        </w:r>
      </w:ins>
      <w:r w:rsidRPr="000A0542">
        <w:rPr>
          <w:rStyle w:val="ContentChar"/>
          <w:b w:val="0"/>
          <w:i w:val="0"/>
          <w:highlight w:val="white"/>
        </w:rPr>
        <w:t xml:space="preserve">  </w:t>
      </w:r>
    </w:p>
    <w:p w14:paraId="668DF3FD" w14:textId="6DD4D462" w:rsidR="000B094F" w:rsidRPr="00BC58FC" w:rsidDel="00BC58FC" w:rsidRDefault="000B094F">
      <w:pPr>
        <w:spacing w:after="0"/>
        <w:rPr>
          <w:del w:id="7804" w:author="Randy A Kee" w:date="2020-04-24T16:30:00Z"/>
          <w:rStyle w:val="ContentChar"/>
          <w:rPrChange w:id="7805" w:author="Randy A Kee" w:date="2020-04-24T16:32:00Z">
            <w:rPr>
              <w:del w:id="7806" w:author="Randy A Kee" w:date="2020-04-24T16:30:00Z"/>
              <w:rFonts w:ascii="Franklin Gothic Book" w:eastAsiaTheme="majorEastAsia" w:hAnsi="Franklin Gothic Book" w:cstheme="majorBidi"/>
              <w:color w:val="000000" w:themeColor="text1"/>
            </w:rPr>
          </w:rPrChange>
        </w:rPr>
        <w:pPrChange w:id="7807" w:author="Randy A Kee" w:date="2020-04-27T20:37:00Z">
          <w:pPr>
            <w:pBdr>
              <w:top w:val="nil"/>
              <w:left w:val="nil"/>
              <w:bottom w:val="nil"/>
              <w:right w:val="nil"/>
              <w:between w:val="nil"/>
            </w:pBdr>
            <w:spacing w:after="0" w:line="276" w:lineRule="auto"/>
          </w:pPr>
        </w:pPrChange>
      </w:pPr>
      <w:r w:rsidRPr="00C67E13">
        <w:rPr>
          <w:rStyle w:val="ContentChar"/>
        </w:rPr>
        <w:t>In combination with expe</w:t>
      </w:r>
      <w:r w:rsidRPr="00BC58FC">
        <w:rPr>
          <w:rStyle w:val="ContentChar"/>
        </w:rPr>
        <w:t>rience from Great Lakes ICECON, extensive research, and customer input, ARCTICE will create a mariner decision support tool for vessels principally operating in the U.S. EEZ, specifically the Bering, Chukchi, and Beaufort Sea regions, and secondarily operating in the waters of the North American Arctic. This planned research investigation will leverage guidance from a USCG led Council of Experts and utilize environmental models for sources of ocean currents, sea ice presence, movement, thickness, and ridging.  In line with metrics associated with Great Lakes ICECON, researchers plan ice indices to be available on a current and forecast basis, with the possibility providing hindcast data as well.</w:t>
      </w:r>
      <w:r w:rsidRPr="00BC58FC">
        <w:rPr>
          <w:color w:val="000000"/>
        </w:rPr>
        <w:t xml:space="preserve"> </w:t>
      </w:r>
      <w:r w:rsidRPr="00717055">
        <w:rPr>
          <w:rFonts w:eastAsiaTheme="majorEastAsia" w:cstheme="majorBidi"/>
          <w:color w:val="000000" w:themeColor="text1"/>
        </w:rPr>
        <w:t xml:space="preserve"> </w:t>
      </w:r>
      <w:r w:rsidRPr="00BC58FC">
        <w:rPr>
          <w:rStyle w:val="ContentChar"/>
          <w:rPrChange w:id="7808" w:author="Randy A Kee" w:date="2020-04-24T16:32:00Z">
            <w:rPr>
              <w:rFonts w:ascii="Franklin Gothic Book" w:eastAsiaTheme="majorEastAsia" w:hAnsi="Franklin Gothic Book" w:cstheme="majorBidi"/>
              <w:color w:val="000000" w:themeColor="text1"/>
            </w:rPr>
          </w:rPrChange>
        </w:rPr>
        <w:t>ARCTICE plans to deliver the mariner support tool to operational destinations as determined and coordinated via the planned USCG led, Council of Experts.</w:t>
      </w:r>
    </w:p>
    <w:p w14:paraId="6ED6183C" w14:textId="024F67E5" w:rsidR="000B094F" w:rsidRPr="00BC58FC" w:rsidDel="00BC58FC" w:rsidRDefault="000B094F">
      <w:pPr>
        <w:rPr>
          <w:del w:id="7809" w:author="Randy A Kee" w:date="2020-04-24T16:30:00Z"/>
          <w:rStyle w:val="ContentChar"/>
          <w:rPrChange w:id="7810" w:author="Randy A Kee" w:date="2020-04-24T16:32:00Z">
            <w:rPr>
              <w:del w:id="7811" w:author="Randy A Kee" w:date="2020-04-24T16:30:00Z"/>
            </w:rPr>
          </w:rPrChange>
        </w:rPr>
        <w:pPrChange w:id="7812" w:author="Randy A Kee" w:date="2020-04-24T16:31:00Z">
          <w:pPr>
            <w:keepNext/>
            <w:spacing w:line="276" w:lineRule="auto"/>
            <w:jc w:val="center"/>
          </w:pPr>
        </w:pPrChange>
      </w:pPr>
      <w:del w:id="7813" w:author="Kamerer, Susan (CTR)" w:date="2020-03-30T13:52:00Z">
        <w:r w:rsidRPr="00BC58FC" w:rsidDel="00C351CA">
          <w:rPr>
            <w:rStyle w:val="ContentChar"/>
            <w:rPrChange w:id="7814" w:author="Randy A Kee" w:date="2020-04-24T16:32:00Z">
              <w:rPr>
                <w:noProof/>
              </w:rPr>
            </w:rPrChange>
          </w:rPr>
          <w:drawing>
            <wp:inline distT="0" distB="0" distL="0" distR="0" wp14:anchorId="4DEE8A74" wp14:editId="7BF9DD10">
              <wp:extent cx="5254391" cy="2955595"/>
              <wp:effectExtent l="0" t="0" r="381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65546" cy="2961870"/>
                      </a:xfrm>
                      <a:prstGeom prst="rect">
                        <a:avLst/>
                      </a:prstGeom>
                    </pic:spPr>
                  </pic:pic>
                </a:graphicData>
              </a:graphic>
            </wp:inline>
          </w:drawing>
        </w:r>
      </w:del>
    </w:p>
    <w:p w14:paraId="266CA225" w14:textId="6531E40F" w:rsidR="000B094F" w:rsidRPr="00BC58FC" w:rsidDel="00DC1F09" w:rsidRDefault="000B094F">
      <w:pPr>
        <w:rPr>
          <w:del w:id="7815" w:author="Randy A Kee" w:date="2020-04-23T20:46:00Z"/>
          <w:rStyle w:val="ContentChar"/>
          <w:rPrChange w:id="7816" w:author="Randy A Kee" w:date="2020-04-24T16:32:00Z">
            <w:rPr>
              <w:del w:id="7817" w:author="Randy A Kee" w:date="2020-04-23T20:46:00Z"/>
              <w:rFonts w:ascii="Franklin Gothic Book" w:hAnsi="Franklin Gothic Book"/>
            </w:rPr>
          </w:rPrChange>
        </w:rPr>
        <w:pPrChange w:id="7818" w:author="Randy A Kee" w:date="2020-04-24T16:31:00Z">
          <w:pPr>
            <w:pStyle w:val="Caption"/>
            <w:spacing w:line="276" w:lineRule="auto"/>
            <w:jc w:val="center"/>
          </w:pPr>
        </w:pPrChange>
      </w:pPr>
      <w:bookmarkStart w:id="7819" w:name="_Toc7016311"/>
      <w:bookmarkStart w:id="7820" w:name="_Toc8741718"/>
      <w:del w:id="7821" w:author="Randy A Kee" w:date="2020-04-23T20:46:00Z">
        <w:r w:rsidRPr="00BC58FC" w:rsidDel="00DC1F09">
          <w:rPr>
            <w:rStyle w:val="ContentChar"/>
            <w:rPrChange w:id="7822" w:author="Randy A Kee" w:date="2020-04-24T16:32:00Z">
              <w:rPr>
                <w:rFonts w:ascii="Franklin Gothic Book" w:hAnsi="Franklin Gothic Book"/>
              </w:rPr>
            </w:rPrChange>
          </w:rPr>
          <w:delText xml:space="preserve">Figure </w:delText>
        </w:r>
        <w:r w:rsidR="00606D11" w:rsidRPr="00BC58FC" w:rsidDel="00DC1F09">
          <w:rPr>
            <w:rStyle w:val="ContentChar"/>
            <w:rPrChange w:id="7823" w:author="Randy A Kee" w:date="2020-04-24T16:32:00Z">
              <w:rPr>
                <w:rFonts w:ascii="Franklin Gothic Book" w:hAnsi="Franklin Gothic Book"/>
                <w:i w:val="0"/>
                <w:iCs w:val="0"/>
              </w:rPr>
            </w:rPrChange>
          </w:rPr>
          <w:fldChar w:fldCharType="begin"/>
        </w:r>
        <w:r w:rsidR="00606D11" w:rsidRPr="00BC58FC" w:rsidDel="00DC1F09">
          <w:rPr>
            <w:rStyle w:val="ContentChar"/>
            <w:rPrChange w:id="7824" w:author="Randy A Kee" w:date="2020-04-24T16:32:00Z">
              <w:rPr>
                <w:rFonts w:ascii="Franklin Gothic Book" w:hAnsi="Franklin Gothic Book"/>
              </w:rPr>
            </w:rPrChange>
          </w:rPr>
          <w:delInstrText xml:space="preserve"> SEQ Figure \* ARABIC </w:delInstrText>
        </w:r>
        <w:r w:rsidR="00606D11" w:rsidRPr="00BC58FC" w:rsidDel="00DC1F09">
          <w:rPr>
            <w:rStyle w:val="ContentChar"/>
            <w:rPrChange w:id="7825" w:author="Randy A Kee" w:date="2020-04-24T16:32:00Z">
              <w:rPr>
                <w:rFonts w:ascii="Franklin Gothic Book" w:hAnsi="Franklin Gothic Book"/>
                <w:i w:val="0"/>
                <w:iCs w:val="0"/>
                <w:noProof/>
              </w:rPr>
            </w:rPrChange>
          </w:rPr>
          <w:fldChar w:fldCharType="separate"/>
        </w:r>
        <w:r w:rsidR="00D84E6C" w:rsidRPr="00BC58FC" w:rsidDel="00DC1F09">
          <w:rPr>
            <w:rStyle w:val="ContentChar"/>
            <w:rPrChange w:id="7826" w:author="Randy A Kee" w:date="2020-04-24T16:32:00Z">
              <w:rPr>
                <w:rFonts w:ascii="Franklin Gothic Book" w:hAnsi="Franklin Gothic Book"/>
                <w:noProof/>
              </w:rPr>
            </w:rPrChange>
          </w:rPr>
          <w:delText>10</w:delText>
        </w:r>
        <w:r w:rsidR="00606D11" w:rsidRPr="00BC58FC" w:rsidDel="00DC1F09">
          <w:rPr>
            <w:rStyle w:val="ContentChar"/>
            <w:rPrChange w:id="7827" w:author="Randy A Kee" w:date="2020-04-24T16:32:00Z">
              <w:rPr>
                <w:rFonts w:ascii="Franklin Gothic Book" w:hAnsi="Franklin Gothic Book"/>
                <w:i w:val="0"/>
                <w:iCs w:val="0"/>
                <w:noProof/>
              </w:rPr>
            </w:rPrChange>
          </w:rPr>
          <w:fldChar w:fldCharType="end"/>
        </w:r>
        <w:r w:rsidRPr="00BC58FC" w:rsidDel="00DC1F09">
          <w:rPr>
            <w:rStyle w:val="ContentChar"/>
            <w:rPrChange w:id="7828" w:author="Randy A Kee" w:date="2020-04-24T16:32:00Z">
              <w:rPr>
                <w:rFonts w:ascii="Franklin Gothic Book" w:hAnsi="Franklin Gothic Book"/>
              </w:rPr>
            </w:rPrChange>
          </w:rPr>
          <w:delText>. ARCTICE Overview.</w:delText>
        </w:r>
        <w:bookmarkEnd w:id="7819"/>
        <w:bookmarkEnd w:id="7820"/>
      </w:del>
    </w:p>
    <w:p w14:paraId="30953218" w14:textId="079A15D5" w:rsidR="000B094F" w:rsidRPr="00BC58FC" w:rsidDel="00BC58FC" w:rsidRDefault="000B094F">
      <w:pPr>
        <w:rPr>
          <w:del w:id="7829" w:author="Randy A Kee" w:date="2020-04-24T16:30:00Z"/>
          <w:rStyle w:val="ContentChar"/>
          <w:rPrChange w:id="7830" w:author="Randy A Kee" w:date="2020-04-24T16:32:00Z">
            <w:rPr>
              <w:del w:id="7831" w:author="Randy A Kee" w:date="2020-04-24T16:30:00Z"/>
              <w:rFonts w:ascii="Franklin Gothic Book" w:hAnsi="Franklin Gothic Book"/>
              <w:b/>
              <w:i/>
            </w:rPr>
          </w:rPrChange>
        </w:rPr>
        <w:pPrChange w:id="7832" w:author="Randy A Kee" w:date="2020-04-24T16:31:00Z">
          <w:pPr>
            <w:pBdr>
              <w:top w:val="nil"/>
              <w:left w:val="nil"/>
              <w:bottom w:val="nil"/>
              <w:right w:val="nil"/>
              <w:between w:val="nil"/>
            </w:pBdr>
            <w:spacing w:after="0" w:line="276" w:lineRule="auto"/>
          </w:pPr>
        </w:pPrChange>
      </w:pPr>
    </w:p>
    <w:p w14:paraId="5D2BFBBD" w14:textId="77777777" w:rsidR="00BC58FC" w:rsidRPr="00BC58FC" w:rsidRDefault="00BC58FC">
      <w:pPr>
        <w:rPr>
          <w:ins w:id="7833" w:author="Randy A Kee" w:date="2020-04-24T16:30:00Z"/>
          <w:rStyle w:val="ContentChar"/>
          <w:rPrChange w:id="7834" w:author="Randy A Kee" w:date="2020-04-24T16:32:00Z">
            <w:rPr>
              <w:ins w:id="7835" w:author="Randy A Kee" w:date="2020-04-24T16:30:00Z"/>
              <w:rStyle w:val="Heading4Char"/>
              <w:b/>
              <w:i/>
            </w:rPr>
          </w:rPrChange>
        </w:rPr>
        <w:pPrChange w:id="7836" w:author="Randy A Kee" w:date="2020-04-24T16:31:00Z">
          <w:pPr>
            <w:pStyle w:val="Heading4"/>
            <w:spacing w:line="276" w:lineRule="auto"/>
          </w:pPr>
        </w:pPrChange>
      </w:pPr>
    </w:p>
    <w:p w14:paraId="66AF9596" w14:textId="78B6A809" w:rsidR="000B094F" w:rsidRPr="00627C4D" w:rsidRDefault="000B094F">
      <w:pPr>
        <w:pStyle w:val="Heading4"/>
        <w:spacing w:after="0" w:line="276" w:lineRule="auto"/>
        <w:pPrChange w:id="7837" w:author="Randy A Kee" w:date="2020-04-27T20:37:00Z">
          <w:pPr>
            <w:pStyle w:val="Heading4"/>
            <w:spacing w:line="276" w:lineRule="auto"/>
          </w:pPr>
        </w:pPrChange>
      </w:pPr>
      <w:commentRangeStart w:id="7838"/>
      <w:commentRangeStart w:id="7839"/>
      <w:r w:rsidRPr="005B190F">
        <w:rPr>
          <w:rStyle w:val="Heading4Char"/>
          <w:b/>
          <w:i/>
        </w:rPr>
        <w:t>Baseline</w:t>
      </w:r>
      <w:ins w:id="7840" w:author="Randy A Kee" w:date="2020-04-27T17:58:00Z">
        <w:r w:rsidR="00DE7BF9">
          <w:rPr>
            <w:rStyle w:val="Heading4Char"/>
            <w:b/>
            <w:i/>
          </w:rPr>
          <w:t>.</w:t>
        </w:r>
      </w:ins>
      <w:del w:id="7841" w:author="Randy A Kee" w:date="2020-04-27T17:58:00Z">
        <w:r w:rsidRPr="005B190F" w:rsidDel="00DE7BF9">
          <w:delText>:</w:delText>
        </w:r>
      </w:del>
      <w:r w:rsidRPr="000A0542">
        <w:t xml:space="preserve">  </w:t>
      </w:r>
      <w:commentRangeEnd w:id="7838"/>
      <w:r w:rsidR="00880E3D">
        <w:rPr>
          <w:rStyle w:val="CommentReference"/>
          <w:rFonts w:ascii="Franklin Gothic Medium" w:hAnsi="Franklin Gothic Medium"/>
          <w:b w:val="0"/>
          <w:i w:val="0"/>
        </w:rPr>
        <w:commentReference w:id="7838"/>
      </w:r>
      <w:commentRangeEnd w:id="7839"/>
      <w:r w:rsidR="00DC1F09">
        <w:rPr>
          <w:rStyle w:val="CommentReference"/>
          <w:rFonts w:ascii="Franklin Gothic Medium" w:hAnsi="Franklin Gothic Medium"/>
          <w:b w:val="0"/>
          <w:i w:val="0"/>
        </w:rPr>
        <w:commentReference w:id="7839"/>
      </w:r>
    </w:p>
    <w:p w14:paraId="0933635D" w14:textId="15E350DB" w:rsidR="008B5F2C" w:rsidRDefault="00142DE2">
      <w:pPr>
        <w:pBdr>
          <w:top w:val="nil"/>
          <w:left w:val="nil"/>
          <w:bottom w:val="nil"/>
          <w:right w:val="nil"/>
          <w:between w:val="nil"/>
        </w:pBdr>
        <w:spacing w:after="0" w:line="276" w:lineRule="auto"/>
        <w:rPr>
          <w:ins w:id="7842" w:author="Randy A Kee" w:date="2020-04-27T20:55:00Z"/>
          <w:rFonts w:ascii="Franklin Gothic Book" w:hAnsi="Franklin Gothic Book"/>
        </w:rPr>
        <w:pPrChange w:id="7843" w:author="Randy A Kee" w:date="2020-04-27T20:55:00Z">
          <w:pPr>
            <w:pBdr>
              <w:top w:val="nil"/>
              <w:left w:val="nil"/>
              <w:bottom w:val="nil"/>
              <w:right w:val="nil"/>
              <w:between w:val="nil"/>
            </w:pBdr>
            <w:spacing w:line="276" w:lineRule="auto"/>
          </w:pPr>
        </w:pPrChange>
      </w:pPr>
      <w:ins w:id="7844" w:author="Randy A Kee" w:date="2020-04-23T20:53:00Z">
        <w:r>
          <w:rPr>
            <w:rFonts w:ascii="Franklin Gothic Book" w:hAnsi="Franklin Gothic Book"/>
          </w:rPr>
          <w:lastRenderedPageBreak/>
          <w:t xml:space="preserve">ARCTICE </w:t>
        </w:r>
      </w:ins>
      <w:ins w:id="7845" w:author="Randy A Kee" w:date="2020-04-23T20:56:00Z">
        <w:r>
          <w:rPr>
            <w:rFonts w:ascii="Franklin Gothic Book" w:hAnsi="Franklin Gothic Book"/>
          </w:rPr>
          <w:t xml:space="preserve">leverages </w:t>
        </w:r>
      </w:ins>
      <w:ins w:id="7846" w:author="Randy A Kee" w:date="2020-04-23T20:57:00Z">
        <w:r>
          <w:rPr>
            <w:rFonts w:ascii="Franklin Gothic Book" w:hAnsi="Franklin Gothic Book"/>
          </w:rPr>
          <w:t xml:space="preserve">research experience from ADAC’s </w:t>
        </w:r>
      </w:ins>
      <w:ins w:id="7847" w:author="Randy A Kee" w:date="2020-04-23T20:52:00Z">
        <w:r>
          <w:rPr>
            <w:rFonts w:ascii="Franklin Gothic Book" w:hAnsi="Franklin Gothic Book"/>
          </w:rPr>
          <w:t>I</w:t>
        </w:r>
      </w:ins>
      <w:ins w:id="7848" w:author="Randy A Kee" w:date="2020-04-23T20:57:00Z">
        <w:r>
          <w:rPr>
            <w:rFonts w:ascii="Franklin Gothic Book" w:hAnsi="Franklin Gothic Book"/>
          </w:rPr>
          <w:t>ce Conditions Index for the Great Lakes region</w:t>
        </w:r>
      </w:ins>
      <w:ins w:id="7849" w:author="Randy A Kee" w:date="2020-04-23T20:58:00Z">
        <w:r>
          <w:rPr>
            <w:rFonts w:ascii="Franklin Gothic Book" w:hAnsi="Franklin Gothic Book"/>
          </w:rPr>
          <w:t xml:space="preserve"> (ICECON) which</w:t>
        </w:r>
      </w:ins>
      <w:ins w:id="7850" w:author="Randy A Kee" w:date="2020-04-23T21:01:00Z">
        <w:r>
          <w:rPr>
            <w:rFonts w:ascii="Franklin Gothic Book" w:hAnsi="Franklin Gothic Book"/>
          </w:rPr>
          <w:t xml:space="preserve"> </w:t>
        </w:r>
        <w:r w:rsidR="00C54A25">
          <w:rPr>
            <w:rFonts w:ascii="Franklin Gothic Book" w:hAnsi="Franklin Gothic Book"/>
          </w:rPr>
          <w:t>involved the c</w:t>
        </w:r>
      </w:ins>
      <w:ins w:id="7851" w:author="Randy A Kee" w:date="2020-04-23T20:52:00Z">
        <w:r w:rsidRPr="00142DE2">
          <w:rPr>
            <w:rFonts w:ascii="Franklin Gothic Book" w:hAnsi="Franklin Gothic Book"/>
          </w:rPr>
          <w:t xml:space="preserve">ompletion of </w:t>
        </w:r>
      </w:ins>
      <w:ins w:id="7852" w:author="Randy A Kee" w:date="2020-04-23T21:02:00Z">
        <w:r w:rsidR="00C54A25">
          <w:rPr>
            <w:rFonts w:ascii="Franklin Gothic Book" w:hAnsi="Franklin Gothic Book"/>
          </w:rPr>
          <w:t xml:space="preserve">five </w:t>
        </w:r>
      </w:ins>
      <w:ins w:id="7853" w:author="Randy A Kee" w:date="2020-04-23T20:52:00Z">
        <w:r w:rsidRPr="00142DE2">
          <w:rPr>
            <w:rFonts w:ascii="Franklin Gothic Book" w:hAnsi="Franklin Gothic Book"/>
          </w:rPr>
          <w:t>tasks</w:t>
        </w:r>
      </w:ins>
      <w:ins w:id="7854" w:author="Randy A Kee" w:date="2020-04-23T21:02:00Z">
        <w:r w:rsidR="00C54A25">
          <w:rPr>
            <w:rFonts w:ascii="Franklin Gothic Book" w:hAnsi="Franklin Gothic Book"/>
          </w:rPr>
          <w:t xml:space="preserve"> to complete and transition an automated decision support </w:t>
        </w:r>
      </w:ins>
      <w:ins w:id="7855" w:author="Randy A Kee" w:date="2020-04-23T21:03:00Z">
        <w:r w:rsidR="00C54A25">
          <w:rPr>
            <w:rFonts w:ascii="Franklin Gothic Book" w:hAnsi="Franklin Gothic Book"/>
          </w:rPr>
          <w:t>capability to support U.S. National Ice Center</w:t>
        </w:r>
      </w:ins>
      <w:ins w:id="7856" w:author="Randy A Kee" w:date="2020-04-23T20:52:00Z">
        <w:r w:rsidRPr="00142DE2">
          <w:rPr>
            <w:rFonts w:ascii="Franklin Gothic Book" w:hAnsi="Franklin Gothic Book"/>
          </w:rPr>
          <w:t>. The tasks and the methodology used in the tasks are described below.</w:t>
        </w:r>
      </w:ins>
    </w:p>
    <w:p w14:paraId="4CA1A931" w14:textId="77777777" w:rsidR="008B5F2C" w:rsidRDefault="008B5F2C">
      <w:pPr>
        <w:pBdr>
          <w:top w:val="nil"/>
          <w:left w:val="nil"/>
          <w:bottom w:val="nil"/>
          <w:right w:val="nil"/>
          <w:between w:val="nil"/>
        </w:pBdr>
        <w:spacing w:after="0" w:line="276" w:lineRule="auto"/>
        <w:rPr>
          <w:ins w:id="7857" w:author="Randy A Kee" w:date="2020-04-27T20:55:00Z"/>
          <w:rFonts w:ascii="Franklin Gothic Book" w:hAnsi="Franklin Gothic Book"/>
          <w:i/>
        </w:rPr>
        <w:pPrChange w:id="7858" w:author="Randy A Kee" w:date="2020-04-27T20:55:00Z">
          <w:pPr>
            <w:pBdr>
              <w:top w:val="nil"/>
              <w:left w:val="nil"/>
              <w:bottom w:val="nil"/>
              <w:right w:val="nil"/>
              <w:between w:val="nil"/>
            </w:pBdr>
            <w:spacing w:line="276" w:lineRule="auto"/>
          </w:pPr>
        </w:pPrChange>
      </w:pPr>
    </w:p>
    <w:p w14:paraId="54373737" w14:textId="77295F21" w:rsidR="00142DE2" w:rsidRPr="00142DE2" w:rsidRDefault="00142DE2" w:rsidP="00142DE2">
      <w:pPr>
        <w:pBdr>
          <w:top w:val="nil"/>
          <w:left w:val="nil"/>
          <w:bottom w:val="nil"/>
          <w:right w:val="nil"/>
          <w:between w:val="nil"/>
        </w:pBdr>
        <w:spacing w:line="276" w:lineRule="auto"/>
        <w:rPr>
          <w:ins w:id="7859" w:author="Randy A Kee" w:date="2020-04-23T20:52:00Z"/>
          <w:rFonts w:ascii="Franklin Gothic Book" w:hAnsi="Franklin Gothic Book"/>
        </w:rPr>
      </w:pPr>
      <w:ins w:id="7860" w:author="Randy A Kee" w:date="2020-04-23T20:52:00Z">
        <w:r w:rsidRPr="008B5F2C">
          <w:rPr>
            <w:rFonts w:ascii="Franklin Gothic Book" w:hAnsi="Franklin Gothic Book"/>
            <w:i/>
            <w:rPrChange w:id="7861" w:author="Randy A Kee" w:date="2020-04-27T20:54:00Z">
              <w:rPr>
                <w:rFonts w:ascii="Franklin Gothic Book" w:hAnsi="Franklin Gothic Book"/>
                <w:i/>
                <w:u w:val="single"/>
              </w:rPr>
            </w:rPrChange>
          </w:rPr>
          <w:t>Task 1:</w:t>
        </w:r>
        <w:r w:rsidRPr="00142DE2">
          <w:rPr>
            <w:rFonts w:ascii="Franklin Gothic Book" w:hAnsi="Franklin Gothic Book"/>
            <w:i/>
          </w:rPr>
          <w:t xml:space="preserve"> Use of Monte Carlo optimization procedures for optimizing the ICECON algorithms.</w:t>
        </w:r>
        <w:r w:rsidRPr="00142DE2">
          <w:rPr>
            <w:rFonts w:ascii="Franklin Gothic Book" w:hAnsi="Franklin Gothic Book"/>
          </w:rPr>
          <w:t> </w:t>
        </w:r>
      </w:ins>
    </w:p>
    <w:p w14:paraId="654E0BA0" w14:textId="77777777" w:rsidR="00142DE2" w:rsidRPr="00142DE2" w:rsidRDefault="00142DE2" w:rsidP="00142DE2">
      <w:pPr>
        <w:pBdr>
          <w:top w:val="nil"/>
          <w:left w:val="nil"/>
          <w:bottom w:val="nil"/>
          <w:right w:val="nil"/>
          <w:between w:val="nil"/>
        </w:pBdr>
        <w:spacing w:line="276" w:lineRule="auto"/>
        <w:rPr>
          <w:ins w:id="7862" w:author="Randy A Kee" w:date="2020-04-23T20:52:00Z"/>
          <w:rFonts w:ascii="Franklin Gothic Book" w:hAnsi="Franklin Gothic Book"/>
        </w:rPr>
      </w:pPr>
      <w:ins w:id="7863" w:author="Randy A Kee" w:date="2020-04-23T20:52:00Z">
        <w:r w:rsidRPr="00142DE2">
          <w:rPr>
            <w:rFonts w:ascii="Franklin Gothic Book" w:hAnsi="Franklin Gothic Book"/>
          </w:rPr>
          <w:t>A stochastic Monte Carlo optimization algorithm was developed to determine the best relationship between the available ice-related environmental parameters and the ICECON. The Monte Carlo algorithm utilizes ship-based observations of ICECON made by the crews of the U.S. and Canadian ice-breaking fleet and determines the dependency of the environmental parameters from ice forecast models. </w:t>
        </w:r>
      </w:ins>
    </w:p>
    <w:p w14:paraId="4E4CA841" w14:textId="3061C111" w:rsidR="00142DE2" w:rsidRPr="00142DE2" w:rsidRDefault="00142DE2" w:rsidP="00142DE2">
      <w:pPr>
        <w:pBdr>
          <w:top w:val="nil"/>
          <w:left w:val="nil"/>
          <w:bottom w:val="nil"/>
          <w:right w:val="nil"/>
          <w:between w:val="nil"/>
        </w:pBdr>
        <w:spacing w:line="276" w:lineRule="auto"/>
        <w:rPr>
          <w:ins w:id="7864" w:author="Randy A Kee" w:date="2020-04-23T20:52:00Z"/>
          <w:rFonts w:ascii="Franklin Gothic Book" w:hAnsi="Franklin Gothic Book"/>
        </w:rPr>
      </w:pPr>
      <w:ins w:id="7865" w:author="Randy A Kee" w:date="2020-04-23T20:52:00Z">
        <w:r w:rsidRPr="00142DE2">
          <w:rPr>
            <w:rFonts w:ascii="Franklin Gothic Book" w:hAnsi="Franklin Gothic Book"/>
          </w:rPr>
          <w:t>The ADAC team developed an implementation that uses data from GLERL’s GLCFS model as the input for the ICECON calculation. This required re-optimization of the algorithm as two of the parameters used in the original NIC algorithm (ice type and on-ice/off-ice wind component) are not available</w:t>
        </w:r>
        <w:r>
          <w:rPr>
            <w:rFonts w:ascii="Franklin Gothic Book" w:hAnsi="Franklin Gothic Book"/>
          </w:rPr>
          <w:t xml:space="preserve"> from data products from GLCFS.</w:t>
        </w:r>
      </w:ins>
      <w:ins w:id="7866" w:author="Randy A Kee" w:date="2020-04-23T20:58:00Z">
        <w:r>
          <w:rPr>
            <w:rFonts w:ascii="Franklin Gothic Book" w:hAnsi="Franklin Gothic Book"/>
          </w:rPr>
          <w:t xml:space="preserve"> R</w:t>
        </w:r>
      </w:ins>
      <w:ins w:id="7867" w:author="Randy A Kee" w:date="2020-04-23T20:52:00Z">
        <w:r w:rsidRPr="00142DE2">
          <w:rPr>
            <w:rFonts w:ascii="Franklin Gothic Book" w:hAnsi="Franklin Gothic Book"/>
          </w:rPr>
          <w:t>esearchers added two more input parameters to the ICECON calculation, ice velocity divergence and ice dynamic pressure, in addition to ice thickness, ice concentration, and air temperature. The ice velocity divergence, which indicates how ice moves in terms of compression and stretching, is a more direct and better indicator of ice movement than wind conditions. We also added dynamic ice stress as an additional parameter for ICECON calculation because ice stress is a dominant factor in forming leads and ridges in ice, which are very important for navigation through ice. </w:t>
        </w:r>
      </w:ins>
    </w:p>
    <w:p w14:paraId="6DDF964F" w14:textId="77777777" w:rsidR="00142DE2" w:rsidRPr="00142DE2" w:rsidRDefault="00142DE2" w:rsidP="00142DE2">
      <w:pPr>
        <w:pBdr>
          <w:top w:val="nil"/>
          <w:left w:val="nil"/>
          <w:bottom w:val="nil"/>
          <w:right w:val="nil"/>
          <w:between w:val="nil"/>
        </w:pBdr>
        <w:spacing w:line="276" w:lineRule="auto"/>
        <w:rPr>
          <w:ins w:id="7868" w:author="Randy A Kee" w:date="2020-04-23T20:52:00Z"/>
          <w:rFonts w:ascii="Franklin Gothic Book" w:hAnsi="Franklin Gothic Book"/>
        </w:rPr>
      </w:pPr>
      <w:ins w:id="7869" w:author="Randy A Kee" w:date="2020-04-23T20:52:00Z">
        <w:r w:rsidRPr="00142DE2">
          <w:rPr>
            <w:rFonts w:ascii="Franklin Gothic Book" w:hAnsi="Franklin Gothic Book"/>
          </w:rPr>
          <w:t>Both ice velocity divergence and ice stress are not direct outputs from GLCFS models, though they can be derived using theoretical models based on GLCFS outputs. Therefore, researchers developed their own data-processing algorithms to calculate these two ice parameters and incorporated them into the ICECON calculation. </w:t>
        </w:r>
      </w:ins>
    </w:p>
    <w:p w14:paraId="35964697" w14:textId="518B1EE6" w:rsidR="00142DE2" w:rsidRPr="00142DE2" w:rsidRDefault="00142DE2" w:rsidP="00142DE2">
      <w:pPr>
        <w:pBdr>
          <w:top w:val="nil"/>
          <w:left w:val="nil"/>
          <w:bottom w:val="nil"/>
          <w:right w:val="nil"/>
          <w:between w:val="nil"/>
        </w:pBdr>
        <w:spacing w:line="276" w:lineRule="auto"/>
        <w:rPr>
          <w:ins w:id="7870" w:author="Randy A Kee" w:date="2020-04-23T20:52:00Z"/>
          <w:rFonts w:ascii="Franklin Gothic Book" w:hAnsi="Franklin Gothic Book"/>
        </w:rPr>
      </w:pPr>
      <w:ins w:id="7871" w:author="Randy A Kee" w:date="2020-04-23T20:52:00Z">
        <w:r w:rsidRPr="00142DE2">
          <w:rPr>
            <w:rFonts w:ascii="Franklin Gothic Book" w:hAnsi="Franklin Gothic Book"/>
          </w:rPr>
          <w:t xml:space="preserve">The Monte Carlo optimization algorithm was applied to the updated ICECON model with five input parameters: ice thickness, ice concentration, air temperature, ice velocity divergence, and dynamic stress. The accuracy of the updated model is currently at 73%. </w:t>
        </w:r>
      </w:ins>
      <w:ins w:id="7872" w:author="Randy A Kee" w:date="2020-04-23T20:59:00Z">
        <w:r>
          <w:rPr>
            <w:rFonts w:ascii="Franklin Gothic Book" w:hAnsi="Franklin Gothic Book"/>
          </w:rPr>
          <w:t>With the introduction of</w:t>
        </w:r>
      </w:ins>
      <w:ins w:id="7873" w:author="Randy A Kee" w:date="2020-04-23T20:52:00Z">
        <w:r w:rsidRPr="00142DE2">
          <w:rPr>
            <w:rFonts w:ascii="Franklin Gothic Book" w:hAnsi="Franklin Gothic Book"/>
          </w:rPr>
          <w:t xml:space="preserve"> more ship-based observation data to train the model, there might be potential to further improve the accuracy.</w:t>
        </w:r>
      </w:ins>
    </w:p>
    <w:p w14:paraId="611EEC4A" w14:textId="77777777" w:rsidR="00142DE2" w:rsidRPr="00142DE2" w:rsidRDefault="00142DE2" w:rsidP="00142DE2">
      <w:pPr>
        <w:pBdr>
          <w:top w:val="nil"/>
          <w:left w:val="nil"/>
          <w:bottom w:val="nil"/>
          <w:right w:val="nil"/>
          <w:between w:val="nil"/>
        </w:pBdr>
        <w:spacing w:line="276" w:lineRule="auto"/>
        <w:rPr>
          <w:ins w:id="7874" w:author="Randy A Kee" w:date="2020-04-23T20:52:00Z"/>
          <w:rFonts w:ascii="Franklin Gothic Book" w:hAnsi="Franklin Gothic Book"/>
          <w:i/>
        </w:rPr>
      </w:pPr>
      <w:ins w:id="7875" w:author="Randy A Kee" w:date="2020-04-23T20:52:00Z">
        <w:r w:rsidRPr="008B5F2C">
          <w:rPr>
            <w:rFonts w:ascii="Franklin Gothic Book" w:hAnsi="Franklin Gothic Book"/>
            <w:i/>
            <w:rPrChange w:id="7876" w:author="Randy A Kee" w:date="2020-04-27T20:55:00Z">
              <w:rPr>
                <w:rFonts w:ascii="Franklin Gothic Book" w:hAnsi="Franklin Gothic Book"/>
                <w:i/>
                <w:u w:val="single"/>
              </w:rPr>
            </w:rPrChange>
          </w:rPr>
          <w:t>Task 2:</w:t>
        </w:r>
        <w:r w:rsidRPr="00142DE2">
          <w:rPr>
            <w:rFonts w:ascii="Franklin Gothic Book" w:hAnsi="Franklin Gothic Book"/>
            <w:i/>
          </w:rPr>
          <w:t xml:space="preserve"> Accounting for the impact of vessel transit frequency on ICECON in constricted waterways.</w:t>
        </w:r>
      </w:ins>
    </w:p>
    <w:p w14:paraId="7A5BC020" w14:textId="77777777" w:rsidR="00142DE2" w:rsidRPr="00142DE2" w:rsidRDefault="00142DE2" w:rsidP="00142DE2">
      <w:pPr>
        <w:pBdr>
          <w:top w:val="nil"/>
          <w:left w:val="nil"/>
          <w:bottom w:val="nil"/>
          <w:right w:val="nil"/>
          <w:between w:val="nil"/>
        </w:pBdr>
        <w:spacing w:line="276" w:lineRule="auto"/>
        <w:rPr>
          <w:ins w:id="7877" w:author="Randy A Kee" w:date="2020-04-23T20:52:00Z"/>
          <w:rFonts w:ascii="Franklin Gothic Book" w:hAnsi="Franklin Gothic Book"/>
        </w:rPr>
      </w:pPr>
      <w:ins w:id="7878" w:author="Randy A Kee" w:date="2020-04-23T20:52:00Z">
        <w:r w:rsidRPr="00142DE2">
          <w:rPr>
            <w:rFonts w:ascii="Franklin Gothic Book" w:hAnsi="Franklin Gothic Book"/>
          </w:rPr>
          <w:t>USCG operators have observed that ice is thicker in ship channels in accordance with the frequency of vessel traffic. In addition to meteorological conditions, ice formation in navigation channels is influenced by the frequency of vessel transits. Frequent icebreaking and transits in an ice-covered channel may cause thicker ice in the channel than without frequent vessel transits. The reason is that, after vessels break original ice, the channel is re-frozen over with accumulations of brash ice. </w:t>
        </w:r>
      </w:ins>
    </w:p>
    <w:p w14:paraId="2CE68563" w14:textId="4D8B8C48" w:rsidR="00142DE2" w:rsidRPr="00142DE2" w:rsidRDefault="00142DE2" w:rsidP="00142DE2">
      <w:pPr>
        <w:pBdr>
          <w:top w:val="nil"/>
          <w:left w:val="nil"/>
          <w:bottom w:val="nil"/>
          <w:right w:val="nil"/>
          <w:between w:val="nil"/>
        </w:pBdr>
        <w:spacing w:line="276" w:lineRule="auto"/>
        <w:rPr>
          <w:ins w:id="7879" w:author="Randy A Kee" w:date="2020-04-23T20:52:00Z"/>
          <w:rFonts w:ascii="Franklin Gothic Book" w:hAnsi="Franklin Gothic Book"/>
        </w:rPr>
      </w:pPr>
      <w:ins w:id="7880" w:author="Randy A Kee" w:date="2020-04-23T20:52:00Z">
        <w:r w:rsidRPr="00142DE2">
          <w:rPr>
            <w:rFonts w:ascii="Franklin Gothic Book" w:hAnsi="Franklin Gothic Book"/>
          </w:rPr>
          <w:t xml:space="preserve">Hence, it is desired to adjust the ICECON forecasting system to reflect the frequency of ship traffic within navigation channels. A thermodynamics model from Ashton (1986) was used to account for the average thickness of ice accumulated in an ice-covered track after the </w:t>
        </w:r>
      </w:ins>
      <w:ins w:id="7881" w:author="Randy A Kee" w:date="2020-04-27T16:46:00Z">
        <w:r w:rsidR="00125CE6">
          <w:rPr>
            <w:rFonts w:ascii="Franklin Gothic Book" w:hAnsi="Franklin Gothic Book"/>
          </w:rPr>
          <w:t>“</w:t>
        </w:r>
      </w:ins>
      <w:proofErr w:type="spellStart"/>
      <w:ins w:id="7882" w:author="Randy A Kee" w:date="2020-04-23T20:52:00Z">
        <w:r w:rsidRPr="00142DE2">
          <w:rPr>
            <w:rFonts w:ascii="Franklin Gothic Book" w:hAnsi="Franklin Gothic Book"/>
          </w:rPr>
          <w:t>ith</w:t>
        </w:r>
      </w:ins>
      <w:proofErr w:type="spellEnd"/>
      <w:ins w:id="7883" w:author="Randy A Kee" w:date="2020-04-27T16:46:00Z">
        <w:r w:rsidR="00125CE6">
          <w:rPr>
            <w:rFonts w:ascii="Franklin Gothic Book" w:hAnsi="Franklin Gothic Book"/>
          </w:rPr>
          <w:t xml:space="preserve">” </w:t>
        </w:r>
      </w:ins>
      <w:ins w:id="7884" w:author="Randy A Kee" w:date="2020-04-23T20:52:00Z">
        <w:r w:rsidRPr="00142DE2">
          <w:rPr>
            <w:rFonts w:ascii="Franklin Gothic Book" w:hAnsi="Franklin Gothic Book"/>
          </w:rPr>
          <w:t>transit (hi)</w:t>
        </w:r>
      </w:ins>
    </w:p>
    <w:p w14:paraId="2297E0E3" w14:textId="77777777" w:rsidR="00142DE2" w:rsidRPr="00142DE2" w:rsidRDefault="00142DE2" w:rsidP="00142DE2">
      <w:pPr>
        <w:pBdr>
          <w:top w:val="nil"/>
          <w:left w:val="nil"/>
          <w:bottom w:val="nil"/>
          <w:right w:val="nil"/>
          <w:between w:val="nil"/>
        </w:pBdr>
        <w:spacing w:line="276" w:lineRule="auto"/>
        <w:rPr>
          <w:ins w:id="7885" w:author="Randy A Kee" w:date="2020-04-23T20:52:00Z"/>
          <w:rFonts w:ascii="Franklin Gothic Book" w:hAnsi="Franklin Gothic Book"/>
        </w:rPr>
      </w:pPr>
      <w:ins w:id="7886" w:author="Randy A Kee" w:date="2020-04-23T20:52:00Z">
        <w:r w:rsidRPr="00142DE2">
          <w:rPr>
            <w:rFonts w:ascii="Franklin Gothic Book" w:hAnsi="Franklin Gothic Book"/>
            <w:noProof/>
          </w:rPr>
          <w:lastRenderedPageBreak/>
          <w:drawing>
            <wp:inline distT="0" distB="0" distL="0" distR="0" wp14:anchorId="2D2A67BF" wp14:editId="4EDADA69">
              <wp:extent cx="2905125" cy="485775"/>
              <wp:effectExtent l="0" t="0" r="0" b="0"/>
              <wp:docPr id="620" name="image59.png" descr="https://lh5.googleusercontent.com/hM8gLcMBjCajG30YSm_JZNNHHMrCDYjeM5nniiIOPIwJp2HSTdv0fSK0d6qt0o_8XQxURe1_k8K7G8wE9DIaS-jsJKASWUBFS8gwM-_Gg7BsjTnsObGjM8KTw9I3UlHXUwGMvIeY"/>
              <wp:cNvGraphicFramePr/>
              <a:graphic xmlns:a="http://schemas.openxmlformats.org/drawingml/2006/main">
                <a:graphicData uri="http://schemas.openxmlformats.org/drawingml/2006/picture">
                  <pic:pic xmlns:pic="http://schemas.openxmlformats.org/drawingml/2006/picture">
                    <pic:nvPicPr>
                      <pic:cNvPr id="0" name="image59.png" descr="https://lh5.googleusercontent.com/hM8gLcMBjCajG30YSm_JZNNHHMrCDYjeM5nniiIOPIwJp2HSTdv0fSK0d6qt0o_8XQxURe1_k8K7G8wE9DIaS-jsJKASWUBFS8gwM-_Gg7BsjTnsObGjM8KTw9I3UlHXUwGMvIeY"/>
                      <pic:cNvPicPr preferRelativeResize="0"/>
                    </pic:nvPicPr>
                    <pic:blipFill>
                      <a:blip r:embed="rId37"/>
                      <a:srcRect/>
                      <a:stretch>
                        <a:fillRect/>
                      </a:stretch>
                    </pic:blipFill>
                    <pic:spPr>
                      <a:xfrm>
                        <a:off x="0" y="0"/>
                        <a:ext cx="2905125" cy="485775"/>
                      </a:xfrm>
                      <a:prstGeom prst="rect">
                        <a:avLst/>
                      </a:prstGeom>
                      <a:ln/>
                    </pic:spPr>
                  </pic:pic>
                </a:graphicData>
              </a:graphic>
            </wp:inline>
          </w:drawing>
        </w:r>
        <w:r w:rsidRPr="00142DE2">
          <w:rPr>
            <w:rFonts w:ascii="Franklin Gothic Book" w:hAnsi="Franklin Gothic Book"/>
          </w:rPr>
          <w:t> </w:t>
        </w:r>
      </w:ins>
    </w:p>
    <w:p w14:paraId="379B279A" w14:textId="77777777" w:rsidR="00142DE2" w:rsidRPr="00142DE2" w:rsidRDefault="00142DE2" w:rsidP="00142DE2">
      <w:pPr>
        <w:pBdr>
          <w:top w:val="nil"/>
          <w:left w:val="nil"/>
          <w:bottom w:val="nil"/>
          <w:right w:val="nil"/>
          <w:between w:val="nil"/>
        </w:pBdr>
        <w:spacing w:line="276" w:lineRule="auto"/>
        <w:rPr>
          <w:ins w:id="7887" w:author="Randy A Kee" w:date="2020-04-23T20:52:00Z"/>
          <w:rFonts w:ascii="Franklin Gothic Book" w:hAnsi="Franklin Gothic Book"/>
        </w:rPr>
      </w:pPr>
      <w:ins w:id="7888" w:author="Randy A Kee" w:date="2020-04-23T20:52:00Z">
        <w:r w:rsidRPr="00142DE2">
          <w:rPr>
            <w:rFonts w:ascii="Franklin Gothic Book" w:hAnsi="Franklin Gothic Book"/>
          </w:rPr>
          <w:t>The accumulated degree-days of air temperature below freezing during refreeze is given by</w:t>
        </w:r>
      </w:ins>
    </w:p>
    <w:p w14:paraId="564B0F31" w14:textId="77777777" w:rsidR="00142DE2" w:rsidRPr="00142DE2" w:rsidRDefault="00142DE2" w:rsidP="00142DE2">
      <w:pPr>
        <w:pBdr>
          <w:top w:val="nil"/>
          <w:left w:val="nil"/>
          <w:bottom w:val="nil"/>
          <w:right w:val="nil"/>
          <w:between w:val="nil"/>
        </w:pBdr>
        <w:spacing w:line="276" w:lineRule="auto"/>
        <w:rPr>
          <w:ins w:id="7889" w:author="Randy A Kee" w:date="2020-04-23T20:52:00Z"/>
          <w:rFonts w:ascii="Franklin Gothic Book" w:hAnsi="Franklin Gothic Book"/>
        </w:rPr>
      </w:pPr>
      <w:ins w:id="7890" w:author="Randy A Kee" w:date="2020-04-23T20:52:00Z">
        <w:r w:rsidRPr="00142DE2">
          <w:rPr>
            <w:rFonts w:ascii="Franklin Gothic Book" w:hAnsi="Franklin Gothic Book"/>
            <w:noProof/>
          </w:rPr>
          <w:drawing>
            <wp:inline distT="0" distB="0" distL="0" distR="0" wp14:anchorId="3CF9C7AF" wp14:editId="556E60BC">
              <wp:extent cx="1390650" cy="428625"/>
              <wp:effectExtent l="0" t="0" r="0" b="0"/>
              <wp:docPr id="619" name="image63.png" descr="https://lh5.googleusercontent.com/6EzjOHpjf8AF0pwn5I7K4jdXGgvIKhmMRpGb9oU5ljRNoKmGlT_LYggC3UDTxCB5rHEV6HYhoy4aRAgOdbBBiqe4FYrLvg1YZnPYcsZxhfHbto6EXZwwGYmyRdYtbTCwapUu_xQI"/>
              <wp:cNvGraphicFramePr/>
              <a:graphic xmlns:a="http://schemas.openxmlformats.org/drawingml/2006/main">
                <a:graphicData uri="http://schemas.openxmlformats.org/drawingml/2006/picture">
                  <pic:pic xmlns:pic="http://schemas.openxmlformats.org/drawingml/2006/picture">
                    <pic:nvPicPr>
                      <pic:cNvPr id="0" name="image63.png" descr="https://lh5.googleusercontent.com/6EzjOHpjf8AF0pwn5I7K4jdXGgvIKhmMRpGb9oU5ljRNoKmGlT_LYggC3UDTxCB5rHEV6HYhoy4aRAgOdbBBiqe4FYrLvg1YZnPYcsZxhfHbto6EXZwwGYmyRdYtbTCwapUu_xQI"/>
                      <pic:cNvPicPr preferRelativeResize="0"/>
                    </pic:nvPicPr>
                    <pic:blipFill>
                      <a:blip r:embed="rId38"/>
                      <a:srcRect/>
                      <a:stretch>
                        <a:fillRect/>
                      </a:stretch>
                    </pic:blipFill>
                    <pic:spPr>
                      <a:xfrm>
                        <a:off x="0" y="0"/>
                        <a:ext cx="1390650" cy="428625"/>
                      </a:xfrm>
                      <a:prstGeom prst="rect">
                        <a:avLst/>
                      </a:prstGeom>
                      <a:ln/>
                    </pic:spPr>
                  </pic:pic>
                </a:graphicData>
              </a:graphic>
            </wp:inline>
          </w:drawing>
        </w:r>
      </w:ins>
    </w:p>
    <w:p w14:paraId="1892B93F" w14:textId="77777777" w:rsidR="00142DE2" w:rsidRPr="00142DE2" w:rsidRDefault="00142DE2" w:rsidP="00142DE2">
      <w:pPr>
        <w:pBdr>
          <w:top w:val="nil"/>
          <w:left w:val="nil"/>
          <w:bottom w:val="nil"/>
          <w:right w:val="nil"/>
          <w:between w:val="nil"/>
        </w:pBdr>
        <w:spacing w:line="276" w:lineRule="auto"/>
        <w:rPr>
          <w:ins w:id="7891" w:author="Randy A Kee" w:date="2020-04-23T20:52:00Z"/>
          <w:rFonts w:ascii="Franklin Gothic Book" w:hAnsi="Franklin Gothic Book"/>
        </w:rPr>
      </w:pPr>
      <w:ins w:id="7892" w:author="Randy A Kee" w:date="2020-04-23T20:52:00Z">
        <w:r w:rsidRPr="00142DE2">
          <w:rPr>
            <w:rFonts w:ascii="Franklin Gothic Book" w:hAnsi="Franklin Gothic Book"/>
          </w:rPr>
          <w:t>Where f is the vessel transit frequency and α and β are coefficients. </w:t>
        </w:r>
      </w:ins>
    </w:p>
    <w:p w14:paraId="2868C6BD" w14:textId="77777777" w:rsidR="00142DE2" w:rsidRPr="00142DE2" w:rsidRDefault="00142DE2" w:rsidP="00142DE2">
      <w:pPr>
        <w:pBdr>
          <w:top w:val="nil"/>
          <w:left w:val="nil"/>
          <w:bottom w:val="nil"/>
          <w:right w:val="nil"/>
          <w:between w:val="nil"/>
        </w:pBdr>
        <w:spacing w:line="276" w:lineRule="auto"/>
        <w:rPr>
          <w:ins w:id="7893" w:author="Randy A Kee" w:date="2020-04-23T20:52:00Z"/>
          <w:rFonts w:ascii="Franklin Gothic Book" w:hAnsi="Franklin Gothic Book"/>
          <w:i/>
        </w:rPr>
      </w:pPr>
      <w:ins w:id="7894" w:author="Randy A Kee" w:date="2020-04-23T20:52:00Z">
        <w:r w:rsidRPr="00142DE2">
          <w:rPr>
            <w:rFonts w:ascii="Franklin Gothic Book" w:hAnsi="Franklin Gothic Book"/>
            <w:i/>
            <w:u w:val="single"/>
          </w:rPr>
          <w:t>Task 3:</w:t>
        </w:r>
        <w:r w:rsidRPr="00142DE2">
          <w:rPr>
            <w:rFonts w:ascii="Franklin Gothic Book" w:hAnsi="Franklin Gothic Book"/>
            <w:i/>
          </w:rPr>
          <w:t xml:space="preserve"> Develop an ICECON forecasting system. </w:t>
        </w:r>
      </w:ins>
    </w:p>
    <w:p w14:paraId="569D0CB6" w14:textId="77777777" w:rsidR="00142DE2" w:rsidRPr="00142DE2" w:rsidRDefault="00142DE2" w:rsidP="00142DE2">
      <w:pPr>
        <w:pBdr>
          <w:top w:val="nil"/>
          <w:left w:val="nil"/>
          <w:bottom w:val="nil"/>
          <w:right w:val="nil"/>
          <w:between w:val="nil"/>
        </w:pBdr>
        <w:spacing w:line="276" w:lineRule="auto"/>
        <w:rPr>
          <w:ins w:id="7895" w:author="Randy A Kee" w:date="2020-04-23T20:52:00Z"/>
          <w:rFonts w:ascii="Franklin Gothic Book" w:hAnsi="Franklin Gothic Book"/>
        </w:rPr>
      </w:pPr>
      <w:ins w:id="7896" w:author="Randy A Kee" w:date="2020-04-23T20:52:00Z">
        <w:r w:rsidRPr="00142DE2">
          <w:rPr>
            <w:rFonts w:ascii="Franklin Gothic Book" w:hAnsi="Franklin Gothic Book"/>
          </w:rPr>
          <w:t>In addition to the ICECON algorithm developed in Task 1, an operational ICECON requires an automatic system that retrieves the input environmental data, calculates the ICECON, and displays the ICECON map.</w:t>
        </w:r>
      </w:ins>
    </w:p>
    <w:p w14:paraId="61FD89F7" w14:textId="1156A288" w:rsidR="00142DE2" w:rsidRPr="00142DE2" w:rsidRDefault="00142DE2" w:rsidP="00142DE2">
      <w:pPr>
        <w:pBdr>
          <w:top w:val="nil"/>
          <w:left w:val="nil"/>
          <w:bottom w:val="nil"/>
          <w:right w:val="nil"/>
          <w:between w:val="nil"/>
        </w:pBdr>
        <w:spacing w:line="276" w:lineRule="auto"/>
        <w:rPr>
          <w:ins w:id="7897" w:author="Randy A Kee" w:date="2020-04-23T20:52:00Z"/>
          <w:rFonts w:ascii="Franklin Gothic Book" w:hAnsi="Franklin Gothic Book"/>
        </w:rPr>
      </w:pPr>
      <w:ins w:id="7898" w:author="Randy A Kee" w:date="2020-04-23T20:52:00Z">
        <w:r w:rsidRPr="00142DE2">
          <w:rPr>
            <w:rFonts w:ascii="Franklin Gothic Book" w:hAnsi="Franklin Gothic Book"/>
          </w:rPr>
          <w:t xml:space="preserve">ADAC developed an ICECON system that automatically: (1) downloads GLCFS data (in </w:t>
        </w:r>
        <w:proofErr w:type="spellStart"/>
        <w:r w:rsidRPr="00142DE2">
          <w:rPr>
            <w:rFonts w:ascii="Franklin Gothic Book" w:hAnsi="Franklin Gothic Book"/>
          </w:rPr>
          <w:t>netCDF</w:t>
        </w:r>
        <w:proofErr w:type="spellEnd"/>
        <w:r w:rsidRPr="00142DE2">
          <w:rPr>
            <w:rFonts w:ascii="Franklin Gothic Book" w:hAnsi="Franklin Gothic Book"/>
          </w:rPr>
          <w:t xml:space="preserve"> format) from GLERL’s “</w:t>
        </w:r>
        <w:proofErr w:type="spellStart"/>
        <w:r w:rsidRPr="00142DE2">
          <w:rPr>
            <w:rFonts w:ascii="Franklin Gothic Book" w:hAnsi="Franklin Gothic Book"/>
          </w:rPr>
          <w:t>thredd</w:t>
        </w:r>
        <w:proofErr w:type="spellEnd"/>
        <w:r w:rsidRPr="00142DE2">
          <w:rPr>
            <w:rFonts w:ascii="Franklin Gothic Book" w:hAnsi="Franklin Gothic Book"/>
          </w:rPr>
          <w:t xml:space="preserve">” server; (2) writes the </w:t>
        </w:r>
        <w:proofErr w:type="spellStart"/>
        <w:r w:rsidRPr="00142DE2">
          <w:rPr>
            <w:rFonts w:ascii="Franklin Gothic Book" w:hAnsi="Franklin Gothic Book"/>
          </w:rPr>
          <w:t>netCDF</w:t>
        </w:r>
        <w:proofErr w:type="spellEnd"/>
        <w:r w:rsidRPr="00142DE2">
          <w:rPr>
            <w:rFonts w:ascii="Franklin Gothic Book" w:hAnsi="Franklin Gothic Book"/>
          </w:rPr>
          <w:t xml:space="preserve"> GLCFS into a database and is then queried; (3) calculates the ICECON; and (4) displays the calculated ICECON for the end user.</w:t>
        </w:r>
      </w:ins>
    </w:p>
    <w:p w14:paraId="14488254" w14:textId="4E9AC708" w:rsidR="00142DE2" w:rsidRPr="00142DE2" w:rsidRDefault="00142DE2" w:rsidP="00142DE2">
      <w:pPr>
        <w:pBdr>
          <w:top w:val="nil"/>
          <w:left w:val="nil"/>
          <w:bottom w:val="nil"/>
          <w:right w:val="nil"/>
          <w:between w:val="nil"/>
        </w:pBdr>
        <w:spacing w:line="276" w:lineRule="auto"/>
        <w:rPr>
          <w:ins w:id="7899" w:author="Randy A Kee" w:date="2020-04-23T20:52:00Z"/>
          <w:rFonts w:ascii="Franklin Gothic Book" w:hAnsi="Franklin Gothic Book"/>
          <w:i/>
        </w:rPr>
      </w:pPr>
      <w:ins w:id="7900" w:author="Randy A Kee" w:date="2020-04-23T20:52:00Z">
        <w:r w:rsidRPr="00142DE2">
          <w:rPr>
            <w:rFonts w:ascii="Franklin Gothic Book" w:hAnsi="Franklin Gothic Book"/>
          </w:rPr>
          <w:t xml:space="preserve">The project uses the ArcGIS platform for the geo-referencing and display of ICECON, following instructions from USCG and USNIC. ArcGIS is the leading geographic information system (GIS) that provides an infrastructure for making maps and geographic information available on the internet. It is widely used by government agencies, industries, and scientific communities. ICECON data is published as a color-coded map in the ArcGIS platform. </w:t>
        </w:r>
      </w:ins>
    </w:p>
    <w:p w14:paraId="3CBC900E" w14:textId="77777777" w:rsidR="00142DE2" w:rsidRPr="00142DE2" w:rsidRDefault="00142DE2" w:rsidP="00142DE2">
      <w:pPr>
        <w:pBdr>
          <w:top w:val="nil"/>
          <w:left w:val="nil"/>
          <w:bottom w:val="nil"/>
          <w:right w:val="nil"/>
          <w:between w:val="nil"/>
        </w:pBdr>
        <w:spacing w:line="276" w:lineRule="auto"/>
        <w:rPr>
          <w:ins w:id="7901" w:author="Randy A Kee" w:date="2020-04-23T20:52:00Z"/>
          <w:rFonts w:ascii="Franklin Gothic Book" w:hAnsi="Franklin Gothic Book"/>
          <w:i/>
        </w:rPr>
      </w:pPr>
      <w:ins w:id="7902" w:author="Randy A Kee" w:date="2020-04-23T20:52:00Z">
        <w:r w:rsidRPr="008B5F2C">
          <w:rPr>
            <w:rFonts w:ascii="Franklin Gothic Book" w:hAnsi="Franklin Gothic Book"/>
            <w:i/>
            <w:rPrChange w:id="7903" w:author="Randy A Kee" w:date="2020-04-27T20:55:00Z">
              <w:rPr>
                <w:rFonts w:ascii="Franklin Gothic Book" w:hAnsi="Franklin Gothic Book"/>
                <w:i/>
                <w:u w:val="single"/>
              </w:rPr>
            </w:rPrChange>
          </w:rPr>
          <w:t>Task 4:</w:t>
        </w:r>
        <w:r w:rsidRPr="00142DE2">
          <w:rPr>
            <w:rFonts w:ascii="Franklin Gothic Book" w:hAnsi="Franklin Gothic Book"/>
            <w:i/>
          </w:rPr>
          <w:t xml:space="preserve"> Develop a vessel classification system in terms of ICECON. </w:t>
        </w:r>
      </w:ins>
    </w:p>
    <w:p w14:paraId="7E154DB2" w14:textId="6BAA8770" w:rsidR="00142DE2" w:rsidRPr="00142DE2" w:rsidRDefault="00142DE2" w:rsidP="00142DE2">
      <w:pPr>
        <w:pBdr>
          <w:top w:val="nil"/>
          <w:left w:val="nil"/>
          <w:bottom w:val="nil"/>
          <w:right w:val="nil"/>
          <w:between w:val="nil"/>
        </w:pBdr>
        <w:spacing w:line="276" w:lineRule="auto"/>
        <w:rPr>
          <w:ins w:id="7904" w:author="Randy A Kee" w:date="2020-04-23T20:52:00Z"/>
          <w:rFonts w:ascii="Franklin Gothic Book" w:hAnsi="Franklin Gothic Book"/>
        </w:rPr>
      </w:pPr>
      <w:ins w:id="7905" w:author="Randy A Kee" w:date="2020-04-23T20:52:00Z">
        <w:r w:rsidRPr="00142DE2">
          <w:rPr>
            <w:rFonts w:ascii="Franklin Gothic Book" w:hAnsi="Franklin Gothic Book"/>
          </w:rPr>
          <w:t>The Great Lakes ICECON uses the same index system (0 to 5) as the original USNIC index scoring table. To use ICECON, a vessel classification system would also be needed. Ideally, each vessel transiting in Great Lakes would only sail in the area with an ICECON value lower than its ICECON capability level.</w:t>
        </w:r>
      </w:ins>
      <w:ins w:id="7906" w:author="Randy A Kee" w:date="2020-04-24T16:32:00Z">
        <w:r w:rsidR="00BC58FC">
          <w:rPr>
            <w:rFonts w:ascii="Franklin Gothic Book" w:hAnsi="Franklin Gothic Book"/>
          </w:rPr>
          <w:t xml:space="preserve">  In order t</w:t>
        </w:r>
      </w:ins>
      <w:ins w:id="7907" w:author="Randy A Kee" w:date="2020-04-23T20:52:00Z">
        <w:r w:rsidRPr="00142DE2">
          <w:rPr>
            <w:rFonts w:ascii="Franklin Gothic Book" w:hAnsi="Franklin Gothic Book"/>
          </w:rPr>
          <w:t>o develop a ship classification system for ICECON, ice capabilities and ship characteristics for a few marker ships were obtained from the USCG D9. Linear regression was used to relate the ice capability of these ships versus various ship characteristics. The ship characteristics explored are length, beam, length-to-beam ratio, engine power, horsepower-to-length ratio, and deadweight tonnage. It was found that engine power (R</w:t>
        </w:r>
        <w:r w:rsidRPr="00142DE2">
          <w:rPr>
            <w:rFonts w:ascii="Franklin Gothic Book" w:hAnsi="Franklin Gothic Book"/>
            <w:vertAlign w:val="superscript"/>
          </w:rPr>
          <w:t>2</w:t>
        </w:r>
        <w:r w:rsidRPr="00142DE2">
          <w:rPr>
            <w:rFonts w:ascii="Franklin Gothic Book" w:hAnsi="Franklin Gothic Book"/>
          </w:rPr>
          <w:t xml:space="preserve"> = 0.9629) and deadweight tonnage (R</w:t>
        </w:r>
        <w:r w:rsidRPr="00142DE2">
          <w:rPr>
            <w:rFonts w:ascii="Franklin Gothic Book" w:hAnsi="Franklin Gothic Book"/>
            <w:vertAlign w:val="superscript"/>
          </w:rPr>
          <w:t>2</w:t>
        </w:r>
        <w:r w:rsidRPr="00142DE2">
          <w:rPr>
            <w:rFonts w:ascii="Franklin Gothic Book" w:hAnsi="Franklin Gothic Book"/>
          </w:rPr>
          <w:t xml:space="preserve"> = 0.9627) were the best predictors of ship ice capability (expressed in ICECON score, not index). The linear regression was shown in Figure 10. In addition, ship length was a fairly good but not excellent predictor (R</w:t>
        </w:r>
        <w:r w:rsidRPr="00142DE2">
          <w:rPr>
            <w:rFonts w:ascii="Franklin Gothic Book" w:hAnsi="Franklin Gothic Book"/>
            <w:vertAlign w:val="superscript"/>
          </w:rPr>
          <w:t>2</w:t>
        </w:r>
        <w:r w:rsidRPr="00142DE2">
          <w:rPr>
            <w:rFonts w:ascii="Franklin Gothic Book" w:hAnsi="Franklin Gothic Book"/>
          </w:rPr>
          <w:t xml:space="preserve"> = 0.7881) and beam was found to be a decent predictor (R</w:t>
        </w:r>
        <w:r w:rsidRPr="00142DE2">
          <w:rPr>
            <w:rFonts w:ascii="Franklin Gothic Book" w:hAnsi="Franklin Gothic Book"/>
            <w:vertAlign w:val="superscript"/>
          </w:rPr>
          <w:t>2</w:t>
        </w:r>
        <w:r w:rsidRPr="00142DE2">
          <w:rPr>
            <w:rFonts w:ascii="Franklin Gothic Book" w:hAnsi="Franklin Gothic Book"/>
          </w:rPr>
          <w:t xml:space="preserve"> = 0.7148).</w:t>
        </w:r>
      </w:ins>
    </w:p>
    <w:p w14:paraId="2949F211" w14:textId="24B414F7" w:rsidR="00142DE2" w:rsidRPr="00142DE2" w:rsidRDefault="00142DE2" w:rsidP="00142DE2">
      <w:pPr>
        <w:pBdr>
          <w:top w:val="nil"/>
          <w:left w:val="nil"/>
          <w:bottom w:val="nil"/>
          <w:right w:val="nil"/>
          <w:between w:val="nil"/>
        </w:pBdr>
        <w:spacing w:line="276" w:lineRule="auto"/>
        <w:rPr>
          <w:ins w:id="7908" w:author="Randy A Kee" w:date="2020-04-23T20:52:00Z"/>
          <w:rFonts w:ascii="Franklin Gothic Book" w:hAnsi="Franklin Gothic Book"/>
          <w:i/>
        </w:rPr>
      </w:pPr>
      <w:ins w:id="7909" w:author="Randy A Kee" w:date="2020-04-23T20:52:00Z">
        <w:r w:rsidRPr="008B5F2C">
          <w:rPr>
            <w:rFonts w:ascii="Franklin Gothic Book" w:hAnsi="Franklin Gothic Book"/>
            <w:i/>
            <w:rPrChange w:id="7910" w:author="Randy A Kee" w:date="2020-04-27T20:55:00Z">
              <w:rPr>
                <w:rFonts w:ascii="Franklin Gothic Book" w:hAnsi="Franklin Gothic Book"/>
                <w:i/>
                <w:u w:val="single"/>
              </w:rPr>
            </w:rPrChange>
          </w:rPr>
          <w:t>Task 5:</w:t>
        </w:r>
        <w:r w:rsidRPr="00142DE2">
          <w:rPr>
            <w:rFonts w:ascii="Franklin Gothic Book" w:hAnsi="Franklin Gothic Book"/>
            <w:i/>
          </w:rPr>
          <w:t xml:space="preserve"> Assessment of the relationship between ship performance and ICECON. </w:t>
        </w:r>
      </w:ins>
    </w:p>
    <w:p w14:paraId="4754D437" w14:textId="2F000791" w:rsidR="00142DE2" w:rsidRDefault="00142DE2" w:rsidP="00142DE2">
      <w:pPr>
        <w:pBdr>
          <w:top w:val="nil"/>
          <w:left w:val="nil"/>
          <w:bottom w:val="nil"/>
          <w:right w:val="nil"/>
          <w:between w:val="nil"/>
        </w:pBdr>
        <w:spacing w:line="276" w:lineRule="auto"/>
        <w:rPr>
          <w:ins w:id="7911" w:author="Randy A Kee" w:date="2020-04-23T21:05:00Z"/>
          <w:rFonts w:ascii="Franklin Gothic Book" w:hAnsi="Franklin Gothic Book"/>
        </w:rPr>
      </w:pPr>
      <w:ins w:id="7912" w:author="Randy A Kee" w:date="2020-04-23T20:52:00Z">
        <w:r w:rsidRPr="00142DE2">
          <w:rPr>
            <w:rFonts w:ascii="Franklin Gothic Book" w:hAnsi="Franklin Gothic Book"/>
          </w:rPr>
          <w:t>AIS data in conjunction with “hind-casted” environmental data and inferred ice condition index were examined to determine how the speed of a ship (with a given ICECON classification) is affected by the ice condition (measured with ICECON) in which it operates. Some vessels show clear decreases in mean / modal speed with increasi</w:t>
        </w:r>
        <w:r w:rsidR="00BC58FC">
          <w:rPr>
            <w:rFonts w:ascii="Franklin Gothic Book" w:hAnsi="Franklin Gothic Book"/>
          </w:rPr>
          <w:t>ng ice concentration</w:t>
        </w:r>
        <w:r w:rsidRPr="00142DE2">
          <w:rPr>
            <w:rFonts w:ascii="Franklin Gothic Book" w:hAnsi="Franklin Gothic Book"/>
          </w:rPr>
          <w:t xml:space="preserve">. However, it is noted that there are multiple reasons why ship speed may slow besides ice condition. </w:t>
        </w:r>
      </w:ins>
    </w:p>
    <w:p w14:paraId="40DF3AF1" w14:textId="14895937" w:rsidR="00C54A25" w:rsidDel="00C54A25" w:rsidRDefault="00C54A25">
      <w:pPr>
        <w:pBdr>
          <w:top w:val="nil"/>
          <w:left w:val="nil"/>
          <w:bottom w:val="nil"/>
          <w:right w:val="nil"/>
          <w:between w:val="nil"/>
        </w:pBdr>
        <w:rPr>
          <w:del w:id="7913" w:author="Randy A Kee" w:date="2020-04-23T21:08:00Z"/>
          <w:moveTo w:id="7914" w:author="Randy A Kee" w:date="2020-04-23T21:05:00Z"/>
          <w:rFonts w:ascii="Franklin Gothic Book" w:hAnsi="Franklin Gothic Book"/>
        </w:rPr>
      </w:pPr>
      <w:ins w:id="7915" w:author="Randy A Kee" w:date="2020-04-23T21:06:00Z">
        <w:r>
          <w:rPr>
            <w:rFonts w:ascii="Franklin Gothic Book" w:hAnsi="Franklin Gothic Book"/>
          </w:rPr>
          <w:lastRenderedPageBreak/>
          <w:t xml:space="preserve">The final stages of Great Lakes ICECON were delayed </w:t>
        </w:r>
      </w:ins>
      <w:ins w:id="7916" w:author="Randy A Kee" w:date="2020-04-23T21:07:00Z">
        <w:r>
          <w:rPr>
            <w:rFonts w:ascii="Franklin Gothic Book" w:hAnsi="Franklin Gothic Book"/>
          </w:rPr>
          <w:t xml:space="preserve">reworked </w:t>
        </w:r>
      </w:ins>
      <w:ins w:id="7917" w:author="Randy A Kee" w:date="2020-04-23T21:06:00Z">
        <w:r>
          <w:rPr>
            <w:rFonts w:ascii="Franklin Gothic Book" w:hAnsi="Franklin Gothic Book"/>
          </w:rPr>
          <w:t xml:space="preserve">for implementation based on </w:t>
        </w:r>
      </w:ins>
      <w:ins w:id="7918" w:author="Randy A Kee" w:date="2020-04-23T21:09:00Z">
        <w:r>
          <w:rPr>
            <w:rFonts w:ascii="Franklin Gothic Book" w:hAnsi="Franklin Gothic Book"/>
          </w:rPr>
          <w:t>a</w:t>
        </w:r>
      </w:ins>
      <w:ins w:id="7919" w:author="Randy A Kee" w:date="2020-04-23T21:07:00Z">
        <w:r>
          <w:rPr>
            <w:rFonts w:ascii="Franklin Gothic Book" w:hAnsi="Franklin Gothic Book"/>
          </w:rPr>
          <w:t xml:space="preserve"> </w:t>
        </w:r>
      </w:ins>
      <w:ins w:id="7920" w:author="Randy A Kee" w:date="2020-04-23T21:09:00Z">
        <w:r>
          <w:rPr>
            <w:rFonts w:ascii="Franklin Gothic Book" w:hAnsi="Franklin Gothic Book"/>
          </w:rPr>
          <w:t xml:space="preserve">decision </w:t>
        </w:r>
      </w:ins>
      <w:ins w:id="7921" w:author="Randy A Kee" w:date="2020-04-23T21:10:00Z">
        <w:r>
          <w:rPr>
            <w:rFonts w:ascii="Franklin Gothic Book" w:hAnsi="Franklin Gothic Book"/>
          </w:rPr>
          <w:t>to</w:t>
        </w:r>
      </w:ins>
      <w:ins w:id="7922" w:author="Randy A Kee" w:date="2020-04-23T21:08:00Z">
        <w:r>
          <w:rPr>
            <w:rFonts w:ascii="Franklin Gothic Book" w:hAnsi="Franklin Gothic Book"/>
          </w:rPr>
          <w:t xml:space="preserve"> chan</w:t>
        </w:r>
      </w:ins>
      <w:ins w:id="7923" w:author="Randy A Kee" w:date="2020-04-23T21:10:00Z">
        <w:r>
          <w:rPr>
            <w:rFonts w:ascii="Franklin Gothic Book" w:hAnsi="Franklin Gothic Book"/>
          </w:rPr>
          <w:t>ge</w:t>
        </w:r>
      </w:ins>
      <w:ins w:id="7924" w:author="Randy A Kee" w:date="2020-04-23T21:08:00Z">
        <w:r>
          <w:rPr>
            <w:rFonts w:ascii="Franklin Gothic Book" w:hAnsi="Franklin Gothic Book"/>
          </w:rPr>
          <w:t xml:space="preserve"> the environmental inputs to the algorithm. </w:t>
        </w:r>
      </w:ins>
      <w:moveToRangeStart w:id="7925" w:author="Randy A Kee" w:date="2020-04-23T21:05:00Z" w:name="move38568350"/>
      <w:moveTo w:id="7926" w:author="Randy A Kee" w:date="2020-04-23T21:05:00Z">
        <w:del w:id="7927" w:author="Randy A Kee" w:date="2020-04-23T21:08:00Z">
          <w:r w:rsidDel="00C54A25">
            <w:rPr>
              <w:rFonts w:ascii="Franklin Gothic Book" w:hAnsi="Franklin Gothic Book"/>
            </w:rPr>
            <w:delText>In ADAC Program Year 6, the ADAC team also continued to work on the Great Lakes ICECON project:</w:delText>
          </w:r>
        </w:del>
      </w:moveTo>
    </w:p>
    <w:p w14:paraId="4EE51155" w14:textId="08722979" w:rsidR="00C54A25" w:rsidRPr="002B0542" w:rsidDel="00C54A25" w:rsidRDefault="00C54A25">
      <w:pPr>
        <w:pBdr>
          <w:top w:val="nil"/>
          <w:left w:val="nil"/>
          <w:bottom w:val="nil"/>
          <w:right w:val="nil"/>
          <w:between w:val="nil"/>
        </w:pBdr>
        <w:spacing w:after="0" w:line="276" w:lineRule="auto"/>
        <w:rPr>
          <w:del w:id="7928" w:author="Randy A Kee" w:date="2020-04-23T21:09:00Z"/>
          <w:moveTo w:id="7929" w:author="Randy A Kee" w:date="2020-04-23T21:05:00Z"/>
          <w:rFonts w:ascii="Franklin Gothic Book" w:eastAsia="Libre Franklin" w:hAnsi="Franklin Gothic Book" w:cs="Libre Franklin"/>
          <w:i/>
          <w:color w:val="000000"/>
          <w:u w:val="single"/>
        </w:rPr>
        <w:pPrChange w:id="7930" w:author="Randy A Kee" w:date="2020-04-23T21:09:00Z">
          <w:pPr>
            <w:numPr>
              <w:numId w:val="111"/>
            </w:numPr>
            <w:pBdr>
              <w:top w:val="nil"/>
              <w:left w:val="nil"/>
              <w:bottom w:val="nil"/>
              <w:right w:val="nil"/>
              <w:between w:val="nil"/>
            </w:pBdr>
            <w:spacing w:after="0" w:line="276" w:lineRule="auto"/>
            <w:ind w:left="720" w:hanging="360"/>
          </w:pPr>
        </w:pPrChange>
      </w:pPr>
      <w:moveTo w:id="7931" w:author="Randy A Kee" w:date="2020-04-23T21:05:00Z">
        <w:del w:id="7932" w:author="Randy A Kee" w:date="2020-04-23T21:09:00Z">
          <w:r w:rsidRPr="002B0542" w:rsidDel="00C54A25">
            <w:rPr>
              <w:rFonts w:ascii="Franklin Gothic Book" w:eastAsia="Libre Franklin" w:hAnsi="Franklin Gothic Book" w:cs="Libre Franklin"/>
              <w:i/>
              <w:color w:val="000000"/>
              <w:u w:val="single"/>
            </w:rPr>
            <w:delText xml:space="preserve">Switched from </w:delText>
          </w:r>
          <w:r w:rsidRPr="009C2E70" w:rsidDel="00C54A25">
            <w:rPr>
              <w:rFonts w:ascii="Franklin Gothic Book" w:hAnsi="Franklin Gothic Book"/>
              <w:i/>
            </w:rPr>
            <w:delText>GLCFS to WCPS as GL ICECON input</w:delText>
          </w:r>
          <w:r w:rsidRPr="002B0542" w:rsidDel="00C54A25">
            <w:rPr>
              <w:rFonts w:ascii="Franklin Gothic Book" w:eastAsia="Libre Franklin" w:hAnsi="Franklin Gothic Book" w:cs="Libre Franklin"/>
              <w:i/>
              <w:color w:val="000000"/>
              <w:u w:val="single"/>
            </w:rPr>
            <w:delText xml:space="preserve">.  </w:delText>
          </w:r>
        </w:del>
      </w:moveTo>
    </w:p>
    <w:p w14:paraId="44D6C54B" w14:textId="1F278B55" w:rsidR="00C54A25" w:rsidDel="00C54A25" w:rsidRDefault="00C54A25">
      <w:pPr>
        <w:pBdr>
          <w:top w:val="nil"/>
          <w:left w:val="nil"/>
          <w:bottom w:val="nil"/>
          <w:right w:val="nil"/>
          <w:between w:val="nil"/>
        </w:pBdr>
        <w:spacing w:after="0" w:line="276" w:lineRule="auto"/>
        <w:rPr>
          <w:del w:id="7933" w:author="Randy A Kee" w:date="2020-04-23T21:10:00Z"/>
          <w:rFonts w:ascii="Franklin Gothic Book" w:eastAsia="Libre Franklin" w:hAnsi="Franklin Gothic Book" w:cs="Libre Franklin"/>
          <w:i/>
          <w:color w:val="000000"/>
          <w:u w:val="single"/>
        </w:rPr>
        <w:pPrChange w:id="7934" w:author="Randy A Kee" w:date="2020-04-23T21:10:00Z">
          <w:pPr>
            <w:pBdr>
              <w:top w:val="nil"/>
              <w:left w:val="nil"/>
              <w:bottom w:val="nil"/>
              <w:right w:val="nil"/>
              <w:between w:val="nil"/>
            </w:pBdr>
            <w:ind w:left="720"/>
          </w:pPr>
        </w:pPrChange>
      </w:pPr>
      <w:moveTo w:id="7935" w:author="Randy A Kee" w:date="2020-04-23T21:05:00Z">
        <w:r w:rsidRPr="005D3588">
          <w:rPr>
            <w:rFonts w:ascii="Franklin Gothic Book" w:hAnsi="Franklin Gothic Book"/>
          </w:rPr>
          <w:t xml:space="preserve">The </w:t>
        </w:r>
        <w:r>
          <w:rPr>
            <w:rFonts w:ascii="Franklin Gothic Book" w:hAnsi="Franklin Gothic Book"/>
          </w:rPr>
          <w:t>prior</w:t>
        </w:r>
        <w:r w:rsidRPr="005D3588">
          <w:rPr>
            <w:rFonts w:ascii="Franklin Gothic Book" w:hAnsi="Franklin Gothic Book"/>
          </w:rPr>
          <w:t xml:space="preserve"> version of ICECON used Great Lakes Coastal Forecast System (GLCFS) from NOAA’s Great Lakes Environmental Resea</w:t>
        </w:r>
        <w:r>
          <w:rPr>
            <w:rFonts w:ascii="Franklin Gothic Book" w:hAnsi="Franklin Gothic Book"/>
          </w:rPr>
          <w:t xml:space="preserve">rch Laboratory (GLERL) as input. </w:t>
        </w:r>
        <w:r w:rsidRPr="002B0542">
          <w:rPr>
            <w:rFonts w:ascii="Franklin Gothic Book" w:hAnsi="Franklin Gothic Book"/>
          </w:rPr>
          <w:t>However, because the GLCFS model is still experimental, the ADAC team, USCG, and USNIC d</w:t>
        </w:r>
        <w:r>
          <w:rPr>
            <w:rFonts w:ascii="Franklin Gothic Book" w:hAnsi="Franklin Gothic Book"/>
          </w:rPr>
          <w:t>ecided in June 2019 to switch</w:t>
        </w:r>
        <w:r w:rsidRPr="002B0542">
          <w:rPr>
            <w:rFonts w:ascii="Franklin Gothic Book" w:hAnsi="Franklin Gothic Book"/>
          </w:rPr>
          <w:t xml:space="preserve"> to a more reliable operational ice model</w:t>
        </w:r>
        <w:r>
          <w:rPr>
            <w:rFonts w:ascii="Franklin Gothic Book" w:hAnsi="Franklin Gothic Book"/>
          </w:rPr>
          <w:t xml:space="preserve">. </w:t>
        </w:r>
        <w:r w:rsidRPr="002B0542">
          <w:rPr>
            <w:rFonts w:ascii="Franklin Gothic Book" w:hAnsi="Franklin Gothic Book"/>
          </w:rPr>
          <w:t>USNIC recommended using Water Cycle Prediction System (WCPS) from Environment and Climate Change Canada (ECCC) as the ICECON input.</w:t>
        </w:r>
        <w:r>
          <w:rPr>
            <w:rFonts w:ascii="Franklin Gothic Book" w:hAnsi="Franklin Gothic Book"/>
          </w:rPr>
          <w:t xml:space="preserve"> WCPS is a</w:t>
        </w:r>
        <w:r w:rsidRPr="005D3588">
          <w:rPr>
            <w:rFonts w:ascii="Franklin Gothic Book" w:hAnsi="Franklin Gothic Book"/>
          </w:rPr>
          <w:t xml:space="preserve">n operational model with 72 </w:t>
        </w:r>
        <w:proofErr w:type="gramStart"/>
        <w:r w:rsidRPr="005D3588">
          <w:rPr>
            <w:rFonts w:ascii="Franklin Gothic Book" w:hAnsi="Franklin Gothic Book"/>
          </w:rPr>
          <w:t>hour</w:t>
        </w:r>
        <w:proofErr w:type="gramEnd"/>
        <w:r w:rsidRPr="005D3588">
          <w:rPr>
            <w:rFonts w:ascii="Franklin Gothic Book" w:hAnsi="Franklin Gothic Book"/>
          </w:rPr>
          <w:t xml:space="preserve"> forecast at 2km spatial resolution</w:t>
        </w:r>
        <w:r>
          <w:rPr>
            <w:rFonts w:ascii="Franklin Gothic Book" w:hAnsi="Franklin Gothic Book"/>
          </w:rPr>
          <w:t xml:space="preserve">. </w:t>
        </w:r>
        <w:r w:rsidRPr="005D3588">
          <w:rPr>
            <w:rFonts w:ascii="Franklin Gothic Book" w:hAnsi="Franklin Gothic Book"/>
          </w:rPr>
          <w:t>It includes all parameters required for the ICECON calculation, including ice pressure.</w:t>
        </w:r>
        <w:r>
          <w:rPr>
            <w:rFonts w:ascii="Franklin Gothic Book" w:hAnsi="Franklin Gothic Book"/>
          </w:rPr>
          <w:t xml:space="preserve"> The </w:t>
        </w:r>
        <w:r w:rsidRPr="005D3588">
          <w:rPr>
            <w:rFonts w:ascii="Franklin Gothic Book" w:hAnsi="Franklin Gothic Book"/>
          </w:rPr>
          <w:t xml:space="preserve">Beta version of WCPS became available in Dec 2019 and final product </w:t>
        </w:r>
        <w:r>
          <w:rPr>
            <w:rFonts w:ascii="Franklin Gothic Book" w:hAnsi="Franklin Gothic Book"/>
          </w:rPr>
          <w:t xml:space="preserve">became </w:t>
        </w:r>
        <w:r w:rsidRPr="005D3588">
          <w:rPr>
            <w:rFonts w:ascii="Franklin Gothic Book" w:hAnsi="Franklin Gothic Book"/>
          </w:rPr>
          <w:t>av</w:t>
        </w:r>
        <w:r>
          <w:rPr>
            <w:rFonts w:ascii="Franklin Gothic Book" w:hAnsi="Franklin Gothic Book"/>
          </w:rPr>
          <w:t xml:space="preserve">ailable on Datamart in Feb 2020. The ADAC team has since </w:t>
        </w:r>
        <w:r w:rsidRPr="005D3588">
          <w:rPr>
            <w:rFonts w:ascii="Franklin Gothic Book" w:hAnsi="Franklin Gothic Book"/>
          </w:rPr>
          <w:t xml:space="preserve">adjusted </w:t>
        </w:r>
      </w:moveTo>
      <w:ins w:id="7936" w:author="Randy A Kee" w:date="2020-04-23T21:10:00Z">
        <w:r>
          <w:rPr>
            <w:rFonts w:ascii="Franklin Gothic Book" w:hAnsi="Franklin Gothic Book"/>
          </w:rPr>
          <w:t xml:space="preserve">and finalized </w:t>
        </w:r>
      </w:ins>
      <w:moveTo w:id="7937" w:author="Randy A Kee" w:date="2020-04-23T21:05:00Z">
        <w:r w:rsidRPr="005D3588">
          <w:rPr>
            <w:rFonts w:ascii="Franklin Gothic Book" w:hAnsi="Franklin Gothic Book"/>
          </w:rPr>
          <w:t>ICEC</w:t>
        </w:r>
        <w:r>
          <w:rPr>
            <w:rFonts w:ascii="Franklin Gothic Book" w:hAnsi="Franklin Gothic Book"/>
          </w:rPr>
          <w:t xml:space="preserve">ON algorithm using WCPS data. </w:t>
        </w:r>
      </w:moveTo>
    </w:p>
    <w:p w14:paraId="4B18F799" w14:textId="77777777" w:rsidR="00C54A25" w:rsidRDefault="00C54A25">
      <w:pPr>
        <w:pBdr>
          <w:top w:val="nil"/>
          <w:left w:val="nil"/>
          <w:bottom w:val="nil"/>
          <w:right w:val="nil"/>
          <w:between w:val="nil"/>
        </w:pBdr>
        <w:spacing w:after="0" w:line="276" w:lineRule="auto"/>
        <w:rPr>
          <w:ins w:id="7938" w:author="Randy A Kee" w:date="2020-04-23T21:10:00Z"/>
          <w:moveTo w:id="7939" w:author="Randy A Kee" w:date="2020-04-23T21:05:00Z"/>
          <w:rFonts w:ascii="Franklin Gothic Book" w:hAnsi="Franklin Gothic Book"/>
        </w:rPr>
        <w:pPrChange w:id="7940" w:author="Randy A Kee" w:date="2020-04-23T21:09:00Z">
          <w:pPr>
            <w:pBdr>
              <w:top w:val="nil"/>
              <w:left w:val="nil"/>
              <w:bottom w:val="nil"/>
              <w:right w:val="nil"/>
              <w:between w:val="nil"/>
            </w:pBdr>
            <w:ind w:left="720"/>
          </w:pPr>
        </w:pPrChange>
      </w:pPr>
    </w:p>
    <w:p w14:paraId="738F74EE" w14:textId="77777777" w:rsidR="00C54A25" w:rsidRDefault="00C54A25">
      <w:pPr>
        <w:pBdr>
          <w:top w:val="nil"/>
          <w:left w:val="nil"/>
          <w:bottom w:val="nil"/>
          <w:right w:val="nil"/>
          <w:between w:val="nil"/>
        </w:pBdr>
        <w:spacing w:after="0" w:line="276" w:lineRule="auto"/>
        <w:rPr>
          <w:ins w:id="7941" w:author="Randy A Kee" w:date="2020-04-23T21:10:00Z"/>
          <w:rFonts w:ascii="Franklin Gothic Book" w:eastAsia="Libre Franklin" w:hAnsi="Franklin Gothic Book" w:cs="Libre Franklin"/>
          <w:i/>
          <w:color w:val="000000"/>
          <w:u w:val="single"/>
        </w:rPr>
        <w:pPrChange w:id="7942" w:author="Randy A Kee" w:date="2020-04-23T21:10:00Z">
          <w:pPr>
            <w:pBdr>
              <w:top w:val="nil"/>
              <w:left w:val="nil"/>
              <w:bottom w:val="nil"/>
              <w:right w:val="nil"/>
              <w:between w:val="nil"/>
            </w:pBdr>
            <w:ind w:left="720"/>
          </w:pPr>
        </w:pPrChange>
      </w:pPr>
    </w:p>
    <w:p w14:paraId="7E5B98CC" w14:textId="1A0DDB92" w:rsidR="00C54A25" w:rsidRPr="00D05274" w:rsidDel="00C54A25" w:rsidRDefault="00C54A25" w:rsidP="00C54A25">
      <w:pPr>
        <w:numPr>
          <w:ilvl w:val="0"/>
          <w:numId w:val="111"/>
        </w:numPr>
        <w:pBdr>
          <w:top w:val="nil"/>
          <w:left w:val="nil"/>
          <w:bottom w:val="nil"/>
          <w:right w:val="nil"/>
          <w:between w:val="nil"/>
        </w:pBdr>
        <w:spacing w:after="0" w:line="276" w:lineRule="auto"/>
        <w:rPr>
          <w:del w:id="7943" w:author="Randy A Kee" w:date="2020-04-23T21:10:00Z"/>
          <w:moveTo w:id="7944" w:author="Randy A Kee" w:date="2020-04-23T21:05:00Z"/>
          <w:rFonts w:ascii="Franklin Gothic Book" w:eastAsia="Libre Franklin" w:hAnsi="Franklin Gothic Book" w:cs="Libre Franklin"/>
          <w:i/>
          <w:color w:val="000000"/>
          <w:u w:val="single"/>
        </w:rPr>
      </w:pPr>
      <w:ins w:id="7945" w:author="Randy A Kee" w:date="2020-04-23T21:10:00Z">
        <w:r>
          <w:rPr>
            <w:rFonts w:ascii="Franklin Gothic Book" w:eastAsia="Libre Franklin" w:hAnsi="Franklin Gothic Book" w:cs="Libre Franklin"/>
            <w:color w:val="000000"/>
          </w:rPr>
          <w:t xml:space="preserve">Subsequently, </w:t>
        </w:r>
      </w:ins>
      <w:moveTo w:id="7946" w:author="Randy A Kee" w:date="2020-04-23T21:05:00Z">
        <w:del w:id="7947" w:author="Randy A Kee" w:date="2020-04-23T21:10:00Z">
          <w:r w:rsidDel="00C54A25">
            <w:rPr>
              <w:rFonts w:ascii="Franklin Gothic Book" w:eastAsia="Libre Franklin" w:hAnsi="Franklin Gothic Book" w:cs="Libre Franklin"/>
              <w:i/>
              <w:color w:val="000000"/>
              <w:u w:val="single"/>
            </w:rPr>
            <w:delText>Transitioned GL ICECON to operational</w:delText>
          </w:r>
          <w:r w:rsidRPr="00D05274" w:rsidDel="00C54A25">
            <w:rPr>
              <w:rFonts w:ascii="Franklin Gothic Book" w:eastAsia="Libre Franklin" w:hAnsi="Franklin Gothic Book" w:cs="Libre Franklin"/>
              <w:i/>
              <w:color w:val="000000"/>
              <w:u w:val="single"/>
            </w:rPr>
            <w:delText xml:space="preserve">  </w:delText>
          </w:r>
        </w:del>
      </w:moveTo>
    </w:p>
    <w:p w14:paraId="66DEC764" w14:textId="00D244D8" w:rsidR="00C54A25" w:rsidRDefault="00C54A25">
      <w:pPr>
        <w:pBdr>
          <w:top w:val="nil"/>
          <w:left w:val="nil"/>
          <w:bottom w:val="nil"/>
          <w:right w:val="nil"/>
          <w:between w:val="nil"/>
        </w:pBdr>
        <w:spacing w:after="0" w:line="276" w:lineRule="auto"/>
        <w:rPr>
          <w:ins w:id="7948" w:author="Randy A Kee" w:date="2020-04-23T21:12:00Z"/>
          <w:rFonts w:ascii="Franklin Gothic Book" w:hAnsi="Franklin Gothic Book"/>
        </w:rPr>
        <w:pPrChange w:id="7949" w:author="Randy A Kee" w:date="2020-04-23T21:10:00Z">
          <w:pPr>
            <w:pBdr>
              <w:top w:val="nil"/>
              <w:left w:val="nil"/>
              <w:bottom w:val="nil"/>
              <w:right w:val="nil"/>
              <w:between w:val="nil"/>
            </w:pBdr>
            <w:ind w:left="720"/>
          </w:pPr>
        </w:pPrChange>
      </w:pPr>
      <w:moveTo w:id="7950" w:author="Randy A Kee" w:date="2020-04-23T21:05:00Z">
        <w:del w:id="7951" w:author="Randy A Kee" w:date="2020-04-23T21:10:00Z">
          <w:r w:rsidDel="00C54A25">
            <w:rPr>
              <w:rFonts w:ascii="Franklin Gothic Book" w:hAnsi="Franklin Gothic Book"/>
            </w:rPr>
            <w:delText>T</w:delText>
          </w:r>
        </w:del>
        <w:del w:id="7952" w:author="Randy A Kee" w:date="2020-04-23T21:11:00Z">
          <w:r w:rsidDel="00C54A25">
            <w:rPr>
              <w:rFonts w:ascii="Franklin Gothic Book" w:hAnsi="Franklin Gothic Book"/>
            </w:rPr>
            <w:delText xml:space="preserve">he </w:delText>
          </w:r>
        </w:del>
        <w:r>
          <w:rPr>
            <w:rFonts w:ascii="Franklin Gothic Book" w:hAnsi="Franklin Gothic Book"/>
          </w:rPr>
          <w:t xml:space="preserve">ADAC team worked with a partner Axiom Data Science to transition ICECON to operational. </w:t>
        </w:r>
        <w:del w:id="7953" w:author="Randy A Kee" w:date="2020-04-23T21:11:00Z">
          <w:r w:rsidDel="00C54A25">
            <w:rPr>
              <w:rFonts w:ascii="Franklin Gothic Book" w:hAnsi="Franklin Gothic Book"/>
            </w:rPr>
            <w:delText xml:space="preserve">We </w:delText>
          </w:r>
        </w:del>
      </w:moveTo>
      <w:ins w:id="7954" w:author="Randy A Kee" w:date="2020-04-23T21:11:00Z">
        <w:r>
          <w:rPr>
            <w:rFonts w:ascii="Franklin Gothic Book" w:hAnsi="Franklin Gothic Book"/>
          </w:rPr>
          <w:t xml:space="preserve">The investigators </w:t>
        </w:r>
      </w:ins>
      <w:moveTo w:id="7955" w:author="Randy A Kee" w:date="2020-04-23T21:05:00Z">
        <w:del w:id="7956" w:author="Randy A Kee" w:date="2020-04-23T21:11:00Z">
          <w:r w:rsidDel="00C54A25">
            <w:rPr>
              <w:rFonts w:ascii="Franklin Gothic Book" w:hAnsi="Franklin Gothic Book"/>
            </w:rPr>
            <w:delText xml:space="preserve">have </w:delText>
          </w:r>
        </w:del>
        <w:r>
          <w:rPr>
            <w:rFonts w:ascii="Franklin Gothic Book" w:hAnsi="Franklin Gothic Book"/>
          </w:rPr>
          <w:t>e</w:t>
        </w:r>
        <w:r w:rsidRPr="005D3588">
          <w:rPr>
            <w:rFonts w:ascii="Franklin Gothic Book" w:hAnsi="Franklin Gothic Book"/>
          </w:rPr>
          <w:t xml:space="preserve">stablished a new python script for </w:t>
        </w:r>
        <w:r>
          <w:rPr>
            <w:rFonts w:ascii="Franklin Gothic Book" w:hAnsi="Franklin Gothic Book"/>
          </w:rPr>
          <w:t>automatic ICECON calculation and completed s</w:t>
        </w:r>
        <w:r w:rsidRPr="005D3588">
          <w:rPr>
            <w:rFonts w:ascii="Franklin Gothic Book" w:hAnsi="Franklin Gothic Book"/>
          </w:rPr>
          <w:t>an</w:t>
        </w:r>
        <w:r>
          <w:rPr>
            <w:rFonts w:ascii="Franklin Gothic Book" w:hAnsi="Franklin Gothic Book"/>
          </w:rPr>
          <w:t>ity check of the product. We have also established automation which parses the WCPS data and adds</w:t>
        </w:r>
        <w:r w:rsidRPr="005D3588">
          <w:rPr>
            <w:rFonts w:ascii="Franklin Gothic Book" w:hAnsi="Franklin Gothic Book"/>
          </w:rPr>
          <w:t xml:space="preserve"> information to the processed </w:t>
        </w:r>
        <w:proofErr w:type="spellStart"/>
        <w:r w:rsidRPr="005D3588">
          <w:rPr>
            <w:rFonts w:ascii="Franklin Gothic Book" w:hAnsi="Franklin Gothic Book"/>
          </w:rPr>
          <w:t>netCDF</w:t>
        </w:r>
        <w:proofErr w:type="spellEnd"/>
        <w:r w:rsidRPr="005D3588">
          <w:rPr>
            <w:rFonts w:ascii="Franklin Gothic Book" w:hAnsi="Franklin Gothic Book"/>
          </w:rPr>
          <w:t xml:space="preserve"> files to track the forecast run date/</w:t>
        </w:r>
        <w:r>
          <w:rPr>
            <w:rFonts w:ascii="Franklin Gothic Book" w:hAnsi="Franklin Gothic Book"/>
          </w:rPr>
          <w:t>time and relative forecast hour. The automation also generates</w:t>
        </w:r>
        <w:r w:rsidRPr="005D3588">
          <w:rPr>
            <w:rFonts w:ascii="Franklin Gothic Book" w:hAnsi="Franklin Gothic Book"/>
          </w:rPr>
          <w:t xml:space="preserve"> p</w:t>
        </w:r>
        <w:r>
          <w:rPr>
            <w:rFonts w:ascii="Franklin Gothic Book" w:hAnsi="Franklin Gothic Book"/>
          </w:rPr>
          <w:t xml:space="preserve">lots in PNG and GEOTIFF formats. An </w:t>
        </w:r>
        <w:r w:rsidRPr="005D3588">
          <w:rPr>
            <w:rFonts w:ascii="Franklin Gothic Book" w:hAnsi="Franklin Gothic Book"/>
          </w:rPr>
          <w:t xml:space="preserve">email subscription </w:t>
        </w:r>
        <w:r>
          <w:rPr>
            <w:rFonts w:ascii="Franklin Gothic Book" w:hAnsi="Franklin Gothic Book"/>
          </w:rPr>
          <w:t>serve has also been set up for daily distribution of the product</w:t>
        </w:r>
        <w:r w:rsidRPr="005D3588">
          <w:rPr>
            <w:rFonts w:ascii="Franklin Gothic Book" w:hAnsi="Franklin Gothic Book"/>
          </w:rPr>
          <w:t>.</w:t>
        </w:r>
        <w:r>
          <w:rPr>
            <w:rFonts w:ascii="Franklin Gothic Book" w:hAnsi="Franklin Gothic Book"/>
          </w:rPr>
          <w:t xml:space="preserve"> The </w:t>
        </w:r>
        <w:r w:rsidRPr="005D3588">
          <w:rPr>
            <w:rFonts w:ascii="Franklin Gothic Book" w:hAnsi="Franklin Gothic Book"/>
          </w:rPr>
          <w:t xml:space="preserve">ICECON operation </w:t>
        </w:r>
        <w:r>
          <w:rPr>
            <w:rFonts w:ascii="Franklin Gothic Book" w:hAnsi="Franklin Gothic Book"/>
          </w:rPr>
          <w:t xml:space="preserve">is </w:t>
        </w:r>
        <w:r w:rsidRPr="005D3588">
          <w:rPr>
            <w:rFonts w:ascii="Franklin Gothic Book" w:hAnsi="Franklin Gothic Book"/>
          </w:rPr>
          <w:t xml:space="preserve">hosted at </w:t>
        </w:r>
        <w:r>
          <w:rPr>
            <w:rFonts w:ascii="Franklin Gothic Book" w:hAnsi="Franklin Gothic Book"/>
          </w:rPr>
          <w:t xml:space="preserve">an </w:t>
        </w:r>
        <w:r w:rsidRPr="005D3588">
          <w:rPr>
            <w:rFonts w:ascii="Franklin Gothic Book" w:hAnsi="Franklin Gothic Book"/>
          </w:rPr>
          <w:t xml:space="preserve">Axiom Data Science </w:t>
        </w:r>
        <w:r>
          <w:rPr>
            <w:rFonts w:ascii="Franklin Gothic Book" w:hAnsi="Franklin Gothic Book"/>
          </w:rPr>
          <w:t>server and s</w:t>
        </w:r>
        <w:r w:rsidRPr="005D3588">
          <w:rPr>
            <w:rFonts w:ascii="Franklin Gothic Book" w:hAnsi="Franklin Gothic Book"/>
          </w:rPr>
          <w:t xml:space="preserve">ends 1, 6, 12, 24, 48, </w:t>
        </w:r>
      </w:moveTo>
      <w:ins w:id="7957" w:author="Randy A Kee" w:date="2020-04-27T16:47:00Z">
        <w:r w:rsidR="00125CE6">
          <w:rPr>
            <w:rFonts w:ascii="Franklin Gothic Book" w:hAnsi="Franklin Gothic Book"/>
          </w:rPr>
          <w:t>and</w:t>
        </w:r>
      </w:ins>
      <w:ins w:id="7958" w:author="Randy A Kee" w:date="2020-04-27T21:23:00Z">
        <w:r w:rsidR="00F26426">
          <w:rPr>
            <w:rFonts w:ascii="Franklin Gothic Book" w:hAnsi="Franklin Gothic Book"/>
          </w:rPr>
          <w:t xml:space="preserve"> </w:t>
        </w:r>
      </w:ins>
      <w:proofErr w:type="gramStart"/>
      <w:moveTo w:id="7959" w:author="Randy A Kee" w:date="2020-04-23T21:05:00Z">
        <w:r w:rsidRPr="005D3588">
          <w:rPr>
            <w:rFonts w:ascii="Franklin Gothic Book" w:hAnsi="Franklin Gothic Book"/>
          </w:rPr>
          <w:t>72 hour</w:t>
        </w:r>
        <w:proofErr w:type="gramEnd"/>
        <w:r w:rsidRPr="005D3588">
          <w:rPr>
            <w:rFonts w:ascii="Franklin Gothic Book" w:hAnsi="Franklin Gothic Book"/>
          </w:rPr>
          <w:t xml:space="preserve"> forecasts in graphic products (in PNG and GEO</w:t>
        </w:r>
        <w:r>
          <w:rPr>
            <w:rFonts w:ascii="Franklin Gothic Book" w:hAnsi="Franklin Gothic Book"/>
          </w:rPr>
          <w:t>TIFF) through daily email push</w:t>
        </w:r>
      </w:moveTo>
      <w:ins w:id="7960" w:author="Randy A Kee" w:date="2020-04-23T21:11:00Z">
        <w:r>
          <w:rPr>
            <w:rFonts w:ascii="Franklin Gothic Book" w:hAnsi="Franklin Gothic Book"/>
          </w:rPr>
          <w:t xml:space="preserve"> to U.S. National Ice Center</w:t>
        </w:r>
      </w:ins>
      <w:ins w:id="7961" w:author="Randy A Kee" w:date="2020-04-23T21:12:00Z">
        <w:r>
          <w:rPr>
            <w:rFonts w:ascii="Franklin Gothic Book" w:hAnsi="Franklin Gothic Book"/>
          </w:rPr>
          <w:t>.</w:t>
        </w:r>
      </w:ins>
      <w:moveTo w:id="7962" w:author="Randy A Kee" w:date="2020-04-23T21:05:00Z">
        <w:del w:id="7963" w:author="Randy A Kee" w:date="2020-04-23T21:12:00Z">
          <w:r w:rsidDel="00C54A25">
            <w:rPr>
              <w:rFonts w:ascii="Franklin Gothic Book" w:hAnsi="Franklin Gothic Book"/>
            </w:rPr>
            <w:delText xml:space="preserve"> (a</w:delText>
          </w:r>
        </w:del>
        <w:r>
          <w:rPr>
            <w:rFonts w:ascii="Franklin Gothic Book" w:hAnsi="Franklin Gothic Book"/>
          </w:rPr>
          <w:t xml:space="preserve"> </w:t>
        </w:r>
      </w:moveTo>
    </w:p>
    <w:p w14:paraId="1B01C00D" w14:textId="65E51766" w:rsidR="00C54A25" w:rsidDel="00F26426" w:rsidRDefault="00C54A25">
      <w:pPr>
        <w:pBdr>
          <w:top w:val="nil"/>
          <w:left w:val="nil"/>
          <w:bottom w:val="nil"/>
          <w:right w:val="nil"/>
          <w:between w:val="nil"/>
        </w:pBdr>
        <w:spacing w:after="0" w:line="276" w:lineRule="auto"/>
        <w:rPr>
          <w:del w:id="7964" w:author="Randy A Kee" w:date="2020-04-27T21:23:00Z"/>
          <w:moveTo w:id="7965" w:author="Randy A Kee" w:date="2020-04-23T21:05:00Z"/>
          <w:rFonts w:ascii="Franklin Gothic Book" w:hAnsi="Franklin Gothic Book"/>
        </w:rPr>
        <w:pPrChange w:id="7966" w:author="Randy A Kee" w:date="2020-04-23T21:10:00Z">
          <w:pPr>
            <w:pBdr>
              <w:top w:val="nil"/>
              <w:left w:val="nil"/>
              <w:bottom w:val="nil"/>
              <w:right w:val="nil"/>
              <w:between w:val="nil"/>
            </w:pBdr>
            <w:ind w:left="720"/>
          </w:pPr>
        </w:pPrChange>
      </w:pPr>
      <w:moveTo w:id="7967" w:author="Randy A Kee" w:date="2020-04-23T21:05:00Z">
        <w:del w:id="7968" w:author="Randy A Kee" w:date="2020-04-23T21:11:00Z">
          <w:r w:rsidDel="00C54A25">
            <w:rPr>
              <w:rFonts w:ascii="Franklin Gothic Book" w:hAnsi="Franklin Gothic Book"/>
            </w:rPr>
            <w:delText>sample plot is shown in Fig. 15). The project team is currently test-run the automation.</w:delText>
          </w:r>
        </w:del>
      </w:moveTo>
    </w:p>
    <w:p w14:paraId="2D31629A" w14:textId="70D42341" w:rsidR="00C54A25" w:rsidDel="00F26426" w:rsidRDefault="00C54A25" w:rsidP="00C54A25">
      <w:pPr>
        <w:pBdr>
          <w:top w:val="nil"/>
          <w:left w:val="nil"/>
          <w:bottom w:val="nil"/>
          <w:right w:val="nil"/>
          <w:between w:val="nil"/>
        </w:pBdr>
        <w:ind w:left="720"/>
        <w:jc w:val="center"/>
        <w:rPr>
          <w:del w:id="7969" w:author="Randy A Kee" w:date="2020-04-27T21:23:00Z"/>
          <w:moveTo w:id="7970" w:author="Randy A Kee" w:date="2020-04-23T21:05:00Z"/>
          <w:rFonts w:ascii="Franklin Gothic Book" w:hAnsi="Franklin Gothic Book"/>
        </w:rPr>
      </w:pPr>
      <w:moveTo w:id="7971" w:author="Randy A Kee" w:date="2020-04-23T21:05:00Z">
        <w:del w:id="7972" w:author="Randy A Kee" w:date="2020-04-27T21:23:00Z">
          <w:r w:rsidDel="00F26426">
            <w:rPr>
              <w:noProof/>
            </w:rPr>
            <w:drawing>
              <wp:inline distT="0" distB="0" distL="0" distR="0" wp14:anchorId="5BEA972A" wp14:editId="46E0460C">
                <wp:extent cx="3350362" cy="227438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355133" cy="2277619"/>
                        </a:xfrm>
                        <a:prstGeom prst="rect">
                          <a:avLst/>
                        </a:prstGeom>
                      </pic:spPr>
                    </pic:pic>
                  </a:graphicData>
                </a:graphic>
              </wp:inline>
            </w:drawing>
          </w:r>
        </w:del>
      </w:moveTo>
    </w:p>
    <w:p w14:paraId="0597CD2A" w14:textId="77777777" w:rsidR="00F26426" w:rsidRDefault="00F26426">
      <w:pPr>
        <w:pBdr>
          <w:top w:val="nil"/>
          <w:left w:val="nil"/>
          <w:bottom w:val="nil"/>
          <w:right w:val="nil"/>
          <w:between w:val="nil"/>
        </w:pBdr>
        <w:spacing w:line="276" w:lineRule="auto"/>
        <w:rPr>
          <w:ins w:id="7973" w:author="Randy A Kee" w:date="2020-04-27T21:23:00Z"/>
          <w:rFonts w:ascii="Franklin Gothic Book" w:hAnsi="Franklin Gothic Book" w:cs="Arial"/>
          <w:bCs/>
          <w:i/>
          <w:color w:val="000000"/>
          <w:sz w:val="18"/>
        </w:rPr>
        <w:pPrChange w:id="7974" w:author="Randy A Kee" w:date="2020-04-23T21:14:00Z">
          <w:pPr>
            <w:numPr>
              <w:numId w:val="135"/>
            </w:numPr>
            <w:pBdr>
              <w:top w:val="nil"/>
              <w:left w:val="nil"/>
              <w:bottom w:val="nil"/>
              <w:right w:val="nil"/>
              <w:between w:val="nil"/>
            </w:pBdr>
            <w:spacing w:line="276" w:lineRule="auto"/>
            <w:ind w:left="1080" w:hanging="360"/>
          </w:pPr>
        </w:pPrChange>
      </w:pPr>
      <w:bookmarkStart w:id="7975" w:name="_Toc38914250"/>
      <w:moveToRangeEnd w:id="7925"/>
      <w:del w:id="7976" w:author="Randy A Kee" w:date="2020-04-27T21:20:00Z">
        <w:r w:rsidRPr="00F26426" w:rsidDel="00F26426">
          <w:rPr>
            <w:color w:val="000000" w:themeColor="text1"/>
            <w:rPrChange w:id="7977" w:author="Randy A Kee" w:date="2020-04-27T21:21:00Z">
              <w:rPr/>
            </w:rPrChange>
          </w:rPr>
          <w:delText xml:space="preserve">Figure </w:delText>
        </w:r>
        <w:r w:rsidRPr="00F26426" w:rsidDel="00F26426">
          <w:rPr>
            <w:color w:val="000000" w:themeColor="text1"/>
            <w:rPrChange w:id="7978" w:author="Randy A Kee" w:date="2020-04-27T21:21:00Z">
              <w:rPr/>
            </w:rPrChange>
          </w:rPr>
          <w:fldChar w:fldCharType="begin"/>
        </w:r>
        <w:r w:rsidRPr="00F26426" w:rsidDel="00F26426">
          <w:rPr>
            <w:color w:val="000000" w:themeColor="text1"/>
            <w:rPrChange w:id="7979" w:author="Randy A Kee" w:date="2020-04-27T21:21:00Z">
              <w:rPr/>
            </w:rPrChange>
          </w:rPr>
          <w:delInstrText xml:space="preserve"> SEQ Figure \* ARABIC </w:delInstrText>
        </w:r>
        <w:r w:rsidRPr="00F26426" w:rsidDel="00F26426">
          <w:rPr>
            <w:color w:val="000000" w:themeColor="text1"/>
            <w:rPrChange w:id="7980" w:author="Randy A Kee" w:date="2020-04-27T21:21:00Z">
              <w:rPr/>
            </w:rPrChange>
          </w:rPr>
          <w:fldChar w:fldCharType="separate"/>
        </w:r>
        <w:r w:rsidRPr="00F26426" w:rsidDel="00F26426">
          <w:rPr>
            <w:noProof/>
            <w:color w:val="000000" w:themeColor="text1"/>
            <w:rPrChange w:id="7981" w:author="Randy A Kee" w:date="2020-04-27T21:21:00Z">
              <w:rPr>
                <w:noProof/>
              </w:rPr>
            </w:rPrChange>
          </w:rPr>
          <w:delText>11</w:delText>
        </w:r>
        <w:r w:rsidRPr="00F26426" w:rsidDel="00F26426">
          <w:rPr>
            <w:color w:val="000000" w:themeColor="text1"/>
            <w:rPrChange w:id="7982" w:author="Randy A Kee" w:date="2020-04-27T21:21:00Z">
              <w:rPr/>
            </w:rPrChange>
          </w:rPr>
          <w:fldChar w:fldCharType="end"/>
        </w:r>
      </w:del>
      <w:del w:id="7983" w:author="Randy A Kee" w:date="2020-04-27T21:21:00Z">
        <w:r w:rsidRPr="00F26426" w:rsidDel="00F26426">
          <w:rPr>
            <w:color w:val="000000" w:themeColor="text1"/>
            <w:rPrChange w:id="7984" w:author="Randy A Kee" w:date="2020-04-27T21:21:00Z">
              <w:rPr/>
            </w:rPrChange>
          </w:rPr>
          <w:delText xml:space="preserve"> </w:delText>
        </w:r>
      </w:del>
      <w:del w:id="7985" w:author="Randy A Kee" w:date="2020-04-27T21:23:00Z">
        <w:r w:rsidRPr="00F26426" w:rsidDel="00F26426">
          <w:rPr>
            <w:rFonts w:ascii="Franklin Gothic Book" w:hAnsi="Franklin Gothic Book" w:cs="Arial"/>
            <w:bCs/>
            <w:i/>
            <w:color w:val="000000" w:themeColor="text1"/>
            <w:rPrChange w:id="7986" w:author="Randy A Kee" w:date="2020-04-27T21:21:00Z">
              <w:rPr>
                <w:rFonts w:ascii="Franklin Gothic Book" w:hAnsi="Franklin Gothic Book" w:cs="Arial"/>
                <w:bCs/>
                <w:i/>
                <w:color w:val="000000"/>
              </w:rPr>
            </w:rPrChange>
          </w:rPr>
          <w:delText>S</w:delText>
        </w:r>
        <w:r w:rsidR="00DE7BF9" w:rsidRPr="00F26426" w:rsidDel="00F26426">
          <w:rPr>
            <w:rFonts w:ascii="Franklin Gothic Book" w:hAnsi="Franklin Gothic Book" w:cs="Arial"/>
            <w:bCs/>
            <w:i/>
            <w:color w:val="000000" w:themeColor="text1"/>
            <w:sz w:val="18"/>
            <w:rPrChange w:id="7987" w:author="Randy A Kee" w:date="2020-04-27T21:21:00Z">
              <w:rPr>
                <w:rFonts w:ascii="Franklin Gothic Book" w:hAnsi="Franklin Gothic Book" w:cs="Arial"/>
                <w:bCs/>
                <w:i/>
                <w:color w:val="000000"/>
                <w:sz w:val="18"/>
              </w:rPr>
            </w:rPrChange>
          </w:rPr>
          <w:delText xml:space="preserve">ample </w:delText>
        </w:r>
        <w:r w:rsidR="00DE7BF9" w:rsidRPr="002C6275" w:rsidDel="00F26426">
          <w:rPr>
            <w:rFonts w:ascii="Franklin Gothic Book" w:hAnsi="Franklin Gothic Book" w:cs="Arial"/>
            <w:bCs/>
            <w:i/>
            <w:color w:val="000000"/>
            <w:sz w:val="18"/>
          </w:rPr>
          <w:delText>plot of the GL ICECON index</w:delText>
        </w:r>
      </w:del>
      <w:bookmarkEnd w:id="7975"/>
    </w:p>
    <w:p w14:paraId="3AF1B536" w14:textId="119E6BBC" w:rsidR="00B3214E" w:rsidRDefault="00B3214E">
      <w:pPr>
        <w:pBdr>
          <w:top w:val="nil"/>
          <w:left w:val="nil"/>
          <w:bottom w:val="nil"/>
          <w:right w:val="nil"/>
          <w:between w:val="nil"/>
        </w:pBdr>
        <w:spacing w:line="276" w:lineRule="auto"/>
        <w:rPr>
          <w:ins w:id="7988" w:author="Randy A Kee" w:date="2020-04-23T21:14:00Z"/>
          <w:rFonts w:ascii="Franklin Gothic Book" w:hAnsi="Franklin Gothic Book"/>
        </w:rPr>
        <w:pPrChange w:id="7989" w:author="Randy A Kee" w:date="2020-04-23T21:14:00Z">
          <w:pPr>
            <w:numPr>
              <w:numId w:val="135"/>
            </w:numPr>
            <w:pBdr>
              <w:top w:val="nil"/>
              <w:left w:val="nil"/>
              <w:bottom w:val="nil"/>
              <w:right w:val="nil"/>
              <w:between w:val="nil"/>
            </w:pBdr>
            <w:spacing w:line="276" w:lineRule="auto"/>
            <w:ind w:left="1080" w:hanging="360"/>
          </w:pPr>
        </w:pPrChange>
      </w:pPr>
      <w:ins w:id="7990" w:author="Randy A Kee" w:date="2020-04-23T21:12:00Z">
        <w:r>
          <w:rPr>
            <w:rFonts w:ascii="Franklin Gothic Book" w:hAnsi="Franklin Gothic Book"/>
          </w:rPr>
          <w:t>Bas</w:t>
        </w:r>
      </w:ins>
      <w:ins w:id="7991" w:author="Randy A Kee" w:date="2020-04-23T21:13:00Z">
        <w:r>
          <w:rPr>
            <w:rFonts w:ascii="Franklin Gothic Book" w:hAnsi="Franklin Gothic Book"/>
          </w:rPr>
          <w:t xml:space="preserve">ed on the successful completion of Great Lakes ICECON, </w:t>
        </w:r>
      </w:ins>
      <w:ins w:id="7992" w:author="Randy A Kee" w:date="2020-04-23T20:52:00Z">
        <w:r w:rsidR="00142DE2" w:rsidRPr="00142DE2">
          <w:rPr>
            <w:rFonts w:ascii="Franklin Gothic Book" w:hAnsi="Franklin Gothic Book"/>
          </w:rPr>
          <w:t>researchers explored the approach to devel</w:t>
        </w:r>
        <w:r>
          <w:rPr>
            <w:rFonts w:ascii="Franklin Gothic Book" w:hAnsi="Franklin Gothic Book"/>
          </w:rPr>
          <w:t>op an Arctic version of ICECON</w:t>
        </w:r>
      </w:ins>
      <w:ins w:id="7993" w:author="Randy A Kee" w:date="2020-04-23T21:13:00Z">
        <w:r>
          <w:rPr>
            <w:rFonts w:ascii="Franklin Gothic Book" w:hAnsi="Franklin Gothic Book"/>
          </w:rPr>
          <w:t>.  Accordingly, Arctic ICECON (</w:t>
        </w:r>
      </w:ins>
      <w:ins w:id="7994" w:author="Randy A Kee" w:date="2020-04-23T20:52:00Z">
        <w:r w:rsidR="00142DE2" w:rsidRPr="00142DE2">
          <w:rPr>
            <w:rFonts w:ascii="Franklin Gothic Book" w:hAnsi="Franklin Gothic Book"/>
          </w:rPr>
          <w:t>ARCTICE</w:t>
        </w:r>
      </w:ins>
      <w:ins w:id="7995" w:author="Randy A Kee" w:date="2020-04-23T21:13:00Z">
        <w:r>
          <w:rPr>
            <w:rFonts w:ascii="Franklin Gothic Book" w:hAnsi="Franklin Gothic Book"/>
          </w:rPr>
          <w:t>)</w:t>
        </w:r>
      </w:ins>
      <w:ins w:id="7996" w:author="Randy A Kee" w:date="2020-04-23T20:52:00Z">
        <w:r w:rsidR="00142DE2" w:rsidRPr="00142DE2">
          <w:rPr>
            <w:rFonts w:ascii="Franklin Gothic Book" w:hAnsi="Franklin Gothic Book"/>
          </w:rPr>
          <w:t xml:space="preserve"> </w:t>
        </w:r>
      </w:ins>
      <w:ins w:id="7997" w:author="Randy A Kee" w:date="2020-04-23T21:14:00Z">
        <w:r>
          <w:rPr>
            <w:rFonts w:ascii="Franklin Gothic Book" w:hAnsi="Franklin Gothic Book"/>
          </w:rPr>
          <w:t xml:space="preserve">currently </w:t>
        </w:r>
      </w:ins>
      <w:ins w:id="7998" w:author="Randy A Kee" w:date="2020-04-23T20:52:00Z">
        <w:r w:rsidR="00142DE2" w:rsidRPr="00142DE2">
          <w:rPr>
            <w:rFonts w:ascii="Franklin Gothic Book" w:hAnsi="Franklin Gothic Book"/>
          </w:rPr>
          <w:t xml:space="preserve">focuses on </w:t>
        </w:r>
        <w:r w:rsidR="00142DE2" w:rsidRPr="00142DE2">
          <w:rPr>
            <w:rFonts w:ascii="Franklin Gothic Book" w:hAnsi="Franklin Gothic Book"/>
          </w:rPr>
          <w:lastRenderedPageBreak/>
          <w:t xml:space="preserve">those Arctic regions that are most relevant to USCG mission and waterways management concerns: the Bering, Chukchi and Beaufort Sea areas within the U.S. EEZ. The ADAC team researched the subject and completed a report describing the feasibility of ARCTICE (submitted to USCG on </w:t>
        </w:r>
      </w:ins>
      <w:ins w:id="7999" w:author="Randy A Kee" w:date="2020-04-23T21:14:00Z">
        <w:r>
          <w:rPr>
            <w:rFonts w:ascii="Franklin Gothic Book" w:hAnsi="Franklin Gothic Book"/>
          </w:rPr>
          <w:t xml:space="preserve">20 </w:t>
        </w:r>
      </w:ins>
      <w:ins w:id="8000" w:author="Randy A Kee" w:date="2020-04-23T20:52:00Z">
        <w:r>
          <w:rPr>
            <w:rFonts w:ascii="Franklin Gothic Book" w:hAnsi="Franklin Gothic Book"/>
          </w:rPr>
          <w:t xml:space="preserve">July </w:t>
        </w:r>
        <w:r w:rsidR="00142DE2" w:rsidRPr="00142DE2">
          <w:rPr>
            <w:rFonts w:ascii="Franklin Gothic Book" w:hAnsi="Franklin Gothic Book"/>
          </w:rPr>
          <w:t xml:space="preserve">2019) based on the available science and information gained from the Great </w:t>
        </w:r>
        <w:r>
          <w:rPr>
            <w:rFonts w:ascii="Franklin Gothic Book" w:hAnsi="Franklin Gothic Book"/>
          </w:rPr>
          <w:t>Lakes ICECON project. The study</w:t>
        </w:r>
      </w:ins>
      <w:ins w:id="8001" w:author="Randy A Kee" w:date="2020-04-23T21:14:00Z">
        <w:r>
          <w:rPr>
            <w:rFonts w:ascii="Franklin Gothic Book" w:hAnsi="Franklin Gothic Book"/>
          </w:rPr>
          <w:t xml:space="preserve"> a</w:t>
        </w:r>
      </w:ins>
      <w:ins w:id="8002" w:author="Randy A Kee" w:date="2020-04-23T20:52:00Z">
        <w:r w:rsidR="00142DE2" w:rsidRPr="00142DE2">
          <w:rPr>
            <w:rFonts w:ascii="Franklin Gothic Book" w:hAnsi="Franklin Gothic Book"/>
          </w:rPr>
          <w:t>ssessed the properties and associated differences between sea and lake ice. As this project is the transition from the Great Lakes to the Arctic Ocean, references were reviewed to establish baseline knowledge of the new challenges ARCTICE would need to address. Sea ice strength is relative to its thickness, stage, and temperature. Brine channels play a key role in the relative strength as well. Operators need to understand how these elements will affect their ability to navigate through water with sea ice.</w:t>
        </w:r>
      </w:ins>
    </w:p>
    <w:p w14:paraId="295ED046" w14:textId="5249EBAC" w:rsidR="00B3214E" w:rsidRDefault="00B3214E">
      <w:pPr>
        <w:pBdr>
          <w:top w:val="nil"/>
          <w:left w:val="nil"/>
          <w:bottom w:val="nil"/>
          <w:right w:val="nil"/>
          <w:between w:val="nil"/>
        </w:pBdr>
        <w:spacing w:line="276" w:lineRule="auto"/>
        <w:rPr>
          <w:ins w:id="8003" w:author="Randy A Kee" w:date="2020-04-23T21:15:00Z"/>
          <w:rFonts w:ascii="Franklin Gothic Book" w:hAnsi="Franklin Gothic Book"/>
        </w:rPr>
        <w:pPrChange w:id="8004" w:author="Randy A Kee" w:date="2020-04-23T21:15:00Z">
          <w:pPr>
            <w:numPr>
              <w:numId w:val="136"/>
            </w:numPr>
            <w:pBdr>
              <w:top w:val="nil"/>
              <w:left w:val="nil"/>
              <w:bottom w:val="nil"/>
              <w:right w:val="nil"/>
              <w:between w:val="nil"/>
            </w:pBdr>
            <w:spacing w:line="276" w:lineRule="auto"/>
            <w:ind w:left="720" w:hanging="360"/>
          </w:pPr>
        </w:pPrChange>
      </w:pPr>
      <w:ins w:id="8005" w:author="Randy A Kee" w:date="2020-04-23T21:14:00Z">
        <w:r>
          <w:rPr>
            <w:rFonts w:ascii="Franklin Gothic Book" w:hAnsi="Franklin Gothic Book"/>
          </w:rPr>
          <w:t xml:space="preserve">The </w:t>
        </w:r>
      </w:ins>
      <w:ins w:id="8006" w:author="Randy A Kee" w:date="2020-04-24T16:33:00Z">
        <w:r w:rsidR="00BC58FC">
          <w:rPr>
            <w:rFonts w:ascii="Franklin Gothic Book" w:hAnsi="Franklin Gothic Book"/>
          </w:rPr>
          <w:t xml:space="preserve">research enabled the investigation team to better </w:t>
        </w:r>
      </w:ins>
      <w:ins w:id="8007" w:author="Randy A Kee" w:date="2020-04-23T20:52:00Z">
        <w:r w:rsidR="00BC58FC">
          <w:rPr>
            <w:rFonts w:ascii="Franklin Gothic Book" w:hAnsi="Franklin Gothic Book"/>
          </w:rPr>
          <w:t>understand</w:t>
        </w:r>
        <w:r w:rsidR="00142DE2" w:rsidRPr="00142DE2">
          <w:rPr>
            <w:rFonts w:ascii="Franklin Gothic Book" w:hAnsi="Franklin Gothic Book"/>
          </w:rPr>
          <w:t xml:space="preserve"> U.S. and international sea ice models. There are many operational and experimental Arctic Sea Ice models, including U.S. Navy Global Ocean Forecast System (GOFS), NOAA Global Real-Time Ocean Forecast System (RTOFS), NOAA-ESRL Coupled Arctic Forecast System (CAFS), Canadian Global Ice Ocean Prediction System (GIOPS), and High-resolution Ice-Ocean Modeling and Assimilation System (HIOM</w:t>
        </w:r>
        <w:r w:rsidR="00BC58FC">
          <w:rPr>
            <w:rFonts w:ascii="Franklin Gothic Book" w:hAnsi="Franklin Gothic Book"/>
          </w:rPr>
          <w:t xml:space="preserve">AS), which was developed at </w:t>
        </w:r>
        <w:r w:rsidR="00142DE2" w:rsidRPr="00142DE2">
          <w:rPr>
            <w:rFonts w:ascii="Franklin Gothic Book" w:hAnsi="Franklin Gothic Book"/>
          </w:rPr>
          <w:t>Arctic Domain Awareness Center. After considerations of these models, the project team intends to use HIOMAS for its higher resolution (2-km pan-Arctic).</w:t>
        </w:r>
      </w:ins>
      <w:ins w:id="8008" w:author="Randy A Kee" w:date="2020-04-23T21:15:00Z">
        <w:r>
          <w:rPr>
            <w:rFonts w:ascii="Franklin Gothic Book" w:hAnsi="Franklin Gothic Book"/>
          </w:rPr>
          <w:t xml:space="preserve">  Included in the study were</w:t>
        </w:r>
      </w:ins>
      <w:ins w:id="8009" w:author="Randy A Kee" w:date="2020-04-23T20:52:00Z">
        <w:r w:rsidR="00142DE2" w:rsidRPr="00142DE2">
          <w:rPr>
            <w:rFonts w:ascii="Franklin Gothic Book" w:hAnsi="Franklin Gothic Book"/>
          </w:rPr>
          <w:t xml:space="preserve"> suggestions for Arctic operators made by the International Maritime Organization. In the current Polar Code, vessels are required to adhere to a narrow set of standards in order to obtain an internationally recognized “Polar Certificate.” This certificate is required by many foreign nations if vessels wish to operate within their waters where sea ice is present. Vessel operators learn to plan routes through sea ice using the guidelines therein and will look likely seek similar data sources when traversing U.S. waters.</w:t>
        </w:r>
      </w:ins>
    </w:p>
    <w:p w14:paraId="4517627E" w14:textId="71D883DB" w:rsidR="00142DE2" w:rsidRPr="00142DE2" w:rsidRDefault="00B3214E">
      <w:pPr>
        <w:pBdr>
          <w:top w:val="nil"/>
          <w:left w:val="nil"/>
          <w:bottom w:val="nil"/>
          <w:right w:val="nil"/>
          <w:between w:val="nil"/>
        </w:pBdr>
        <w:spacing w:line="276" w:lineRule="auto"/>
        <w:rPr>
          <w:ins w:id="8010" w:author="Randy A Kee" w:date="2020-04-23T20:52:00Z"/>
          <w:rFonts w:ascii="Franklin Gothic Book" w:hAnsi="Franklin Gothic Book"/>
        </w:rPr>
        <w:pPrChange w:id="8011" w:author="Randy A Kee" w:date="2020-04-23T21:16:00Z">
          <w:pPr>
            <w:numPr>
              <w:numId w:val="136"/>
            </w:numPr>
            <w:pBdr>
              <w:top w:val="nil"/>
              <w:left w:val="nil"/>
              <w:bottom w:val="nil"/>
              <w:right w:val="nil"/>
              <w:between w:val="nil"/>
            </w:pBdr>
            <w:spacing w:line="276" w:lineRule="auto"/>
            <w:ind w:left="720" w:hanging="360"/>
          </w:pPr>
        </w:pPrChange>
      </w:pPr>
      <w:ins w:id="8012" w:author="Randy A Kee" w:date="2020-04-23T21:15:00Z">
        <w:r>
          <w:rPr>
            <w:rFonts w:ascii="Franklin Gothic Book" w:hAnsi="Franklin Gothic Book"/>
          </w:rPr>
          <w:t>The ARCTICE study e</w:t>
        </w:r>
      </w:ins>
      <w:ins w:id="8013" w:author="Randy A Kee" w:date="2020-04-23T20:52:00Z">
        <w:r w:rsidR="00142DE2" w:rsidRPr="00142DE2">
          <w:rPr>
            <w:rFonts w:ascii="Franklin Gothic Book" w:hAnsi="Franklin Gothic Book"/>
          </w:rPr>
          <w:t>valuated the Polar Operational Limit Assessment Risk Indexing System (POLARIS) as a suggested methodology to adopt for communicating operational risk related to ice. Within the POLARIS guidelines, there is a clear preference for communicating ice conditions with the CIS/WMO standards. These conditions are then used to calculate risk to maritime navigation. This addendum to the Polar Code is based on the Canadian AIRSS methodology, but also includes some additional features such as icebreaker escort.</w:t>
        </w:r>
      </w:ins>
      <w:ins w:id="8014" w:author="Randy A Kee" w:date="2020-04-23T21:15:00Z">
        <w:r>
          <w:rPr>
            <w:rFonts w:ascii="Franklin Gothic Book" w:hAnsi="Franklin Gothic Book"/>
          </w:rPr>
          <w:t xml:space="preserve">  Researchers then c</w:t>
        </w:r>
      </w:ins>
      <w:ins w:id="8015" w:author="Randy A Kee" w:date="2020-04-23T20:52:00Z">
        <w:r w:rsidR="00142DE2" w:rsidRPr="00142DE2">
          <w:rPr>
            <w:rFonts w:ascii="Franklin Gothic Book" w:hAnsi="Franklin Gothic Book"/>
          </w:rPr>
          <w:t xml:space="preserve">ompared the differences in Arctic vessel classification systems established by Polar Code and by American Bureau of Shipping (ABS). Polar code and POLARIS </w:t>
        </w:r>
        <w:proofErr w:type="gramStart"/>
        <w:r w:rsidR="00142DE2" w:rsidRPr="00142DE2">
          <w:rPr>
            <w:rFonts w:ascii="Franklin Gothic Book" w:hAnsi="Franklin Gothic Book"/>
          </w:rPr>
          <w:t>uses</w:t>
        </w:r>
        <w:proofErr w:type="gramEnd"/>
        <w:r w:rsidR="00142DE2" w:rsidRPr="00142DE2">
          <w:rPr>
            <w:rFonts w:ascii="Franklin Gothic Book" w:hAnsi="Franklin Gothic Book"/>
          </w:rPr>
          <w:t xml:space="preserve"> a Polar Class classification system (PC 1 to PC 7) from the International Association of Classification Societies (IACS). ABS </w:t>
        </w:r>
        <w:proofErr w:type="gramStart"/>
        <w:r w:rsidR="00142DE2" w:rsidRPr="00142DE2">
          <w:rPr>
            <w:rFonts w:ascii="Franklin Gothic Book" w:hAnsi="Franklin Gothic Book"/>
          </w:rPr>
          <w:t>uses</w:t>
        </w:r>
        <w:proofErr w:type="gramEnd"/>
        <w:r w:rsidR="00142DE2" w:rsidRPr="00142DE2">
          <w:rPr>
            <w:rFonts w:ascii="Franklin Gothic Book" w:hAnsi="Franklin Gothic Book"/>
          </w:rPr>
          <w:t xml:space="preserve"> Arctic class (A5 to A1); and Baltic ice class (A0 to E0). </w:t>
        </w:r>
      </w:ins>
      <w:ins w:id="8016" w:author="Randy A Kee" w:date="2020-04-23T21:16:00Z">
        <w:r>
          <w:rPr>
            <w:rFonts w:ascii="Franklin Gothic Book" w:hAnsi="Franklin Gothic Book"/>
          </w:rPr>
          <w:t>Onward investigations have a</w:t>
        </w:r>
      </w:ins>
      <w:ins w:id="8017" w:author="Randy A Kee" w:date="2020-04-23T20:52:00Z">
        <w:r w:rsidR="00142DE2" w:rsidRPr="00142DE2">
          <w:rPr>
            <w:rFonts w:ascii="Franklin Gothic Book" w:hAnsi="Franklin Gothic Book"/>
          </w:rPr>
          <w:t xml:space="preserve">scertained what methods for validating an ARCTICE are available. Unlike the ICECON designed for use on the Great Lakes, there will not be ice condition reports from a large number of vessel operators. These reports were used to verify that both the incoming environmental data was accurate and the output numerals were realistic. Instead, a new method for validation would be developed. Based on discussion with </w:t>
        </w:r>
      </w:ins>
      <w:ins w:id="8018" w:author="Randy A Kee" w:date="2020-04-23T21:16:00Z">
        <w:r>
          <w:rPr>
            <w:rFonts w:ascii="Franklin Gothic Book" w:hAnsi="Franklin Gothic Book"/>
          </w:rPr>
          <w:t xml:space="preserve">USCG </w:t>
        </w:r>
      </w:ins>
      <w:ins w:id="8019" w:author="Randy A Kee" w:date="2020-04-23T20:52:00Z">
        <w:r w:rsidR="00142DE2" w:rsidRPr="00142DE2">
          <w:rPr>
            <w:rFonts w:ascii="Franklin Gothic Book" w:hAnsi="Franklin Gothic Book"/>
          </w:rPr>
          <w:t>D17 personnel, and from published risk analyses, the use of accident reports may offer a way to provide proof of concept. Additionally, there are reported incidents, usually from Canadian cruises, where vessels encounter ice too difficult to navigate. These reports offer additional insight. </w:t>
        </w:r>
      </w:ins>
    </w:p>
    <w:p w14:paraId="790A97A5" w14:textId="40510F8E" w:rsidR="000B094F" w:rsidRDefault="000B094F" w:rsidP="00A40E80">
      <w:pPr>
        <w:pBdr>
          <w:top w:val="nil"/>
          <w:left w:val="nil"/>
          <w:bottom w:val="nil"/>
          <w:right w:val="nil"/>
          <w:between w:val="nil"/>
        </w:pBdr>
        <w:spacing w:line="276" w:lineRule="auto"/>
        <w:rPr>
          <w:rFonts w:ascii="Franklin Gothic Book" w:hAnsi="Franklin Gothic Book"/>
        </w:rPr>
      </w:pPr>
      <w:r>
        <w:rPr>
          <w:rFonts w:ascii="Franklin Gothic Book" w:hAnsi="Franklin Gothic Book"/>
        </w:rPr>
        <w:t xml:space="preserve">Year to year and decade-to-decade, marine vessel traffic in the Arctic regions of the Bering, Chukchi and Beaufort Seas is increasing.  The rise in vessel traffic is highest in summer months, but is also </w:t>
      </w:r>
      <w:r>
        <w:rPr>
          <w:rFonts w:ascii="Franklin Gothic Book" w:hAnsi="Franklin Gothic Book"/>
        </w:rPr>
        <w:lastRenderedPageBreak/>
        <w:t xml:space="preserve">increasing in the summer “shoulder seasons” of spring and fall, and there is even a rise in winter related traffic, due in part from the establishment of Liquefied Natural Gas (LNG) in Arctic Russia, transiting the Chukchi and Bering Sea regions </w:t>
      </w:r>
      <w:proofErr w:type="gramStart"/>
      <w:r>
        <w:rPr>
          <w:rFonts w:ascii="Franklin Gothic Book" w:hAnsi="Franklin Gothic Book"/>
        </w:rPr>
        <w:t>year round</w:t>
      </w:r>
      <w:proofErr w:type="gramEnd"/>
      <w:r>
        <w:rPr>
          <w:rFonts w:ascii="Franklin Gothic Book" w:hAnsi="Franklin Gothic Book"/>
        </w:rPr>
        <w:t>.  Commercial interests are now exploring the feasibility of an Alaska North Slope LNG operation to carry LNG via ship to markets in lower latitudes.   Marine v</w:t>
      </w:r>
      <w:r w:rsidRPr="00B257F9">
        <w:rPr>
          <w:rFonts w:ascii="Franklin Gothic Book" w:hAnsi="Franklin Gothic Book"/>
        </w:rPr>
        <w:t xml:space="preserve">essels operating in the </w:t>
      </w:r>
      <w:r>
        <w:rPr>
          <w:rFonts w:ascii="Franklin Gothic Book" w:hAnsi="Franklin Gothic Book"/>
        </w:rPr>
        <w:t>ice-laden waters within the U.S. Exclusive Economic Zone (</w:t>
      </w:r>
      <w:r w:rsidRPr="00B257F9">
        <w:rPr>
          <w:rFonts w:ascii="Franklin Gothic Book" w:hAnsi="Franklin Gothic Book"/>
        </w:rPr>
        <w:t>EEZ</w:t>
      </w:r>
      <w:r>
        <w:rPr>
          <w:rFonts w:ascii="Franklin Gothic Book" w:hAnsi="Franklin Gothic Book"/>
        </w:rPr>
        <w:t>)</w:t>
      </w:r>
      <w:r w:rsidRPr="00B257F9">
        <w:rPr>
          <w:rFonts w:ascii="Franklin Gothic Book" w:hAnsi="Franklin Gothic Book"/>
        </w:rPr>
        <w:t xml:space="preserve"> </w:t>
      </w:r>
      <w:r>
        <w:rPr>
          <w:rFonts w:ascii="Franklin Gothic Book" w:hAnsi="Franklin Gothic Book"/>
        </w:rPr>
        <w:t xml:space="preserve">of the Bering, Chukchi and Beaufort Seas </w:t>
      </w:r>
      <w:r w:rsidRPr="00B257F9">
        <w:rPr>
          <w:rFonts w:ascii="Franklin Gothic Book" w:hAnsi="Franklin Gothic Book"/>
        </w:rPr>
        <w:t xml:space="preserve">in the Arctic face a number of challenges. </w:t>
      </w:r>
      <w:r>
        <w:rPr>
          <w:rFonts w:ascii="Franklin Gothic Book" w:hAnsi="Franklin Gothic Book"/>
        </w:rPr>
        <w:t xml:space="preserve"> </w:t>
      </w:r>
    </w:p>
    <w:p w14:paraId="26689452" w14:textId="2644A48D" w:rsidR="000B094F" w:rsidRPr="00616B0D" w:rsidRDefault="000B094F"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These challenges include long distances between ports of call, communication shortfalls, increasingly difficult to predict weather, limited infrastructure, limited U.S. Coast Guard and other search and rescue forces, and a unique safety challenge to assess how to navigate complex sea ice.  Currently, there are limited planning tools to support mariner route and decision-making in sea ice conditions. A real-world example was the USCG D</w:t>
      </w:r>
      <w:del w:id="8020" w:author="Randy A Kee" w:date="2020-04-23T21:16:00Z">
        <w:r w:rsidRPr="00616B0D" w:rsidDel="00B3214E">
          <w:rPr>
            <w:rFonts w:ascii="Franklin Gothic Book" w:eastAsia="Libre Franklin" w:hAnsi="Franklin Gothic Book" w:cs="Libre Franklin"/>
          </w:rPr>
          <w:delText xml:space="preserve">istrict </w:delText>
        </w:r>
      </w:del>
      <w:r w:rsidRPr="00616B0D">
        <w:rPr>
          <w:rFonts w:ascii="Franklin Gothic Book" w:eastAsia="Libre Franklin" w:hAnsi="Franklin Gothic Book" w:cs="Libre Franklin"/>
        </w:rPr>
        <w:t>17 rescue of the 36 ft. “</w:t>
      </w:r>
      <w:proofErr w:type="spellStart"/>
      <w:r w:rsidRPr="00616B0D">
        <w:rPr>
          <w:rFonts w:ascii="Franklin Gothic Book" w:eastAsia="Libre Franklin" w:hAnsi="Franklin Gothic Book" w:cs="Libre Franklin"/>
          <w:i/>
        </w:rPr>
        <w:t>Altan</w:t>
      </w:r>
      <w:proofErr w:type="spellEnd"/>
      <w:r w:rsidRPr="00616B0D">
        <w:rPr>
          <w:rFonts w:ascii="Franklin Gothic Book" w:eastAsia="Libre Franklin" w:hAnsi="Franklin Gothic Book" w:cs="Libre Franklin"/>
          <w:i/>
        </w:rPr>
        <w:t xml:space="preserve"> Girl</w:t>
      </w:r>
      <w:r w:rsidRPr="00616B0D">
        <w:rPr>
          <w:rFonts w:ascii="Franklin Gothic Book" w:eastAsia="Libre Franklin" w:hAnsi="Franklin Gothic Book" w:cs="Libre Franklin"/>
        </w:rPr>
        <w:t xml:space="preserve">” inadvertently locked in Chukchi Sea ice in July </w:t>
      </w:r>
      <w:del w:id="8021" w:author="Randy A Kee" w:date="2020-04-27T16:47:00Z">
        <w:r w:rsidRPr="00616B0D" w:rsidDel="00125CE6">
          <w:rPr>
            <w:rFonts w:ascii="Franklin Gothic Book" w:eastAsia="Libre Franklin" w:hAnsi="Franklin Gothic Book" w:cs="Libre Franklin"/>
          </w:rPr>
          <w:delText xml:space="preserve">2014 </w:delText>
        </w:r>
      </w:del>
      <w:ins w:id="8022" w:author="Randy A Kee" w:date="2020-04-27T16:47:00Z">
        <w:r w:rsidR="00125CE6" w:rsidRPr="00616B0D">
          <w:rPr>
            <w:rFonts w:ascii="Franklin Gothic Book" w:eastAsia="Libre Franklin" w:hAnsi="Franklin Gothic Book" w:cs="Libre Franklin"/>
          </w:rPr>
          <w:t>2014</w:t>
        </w:r>
      </w:ins>
      <w:r w:rsidRPr="00616B0D">
        <w:rPr>
          <w:rFonts w:ascii="Franklin Gothic Book" w:hAnsi="Franklin Gothic Book"/>
          <w:vertAlign w:val="superscript"/>
        </w:rPr>
        <w:footnoteReference w:id="2"/>
      </w:r>
      <w:r w:rsidRPr="00616B0D">
        <w:rPr>
          <w:rFonts w:ascii="Franklin Gothic Book" w:eastAsia="Libre Franklin" w:hAnsi="Franklin Gothic Book" w:cs="Libre Franklin"/>
        </w:rPr>
        <w:t xml:space="preserve">.   Specifically, there is no method to communicate the severity of ice conditions and associated risk related to specific vessel classes. </w:t>
      </w:r>
    </w:p>
    <w:p w14:paraId="150EDF8A" w14:textId="0C5E7EF2" w:rsidR="000B094F" w:rsidRDefault="000B094F" w:rsidP="00A40E80">
      <w:pPr>
        <w:pBdr>
          <w:top w:val="nil"/>
          <w:left w:val="nil"/>
          <w:bottom w:val="nil"/>
          <w:right w:val="nil"/>
          <w:between w:val="nil"/>
        </w:pBdr>
        <w:spacing w:line="276" w:lineRule="auto"/>
        <w:ind w:left="1" w:hanging="1"/>
        <w:rPr>
          <w:rFonts w:ascii="Franklin Gothic Book" w:hAnsi="Franklin Gothic Book"/>
        </w:rPr>
      </w:pPr>
      <w:r>
        <w:rPr>
          <w:rFonts w:ascii="Franklin Gothic Book" w:hAnsi="Franklin Gothic Book"/>
        </w:rPr>
        <w:t xml:space="preserve">ARCTICE models research methods and developmental efforts from Great Lakes ICECON Research.  Great Lakes </w:t>
      </w:r>
      <w:r w:rsidRPr="00CE475E">
        <w:rPr>
          <w:rFonts w:ascii="Franklin Gothic Book" w:hAnsi="Franklin Gothic Book"/>
        </w:rPr>
        <w:t xml:space="preserve">ICECON is a decision support tool combining vessel class with nowcast and forecast, lake ice conditions. </w:t>
      </w:r>
      <w:r>
        <w:rPr>
          <w:rFonts w:ascii="Franklin Gothic Book" w:hAnsi="Franklin Gothic Book"/>
        </w:rPr>
        <w:t xml:space="preserve">Great Lakes </w:t>
      </w:r>
      <w:r w:rsidRPr="00CE475E">
        <w:rPr>
          <w:rFonts w:ascii="Franklin Gothic Book" w:hAnsi="Franklin Gothic Book"/>
        </w:rPr>
        <w:t>ICECON forecasts up to 120 hours into the future</w:t>
      </w:r>
      <w:r>
        <w:rPr>
          <w:rFonts w:ascii="Franklin Gothic Book" w:hAnsi="Franklin Gothic Book"/>
        </w:rPr>
        <w:t xml:space="preserve"> and </w:t>
      </w:r>
      <w:r w:rsidRPr="00CE475E">
        <w:rPr>
          <w:rFonts w:ascii="Franklin Gothic Book" w:hAnsi="Franklin Gothic Book"/>
        </w:rPr>
        <w:t>use</w:t>
      </w:r>
      <w:r>
        <w:rPr>
          <w:rFonts w:ascii="Franklin Gothic Book" w:hAnsi="Franklin Gothic Book"/>
        </w:rPr>
        <w:t>s</w:t>
      </w:r>
      <w:r w:rsidRPr="00CE475E">
        <w:rPr>
          <w:rFonts w:ascii="Franklin Gothic Book" w:hAnsi="Franklin Gothic Book"/>
        </w:rPr>
        <w:t xml:space="preserve"> circulation and ice models developed by NOAA’s Great Lakes Environmental </w:t>
      </w:r>
      <w:r>
        <w:rPr>
          <w:rFonts w:ascii="Franklin Gothic Book" w:hAnsi="Franklin Gothic Book"/>
        </w:rPr>
        <w:t>R</w:t>
      </w:r>
      <w:r w:rsidRPr="00CE475E">
        <w:rPr>
          <w:rFonts w:ascii="Franklin Gothic Book" w:hAnsi="Franklin Gothic Book"/>
        </w:rPr>
        <w:t xml:space="preserve">esearch Laboratory (GLERL). </w:t>
      </w:r>
      <w:r>
        <w:rPr>
          <w:rFonts w:ascii="Franklin Gothic Book" w:hAnsi="Franklin Gothic Book"/>
        </w:rPr>
        <w:t xml:space="preserve"> Great Lakes </w:t>
      </w:r>
      <w:r w:rsidRPr="00CE475E">
        <w:rPr>
          <w:rFonts w:ascii="Franklin Gothic Book" w:hAnsi="Franklin Gothic Book"/>
        </w:rPr>
        <w:t xml:space="preserve">ICECON accounts for icebreaker activity and its impact via nowcasts and forecasts. In parallel with the development of </w:t>
      </w:r>
      <w:r>
        <w:rPr>
          <w:rFonts w:ascii="Franklin Gothic Book" w:hAnsi="Franklin Gothic Book"/>
        </w:rPr>
        <w:t xml:space="preserve">Great Lakes </w:t>
      </w:r>
      <w:r w:rsidRPr="00CE475E">
        <w:rPr>
          <w:rFonts w:ascii="Franklin Gothic Book" w:hAnsi="Franklin Gothic Book"/>
        </w:rPr>
        <w:t>ICECON, the research identified and adopted a vessel classification system to define a number of vessel classes and the ice-capability of ships in those classes (in terms of ICECON).</w:t>
      </w:r>
      <w:r w:rsidRPr="00A65180">
        <w:rPr>
          <w:rFonts w:eastAsiaTheme="majorEastAsia" w:cstheme="majorBidi"/>
          <w:color w:val="000000" w:themeColor="text1"/>
        </w:rPr>
        <w:t xml:space="preserve">  </w:t>
      </w:r>
      <w:r w:rsidRPr="005D6C85">
        <w:rPr>
          <w:rFonts w:ascii="Franklin Gothic Book" w:hAnsi="Franklin Gothic Book"/>
        </w:rPr>
        <w:t xml:space="preserve">The ICECON system supports USCG to provide guidance and appropriate decision support to Great Lakes marine vessels (for a given class) planning a given transit. </w:t>
      </w:r>
      <w:r>
        <w:rPr>
          <w:rFonts w:ascii="Franklin Gothic Book" w:hAnsi="Franklin Gothic Book"/>
        </w:rPr>
        <w:t xml:space="preserve">ADAC researchers have previously delivered a Beta version of Great Lakes ICECON for integration to USNIC and are currently in progress in adapting prior feedback and the current winter season, lake ice associated environmental data to refine and deliver the finalized version.  </w:t>
      </w:r>
    </w:p>
    <w:p w14:paraId="76A26B20" w14:textId="19647CB9" w:rsidR="000B094F" w:rsidRPr="00D74102" w:rsidRDefault="000B094F" w:rsidP="00A40E80">
      <w:pPr>
        <w:pBdr>
          <w:top w:val="nil"/>
          <w:left w:val="nil"/>
          <w:bottom w:val="nil"/>
          <w:right w:val="nil"/>
          <w:between w:val="nil"/>
        </w:pBdr>
        <w:spacing w:line="276" w:lineRule="auto"/>
        <w:rPr>
          <w:rFonts w:ascii="Franklin Gothic Book" w:hAnsi="Franklin Gothic Book"/>
          <w:color w:val="000000"/>
          <w:szCs w:val="24"/>
        </w:rPr>
      </w:pPr>
      <w:r>
        <w:rPr>
          <w:rFonts w:ascii="Franklin Gothic Book" w:hAnsi="Franklin Gothic Book"/>
        </w:rPr>
        <w:t>ARCTICE research draws the same research team that delivered Great Lakes ICECON and will leverage many of the same experts who supported ICECON.</w:t>
      </w:r>
      <w:r w:rsidRPr="007E64CB">
        <w:rPr>
          <w:rFonts w:ascii="Franklin Gothic Book" w:hAnsi="Franklin Gothic Book"/>
          <w:color w:val="000000"/>
          <w:szCs w:val="24"/>
        </w:rPr>
        <w:t xml:space="preserve"> </w:t>
      </w:r>
      <w:r>
        <w:rPr>
          <w:rFonts w:ascii="Franklin Gothic Book" w:hAnsi="Franklin Gothic Book"/>
          <w:color w:val="000000"/>
          <w:szCs w:val="24"/>
        </w:rPr>
        <w:t>Due to similar methods, t</w:t>
      </w:r>
      <w:r w:rsidRPr="00D74102">
        <w:rPr>
          <w:rFonts w:ascii="Franklin Gothic Book" w:hAnsi="Franklin Gothic Book"/>
          <w:color w:val="000000"/>
          <w:szCs w:val="24"/>
        </w:rPr>
        <w:t xml:space="preserve">he research team, while </w:t>
      </w:r>
      <w:r>
        <w:rPr>
          <w:rFonts w:ascii="Franklin Gothic Book" w:hAnsi="Franklin Gothic Book"/>
          <w:color w:val="000000"/>
          <w:szCs w:val="24"/>
        </w:rPr>
        <w:t>pursuing investigative tasks in</w:t>
      </w:r>
      <w:r w:rsidRPr="00D74102">
        <w:rPr>
          <w:rFonts w:ascii="Franklin Gothic Book" w:hAnsi="Franklin Gothic Book"/>
          <w:color w:val="000000"/>
          <w:szCs w:val="24"/>
        </w:rPr>
        <w:t xml:space="preserve"> Great Lake ICECON, have obtained most </w:t>
      </w:r>
      <w:r>
        <w:rPr>
          <w:rFonts w:ascii="Franklin Gothic Book" w:hAnsi="Franklin Gothic Book"/>
          <w:color w:val="000000"/>
          <w:szCs w:val="24"/>
        </w:rPr>
        <w:t xml:space="preserve">of the </w:t>
      </w:r>
      <w:r w:rsidRPr="00D74102">
        <w:rPr>
          <w:rFonts w:ascii="Franklin Gothic Book" w:hAnsi="Franklin Gothic Book"/>
          <w:color w:val="000000"/>
          <w:szCs w:val="24"/>
        </w:rPr>
        <w:t xml:space="preserve">required knowledge </w:t>
      </w:r>
      <w:r>
        <w:rPr>
          <w:rFonts w:ascii="Franklin Gothic Book" w:hAnsi="Franklin Gothic Book"/>
          <w:color w:val="000000"/>
          <w:szCs w:val="24"/>
        </w:rPr>
        <w:t xml:space="preserve">to commence </w:t>
      </w:r>
      <w:r w:rsidRPr="00D74102">
        <w:rPr>
          <w:rFonts w:ascii="Franklin Gothic Book" w:hAnsi="Franklin Gothic Book"/>
          <w:color w:val="000000"/>
          <w:szCs w:val="24"/>
        </w:rPr>
        <w:t>the ARCTICE project</w:t>
      </w:r>
      <w:r>
        <w:rPr>
          <w:rFonts w:ascii="Franklin Gothic Book" w:hAnsi="Franklin Gothic Book"/>
          <w:color w:val="000000"/>
          <w:szCs w:val="24"/>
        </w:rPr>
        <w:t xml:space="preserve"> following delivery of the finalized Great Lakes ICECON</w:t>
      </w:r>
      <w:r w:rsidRPr="00D74102">
        <w:rPr>
          <w:rFonts w:ascii="Franklin Gothic Book" w:hAnsi="Franklin Gothic Book"/>
          <w:color w:val="000000"/>
          <w:szCs w:val="24"/>
        </w:rPr>
        <w:t xml:space="preserve">. </w:t>
      </w:r>
      <w:r>
        <w:rPr>
          <w:rFonts w:ascii="Franklin Gothic Book" w:hAnsi="Franklin Gothic Book"/>
          <w:color w:val="000000"/>
          <w:szCs w:val="24"/>
        </w:rPr>
        <w:t xml:space="preserve"> </w:t>
      </w:r>
    </w:p>
    <w:p w14:paraId="4FF49B17" w14:textId="362DD0E4" w:rsidR="000B094F" w:rsidRDefault="000B094F" w:rsidP="00A40E80">
      <w:pPr>
        <w:pBdr>
          <w:top w:val="nil"/>
          <w:left w:val="nil"/>
          <w:bottom w:val="nil"/>
          <w:right w:val="nil"/>
          <w:between w:val="nil"/>
        </w:pBdr>
        <w:spacing w:line="276" w:lineRule="auto"/>
        <w:rPr>
          <w:rFonts w:ascii="Franklin Gothic Book" w:hAnsi="Franklin Gothic Book"/>
        </w:rPr>
      </w:pPr>
      <w:r>
        <w:rPr>
          <w:rFonts w:ascii="Franklin Gothic Book" w:hAnsi="Franklin Gothic Book"/>
        </w:rPr>
        <w:t>USCG District 9 (D9) in partnership with USCG Research and Development Center (RDC) served as the pathfinder and catalyst for Great Lakes ICECON.  Great Lakes mariners will benefit from finalized ICECON, as use of the tool should result in better route planning and less entrapment in lake ice.  USCG D9 benefits from Great Lakes ICECON, as less mariner entrapment should result in lower numbers of rescue mariners.  Arctic mariners, who by nature of operating in more extreme environmental conditions of the Arctic (coping with the significantly smaller and more dispersed rescue forces) have even greater need for a useful Arctic ICECON tool to plan safe routes and identify risks to safe navigation.</w:t>
      </w:r>
    </w:p>
    <w:p w14:paraId="75EEB3EB" w14:textId="5FD2FB00" w:rsidR="000B094F" w:rsidDel="00BC58FC" w:rsidRDefault="000B094F" w:rsidP="00A40E80">
      <w:pPr>
        <w:pBdr>
          <w:top w:val="nil"/>
          <w:left w:val="nil"/>
          <w:bottom w:val="nil"/>
          <w:right w:val="nil"/>
          <w:between w:val="nil"/>
        </w:pBdr>
        <w:spacing w:line="276" w:lineRule="auto"/>
        <w:rPr>
          <w:del w:id="8030" w:author="Randy A Kee" w:date="2020-04-24T16:34:00Z"/>
          <w:rFonts w:ascii="Franklin Gothic Book" w:hAnsi="Franklin Gothic Book"/>
        </w:rPr>
      </w:pPr>
      <w:r>
        <w:rPr>
          <w:rFonts w:ascii="Franklin Gothic Book" w:hAnsi="Franklin Gothic Book"/>
        </w:rPr>
        <w:lastRenderedPageBreak/>
        <w:t>In order t</w:t>
      </w:r>
      <w:r w:rsidRPr="00B257F9">
        <w:rPr>
          <w:rFonts w:ascii="Franklin Gothic Book" w:hAnsi="Franklin Gothic Book"/>
        </w:rPr>
        <w:t xml:space="preserve">o ensure the safety and security of the vessels, personnel, and the environment, the development of a high resolution, Arctic Ice Condition Index (ARCTICE) is </w:t>
      </w:r>
      <w:r>
        <w:rPr>
          <w:rFonts w:ascii="Franklin Gothic Book" w:hAnsi="Franklin Gothic Book"/>
        </w:rPr>
        <w:t xml:space="preserve">warranted </w:t>
      </w:r>
      <w:r w:rsidRPr="00B257F9">
        <w:rPr>
          <w:rFonts w:ascii="Franklin Gothic Book" w:hAnsi="Franklin Gothic Book"/>
        </w:rPr>
        <w:t xml:space="preserve">to </w:t>
      </w:r>
      <w:r>
        <w:rPr>
          <w:rFonts w:ascii="Franklin Gothic Book" w:hAnsi="Franklin Gothic Book"/>
        </w:rPr>
        <w:t>support Arctic mariner</w:t>
      </w:r>
      <w:r w:rsidRPr="00B257F9">
        <w:rPr>
          <w:rFonts w:ascii="Franklin Gothic Book" w:hAnsi="Franklin Gothic Book"/>
        </w:rPr>
        <w:t xml:space="preserve"> operational decision making.</w:t>
      </w:r>
      <w:r w:rsidRPr="00A93892">
        <w:rPr>
          <w:rFonts w:ascii="Franklin Gothic Book" w:hAnsi="Franklin Gothic Book"/>
        </w:rPr>
        <w:t xml:space="preserve">   </w:t>
      </w:r>
    </w:p>
    <w:p w14:paraId="61793428" w14:textId="55A4AEC8" w:rsidR="000B094F" w:rsidRDefault="000B094F" w:rsidP="00A40E80">
      <w:pPr>
        <w:pBdr>
          <w:top w:val="nil"/>
          <w:left w:val="nil"/>
          <w:bottom w:val="nil"/>
          <w:right w:val="nil"/>
          <w:between w:val="nil"/>
        </w:pBdr>
        <w:spacing w:line="276" w:lineRule="auto"/>
        <w:rPr>
          <w:rFonts w:ascii="Franklin Gothic Book" w:hAnsi="Franklin Gothic Book"/>
        </w:rPr>
      </w:pPr>
      <w:r w:rsidRPr="00FB0E98">
        <w:rPr>
          <w:rFonts w:ascii="Franklin Gothic Book" w:hAnsi="Franklin Gothic Book"/>
        </w:rPr>
        <w:t xml:space="preserve">There are numerous methods for communicating ice conditions and each Arctic nation has their own system. Russia and Canada, for example, both have systems to take ice conditions and translate those conditions into the relevant risk of transit based on a vessels’ particular class. Translating between Russian and Canadian systems can be challenging as each nation uses a different ice condition scale and a different vessel classification method. </w:t>
      </w:r>
      <w:r>
        <w:rPr>
          <w:rFonts w:ascii="Franklin Gothic Book" w:hAnsi="Franklin Gothic Book"/>
        </w:rPr>
        <w:t xml:space="preserve"> Following </w:t>
      </w:r>
      <w:r w:rsidRPr="00FB0E98">
        <w:rPr>
          <w:rFonts w:ascii="Franklin Gothic Book" w:hAnsi="Franklin Gothic Book"/>
        </w:rPr>
        <w:t xml:space="preserve">the adoption of the International Maritime Organization’s </w:t>
      </w:r>
      <w:r>
        <w:rPr>
          <w:rFonts w:ascii="Franklin Gothic Book" w:hAnsi="Franklin Gothic Book"/>
        </w:rPr>
        <w:t>“</w:t>
      </w:r>
      <w:r w:rsidRPr="00FB0E98">
        <w:rPr>
          <w:rFonts w:ascii="Franklin Gothic Book" w:hAnsi="Franklin Gothic Book"/>
        </w:rPr>
        <w:t>POLARIS amendment</w:t>
      </w:r>
      <w:r>
        <w:rPr>
          <w:rFonts w:ascii="Franklin Gothic Book" w:hAnsi="Franklin Gothic Book"/>
        </w:rPr>
        <w:t>”</w:t>
      </w:r>
      <w:r w:rsidRPr="00FB0E98">
        <w:rPr>
          <w:rFonts w:ascii="Franklin Gothic Book" w:hAnsi="Franklin Gothic Book"/>
        </w:rPr>
        <w:t xml:space="preserve"> to the </w:t>
      </w:r>
      <w:r>
        <w:rPr>
          <w:rFonts w:ascii="Franklin Gothic Book" w:hAnsi="Franklin Gothic Book"/>
        </w:rPr>
        <w:t xml:space="preserve">IMO </w:t>
      </w:r>
      <w:r w:rsidRPr="00FB0E98">
        <w:rPr>
          <w:rFonts w:ascii="Franklin Gothic Book" w:hAnsi="Franklin Gothic Book"/>
        </w:rPr>
        <w:t>Polar Code, those communication tools are starting to migrate to a uniform methodology.</w:t>
      </w:r>
      <w:r>
        <w:rPr>
          <w:rFonts w:ascii="Franklin Gothic Book" w:hAnsi="Franklin Gothic Book"/>
        </w:rPr>
        <w:t xml:space="preserve">  </w:t>
      </w:r>
      <w:r w:rsidRPr="00FB0E98">
        <w:rPr>
          <w:rFonts w:ascii="Franklin Gothic Book" w:hAnsi="Franklin Gothic Book"/>
        </w:rPr>
        <w:t>While the IMO has no</w:t>
      </w:r>
      <w:r>
        <w:rPr>
          <w:rFonts w:ascii="Franklin Gothic Book" w:hAnsi="Franklin Gothic Book"/>
        </w:rPr>
        <w:t xml:space="preserve"> existing or planned</w:t>
      </w:r>
      <w:r w:rsidRPr="00FB0E98">
        <w:rPr>
          <w:rFonts w:ascii="Franklin Gothic Book" w:hAnsi="Franklin Gothic Book"/>
        </w:rPr>
        <w:t xml:space="preserve"> international enforcement privileges,</w:t>
      </w:r>
      <w:r>
        <w:rPr>
          <w:rFonts w:ascii="Franklin Gothic Book" w:hAnsi="Franklin Gothic Book"/>
        </w:rPr>
        <w:t xml:space="preserve"> </w:t>
      </w:r>
      <w:r w:rsidRPr="00FB0E98">
        <w:rPr>
          <w:rFonts w:ascii="Franklin Gothic Book" w:hAnsi="Franklin Gothic Book"/>
        </w:rPr>
        <w:t xml:space="preserve">the </w:t>
      </w:r>
      <w:r>
        <w:rPr>
          <w:rFonts w:ascii="Franklin Gothic Book" w:hAnsi="Franklin Gothic Book"/>
        </w:rPr>
        <w:t xml:space="preserve">IMO </w:t>
      </w:r>
      <w:r w:rsidRPr="00FB0E98">
        <w:rPr>
          <w:rFonts w:ascii="Franklin Gothic Book" w:hAnsi="Franklin Gothic Book"/>
        </w:rPr>
        <w:t>Polar Code is seen as a “best practices” guide, many nations require that vessels comply with the code as it reduces the potential risks of death, environmental contamination, and excess</w:t>
      </w:r>
      <w:r>
        <w:rPr>
          <w:rFonts w:ascii="Franklin Gothic Book" w:hAnsi="Franklin Gothic Book"/>
        </w:rPr>
        <w:t xml:space="preserve">ive search and rescue support. </w:t>
      </w:r>
    </w:p>
    <w:p w14:paraId="01D2D10E" w14:textId="3435B76B" w:rsidR="000B094F" w:rsidRDefault="000B094F" w:rsidP="00A40E80">
      <w:pPr>
        <w:pBdr>
          <w:top w:val="nil"/>
          <w:left w:val="nil"/>
          <w:bottom w:val="nil"/>
          <w:right w:val="nil"/>
          <w:between w:val="nil"/>
        </w:pBdr>
        <w:spacing w:line="276" w:lineRule="auto"/>
        <w:rPr>
          <w:rFonts w:ascii="Franklin Gothic Book" w:hAnsi="Franklin Gothic Book"/>
        </w:rPr>
      </w:pPr>
      <w:r w:rsidRPr="00FB0E98">
        <w:rPr>
          <w:rFonts w:ascii="Franklin Gothic Book" w:hAnsi="Franklin Gothic Book"/>
        </w:rPr>
        <w:t>The POLARIS amendment</w:t>
      </w:r>
      <w:r>
        <w:rPr>
          <w:rFonts w:ascii="Franklin Gothic Book" w:hAnsi="Franklin Gothic Book"/>
        </w:rPr>
        <w:t xml:space="preserve"> to the IMO Polar Code</w:t>
      </w:r>
      <w:r w:rsidRPr="00FB0E98">
        <w:rPr>
          <w:rFonts w:ascii="Franklin Gothic Book" w:hAnsi="Franklin Gothic Book"/>
        </w:rPr>
        <w:t xml:space="preserve"> is based on vetted ice condition processes from the Canadian AIRSS system, the Russian Ice Certificate concept, and additional inputs from other coastal administrators. The IMO offers a Polar Certificate to crews that train on, and comply with, the Polar Code. Therefore, crews on vessels traveling on Arctic routes will most likely have a Polar Certificate and will be familiar with the ice condition communication regime outlined in POLARIS.   </w:t>
      </w:r>
    </w:p>
    <w:p w14:paraId="0FAAB67E" w14:textId="6F1E872D" w:rsidR="000B094F" w:rsidRDefault="000B094F" w:rsidP="00A40E80">
      <w:pPr>
        <w:pBdr>
          <w:top w:val="nil"/>
          <w:left w:val="nil"/>
          <w:bottom w:val="nil"/>
          <w:right w:val="nil"/>
          <w:between w:val="nil"/>
        </w:pBdr>
        <w:spacing w:line="276" w:lineRule="auto"/>
        <w:rPr>
          <w:rFonts w:ascii="Franklin Gothic Book" w:hAnsi="Franklin Gothic Book"/>
        </w:rPr>
      </w:pPr>
      <w:r w:rsidRPr="002B1F72">
        <w:rPr>
          <w:rFonts w:ascii="Franklin Gothic Book" w:hAnsi="Franklin Gothic Book"/>
        </w:rPr>
        <w:t>As de</w:t>
      </w:r>
      <w:r>
        <w:rPr>
          <w:rFonts w:ascii="Franklin Gothic Book" w:hAnsi="Franklin Gothic Book"/>
        </w:rPr>
        <w:t xml:space="preserve">termined by </w:t>
      </w:r>
      <w:r w:rsidRPr="002B1F72">
        <w:rPr>
          <w:rFonts w:ascii="Franklin Gothic Book" w:hAnsi="Franklin Gothic Book"/>
        </w:rPr>
        <w:t xml:space="preserve">ARCTICE Feasibility Study, investigators will research utility and effectiveness to communicate ice conditions using the index method outlined in POLARIS. The POLARIS amendment outlines the relationship between input environmental parameters and the output ice condition numeral as a function of ice class, season of operation, and vessel operational state (i.e., independent operation or icebreaker escort). This method may appear similar to the Transport Canada AIRSS method, but the POLARIS method considers vessel speed/escort operations, as well as seasonal ice decay and ice strength. While escort operations are not currently planned for the US EEZ, the influence of ice decay and strength is an important factor. </w:t>
      </w:r>
    </w:p>
    <w:p w14:paraId="2327C04B" w14:textId="427F5294" w:rsidR="000B094F" w:rsidRPr="00F709C4" w:rsidRDefault="000B094F" w:rsidP="00A40E80">
      <w:pPr>
        <w:spacing w:line="276" w:lineRule="auto"/>
        <w:rPr>
          <w:rFonts w:ascii="Franklin Gothic Book" w:hAnsi="Franklin Gothic Book"/>
        </w:rPr>
      </w:pPr>
      <w:del w:id="8031" w:author="Jason Roe" w:date="2020-04-18T05:35:00Z">
        <w:r w:rsidRPr="00F709C4">
          <w:rPr>
            <w:rFonts w:ascii="Franklin Gothic Book" w:hAnsi="Franklin Gothic Book"/>
            <w:noProof/>
          </w:rPr>
          <mc:AlternateContent>
            <mc:Choice Requires="wpg">
              <w:drawing>
                <wp:anchor distT="91440" distB="182880" distL="114300" distR="114300" simplePos="0" relativeHeight="251672604" behindDoc="0" locked="0" layoutInCell="1" allowOverlap="1" wp14:anchorId="37AE4EBB" wp14:editId="350F2F2E">
                  <wp:simplePos x="0" y="0"/>
                  <wp:positionH relativeFrom="margin">
                    <wp:posOffset>-4445</wp:posOffset>
                  </wp:positionH>
                  <wp:positionV relativeFrom="margin">
                    <wp:posOffset>34754185</wp:posOffset>
                  </wp:positionV>
                  <wp:extent cx="6080760" cy="2870835"/>
                  <wp:effectExtent l="0" t="0" r="0" b="5715"/>
                  <wp:wrapTopAndBottom/>
                  <wp:docPr id="62" name="Group 62"/>
                  <wp:cNvGraphicFramePr/>
                  <a:graphic xmlns:a="http://schemas.openxmlformats.org/drawingml/2006/main">
                    <a:graphicData uri="http://schemas.microsoft.com/office/word/2010/wordprocessingGroup">
                      <wpg:wgp>
                        <wpg:cNvGrpSpPr/>
                        <wpg:grpSpPr>
                          <a:xfrm>
                            <a:off x="0" y="0"/>
                            <a:ext cx="6080760" cy="2870835"/>
                            <a:chOff x="0" y="0"/>
                            <a:chExt cx="6083678" cy="2869268"/>
                          </a:xfrm>
                        </wpg:grpSpPr>
                        <wps:wsp>
                          <wps:cNvPr id="63" name="Text Box 63"/>
                          <wps:cNvSpPr txBox="1"/>
                          <wps:spPr>
                            <a:xfrm>
                              <a:off x="48638" y="2607013"/>
                              <a:ext cx="6035040" cy="262255"/>
                            </a:xfrm>
                            <a:prstGeom prst="rect">
                              <a:avLst/>
                            </a:prstGeom>
                            <a:solidFill>
                              <a:prstClr val="white"/>
                            </a:solidFill>
                            <a:ln>
                              <a:noFill/>
                            </a:ln>
                          </wps:spPr>
                          <wps:txbx>
                            <w:txbxContent>
                              <w:p w14:paraId="4141684D" w14:textId="77777777" w:rsidR="005A47E7" w:rsidRPr="009D7EBF" w:rsidRDefault="005A47E7" w:rsidP="009D7EBF">
                                <w:pPr>
                                  <w:pStyle w:val="Caption"/>
                                  <w:rPr>
                                    <w:del w:id="8032" w:author="Jason Roe" w:date="2020-04-18T05:35:00Z"/>
                                    <w:rStyle w:val="IntenseEmphasis"/>
                                    <w:rFonts w:ascii="Franklin Gothic Book" w:hAnsi="Franklin Gothic Book"/>
                                    <w:color w:val="44546A" w:themeColor="text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6146" name="Picture 6146"/>
                            <pic:cNvPicPr>
                              <a:picLocks noChangeAspect="1"/>
                            </pic:cNvPicPr>
                          </pic:nvPicPr>
                          <pic:blipFill rotWithShape="1">
                            <a:blip r:embed="rId40" cstate="print">
                              <a:extLst>
                                <a:ext uri="{28A0092B-C50C-407E-A947-70E740481C1C}">
                                  <a14:useLocalDpi xmlns:a14="http://schemas.microsoft.com/office/drawing/2010/main" val="0"/>
                                </a:ext>
                              </a:extLst>
                            </a:blip>
                            <a:srcRect l="396" b="1086"/>
                            <a:stretch/>
                          </pic:blipFill>
                          <pic:spPr bwMode="auto">
                            <a:xfrm>
                              <a:off x="0" y="0"/>
                              <a:ext cx="5989320" cy="24777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7AE4EBB" id="Group 62" o:spid="_x0000_s1037" style="position:absolute;margin-left:-.35pt;margin-top:2736.55pt;width:478.8pt;height:226.05pt;z-index:251672604;mso-wrap-distance-top:7.2pt;mso-wrap-distance-bottom:14.4pt;mso-position-horizontal-relative:margin;mso-position-vertical-relative:margin;mso-width-relative:margin;mso-height-relative:margin" coordsize="60836,28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">
                  <v:shape id="Text Box 63" o:spid="_x0000_s1038" type="#_x0000_t202" style="position:absolute;left:486;top:26070;width:60350;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" stroked="f">
                    <v:textbox inset="0,0,0,0">
                      <w:txbxContent>
                        <w:p w14:paraId="4141684D" w14:textId="77777777" w:rsidR="005A47E7" w:rsidRPr="009D7EBF" w:rsidRDefault="005A47E7" w:rsidP="009D7EBF">
                          <w:pPr>
                            <w:pStyle w:val="Caption"/>
                            <w:rPr>
                              <w:del w:id="8033" w:author="Jason Roe" w:date="2020-04-18T05:35:00Z"/>
                              <w:rStyle w:val="IntenseEmphasis"/>
                              <w:rFonts w:ascii="Franklin Gothic Book" w:hAnsi="Franklin Gothic Book"/>
                              <w:color w:val="44546A" w:themeColor="text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46" o:spid="_x0000_s1039" type="#_x0000_t75" style="position:absolute;width:59893;height:24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">
                    <v:imagedata r:id="rId41" o:title="" cropbottom="712f" cropleft="260f"/>
                  </v:shape>
                  <w10:wrap type="topAndBottom" anchorx="margin" anchory="margin"/>
                </v:group>
              </w:pict>
            </mc:Fallback>
          </mc:AlternateContent>
        </w:r>
      </w:del>
      <w:ins w:id="8034" w:author="Jason Roe" w:date="2020-04-18T05:35:00Z">
        <w:r w:rsidRPr="00F709C4">
          <w:rPr>
            <w:rFonts w:ascii="Franklin Gothic Book" w:hAnsi="Franklin Gothic Book"/>
            <w:noProof/>
          </w:rPr>
          <mc:AlternateContent>
            <mc:Choice Requires="wpg">
              <w:drawing>
                <wp:anchor distT="91440" distB="182880" distL="114300" distR="114300" simplePos="0" relativeHeight="251658248" behindDoc="0" locked="0" layoutInCell="1" allowOverlap="1" wp14:anchorId="37AE4EBB" wp14:editId="350F2F2E">
                  <wp:simplePos x="0" y="0"/>
                  <wp:positionH relativeFrom="margin">
                    <wp:posOffset>-4445</wp:posOffset>
                  </wp:positionH>
                  <wp:positionV relativeFrom="margin">
                    <wp:posOffset>34754185</wp:posOffset>
                  </wp:positionV>
                  <wp:extent cx="6080760" cy="2870835"/>
                  <wp:effectExtent l="0" t="0" r="0" b="5715"/>
                  <wp:wrapTopAndBottom/>
                  <wp:docPr id="18" name="Group 18"/>
                  <wp:cNvGraphicFramePr/>
                  <a:graphic xmlns:a="http://schemas.openxmlformats.org/drawingml/2006/main">
                    <a:graphicData uri="http://schemas.microsoft.com/office/word/2010/wordprocessingGroup">
                      <wpg:wgp>
                        <wpg:cNvGrpSpPr/>
                        <wpg:grpSpPr>
                          <a:xfrm>
                            <a:off x="0" y="0"/>
                            <a:ext cx="6080760" cy="2870835"/>
                            <a:chOff x="0" y="0"/>
                            <a:chExt cx="6083678" cy="2869268"/>
                          </a:xfrm>
                        </wpg:grpSpPr>
                        <wps:wsp>
                          <wps:cNvPr id="19" name="Text Box 19"/>
                          <wps:cNvSpPr txBox="1"/>
                          <wps:spPr>
                            <a:xfrm>
                              <a:off x="48638" y="2607013"/>
                              <a:ext cx="6035040" cy="262255"/>
                            </a:xfrm>
                            <a:prstGeom prst="rect">
                              <a:avLst/>
                            </a:prstGeom>
                            <a:solidFill>
                              <a:prstClr val="white"/>
                            </a:solidFill>
                            <a:ln>
                              <a:noFill/>
                            </a:ln>
                          </wps:spPr>
                          <wps:txbx>
                            <w:txbxContent>
                              <w:p w14:paraId="4F5DC695" w14:textId="77777777" w:rsidR="005A47E7" w:rsidRPr="009D7EBF" w:rsidRDefault="005A47E7" w:rsidP="009D7EBF">
                                <w:pPr>
                                  <w:pStyle w:val="Caption"/>
                                  <w:rPr>
                                    <w:ins w:id="8035" w:author="Jason Roe" w:date="2020-04-18T05:35:00Z"/>
                                    <w:rStyle w:val="IntenseEmphasis"/>
                                    <w:rFonts w:ascii="Franklin Gothic Book" w:hAnsi="Franklin Gothic Book"/>
                                    <w:color w:val="44546A" w:themeColor="text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20" name="Picture 20"/>
                            <pic:cNvPicPr>
                              <a:picLocks noChangeAspect="1"/>
                            </pic:cNvPicPr>
                          </pic:nvPicPr>
                          <pic:blipFill rotWithShape="1">
                            <a:blip r:embed="rId40" cstate="print">
                              <a:extLst>
                                <a:ext uri="{28A0092B-C50C-407E-A947-70E740481C1C}">
                                  <a14:useLocalDpi xmlns:a14="http://schemas.microsoft.com/office/drawing/2010/main" val="0"/>
                                </a:ext>
                              </a:extLst>
                            </a:blip>
                            <a:srcRect l="396" b="1086"/>
                            <a:stretch/>
                          </pic:blipFill>
                          <pic:spPr bwMode="auto">
                            <a:xfrm>
                              <a:off x="0" y="0"/>
                              <a:ext cx="5989320" cy="24777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7AE4EBB" id="Group 18" o:spid="_x0000_s1040" style="position:absolute;margin-left:-.35pt;margin-top:2736.55pt;width:478.8pt;height:226.05pt;z-index:251658248;mso-wrap-distance-top:7.2pt;mso-wrap-distance-bottom:14.4pt;mso-position-horizontal-relative:margin;mso-position-vertical-relative:margin;mso-width-relative:margin;mso-height-relative:margin" coordsize="60836,28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">
                  <v:shape id="Text Box 19" o:spid="_x0000_s1041" type="#_x0000_t202" style="position:absolute;left:486;top:26070;width:60350;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" stroked="f">
                    <v:textbox inset="0,0,0,0">
                      <w:txbxContent>
                        <w:p w14:paraId="4F5DC695" w14:textId="77777777" w:rsidR="005A47E7" w:rsidRPr="009D7EBF" w:rsidRDefault="005A47E7" w:rsidP="009D7EBF">
                          <w:pPr>
                            <w:pStyle w:val="Caption"/>
                            <w:rPr>
                              <w:ins w:id="8036" w:author="Jason Roe" w:date="2020-04-18T05:35:00Z"/>
                              <w:rStyle w:val="IntenseEmphasis"/>
                              <w:rFonts w:ascii="Franklin Gothic Book" w:hAnsi="Franklin Gothic Book"/>
                              <w:color w:val="44546A" w:themeColor="text2"/>
                            </w:rPr>
                          </w:pPr>
                        </w:p>
                      </w:txbxContent>
                    </v:textbox>
                  </v:shape>
                  <v:shape id="Picture 20" o:spid="_x0000_s1042" type="#_x0000_t75" style="position:absolute;width:59893;height:24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">
                    <v:imagedata r:id="rId41" o:title="" cropbottom="712f" cropleft="260f"/>
                  </v:shape>
                  <w10:wrap type="topAndBottom" anchorx="margin" anchory="margin"/>
                </v:group>
              </w:pict>
            </mc:Fallback>
          </mc:AlternateContent>
        </w:r>
      </w:ins>
      <w:r w:rsidRPr="00F709C4">
        <w:rPr>
          <w:rFonts w:ascii="Franklin Gothic Book" w:hAnsi="Franklin Gothic Book"/>
        </w:rPr>
        <w:t xml:space="preserve">POLARIS quantifies the ice condition numeral by a “Risk Index Outcome” method (RIO). The RIO is calculated using the following equation: </w:t>
      </w:r>
    </w:p>
    <w:p w14:paraId="4708B06C" w14:textId="4D99EF00" w:rsidR="000B094F" w:rsidRPr="00F709C4" w:rsidRDefault="000B094F" w:rsidP="00A40E80">
      <w:pPr>
        <w:spacing w:line="276" w:lineRule="auto"/>
      </w:pPr>
      <m:oMathPara>
        <m:oMath>
          <m:r>
            <w:rPr>
              <w:rFonts w:ascii="Cambria Math" w:hAnsi="Cambria Math"/>
            </w:rPr>
            <m:t>RIO</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1</m:t>
              </m:r>
            </m:sub>
          </m:sSub>
          <m:sSub>
            <m:sSubPr>
              <m:ctrlPr>
                <w:rPr>
                  <w:rFonts w:ascii="Cambria Math" w:hAnsi="Cambria Math"/>
                </w:rPr>
              </m:ctrlPr>
            </m:sSubPr>
            <m:e>
              <m:r>
                <w:rPr>
                  <w:rFonts w:ascii="Cambria Math" w:hAnsi="Cambria Math"/>
                </w:rPr>
                <m:t>RV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sSub>
            <m:sSubPr>
              <m:ctrlPr>
                <w:rPr>
                  <w:rFonts w:ascii="Cambria Math" w:hAnsi="Cambria Math"/>
                </w:rPr>
              </m:ctrlPr>
            </m:sSubPr>
            <m:e>
              <m:r>
                <w:rPr>
                  <w:rFonts w:ascii="Cambria Math" w:hAnsi="Cambria Math"/>
                </w:rPr>
                <m:t>RV</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n</m:t>
              </m:r>
            </m:sub>
          </m:sSub>
          <m:sSub>
            <m:sSubPr>
              <m:ctrlPr>
                <w:rPr>
                  <w:rFonts w:ascii="Cambria Math" w:hAnsi="Cambria Math"/>
                </w:rPr>
              </m:ctrlPr>
            </m:sSubPr>
            <m:e>
              <m:r>
                <w:rPr>
                  <w:rFonts w:ascii="Cambria Math" w:hAnsi="Cambria Math"/>
                </w:rPr>
                <m:t>RV</m:t>
              </m:r>
            </m:e>
            <m:sub>
              <m:r>
                <w:rPr>
                  <w:rFonts w:ascii="Cambria Math" w:hAnsi="Cambria Math"/>
                </w:rPr>
                <m:t>n</m:t>
              </m:r>
            </m:sub>
          </m:sSub>
        </m:oMath>
      </m:oMathPara>
    </w:p>
    <w:p w14:paraId="3364FB66" w14:textId="68278307" w:rsidR="000B094F" w:rsidRDefault="000B094F" w:rsidP="00A40E80">
      <w:pPr>
        <w:spacing w:line="276" w:lineRule="auto"/>
        <w:rPr>
          <w:rFonts w:ascii="Franklin Gothic Book" w:hAnsi="Franklin Gothic Book"/>
        </w:rPr>
      </w:pPr>
      <w:del w:id="8037" w:author="Randy A Kee" w:date="2020-04-24T16:35:00Z">
        <w:r w:rsidRPr="002B1F72" w:rsidDel="00BC58FC">
          <w:rPr>
            <w:rFonts w:ascii="Franklin Gothic Book" w:eastAsiaTheme="minorEastAsia" w:hAnsi="Franklin Gothic Book" w:cs="Times New Roman"/>
            <w:color w:val="000000" w:themeColor="text1"/>
          </w:rPr>
          <w:br/>
        </w:r>
      </w:del>
      <w:r w:rsidRPr="002B1F72">
        <w:rPr>
          <w:rFonts w:ascii="Franklin Gothic Book" w:eastAsiaTheme="minorEastAsia" w:hAnsi="Franklin Gothic Book" w:cs="Times New Roman"/>
          <w:color w:val="000000" w:themeColor="text1"/>
        </w:rPr>
        <w:t>Where C</w:t>
      </w:r>
      <w:r w:rsidRPr="002B1F72">
        <w:rPr>
          <w:rFonts w:ascii="Franklin Gothic Book" w:eastAsiaTheme="minorEastAsia" w:hAnsi="Franklin Gothic Book" w:cs="Times New Roman"/>
          <w:color w:val="000000" w:themeColor="text1"/>
          <w:vertAlign w:val="subscript"/>
        </w:rPr>
        <w:t>1</w:t>
      </w:r>
      <w:r w:rsidRPr="002B1F72">
        <w:rPr>
          <w:rFonts w:ascii="Franklin Gothic Book" w:eastAsiaTheme="minorEastAsia" w:hAnsi="Franklin Gothic Book" w:cs="Times New Roman"/>
          <w:color w:val="000000" w:themeColor="text1"/>
        </w:rPr>
        <w:t>, C</w:t>
      </w:r>
      <w:r w:rsidRPr="002B1F72">
        <w:rPr>
          <w:rFonts w:ascii="Franklin Gothic Book" w:eastAsiaTheme="minorEastAsia" w:hAnsi="Franklin Gothic Book" w:cs="Times New Roman"/>
          <w:color w:val="000000" w:themeColor="text1"/>
          <w:vertAlign w:val="subscript"/>
        </w:rPr>
        <w:t>2</w:t>
      </w:r>
      <w:r w:rsidRPr="002B1F72">
        <w:rPr>
          <w:rFonts w:ascii="Franklin Gothic Book" w:eastAsiaTheme="minorEastAsia" w:hAnsi="Franklin Gothic Book" w:cs="Times New Roman"/>
          <w:color w:val="000000" w:themeColor="text1"/>
        </w:rPr>
        <w:t>, …, C</w:t>
      </w:r>
      <w:r w:rsidRPr="002B1F72">
        <w:rPr>
          <w:rFonts w:ascii="Franklin Gothic Book" w:eastAsiaTheme="minorEastAsia" w:hAnsi="Franklin Gothic Book" w:cs="Times New Roman"/>
          <w:color w:val="000000" w:themeColor="text1"/>
          <w:vertAlign w:val="subscript"/>
        </w:rPr>
        <w:t>n</w:t>
      </w:r>
      <w:r w:rsidRPr="002B1F72">
        <w:rPr>
          <w:rFonts w:ascii="Franklin Gothic Book" w:eastAsiaTheme="minorEastAsia" w:hAnsi="Franklin Gothic Book" w:cs="Times New Roman"/>
          <w:color w:val="000000" w:themeColor="text1"/>
        </w:rPr>
        <w:t xml:space="preserve"> are the concentrations of ice types in tenths of percent over the total region in study, and RV</w:t>
      </w:r>
      <w:r w:rsidRPr="002B1F72">
        <w:rPr>
          <w:rFonts w:ascii="Franklin Gothic Book" w:eastAsiaTheme="minorEastAsia" w:hAnsi="Franklin Gothic Book" w:cs="Times New Roman"/>
          <w:color w:val="000000" w:themeColor="text1"/>
          <w:vertAlign w:val="subscript"/>
        </w:rPr>
        <w:t>1</w:t>
      </w:r>
      <w:r w:rsidRPr="002B1F72">
        <w:rPr>
          <w:rFonts w:ascii="Franklin Gothic Book" w:eastAsiaTheme="minorEastAsia" w:hAnsi="Franklin Gothic Book" w:cs="Times New Roman"/>
          <w:color w:val="000000" w:themeColor="text1"/>
        </w:rPr>
        <w:t>, RV</w:t>
      </w:r>
      <w:r w:rsidRPr="002B1F72">
        <w:rPr>
          <w:rFonts w:ascii="Franklin Gothic Book" w:eastAsiaTheme="minorEastAsia" w:hAnsi="Franklin Gothic Book" w:cs="Times New Roman"/>
          <w:color w:val="000000" w:themeColor="text1"/>
          <w:vertAlign w:val="subscript"/>
        </w:rPr>
        <w:t>2</w:t>
      </w:r>
      <w:r w:rsidRPr="002B1F72">
        <w:rPr>
          <w:rFonts w:ascii="Franklin Gothic Book" w:eastAsiaTheme="minorEastAsia" w:hAnsi="Franklin Gothic Book" w:cs="Times New Roman"/>
          <w:color w:val="000000" w:themeColor="text1"/>
        </w:rPr>
        <w:t xml:space="preserve">, …, </w:t>
      </w:r>
      <w:proofErr w:type="spellStart"/>
      <w:r w:rsidRPr="002B1F72">
        <w:rPr>
          <w:rFonts w:ascii="Franklin Gothic Book" w:eastAsiaTheme="minorEastAsia" w:hAnsi="Franklin Gothic Book" w:cs="Times New Roman"/>
          <w:color w:val="000000" w:themeColor="text1"/>
        </w:rPr>
        <w:t>RV</w:t>
      </w:r>
      <w:r w:rsidRPr="002B1F72">
        <w:rPr>
          <w:rFonts w:ascii="Franklin Gothic Book" w:eastAsiaTheme="minorEastAsia" w:hAnsi="Franklin Gothic Book" w:cs="Times New Roman"/>
          <w:color w:val="000000" w:themeColor="text1"/>
          <w:vertAlign w:val="subscript"/>
        </w:rPr>
        <w:t>n</w:t>
      </w:r>
      <w:proofErr w:type="spellEnd"/>
      <w:r w:rsidRPr="002B1F72">
        <w:rPr>
          <w:rFonts w:ascii="Franklin Gothic Book" w:eastAsiaTheme="minorEastAsia" w:hAnsi="Franklin Gothic Book" w:cs="Times New Roman"/>
          <w:color w:val="000000" w:themeColor="text1"/>
        </w:rPr>
        <w:t xml:space="preserve"> are the risk values corresponding to each ice type per vessel classification.</w:t>
      </w:r>
      <w:del w:id="8038" w:author="Randy A Kee" w:date="2020-04-27T18:29:00Z">
        <w:r w:rsidRPr="002B1F72" w:rsidDel="00DF24A3">
          <w:rPr>
            <w:rFonts w:ascii="Franklin Gothic Book" w:eastAsiaTheme="minorEastAsia" w:hAnsi="Franklin Gothic Book" w:cs="Times New Roman"/>
            <w:color w:val="000000" w:themeColor="text1"/>
          </w:rPr>
          <w:delText xml:space="preserve"> RV values are shown in </w:delText>
        </w:r>
        <w:r w:rsidRPr="00BE4ECD" w:rsidDel="00DF24A3">
          <w:rPr>
            <w:rFonts w:ascii="Franklin Gothic Book" w:eastAsiaTheme="minorEastAsia" w:hAnsi="Franklin Gothic Book" w:cs="Times New Roman"/>
            <w:color w:val="000000" w:themeColor="text1"/>
          </w:rPr>
          <w:fldChar w:fldCharType="begin"/>
        </w:r>
        <w:r w:rsidRPr="00BE4ECD" w:rsidDel="00DF24A3">
          <w:rPr>
            <w:rFonts w:ascii="Franklin Gothic Book" w:eastAsiaTheme="minorEastAsia" w:hAnsi="Franklin Gothic Book" w:cs="Times New Roman"/>
            <w:color w:val="000000" w:themeColor="text1"/>
          </w:rPr>
          <w:delInstrText xml:space="preserve"> REF _Ref7093370 \h  \* MERGEFORMAT </w:delInstrText>
        </w:r>
        <w:r w:rsidRPr="00BE4ECD" w:rsidDel="00DF24A3">
          <w:rPr>
            <w:rFonts w:ascii="Franklin Gothic Book" w:eastAsiaTheme="minorEastAsia" w:hAnsi="Franklin Gothic Book" w:cs="Times New Roman"/>
            <w:color w:val="000000" w:themeColor="text1"/>
          </w:rPr>
        </w:r>
        <w:r w:rsidRPr="00BE4ECD" w:rsidDel="00DF24A3">
          <w:rPr>
            <w:rFonts w:ascii="Franklin Gothic Book" w:eastAsiaTheme="minorEastAsia" w:hAnsi="Franklin Gothic Book" w:cs="Times New Roman"/>
            <w:color w:val="000000" w:themeColor="text1"/>
          </w:rPr>
          <w:fldChar w:fldCharType="separate"/>
        </w:r>
        <w:r w:rsidR="008E7F63" w:rsidRPr="008E7F63" w:rsidDel="00DF24A3">
          <w:rPr>
            <w:rFonts w:ascii="Franklin Gothic Book" w:hAnsi="Franklin Gothic Book"/>
          </w:rPr>
          <w:delText xml:space="preserve">Figure </w:delText>
        </w:r>
        <w:r w:rsidR="008E7F63" w:rsidRPr="008E7F63" w:rsidDel="00DF24A3">
          <w:rPr>
            <w:rFonts w:ascii="Franklin Gothic Book" w:hAnsi="Franklin Gothic Book"/>
            <w:noProof/>
          </w:rPr>
          <w:delText>11</w:delText>
        </w:r>
        <w:r w:rsidRPr="00BE4ECD" w:rsidDel="00DF24A3">
          <w:rPr>
            <w:rFonts w:ascii="Franklin Gothic Book" w:eastAsiaTheme="minorEastAsia" w:hAnsi="Franklin Gothic Book" w:cs="Times New Roman"/>
            <w:color w:val="000000" w:themeColor="text1"/>
          </w:rPr>
          <w:fldChar w:fldCharType="end"/>
        </w:r>
        <w:r w:rsidRPr="002B1F72" w:rsidDel="00DF24A3">
          <w:rPr>
            <w:rFonts w:ascii="Franklin Gothic Book" w:eastAsiaTheme="minorEastAsia" w:hAnsi="Franklin Gothic Book" w:cs="Times New Roman"/>
            <w:color w:val="000000" w:themeColor="text1"/>
          </w:rPr>
          <w:delText>.</w:delText>
        </w:r>
      </w:del>
      <w:r w:rsidRPr="002B1F72">
        <w:rPr>
          <w:rFonts w:ascii="Franklin Gothic Book" w:eastAsiaTheme="minorEastAsia" w:hAnsi="Franklin Gothic Book" w:cs="Times New Roman"/>
          <w:color w:val="000000" w:themeColor="text1"/>
        </w:rPr>
        <w:t xml:space="preserve"> </w:t>
      </w:r>
      <w:r>
        <w:rPr>
          <w:rFonts w:ascii="Franklin Gothic Book" w:hAnsi="Franklin Gothic Book"/>
        </w:rPr>
        <w:t xml:space="preserve"> </w:t>
      </w:r>
      <w:r w:rsidRPr="008135CF">
        <w:rPr>
          <w:rFonts w:ascii="Franklin Gothic Book" w:hAnsi="Franklin Gothic Book"/>
        </w:rPr>
        <w:t xml:space="preserve">Positive RIO values correspond to low risk routes, while negative RIO values correspond to high risk routes. </w:t>
      </w:r>
    </w:p>
    <w:p w14:paraId="440D3B91" w14:textId="3AD27AF8" w:rsidR="000B094F" w:rsidRPr="008135CF" w:rsidDel="00B3214E" w:rsidRDefault="000B094F" w:rsidP="00A40E80">
      <w:pPr>
        <w:spacing w:line="276" w:lineRule="auto"/>
        <w:contextualSpacing/>
        <w:rPr>
          <w:del w:id="8039" w:author="Randy A Kee" w:date="2020-04-23T21:17:00Z"/>
          <w:rFonts w:ascii="Franklin Gothic Book" w:hAnsi="Franklin Gothic Book"/>
        </w:rPr>
      </w:pPr>
    </w:p>
    <w:p w14:paraId="4AB2F667" w14:textId="1D8A0AB9" w:rsidR="000B094F" w:rsidDel="00B3214E" w:rsidRDefault="000B094F" w:rsidP="00A40E80">
      <w:pPr>
        <w:spacing w:line="276" w:lineRule="auto"/>
        <w:rPr>
          <w:del w:id="8040" w:author="Randy A Kee" w:date="2020-04-23T21:17:00Z"/>
          <w:rFonts w:ascii="Franklin Gothic Book" w:eastAsiaTheme="minorEastAsia" w:hAnsi="Franklin Gothic Book" w:cs="Times New Roman"/>
          <w:color w:val="000000" w:themeColor="text1"/>
        </w:rPr>
      </w:pPr>
      <w:del w:id="8041" w:author="Jason Roe" w:date="2020-04-18T05:35:00Z">
        <w:r>
          <w:rPr>
            <w:noProof/>
          </w:rPr>
          <w:lastRenderedPageBreak/>
          <mc:AlternateContent>
            <mc:Choice Requires="wps">
              <w:drawing>
                <wp:anchor distT="0" distB="0" distL="114300" distR="114300" simplePos="0" relativeHeight="251675676" behindDoc="0" locked="0" layoutInCell="1" allowOverlap="1" wp14:anchorId="2291C9FC" wp14:editId="4DFE8CF5">
                  <wp:simplePos x="0" y="0"/>
                  <wp:positionH relativeFrom="column">
                    <wp:posOffset>285115</wp:posOffset>
                  </wp:positionH>
                  <wp:positionV relativeFrom="paragraph">
                    <wp:posOffset>2783205</wp:posOffset>
                  </wp:positionV>
                  <wp:extent cx="5522595" cy="635"/>
                  <wp:effectExtent l="0" t="0" r="0" b="0"/>
                  <wp:wrapThrough wrapText="bothSides">
                    <wp:wrapPolygon edited="0">
                      <wp:start x="0" y="0"/>
                      <wp:lineTo x="0" y="21600"/>
                      <wp:lineTo x="21600" y="21600"/>
                      <wp:lineTo x="21600" y="0"/>
                    </wp:wrapPolygon>
                  </wp:wrapThrough>
                  <wp:docPr id="6147" name="Text Box 6147"/>
                  <wp:cNvGraphicFramePr/>
                  <a:graphic xmlns:a="http://schemas.openxmlformats.org/drawingml/2006/main">
                    <a:graphicData uri="http://schemas.microsoft.com/office/word/2010/wordprocessingShape">
                      <wps:wsp>
                        <wps:cNvSpPr txBox="1"/>
                        <wps:spPr>
                          <a:xfrm>
                            <a:off x="0" y="0"/>
                            <a:ext cx="5522595" cy="635"/>
                          </a:xfrm>
                          <a:prstGeom prst="rect">
                            <a:avLst/>
                          </a:prstGeom>
                          <a:solidFill>
                            <a:prstClr val="white"/>
                          </a:solidFill>
                          <a:ln>
                            <a:noFill/>
                          </a:ln>
                        </wps:spPr>
                        <wps:txbx>
                          <w:txbxContent>
                            <w:p w14:paraId="054B30E9" w14:textId="77777777" w:rsidR="005A47E7" w:rsidRPr="00881FD8" w:rsidRDefault="005A47E7" w:rsidP="005B190F">
                              <w:pPr>
                                <w:pStyle w:val="Caption"/>
                                <w:jc w:val="center"/>
                                <w:rPr>
                                  <w:del w:id="8042" w:author="Jason Roe" w:date="2020-04-18T05:35:00Z"/>
                                  <w:noProof/>
                                </w:rPr>
                              </w:pPr>
                              <w:del w:id="8043" w:author="Jason Roe" w:date="2020-04-18T05:35:00Z">
                                <w:r>
                                  <w:delText xml:space="preserve">Figure </w:delText>
                                </w:r>
                                <w:r>
                                  <w:rPr>
                                    <w:i w:val="0"/>
                                    <w:iCs w:val="0"/>
                                  </w:rPr>
                                  <w:fldChar w:fldCharType="begin"/>
                                </w:r>
                                <w:r>
                                  <w:delInstrText xml:space="preserve"> SEQ Figure \* ARABIC </w:delInstrText>
                                </w:r>
                                <w:r>
                                  <w:rPr>
                                    <w:i w:val="0"/>
                                    <w:iCs w:val="0"/>
                                  </w:rPr>
                                  <w:fldChar w:fldCharType="separate"/>
                                </w:r>
                                <w:r>
                                  <w:rPr>
                                    <w:noProof/>
                                  </w:rPr>
                                  <w:delText>11</w:delText>
                                </w:r>
                                <w:r>
                                  <w:rPr>
                                    <w:i w:val="0"/>
                                    <w:iCs w:val="0"/>
                                    <w:noProof/>
                                  </w:rPr>
                                  <w:fldChar w:fldCharType="end"/>
                                </w:r>
                                <w:r>
                                  <w:delText>. POLARIS risk values for winter ice.  Note: least risk (green) to greatest risk (red).</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91C9FC" id="Text Box 6147" o:spid="_x0000_s1043" type="#_x0000_t202" style="position:absolute;margin-left:22.45pt;margin-top:219.15pt;width:434.85pt;height:.05pt;z-index:2516756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" stroked="f">
                  <v:textbox style="mso-fit-shape-to-text:t" inset="0,0,0,0">
                    <w:txbxContent>
                      <w:p w14:paraId="054B30E9" w14:textId="77777777" w:rsidR="005A47E7" w:rsidRPr="00881FD8" w:rsidRDefault="005A47E7" w:rsidP="005B190F">
                        <w:pPr>
                          <w:pStyle w:val="Caption"/>
                          <w:jc w:val="center"/>
                          <w:rPr>
                            <w:del w:id="8044" w:author="Jason Roe" w:date="2020-04-18T05:35:00Z"/>
                            <w:noProof/>
                          </w:rPr>
                        </w:pPr>
                        <w:del w:id="8045" w:author="Jason Roe" w:date="2020-04-18T05:35:00Z">
                          <w:r>
                            <w:delText xml:space="preserve">Figure </w:delText>
                          </w:r>
                          <w:r>
                            <w:rPr>
                              <w:i w:val="0"/>
                              <w:iCs w:val="0"/>
                            </w:rPr>
                            <w:fldChar w:fldCharType="begin"/>
                          </w:r>
                          <w:r>
                            <w:delInstrText xml:space="preserve"> SEQ Figure \* ARABIC </w:delInstrText>
                          </w:r>
                          <w:r>
                            <w:rPr>
                              <w:i w:val="0"/>
                              <w:iCs w:val="0"/>
                            </w:rPr>
                            <w:fldChar w:fldCharType="separate"/>
                          </w:r>
                          <w:r>
                            <w:rPr>
                              <w:noProof/>
                            </w:rPr>
                            <w:delText>11</w:delText>
                          </w:r>
                          <w:r>
                            <w:rPr>
                              <w:i w:val="0"/>
                              <w:iCs w:val="0"/>
                              <w:noProof/>
                            </w:rPr>
                            <w:fldChar w:fldCharType="end"/>
                          </w:r>
                          <w:r>
                            <w:delText>. POLARIS risk values for winter ice.  Note: least risk (green) to greatest risk (red).</w:delText>
                          </w:r>
                        </w:del>
                      </w:p>
                    </w:txbxContent>
                  </v:textbox>
                  <w10:wrap type="through"/>
                </v:shape>
              </w:pict>
            </mc:Fallback>
          </mc:AlternateContent>
        </w:r>
        <w:r w:rsidRPr="00F709C4">
          <w:rPr>
            <w:noProof/>
          </w:rPr>
          <w:drawing>
            <wp:anchor distT="0" distB="0" distL="114300" distR="114300" simplePos="0" relativeHeight="251674652" behindDoc="0" locked="0" layoutInCell="1" allowOverlap="1" wp14:anchorId="397266A0" wp14:editId="74D7D6DF">
              <wp:simplePos x="0" y="0"/>
              <wp:positionH relativeFrom="column">
                <wp:align>center</wp:align>
              </wp:positionH>
              <wp:positionV relativeFrom="paragraph">
                <wp:posOffset>87630</wp:posOffset>
              </wp:positionV>
              <wp:extent cx="5522976" cy="2642616"/>
              <wp:effectExtent l="0" t="0" r="1905" b="5715"/>
              <wp:wrapThrough wrapText="bothSides">
                <wp:wrapPolygon edited="0">
                  <wp:start x="0" y="0"/>
                  <wp:lineTo x="0" y="21491"/>
                  <wp:lineTo x="21533" y="21491"/>
                  <wp:lineTo x="21533" y="0"/>
                  <wp:lineTo x="0" y="0"/>
                </wp:wrapPolygon>
              </wp:wrapThrough>
              <wp:docPr id="6148" name="Picture 6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522976" cy="2642616"/>
                      </a:xfrm>
                      <a:prstGeom prst="rect">
                        <a:avLst/>
                      </a:prstGeom>
                    </pic:spPr>
                  </pic:pic>
                </a:graphicData>
              </a:graphic>
              <wp14:sizeRelH relativeFrom="margin">
                <wp14:pctWidth>0</wp14:pctWidth>
              </wp14:sizeRelH>
              <wp14:sizeRelV relativeFrom="margin">
                <wp14:pctHeight>0</wp14:pctHeight>
              </wp14:sizeRelV>
            </wp:anchor>
          </w:drawing>
        </w:r>
      </w:del>
      <w:ins w:id="8046" w:author="Jason Roe" w:date="2020-04-18T05:35:00Z">
        <w:del w:id="8047" w:author="Randy A Kee" w:date="2020-04-23T21:19:00Z">
          <w:r w:rsidDel="00B3214E">
            <w:rPr>
              <w:noProof/>
            </w:rPr>
            <mc:AlternateContent>
              <mc:Choice Requires="wps">
                <w:drawing>
                  <wp:anchor distT="0" distB="0" distL="114300" distR="114300" simplePos="0" relativeHeight="251658250" behindDoc="0" locked="0" layoutInCell="1" allowOverlap="1" wp14:anchorId="2291C9FC" wp14:editId="53CA20D1">
                    <wp:simplePos x="0" y="0"/>
                    <wp:positionH relativeFrom="column">
                      <wp:posOffset>285115</wp:posOffset>
                    </wp:positionH>
                    <wp:positionV relativeFrom="paragraph">
                      <wp:posOffset>2783205</wp:posOffset>
                    </wp:positionV>
                    <wp:extent cx="5522595" cy="635"/>
                    <wp:effectExtent l="0" t="0" r="0" b="0"/>
                    <wp:wrapThrough wrapText="bothSides">
                      <wp:wrapPolygon edited="0">
                        <wp:start x="0" y="0"/>
                        <wp:lineTo x="0" y="21600"/>
                        <wp:lineTo x="21600" y="21600"/>
                        <wp:lineTo x="21600" y="0"/>
                      </wp:wrapPolygon>
                    </wp:wrapThrough>
                    <wp:docPr id="61" name="Text Box 61"/>
                    <wp:cNvGraphicFramePr/>
                    <a:graphic xmlns:a="http://schemas.openxmlformats.org/drawingml/2006/main">
                      <a:graphicData uri="http://schemas.microsoft.com/office/word/2010/wordprocessingShape">
                        <wps:wsp>
                          <wps:cNvSpPr txBox="1"/>
                          <wps:spPr>
                            <a:xfrm>
                              <a:off x="0" y="0"/>
                              <a:ext cx="5522595" cy="635"/>
                            </a:xfrm>
                            <a:prstGeom prst="rect">
                              <a:avLst/>
                            </a:prstGeom>
                            <a:solidFill>
                              <a:prstClr val="white"/>
                            </a:solidFill>
                            <a:ln>
                              <a:noFill/>
                            </a:ln>
                          </wps:spPr>
                          <wps:txbx>
                            <w:txbxContent>
                              <w:p w14:paraId="5B98167F" w14:textId="6E0F317B" w:rsidR="005A47E7" w:rsidRPr="00881FD8" w:rsidRDefault="005A47E7" w:rsidP="005B190F">
                                <w:pPr>
                                  <w:pStyle w:val="Caption"/>
                                  <w:jc w:val="center"/>
                                  <w:rPr>
                                    <w:ins w:id="8048" w:author="Jason Roe" w:date="2020-04-18T05:35:00Z"/>
                                    <w:noProof/>
                                  </w:rPr>
                                </w:pPr>
                                <w:bookmarkStart w:id="8049" w:name="_Ref7093370"/>
                                <w:bookmarkStart w:id="8050" w:name="_Toc7016312"/>
                                <w:bookmarkStart w:id="8051" w:name="_Toc8741719"/>
                                <w:bookmarkStart w:id="8052" w:name="_Toc8823656"/>
                                <w:bookmarkStart w:id="8053" w:name="_Toc38897733"/>
                                <w:bookmarkStart w:id="8054" w:name="_Toc38914251"/>
                                <w:bookmarkStart w:id="8055" w:name="_Toc38914976"/>
                                <w:ins w:id="8056" w:author="Jason Roe" w:date="2020-04-18T05:35:00Z">
                                  <w:r>
                                    <w:t xml:space="preserve">Figure </w:t>
                                  </w:r>
                                </w:ins>
                                <w:ins w:id="8057" w:author="Randy A Kee" w:date="2020-04-27T21:24:00Z">
                                  <w:r>
                                    <w:fldChar w:fldCharType="begin"/>
                                  </w:r>
                                  <w:r>
                                    <w:instrText xml:space="preserve"> SEQ Figure \* ARABIC </w:instrText>
                                  </w:r>
                                </w:ins>
                                <w:r>
                                  <w:fldChar w:fldCharType="separate"/>
                                </w:r>
                                <w:ins w:id="8058" w:author="Randy A Kee" w:date="2020-04-27T21:24:00Z">
                                  <w:r>
                                    <w:rPr>
                                      <w:noProof/>
                                    </w:rPr>
                                    <w:t>10</w:t>
                                  </w:r>
                                  <w:r>
                                    <w:fldChar w:fldCharType="end"/>
                                  </w:r>
                                </w:ins>
                                <w:ins w:id="8059" w:author="Jason Roe" w:date="2020-04-18T05:35:00Z">
                                  <w:del w:id="8060" w:author="Randy A Kee" w:date="2020-04-27T21:24:00Z">
                                    <w:r w:rsidDel="00F26426">
                                      <w:fldChar w:fldCharType="begin"/>
                                    </w:r>
                                    <w:r w:rsidDel="00F26426">
                                      <w:delInstrText>SEQ Figure \* ARABIC</w:delInstrText>
                                    </w:r>
                                    <w:r w:rsidDel="00F26426">
                                      <w:fldChar w:fldCharType="separate"/>
                                    </w:r>
                                    <w:r w:rsidDel="00F26426">
                                      <w:rPr>
                                        <w:noProof/>
                                      </w:rPr>
                                      <w:delText>11</w:delText>
                                    </w:r>
                                    <w:r w:rsidDel="00F26426">
                                      <w:fldChar w:fldCharType="end"/>
                                    </w:r>
                                  </w:del>
                                  <w:bookmarkEnd w:id="8049"/>
                                  <w:r>
                                    <w:t>. POLARIS risk values for winter ice.  Note: least risk (green) to greatest risk (red).</w:t>
                                  </w:r>
                                  <w:bookmarkEnd w:id="8050"/>
                                  <w:bookmarkEnd w:id="8051"/>
                                  <w:bookmarkEnd w:id="8052"/>
                                  <w:bookmarkEnd w:id="8053"/>
                                  <w:bookmarkEnd w:id="8054"/>
                                  <w:bookmarkEnd w:id="8055"/>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91C9FC" id="Text Box 61" o:spid="_x0000_s1044" type="#_x0000_t202" style="position:absolute;margin-left:22.45pt;margin-top:219.15pt;width:434.85pt;height:.0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" stroked="f">
                    <v:textbox style="mso-fit-shape-to-text:t" inset="0,0,0,0">
                      <w:txbxContent>
                        <w:p w14:paraId="5B98167F" w14:textId="6E0F317B" w:rsidR="005A47E7" w:rsidRPr="00881FD8" w:rsidRDefault="005A47E7" w:rsidP="005B190F">
                          <w:pPr>
                            <w:pStyle w:val="Caption"/>
                            <w:jc w:val="center"/>
                            <w:rPr>
                              <w:ins w:id="8061" w:author="Jason Roe" w:date="2020-04-18T05:35:00Z"/>
                              <w:noProof/>
                            </w:rPr>
                          </w:pPr>
                          <w:bookmarkStart w:id="8062" w:name="_Ref7093370"/>
                          <w:bookmarkStart w:id="8063" w:name="_Toc7016312"/>
                          <w:bookmarkStart w:id="8064" w:name="_Toc8741719"/>
                          <w:bookmarkStart w:id="8065" w:name="_Toc8823656"/>
                          <w:bookmarkStart w:id="8066" w:name="_Toc38897733"/>
                          <w:bookmarkStart w:id="8067" w:name="_Toc38914251"/>
                          <w:bookmarkStart w:id="8068" w:name="_Toc38914976"/>
                          <w:ins w:id="8069" w:author="Jason Roe" w:date="2020-04-18T05:35:00Z">
                            <w:r>
                              <w:t xml:space="preserve">Figure </w:t>
                            </w:r>
                          </w:ins>
                          <w:ins w:id="8070" w:author="Randy A Kee" w:date="2020-04-27T21:24:00Z">
                            <w:r>
                              <w:fldChar w:fldCharType="begin"/>
                            </w:r>
                            <w:r>
                              <w:instrText xml:space="preserve"> SEQ Figure \* ARABIC </w:instrText>
                            </w:r>
                          </w:ins>
                          <w:r>
                            <w:fldChar w:fldCharType="separate"/>
                          </w:r>
                          <w:ins w:id="8071" w:author="Randy A Kee" w:date="2020-04-27T21:24:00Z">
                            <w:r>
                              <w:rPr>
                                <w:noProof/>
                              </w:rPr>
                              <w:t>10</w:t>
                            </w:r>
                            <w:r>
                              <w:fldChar w:fldCharType="end"/>
                            </w:r>
                          </w:ins>
                          <w:ins w:id="8072" w:author="Jason Roe" w:date="2020-04-18T05:35:00Z">
                            <w:del w:id="8073" w:author="Randy A Kee" w:date="2020-04-27T21:24:00Z">
                              <w:r w:rsidDel="00F26426">
                                <w:fldChar w:fldCharType="begin"/>
                              </w:r>
                              <w:r w:rsidDel="00F26426">
                                <w:delInstrText>SEQ Figure \* ARABIC</w:delInstrText>
                              </w:r>
                              <w:r w:rsidDel="00F26426">
                                <w:fldChar w:fldCharType="separate"/>
                              </w:r>
                              <w:r w:rsidDel="00F26426">
                                <w:rPr>
                                  <w:noProof/>
                                </w:rPr>
                                <w:delText>11</w:delText>
                              </w:r>
                              <w:r w:rsidDel="00F26426">
                                <w:fldChar w:fldCharType="end"/>
                              </w:r>
                            </w:del>
                            <w:bookmarkEnd w:id="8062"/>
                            <w:r>
                              <w:t>. POLARIS risk values for winter ice.  Note: least risk (green) to greatest risk (red).</w:t>
                            </w:r>
                            <w:bookmarkEnd w:id="8063"/>
                            <w:bookmarkEnd w:id="8064"/>
                            <w:bookmarkEnd w:id="8065"/>
                            <w:bookmarkEnd w:id="8066"/>
                            <w:bookmarkEnd w:id="8067"/>
                            <w:bookmarkEnd w:id="8068"/>
                          </w:ins>
                        </w:p>
                      </w:txbxContent>
                    </v:textbox>
                    <w10:wrap type="through"/>
                  </v:shape>
                </w:pict>
              </mc:Fallback>
            </mc:AlternateContent>
          </w:r>
        </w:del>
        <w:del w:id="8074" w:author="Randy A Kee" w:date="2020-04-23T21:17:00Z">
          <w:r w:rsidRPr="00F709C4" w:rsidDel="00B3214E">
            <w:rPr>
              <w:noProof/>
            </w:rPr>
            <w:drawing>
              <wp:anchor distT="0" distB="0" distL="114300" distR="114300" simplePos="0" relativeHeight="251658249" behindDoc="0" locked="0" layoutInCell="1" allowOverlap="1" wp14:anchorId="397266A0" wp14:editId="708A2DBE">
                <wp:simplePos x="0" y="0"/>
                <wp:positionH relativeFrom="column">
                  <wp:align>center</wp:align>
                </wp:positionH>
                <wp:positionV relativeFrom="paragraph">
                  <wp:posOffset>87630</wp:posOffset>
                </wp:positionV>
                <wp:extent cx="5522976" cy="2642616"/>
                <wp:effectExtent l="0" t="0" r="1905" b="5715"/>
                <wp:wrapThrough wrapText="bothSides">
                  <wp:wrapPolygon edited="0">
                    <wp:start x="0" y="0"/>
                    <wp:lineTo x="0" y="21491"/>
                    <wp:lineTo x="21533" y="21491"/>
                    <wp:lineTo x="2153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522976" cy="2642616"/>
                        </a:xfrm>
                        <a:prstGeom prst="rect">
                          <a:avLst/>
                        </a:prstGeom>
                      </pic:spPr>
                    </pic:pic>
                  </a:graphicData>
                </a:graphic>
                <wp14:sizeRelH relativeFrom="margin">
                  <wp14:pctWidth>0</wp14:pctWidth>
                </wp14:sizeRelH>
                <wp14:sizeRelV relativeFrom="margin">
                  <wp14:pctHeight>0</wp14:pctHeight>
                </wp14:sizeRelV>
              </wp:anchor>
            </w:drawing>
          </w:r>
        </w:del>
      </w:ins>
    </w:p>
    <w:p w14:paraId="0FEB879B" w14:textId="5FFBE680" w:rsidR="00C21783" w:rsidDel="00B3214E" w:rsidRDefault="00C21783">
      <w:pPr>
        <w:spacing w:line="276" w:lineRule="auto"/>
        <w:rPr>
          <w:ins w:id="8075" w:author="fifi" w:date="2020-04-14T12:50:00Z"/>
          <w:del w:id="8076" w:author="Randy A Kee" w:date="2020-04-23T21:17:00Z"/>
          <w:rFonts w:ascii="Franklin Gothic Book" w:hAnsi="Franklin Gothic Book"/>
        </w:rPr>
        <w:pPrChange w:id="8077" w:author="Randy A Kee" w:date="2020-04-23T21:17:00Z">
          <w:pPr>
            <w:pBdr>
              <w:top w:val="nil"/>
              <w:left w:val="nil"/>
              <w:bottom w:val="nil"/>
              <w:right w:val="nil"/>
              <w:between w:val="nil"/>
            </w:pBdr>
          </w:pPr>
        </w:pPrChange>
      </w:pPr>
    </w:p>
    <w:p w14:paraId="59BE012D" w14:textId="0666CA1D" w:rsidR="00C21783" w:rsidRDefault="00C21783" w:rsidP="00C21783">
      <w:pPr>
        <w:pBdr>
          <w:top w:val="nil"/>
          <w:left w:val="nil"/>
          <w:bottom w:val="nil"/>
          <w:right w:val="nil"/>
          <w:between w:val="nil"/>
        </w:pBdr>
        <w:rPr>
          <w:ins w:id="8078" w:author="fifi" w:date="2020-04-14T12:50:00Z"/>
          <w:rFonts w:ascii="Franklin Gothic Book" w:hAnsi="Franklin Gothic Book"/>
        </w:rPr>
      </w:pPr>
      <w:ins w:id="8079" w:author="fifi" w:date="2020-04-14T12:50:00Z">
        <w:del w:id="8080" w:author="Randy A Kee" w:date="2020-04-23T21:17:00Z">
          <w:r w:rsidDel="00B3214E">
            <w:rPr>
              <w:rFonts w:ascii="Franklin Gothic Book" w:hAnsi="Franklin Gothic Book"/>
            </w:rPr>
            <w:delText xml:space="preserve">In ADAC Program Year 6, the ARCTICE research team followed the ADAC Program plan and worked on these tasks: </w:delText>
          </w:r>
        </w:del>
      </w:ins>
      <w:ins w:id="8081" w:author="Randy A Kee" w:date="2020-04-23T21:19:00Z">
        <w:r w:rsidR="00B3214E">
          <w:rPr>
            <w:rFonts w:ascii="Franklin Gothic Book" w:hAnsi="Franklin Gothic Book"/>
          </w:rPr>
          <w:t xml:space="preserve">Recent investigations </w:t>
        </w:r>
      </w:ins>
      <w:ins w:id="8082" w:author="Randy A Kee" w:date="2020-04-23T21:17:00Z">
        <w:r w:rsidR="00B3214E">
          <w:rPr>
            <w:rFonts w:ascii="Franklin Gothic Book" w:hAnsi="Franklin Gothic Book"/>
          </w:rPr>
          <w:t xml:space="preserve">in </w:t>
        </w:r>
      </w:ins>
      <w:ins w:id="8083" w:author="Randy A Kee" w:date="2020-04-23T21:18:00Z">
        <w:r w:rsidR="00B3214E">
          <w:rPr>
            <w:rFonts w:ascii="Franklin Gothic Book" w:hAnsi="Franklin Gothic Book"/>
          </w:rPr>
          <w:t xml:space="preserve">ARCTICE includes the following </w:t>
        </w:r>
      </w:ins>
      <w:ins w:id="8084" w:author="Randy A Kee" w:date="2020-04-24T16:35:00Z">
        <w:r w:rsidR="00BC58FC">
          <w:rPr>
            <w:rFonts w:ascii="Franklin Gothic Book" w:hAnsi="Franklin Gothic Book"/>
          </w:rPr>
          <w:t>advances</w:t>
        </w:r>
      </w:ins>
      <w:ins w:id="8085" w:author="Randy A Kee" w:date="2020-04-23T21:18:00Z">
        <w:r w:rsidR="00B3214E">
          <w:rPr>
            <w:rFonts w:ascii="Franklin Gothic Book" w:hAnsi="Franklin Gothic Book"/>
          </w:rPr>
          <w:t>:</w:t>
        </w:r>
      </w:ins>
    </w:p>
    <w:p w14:paraId="693FFA34" w14:textId="77777777" w:rsidR="00C21783" w:rsidRPr="008B5F2C" w:rsidRDefault="00C21783" w:rsidP="00C21783">
      <w:pPr>
        <w:numPr>
          <w:ilvl w:val="0"/>
          <w:numId w:val="69"/>
        </w:numPr>
        <w:pBdr>
          <w:top w:val="nil"/>
          <w:left w:val="nil"/>
          <w:bottom w:val="nil"/>
          <w:right w:val="nil"/>
          <w:between w:val="nil"/>
        </w:pBdr>
        <w:spacing w:after="0" w:line="276" w:lineRule="auto"/>
        <w:rPr>
          <w:ins w:id="8086" w:author="fifi" w:date="2020-04-14T12:50:00Z"/>
          <w:rFonts w:ascii="Franklin Gothic Book" w:eastAsia="Libre Franklin" w:hAnsi="Franklin Gothic Book" w:cs="Libre Franklin"/>
          <w:i/>
          <w:color w:val="000000"/>
          <w:rPrChange w:id="8087" w:author="Randy A Kee" w:date="2020-04-27T20:55:00Z">
            <w:rPr>
              <w:ins w:id="8088" w:author="fifi" w:date="2020-04-14T12:50:00Z"/>
              <w:rFonts w:ascii="Franklin Gothic Book" w:eastAsia="Libre Franklin" w:hAnsi="Franklin Gothic Book" w:cs="Libre Franklin"/>
              <w:i/>
              <w:color w:val="000000"/>
              <w:u w:val="single"/>
            </w:rPr>
          </w:rPrChange>
        </w:rPr>
      </w:pPr>
      <w:ins w:id="8089" w:author="fifi" w:date="2020-04-14T12:50:00Z">
        <w:r w:rsidRPr="008B5F2C">
          <w:rPr>
            <w:rFonts w:ascii="Franklin Gothic Book" w:eastAsia="Libre Franklin" w:hAnsi="Franklin Gothic Book" w:cs="Libre Franklin"/>
            <w:i/>
            <w:color w:val="000000"/>
            <w:rPrChange w:id="8090" w:author="Randy A Kee" w:date="2020-04-27T20:55:00Z">
              <w:rPr>
                <w:rFonts w:ascii="Franklin Gothic Book" w:eastAsia="Libre Franklin" w:hAnsi="Franklin Gothic Book" w:cs="Libre Franklin"/>
                <w:i/>
                <w:color w:val="000000"/>
                <w:u w:val="single"/>
              </w:rPr>
            </w:rPrChange>
          </w:rPr>
          <w:t xml:space="preserve">Provide and confirm the ARCTICE vessel classification index.  </w:t>
        </w:r>
      </w:ins>
    </w:p>
    <w:p w14:paraId="566E9B72" w14:textId="77777777" w:rsidR="00C21783" w:rsidRPr="00D05274" w:rsidRDefault="00C21783" w:rsidP="00C21783">
      <w:pPr>
        <w:pBdr>
          <w:top w:val="nil"/>
          <w:left w:val="nil"/>
          <w:bottom w:val="nil"/>
          <w:right w:val="nil"/>
          <w:between w:val="nil"/>
        </w:pBdr>
        <w:spacing w:after="0" w:line="276" w:lineRule="auto"/>
        <w:ind w:left="720"/>
        <w:rPr>
          <w:ins w:id="8091" w:author="fifi" w:date="2020-04-14T12:50:00Z"/>
          <w:rFonts w:ascii="Franklin Gothic Book" w:eastAsia="Libre Franklin" w:hAnsi="Franklin Gothic Book" w:cs="Libre Franklin"/>
          <w:color w:val="000000"/>
        </w:rPr>
      </w:pPr>
      <w:ins w:id="8092" w:author="fifi" w:date="2020-04-14T12:50:00Z">
        <w:r w:rsidRPr="00D05274">
          <w:rPr>
            <w:rFonts w:ascii="Franklin Gothic Book" w:eastAsia="Libre Franklin" w:hAnsi="Franklin Gothic Book" w:cs="Libre Franklin"/>
            <w:color w:val="000000"/>
          </w:rPr>
          <w:t xml:space="preserve">The Polar Code uses the International Association of Classification Society (IACS) Polar Class Unified Requirements and the Finnish-Swedish Ice Class Rules (Baltic Ice Class). The project team has identified the correlation between the Polar Class/Baltic Ice Class and the ABS Ice Class. </w:t>
        </w:r>
      </w:ins>
    </w:p>
    <w:p w14:paraId="6C4E363C" w14:textId="77777777" w:rsidR="00C21783" w:rsidRPr="00D05274" w:rsidRDefault="00C21783" w:rsidP="00C21783">
      <w:pPr>
        <w:pBdr>
          <w:top w:val="nil"/>
          <w:left w:val="nil"/>
          <w:bottom w:val="nil"/>
          <w:right w:val="nil"/>
          <w:between w:val="nil"/>
        </w:pBdr>
        <w:spacing w:after="0" w:line="276" w:lineRule="auto"/>
        <w:ind w:left="1440" w:hanging="720"/>
        <w:rPr>
          <w:ins w:id="8093" w:author="fifi" w:date="2020-04-14T12:50:00Z"/>
          <w:rFonts w:ascii="Franklin Gothic Book" w:eastAsia="Libre Franklin" w:hAnsi="Franklin Gothic Book" w:cs="Libre Franklin"/>
          <w:color w:val="000000"/>
        </w:rPr>
      </w:pPr>
    </w:p>
    <w:p w14:paraId="0F838320" w14:textId="77777777" w:rsidR="00C21783" w:rsidRPr="008B5F2C" w:rsidRDefault="00C21783" w:rsidP="00C21783">
      <w:pPr>
        <w:numPr>
          <w:ilvl w:val="0"/>
          <w:numId w:val="69"/>
        </w:numPr>
        <w:pBdr>
          <w:top w:val="nil"/>
          <w:left w:val="nil"/>
          <w:bottom w:val="nil"/>
          <w:right w:val="nil"/>
          <w:between w:val="nil"/>
        </w:pBdr>
        <w:spacing w:after="0" w:line="276" w:lineRule="auto"/>
        <w:rPr>
          <w:ins w:id="8094" w:author="fifi" w:date="2020-04-14T12:50:00Z"/>
          <w:rFonts w:ascii="Franklin Gothic Book" w:eastAsia="Libre Franklin" w:hAnsi="Franklin Gothic Book" w:cs="Libre Franklin"/>
          <w:i/>
          <w:color w:val="000000"/>
          <w:rPrChange w:id="8095" w:author="Randy A Kee" w:date="2020-04-27T20:55:00Z">
            <w:rPr>
              <w:ins w:id="8096" w:author="fifi" w:date="2020-04-14T12:50:00Z"/>
              <w:rFonts w:ascii="Franklin Gothic Book" w:eastAsia="Libre Franklin" w:hAnsi="Franklin Gothic Book" w:cs="Libre Franklin"/>
              <w:i/>
              <w:color w:val="000000"/>
              <w:u w:val="single"/>
            </w:rPr>
          </w:rPrChange>
        </w:rPr>
      </w:pPr>
      <w:ins w:id="8097" w:author="fifi" w:date="2020-04-14T12:50:00Z">
        <w:r w:rsidRPr="008B5F2C">
          <w:rPr>
            <w:rFonts w:ascii="Franklin Gothic Book" w:eastAsia="Libre Franklin" w:hAnsi="Franklin Gothic Book" w:cs="Libre Franklin"/>
            <w:i/>
            <w:color w:val="000000"/>
            <w:rPrChange w:id="8098" w:author="Randy A Kee" w:date="2020-04-27T20:55:00Z">
              <w:rPr>
                <w:rFonts w:ascii="Franklin Gothic Book" w:eastAsia="Libre Franklin" w:hAnsi="Franklin Gothic Book" w:cs="Libre Franklin"/>
                <w:i/>
                <w:color w:val="000000"/>
                <w:u w:val="single"/>
              </w:rPr>
            </w:rPrChange>
          </w:rPr>
          <w:t xml:space="preserve">Investigate other national models (in particular, Canadian programs).  </w:t>
        </w:r>
      </w:ins>
    </w:p>
    <w:p w14:paraId="434A28AF" w14:textId="77777777" w:rsidR="00C21783" w:rsidRPr="00D05274" w:rsidRDefault="00C21783" w:rsidP="00C21783">
      <w:pPr>
        <w:pBdr>
          <w:top w:val="nil"/>
          <w:left w:val="nil"/>
          <w:bottom w:val="nil"/>
          <w:right w:val="nil"/>
          <w:between w:val="nil"/>
        </w:pBdr>
        <w:spacing w:after="0" w:line="276" w:lineRule="auto"/>
        <w:ind w:left="720"/>
        <w:rPr>
          <w:ins w:id="8099" w:author="fifi" w:date="2020-04-14T12:50:00Z"/>
          <w:rFonts w:ascii="Franklin Gothic Book" w:eastAsia="Libre Franklin" w:hAnsi="Franklin Gothic Book" w:cs="Libre Franklin"/>
          <w:color w:val="000000"/>
        </w:rPr>
      </w:pPr>
      <w:ins w:id="8100" w:author="fifi" w:date="2020-04-14T12:50:00Z">
        <w:r w:rsidRPr="00D05274">
          <w:rPr>
            <w:rFonts w:ascii="Franklin Gothic Book" w:eastAsia="Libre Franklin" w:hAnsi="Franklin Gothic Book" w:cs="Libre Franklin"/>
            <w:color w:val="000000"/>
          </w:rPr>
          <w:t xml:space="preserve">The project team has investigated the Arctic Ice Regime Shipping System (AIRSS) as a regulatory standard for ice condition used by the Canadian authority. It is the basis of the POLARIS in the Polar Code and very similar to POLARIS. </w:t>
        </w:r>
      </w:ins>
    </w:p>
    <w:p w14:paraId="0F07950C" w14:textId="77777777" w:rsidR="00C21783" w:rsidRPr="00284AD4" w:rsidRDefault="00C21783" w:rsidP="00C21783">
      <w:pPr>
        <w:pBdr>
          <w:top w:val="nil"/>
          <w:left w:val="nil"/>
          <w:bottom w:val="nil"/>
          <w:right w:val="nil"/>
          <w:between w:val="nil"/>
        </w:pBdr>
        <w:spacing w:after="0" w:line="276" w:lineRule="auto"/>
        <w:rPr>
          <w:ins w:id="8101" w:author="fifi" w:date="2020-04-14T12:50:00Z"/>
          <w:rFonts w:ascii="Franklin Gothic Book" w:eastAsia="Libre Franklin" w:hAnsi="Franklin Gothic Book" w:cs="Libre Franklin"/>
          <w:color w:val="000000"/>
        </w:rPr>
      </w:pPr>
    </w:p>
    <w:p w14:paraId="30EDAE2C" w14:textId="77777777" w:rsidR="00C21783" w:rsidRPr="008B5F2C" w:rsidRDefault="00C21783" w:rsidP="00C21783">
      <w:pPr>
        <w:numPr>
          <w:ilvl w:val="0"/>
          <w:numId w:val="69"/>
        </w:numPr>
        <w:pBdr>
          <w:top w:val="nil"/>
          <w:left w:val="nil"/>
          <w:bottom w:val="nil"/>
          <w:right w:val="nil"/>
          <w:between w:val="nil"/>
        </w:pBdr>
        <w:spacing w:after="0" w:line="276" w:lineRule="auto"/>
        <w:rPr>
          <w:ins w:id="8102" w:author="fifi" w:date="2020-04-14T12:50:00Z"/>
          <w:rFonts w:ascii="Franklin Gothic Book" w:eastAsia="Libre Franklin" w:hAnsi="Franklin Gothic Book" w:cs="Libre Franklin"/>
          <w:i/>
          <w:color w:val="000000"/>
          <w:rPrChange w:id="8103" w:author="Randy A Kee" w:date="2020-04-27T20:55:00Z">
            <w:rPr>
              <w:ins w:id="8104" w:author="fifi" w:date="2020-04-14T12:50:00Z"/>
              <w:rFonts w:ascii="Franklin Gothic Book" w:eastAsia="Libre Franklin" w:hAnsi="Franklin Gothic Book" w:cs="Libre Franklin"/>
              <w:i/>
              <w:color w:val="000000"/>
              <w:u w:val="single"/>
            </w:rPr>
          </w:rPrChange>
        </w:rPr>
      </w:pPr>
      <w:ins w:id="8105" w:author="fifi" w:date="2020-04-14T12:50:00Z">
        <w:r w:rsidRPr="008B5F2C">
          <w:rPr>
            <w:rFonts w:ascii="Franklin Gothic Book" w:eastAsia="Libre Franklin" w:hAnsi="Franklin Gothic Book" w:cs="Libre Franklin"/>
            <w:i/>
            <w:color w:val="000000"/>
            <w:rPrChange w:id="8106" w:author="Randy A Kee" w:date="2020-04-27T20:55:00Z">
              <w:rPr>
                <w:rFonts w:ascii="Franklin Gothic Book" w:eastAsia="Libre Franklin" w:hAnsi="Franklin Gothic Book" w:cs="Libre Franklin"/>
                <w:i/>
                <w:color w:val="000000"/>
                <w:u w:val="single"/>
              </w:rPr>
            </w:rPrChange>
          </w:rPr>
          <w:t xml:space="preserve">Determine suitable environmental factors.  </w:t>
        </w:r>
      </w:ins>
    </w:p>
    <w:p w14:paraId="293FAC65" w14:textId="77777777" w:rsidR="00C21783" w:rsidRPr="00D05274" w:rsidRDefault="00C21783" w:rsidP="00C21783">
      <w:pPr>
        <w:pBdr>
          <w:top w:val="nil"/>
          <w:left w:val="nil"/>
          <w:bottom w:val="nil"/>
          <w:right w:val="nil"/>
          <w:between w:val="nil"/>
        </w:pBdr>
        <w:spacing w:after="0" w:line="276" w:lineRule="auto"/>
        <w:ind w:left="720"/>
        <w:rPr>
          <w:ins w:id="8107" w:author="fifi" w:date="2020-04-14T12:50:00Z"/>
          <w:rFonts w:ascii="Franklin Gothic Book" w:eastAsia="Libre Franklin" w:hAnsi="Franklin Gothic Book" w:cs="Libre Franklin"/>
          <w:color w:val="000000"/>
        </w:rPr>
      </w:pPr>
      <w:ins w:id="8108" w:author="fifi" w:date="2020-04-14T12:50:00Z">
        <w:r w:rsidRPr="00D05274">
          <w:rPr>
            <w:rFonts w:ascii="Franklin Gothic Book" w:eastAsia="Libre Franklin" w:hAnsi="Franklin Gothic Book" w:cs="Libre Franklin"/>
            <w:color w:val="000000"/>
          </w:rPr>
          <w:t>Following Polar Code POLARIS, the project team used ice types and their area fractions (or partial concentrations) as the environmental parameters.</w:t>
        </w:r>
      </w:ins>
    </w:p>
    <w:p w14:paraId="0AC57370" w14:textId="77777777" w:rsidR="00C21783" w:rsidRPr="00284AD4" w:rsidRDefault="00C21783" w:rsidP="00C21783">
      <w:pPr>
        <w:pBdr>
          <w:top w:val="nil"/>
          <w:left w:val="nil"/>
          <w:bottom w:val="nil"/>
          <w:right w:val="nil"/>
          <w:between w:val="nil"/>
        </w:pBdr>
        <w:spacing w:after="0" w:line="276" w:lineRule="auto"/>
        <w:ind w:left="720"/>
        <w:rPr>
          <w:ins w:id="8109" w:author="fifi" w:date="2020-04-14T12:50:00Z"/>
          <w:rFonts w:ascii="Franklin Gothic Book" w:eastAsia="Libre Franklin" w:hAnsi="Franklin Gothic Book" w:cs="Libre Franklin"/>
        </w:rPr>
      </w:pPr>
    </w:p>
    <w:p w14:paraId="53EA53DF" w14:textId="77777777" w:rsidR="00C21783" w:rsidRPr="008B5F2C" w:rsidRDefault="00C21783" w:rsidP="00C21783">
      <w:pPr>
        <w:numPr>
          <w:ilvl w:val="0"/>
          <w:numId w:val="69"/>
        </w:numPr>
        <w:spacing w:after="0" w:line="276" w:lineRule="auto"/>
        <w:rPr>
          <w:ins w:id="8110" w:author="fifi" w:date="2020-04-14T12:50:00Z"/>
          <w:rFonts w:ascii="Franklin Gothic Book" w:eastAsia="Libre Franklin" w:hAnsi="Franklin Gothic Book" w:cs="Libre Franklin"/>
          <w:i/>
          <w:rPrChange w:id="8111" w:author="Randy A Kee" w:date="2020-04-27T20:55:00Z">
            <w:rPr>
              <w:ins w:id="8112" w:author="fifi" w:date="2020-04-14T12:50:00Z"/>
              <w:rFonts w:ascii="Franklin Gothic Book" w:eastAsia="Libre Franklin" w:hAnsi="Franklin Gothic Book" w:cs="Libre Franklin"/>
              <w:i/>
              <w:u w:val="single"/>
            </w:rPr>
          </w:rPrChange>
        </w:rPr>
      </w:pPr>
      <w:ins w:id="8113" w:author="fifi" w:date="2020-04-14T12:50:00Z">
        <w:r w:rsidRPr="008B5F2C">
          <w:rPr>
            <w:rFonts w:ascii="Franklin Gothic Book" w:eastAsia="Libre Franklin" w:hAnsi="Franklin Gothic Book" w:cs="Libre Franklin"/>
            <w:i/>
            <w:color w:val="000000"/>
            <w:rPrChange w:id="8114" w:author="Randy A Kee" w:date="2020-04-27T20:55:00Z">
              <w:rPr>
                <w:rFonts w:ascii="Franklin Gothic Book" w:eastAsia="Libre Franklin" w:hAnsi="Franklin Gothic Book" w:cs="Libre Franklin"/>
                <w:i/>
                <w:color w:val="000000"/>
                <w:u w:val="single"/>
              </w:rPr>
            </w:rPrChange>
          </w:rPr>
          <w:t xml:space="preserve">Create, then optimize a forecast numeric Arctic ice condition index for Arctic waters.  </w:t>
        </w:r>
      </w:ins>
    </w:p>
    <w:p w14:paraId="5FA07717" w14:textId="71F4AC6A" w:rsidR="00C21783" w:rsidRDefault="00C21783" w:rsidP="00C21783">
      <w:pPr>
        <w:spacing w:after="0" w:line="276" w:lineRule="auto"/>
        <w:ind w:left="720"/>
        <w:rPr>
          <w:ins w:id="8115" w:author="fifi" w:date="2020-04-14T12:50:00Z"/>
          <w:rFonts w:ascii="Franklin Gothic Book" w:eastAsia="Libre Franklin" w:hAnsi="Franklin Gothic Book" w:cs="Libre Franklin"/>
        </w:rPr>
      </w:pPr>
      <w:ins w:id="8116" w:author="fifi" w:date="2020-04-14T12:50:00Z">
        <w:r w:rsidRPr="00D05274">
          <w:rPr>
            <w:rFonts w:ascii="Franklin Gothic Book" w:eastAsia="Libre Franklin" w:hAnsi="Franklin Gothic Book" w:cs="Libre Franklin"/>
          </w:rPr>
          <w:t>A computer code has been developed to generate the POLARIS index for various Polar Class vessels</w:t>
        </w:r>
      </w:ins>
      <w:ins w:id="8117" w:author="Randy A Kee" w:date="2020-04-24T16:35:00Z">
        <w:r w:rsidR="00BC58FC">
          <w:rPr>
            <w:rFonts w:ascii="Franklin Gothic Book" w:eastAsia="Libre Franklin" w:hAnsi="Franklin Gothic Book" w:cs="Libre Franklin"/>
          </w:rPr>
          <w:t>.</w:t>
        </w:r>
      </w:ins>
      <w:ins w:id="8118" w:author="fifi" w:date="2020-04-14T12:50:00Z">
        <w:del w:id="8119" w:author="Randy A Kee" w:date="2020-04-24T16:35:00Z">
          <w:r w:rsidDel="00BC58FC">
            <w:rPr>
              <w:rFonts w:ascii="Franklin Gothic Book" w:eastAsia="Libre Franklin" w:hAnsi="Franklin Gothic Book" w:cs="Libre Franklin"/>
            </w:rPr>
            <w:delText xml:space="preserve"> (Fig. 14)</w:delText>
          </w:r>
          <w:r w:rsidRPr="00D05274" w:rsidDel="00BC58FC">
            <w:rPr>
              <w:rFonts w:ascii="Franklin Gothic Book" w:eastAsia="Libre Franklin" w:hAnsi="Franklin Gothic Book" w:cs="Libre Franklin"/>
            </w:rPr>
            <w:delText>.</w:delText>
          </w:r>
        </w:del>
      </w:ins>
    </w:p>
    <w:p w14:paraId="2A058878" w14:textId="02CD4197" w:rsidR="00C21783" w:rsidRPr="00E2176D" w:rsidDel="00F26426" w:rsidRDefault="00C21783" w:rsidP="00C21783">
      <w:pPr>
        <w:pStyle w:val="NormalWeb"/>
        <w:spacing w:before="0" w:beforeAutospacing="0" w:after="160" w:afterAutospacing="0"/>
        <w:jc w:val="center"/>
        <w:rPr>
          <w:ins w:id="8120" w:author="fifi" w:date="2020-04-14T12:50:00Z"/>
          <w:del w:id="8121" w:author="Randy A Kee" w:date="2020-04-27T21:24:00Z"/>
          <w:rFonts w:ascii="Franklin Gothic Book" w:hAnsi="Franklin Gothic Book" w:cs="Arial"/>
          <w:bCs/>
          <w:color w:val="000000"/>
          <w:sz w:val="22"/>
          <w:szCs w:val="22"/>
        </w:rPr>
      </w:pPr>
      <w:ins w:id="8122" w:author="fifi" w:date="2020-04-14T12:50:00Z">
        <w:del w:id="8123" w:author="Randy A Kee" w:date="2020-04-27T21:24:00Z">
          <w:r w:rsidRPr="00E2176D" w:rsidDel="00F26426">
            <w:rPr>
              <w:rFonts w:ascii="Franklin Gothic Book" w:hAnsi="Franklin Gothic Book" w:cs="Arial"/>
              <w:bCs/>
              <w:noProof/>
              <w:color w:val="000000"/>
            </w:rPr>
            <w:lastRenderedPageBreak/>
            <w:drawing>
              <wp:inline distT="0" distB="0" distL="0" distR="0" wp14:anchorId="388947B4" wp14:editId="05909EC2">
                <wp:extent cx="2743200" cy="2346385"/>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43" cstate="print">
                          <a:extLst>
                            <a:ext uri="{28A0092B-C50C-407E-A947-70E740481C1C}">
                              <a14:useLocalDpi xmlns:a14="http://schemas.microsoft.com/office/drawing/2010/main" val="0"/>
                            </a:ext>
                          </a:extLst>
                        </a:blip>
                        <a:srcRect l="30765" t="7318" r="20561" b="10781"/>
                        <a:stretch/>
                      </pic:blipFill>
                      <pic:spPr>
                        <a:xfrm>
                          <a:off x="0" y="0"/>
                          <a:ext cx="2743200" cy="2346385"/>
                        </a:xfrm>
                        <a:prstGeom prst="rect">
                          <a:avLst/>
                        </a:prstGeom>
                      </pic:spPr>
                    </pic:pic>
                  </a:graphicData>
                </a:graphic>
              </wp:inline>
            </w:drawing>
          </w:r>
        </w:del>
      </w:ins>
    </w:p>
    <w:p w14:paraId="13F6A547" w14:textId="40B6B8A3" w:rsidR="00C21783" w:rsidRPr="00DF24A3" w:rsidDel="00F26426" w:rsidRDefault="00DE7BF9" w:rsidP="00DF24A3">
      <w:pPr>
        <w:pStyle w:val="Caption"/>
        <w:jc w:val="center"/>
        <w:rPr>
          <w:del w:id="8124" w:author="Randy A Kee" w:date="2020-04-27T21:24:00Z"/>
          <w:rFonts w:ascii="Franklin Gothic Book" w:eastAsia="Libre Franklin" w:hAnsi="Franklin Gothic Book" w:cs="Libre Franklin"/>
        </w:rPr>
      </w:pPr>
      <w:bookmarkStart w:id="8125" w:name="_Toc38914252"/>
      <w:del w:id="8126" w:author="Randy A Kee" w:date="2020-04-27T21:24:00Z">
        <w:r w:rsidRPr="00DF24A3" w:rsidDel="00F26426">
          <w:rPr>
            <w:rFonts w:ascii="Franklin Gothic Book" w:hAnsi="Franklin Gothic Book" w:cs="Arial"/>
            <w:bCs/>
            <w:color w:val="000000" w:themeColor="text1"/>
          </w:rPr>
          <w:delText xml:space="preserve">Figure </w:delText>
        </w:r>
      </w:del>
      <w:del w:id="8127" w:author="Randy A Kee" w:date="2020-04-27T21:21:00Z">
        <w:r w:rsidRPr="00DF24A3" w:rsidDel="00F26426">
          <w:rPr>
            <w:rFonts w:ascii="Franklin Gothic Book" w:hAnsi="Franklin Gothic Book" w:cs="Arial"/>
            <w:bCs/>
            <w:i w:val="0"/>
            <w:iCs w:val="0"/>
            <w:color w:val="000000" w:themeColor="text1"/>
          </w:rPr>
          <w:fldChar w:fldCharType="begin"/>
        </w:r>
        <w:r w:rsidRPr="00DF24A3" w:rsidDel="00F26426">
          <w:rPr>
            <w:rFonts w:ascii="Franklin Gothic Book" w:hAnsi="Franklin Gothic Book" w:cs="Arial"/>
            <w:bCs/>
            <w:color w:val="000000" w:themeColor="text1"/>
          </w:rPr>
          <w:delInstrText xml:space="preserve"> SEQ Figure \* ARABIC </w:delInstrText>
        </w:r>
        <w:r w:rsidRPr="00DF24A3" w:rsidDel="00F26426">
          <w:rPr>
            <w:rFonts w:ascii="Franklin Gothic Book" w:hAnsi="Franklin Gothic Book" w:cs="Arial"/>
            <w:bCs/>
            <w:i w:val="0"/>
            <w:iCs w:val="0"/>
            <w:color w:val="000000" w:themeColor="text1"/>
          </w:rPr>
          <w:fldChar w:fldCharType="separate"/>
        </w:r>
        <w:r w:rsidR="00DF24A3" w:rsidDel="00F26426">
          <w:rPr>
            <w:rFonts w:ascii="Franklin Gothic Book" w:hAnsi="Franklin Gothic Book" w:cs="Arial"/>
            <w:bCs/>
            <w:noProof/>
            <w:color w:val="000000" w:themeColor="text1"/>
          </w:rPr>
          <w:delText>12</w:delText>
        </w:r>
        <w:r w:rsidRPr="00DF24A3" w:rsidDel="00F26426">
          <w:rPr>
            <w:rFonts w:ascii="Franklin Gothic Book" w:hAnsi="Franklin Gothic Book" w:cs="Arial"/>
            <w:bCs/>
            <w:i w:val="0"/>
            <w:iCs w:val="0"/>
            <w:color w:val="000000" w:themeColor="text1"/>
          </w:rPr>
          <w:fldChar w:fldCharType="end"/>
        </w:r>
      </w:del>
      <w:del w:id="8128" w:author="Randy A Kee" w:date="2020-04-27T21:24:00Z">
        <w:r w:rsidRPr="00DE7BF9" w:rsidDel="00F26426">
          <w:rPr>
            <w:rFonts w:ascii="Franklin Gothic Book" w:hAnsi="Franklin Gothic Book" w:cs="Arial"/>
            <w:bCs/>
            <w:color w:val="000000" w:themeColor="text1"/>
          </w:rPr>
          <w:delText xml:space="preserve"> POLARIS index for the Arctic Ocean calculated from HIOMAS Model</w:delText>
        </w:r>
        <w:bookmarkEnd w:id="8125"/>
      </w:del>
    </w:p>
    <w:p w14:paraId="08F95B69" w14:textId="77777777" w:rsidR="00C90F58" w:rsidRPr="008B5F2C" w:rsidRDefault="00C21783" w:rsidP="00C21783">
      <w:pPr>
        <w:pStyle w:val="ListParagraph"/>
        <w:numPr>
          <w:ilvl w:val="0"/>
          <w:numId w:val="69"/>
        </w:numPr>
        <w:spacing w:after="0" w:line="276" w:lineRule="auto"/>
        <w:rPr>
          <w:ins w:id="8129" w:author="fifi" w:date="2020-04-14T12:51:00Z"/>
          <w:rFonts w:ascii="Franklin Gothic Book" w:eastAsia="Libre Franklin" w:hAnsi="Franklin Gothic Book" w:cs="Libre Franklin"/>
          <w:i/>
          <w:rPrChange w:id="8130" w:author="Randy A Kee" w:date="2020-04-27T20:55:00Z">
            <w:rPr>
              <w:ins w:id="8131" w:author="fifi" w:date="2020-04-14T12:51:00Z"/>
              <w:rFonts w:ascii="Franklin Gothic Book" w:eastAsia="Libre Franklin" w:hAnsi="Franklin Gothic Book" w:cs="Libre Franklin"/>
              <w:i/>
              <w:u w:val="single"/>
            </w:rPr>
          </w:rPrChange>
        </w:rPr>
      </w:pPr>
      <w:ins w:id="8132" w:author="fifi" w:date="2020-04-14T12:50:00Z">
        <w:r w:rsidRPr="008B5F2C">
          <w:rPr>
            <w:rFonts w:ascii="Franklin Gothic Book" w:eastAsia="Libre Franklin" w:hAnsi="Franklin Gothic Book" w:cs="Libre Franklin"/>
            <w:i/>
            <w:rPrChange w:id="8133" w:author="Randy A Kee" w:date="2020-04-27T20:55:00Z">
              <w:rPr>
                <w:rFonts w:ascii="Franklin Gothic Book" w:eastAsia="Libre Franklin" w:hAnsi="Franklin Gothic Book" w:cs="Libre Franklin"/>
                <w:i/>
                <w:u w:val="single"/>
              </w:rPr>
            </w:rPrChange>
          </w:rPr>
          <w:t xml:space="preserve">Investigate suitable access.  </w:t>
        </w:r>
      </w:ins>
    </w:p>
    <w:p w14:paraId="782F4305" w14:textId="49FDE611" w:rsidR="00C21783" w:rsidRPr="0070464A" w:rsidDel="00BC58FC" w:rsidRDefault="00C90F58">
      <w:pPr>
        <w:pStyle w:val="ListParagraph"/>
        <w:spacing w:after="0" w:line="276" w:lineRule="auto"/>
        <w:rPr>
          <w:ins w:id="8134" w:author="fifi" w:date="2020-04-14T12:50:00Z"/>
          <w:del w:id="8135" w:author="Randy A Kee" w:date="2020-04-24T16:36:00Z"/>
          <w:rFonts w:ascii="Franklin Gothic Book" w:eastAsia="Libre Franklin" w:hAnsi="Franklin Gothic Book" w:cs="Libre Franklin"/>
          <w:i/>
          <w:u w:val="single"/>
        </w:rPr>
        <w:pPrChange w:id="8136" w:author="fifi" w:date="2020-04-14T12:51:00Z">
          <w:pPr>
            <w:pStyle w:val="ListParagraph"/>
            <w:numPr>
              <w:numId w:val="69"/>
            </w:numPr>
            <w:spacing w:after="0" w:line="276" w:lineRule="auto"/>
            <w:ind w:hanging="360"/>
          </w:pPr>
        </w:pPrChange>
      </w:pPr>
      <w:ins w:id="8137" w:author="fifi" w:date="2020-04-14T12:51:00Z">
        <w:r w:rsidRPr="00616B0D">
          <w:rPr>
            <w:rFonts w:ascii="Franklin Gothic Book" w:eastAsia="Libre Franklin" w:hAnsi="Franklin Gothic Book" w:cs="Libre Franklin"/>
          </w:rPr>
          <w:t>Ensuring ease of access to ARCTICE for the Arctic mariner is a particular challenge for this project. Output from the ARCTICE system needs to consider that operators will utilize satellite data for access and bandwidth will be limited.  The team discuss</w:t>
        </w:r>
        <w:r>
          <w:rPr>
            <w:rFonts w:ascii="Franklin Gothic Book" w:eastAsia="Libre Franklin" w:hAnsi="Franklin Gothic Book" w:cs="Libre Franklin"/>
          </w:rPr>
          <w:t>ed</w:t>
        </w:r>
        <w:r w:rsidRPr="00616B0D">
          <w:rPr>
            <w:rFonts w:ascii="Franklin Gothic Book" w:eastAsia="Libre Franklin" w:hAnsi="Franklin Gothic Book" w:cs="Libre Franklin"/>
          </w:rPr>
          <w:t xml:space="preserve"> with USCG D17 for the most suitable approach to publish the Ice Condition Index for easy access for mariners.</w:t>
        </w:r>
      </w:ins>
      <w:ins w:id="8138" w:author="fifi" w:date="2020-04-14T12:50:00Z">
        <w:r w:rsidR="00C21783" w:rsidRPr="0070464A">
          <w:rPr>
            <w:rFonts w:ascii="Franklin Gothic Book" w:eastAsia="Libre Franklin" w:hAnsi="Franklin Gothic Book" w:cs="Libre Franklin"/>
            <w:i/>
            <w:u w:val="single"/>
          </w:rPr>
          <w:t xml:space="preserve"> </w:t>
        </w:r>
      </w:ins>
    </w:p>
    <w:p w14:paraId="33559C2C" w14:textId="76D25B80" w:rsidR="00C21783" w:rsidDel="00B3214E" w:rsidRDefault="00C21783">
      <w:pPr>
        <w:pStyle w:val="ListParagraph"/>
        <w:spacing w:after="0" w:line="276" w:lineRule="auto"/>
        <w:rPr>
          <w:ins w:id="8139" w:author="fifi" w:date="2020-04-14T12:51:00Z"/>
          <w:del w:id="8140" w:author="Randy A Kee" w:date="2020-04-23T21:20:00Z"/>
          <w:rFonts w:eastAsia="Libre Franklin" w:cs="Libre Franklin"/>
        </w:rPr>
        <w:pPrChange w:id="8141" w:author="Randy A Kee" w:date="2020-04-24T16:36:00Z">
          <w:pPr>
            <w:pStyle w:val="Heading4"/>
            <w:spacing w:line="276" w:lineRule="auto"/>
          </w:pPr>
        </w:pPrChange>
      </w:pPr>
    </w:p>
    <w:p w14:paraId="06F80DE5" w14:textId="32936CC0" w:rsidR="009E250B" w:rsidDel="00C54A25" w:rsidRDefault="009E250B">
      <w:pPr>
        <w:pStyle w:val="ListParagraph"/>
        <w:rPr>
          <w:ins w:id="8142" w:author="fifi" w:date="2020-04-14T14:15:00Z"/>
          <w:moveFrom w:id="8143" w:author="Randy A Kee" w:date="2020-04-23T21:05:00Z"/>
          <w:rFonts w:ascii="Franklin Gothic Book" w:hAnsi="Franklin Gothic Book"/>
        </w:rPr>
        <w:pPrChange w:id="8144" w:author="Randy A Kee" w:date="2020-04-24T16:36:00Z">
          <w:pPr>
            <w:pBdr>
              <w:top w:val="nil"/>
              <w:left w:val="nil"/>
              <w:bottom w:val="nil"/>
              <w:right w:val="nil"/>
              <w:between w:val="nil"/>
            </w:pBdr>
          </w:pPr>
        </w:pPrChange>
      </w:pPr>
      <w:moveFromRangeStart w:id="8145" w:author="Randy A Kee" w:date="2020-04-23T21:05:00Z" w:name="move38568350"/>
      <w:moveFrom w:id="8146" w:author="Randy A Kee" w:date="2020-04-23T21:05:00Z">
        <w:ins w:id="8147" w:author="fifi" w:date="2020-04-14T12:51:00Z">
          <w:r w:rsidDel="00C54A25">
            <w:rPr>
              <w:rFonts w:ascii="Franklin Gothic Book" w:hAnsi="Franklin Gothic Book"/>
            </w:rPr>
            <w:t>In ADAC Program Year 6, the ADAC team also continued to work on the Great Lakes ICECON project:</w:t>
          </w:r>
        </w:ins>
      </w:moveFrom>
    </w:p>
    <w:p w14:paraId="1DFE6769" w14:textId="1EA56E29" w:rsidR="002B0542" w:rsidRPr="002B0542" w:rsidDel="00C54A25" w:rsidRDefault="002B0542">
      <w:pPr>
        <w:pStyle w:val="ListParagraph"/>
        <w:rPr>
          <w:ins w:id="8148" w:author="fifi" w:date="2020-04-14T14:17:00Z"/>
          <w:moveFrom w:id="8149" w:author="Randy A Kee" w:date="2020-04-23T21:05:00Z"/>
          <w:rFonts w:ascii="Franklin Gothic Book" w:eastAsia="Libre Franklin" w:hAnsi="Franklin Gothic Book" w:cs="Libre Franklin"/>
          <w:i/>
          <w:color w:val="000000"/>
          <w:u w:val="single"/>
        </w:rPr>
        <w:pPrChange w:id="8150" w:author="Randy A Kee" w:date="2020-04-24T16:36:00Z">
          <w:pPr>
            <w:numPr>
              <w:numId w:val="111"/>
            </w:numPr>
            <w:pBdr>
              <w:top w:val="nil"/>
              <w:left w:val="nil"/>
              <w:bottom w:val="nil"/>
              <w:right w:val="nil"/>
              <w:between w:val="nil"/>
            </w:pBdr>
            <w:spacing w:after="0" w:line="276" w:lineRule="auto"/>
            <w:ind w:left="720" w:hanging="360"/>
          </w:pPr>
        </w:pPrChange>
      </w:pPr>
      <w:moveFrom w:id="8151" w:author="Randy A Kee" w:date="2020-04-23T21:05:00Z">
        <w:ins w:id="8152" w:author="fifi" w:date="2020-04-14T14:17:00Z">
          <w:r w:rsidRPr="002B0542" w:rsidDel="00C54A25">
            <w:rPr>
              <w:rFonts w:ascii="Franklin Gothic Book" w:eastAsia="Libre Franklin" w:hAnsi="Franklin Gothic Book" w:cs="Libre Franklin"/>
              <w:i/>
              <w:color w:val="000000"/>
              <w:u w:val="single"/>
            </w:rPr>
            <w:t xml:space="preserve">Switched from </w:t>
          </w:r>
          <w:r w:rsidRPr="002B0542" w:rsidDel="00C54A25">
            <w:rPr>
              <w:rFonts w:ascii="Franklin Gothic Book" w:hAnsi="Franklin Gothic Book"/>
              <w:i/>
              <w:rPrChange w:id="8153" w:author="fifi" w:date="2020-04-14T14:23:00Z">
                <w:rPr>
                  <w:rFonts w:ascii="Franklin Gothic Book" w:hAnsi="Franklin Gothic Book"/>
                </w:rPr>
              </w:rPrChange>
            </w:rPr>
            <w:t xml:space="preserve">GLCFS to WCPS as </w:t>
          </w:r>
        </w:ins>
        <w:ins w:id="8154" w:author="fifi" w:date="2020-04-14T14:23:00Z">
          <w:r w:rsidRPr="002B0542" w:rsidDel="00C54A25">
            <w:rPr>
              <w:rFonts w:ascii="Franklin Gothic Book" w:hAnsi="Franklin Gothic Book"/>
              <w:i/>
              <w:rPrChange w:id="8155" w:author="fifi" w:date="2020-04-14T14:23:00Z">
                <w:rPr>
                  <w:rFonts w:ascii="Franklin Gothic Book" w:hAnsi="Franklin Gothic Book"/>
                </w:rPr>
              </w:rPrChange>
            </w:rPr>
            <w:t xml:space="preserve">GL </w:t>
          </w:r>
        </w:ins>
        <w:ins w:id="8156" w:author="fifi" w:date="2020-04-14T14:17:00Z">
          <w:r w:rsidRPr="002B0542" w:rsidDel="00C54A25">
            <w:rPr>
              <w:rFonts w:ascii="Franklin Gothic Book" w:hAnsi="Franklin Gothic Book"/>
              <w:i/>
              <w:rPrChange w:id="8157" w:author="fifi" w:date="2020-04-14T14:23:00Z">
                <w:rPr>
                  <w:rFonts w:ascii="Franklin Gothic Book" w:hAnsi="Franklin Gothic Book"/>
                </w:rPr>
              </w:rPrChange>
            </w:rPr>
            <w:t>ICECON input</w:t>
          </w:r>
          <w:r w:rsidRPr="002B0542" w:rsidDel="00C54A25">
            <w:rPr>
              <w:rFonts w:ascii="Franklin Gothic Book" w:eastAsia="Libre Franklin" w:hAnsi="Franklin Gothic Book" w:cs="Libre Franklin"/>
              <w:i/>
              <w:color w:val="000000"/>
              <w:u w:val="single"/>
            </w:rPr>
            <w:t xml:space="preserve">.  </w:t>
          </w:r>
        </w:ins>
      </w:moveFrom>
    </w:p>
    <w:p w14:paraId="510964D7" w14:textId="16E97777" w:rsidR="005D3588" w:rsidDel="00C54A25" w:rsidRDefault="002B0542">
      <w:pPr>
        <w:pStyle w:val="ListParagraph"/>
        <w:rPr>
          <w:ins w:id="8158" w:author="fifi" w:date="2020-04-14T14:22:00Z"/>
          <w:moveFrom w:id="8159" w:author="Randy A Kee" w:date="2020-04-23T21:05:00Z"/>
          <w:rFonts w:ascii="Franklin Gothic Book" w:hAnsi="Franklin Gothic Book"/>
        </w:rPr>
        <w:pPrChange w:id="8160" w:author="Randy A Kee" w:date="2020-04-24T16:36:00Z">
          <w:pPr>
            <w:pBdr>
              <w:top w:val="nil"/>
              <w:left w:val="nil"/>
              <w:bottom w:val="nil"/>
              <w:right w:val="nil"/>
              <w:between w:val="nil"/>
            </w:pBdr>
          </w:pPr>
        </w:pPrChange>
      </w:pPr>
      <w:moveFrom w:id="8161" w:author="Randy A Kee" w:date="2020-04-23T21:05:00Z">
        <w:ins w:id="8162" w:author="fifi" w:date="2020-04-14T14:15:00Z">
          <w:r w:rsidRPr="005D3588" w:rsidDel="00C54A25">
            <w:rPr>
              <w:rFonts w:ascii="Franklin Gothic Book" w:hAnsi="Franklin Gothic Book"/>
            </w:rPr>
            <w:t xml:space="preserve">The </w:t>
          </w:r>
        </w:ins>
        <w:ins w:id="8163" w:author="fifi" w:date="2020-04-14T14:18:00Z">
          <w:r w:rsidDel="00C54A25">
            <w:rPr>
              <w:rFonts w:ascii="Franklin Gothic Book" w:hAnsi="Franklin Gothic Book"/>
            </w:rPr>
            <w:t>prior</w:t>
          </w:r>
        </w:ins>
        <w:ins w:id="8164" w:author="fifi" w:date="2020-04-14T14:15:00Z">
          <w:r w:rsidRPr="005D3588" w:rsidDel="00C54A25">
            <w:rPr>
              <w:rFonts w:ascii="Franklin Gothic Book" w:hAnsi="Franklin Gothic Book"/>
            </w:rPr>
            <w:t xml:space="preserve"> version of ICECON used Great Lakes Coastal Forecast System (GLCFS) from NOAA’s Great Lakes Environmental Resea</w:t>
          </w:r>
          <w:r w:rsidDel="00C54A25">
            <w:rPr>
              <w:rFonts w:ascii="Franklin Gothic Book" w:hAnsi="Franklin Gothic Book"/>
            </w:rPr>
            <w:t>rch Laboratory (GLERL) as input</w:t>
          </w:r>
        </w:ins>
        <w:ins w:id="8165" w:author="fifi" w:date="2020-04-14T14:18:00Z">
          <w:r w:rsidDel="00C54A25">
            <w:rPr>
              <w:rFonts w:ascii="Franklin Gothic Book" w:hAnsi="Franklin Gothic Book"/>
            </w:rPr>
            <w:t xml:space="preserve">. </w:t>
          </w:r>
        </w:ins>
        <w:ins w:id="8166" w:author="fifi" w:date="2020-04-14T14:15:00Z">
          <w:r w:rsidRPr="002B0542" w:rsidDel="00C54A25">
            <w:rPr>
              <w:rFonts w:ascii="Franklin Gothic Book" w:hAnsi="Franklin Gothic Book"/>
            </w:rPr>
            <w:t>However, because the GLCFS model is still experimental, the ADAC team, USCG, and USNIC d</w:t>
          </w:r>
          <w:r w:rsidR="00DA4FD3" w:rsidDel="00C54A25">
            <w:rPr>
              <w:rFonts w:ascii="Franklin Gothic Book" w:hAnsi="Franklin Gothic Book"/>
            </w:rPr>
            <w:t>ecided in June 2019 to switch</w:t>
          </w:r>
          <w:r w:rsidRPr="002B0542" w:rsidDel="00C54A25">
            <w:rPr>
              <w:rFonts w:ascii="Franklin Gothic Book" w:hAnsi="Franklin Gothic Book"/>
            </w:rPr>
            <w:t xml:space="preserve"> to a more reliable operational ice model</w:t>
          </w:r>
        </w:ins>
        <w:ins w:id="8167" w:author="fifi" w:date="2020-04-14T14:18:00Z">
          <w:r w:rsidDel="00C54A25">
            <w:rPr>
              <w:rFonts w:ascii="Franklin Gothic Book" w:hAnsi="Franklin Gothic Book"/>
            </w:rPr>
            <w:t xml:space="preserve">. </w:t>
          </w:r>
        </w:ins>
        <w:ins w:id="8168" w:author="fifi" w:date="2020-04-14T14:15:00Z">
          <w:r w:rsidRPr="002B0542" w:rsidDel="00C54A25">
            <w:rPr>
              <w:rFonts w:ascii="Franklin Gothic Book" w:hAnsi="Franklin Gothic Book"/>
            </w:rPr>
            <w:t>USNIC recommended using Water Cycle Prediction System (WCPS) from Environment and Climate Change Canada (ECCC) as the ICECON input.</w:t>
          </w:r>
        </w:ins>
        <w:ins w:id="8169" w:author="fifi" w:date="2020-04-14T14:19:00Z">
          <w:r w:rsidDel="00C54A25">
            <w:rPr>
              <w:rFonts w:ascii="Franklin Gothic Book" w:hAnsi="Franklin Gothic Book"/>
            </w:rPr>
            <w:t xml:space="preserve"> </w:t>
          </w:r>
        </w:ins>
        <w:ins w:id="8170" w:author="fifi" w:date="2020-04-14T14:18:00Z">
          <w:r w:rsidDel="00C54A25">
            <w:rPr>
              <w:rFonts w:ascii="Franklin Gothic Book" w:hAnsi="Franklin Gothic Book"/>
            </w:rPr>
            <w:t>WCPS is a</w:t>
          </w:r>
        </w:ins>
        <w:ins w:id="8171" w:author="fifi" w:date="2020-04-14T14:16:00Z">
          <w:r w:rsidR="005D3588" w:rsidRPr="005D3588" w:rsidDel="00C54A25">
            <w:rPr>
              <w:rFonts w:ascii="Franklin Gothic Book" w:hAnsi="Franklin Gothic Book"/>
            </w:rPr>
            <w:t>n operational model with 72 hour forecast at 2km spatial resolution</w:t>
          </w:r>
        </w:ins>
        <w:ins w:id="8172" w:author="fifi" w:date="2020-04-14T14:18:00Z">
          <w:r w:rsidDel="00C54A25">
            <w:rPr>
              <w:rFonts w:ascii="Franklin Gothic Book" w:hAnsi="Franklin Gothic Book"/>
            </w:rPr>
            <w:t xml:space="preserve">. </w:t>
          </w:r>
        </w:ins>
        <w:ins w:id="8173" w:author="fifi" w:date="2020-04-14T14:16:00Z">
          <w:r w:rsidR="005D3588" w:rsidRPr="005D3588" w:rsidDel="00C54A25">
            <w:rPr>
              <w:rFonts w:ascii="Franklin Gothic Book" w:hAnsi="Franklin Gothic Book"/>
            </w:rPr>
            <w:t>It includes all parameters required for the ICECON calculation, including ice pressure.</w:t>
          </w:r>
        </w:ins>
        <w:ins w:id="8174" w:author="fifi" w:date="2020-04-14T15:11:00Z">
          <w:r w:rsidR="0060690B" w:rsidDel="00C54A25">
            <w:rPr>
              <w:rFonts w:ascii="Franklin Gothic Book" w:hAnsi="Franklin Gothic Book"/>
            </w:rPr>
            <w:t xml:space="preserve"> </w:t>
          </w:r>
        </w:ins>
        <w:ins w:id="8175" w:author="fifi" w:date="2020-04-14T14:22:00Z">
          <w:r w:rsidDel="00C54A25">
            <w:rPr>
              <w:rFonts w:ascii="Franklin Gothic Book" w:hAnsi="Franklin Gothic Book"/>
            </w:rPr>
            <w:t xml:space="preserve">The </w:t>
          </w:r>
        </w:ins>
        <w:ins w:id="8176" w:author="fifi" w:date="2020-04-14T14:16:00Z">
          <w:r w:rsidR="005D3588" w:rsidRPr="005D3588" w:rsidDel="00C54A25">
            <w:rPr>
              <w:rFonts w:ascii="Franklin Gothic Book" w:hAnsi="Franklin Gothic Book"/>
            </w:rPr>
            <w:t xml:space="preserve">Beta version of WCPS became available in Dec 2019 and final product </w:t>
          </w:r>
        </w:ins>
        <w:ins w:id="8177" w:author="fifi" w:date="2020-04-14T14:20:00Z">
          <w:r w:rsidDel="00C54A25">
            <w:rPr>
              <w:rFonts w:ascii="Franklin Gothic Book" w:hAnsi="Franklin Gothic Book"/>
            </w:rPr>
            <w:t xml:space="preserve">became </w:t>
          </w:r>
        </w:ins>
        <w:ins w:id="8178" w:author="fifi" w:date="2020-04-14T14:16:00Z">
          <w:r w:rsidR="005D3588" w:rsidRPr="005D3588" w:rsidDel="00C54A25">
            <w:rPr>
              <w:rFonts w:ascii="Franklin Gothic Book" w:hAnsi="Franklin Gothic Book"/>
            </w:rPr>
            <w:t>av</w:t>
          </w:r>
          <w:r w:rsidDel="00C54A25">
            <w:rPr>
              <w:rFonts w:ascii="Franklin Gothic Book" w:hAnsi="Franklin Gothic Book"/>
            </w:rPr>
            <w:t>ailable on Datamart in Feb 2020</w:t>
          </w:r>
        </w:ins>
        <w:ins w:id="8179" w:author="fifi" w:date="2020-04-14T14:20:00Z">
          <w:r w:rsidDel="00C54A25">
            <w:rPr>
              <w:rFonts w:ascii="Franklin Gothic Book" w:hAnsi="Franklin Gothic Book"/>
            </w:rPr>
            <w:t xml:space="preserve">. The ADAC team has since </w:t>
          </w:r>
        </w:ins>
        <w:ins w:id="8180" w:author="fifi" w:date="2020-04-14T14:16:00Z">
          <w:r w:rsidR="005D3588" w:rsidRPr="005D3588" w:rsidDel="00C54A25">
            <w:rPr>
              <w:rFonts w:ascii="Franklin Gothic Book" w:hAnsi="Franklin Gothic Book"/>
            </w:rPr>
            <w:t>adjusted ICEC</w:t>
          </w:r>
          <w:r w:rsidDel="00C54A25">
            <w:rPr>
              <w:rFonts w:ascii="Franklin Gothic Book" w:hAnsi="Franklin Gothic Book"/>
            </w:rPr>
            <w:t>ON algorithm</w:t>
          </w:r>
        </w:ins>
        <w:ins w:id="8181" w:author="fifi" w:date="2020-04-14T14:20:00Z">
          <w:r w:rsidDel="00C54A25">
            <w:rPr>
              <w:rFonts w:ascii="Franklin Gothic Book" w:hAnsi="Franklin Gothic Book"/>
            </w:rPr>
            <w:t xml:space="preserve"> using </w:t>
          </w:r>
        </w:ins>
        <w:ins w:id="8182" w:author="fifi" w:date="2020-04-14T14:22:00Z">
          <w:r w:rsidDel="00C54A25">
            <w:rPr>
              <w:rFonts w:ascii="Franklin Gothic Book" w:hAnsi="Franklin Gothic Book"/>
            </w:rPr>
            <w:t xml:space="preserve">WCPS data. </w:t>
          </w:r>
        </w:ins>
      </w:moveFrom>
    </w:p>
    <w:p w14:paraId="629F7CA6" w14:textId="7A63D5AC" w:rsidR="002B0542" w:rsidRPr="00D05274" w:rsidDel="00C54A25" w:rsidRDefault="002B0542">
      <w:pPr>
        <w:pStyle w:val="ListParagraph"/>
        <w:rPr>
          <w:ins w:id="8183" w:author="fifi" w:date="2020-04-14T14:23:00Z"/>
          <w:moveFrom w:id="8184" w:author="Randy A Kee" w:date="2020-04-23T21:05:00Z"/>
          <w:rFonts w:ascii="Franklin Gothic Book" w:eastAsia="Libre Franklin" w:hAnsi="Franklin Gothic Book" w:cs="Libre Franklin"/>
          <w:i/>
          <w:color w:val="000000"/>
          <w:u w:val="single"/>
        </w:rPr>
        <w:pPrChange w:id="8185" w:author="Randy A Kee" w:date="2020-04-24T16:36:00Z">
          <w:pPr>
            <w:numPr>
              <w:numId w:val="111"/>
            </w:numPr>
            <w:pBdr>
              <w:top w:val="nil"/>
              <w:left w:val="nil"/>
              <w:bottom w:val="nil"/>
              <w:right w:val="nil"/>
              <w:between w:val="nil"/>
            </w:pBdr>
            <w:spacing w:after="0" w:line="276" w:lineRule="auto"/>
            <w:ind w:left="720" w:hanging="360"/>
          </w:pPr>
        </w:pPrChange>
      </w:pPr>
      <w:moveFrom w:id="8186" w:author="Randy A Kee" w:date="2020-04-23T21:05:00Z">
        <w:ins w:id="8187" w:author="fifi" w:date="2020-04-14T14:23:00Z">
          <w:r w:rsidDel="00C54A25">
            <w:rPr>
              <w:rFonts w:ascii="Franklin Gothic Book" w:eastAsia="Libre Franklin" w:hAnsi="Franklin Gothic Book" w:cs="Libre Franklin"/>
              <w:i/>
              <w:color w:val="000000"/>
              <w:u w:val="single"/>
            </w:rPr>
            <w:t>Transition</w:t>
          </w:r>
        </w:ins>
        <w:ins w:id="8188" w:author="fifi" w:date="2020-04-14T14:24:00Z">
          <w:r w:rsidDel="00C54A25">
            <w:rPr>
              <w:rFonts w:ascii="Franklin Gothic Book" w:eastAsia="Libre Franklin" w:hAnsi="Franklin Gothic Book" w:cs="Libre Franklin"/>
              <w:i/>
              <w:color w:val="000000"/>
              <w:u w:val="single"/>
            </w:rPr>
            <w:t>ed</w:t>
          </w:r>
        </w:ins>
        <w:ins w:id="8189" w:author="fifi" w:date="2020-04-14T14:23:00Z">
          <w:r w:rsidDel="00C54A25">
            <w:rPr>
              <w:rFonts w:ascii="Franklin Gothic Book" w:eastAsia="Libre Franklin" w:hAnsi="Franklin Gothic Book" w:cs="Libre Franklin"/>
              <w:i/>
              <w:color w:val="000000"/>
              <w:u w:val="single"/>
            </w:rPr>
            <w:t xml:space="preserve"> </w:t>
          </w:r>
        </w:ins>
        <w:ins w:id="8190" w:author="fifi" w:date="2020-04-14T14:24:00Z">
          <w:r w:rsidDel="00C54A25">
            <w:rPr>
              <w:rFonts w:ascii="Franklin Gothic Book" w:eastAsia="Libre Franklin" w:hAnsi="Franklin Gothic Book" w:cs="Libre Franklin"/>
              <w:i/>
              <w:color w:val="000000"/>
              <w:u w:val="single"/>
            </w:rPr>
            <w:t>GL ICECON to operational</w:t>
          </w:r>
        </w:ins>
        <w:ins w:id="8191" w:author="fifi" w:date="2020-04-14T14:23:00Z">
          <w:r w:rsidRPr="00D05274" w:rsidDel="00C54A25">
            <w:rPr>
              <w:rFonts w:ascii="Franklin Gothic Book" w:eastAsia="Libre Franklin" w:hAnsi="Franklin Gothic Book" w:cs="Libre Franklin"/>
              <w:i/>
              <w:color w:val="000000"/>
              <w:u w:val="single"/>
            </w:rPr>
            <w:t xml:space="preserve">  </w:t>
          </w:r>
        </w:ins>
      </w:moveFrom>
    </w:p>
    <w:p w14:paraId="36BD0EF3" w14:textId="188010CC" w:rsidR="005D3588" w:rsidDel="00C54A25" w:rsidRDefault="002B0542">
      <w:pPr>
        <w:pStyle w:val="ListParagraph"/>
        <w:rPr>
          <w:ins w:id="8192" w:author="fifi" w:date="2020-04-14T14:32:00Z"/>
          <w:moveFrom w:id="8193" w:author="Randy A Kee" w:date="2020-04-23T21:05:00Z"/>
          <w:rFonts w:ascii="Franklin Gothic Book" w:hAnsi="Franklin Gothic Book"/>
        </w:rPr>
        <w:pPrChange w:id="8194" w:author="Randy A Kee" w:date="2020-04-24T16:36:00Z">
          <w:pPr>
            <w:pBdr>
              <w:top w:val="nil"/>
              <w:left w:val="nil"/>
              <w:bottom w:val="nil"/>
              <w:right w:val="nil"/>
              <w:between w:val="nil"/>
            </w:pBdr>
          </w:pPr>
        </w:pPrChange>
      </w:pPr>
      <w:moveFrom w:id="8195" w:author="Randy A Kee" w:date="2020-04-23T21:05:00Z">
        <w:ins w:id="8196" w:author="fifi" w:date="2020-04-14T14:24:00Z">
          <w:r w:rsidDel="00C54A25">
            <w:rPr>
              <w:rFonts w:ascii="Franklin Gothic Book" w:hAnsi="Franklin Gothic Book"/>
            </w:rPr>
            <w:t xml:space="preserve">The ADAC team worked with a partner Axiom Data Science to transition ICECON to operational. </w:t>
          </w:r>
        </w:ins>
        <w:ins w:id="8197" w:author="fifi" w:date="2020-04-14T14:25:00Z">
          <w:r w:rsidDel="00C54A25">
            <w:rPr>
              <w:rFonts w:ascii="Franklin Gothic Book" w:hAnsi="Franklin Gothic Book"/>
            </w:rPr>
            <w:t>We have e</w:t>
          </w:r>
        </w:ins>
        <w:ins w:id="8198" w:author="fifi" w:date="2020-04-14T14:16:00Z">
          <w:r w:rsidR="005D3588" w:rsidRPr="005D3588" w:rsidDel="00C54A25">
            <w:rPr>
              <w:rFonts w:ascii="Franklin Gothic Book" w:hAnsi="Franklin Gothic Book"/>
            </w:rPr>
            <w:t xml:space="preserve">stablished a new python script for </w:t>
          </w:r>
        </w:ins>
        <w:ins w:id="8199" w:author="fifi" w:date="2020-04-14T15:12:00Z">
          <w:r w:rsidR="0060690B" w:rsidDel="00C54A25">
            <w:rPr>
              <w:rFonts w:ascii="Franklin Gothic Book" w:hAnsi="Franklin Gothic Book"/>
            </w:rPr>
            <w:t xml:space="preserve">automatic </w:t>
          </w:r>
        </w:ins>
        <w:ins w:id="8200" w:author="fifi" w:date="2020-04-14T14:26:00Z">
          <w:r w:rsidR="00997B21" w:rsidDel="00C54A25">
            <w:rPr>
              <w:rFonts w:ascii="Franklin Gothic Book" w:hAnsi="Franklin Gothic Book"/>
            </w:rPr>
            <w:t>ICECON</w:t>
          </w:r>
        </w:ins>
        <w:ins w:id="8201" w:author="fifi" w:date="2020-04-14T14:16:00Z">
          <w:r w:rsidR="00997B21" w:rsidDel="00C54A25">
            <w:rPr>
              <w:rFonts w:ascii="Franklin Gothic Book" w:hAnsi="Franklin Gothic Book"/>
            </w:rPr>
            <w:t xml:space="preserve"> calculation</w:t>
          </w:r>
        </w:ins>
        <w:ins w:id="8202" w:author="fifi" w:date="2020-04-14T14:26:00Z">
          <w:r w:rsidR="00997B21" w:rsidDel="00C54A25">
            <w:rPr>
              <w:rFonts w:ascii="Franklin Gothic Book" w:hAnsi="Franklin Gothic Book"/>
            </w:rPr>
            <w:t xml:space="preserve"> and completed</w:t>
          </w:r>
        </w:ins>
        <w:ins w:id="8203" w:author="fifi" w:date="2020-04-14T14:25:00Z">
          <w:r w:rsidR="00997B21" w:rsidDel="00C54A25">
            <w:rPr>
              <w:rFonts w:ascii="Franklin Gothic Book" w:hAnsi="Franklin Gothic Book"/>
            </w:rPr>
            <w:t xml:space="preserve"> </w:t>
          </w:r>
          <w:r w:rsidDel="00C54A25">
            <w:rPr>
              <w:rFonts w:ascii="Franklin Gothic Book" w:hAnsi="Franklin Gothic Book"/>
            </w:rPr>
            <w:t>s</w:t>
          </w:r>
        </w:ins>
        <w:ins w:id="8204" w:author="fifi" w:date="2020-04-14T14:16:00Z">
          <w:r w:rsidR="005D3588" w:rsidRPr="005D3588" w:rsidDel="00C54A25">
            <w:rPr>
              <w:rFonts w:ascii="Franklin Gothic Book" w:hAnsi="Franklin Gothic Book"/>
            </w:rPr>
            <w:t>an</w:t>
          </w:r>
          <w:r w:rsidR="00477866" w:rsidDel="00C54A25">
            <w:rPr>
              <w:rFonts w:ascii="Franklin Gothic Book" w:hAnsi="Franklin Gothic Book"/>
            </w:rPr>
            <w:t xml:space="preserve">ity check of the </w:t>
          </w:r>
          <w:r w:rsidR="00997B21" w:rsidDel="00C54A25">
            <w:rPr>
              <w:rFonts w:ascii="Franklin Gothic Book" w:hAnsi="Franklin Gothic Book"/>
            </w:rPr>
            <w:t>product</w:t>
          </w:r>
        </w:ins>
        <w:ins w:id="8205" w:author="fifi" w:date="2020-04-14T14:26:00Z">
          <w:r w:rsidR="00997B21" w:rsidDel="00C54A25">
            <w:rPr>
              <w:rFonts w:ascii="Franklin Gothic Book" w:hAnsi="Franklin Gothic Book"/>
            </w:rPr>
            <w:t>. We have also established automation which</w:t>
          </w:r>
        </w:ins>
        <w:ins w:id="8206" w:author="fifi" w:date="2020-04-14T14:25:00Z">
          <w:r w:rsidR="00997B21" w:rsidDel="00C54A25">
            <w:rPr>
              <w:rFonts w:ascii="Franklin Gothic Book" w:hAnsi="Franklin Gothic Book"/>
            </w:rPr>
            <w:t xml:space="preserve"> p</w:t>
          </w:r>
        </w:ins>
        <w:ins w:id="8207" w:author="fifi" w:date="2020-04-14T14:16:00Z">
          <w:r w:rsidR="00997B21" w:rsidDel="00C54A25">
            <w:rPr>
              <w:rFonts w:ascii="Franklin Gothic Book" w:hAnsi="Franklin Gothic Book"/>
            </w:rPr>
            <w:t>arse</w:t>
          </w:r>
        </w:ins>
        <w:ins w:id="8208" w:author="fifi" w:date="2020-04-14T14:27:00Z">
          <w:r w:rsidR="00997B21" w:rsidDel="00C54A25">
            <w:rPr>
              <w:rFonts w:ascii="Franklin Gothic Book" w:hAnsi="Franklin Gothic Book"/>
            </w:rPr>
            <w:t>s</w:t>
          </w:r>
        </w:ins>
        <w:ins w:id="8209" w:author="fifi" w:date="2020-04-14T14:16:00Z">
          <w:r w:rsidR="00997B21" w:rsidDel="00C54A25">
            <w:rPr>
              <w:rFonts w:ascii="Franklin Gothic Book" w:hAnsi="Franklin Gothic Book"/>
            </w:rPr>
            <w:t xml:space="preserve"> the WCPS data and add</w:t>
          </w:r>
        </w:ins>
        <w:ins w:id="8210" w:author="fifi" w:date="2020-04-14T14:27:00Z">
          <w:r w:rsidR="00997B21" w:rsidDel="00C54A25">
            <w:rPr>
              <w:rFonts w:ascii="Franklin Gothic Book" w:hAnsi="Franklin Gothic Book"/>
            </w:rPr>
            <w:t>s</w:t>
          </w:r>
        </w:ins>
        <w:ins w:id="8211" w:author="fifi" w:date="2020-04-14T14:16:00Z">
          <w:r w:rsidR="005D3588" w:rsidRPr="005D3588" w:rsidDel="00C54A25">
            <w:rPr>
              <w:rFonts w:ascii="Franklin Gothic Book" w:hAnsi="Franklin Gothic Book"/>
            </w:rPr>
            <w:t xml:space="preserve"> information to the processed netCDF files to track the forecast run date/</w:t>
          </w:r>
          <w:r w:rsidR="00997B21" w:rsidDel="00C54A25">
            <w:rPr>
              <w:rFonts w:ascii="Franklin Gothic Book" w:hAnsi="Franklin Gothic Book"/>
            </w:rPr>
            <w:t>time and relative forecast hour</w:t>
          </w:r>
        </w:ins>
        <w:ins w:id="8212" w:author="fifi" w:date="2020-04-14T15:12:00Z">
          <w:r w:rsidR="00C4382D" w:rsidDel="00C54A25">
            <w:rPr>
              <w:rFonts w:ascii="Franklin Gothic Book" w:hAnsi="Franklin Gothic Book"/>
            </w:rPr>
            <w:t xml:space="preserve">. The automation also </w:t>
          </w:r>
        </w:ins>
        <w:ins w:id="8213" w:author="fifi" w:date="2020-04-14T14:27:00Z">
          <w:r w:rsidR="00997B21" w:rsidDel="00C54A25">
            <w:rPr>
              <w:rFonts w:ascii="Franklin Gothic Book" w:hAnsi="Franklin Gothic Book"/>
            </w:rPr>
            <w:t>g</w:t>
          </w:r>
        </w:ins>
        <w:ins w:id="8214" w:author="fifi" w:date="2020-04-14T14:16:00Z">
          <w:r w:rsidR="00997B21" w:rsidDel="00C54A25">
            <w:rPr>
              <w:rFonts w:ascii="Franklin Gothic Book" w:hAnsi="Franklin Gothic Book"/>
            </w:rPr>
            <w:t>enerate</w:t>
          </w:r>
        </w:ins>
        <w:ins w:id="8215" w:author="fifi" w:date="2020-04-14T14:27:00Z">
          <w:r w:rsidR="00997B21" w:rsidDel="00C54A25">
            <w:rPr>
              <w:rFonts w:ascii="Franklin Gothic Book" w:hAnsi="Franklin Gothic Book"/>
            </w:rPr>
            <w:t>s</w:t>
          </w:r>
        </w:ins>
        <w:ins w:id="8216" w:author="fifi" w:date="2020-04-14T14:16:00Z">
          <w:r w:rsidR="005D3588" w:rsidRPr="005D3588" w:rsidDel="00C54A25">
            <w:rPr>
              <w:rFonts w:ascii="Franklin Gothic Book" w:hAnsi="Franklin Gothic Book"/>
            </w:rPr>
            <w:t xml:space="preserve"> p</w:t>
          </w:r>
          <w:r w:rsidR="00997B21" w:rsidDel="00C54A25">
            <w:rPr>
              <w:rFonts w:ascii="Franklin Gothic Book" w:hAnsi="Franklin Gothic Book"/>
            </w:rPr>
            <w:t>lots in PNG and GEOTIFF formats</w:t>
          </w:r>
        </w:ins>
        <w:ins w:id="8217" w:author="fifi" w:date="2020-04-14T14:27:00Z">
          <w:r w:rsidR="00997B21" w:rsidDel="00C54A25">
            <w:rPr>
              <w:rFonts w:ascii="Franklin Gothic Book" w:hAnsi="Franklin Gothic Book"/>
            </w:rPr>
            <w:t xml:space="preserve">. An </w:t>
          </w:r>
        </w:ins>
        <w:ins w:id="8218" w:author="fifi" w:date="2020-04-14T14:16:00Z">
          <w:r w:rsidR="005D3588" w:rsidRPr="005D3588" w:rsidDel="00C54A25">
            <w:rPr>
              <w:rFonts w:ascii="Franklin Gothic Book" w:hAnsi="Franklin Gothic Book"/>
            </w:rPr>
            <w:t xml:space="preserve">email subscription </w:t>
          </w:r>
        </w:ins>
        <w:ins w:id="8219" w:author="fifi" w:date="2020-04-14T14:27:00Z">
          <w:r w:rsidR="00997B21" w:rsidDel="00C54A25">
            <w:rPr>
              <w:rFonts w:ascii="Franklin Gothic Book" w:hAnsi="Franklin Gothic Book"/>
            </w:rPr>
            <w:t>serve has also been set up for daily distribution of the product</w:t>
          </w:r>
        </w:ins>
        <w:ins w:id="8220" w:author="fifi" w:date="2020-04-14T14:16:00Z">
          <w:r w:rsidR="005D3588" w:rsidRPr="005D3588" w:rsidDel="00C54A25">
            <w:rPr>
              <w:rFonts w:ascii="Franklin Gothic Book" w:hAnsi="Franklin Gothic Book"/>
            </w:rPr>
            <w:t>.</w:t>
          </w:r>
        </w:ins>
        <w:ins w:id="8221" w:author="fifi" w:date="2020-04-14T14:28:00Z">
          <w:r w:rsidR="00997B21" w:rsidDel="00C54A25">
            <w:rPr>
              <w:rFonts w:ascii="Franklin Gothic Book" w:hAnsi="Franklin Gothic Book"/>
            </w:rPr>
            <w:t xml:space="preserve"> The </w:t>
          </w:r>
        </w:ins>
        <w:ins w:id="8222" w:author="fifi" w:date="2020-04-14T14:16:00Z">
          <w:r w:rsidR="005D3588" w:rsidRPr="005D3588" w:rsidDel="00C54A25">
            <w:rPr>
              <w:rFonts w:ascii="Franklin Gothic Book" w:hAnsi="Franklin Gothic Book"/>
            </w:rPr>
            <w:t xml:space="preserve">ICECON operation </w:t>
          </w:r>
        </w:ins>
        <w:ins w:id="8223" w:author="fifi" w:date="2020-04-14T14:28:00Z">
          <w:r w:rsidR="00997B21" w:rsidDel="00C54A25">
            <w:rPr>
              <w:rFonts w:ascii="Franklin Gothic Book" w:hAnsi="Franklin Gothic Book"/>
            </w:rPr>
            <w:t xml:space="preserve">is </w:t>
          </w:r>
        </w:ins>
        <w:ins w:id="8224" w:author="fifi" w:date="2020-04-14T14:16:00Z">
          <w:r w:rsidR="005D3588" w:rsidRPr="005D3588" w:rsidDel="00C54A25">
            <w:rPr>
              <w:rFonts w:ascii="Franklin Gothic Book" w:hAnsi="Franklin Gothic Book"/>
            </w:rPr>
            <w:t xml:space="preserve">hosted at </w:t>
          </w:r>
        </w:ins>
        <w:ins w:id="8225" w:author="fifi" w:date="2020-04-14T14:28:00Z">
          <w:r w:rsidR="00997B21" w:rsidDel="00C54A25">
            <w:rPr>
              <w:rFonts w:ascii="Franklin Gothic Book" w:hAnsi="Franklin Gothic Book"/>
            </w:rPr>
            <w:t xml:space="preserve">an </w:t>
          </w:r>
        </w:ins>
        <w:ins w:id="8226" w:author="fifi" w:date="2020-04-14T14:16:00Z">
          <w:r w:rsidR="005D3588" w:rsidRPr="005D3588" w:rsidDel="00C54A25">
            <w:rPr>
              <w:rFonts w:ascii="Franklin Gothic Book" w:hAnsi="Franklin Gothic Book"/>
            </w:rPr>
            <w:t xml:space="preserve">Axiom Data Science </w:t>
          </w:r>
        </w:ins>
        <w:ins w:id="8227" w:author="fifi" w:date="2020-04-14T14:28:00Z">
          <w:r w:rsidR="00997B21" w:rsidDel="00C54A25">
            <w:rPr>
              <w:rFonts w:ascii="Franklin Gothic Book" w:hAnsi="Franklin Gothic Book"/>
            </w:rPr>
            <w:t>server and s</w:t>
          </w:r>
        </w:ins>
        <w:ins w:id="8228" w:author="fifi" w:date="2020-04-14T14:16:00Z">
          <w:r w:rsidR="005D3588" w:rsidRPr="005D3588" w:rsidDel="00C54A25">
            <w:rPr>
              <w:rFonts w:ascii="Franklin Gothic Book" w:hAnsi="Franklin Gothic Book"/>
            </w:rPr>
            <w:t>ends 1, 6, 12, 24, 48, 72 hour forecasts in graphic products (in PNG and GEO</w:t>
          </w:r>
          <w:r w:rsidR="00997B21" w:rsidDel="00C54A25">
            <w:rPr>
              <w:rFonts w:ascii="Franklin Gothic Book" w:hAnsi="Franklin Gothic Book"/>
            </w:rPr>
            <w:t>TIFF) through daily email push</w:t>
          </w:r>
        </w:ins>
        <w:ins w:id="8229" w:author="fifi" w:date="2020-04-14T14:33:00Z">
          <w:r w:rsidR="00997B21" w:rsidDel="00C54A25">
            <w:rPr>
              <w:rFonts w:ascii="Franklin Gothic Book" w:hAnsi="Franklin Gothic Book"/>
            </w:rPr>
            <w:t xml:space="preserve"> (a sample plot is shown in Fig. 15)</w:t>
          </w:r>
        </w:ins>
        <w:ins w:id="8230" w:author="fifi" w:date="2020-04-14T14:28:00Z">
          <w:r w:rsidR="00997B21" w:rsidDel="00C54A25">
            <w:rPr>
              <w:rFonts w:ascii="Franklin Gothic Book" w:hAnsi="Franklin Gothic Book"/>
            </w:rPr>
            <w:t>.</w:t>
          </w:r>
        </w:ins>
        <w:ins w:id="8231" w:author="fifi" w:date="2020-04-14T14:29:00Z">
          <w:r w:rsidR="00997B21" w:rsidDel="00C54A25">
            <w:rPr>
              <w:rFonts w:ascii="Franklin Gothic Book" w:hAnsi="Franklin Gothic Book"/>
            </w:rPr>
            <w:t xml:space="preserve"> The project team is currently test-run the automation.</w:t>
          </w:r>
        </w:ins>
      </w:moveFrom>
    </w:p>
    <w:p w14:paraId="73E893A4" w14:textId="22ABDCAB" w:rsidR="00997B21" w:rsidDel="00C54A25" w:rsidRDefault="00997B21">
      <w:pPr>
        <w:pStyle w:val="ListParagraph"/>
        <w:rPr>
          <w:ins w:id="8232" w:author="fifi" w:date="2020-04-14T14:33:00Z"/>
          <w:moveFrom w:id="8233" w:author="Randy A Kee" w:date="2020-04-23T21:05:00Z"/>
          <w:rFonts w:ascii="Franklin Gothic Book" w:hAnsi="Franklin Gothic Book"/>
        </w:rPr>
        <w:pPrChange w:id="8234" w:author="Randy A Kee" w:date="2020-04-24T16:36:00Z">
          <w:pPr>
            <w:pBdr>
              <w:top w:val="nil"/>
              <w:left w:val="nil"/>
              <w:bottom w:val="nil"/>
              <w:right w:val="nil"/>
              <w:between w:val="nil"/>
            </w:pBdr>
          </w:pPr>
        </w:pPrChange>
      </w:pPr>
      <w:moveFrom w:id="8235" w:author="Randy A Kee" w:date="2020-04-23T21:05:00Z">
        <w:ins w:id="8236" w:author="fifi" w:date="2020-04-14T14:32:00Z">
          <w:r w:rsidDel="00C54A25">
            <w:rPr>
              <w:noProof/>
            </w:rPr>
            <w:lastRenderedPageBreak/>
            <w:drawing>
              <wp:inline distT="0" distB="0" distL="0" distR="0" wp14:anchorId="6C6437D1" wp14:editId="5BBE4AF4">
                <wp:extent cx="3657600" cy="248294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657600" cy="2482948"/>
                        </a:xfrm>
                        <a:prstGeom prst="rect">
                          <a:avLst/>
                        </a:prstGeom>
                      </pic:spPr>
                    </pic:pic>
                  </a:graphicData>
                </a:graphic>
              </wp:inline>
            </w:drawing>
          </w:r>
        </w:ins>
      </w:moveFrom>
    </w:p>
    <w:p w14:paraId="242127F1" w14:textId="1EC71142" w:rsidR="00997B21" w:rsidRPr="00E2176D" w:rsidDel="00C54A25" w:rsidRDefault="00997B21">
      <w:pPr>
        <w:pStyle w:val="ListParagraph"/>
        <w:rPr>
          <w:ins w:id="8237" w:author="fifi" w:date="2020-04-14T14:33:00Z"/>
          <w:moveFrom w:id="8238" w:author="Randy A Kee" w:date="2020-04-23T21:05:00Z"/>
          <w:rFonts w:ascii="Franklin Gothic Book" w:hAnsi="Franklin Gothic Book" w:cs="Arial"/>
          <w:bCs/>
          <w:color w:val="000000"/>
        </w:rPr>
        <w:pPrChange w:id="8239" w:author="Randy A Kee" w:date="2020-04-24T16:36:00Z">
          <w:pPr>
            <w:pStyle w:val="NormalWeb"/>
            <w:spacing w:before="0" w:beforeAutospacing="0" w:after="160" w:afterAutospacing="0"/>
            <w:jc w:val="center"/>
          </w:pPr>
        </w:pPrChange>
      </w:pPr>
      <w:moveFrom w:id="8240" w:author="Randy A Kee" w:date="2020-04-23T21:05:00Z">
        <w:ins w:id="8241" w:author="fifi" w:date="2020-04-14T14:33:00Z">
          <w:r w:rsidRPr="00E2176D" w:rsidDel="00C54A25">
            <w:rPr>
              <w:rFonts w:ascii="Franklin Gothic Book" w:hAnsi="Franklin Gothic Book" w:cs="Arial"/>
              <w:bCs/>
              <w:color w:val="000000"/>
            </w:rPr>
            <w:t>Figure 1</w:t>
          </w:r>
          <w:r w:rsidDel="00C54A25">
            <w:rPr>
              <w:rFonts w:ascii="Franklin Gothic Book" w:hAnsi="Franklin Gothic Book" w:cs="Arial"/>
              <w:bCs/>
              <w:color w:val="000000"/>
            </w:rPr>
            <w:t>5</w:t>
          </w:r>
          <w:r w:rsidRPr="00E2176D" w:rsidDel="00C54A25">
            <w:rPr>
              <w:rFonts w:ascii="Franklin Gothic Book" w:hAnsi="Franklin Gothic Book" w:cs="Arial"/>
              <w:bCs/>
              <w:color w:val="000000"/>
            </w:rPr>
            <w:t xml:space="preserve">: </w:t>
          </w:r>
          <w:r w:rsidDel="00C54A25">
            <w:rPr>
              <w:rFonts w:ascii="Franklin Gothic Book" w:hAnsi="Franklin Gothic Book" w:cs="Arial"/>
              <w:bCs/>
              <w:color w:val="000000"/>
            </w:rPr>
            <w:t>A sample plot of the GL ICECON index.</w:t>
          </w:r>
        </w:ins>
      </w:moveFrom>
    </w:p>
    <w:moveFromRangeEnd w:id="8145"/>
    <w:p w14:paraId="0BB46F5E" w14:textId="7A15C4DA" w:rsidR="00997B21" w:rsidRPr="005D3588" w:rsidDel="00B3214E" w:rsidRDefault="00997B21">
      <w:pPr>
        <w:pStyle w:val="ListParagraph"/>
        <w:rPr>
          <w:ins w:id="8242" w:author="fifi" w:date="2020-04-14T14:16:00Z"/>
          <w:del w:id="8243" w:author="Randy A Kee" w:date="2020-04-23T21:21:00Z"/>
          <w:rFonts w:ascii="Franklin Gothic Book" w:hAnsi="Franklin Gothic Book"/>
        </w:rPr>
        <w:pPrChange w:id="8244" w:author="Randy A Kee" w:date="2020-04-24T16:36:00Z">
          <w:pPr>
            <w:pBdr>
              <w:top w:val="nil"/>
              <w:left w:val="nil"/>
              <w:bottom w:val="nil"/>
              <w:right w:val="nil"/>
              <w:between w:val="nil"/>
            </w:pBdr>
          </w:pPr>
        </w:pPrChange>
      </w:pPr>
    </w:p>
    <w:p w14:paraId="13EBA6EA" w14:textId="585A6F59" w:rsidR="00997B21" w:rsidRPr="00D05274" w:rsidDel="00B3214E" w:rsidRDefault="00997B21">
      <w:pPr>
        <w:pStyle w:val="ListParagraph"/>
        <w:rPr>
          <w:ins w:id="8245" w:author="fifi" w:date="2020-04-14T14:29:00Z"/>
          <w:del w:id="8246" w:author="Randy A Kee" w:date="2020-04-23T21:21:00Z"/>
          <w:rFonts w:ascii="Franklin Gothic Book" w:eastAsia="Libre Franklin" w:hAnsi="Franklin Gothic Book" w:cs="Libre Franklin"/>
          <w:i/>
          <w:color w:val="000000"/>
          <w:u w:val="single"/>
        </w:rPr>
        <w:pPrChange w:id="8247" w:author="Randy A Kee" w:date="2020-04-24T16:36:00Z">
          <w:pPr>
            <w:numPr>
              <w:numId w:val="111"/>
            </w:numPr>
            <w:pBdr>
              <w:top w:val="nil"/>
              <w:left w:val="nil"/>
              <w:bottom w:val="nil"/>
              <w:right w:val="nil"/>
              <w:between w:val="nil"/>
            </w:pBdr>
            <w:spacing w:after="0" w:line="276" w:lineRule="auto"/>
            <w:ind w:left="720" w:hanging="360"/>
          </w:pPr>
        </w:pPrChange>
      </w:pPr>
      <w:ins w:id="8248" w:author="fifi" w:date="2020-04-14T14:29:00Z">
        <w:del w:id="8249" w:author="Randy A Kee" w:date="2020-04-23T21:21:00Z">
          <w:r w:rsidDel="00B3214E">
            <w:rPr>
              <w:rFonts w:ascii="Franklin Gothic Book" w:eastAsia="Libre Franklin" w:hAnsi="Franklin Gothic Book" w:cs="Libre Franklin"/>
              <w:i/>
              <w:color w:val="000000"/>
              <w:u w:val="single"/>
            </w:rPr>
            <w:delText>New version of the mobile app for D9</w:delText>
          </w:r>
          <w:r w:rsidRPr="00D05274" w:rsidDel="00B3214E">
            <w:rPr>
              <w:rFonts w:ascii="Franklin Gothic Book" w:eastAsia="Libre Franklin" w:hAnsi="Franklin Gothic Book" w:cs="Libre Franklin"/>
              <w:i/>
              <w:color w:val="000000"/>
              <w:u w:val="single"/>
            </w:rPr>
            <w:delText xml:space="preserve">  </w:delText>
          </w:r>
        </w:del>
      </w:ins>
    </w:p>
    <w:p w14:paraId="340882CE" w14:textId="67762425" w:rsidR="00997B21" w:rsidRPr="00997B21" w:rsidDel="00B3214E" w:rsidRDefault="00D67948">
      <w:pPr>
        <w:pStyle w:val="ListParagraph"/>
        <w:rPr>
          <w:ins w:id="8250" w:author="fifi" w:date="2020-04-14T14:30:00Z"/>
          <w:del w:id="8251" w:author="Randy A Kee" w:date="2020-04-23T21:21:00Z"/>
          <w:rFonts w:ascii="Franklin Gothic Book" w:hAnsi="Franklin Gothic Book"/>
        </w:rPr>
        <w:pPrChange w:id="8252" w:author="Randy A Kee" w:date="2020-04-24T16:36:00Z">
          <w:pPr>
            <w:pBdr>
              <w:top w:val="nil"/>
              <w:left w:val="nil"/>
              <w:bottom w:val="nil"/>
              <w:right w:val="nil"/>
              <w:between w:val="nil"/>
            </w:pBdr>
            <w:ind w:left="720"/>
          </w:pPr>
        </w:pPrChange>
      </w:pPr>
      <w:ins w:id="8253" w:author="fifi" w:date="2020-04-14T15:15:00Z">
        <w:del w:id="8254" w:author="Randy A Kee" w:date="2020-04-23T21:21:00Z">
          <w:r w:rsidDel="00B3214E">
            <w:rPr>
              <w:rFonts w:ascii="Franklin Gothic Book" w:hAnsi="Franklin Gothic Book"/>
            </w:rPr>
            <w:delText>T</w:delText>
          </w:r>
        </w:del>
      </w:ins>
      <w:ins w:id="8255" w:author="fifi" w:date="2020-04-14T15:04:00Z">
        <w:del w:id="8256" w:author="Randy A Kee" w:date="2020-04-23T21:21:00Z">
          <w:r w:rsidR="00A477AB" w:rsidDel="00B3214E">
            <w:rPr>
              <w:rFonts w:ascii="Franklin Gothic Book" w:hAnsi="Franklin Gothic Book"/>
            </w:rPr>
            <w:delText xml:space="preserve">he ADAC </w:delText>
          </w:r>
        </w:del>
      </w:ins>
      <w:ins w:id="8257" w:author="fifi" w:date="2020-04-14T15:15:00Z">
        <w:del w:id="8258" w:author="Randy A Kee" w:date="2020-04-23T21:21:00Z">
          <w:r w:rsidDel="00B3214E">
            <w:rPr>
              <w:rFonts w:ascii="Franklin Gothic Book" w:hAnsi="Franklin Gothic Book"/>
            </w:rPr>
            <w:delText xml:space="preserve">team </w:delText>
          </w:r>
        </w:del>
      </w:ins>
      <w:ins w:id="8259" w:author="fifi" w:date="2020-04-14T15:05:00Z">
        <w:del w:id="8260" w:author="Randy A Kee" w:date="2020-04-23T21:21:00Z">
          <w:r w:rsidR="00A477AB" w:rsidDel="00B3214E">
            <w:rPr>
              <w:rFonts w:ascii="Franklin Gothic Book" w:hAnsi="Franklin Gothic Book"/>
            </w:rPr>
            <w:delText xml:space="preserve">had </w:delText>
          </w:r>
        </w:del>
      </w:ins>
      <w:ins w:id="8261" w:author="fifi" w:date="2020-04-14T15:06:00Z">
        <w:del w:id="8262" w:author="Randy A Kee" w:date="2020-04-23T21:21:00Z">
          <w:r w:rsidR="00A477AB" w:rsidDel="00B3214E">
            <w:rPr>
              <w:rFonts w:ascii="Franklin Gothic Book" w:hAnsi="Franklin Gothic Book"/>
            </w:rPr>
            <w:delText xml:space="preserve">previously </w:delText>
          </w:r>
        </w:del>
      </w:ins>
      <w:ins w:id="8263" w:author="fifi" w:date="2020-04-14T15:05:00Z">
        <w:del w:id="8264" w:author="Randy A Kee" w:date="2020-04-23T21:21:00Z">
          <w:r w:rsidR="00A477AB" w:rsidDel="00B3214E">
            <w:rPr>
              <w:rFonts w:ascii="Franklin Gothic Book" w:hAnsi="Franklin Gothic Book"/>
            </w:rPr>
            <w:delText xml:space="preserve">developed an android app for D9 </w:delText>
          </w:r>
        </w:del>
      </w:ins>
      <w:ins w:id="8265" w:author="fifi" w:date="2020-04-14T15:06:00Z">
        <w:del w:id="8266" w:author="Randy A Kee" w:date="2020-04-23T21:21:00Z">
          <w:r w:rsidR="00A477AB" w:rsidDel="00B3214E">
            <w:rPr>
              <w:rFonts w:ascii="Franklin Gothic Book" w:hAnsi="Franklin Gothic Book"/>
            </w:rPr>
            <w:delText xml:space="preserve">for ship-based observation data collection, </w:delText>
          </w:r>
        </w:del>
      </w:ins>
      <w:ins w:id="8267" w:author="fifi" w:date="2020-04-14T15:05:00Z">
        <w:del w:id="8268" w:author="Randy A Kee" w:date="2020-04-23T21:21:00Z">
          <w:r w:rsidR="00A477AB" w:rsidDel="00B3214E">
            <w:rPr>
              <w:rFonts w:ascii="Franklin Gothic Book" w:hAnsi="Franklin Gothic Book"/>
            </w:rPr>
            <w:delText>whi</w:delText>
          </w:r>
        </w:del>
      </w:ins>
      <w:ins w:id="8269" w:author="fifi" w:date="2020-04-14T15:06:00Z">
        <w:del w:id="8270" w:author="Randy A Kee" w:date="2020-04-23T21:21:00Z">
          <w:r w:rsidR="00A477AB" w:rsidDel="00B3214E">
            <w:rPr>
              <w:rFonts w:ascii="Franklin Gothic Book" w:hAnsi="Franklin Gothic Book"/>
            </w:rPr>
            <w:delText>c</w:delText>
          </w:r>
        </w:del>
      </w:ins>
      <w:ins w:id="8271" w:author="fifi" w:date="2020-04-14T15:05:00Z">
        <w:del w:id="8272" w:author="Randy A Kee" w:date="2020-04-23T21:21:00Z">
          <w:r w:rsidR="00A477AB" w:rsidDel="00B3214E">
            <w:rPr>
              <w:rFonts w:ascii="Franklin Gothic Book" w:hAnsi="Franklin Gothic Book"/>
            </w:rPr>
            <w:delText xml:space="preserve">h has been in use. </w:delText>
          </w:r>
        </w:del>
      </w:ins>
      <w:ins w:id="8273" w:author="fifi" w:date="2020-04-14T15:06:00Z">
        <w:del w:id="8274" w:author="Randy A Kee" w:date="2020-04-23T21:21:00Z">
          <w:r w:rsidR="00A477AB" w:rsidRPr="00997B21" w:rsidDel="00B3214E">
            <w:rPr>
              <w:rFonts w:ascii="Franklin Gothic Book" w:hAnsi="Franklin Gothic Book"/>
            </w:rPr>
            <w:delText>A sailor</w:delText>
          </w:r>
          <w:r w:rsidR="00A477AB" w:rsidDel="00B3214E">
            <w:rPr>
              <w:rFonts w:ascii="Franklin Gothic Book" w:hAnsi="Franklin Gothic Book"/>
            </w:rPr>
            <w:delText xml:space="preserve"> on a ship can simply open the a</w:delText>
          </w:r>
          <w:r w:rsidR="00A477AB" w:rsidRPr="00997B21" w:rsidDel="00B3214E">
            <w:rPr>
              <w:rFonts w:ascii="Franklin Gothic Book" w:hAnsi="Franklin Gothic Book"/>
            </w:rPr>
            <w:delText>pp and make a d</w:delText>
          </w:r>
          <w:r w:rsidR="00A477AB" w:rsidDel="00B3214E">
            <w:rPr>
              <w:rFonts w:ascii="Franklin Gothic Book" w:hAnsi="Franklin Gothic Book"/>
            </w:rPr>
            <w:delText>ata entry based on observation.</w:delText>
          </w:r>
        </w:del>
      </w:ins>
      <w:ins w:id="8275" w:author="fifi" w:date="2020-04-14T15:07:00Z">
        <w:del w:id="8276" w:author="Randy A Kee" w:date="2020-04-23T21:21:00Z">
          <w:r w:rsidR="00A477AB" w:rsidDel="00B3214E">
            <w:rPr>
              <w:rFonts w:ascii="Franklin Gothic Book" w:hAnsi="Franklin Gothic Book"/>
            </w:rPr>
            <w:delText xml:space="preserve"> </w:delText>
          </w:r>
        </w:del>
      </w:ins>
      <w:ins w:id="8277" w:author="fifi" w:date="2020-04-14T15:06:00Z">
        <w:del w:id="8278" w:author="Randy A Kee" w:date="2020-04-23T21:21:00Z">
          <w:r w:rsidR="00A477AB" w:rsidRPr="00997B21" w:rsidDel="00B3214E">
            <w:rPr>
              <w:rFonts w:ascii="Franklin Gothic Book" w:hAnsi="Franklin Gothic Book"/>
            </w:rPr>
            <w:delText>Upon connection to internet during or after sailing, all data entry recorded during the sailing are delivered to a specified c</w:delText>
          </w:r>
          <w:r w:rsidR="00A477AB" w:rsidDel="00B3214E">
            <w:rPr>
              <w:rFonts w:ascii="Franklin Gothic Book" w:hAnsi="Franklin Gothic Book"/>
            </w:rPr>
            <w:delText>omputer server for data storage.</w:delText>
          </w:r>
        </w:del>
      </w:ins>
      <w:ins w:id="8279" w:author="fifi" w:date="2020-04-14T15:08:00Z">
        <w:del w:id="8280" w:author="Randy A Kee" w:date="2020-04-23T21:21:00Z">
          <w:r w:rsidR="00A477AB" w:rsidDel="00B3214E">
            <w:rPr>
              <w:rFonts w:ascii="Franklin Gothic Book" w:hAnsi="Franklin Gothic Book"/>
            </w:rPr>
            <w:delText xml:space="preserve"> </w:delText>
          </w:r>
        </w:del>
      </w:ins>
      <w:ins w:id="8281" w:author="fifi" w:date="2020-04-14T15:05:00Z">
        <w:del w:id="8282" w:author="Randy A Kee" w:date="2020-04-23T21:21:00Z">
          <w:r w:rsidR="00A477AB" w:rsidDel="00B3214E">
            <w:rPr>
              <w:rFonts w:ascii="Franklin Gothic Book" w:hAnsi="Franklin Gothic Book"/>
            </w:rPr>
            <w:delText xml:space="preserve">Based on the feedback from D9, </w:delText>
          </w:r>
        </w:del>
      </w:ins>
      <w:ins w:id="8283" w:author="fifi" w:date="2020-04-14T15:07:00Z">
        <w:del w:id="8284" w:author="Randy A Kee" w:date="2020-04-23T21:21:00Z">
          <w:r w:rsidR="00A477AB" w:rsidDel="00B3214E">
            <w:rPr>
              <w:rFonts w:ascii="Franklin Gothic Book" w:hAnsi="Franklin Gothic Book"/>
            </w:rPr>
            <w:delText xml:space="preserve">the app was upgraded and made in both iOs and </w:delText>
          </w:r>
        </w:del>
      </w:ins>
      <w:ins w:id="8285" w:author="fifi" w:date="2020-04-14T15:08:00Z">
        <w:del w:id="8286" w:author="Randy A Kee" w:date="2020-04-23T21:21:00Z">
          <w:r w:rsidR="00A477AB" w:rsidDel="00B3214E">
            <w:rPr>
              <w:rFonts w:ascii="Franklin Gothic Book" w:hAnsi="Franklin Gothic Book"/>
            </w:rPr>
            <w:delText>android version (Fig. 16).</w:delText>
          </w:r>
          <w:r w:rsidR="002E1520" w:rsidDel="00B3214E">
            <w:rPr>
              <w:rFonts w:ascii="Franklin Gothic Book" w:hAnsi="Franklin Gothic Book"/>
            </w:rPr>
            <w:delText xml:space="preserve"> </w:delText>
          </w:r>
        </w:del>
      </w:ins>
    </w:p>
    <w:p w14:paraId="305D8459" w14:textId="7E39D862" w:rsidR="00997B21" w:rsidDel="00B3214E" w:rsidRDefault="00997B21">
      <w:pPr>
        <w:pStyle w:val="ListParagraph"/>
        <w:rPr>
          <w:ins w:id="8287" w:author="fifi" w:date="2020-04-14T14:35:00Z"/>
          <w:del w:id="8288" w:author="Randy A Kee" w:date="2020-04-23T21:21:00Z"/>
          <w:rFonts w:ascii="Franklin Gothic Book" w:hAnsi="Franklin Gothic Book"/>
        </w:rPr>
        <w:pPrChange w:id="8289" w:author="Randy A Kee" w:date="2020-04-24T16:36:00Z">
          <w:pPr>
            <w:pBdr>
              <w:top w:val="nil"/>
              <w:left w:val="nil"/>
              <w:bottom w:val="nil"/>
              <w:right w:val="nil"/>
              <w:between w:val="nil"/>
            </w:pBdr>
            <w:ind w:left="720"/>
          </w:pPr>
        </w:pPrChange>
      </w:pPr>
      <w:ins w:id="8290" w:author="fifi" w:date="2020-04-14T14:34:00Z">
        <w:del w:id="8291" w:author="Randy A Kee" w:date="2020-04-23T21:21:00Z">
          <w:r w:rsidDel="00B3214E">
            <w:rPr>
              <w:noProof/>
            </w:rPr>
            <w:drawing>
              <wp:inline distT="0" distB="0" distL="0" distR="0" wp14:anchorId="501EBD05" wp14:editId="751D8D90">
                <wp:extent cx="2743200" cy="1401201"/>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743200" cy="1401201"/>
                        </a:xfrm>
                        <a:prstGeom prst="rect">
                          <a:avLst/>
                        </a:prstGeom>
                      </pic:spPr>
                    </pic:pic>
                  </a:graphicData>
                </a:graphic>
              </wp:inline>
            </w:drawing>
          </w:r>
        </w:del>
      </w:ins>
    </w:p>
    <w:p w14:paraId="343B1A19" w14:textId="0D64C2FF" w:rsidR="00997B21" w:rsidDel="00B3214E" w:rsidRDefault="00273DAC">
      <w:pPr>
        <w:pStyle w:val="ListParagraph"/>
        <w:rPr>
          <w:ins w:id="8292" w:author="fifi" w:date="2020-04-14T14:36:00Z"/>
          <w:del w:id="8293" w:author="Randy A Kee" w:date="2020-04-23T21:21:00Z"/>
          <w:rFonts w:ascii="Franklin Gothic Book" w:hAnsi="Franklin Gothic Book"/>
        </w:rPr>
        <w:pPrChange w:id="8294" w:author="Randy A Kee" w:date="2020-04-24T16:36:00Z">
          <w:pPr>
            <w:pBdr>
              <w:top w:val="nil"/>
              <w:left w:val="nil"/>
              <w:bottom w:val="nil"/>
              <w:right w:val="nil"/>
              <w:between w:val="nil"/>
            </w:pBdr>
            <w:ind w:left="720"/>
          </w:pPr>
        </w:pPrChange>
      </w:pPr>
      <w:ins w:id="8295" w:author="fifi" w:date="2020-04-14T14:36:00Z">
        <w:del w:id="8296" w:author="Randy A Kee" w:date="2020-04-23T21:21:00Z">
          <w:r w:rsidDel="00B3214E">
            <w:rPr>
              <w:rFonts w:ascii="Franklin Gothic Book" w:hAnsi="Franklin Gothic Book"/>
            </w:rPr>
            <w:delText xml:space="preserve">              </w:delText>
          </w:r>
        </w:del>
      </w:ins>
      <w:ins w:id="8297" w:author="fifi" w:date="2020-04-14T14:35:00Z">
        <w:del w:id="8298" w:author="Randy A Kee" w:date="2020-04-23T21:21:00Z">
          <w:r w:rsidR="00997B21" w:rsidDel="00B3214E">
            <w:rPr>
              <w:noProof/>
            </w:rPr>
            <w:drawing>
              <wp:inline distT="0" distB="0" distL="0" distR="0" wp14:anchorId="20958C0F" wp14:editId="77C39FDE">
                <wp:extent cx="2743200" cy="135342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743200" cy="1353429"/>
                        </a:xfrm>
                        <a:prstGeom prst="rect">
                          <a:avLst/>
                        </a:prstGeom>
                      </pic:spPr>
                    </pic:pic>
                  </a:graphicData>
                </a:graphic>
              </wp:inline>
            </w:drawing>
          </w:r>
        </w:del>
      </w:ins>
    </w:p>
    <w:p w14:paraId="2289C121" w14:textId="36BB5334" w:rsidR="00273DAC" w:rsidRPr="005D3588" w:rsidDel="00B3214E" w:rsidRDefault="00273DAC">
      <w:pPr>
        <w:pStyle w:val="ListParagraph"/>
        <w:rPr>
          <w:ins w:id="8299" w:author="fifi" w:date="2020-04-14T14:29:00Z"/>
          <w:del w:id="8300" w:author="Randy A Kee" w:date="2020-04-23T21:21:00Z"/>
          <w:rFonts w:ascii="Franklin Gothic Book" w:hAnsi="Franklin Gothic Book"/>
        </w:rPr>
        <w:pPrChange w:id="8301" w:author="Randy A Kee" w:date="2020-04-24T16:36:00Z">
          <w:pPr>
            <w:pBdr>
              <w:top w:val="nil"/>
              <w:left w:val="nil"/>
              <w:bottom w:val="nil"/>
              <w:right w:val="nil"/>
              <w:between w:val="nil"/>
            </w:pBdr>
            <w:ind w:left="720"/>
          </w:pPr>
        </w:pPrChange>
      </w:pPr>
      <w:ins w:id="8302" w:author="fifi" w:date="2020-04-14T14:36:00Z">
        <w:del w:id="8303" w:author="Randy A Kee" w:date="2020-04-23T21:21:00Z">
          <w:r w:rsidDel="00B3214E">
            <w:rPr>
              <w:rFonts w:ascii="Franklin Gothic Book" w:hAnsi="Franklin Gothic Book"/>
            </w:rPr>
            <w:delText xml:space="preserve">Figure 16: </w:delText>
          </w:r>
        </w:del>
      </w:ins>
      <w:ins w:id="8304" w:author="fifi" w:date="2020-04-14T15:04:00Z">
        <w:del w:id="8305" w:author="Randy A Kee" w:date="2020-04-23T21:21:00Z">
          <w:r w:rsidR="004B17D9" w:rsidDel="00B3214E">
            <w:rPr>
              <w:rFonts w:ascii="Franklin Gothic Book" w:hAnsi="Franklin Gothic Book"/>
            </w:rPr>
            <w:delText>I</w:delText>
          </w:r>
        </w:del>
      </w:ins>
      <w:ins w:id="8306" w:author="fifi" w:date="2020-04-14T14:36:00Z">
        <w:del w:id="8307" w:author="Randy A Kee" w:date="2020-04-23T21:21:00Z">
          <w:r w:rsidDel="00B3214E">
            <w:rPr>
              <w:rFonts w:ascii="Franklin Gothic Book" w:hAnsi="Franklin Gothic Book"/>
            </w:rPr>
            <w:delText xml:space="preserve">nterface of </w:delText>
          </w:r>
        </w:del>
      </w:ins>
      <w:ins w:id="8308" w:author="fifi" w:date="2020-04-14T15:04:00Z">
        <w:del w:id="8309" w:author="Randy A Kee" w:date="2020-04-23T21:21:00Z">
          <w:r w:rsidR="004B17D9" w:rsidDel="00B3214E">
            <w:rPr>
              <w:rFonts w:ascii="Franklin Gothic Book" w:hAnsi="Franklin Gothic Book"/>
            </w:rPr>
            <w:delText xml:space="preserve">the </w:delText>
          </w:r>
        </w:del>
      </w:ins>
      <w:ins w:id="8310" w:author="fifi" w:date="2020-04-14T14:36:00Z">
        <w:del w:id="8311" w:author="Randy A Kee" w:date="2020-04-23T21:21:00Z">
          <w:r w:rsidDel="00B3214E">
            <w:rPr>
              <w:rFonts w:ascii="Franklin Gothic Book" w:hAnsi="Franklin Gothic Book"/>
            </w:rPr>
            <w:delText xml:space="preserve">iOs </w:delText>
          </w:r>
        </w:del>
      </w:ins>
      <w:ins w:id="8312" w:author="fifi" w:date="2020-04-14T15:04:00Z">
        <w:del w:id="8313" w:author="Randy A Kee" w:date="2020-04-23T21:21:00Z">
          <w:r w:rsidR="004B17D9" w:rsidDel="00B3214E">
            <w:rPr>
              <w:rFonts w:ascii="Franklin Gothic Book" w:hAnsi="Franklin Gothic Book"/>
            </w:rPr>
            <w:delText xml:space="preserve">mobile app </w:delText>
          </w:r>
        </w:del>
      </w:ins>
      <w:ins w:id="8314" w:author="fifi" w:date="2020-04-14T14:36:00Z">
        <w:del w:id="8315" w:author="Randy A Kee" w:date="2020-04-23T21:21:00Z">
          <w:r w:rsidDel="00B3214E">
            <w:rPr>
              <w:rFonts w:ascii="Franklin Gothic Book" w:hAnsi="Franklin Gothic Book"/>
            </w:rPr>
            <w:delText xml:space="preserve">(top) and </w:delText>
          </w:r>
        </w:del>
      </w:ins>
      <w:ins w:id="8316" w:author="fifi" w:date="2020-04-14T15:04:00Z">
        <w:del w:id="8317" w:author="Randy A Kee" w:date="2020-04-23T21:21:00Z">
          <w:r w:rsidR="004B17D9" w:rsidDel="00B3214E">
            <w:rPr>
              <w:rFonts w:ascii="Franklin Gothic Book" w:hAnsi="Franklin Gothic Book"/>
            </w:rPr>
            <w:delText xml:space="preserve">the </w:delText>
          </w:r>
        </w:del>
      </w:ins>
      <w:ins w:id="8318" w:author="fifi" w:date="2020-04-14T14:36:00Z">
        <w:del w:id="8319" w:author="Randy A Kee" w:date="2020-04-23T21:21:00Z">
          <w:r w:rsidDel="00B3214E">
            <w:rPr>
              <w:rFonts w:ascii="Franklin Gothic Book" w:hAnsi="Franklin Gothic Book"/>
            </w:rPr>
            <w:delText xml:space="preserve">android </w:delText>
          </w:r>
        </w:del>
      </w:ins>
      <w:ins w:id="8320" w:author="fifi" w:date="2020-04-14T15:04:00Z">
        <w:del w:id="8321" w:author="Randy A Kee" w:date="2020-04-23T21:21:00Z">
          <w:r w:rsidR="004B17D9" w:rsidDel="00B3214E">
            <w:rPr>
              <w:rFonts w:ascii="Franklin Gothic Book" w:hAnsi="Franklin Gothic Book"/>
            </w:rPr>
            <w:delText xml:space="preserve">version </w:delText>
          </w:r>
        </w:del>
      </w:ins>
      <w:ins w:id="8322" w:author="fifi" w:date="2020-04-14T14:36:00Z">
        <w:del w:id="8323" w:author="Randy A Kee" w:date="2020-04-23T21:21:00Z">
          <w:r w:rsidDel="00B3214E">
            <w:rPr>
              <w:rFonts w:ascii="Franklin Gothic Book" w:hAnsi="Franklin Gothic Book"/>
            </w:rPr>
            <w:delText>(bottom) for ship-based observation data collection.</w:delText>
          </w:r>
        </w:del>
      </w:ins>
    </w:p>
    <w:p w14:paraId="0CF3B1A9" w14:textId="6E6C4C78" w:rsidR="005D3588" w:rsidRPr="005D3588" w:rsidDel="00B3214E" w:rsidRDefault="005D3588">
      <w:pPr>
        <w:pStyle w:val="ListParagraph"/>
        <w:rPr>
          <w:ins w:id="8324" w:author="fifi" w:date="2020-04-14T14:16:00Z"/>
          <w:del w:id="8325" w:author="Randy A Kee" w:date="2020-04-23T21:21:00Z"/>
          <w:rFonts w:ascii="Franklin Gothic Book" w:hAnsi="Franklin Gothic Book"/>
        </w:rPr>
        <w:pPrChange w:id="8326" w:author="Randy A Kee" w:date="2020-04-24T16:36:00Z">
          <w:pPr>
            <w:numPr>
              <w:numId w:val="105"/>
            </w:numPr>
            <w:pBdr>
              <w:top w:val="nil"/>
              <w:left w:val="nil"/>
              <w:bottom w:val="nil"/>
              <w:right w:val="nil"/>
              <w:between w:val="nil"/>
            </w:pBdr>
            <w:tabs>
              <w:tab w:val="num" w:pos="720"/>
            </w:tabs>
            <w:ind w:left="720" w:hanging="360"/>
          </w:pPr>
        </w:pPrChange>
      </w:pPr>
    </w:p>
    <w:p w14:paraId="5CF1D430" w14:textId="55B1DB7A" w:rsidR="005D3588" w:rsidDel="00B3214E" w:rsidRDefault="005D3588">
      <w:pPr>
        <w:pStyle w:val="ListParagraph"/>
        <w:rPr>
          <w:ins w:id="8327" w:author="fifi" w:date="2020-04-14T12:51:00Z"/>
          <w:del w:id="8328" w:author="Randy A Kee" w:date="2020-04-23T21:21:00Z"/>
          <w:rFonts w:ascii="Franklin Gothic Book" w:hAnsi="Franklin Gothic Book"/>
        </w:rPr>
        <w:pPrChange w:id="8329" w:author="Randy A Kee" w:date="2020-04-24T16:36:00Z">
          <w:pPr>
            <w:pBdr>
              <w:top w:val="nil"/>
              <w:left w:val="nil"/>
              <w:bottom w:val="nil"/>
              <w:right w:val="nil"/>
              <w:between w:val="nil"/>
            </w:pBdr>
          </w:pPr>
        </w:pPrChange>
      </w:pPr>
    </w:p>
    <w:p w14:paraId="75F840B6" w14:textId="3FD84A9A" w:rsidR="009E250B" w:rsidRPr="009E250B" w:rsidDel="00BC58FC" w:rsidRDefault="009E250B">
      <w:pPr>
        <w:pStyle w:val="ListParagraph"/>
        <w:rPr>
          <w:ins w:id="8330" w:author="fifi" w:date="2020-04-14T12:50:00Z"/>
          <w:del w:id="8331" w:author="Randy A Kee" w:date="2020-04-24T16:35:00Z"/>
          <w:rPrChange w:id="8332" w:author="fifi" w:date="2020-04-14T12:51:00Z">
            <w:rPr>
              <w:ins w:id="8333" w:author="fifi" w:date="2020-04-14T12:50:00Z"/>
              <w:del w:id="8334" w:author="Randy A Kee" w:date="2020-04-24T16:35:00Z"/>
              <w:rFonts w:eastAsia="Libre Franklin" w:cs="Libre Franklin"/>
            </w:rPr>
          </w:rPrChange>
        </w:rPr>
        <w:pPrChange w:id="8335" w:author="Randy A Kee" w:date="2020-04-24T16:36:00Z">
          <w:pPr>
            <w:pStyle w:val="Heading4"/>
            <w:spacing w:line="276" w:lineRule="auto"/>
          </w:pPr>
        </w:pPrChange>
      </w:pPr>
    </w:p>
    <w:p w14:paraId="48DC5CF7" w14:textId="77777777" w:rsidR="00BC58FC" w:rsidRDefault="00BC58FC">
      <w:pPr>
        <w:pStyle w:val="ListParagraph"/>
        <w:rPr>
          <w:ins w:id="8336" w:author="Randy A Kee" w:date="2020-04-24T16:35:00Z"/>
          <w:rStyle w:val="Heading4Char"/>
          <w:b w:val="0"/>
          <w:i w:val="0"/>
        </w:rPr>
        <w:pPrChange w:id="8337" w:author="Randy A Kee" w:date="2020-04-24T16:36:00Z">
          <w:pPr>
            <w:pStyle w:val="Heading4"/>
            <w:spacing w:line="276" w:lineRule="auto"/>
          </w:pPr>
        </w:pPrChange>
      </w:pPr>
    </w:p>
    <w:p w14:paraId="4EA3A742" w14:textId="1E7C7EDF" w:rsidR="000B094F" w:rsidRPr="00627C4D" w:rsidRDefault="000B094F">
      <w:pPr>
        <w:pStyle w:val="Heading4"/>
        <w:spacing w:after="0" w:line="276" w:lineRule="auto"/>
        <w:pPrChange w:id="8338" w:author="Randy A Kee" w:date="2020-04-27T20:36:00Z">
          <w:pPr>
            <w:pStyle w:val="Heading4"/>
            <w:spacing w:line="276" w:lineRule="auto"/>
          </w:pPr>
        </w:pPrChange>
      </w:pPr>
      <w:r w:rsidRPr="005B190F">
        <w:rPr>
          <w:rStyle w:val="Heading4Char"/>
          <w:b/>
          <w:i/>
        </w:rPr>
        <w:lastRenderedPageBreak/>
        <w:t>Methodology</w:t>
      </w:r>
      <w:del w:id="8339" w:author="Randy A Kee" w:date="2020-04-27T18:01:00Z">
        <w:r w:rsidRPr="005B190F" w:rsidDel="00DE7BF9">
          <w:delText>:</w:delText>
        </w:r>
      </w:del>
      <w:ins w:id="8340" w:author="Randy A Kee" w:date="2020-04-27T18:01:00Z">
        <w:r w:rsidR="00DE7BF9">
          <w:t>.</w:t>
        </w:r>
      </w:ins>
      <w:r w:rsidRPr="005B190F">
        <w:t xml:space="preserve">   </w:t>
      </w:r>
    </w:p>
    <w:p w14:paraId="3B86C200" w14:textId="77777777" w:rsidR="00B3214E" w:rsidRDefault="000B094F">
      <w:pPr>
        <w:pBdr>
          <w:top w:val="nil"/>
          <w:left w:val="nil"/>
          <w:bottom w:val="nil"/>
          <w:right w:val="nil"/>
          <w:between w:val="nil"/>
        </w:pBdr>
        <w:spacing w:after="0"/>
        <w:rPr>
          <w:ins w:id="8341" w:author="Randy A Kee" w:date="2020-04-23T21:23:00Z"/>
          <w:rFonts w:ascii="Franklin Gothic Book" w:hAnsi="Franklin Gothic Book"/>
        </w:rPr>
        <w:pPrChange w:id="8342" w:author="Randy A Kee" w:date="2020-04-27T20:36:00Z">
          <w:pPr>
            <w:pBdr>
              <w:top w:val="nil"/>
              <w:left w:val="nil"/>
              <w:bottom w:val="nil"/>
              <w:right w:val="nil"/>
              <w:between w:val="nil"/>
            </w:pBdr>
          </w:pPr>
        </w:pPrChange>
      </w:pPr>
      <w:r w:rsidRPr="00616B0D">
        <w:rPr>
          <w:rFonts w:ascii="Franklin Gothic Book" w:eastAsia="Libre Franklin" w:hAnsi="Franklin Gothic Book" w:cs="Libre Franklin"/>
        </w:rPr>
        <w:t xml:space="preserve">ARCTICE </w:t>
      </w:r>
      <w:r w:rsidR="00A40E80">
        <w:rPr>
          <w:rFonts w:ascii="Franklin Gothic Book" w:eastAsia="Libre Franklin" w:hAnsi="Franklin Gothic Book" w:cs="Libre Franklin"/>
        </w:rPr>
        <w:t>is adapting</w:t>
      </w:r>
      <w:r w:rsidRPr="00616B0D">
        <w:rPr>
          <w:rFonts w:ascii="Franklin Gothic Book" w:eastAsia="Libre Franklin" w:hAnsi="Franklin Gothic Book" w:cs="Libre Franklin"/>
        </w:rPr>
        <w:t xml:space="preserve"> research associated with Great Lakes ICECON to the Arctic Ocean environment. </w:t>
      </w:r>
      <w:ins w:id="8343" w:author="Randy A Kee" w:date="2020-04-23T21:23:00Z">
        <w:r w:rsidR="00B3214E" w:rsidRPr="00616B0D">
          <w:rPr>
            <w:rFonts w:ascii="Franklin Gothic Book" w:eastAsia="Libre Franklin" w:hAnsi="Franklin Gothic Book" w:cs="Libre Franklin"/>
          </w:rPr>
          <w:t xml:space="preserve">A specialized team of engineers, sea-ice geophysics, sea ice modelers and computer architecture experts, guided by a USCG-led council of experts to accomplish a series of research tasks to (a) refine a ARCTICE vessel classification index, (b) investigate ice models, in particular, High-resolution Ice-Ocean Modeling and Assimilation System (HIOMAS) model developed at ADAC, and Canadian Pressured ICE Model, (c) determine suitable environmental factors, (d) investigate suitable access, (e) create, then optimize a forecast numeric Arctic ice condition index for Arctic waters.  In conjunction with developing the Arctic Ice Condition Index (ARCTICE), the research team will (f) integrate the index to a visualization tool as an aid to vessel mariner planning and underway activities, then (g) conduct validation, then finally (h) transition the ARCTICE to an operational destination, leveraged by Arctic mariners for route planning and decision making. </w:t>
        </w:r>
      </w:ins>
    </w:p>
    <w:p w14:paraId="775460A5" w14:textId="40FECAA4" w:rsidR="000B094F" w:rsidRDefault="000B094F" w:rsidP="00A40E80">
      <w:pPr>
        <w:pBdr>
          <w:top w:val="nil"/>
          <w:left w:val="nil"/>
          <w:bottom w:val="nil"/>
          <w:right w:val="nil"/>
          <w:between w:val="nil"/>
        </w:pBdr>
        <w:spacing w:line="276" w:lineRule="auto"/>
        <w:rPr>
          <w:rFonts w:ascii="Franklin Gothic Book" w:hAnsi="Franklin Gothic Book"/>
        </w:rPr>
      </w:pPr>
      <w:del w:id="8344" w:author="Randy A Kee" w:date="2020-04-23T21:24:00Z">
        <w:r w:rsidRPr="00616B0D" w:rsidDel="00B3214E">
          <w:rPr>
            <w:rFonts w:ascii="Franklin Gothic Book" w:eastAsia="Libre Franklin" w:hAnsi="Franklin Gothic Book" w:cs="Libre Franklin"/>
          </w:rPr>
          <w:delText xml:space="preserve"> </w:delText>
        </w:r>
      </w:del>
      <w:r w:rsidRPr="00616B0D">
        <w:rPr>
          <w:rFonts w:ascii="Franklin Gothic Book" w:eastAsia="Libre Franklin" w:hAnsi="Franklin Gothic Book" w:cs="Libre Franklin"/>
        </w:rPr>
        <w:t xml:space="preserve">ARCTICE </w:t>
      </w:r>
      <w:del w:id="8345" w:author="Randy A Kee" w:date="2020-04-23T21:21:00Z">
        <w:r w:rsidDel="00B3214E">
          <w:rPr>
            <w:rFonts w:ascii="Franklin Gothic Book" w:eastAsia="Libre Franklin" w:hAnsi="Franklin Gothic Book" w:cs="Libre Franklin"/>
          </w:rPr>
          <w:delText>is</w:delText>
        </w:r>
        <w:r w:rsidRPr="00616B0D" w:rsidDel="00B3214E">
          <w:rPr>
            <w:rFonts w:ascii="Franklin Gothic Book" w:eastAsia="Libre Franklin" w:hAnsi="Franklin Gothic Book" w:cs="Libre Franklin"/>
          </w:rPr>
          <w:delText xml:space="preserve"> planned as a 2-year research investigation that </w:delText>
        </w:r>
      </w:del>
      <w:r w:rsidRPr="00616B0D">
        <w:rPr>
          <w:rFonts w:ascii="Franklin Gothic Book" w:eastAsia="Libre Franklin" w:hAnsi="Franklin Gothic Book" w:cs="Libre Franklin"/>
        </w:rPr>
        <w:t xml:space="preserve">creates a mariner decision- support tool oriented to vessel categorization </w:t>
      </w:r>
      <w:ins w:id="8346" w:author="Randy A Kee" w:date="2020-04-23T21:21:00Z">
        <w:r w:rsidR="00B3214E">
          <w:rPr>
            <w:rFonts w:ascii="Franklin Gothic Book" w:eastAsia="Libre Franklin" w:hAnsi="Franklin Gothic Book" w:cs="Libre Franklin"/>
          </w:rPr>
          <w:t>pr</w:t>
        </w:r>
      </w:ins>
      <w:ins w:id="8347" w:author="Randy A Kee" w:date="2020-04-23T21:22:00Z">
        <w:r w:rsidR="00B3214E">
          <w:rPr>
            <w:rFonts w:ascii="Franklin Gothic Book" w:eastAsia="Libre Franklin" w:hAnsi="Franklin Gothic Book" w:cs="Libre Franklin"/>
          </w:rPr>
          <w:t xml:space="preserve">incipally focused, but not constrained to </w:t>
        </w:r>
      </w:ins>
      <w:del w:id="8348" w:author="Randy A Kee" w:date="2020-04-23T21:22:00Z">
        <w:r w:rsidRPr="00616B0D" w:rsidDel="00B3214E">
          <w:rPr>
            <w:rFonts w:ascii="Franklin Gothic Book" w:eastAsia="Libre Franklin" w:hAnsi="Franklin Gothic Book" w:cs="Libre Franklin"/>
          </w:rPr>
          <w:delText xml:space="preserve">aligned with </w:delText>
        </w:r>
      </w:del>
      <w:r w:rsidRPr="00616B0D">
        <w:rPr>
          <w:rFonts w:ascii="Franklin Gothic Book" w:eastAsia="Libre Franklin" w:hAnsi="Franklin Gothic Book" w:cs="Libre Franklin"/>
        </w:rPr>
        <w:t xml:space="preserve">existing U.S. EEZ </w:t>
      </w:r>
      <w:ins w:id="8349" w:author="Randy A Kee" w:date="2020-04-23T21:22:00Z">
        <w:r w:rsidR="00B3214E">
          <w:rPr>
            <w:rFonts w:ascii="Franklin Gothic Book" w:eastAsia="Libre Franklin" w:hAnsi="Franklin Gothic Book" w:cs="Libre Franklin"/>
          </w:rPr>
          <w:t xml:space="preserve">of </w:t>
        </w:r>
      </w:ins>
      <w:del w:id="8350" w:author="Randy A Kee" w:date="2020-04-23T21:22:00Z">
        <w:r w:rsidRPr="00616B0D" w:rsidDel="00B3214E">
          <w:rPr>
            <w:rFonts w:ascii="Franklin Gothic Book" w:eastAsia="Libre Franklin" w:hAnsi="Franklin Gothic Book" w:cs="Libre Franklin"/>
          </w:rPr>
          <w:delText xml:space="preserve">within </w:delText>
        </w:r>
      </w:del>
      <w:r w:rsidRPr="00616B0D">
        <w:rPr>
          <w:rFonts w:ascii="Franklin Gothic Book" w:eastAsia="Libre Franklin" w:hAnsi="Franklin Gothic Book" w:cs="Libre Franklin"/>
        </w:rPr>
        <w:t>the Bering Chukchi and Beaufort Sea regions.  ARCTICE seeks to leverage Arctic vessel automated information systems (AIS) data from existing ADAC research, gain guidance from a USCG led Council of Experts and utilize sources of ocean current, sea ice presence, movement, thickness and ridging environmental model.  ARCTICE plans to deliver the mariner support tool to operational destinations as determined and coordinated via the planned USCG led, Council of Experts.</w:t>
      </w:r>
    </w:p>
    <w:p w14:paraId="7B0C99B1" w14:textId="77777777" w:rsidR="000B094F" w:rsidRDefault="000B094F" w:rsidP="00A40E80">
      <w:pPr>
        <w:spacing w:line="276" w:lineRule="auto"/>
        <w:rPr>
          <w:rFonts w:ascii="Franklin Gothic Book" w:hAnsi="Franklin Gothic Book"/>
        </w:rPr>
      </w:pPr>
      <w:r>
        <w:rPr>
          <w:rFonts w:ascii="Franklin Gothic Book" w:hAnsi="Franklin Gothic Book"/>
        </w:rPr>
        <w:t xml:space="preserve">In creating an ice conditions index for Arctic Mariners, (oriented principally to the Bering, Chukchi and Beaufort Seas), researchers seek </w:t>
      </w:r>
      <w:r w:rsidRPr="00862246">
        <w:rPr>
          <w:rFonts w:ascii="Franklin Gothic Book" w:hAnsi="Franklin Gothic Book"/>
        </w:rPr>
        <w:t xml:space="preserve">to develop and transition </w:t>
      </w:r>
      <w:r>
        <w:rPr>
          <w:rFonts w:ascii="Franklin Gothic Book" w:hAnsi="Franklin Gothic Book"/>
        </w:rPr>
        <w:t xml:space="preserve">readily accessible </w:t>
      </w:r>
      <w:r w:rsidRPr="00862246">
        <w:rPr>
          <w:rFonts w:ascii="Franklin Gothic Book" w:hAnsi="Franklin Gothic Book"/>
        </w:rPr>
        <w:t xml:space="preserve">Arctic Ice Condition Index as a decision support tool for Arctic </w:t>
      </w:r>
      <w:r>
        <w:rPr>
          <w:rFonts w:ascii="Franklin Gothic Book" w:hAnsi="Franklin Gothic Book"/>
        </w:rPr>
        <w:t xml:space="preserve">marine </w:t>
      </w:r>
      <w:r w:rsidRPr="00862246">
        <w:rPr>
          <w:rFonts w:ascii="Franklin Gothic Book" w:hAnsi="Franklin Gothic Book"/>
        </w:rPr>
        <w:t>operators</w:t>
      </w:r>
      <w:r>
        <w:rPr>
          <w:rFonts w:ascii="Franklin Gothic Book" w:hAnsi="Franklin Gothic Book"/>
        </w:rPr>
        <w:t>, useful to ships Captains, first mates and navigation officers</w:t>
      </w:r>
      <w:r w:rsidRPr="00862246">
        <w:rPr>
          <w:rFonts w:ascii="Franklin Gothic Book" w:hAnsi="Franklin Gothic Book"/>
        </w:rPr>
        <w:t xml:space="preserve">. </w:t>
      </w:r>
      <w:r>
        <w:rPr>
          <w:rFonts w:ascii="Franklin Gothic Book" w:hAnsi="Franklin Gothic Book"/>
        </w:rPr>
        <w:t xml:space="preserve">  </w:t>
      </w:r>
      <w:r w:rsidRPr="000604D9">
        <w:rPr>
          <w:rFonts w:ascii="Franklin Gothic Book" w:hAnsi="Franklin Gothic Book"/>
        </w:rPr>
        <w:t xml:space="preserve">Arctic ICECON is </w:t>
      </w:r>
      <w:r>
        <w:rPr>
          <w:rFonts w:ascii="Franklin Gothic Book" w:hAnsi="Franklin Gothic Book"/>
        </w:rPr>
        <w:t xml:space="preserve">distinct </w:t>
      </w:r>
      <w:r w:rsidRPr="000604D9">
        <w:rPr>
          <w:rFonts w:ascii="Franklin Gothic Book" w:hAnsi="Franklin Gothic Book"/>
        </w:rPr>
        <w:t xml:space="preserve">from </w:t>
      </w:r>
      <w:r>
        <w:rPr>
          <w:rFonts w:ascii="Franklin Gothic Book" w:hAnsi="Franklin Gothic Book"/>
        </w:rPr>
        <w:t>Great Lakes ICECON in the following:</w:t>
      </w:r>
    </w:p>
    <w:p w14:paraId="2D710FF7" w14:textId="77777777" w:rsidR="000B094F" w:rsidRPr="004C5C23" w:rsidRDefault="000B094F" w:rsidP="0029135D">
      <w:pPr>
        <w:pStyle w:val="ListParagraph"/>
        <w:numPr>
          <w:ilvl w:val="0"/>
          <w:numId w:val="45"/>
        </w:numPr>
        <w:spacing w:line="276" w:lineRule="auto"/>
        <w:contextualSpacing w:val="0"/>
        <w:rPr>
          <w:rFonts w:ascii="Franklin Gothic Book" w:hAnsi="Franklin Gothic Book"/>
        </w:rPr>
      </w:pPr>
      <w:r w:rsidRPr="004C5C23">
        <w:rPr>
          <w:rFonts w:ascii="Franklin Gothic Book" w:hAnsi="Franklin Gothic Book"/>
        </w:rPr>
        <w:t>Little to no available “local” ice observations.</w:t>
      </w:r>
    </w:p>
    <w:p w14:paraId="657E4986" w14:textId="77777777" w:rsidR="000B094F" w:rsidRPr="004C5C23" w:rsidRDefault="000B094F" w:rsidP="0029135D">
      <w:pPr>
        <w:pStyle w:val="ListParagraph"/>
        <w:numPr>
          <w:ilvl w:val="0"/>
          <w:numId w:val="45"/>
        </w:numPr>
        <w:spacing w:line="276" w:lineRule="auto"/>
        <w:contextualSpacing w:val="0"/>
        <w:rPr>
          <w:rFonts w:ascii="Franklin Gothic Book" w:hAnsi="Franklin Gothic Book"/>
        </w:rPr>
      </w:pPr>
      <w:r w:rsidRPr="004C5C23">
        <w:rPr>
          <w:rFonts w:ascii="Franklin Gothic Book" w:hAnsi="Franklin Gothic Book"/>
        </w:rPr>
        <w:t>Research team has higher resolution environmental inputs than available in the Great Lakes region due to completed ADAC project, HIOMAS.</w:t>
      </w:r>
    </w:p>
    <w:p w14:paraId="38D78EDE" w14:textId="77777777" w:rsidR="000B094F" w:rsidRPr="004C5C23" w:rsidRDefault="000B094F" w:rsidP="0029135D">
      <w:pPr>
        <w:pStyle w:val="ListParagraph"/>
        <w:numPr>
          <w:ilvl w:val="0"/>
          <w:numId w:val="45"/>
        </w:numPr>
        <w:spacing w:line="276" w:lineRule="auto"/>
        <w:contextualSpacing w:val="0"/>
        <w:rPr>
          <w:rFonts w:ascii="Franklin Gothic Book" w:hAnsi="Franklin Gothic Book"/>
        </w:rPr>
      </w:pPr>
      <w:r w:rsidRPr="004C5C23">
        <w:rPr>
          <w:rFonts w:ascii="Franklin Gothic Book" w:hAnsi="Franklin Gothic Book"/>
        </w:rPr>
        <w:t>Sea ice is inherently different than lake ice.</w:t>
      </w:r>
    </w:p>
    <w:p w14:paraId="4090B7C9" w14:textId="77777777" w:rsidR="000B094F" w:rsidRPr="004C5C23" w:rsidRDefault="000B094F" w:rsidP="0029135D">
      <w:pPr>
        <w:pStyle w:val="ListParagraph"/>
        <w:numPr>
          <w:ilvl w:val="0"/>
          <w:numId w:val="45"/>
        </w:numPr>
        <w:spacing w:line="276" w:lineRule="auto"/>
        <w:contextualSpacing w:val="0"/>
        <w:rPr>
          <w:rFonts w:ascii="Franklin Gothic Book" w:hAnsi="Franklin Gothic Book"/>
        </w:rPr>
      </w:pPr>
      <w:r w:rsidRPr="004C5C23">
        <w:rPr>
          <w:rFonts w:ascii="Franklin Gothic Book" w:hAnsi="Franklin Gothic Book"/>
        </w:rPr>
        <w:t xml:space="preserve">There are new international standards for communicating ice conditions. </w:t>
      </w:r>
    </w:p>
    <w:p w14:paraId="0AE76B65" w14:textId="77777777" w:rsidR="000B094F" w:rsidRPr="004C5C23" w:rsidRDefault="000B094F" w:rsidP="0029135D">
      <w:pPr>
        <w:pStyle w:val="ListParagraph"/>
        <w:numPr>
          <w:ilvl w:val="0"/>
          <w:numId w:val="45"/>
        </w:numPr>
        <w:pBdr>
          <w:top w:val="nil"/>
          <w:left w:val="nil"/>
          <w:bottom w:val="nil"/>
          <w:right w:val="nil"/>
          <w:between w:val="nil"/>
        </w:pBdr>
        <w:spacing w:line="276" w:lineRule="auto"/>
        <w:contextualSpacing w:val="0"/>
        <w:rPr>
          <w:rFonts w:ascii="Franklin Gothic Book" w:hAnsi="Franklin Gothic Book"/>
        </w:rPr>
      </w:pPr>
      <w:r w:rsidRPr="004C5C23">
        <w:rPr>
          <w:rFonts w:ascii="Franklin Gothic Book" w:hAnsi="Franklin Gothic Book"/>
        </w:rPr>
        <w:t xml:space="preserve">USCG District 17 has operational challenges quite distinct in its region of responsibility compared to the operational environment faced by USCG District 9. </w:t>
      </w:r>
    </w:p>
    <w:p w14:paraId="6B0FBF35" w14:textId="70CF530C" w:rsidR="000B094F" w:rsidRPr="00050E47" w:rsidDel="00DD76EF" w:rsidRDefault="000B094F" w:rsidP="00A40E80">
      <w:pPr>
        <w:pBdr>
          <w:top w:val="nil"/>
          <w:left w:val="nil"/>
          <w:bottom w:val="nil"/>
          <w:right w:val="nil"/>
          <w:between w:val="nil"/>
        </w:pBdr>
        <w:spacing w:line="276" w:lineRule="auto"/>
        <w:rPr>
          <w:del w:id="8351" w:author="Randy A Kee" w:date="2020-04-23T21:25:00Z"/>
          <w:rFonts w:ascii="Franklin Gothic Book" w:hAnsi="Franklin Gothic Book"/>
        </w:rPr>
      </w:pPr>
      <w:r w:rsidRPr="00050E47">
        <w:rPr>
          <w:rFonts w:ascii="Franklin Gothic Book" w:hAnsi="Franklin Gothic Book"/>
        </w:rPr>
        <w:t xml:space="preserve">While there are significant differences between creating an Ice Conditions Index for the Great Lakes region and an Ice Conditions Index for the ocean regions of the U.S. Arctic EEZ, overall research methodologies are similar and experiences in creating Great Lakes ICECON are useful and complementary. Accordingly, ARCTICE investigations suitably leverage prior research associated with creating an Ice Conditions Index for the Great Lakes region. </w:t>
      </w:r>
      <w:r w:rsidRPr="00050E47" w:rsidDel="00F30F69">
        <w:rPr>
          <w:rFonts w:ascii="Franklin Gothic Book" w:hAnsi="Franklin Gothic Book"/>
        </w:rPr>
        <w:t xml:space="preserve"> </w:t>
      </w:r>
    </w:p>
    <w:p w14:paraId="58D7627D" w14:textId="021DD8BA" w:rsidR="000B094F" w:rsidDel="00DD76EF" w:rsidRDefault="00F26426">
      <w:pPr>
        <w:pBdr>
          <w:top w:val="nil"/>
          <w:left w:val="nil"/>
          <w:bottom w:val="nil"/>
          <w:right w:val="nil"/>
          <w:between w:val="nil"/>
        </w:pBdr>
        <w:spacing w:line="276" w:lineRule="auto"/>
        <w:rPr>
          <w:del w:id="8352" w:author="Randy A Kee" w:date="2020-04-23T21:25:00Z"/>
          <w:rFonts w:ascii="Franklin Gothic Book" w:hAnsi="Franklin Gothic Book"/>
        </w:rPr>
        <w:pPrChange w:id="8353" w:author="Randy A Kee" w:date="2020-04-23T21:25:00Z">
          <w:pPr>
            <w:spacing w:line="276" w:lineRule="auto"/>
            <w:ind w:left="720" w:firstLine="1"/>
          </w:pPr>
        </w:pPrChange>
      </w:pPr>
      <w:ins w:id="8354" w:author="Randy A Kee" w:date="2020-04-27T21:24:00Z">
        <w:r>
          <w:rPr>
            <w:rFonts w:ascii="Franklin Gothic Book" w:hAnsi="Franklin Gothic Book"/>
          </w:rPr>
          <w:fldChar w:fldCharType="begin"/>
        </w:r>
        <w:r>
          <w:rPr>
            <w:rFonts w:ascii="Franklin Gothic Book" w:hAnsi="Franklin Gothic Book"/>
          </w:rPr>
          <w:instrText xml:space="preserve"> SEQ Figure \* ARABIC </w:instrText>
        </w:r>
      </w:ins>
      <w:r>
        <w:rPr>
          <w:rFonts w:ascii="Franklin Gothic Book" w:hAnsi="Franklin Gothic Book"/>
        </w:rPr>
        <w:fldChar w:fldCharType="separate"/>
      </w:r>
      <w:ins w:id="8355" w:author="Randy A Kee" w:date="2020-04-27T21:24:00Z">
        <w:r>
          <w:rPr>
            <w:rFonts w:ascii="Franklin Gothic Book" w:hAnsi="Franklin Gothic Book"/>
            <w:noProof/>
          </w:rPr>
          <w:t>11</w:t>
        </w:r>
        <w:r>
          <w:rPr>
            <w:rFonts w:ascii="Franklin Gothic Book" w:hAnsi="Franklin Gothic Book"/>
          </w:rPr>
          <w:fldChar w:fldCharType="end"/>
        </w:r>
      </w:ins>
      <w:del w:id="8356" w:author="Randy A Kee" w:date="2020-04-27T21:24:00Z">
        <w:r w:rsidR="00263224" w:rsidRPr="00FB0879" w:rsidDel="00F26426">
          <w:rPr>
            <w:rFonts w:ascii="Franklin Gothic Book" w:hAnsi="Franklin Gothic Book"/>
          </w:rPr>
          <w:fldChar w:fldCharType="begin"/>
        </w:r>
        <w:r w:rsidR="00263224" w:rsidRPr="5AD8A7E8" w:rsidDel="00F26426">
          <w:rPr>
            <w:rFonts w:ascii="Franklin Gothic Book" w:hAnsi="Franklin Gothic Book"/>
          </w:rPr>
          <w:delInstrText xml:space="preserve"> SEQ Figure \* ARABIC </w:delInstrText>
        </w:r>
        <w:r w:rsidR="00263224" w:rsidRPr="00FB0879" w:rsidDel="00F26426">
          <w:rPr>
            <w:rFonts w:ascii="Franklin Gothic Book" w:hAnsi="Franklin Gothic Book"/>
          </w:rPr>
          <w:fldChar w:fldCharType="end"/>
        </w:r>
      </w:del>
      <w:r w:rsidR="5AD8A7E8" w:rsidRPr="5AD8A7E8">
        <w:rPr>
          <w:rFonts w:ascii="Franklin Gothic Book" w:eastAsia="Libre Franklin" w:hAnsi="Franklin Gothic Book" w:cs="Libre Franklin"/>
        </w:rPr>
        <w:t xml:space="preserve"> </w:t>
      </w:r>
    </w:p>
    <w:p w14:paraId="6733E0B9" w14:textId="77777777" w:rsidR="00A40E80" w:rsidRDefault="00A40E80" w:rsidP="00A40E80">
      <w:pPr>
        <w:pBdr>
          <w:top w:val="nil"/>
          <w:left w:val="nil"/>
          <w:bottom w:val="nil"/>
          <w:right w:val="nil"/>
          <w:between w:val="nil"/>
        </w:pBdr>
        <w:spacing w:line="276" w:lineRule="auto"/>
        <w:rPr>
          <w:rFonts w:ascii="Franklin Gothic Book" w:hAnsi="Franklin Gothic Book"/>
        </w:rPr>
      </w:pPr>
    </w:p>
    <w:p w14:paraId="59EA4760" w14:textId="2D99252C" w:rsidR="000B094F" w:rsidRDefault="000B094F" w:rsidP="00A40E80">
      <w:pPr>
        <w:pBdr>
          <w:top w:val="nil"/>
          <w:left w:val="nil"/>
          <w:bottom w:val="nil"/>
          <w:right w:val="nil"/>
          <w:between w:val="nil"/>
        </w:pBdr>
        <w:spacing w:line="276" w:lineRule="auto"/>
        <w:rPr>
          <w:rFonts w:ascii="Franklin Gothic Book" w:hAnsi="Franklin Gothic Book"/>
        </w:rPr>
      </w:pPr>
      <w:r>
        <w:rPr>
          <w:rFonts w:ascii="Franklin Gothic Book" w:hAnsi="Franklin Gothic Book"/>
        </w:rPr>
        <w:t>The research team will accomplish the following in Program Year 7.</w:t>
      </w:r>
    </w:p>
    <w:p w14:paraId="0BC11248" w14:textId="77777777" w:rsidR="000B094F" w:rsidRPr="008B5F2C" w:rsidRDefault="000B094F">
      <w:pPr>
        <w:pStyle w:val="ListParagraph"/>
        <w:numPr>
          <w:ilvl w:val="0"/>
          <w:numId w:val="137"/>
        </w:numPr>
        <w:pBdr>
          <w:top w:val="nil"/>
          <w:left w:val="nil"/>
          <w:bottom w:val="nil"/>
          <w:right w:val="nil"/>
          <w:between w:val="nil"/>
        </w:pBdr>
        <w:spacing w:line="276" w:lineRule="auto"/>
        <w:rPr>
          <w:rFonts w:ascii="Franklin Gothic Book" w:eastAsia="Libre Franklin" w:hAnsi="Franklin Gothic Book" w:cs="Libre Franklin"/>
          <w:color w:val="000000"/>
          <w:rPrChange w:id="8357" w:author="Randy A Kee" w:date="2020-04-27T20:56:00Z">
            <w:rPr>
              <w:color w:val="000000"/>
            </w:rPr>
          </w:rPrChange>
        </w:rPr>
        <w:pPrChange w:id="8358" w:author="Randy A Kee" w:date="2020-04-24T16:36:00Z">
          <w:pPr>
            <w:pBdr>
              <w:top w:val="nil"/>
              <w:left w:val="nil"/>
              <w:bottom w:val="nil"/>
              <w:right w:val="nil"/>
              <w:between w:val="nil"/>
            </w:pBdr>
            <w:spacing w:line="276" w:lineRule="auto"/>
          </w:pPr>
        </w:pPrChange>
      </w:pPr>
      <w:r w:rsidRPr="00284AD4">
        <w:rPr>
          <w:rFonts w:ascii="Franklin Gothic Book" w:eastAsia="Libre Franklin" w:hAnsi="Franklin Gothic Book" w:cs="Libre Franklin"/>
          <w:i/>
          <w:color w:val="000000"/>
        </w:rPr>
        <w:lastRenderedPageBreak/>
        <w:t>I</w:t>
      </w:r>
      <w:r w:rsidRPr="008B5F2C">
        <w:rPr>
          <w:rFonts w:ascii="Franklin Gothic Book" w:eastAsia="Libre Franklin" w:hAnsi="Franklin Gothic Book" w:cs="Libre Franklin"/>
          <w:i/>
          <w:rPrChange w:id="8359" w:author="Randy A Kee" w:date="2020-04-27T20:56:00Z">
            <w:rPr>
              <w:rFonts w:ascii="Franklin Gothic Book" w:eastAsia="Libre Franklin" w:hAnsi="Franklin Gothic Book" w:cs="Libre Franklin"/>
              <w:i/>
              <w:u w:val="single"/>
            </w:rPr>
          </w:rPrChange>
        </w:rPr>
        <w:t>nt</w:t>
      </w:r>
      <w:r w:rsidRPr="008B5F2C">
        <w:rPr>
          <w:rFonts w:ascii="Franklin Gothic Book" w:eastAsia="Libre Franklin" w:hAnsi="Franklin Gothic Book" w:cs="Libre Franklin"/>
          <w:i/>
          <w:rPrChange w:id="8360" w:author="Randy A Kee" w:date="2020-04-27T20:56:00Z">
            <w:rPr/>
          </w:rPrChange>
        </w:rPr>
        <w:t>egrate the index to a visualization tool as an aid to vessel mariner planning and underway activities</w:t>
      </w:r>
      <w:r w:rsidRPr="008B5F2C">
        <w:rPr>
          <w:rFonts w:ascii="Franklin Gothic Book" w:eastAsia="Libre Franklin" w:hAnsi="Franklin Gothic Book" w:cs="Libre Franklin"/>
          <w:b/>
          <w:i/>
          <w:color w:val="000000"/>
          <w:rPrChange w:id="8361" w:author="Randy A Kee" w:date="2020-04-27T20:56:00Z">
            <w:rPr>
              <w:b/>
              <w:color w:val="000000"/>
            </w:rPr>
          </w:rPrChange>
        </w:rPr>
        <w:t>.</w:t>
      </w:r>
      <w:r w:rsidRPr="008B5F2C">
        <w:rPr>
          <w:rFonts w:ascii="Franklin Gothic Book" w:eastAsia="Libre Franklin" w:hAnsi="Franklin Gothic Book" w:cs="Libre Franklin"/>
          <w:color w:val="000000"/>
          <w:rPrChange w:id="8362" w:author="Randy A Kee" w:date="2020-04-27T20:56:00Z">
            <w:rPr>
              <w:color w:val="000000"/>
            </w:rPr>
          </w:rPrChange>
        </w:rPr>
        <w:t xml:space="preserve">  </w:t>
      </w:r>
    </w:p>
    <w:p w14:paraId="08E716EC" w14:textId="77777777" w:rsidR="000B094F" w:rsidRPr="000A0542" w:rsidRDefault="000B094F">
      <w:pPr>
        <w:pBdr>
          <w:top w:val="nil"/>
          <w:left w:val="nil"/>
          <w:bottom w:val="nil"/>
          <w:right w:val="nil"/>
          <w:between w:val="nil"/>
        </w:pBdr>
        <w:spacing w:line="276" w:lineRule="auto"/>
        <w:ind w:left="720"/>
        <w:rPr>
          <w:rFonts w:ascii="Franklin Gothic Book" w:hAnsi="Franklin Gothic Book"/>
          <w:color w:val="000000"/>
        </w:rPr>
        <w:pPrChange w:id="8363" w:author="Randy A Kee" w:date="2020-04-24T16:36:00Z">
          <w:pPr>
            <w:pBdr>
              <w:top w:val="nil"/>
              <w:left w:val="nil"/>
              <w:bottom w:val="nil"/>
              <w:right w:val="nil"/>
              <w:between w:val="nil"/>
            </w:pBdr>
            <w:spacing w:line="276" w:lineRule="auto"/>
            <w:ind w:left="360"/>
          </w:pPr>
        </w:pPrChange>
      </w:pPr>
      <w:r w:rsidRPr="00616B0D">
        <w:rPr>
          <w:rFonts w:ascii="Franklin Gothic Book" w:eastAsia="Libre Franklin" w:hAnsi="Franklin Gothic Book" w:cs="Libre Franklin"/>
          <w:color w:val="000000"/>
        </w:rPr>
        <w:t xml:space="preserve">This research task takes the calculated ARCTICE to display for operator reference.  While the numeric is a useful decision support aide, without suitable visualization, mariners are not able to suitably apply and benefit from ARCTICE to determine route of steam or adapt in underway circumstances (if the vessel can connect suitably to derive underway ARCTICE numeric).  </w:t>
      </w:r>
    </w:p>
    <w:p w14:paraId="24670925" w14:textId="77777777" w:rsidR="000B094F" w:rsidRPr="00616B0D" w:rsidRDefault="000B094F">
      <w:pPr>
        <w:pBdr>
          <w:top w:val="nil"/>
          <w:left w:val="nil"/>
          <w:bottom w:val="nil"/>
          <w:right w:val="nil"/>
          <w:between w:val="nil"/>
        </w:pBdr>
        <w:spacing w:line="276" w:lineRule="auto"/>
        <w:ind w:left="720"/>
        <w:rPr>
          <w:rFonts w:ascii="Franklin Gothic Book" w:eastAsia="Libre Franklin" w:hAnsi="Franklin Gothic Book" w:cs="Libre Franklin"/>
          <w:color w:val="000000"/>
        </w:rPr>
        <w:pPrChange w:id="8364" w:author="Randy A Kee" w:date="2020-04-24T16:36:00Z">
          <w:pPr>
            <w:pBdr>
              <w:top w:val="nil"/>
              <w:left w:val="nil"/>
              <w:bottom w:val="nil"/>
              <w:right w:val="nil"/>
              <w:between w:val="nil"/>
            </w:pBdr>
            <w:spacing w:line="276" w:lineRule="auto"/>
            <w:ind w:left="360"/>
          </w:pPr>
        </w:pPrChange>
      </w:pPr>
      <w:r w:rsidRPr="00616B0D">
        <w:rPr>
          <w:rFonts w:ascii="Franklin Gothic Book" w:eastAsia="Libre Franklin" w:hAnsi="Franklin Gothic Book" w:cs="Libre Franklin"/>
          <w:color w:val="000000"/>
        </w:rPr>
        <w:t>Despite the limited bandwidth, operators will benefit from a visualization of the ice conditions on a graphical chart. This chart would be similar to the ArcGIS map produced by USNIC in connection to the Great Lakes ICECON project. The recommendation from the experts at D17 and USCG HQ is to offer a broad area/low resolution chart, augmented by a limited area/high resolution chart. Options to overlay or do a side-by-side comparison with hindcast data will also be included. Further, ARCTICE charts should be accessible by both desktop and mobile web browsers, offering the w</w:t>
      </w:r>
      <w:r>
        <w:rPr>
          <w:rFonts w:ascii="Franklin Gothic Book" w:eastAsia="Libre Franklin" w:hAnsi="Franklin Gothic Book" w:cs="Libre Franklin"/>
          <w:color w:val="000000"/>
        </w:rPr>
        <w:t xml:space="preserve">idest access possible. </w:t>
      </w:r>
    </w:p>
    <w:p w14:paraId="1FD686C4" w14:textId="77777777" w:rsidR="000B094F" w:rsidRPr="00616B0D" w:rsidRDefault="000B094F">
      <w:pPr>
        <w:spacing w:line="276" w:lineRule="auto"/>
        <w:ind w:left="720"/>
        <w:rPr>
          <w:rFonts w:ascii="Franklin Gothic Book" w:eastAsia="Libre Franklin" w:hAnsi="Franklin Gothic Book" w:cs="Libre Franklin"/>
          <w:color w:val="000000"/>
        </w:rPr>
        <w:pPrChange w:id="8365" w:author="Randy A Kee" w:date="2020-04-24T16:36:00Z">
          <w:pPr>
            <w:spacing w:line="276" w:lineRule="auto"/>
            <w:ind w:left="360"/>
          </w:pPr>
        </w:pPrChange>
      </w:pPr>
      <w:r w:rsidRPr="00616B0D">
        <w:rPr>
          <w:rFonts w:ascii="Franklin Gothic Book" w:eastAsia="Libre Franklin" w:hAnsi="Franklin Gothic Book" w:cs="Libre Franklin"/>
          <w:color w:val="000000"/>
        </w:rPr>
        <w:t xml:space="preserve">Unlike ICECON, ARCTICE will have little access to mariner observations and therefore cannot use this method for developing relationships between ice conditions and an index numeral. Instead, researcher will use the construct that ships with Polar Certificates will programmatically be assigned an ice class based on IMO adopted standards. Those ice classes are based on regulated design practices across the ship building industry to determine ice capabilities, or lack thereof. For each vessel ice class, there is a specific, weighted value for a given ice condition.  Unlike ICECON where a single map could be utilized by all mariners, ARCTICE will need multiple map options and toggles to effectively and accurately communicate the relevant ice conditions.  </w:t>
      </w:r>
    </w:p>
    <w:p w14:paraId="03FCDB22" w14:textId="503487CF" w:rsidR="000B094F" w:rsidRPr="00284AD4" w:rsidRDefault="004203F1">
      <w:pPr>
        <w:pStyle w:val="ListParagraph"/>
        <w:numPr>
          <w:ilvl w:val="0"/>
          <w:numId w:val="137"/>
        </w:numPr>
        <w:pBdr>
          <w:top w:val="nil"/>
          <w:left w:val="nil"/>
          <w:bottom w:val="nil"/>
          <w:right w:val="nil"/>
          <w:between w:val="nil"/>
        </w:pBdr>
        <w:spacing w:line="276" w:lineRule="auto"/>
        <w:contextualSpacing w:val="0"/>
        <w:rPr>
          <w:rFonts w:ascii="Franklin Gothic Book" w:hAnsi="Franklin Gothic Book" w:cs="Times New Roman"/>
          <w:color w:val="000000" w:themeColor="text1"/>
        </w:rPr>
        <w:pPrChange w:id="8366" w:author="Randy A Kee" w:date="2020-04-24T16:37:00Z">
          <w:pPr>
            <w:pStyle w:val="ListParagraph"/>
            <w:pBdr>
              <w:top w:val="nil"/>
              <w:left w:val="nil"/>
              <w:bottom w:val="nil"/>
              <w:right w:val="nil"/>
              <w:between w:val="nil"/>
            </w:pBdr>
            <w:spacing w:line="276" w:lineRule="auto"/>
            <w:ind w:left="0"/>
            <w:contextualSpacing w:val="0"/>
          </w:pPr>
        </w:pPrChange>
      </w:pPr>
      <w:ins w:id="8367" w:author="Randy A Kee" w:date="2020-04-24T16:37:00Z">
        <w:r w:rsidRPr="008B5F2C">
          <w:rPr>
            <w:rFonts w:ascii="Franklin Gothic Book" w:eastAsia="Libre Franklin" w:hAnsi="Franklin Gothic Book" w:cs="Libre Franklin"/>
            <w:i/>
            <w:rPrChange w:id="8368" w:author="Randy A Kee" w:date="2020-04-27T20:56:00Z">
              <w:rPr>
                <w:rFonts w:ascii="Franklin Gothic Book" w:eastAsia="Libre Franklin" w:hAnsi="Franklin Gothic Book" w:cs="Libre Franklin"/>
                <w:i/>
                <w:u w:val="single"/>
              </w:rPr>
            </w:rPrChange>
          </w:rPr>
          <w:t xml:space="preserve">Conduct </w:t>
        </w:r>
      </w:ins>
      <w:r w:rsidR="000B094F" w:rsidRPr="008B5F2C">
        <w:rPr>
          <w:rFonts w:ascii="Franklin Gothic Book" w:eastAsia="Libre Franklin" w:hAnsi="Franklin Gothic Book" w:cs="Libre Franklin"/>
          <w:i/>
          <w:rPrChange w:id="8369" w:author="Randy A Kee" w:date="2020-04-27T20:56:00Z">
            <w:rPr>
              <w:rFonts w:ascii="Franklin Gothic Book" w:eastAsia="Libre Franklin" w:hAnsi="Franklin Gothic Book" w:cs="Libre Franklin"/>
              <w:i/>
              <w:u w:val="single"/>
            </w:rPr>
          </w:rPrChange>
        </w:rPr>
        <w:t>ARCTICE validation</w:t>
      </w:r>
      <w:ins w:id="8370" w:author="Randy A Kee" w:date="2020-04-27T18:01:00Z">
        <w:r w:rsidR="00DE7BF9" w:rsidRPr="008B5F2C">
          <w:rPr>
            <w:rFonts w:ascii="Franklin Gothic Book" w:eastAsia="Libre Franklin" w:hAnsi="Franklin Gothic Book" w:cs="Libre Franklin"/>
            <w:i/>
            <w:rPrChange w:id="8371" w:author="Randy A Kee" w:date="2020-04-27T20:56:00Z">
              <w:rPr>
                <w:rFonts w:ascii="Franklin Gothic Book" w:eastAsia="Libre Franklin" w:hAnsi="Franklin Gothic Book" w:cs="Libre Franklin"/>
                <w:i/>
                <w:u w:val="single"/>
              </w:rPr>
            </w:rPrChange>
          </w:rPr>
          <w:t>.</w:t>
        </w:r>
      </w:ins>
      <w:r w:rsidR="000B094F" w:rsidRPr="00284AD4">
        <w:rPr>
          <w:rFonts w:ascii="Franklin Gothic Book" w:eastAsia="Libre Franklin" w:hAnsi="Franklin Gothic Book" w:cs="Libre Franklin"/>
        </w:rPr>
        <w:t xml:space="preserve">  </w:t>
      </w:r>
    </w:p>
    <w:p w14:paraId="166F573C" w14:textId="77777777" w:rsidR="000B094F" w:rsidRPr="00BE53D4" w:rsidRDefault="000B094F" w:rsidP="004203F1">
      <w:pPr>
        <w:spacing w:line="276" w:lineRule="auto"/>
        <w:ind w:left="720"/>
        <w:rPr>
          <w:rFonts w:ascii="Franklin Gothic Book" w:eastAsia="Libre Franklin" w:hAnsi="Franklin Gothic Book" w:cs="Libre Franklin"/>
        </w:rPr>
      </w:pPr>
      <w:r w:rsidRPr="00616B0D">
        <w:rPr>
          <w:rFonts w:ascii="Franklin Gothic Book" w:eastAsia="Libre Franklin" w:hAnsi="Franklin Gothic Book" w:cs="Libre Franklin"/>
          <w:color w:val="000000"/>
        </w:rPr>
        <w:t xml:space="preserve">ADAC researchers believe validation of the ARCTICE product will prove challenging, but not impossible. Unlike the Great Lakes project, direct observations of ice by marine operators are unavailable. </w:t>
      </w:r>
      <w:r>
        <w:rPr>
          <w:rFonts w:ascii="Franklin Gothic Book" w:eastAsia="Libre Franklin" w:hAnsi="Franklin Gothic Book" w:cs="Libre Franklin"/>
        </w:rPr>
        <w:t xml:space="preserve">However, </w:t>
      </w:r>
      <w:r w:rsidRPr="00616B0D">
        <w:rPr>
          <w:rFonts w:ascii="Franklin Gothic Book" w:eastAsia="Libre Franklin" w:hAnsi="Franklin Gothic Book" w:cs="Libre Franklin"/>
        </w:rPr>
        <w:t xml:space="preserve">accident data from Transport Canada might be obtained for hindcast evaluations. Accident data comes with indications of the ice conditions, and temporal and geographic information. </w:t>
      </w:r>
      <w:r w:rsidRPr="00B64C1B">
        <w:rPr>
          <w:rFonts w:ascii="Franklin Gothic Book" w:eastAsia="Libre Franklin" w:hAnsi="Franklin Gothic Book" w:cs="Libre Franklin"/>
        </w:rPr>
        <w:t xml:space="preserve">We </w:t>
      </w:r>
      <w:r>
        <w:rPr>
          <w:rFonts w:ascii="Franklin Gothic Book" w:eastAsia="Libre Franklin" w:hAnsi="Franklin Gothic Book" w:cs="Libre Franklin"/>
        </w:rPr>
        <w:t xml:space="preserve">will also </w:t>
      </w:r>
      <w:r w:rsidRPr="00B64C1B">
        <w:rPr>
          <w:rFonts w:ascii="Franklin Gothic Book" w:eastAsia="Libre Franklin" w:hAnsi="Franklin Gothic Book" w:cs="Libre Franklin"/>
        </w:rPr>
        <w:t>pursu</w:t>
      </w:r>
      <w:r>
        <w:rPr>
          <w:rFonts w:ascii="Franklin Gothic Book" w:eastAsia="Libre Franklin" w:hAnsi="Franklin Gothic Book" w:cs="Libre Franklin"/>
        </w:rPr>
        <w:t>e</w:t>
      </w:r>
      <w:r w:rsidRPr="00B64C1B">
        <w:rPr>
          <w:rFonts w:ascii="Franklin Gothic Book" w:eastAsia="Libre Franklin" w:hAnsi="Franklin Gothic Book" w:cs="Libre Franklin"/>
        </w:rPr>
        <w:t xml:space="preserve"> a discussion with the Sea Ice for Walrus Outlook (SIWO) program at ARCUS with the intent of forming a cooperative effort to validate ARCTICE. Hunters are interested in the ice edge/thickness and, if they are willing, would offer observational data that could be compared to model output. This will likely require a new </w:t>
      </w:r>
      <w:r>
        <w:rPr>
          <w:rFonts w:ascii="Franklin Gothic Book" w:eastAsia="Libre Franklin" w:hAnsi="Franklin Gothic Book" w:cs="Libre Franklin"/>
        </w:rPr>
        <w:t>mobile</w:t>
      </w:r>
      <w:r w:rsidRPr="00B64C1B">
        <w:rPr>
          <w:rFonts w:ascii="Franklin Gothic Book" w:eastAsia="Libre Franklin" w:hAnsi="Franklin Gothic Book" w:cs="Libre Franklin"/>
        </w:rPr>
        <w:t xml:space="preserve"> app for collecting observed ice condition.</w:t>
      </w:r>
    </w:p>
    <w:p w14:paraId="48724EE5" w14:textId="77777777" w:rsidR="000B094F" w:rsidRPr="004203F1" w:rsidRDefault="000B094F">
      <w:pPr>
        <w:pStyle w:val="ListParagraph"/>
        <w:numPr>
          <w:ilvl w:val="0"/>
          <w:numId w:val="137"/>
        </w:numPr>
        <w:pBdr>
          <w:top w:val="nil"/>
          <w:left w:val="nil"/>
          <w:bottom w:val="nil"/>
          <w:right w:val="nil"/>
          <w:between w:val="nil"/>
        </w:pBdr>
        <w:spacing w:line="276" w:lineRule="auto"/>
        <w:rPr>
          <w:rFonts w:ascii="Franklin Gothic Book" w:eastAsia="Libre Franklin" w:hAnsi="Franklin Gothic Book" w:cs="Libre Franklin"/>
          <w:color w:val="000000"/>
          <w:rPrChange w:id="8372" w:author="Randy A Kee" w:date="2020-04-24T16:37:00Z">
            <w:rPr/>
          </w:rPrChange>
        </w:rPr>
        <w:pPrChange w:id="8373" w:author="Randy A Kee" w:date="2020-04-24T16:37:00Z">
          <w:pPr>
            <w:pBdr>
              <w:top w:val="nil"/>
              <w:left w:val="nil"/>
              <w:bottom w:val="nil"/>
              <w:right w:val="nil"/>
              <w:between w:val="nil"/>
            </w:pBdr>
            <w:spacing w:line="276" w:lineRule="auto"/>
          </w:pPr>
        </w:pPrChange>
      </w:pPr>
      <w:r w:rsidRPr="008B5F2C">
        <w:rPr>
          <w:rFonts w:ascii="Franklin Gothic Book" w:eastAsia="Libre Franklin" w:hAnsi="Franklin Gothic Book" w:cs="Libre Franklin"/>
          <w:i/>
          <w:rPrChange w:id="8374" w:author="Randy A Kee" w:date="2020-04-27T20:56:00Z">
            <w:rPr/>
          </w:rPrChange>
        </w:rPr>
        <w:t>Automate</w:t>
      </w:r>
      <w:r w:rsidRPr="008B5F2C">
        <w:rPr>
          <w:rFonts w:ascii="Franklin Gothic Book" w:eastAsia="Libre Franklin" w:hAnsi="Franklin Gothic Book" w:cs="Libre Franklin"/>
          <w:i/>
          <w:color w:val="000000"/>
          <w:rPrChange w:id="8375" w:author="Randy A Kee" w:date="2020-04-27T20:56:00Z">
            <w:rPr/>
          </w:rPrChange>
        </w:rPr>
        <w:t xml:space="preserve"> a forecast numeric Arctic ice condition index for Arctic waters</w:t>
      </w:r>
      <w:r w:rsidRPr="004203F1">
        <w:rPr>
          <w:rFonts w:ascii="Franklin Gothic Book" w:eastAsia="Libre Franklin" w:hAnsi="Franklin Gothic Book" w:cs="Libre Franklin"/>
          <w:b/>
          <w:i/>
          <w:color w:val="000000"/>
          <w:rPrChange w:id="8376" w:author="Randy A Kee" w:date="2020-04-24T16:37:00Z">
            <w:rPr>
              <w:b/>
            </w:rPr>
          </w:rPrChange>
        </w:rPr>
        <w:t>.</w:t>
      </w:r>
      <w:r w:rsidRPr="004203F1">
        <w:rPr>
          <w:rFonts w:ascii="Franklin Gothic Book" w:eastAsia="Libre Franklin" w:hAnsi="Franklin Gothic Book" w:cs="Libre Franklin"/>
          <w:color w:val="000000"/>
          <w:rPrChange w:id="8377" w:author="Randy A Kee" w:date="2020-04-24T16:37:00Z">
            <w:rPr/>
          </w:rPrChange>
        </w:rPr>
        <w:t xml:space="preserve">  </w:t>
      </w:r>
    </w:p>
    <w:p w14:paraId="64498693" w14:textId="77777777" w:rsidR="000B094F" w:rsidRPr="0067713D" w:rsidRDefault="000B094F" w:rsidP="004203F1">
      <w:pPr>
        <w:pBdr>
          <w:top w:val="nil"/>
          <w:left w:val="nil"/>
          <w:bottom w:val="nil"/>
          <w:right w:val="nil"/>
          <w:between w:val="nil"/>
        </w:pBdr>
        <w:spacing w:line="276" w:lineRule="auto"/>
        <w:ind w:left="720"/>
        <w:rPr>
          <w:rFonts w:ascii="Franklin Gothic Book" w:hAnsi="Franklin Gothic Book"/>
        </w:rPr>
      </w:pPr>
      <w:r>
        <w:rPr>
          <w:rFonts w:ascii="Franklin Gothic Book" w:eastAsia="Libre Franklin" w:hAnsi="Franklin Gothic Book" w:cs="Libre Franklin"/>
          <w:color w:val="000000"/>
        </w:rPr>
        <w:t xml:space="preserve">After establishing the numeric </w:t>
      </w:r>
      <w:r w:rsidRPr="0067713D">
        <w:rPr>
          <w:rFonts w:ascii="Franklin Gothic Book" w:eastAsia="Libre Franklin" w:hAnsi="Franklin Gothic Book" w:cs="Libre Franklin"/>
          <w:color w:val="000000"/>
        </w:rPr>
        <w:t>ice condition index for Arctic waters</w:t>
      </w:r>
      <w:r>
        <w:rPr>
          <w:rFonts w:ascii="Franklin Gothic Book" w:eastAsia="Libre Franklin" w:hAnsi="Franklin Gothic Book" w:cs="Libre Franklin"/>
          <w:color w:val="000000"/>
        </w:rPr>
        <w:t xml:space="preserve"> based on the POLARIS index from the Polar Code, the ADAC team will collaborate with</w:t>
      </w:r>
      <w:r>
        <w:rPr>
          <w:rStyle w:val="ContentChar"/>
        </w:rPr>
        <w:t xml:space="preserve"> Axiom Data Science to develop computer scripts to automate the process of calculating the ARCTICE index. The scripts will automatically obtain input source data from HIOMAS, run the ARCTICE script, generate POLARIS index plots, and publish the plot on a server.</w:t>
      </w:r>
      <w:r w:rsidRPr="00616B0D" w:rsidDel="00FE7A48">
        <w:rPr>
          <w:rFonts w:ascii="Franklin Gothic Book" w:eastAsia="Libre Franklin" w:hAnsi="Franklin Gothic Book" w:cs="Libre Franklin"/>
          <w:color w:val="000000"/>
        </w:rPr>
        <w:t xml:space="preserve"> </w:t>
      </w:r>
    </w:p>
    <w:p w14:paraId="73BC9801" w14:textId="23BC1F14" w:rsidR="000B094F" w:rsidRPr="008B5F2C" w:rsidRDefault="000B094F">
      <w:pPr>
        <w:pStyle w:val="ListParagraph"/>
        <w:numPr>
          <w:ilvl w:val="0"/>
          <w:numId w:val="137"/>
        </w:numPr>
        <w:pBdr>
          <w:top w:val="nil"/>
          <w:left w:val="nil"/>
          <w:bottom w:val="nil"/>
          <w:right w:val="nil"/>
          <w:between w:val="nil"/>
        </w:pBdr>
        <w:spacing w:line="276" w:lineRule="auto"/>
        <w:rPr>
          <w:rFonts w:ascii="Franklin Gothic Book" w:eastAsia="Libre Franklin" w:hAnsi="Franklin Gothic Book" w:cs="Libre Franklin"/>
          <w:color w:val="000000"/>
          <w:rPrChange w:id="8378" w:author="Randy A Kee" w:date="2020-04-27T20:56:00Z">
            <w:rPr>
              <w:color w:val="000000"/>
            </w:rPr>
          </w:rPrChange>
        </w:rPr>
        <w:pPrChange w:id="8379" w:author="Randy A Kee" w:date="2020-04-24T16:37:00Z">
          <w:pPr>
            <w:pBdr>
              <w:top w:val="nil"/>
              <w:left w:val="nil"/>
              <w:bottom w:val="nil"/>
              <w:right w:val="nil"/>
              <w:between w:val="nil"/>
            </w:pBdr>
            <w:spacing w:line="276" w:lineRule="auto"/>
          </w:pPr>
        </w:pPrChange>
      </w:pPr>
      <w:r w:rsidRPr="008B5F2C">
        <w:rPr>
          <w:rFonts w:ascii="Franklin Gothic Book" w:eastAsia="Libre Franklin" w:hAnsi="Franklin Gothic Book" w:cs="Libre Franklin"/>
          <w:i/>
          <w:rPrChange w:id="8380" w:author="Randy A Kee" w:date="2020-04-27T20:56:00Z">
            <w:rPr/>
          </w:rPrChange>
        </w:rPr>
        <w:lastRenderedPageBreak/>
        <w:t>Transition the ARCTICE to an operational destination</w:t>
      </w:r>
      <w:ins w:id="8381" w:author="Randy A Kee" w:date="2020-04-27T18:01:00Z">
        <w:r w:rsidR="00DE7BF9" w:rsidRPr="008B5F2C">
          <w:rPr>
            <w:rFonts w:ascii="Franklin Gothic Book" w:eastAsia="Libre Franklin" w:hAnsi="Franklin Gothic Book" w:cs="Libre Franklin"/>
            <w:i/>
            <w:rPrChange w:id="8382" w:author="Randy A Kee" w:date="2020-04-27T20:56:00Z">
              <w:rPr>
                <w:rFonts w:ascii="Franklin Gothic Book" w:eastAsia="Libre Franklin" w:hAnsi="Franklin Gothic Book" w:cs="Libre Franklin"/>
                <w:i/>
                <w:u w:val="single"/>
              </w:rPr>
            </w:rPrChange>
          </w:rPr>
          <w:t>.</w:t>
        </w:r>
      </w:ins>
    </w:p>
    <w:p w14:paraId="25206011" w14:textId="77777777" w:rsidR="000B094F" w:rsidRPr="0067713D" w:rsidRDefault="000B094F" w:rsidP="004203F1">
      <w:pPr>
        <w:pBdr>
          <w:top w:val="nil"/>
          <w:left w:val="nil"/>
          <w:bottom w:val="nil"/>
          <w:right w:val="nil"/>
          <w:between w:val="nil"/>
        </w:pBdr>
        <w:spacing w:line="276" w:lineRule="auto"/>
        <w:ind w:left="720"/>
        <w:rPr>
          <w:rFonts w:ascii="Franklin Gothic Book" w:hAnsi="Franklin Gothic Book"/>
        </w:rPr>
      </w:pPr>
      <w:r w:rsidRPr="005B190F">
        <w:rPr>
          <w:rStyle w:val="ContentChar"/>
        </w:rPr>
        <w:t xml:space="preserve">Overall, </w:t>
      </w:r>
      <w:r>
        <w:rPr>
          <w:rStyle w:val="ContentChar"/>
        </w:rPr>
        <w:t xml:space="preserve">the ARCTICE </w:t>
      </w:r>
      <w:r w:rsidRPr="005B190F">
        <w:rPr>
          <w:rStyle w:val="ContentChar"/>
        </w:rPr>
        <w:t xml:space="preserve">transition </w:t>
      </w:r>
      <w:r>
        <w:rPr>
          <w:rStyle w:val="ContentChar"/>
        </w:rPr>
        <w:t>will take a similar approach as</w:t>
      </w:r>
      <w:r w:rsidRPr="005B190F">
        <w:rPr>
          <w:rStyle w:val="ContentChar"/>
        </w:rPr>
        <w:t xml:space="preserve"> </w:t>
      </w:r>
      <w:r>
        <w:rPr>
          <w:rStyle w:val="ContentChar"/>
        </w:rPr>
        <w:t xml:space="preserve">for </w:t>
      </w:r>
      <w:r w:rsidRPr="005B190F">
        <w:rPr>
          <w:rStyle w:val="ContentChar"/>
        </w:rPr>
        <w:t>Great Lakes ICECON</w:t>
      </w:r>
      <w:r>
        <w:rPr>
          <w:rStyle w:val="ContentChar"/>
        </w:rPr>
        <w:t xml:space="preserve">. After the ADAC team established the ICECON automation, the team will collaborate with Axiom Data Science to transition it to operation. Axiom data science will host the computer scripts to automatically obtain input source data, run the script, generate POLARIS plots, and publish the plot at a server. The ADAC team will also pursue agreements with USNIC and </w:t>
      </w:r>
      <w:r>
        <w:rPr>
          <w:rFonts w:ascii="Franklin Gothic Book" w:hAnsi="Franklin Gothic Book" w:cs="Times New Roman"/>
          <w:color w:val="000000" w:themeColor="text1"/>
        </w:rPr>
        <w:t>Alaska Ocean Observing System</w:t>
      </w:r>
      <w:r w:rsidRPr="00A93892">
        <w:rPr>
          <w:rFonts w:ascii="Franklin Gothic Book" w:hAnsi="Franklin Gothic Book" w:cs="Times New Roman"/>
          <w:color w:val="000000" w:themeColor="text1"/>
        </w:rPr>
        <w:t xml:space="preserve"> based in Anchorage</w:t>
      </w:r>
      <w:r>
        <w:rPr>
          <w:rFonts w:ascii="Franklin Gothic Book" w:hAnsi="Franklin Gothic Book" w:cs="Times New Roman"/>
          <w:color w:val="000000" w:themeColor="text1"/>
        </w:rPr>
        <w:t xml:space="preserve"> for them to host the POLARIS data. </w:t>
      </w:r>
    </w:p>
    <w:p w14:paraId="66122FD6" w14:textId="141401E8" w:rsidR="000B094F" w:rsidRPr="008B5F2C" w:rsidRDefault="000B094F">
      <w:pPr>
        <w:pStyle w:val="ListParagraph"/>
        <w:numPr>
          <w:ilvl w:val="0"/>
          <w:numId w:val="137"/>
        </w:numPr>
        <w:pBdr>
          <w:top w:val="nil"/>
          <w:left w:val="nil"/>
          <w:bottom w:val="nil"/>
          <w:right w:val="nil"/>
          <w:between w:val="nil"/>
        </w:pBdr>
        <w:spacing w:line="276" w:lineRule="auto"/>
        <w:rPr>
          <w:rFonts w:ascii="Franklin Gothic Book" w:eastAsia="Libre Franklin" w:hAnsi="Franklin Gothic Book" w:cs="Libre Franklin"/>
          <w:color w:val="000000"/>
          <w:rPrChange w:id="8383" w:author="Randy A Kee" w:date="2020-04-27T20:56:00Z">
            <w:rPr>
              <w:color w:val="000000"/>
            </w:rPr>
          </w:rPrChange>
        </w:rPr>
        <w:pPrChange w:id="8384" w:author="Randy A Kee" w:date="2020-04-24T16:38:00Z">
          <w:pPr>
            <w:pBdr>
              <w:top w:val="nil"/>
              <w:left w:val="nil"/>
              <w:bottom w:val="nil"/>
              <w:right w:val="nil"/>
              <w:between w:val="nil"/>
            </w:pBdr>
            <w:spacing w:line="276" w:lineRule="auto"/>
          </w:pPr>
        </w:pPrChange>
      </w:pPr>
      <w:r w:rsidRPr="008B5F2C">
        <w:rPr>
          <w:rFonts w:ascii="Franklin Gothic Book" w:eastAsia="Libre Franklin" w:hAnsi="Franklin Gothic Book" w:cs="Libre Franklin"/>
          <w:i/>
          <w:rPrChange w:id="8385" w:author="Randy A Kee" w:date="2020-04-27T20:56:00Z">
            <w:rPr/>
          </w:rPrChange>
        </w:rPr>
        <w:t xml:space="preserve">Explore an east-coast </w:t>
      </w:r>
      <w:ins w:id="8386" w:author="Randy A Kee" w:date="2020-04-24T16:38:00Z">
        <w:r w:rsidR="004203F1" w:rsidRPr="008B5F2C">
          <w:rPr>
            <w:rFonts w:ascii="Franklin Gothic Book" w:eastAsia="Libre Franklin" w:hAnsi="Franklin Gothic Book" w:cs="Libre Franklin"/>
            <w:i/>
            <w:rPrChange w:id="8387" w:author="Randy A Kee" w:date="2020-04-27T20:56:00Z">
              <w:rPr>
                <w:rFonts w:ascii="Franklin Gothic Book" w:eastAsia="Libre Franklin" w:hAnsi="Franklin Gothic Book" w:cs="Libre Franklin"/>
                <w:i/>
                <w:u w:val="single"/>
              </w:rPr>
            </w:rPrChange>
          </w:rPr>
          <w:t xml:space="preserve">focused </w:t>
        </w:r>
      </w:ins>
      <w:r w:rsidRPr="008B5F2C">
        <w:rPr>
          <w:rFonts w:ascii="Franklin Gothic Book" w:eastAsia="Libre Franklin" w:hAnsi="Franklin Gothic Book" w:cs="Libre Franklin"/>
          <w:i/>
          <w:rPrChange w:id="8388" w:author="Randy A Kee" w:date="2020-04-27T20:56:00Z">
            <w:rPr/>
          </w:rPrChange>
        </w:rPr>
        <w:t>version of ARCTICE for USCG D1</w:t>
      </w:r>
      <w:ins w:id="8389" w:author="Randy A Kee" w:date="2020-04-27T18:01:00Z">
        <w:r w:rsidR="00DE7BF9" w:rsidRPr="008B5F2C">
          <w:rPr>
            <w:rFonts w:ascii="Franklin Gothic Book" w:eastAsia="Libre Franklin" w:hAnsi="Franklin Gothic Book" w:cs="Libre Franklin"/>
            <w:i/>
            <w:rPrChange w:id="8390" w:author="Randy A Kee" w:date="2020-04-27T20:56:00Z">
              <w:rPr>
                <w:rFonts w:ascii="Franklin Gothic Book" w:eastAsia="Libre Franklin" w:hAnsi="Franklin Gothic Book" w:cs="Libre Franklin"/>
                <w:i/>
                <w:u w:val="single"/>
              </w:rPr>
            </w:rPrChange>
          </w:rPr>
          <w:t>.</w:t>
        </w:r>
      </w:ins>
    </w:p>
    <w:p w14:paraId="62C1FF67" w14:textId="0DE3F28F" w:rsidR="000B094F" w:rsidDel="00DD76EF" w:rsidRDefault="000B094F" w:rsidP="004203F1">
      <w:pPr>
        <w:spacing w:line="276" w:lineRule="auto"/>
        <w:ind w:left="720" w:firstLine="1"/>
        <w:rPr>
          <w:del w:id="8391" w:author="Randy A Kee" w:date="2020-04-23T21:26:00Z"/>
        </w:rPr>
      </w:pPr>
      <w:r>
        <w:rPr>
          <w:rStyle w:val="ContentChar"/>
        </w:rPr>
        <w:t xml:space="preserve">Currently </w:t>
      </w:r>
      <w:del w:id="8392" w:author="Randy A Kee" w:date="2020-04-24T16:39:00Z">
        <w:r w:rsidDel="004203F1">
          <w:rPr>
            <w:rStyle w:val="ContentChar"/>
          </w:rPr>
          <w:delText xml:space="preserve">the </w:delText>
        </w:r>
      </w:del>
      <w:r>
        <w:rPr>
          <w:rStyle w:val="ContentChar"/>
        </w:rPr>
        <w:t>ARCTIC</w:t>
      </w:r>
      <w:ins w:id="8393" w:author="Randy A Kee" w:date="2020-04-24T16:38:00Z">
        <w:r w:rsidR="004203F1">
          <w:rPr>
            <w:rStyle w:val="ContentChar"/>
          </w:rPr>
          <w:t xml:space="preserve">E </w:t>
        </w:r>
      </w:ins>
      <w:del w:id="8394" w:author="Randy A Kee" w:date="2020-04-24T16:38:00Z">
        <w:r w:rsidDel="004203F1">
          <w:rPr>
            <w:rStyle w:val="ContentChar"/>
          </w:rPr>
          <w:delText xml:space="preserve"> </w:delText>
        </w:r>
      </w:del>
      <w:r>
        <w:rPr>
          <w:rStyle w:val="ContentChar"/>
        </w:rPr>
        <w:t xml:space="preserve">covers the entire Arctic Ocean and will provide POLARIS index for all sailing routers within the Arctic Ocean. The jurisdiction area covered by USCG D1 on the east coast, is outside the current </w:t>
      </w:r>
      <w:ins w:id="8395" w:author="Randy A Kee" w:date="2020-04-24T16:38:00Z">
        <w:r w:rsidR="004203F1">
          <w:rPr>
            <w:rStyle w:val="ContentChar"/>
          </w:rPr>
          <w:t xml:space="preserve">focus </w:t>
        </w:r>
      </w:ins>
      <w:r>
        <w:rPr>
          <w:rStyle w:val="ContentChar"/>
        </w:rPr>
        <w:t xml:space="preserve">ARCTICE </w:t>
      </w:r>
      <w:del w:id="8396" w:author="Randy A Kee" w:date="2020-04-24T16:39:00Z">
        <w:r w:rsidDel="004203F1">
          <w:rPr>
            <w:rStyle w:val="ContentChar"/>
          </w:rPr>
          <w:delText>area</w:delText>
        </w:r>
      </w:del>
      <w:ins w:id="8397" w:author="Randy A Kee" w:date="2020-04-24T16:39:00Z">
        <w:r w:rsidR="004203F1">
          <w:rPr>
            <w:rStyle w:val="ContentChar"/>
          </w:rPr>
          <w:t>effort</w:t>
        </w:r>
      </w:ins>
      <w:r>
        <w:rPr>
          <w:rStyle w:val="ContentChar"/>
        </w:rPr>
        <w:t xml:space="preserve">. However, with a similar need from </w:t>
      </w:r>
      <w:ins w:id="8398" w:author="Randy A Kee" w:date="2020-04-24T16:39:00Z">
        <w:r w:rsidR="004203F1">
          <w:rPr>
            <w:rStyle w:val="ContentChar"/>
          </w:rPr>
          <w:t xml:space="preserve">USCG </w:t>
        </w:r>
      </w:ins>
      <w:r>
        <w:rPr>
          <w:rStyle w:val="ContentChar"/>
        </w:rPr>
        <w:t xml:space="preserve">D1 for information to navigate in ice, the project team will also explore and discuss with D1 for the feasibility of an </w:t>
      </w:r>
      <w:r w:rsidRPr="00BE53D4">
        <w:rPr>
          <w:rStyle w:val="ContentChar"/>
        </w:rPr>
        <w:t xml:space="preserve">east-coast </w:t>
      </w:r>
      <w:del w:id="8399" w:author="Randy A Kee" w:date="2020-04-24T16:39:00Z">
        <w:r w:rsidRPr="00BE53D4" w:rsidDel="004203F1">
          <w:rPr>
            <w:rStyle w:val="ContentChar"/>
          </w:rPr>
          <w:delText xml:space="preserve">version </w:delText>
        </w:r>
      </w:del>
      <w:ins w:id="8400" w:author="Randy A Kee" w:date="2020-04-24T16:39:00Z">
        <w:r w:rsidR="004203F1">
          <w:rPr>
            <w:rStyle w:val="ContentChar"/>
          </w:rPr>
          <w:t>focused aspect for</w:t>
        </w:r>
      </w:ins>
      <w:del w:id="8401" w:author="Randy A Kee" w:date="2020-04-24T16:39:00Z">
        <w:r w:rsidRPr="00BE53D4" w:rsidDel="004203F1">
          <w:rPr>
            <w:rStyle w:val="ContentChar"/>
          </w:rPr>
          <w:delText>of</w:delText>
        </w:r>
      </w:del>
      <w:r w:rsidRPr="00BE53D4">
        <w:rPr>
          <w:rStyle w:val="ContentChar"/>
        </w:rPr>
        <w:t xml:space="preserve"> ARCTICE</w:t>
      </w:r>
      <w:r>
        <w:rPr>
          <w:rStyle w:val="ContentChar"/>
        </w:rPr>
        <w:t>.</w:t>
      </w:r>
    </w:p>
    <w:p w14:paraId="47700A61" w14:textId="77777777" w:rsidR="000B094F" w:rsidRDefault="000B094F">
      <w:pPr>
        <w:spacing w:line="276" w:lineRule="auto"/>
        <w:ind w:left="720" w:firstLine="1"/>
        <w:rPr>
          <w:rStyle w:val="ContentChar"/>
        </w:rPr>
        <w:pPrChange w:id="8402" w:author="Randy A Kee" w:date="2020-04-23T21:26:00Z">
          <w:pPr>
            <w:pBdr>
              <w:top w:val="nil"/>
              <w:left w:val="nil"/>
              <w:bottom w:val="nil"/>
              <w:right w:val="nil"/>
              <w:between w:val="nil"/>
            </w:pBdr>
            <w:spacing w:line="276" w:lineRule="auto"/>
            <w:ind w:left="360"/>
          </w:pPr>
        </w:pPrChange>
      </w:pPr>
    </w:p>
    <w:p w14:paraId="304AFDA9" w14:textId="24A7B896" w:rsidR="000B094F" w:rsidRPr="005B190F" w:rsidRDefault="000B094F">
      <w:pPr>
        <w:pStyle w:val="Heading4"/>
        <w:spacing w:after="0" w:line="276" w:lineRule="auto"/>
        <w:pPrChange w:id="8403" w:author="Randy A Kee" w:date="2020-04-27T20:36:00Z">
          <w:pPr>
            <w:pStyle w:val="Heading4"/>
            <w:spacing w:line="276" w:lineRule="auto"/>
          </w:pPr>
        </w:pPrChange>
      </w:pPr>
      <w:r w:rsidRPr="00655F2B">
        <w:rPr>
          <w:rStyle w:val="Heading4Char"/>
          <w:b/>
          <w:i/>
        </w:rPr>
        <w:t>Key Milestones</w:t>
      </w:r>
      <w:ins w:id="8404" w:author="Randy A Kee" w:date="2020-04-27T18:01:00Z">
        <w:r w:rsidR="00DE7BF9">
          <w:rPr>
            <w:rStyle w:val="Heading4Char"/>
            <w:b/>
            <w:i/>
          </w:rPr>
          <w:t>.</w:t>
        </w:r>
      </w:ins>
      <w:del w:id="8405" w:author="Randy A Kee" w:date="2020-04-27T18:01:00Z">
        <w:r w:rsidRPr="00D967E9" w:rsidDel="00DE7BF9">
          <w:delText>:</w:delText>
        </w:r>
      </w:del>
      <w:r w:rsidRPr="00D967E9">
        <w:t xml:space="preserve"> </w:t>
      </w:r>
    </w:p>
    <w:p w14:paraId="47F20EBE" w14:textId="77777777" w:rsidR="000B094F" w:rsidRPr="0067713D" w:rsidRDefault="000B094F">
      <w:pPr>
        <w:numPr>
          <w:ilvl w:val="0"/>
          <w:numId w:val="60"/>
        </w:numPr>
        <w:pBdr>
          <w:top w:val="nil"/>
          <w:left w:val="nil"/>
          <w:bottom w:val="nil"/>
          <w:right w:val="nil"/>
          <w:between w:val="nil"/>
        </w:pBdr>
        <w:spacing w:after="0" w:line="276" w:lineRule="auto"/>
        <w:rPr>
          <w:rFonts w:ascii="Franklin Gothic Book" w:eastAsia="Libre Franklin" w:hAnsi="Franklin Gothic Book" w:cs="Libre Franklin"/>
          <w:color w:val="000000"/>
        </w:rPr>
        <w:pPrChange w:id="8406" w:author="Randy A Kee" w:date="2020-04-27T20:36:00Z">
          <w:pPr>
            <w:numPr>
              <w:numId w:val="60"/>
            </w:numPr>
            <w:pBdr>
              <w:top w:val="nil"/>
              <w:left w:val="nil"/>
              <w:bottom w:val="nil"/>
              <w:right w:val="nil"/>
              <w:between w:val="nil"/>
            </w:pBdr>
            <w:spacing w:line="276" w:lineRule="auto"/>
            <w:ind w:left="720" w:hanging="360"/>
          </w:pPr>
        </w:pPrChange>
      </w:pPr>
      <w:r w:rsidRPr="008B5F2C">
        <w:rPr>
          <w:rFonts w:ascii="Franklin Gothic Book" w:eastAsia="Libre Franklin" w:hAnsi="Franklin Gothic Book" w:cs="Libre Franklin"/>
          <w:i/>
          <w:color w:val="000000"/>
          <w:rPrChange w:id="8407" w:author="Randy A Kee" w:date="2020-04-27T20:56:00Z">
            <w:rPr>
              <w:rFonts w:ascii="Franklin Gothic Book" w:eastAsia="Libre Franklin" w:hAnsi="Franklin Gothic Book" w:cs="Libre Franklin"/>
              <w:i/>
              <w:color w:val="000000"/>
              <w:u w:val="single"/>
            </w:rPr>
          </w:rPrChange>
        </w:rPr>
        <w:t>Finalize a forecast numeric Arctic ice condition index for Arctic waters</w:t>
      </w:r>
      <w:r w:rsidRPr="00284AD4">
        <w:rPr>
          <w:rFonts w:ascii="Franklin Gothic Book" w:eastAsia="Libre Franklin" w:hAnsi="Franklin Gothic Book" w:cs="Libre Franklin"/>
          <w:b/>
          <w:color w:val="000000"/>
        </w:rPr>
        <w:t>.</w:t>
      </w:r>
      <w:r w:rsidRPr="00616B0D">
        <w:rPr>
          <w:rFonts w:ascii="Franklin Gothic Book" w:eastAsia="Libre Franklin" w:hAnsi="Franklin Gothic Book" w:cs="Libre Franklin"/>
          <w:color w:val="000000"/>
        </w:rPr>
        <w:t xml:space="preserve">  </w:t>
      </w:r>
      <w:r w:rsidRPr="0067713D">
        <w:rPr>
          <w:rFonts w:ascii="Franklin Gothic Book" w:eastAsia="Libre Franklin" w:hAnsi="Franklin Gothic Book" w:cs="Libre Franklin"/>
          <w:color w:val="000000"/>
        </w:rPr>
        <w:t xml:space="preserve">Researchers started the forecast numeric Arctic ice condition index for Arctic waters in project year 6 and will finalize the model with feedback from shareholders in year 7. </w:t>
      </w:r>
    </w:p>
    <w:p w14:paraId="2C2C5A67" w14:textId="5AF8C516" w:rsidR="000B094F" w:rsidRPr="000A710B" w:rsidRDefault="000B094F" w:rsidP="0029135D">
      <w:pPr>
        <w:numPr>
          <w:ilvl w:val="0"/>
          <w:numId w:val="60"/>
        </w:numPr>
        <w:pBdr>
          <w:top w:val="nil"/>
          <w:left w:val="nil"/>
          <w:bottom w:val="nil"/>
          <w:right w:val="nil"/>
          <w:between w:val="nil"/>
        </w:pBdr>
        <w:spacing w:line="276" w:lineRule="auto"/>
        <w:rPr>
          <w:rFonts w:ascii="Franklin Gothic Book" w:eastAsia="Libre Franklin" w:hAnsi="Franklin Gothic Book" w:cs="Libre Franklin"/>
          <w:color w:val="000000"/>
        </w:rPr>
      </w:pPr>
      <w:r w:rsidRPr="008B5F2C">
        <w:rPr>
          <w:rFonts w:ascii="Franklin Gothic Book" w:eastAsia="Libre Franklin" w:hAnsi="Franklin Gothic Book" w:cs="Libre Franklin"/>
          <w:i/>
          <w:color w:val="000000"/>
          <w:rPrChange w:id="8408" w:author="Randy A Kee" w:date="2020-04-27T20:56:00Z">
            <w:rPr>
              <w:rFonts w:ascii="Franklin Gothic Book" w:eastAsia="Libre Franklin" w:hAnsi="Franklin Gothic Book" w:cs="Libre Franklin"/>
              <w:i/>
              <w:color w:val="000000"/>
              <w:u w:val="single"/>
            </w:rPr>
          </w:rPrChange>
        </w:rPr>
        <w:t>Integrate the index to a visualization tool as an aid to vessel mariner planning and underway activities</w:t>
      </w:r>
      <w:r w:rsidRPr="00E922CC">
        <w:rPr>
          <w:rFonts w:ascii="Franklin Gothic Book" w:eastAsia="Libre Franklin" w:hAnsi="Franklin Gothic Book" w:cs="Libre Franklin"/>
          <w:i/>
          <w:color w:val="000000"/>
          <w:u w:val="single"/>
        </w:rPr>
        <w:t>.</w:t>
      </w:r>
      <w:r w:rsidRPr="00616B0D">
        <w:rPr>
          <w:rFonts w:ascii="Franklin Gothic Book" w:eastAsia="Libre Franklin" w:hAnsi="Franklin Gothic Book" w:cs="Libre Franklin"/>
          <w:color w:val="000000"/>
        </w:rPr>
        <w:t xml:space="preserve">  Project investigators will provide visualization of ARCTICE</w:t>
      </w:r>
      <w:ins w:id="8409" w:author="Randy A Kee" w:date="2020-04-23T21:26:00Z">
        <w:r w:rsidR="00DD76EF">
          <w:rPr>
            <w:rFonts w:ascii="Franklin Gothic Book" w:eastAsia="Libre Franklin" w:hAnsi="Franklin Gothic Book" w:cs="Libre Franklin"/>
            <w:color w:val="000000"/>
          </w:rPr>
          <w:t xml:space="preserve">, which will consider visualizations provided </w:t>
        </w:r>
      </w:ins>
      <w:ins w:id="8410" w:author="Randy A Kee" w:date="2020-04-23T21:27:00Z">
        <w:r w:rsidR="00DD76EF">
          <w:rPr>
            <w:rFonts w:ascii="Franklin Gothic Book" w:eastAsia="Libre Franklin" w:hAnsi="Franklin Gothic Book" w:cs="Libre Franklin"/>
            <w:color w:val="000000"/>
          </w:rPr>
          <w:t>by environmental models (such as HIOMAS)</w:t>
        </w:r>
      </w:ins>
      <w:ins w:id="8411" w:author="Randy A Kee" w:date="2020-04-24T16:39:00Z">
        <w:r w:rsidR="004203F1">
          <w:rPr>
            <w:rFonts w:ascii="Franklin Gothic Book" w:eastAsia="Libre Franklin" w:hAnsi="Franklin Gothic Book" w:cs="Libre Franklin"/>
            <w:color w:val="000000"/>
          </w:rPr>
          <w:t>.</w:t>
        </w:r>
      </w:ins>
      <w:del w:id="8412" w:author="Randy A Kee" w:date="2020-04-23T21:27:00Z">
        <w:r w:rsidRPr="00616B0D" w:rsidDel="00DD76EF">
          <w:rPr>
            <w:rFonts w:ascii="Franklin Gothic Book" w:eastAsia="Libre Franklin" w:hAnsi="Franklin Gothic Book" w:cs="Libre Franklin"/>
            <w:color w:val="000000"/>
          </w:rPr>
          <w:delText xml:space="preserve"> </w:delText>
        </w:r>
      </w:del>
      <w:del w:id="8413" w:author="Randy A Kee" w:date="2020-04-23T21:26:00Z">
        <w:r w:rsidRPr="00616B0D" w:rsidDel="00DD76EF">
          <w:rPr>
            <w:rFonts w:ascii="Franklin Gothic Book" w:eastAsia="Libre Franklin" w:hAnsi="Franklin Gothic Book" w:cs="Libre Franklin"/>
            <w:color w:val="000000"/>
          </w:rPr>
          <w:delText>in ADAC Program Year 7.</w:delText>
        </w:r>
      </w:del>
    </w:p>
    <w:p w14:paraId="3C94F0EB" w14:textId="4E14368E" w:rsidR="000B094F" w:rsidRPr="008B5F2C" w:rsidDel="008B5F2C" w:rsidRDefault="000B094F">
      <w:pPr>
        <w:numPr>
          <w:ilvl w:val="0"/>
          <w:numId w:val="60"/>
        </w:numPr>
        <w:pBdr>
          <w:top w:val="nil"/>
          <w:left w:val="nil"/>
          <w:bottom w:val="nil"/>
          <w:right w:val="nil"/>
          <w:between w:val="nil"/>
        </w:pBdr>
        <w:spacing w:line="276" w:lineRule="auto"/>
        <w:rPr>
          <w:del w:id="8414" w:author="Randy A Kee" w:date="2020-04-27T20:56:00Z"/>
          <w:rFonts w:ascii="Franklin Gothic Book" w:eastAsia="Libre Franklin" w:hAnsi="Franklin Gothic Book" w:cs="Libre Franklin"/>
          <w:color w:val="000000"/>
          <w:rPrChange w:id="8415" w:author="Randy A Kee" w:date="2020-04-27T20:56:00Z">
            <w:rPr>
              <w:del w:id="8416" w:author="Randy A Kee" w:date="2020-04-27T20:56:00Z"/>
              <w:rFonts w:ascii="Franklin Gothic Book" w:eastAsia="Libre Franklin" w:hAnsi="Franklin Gothic Book" w:cs="Libre Franklin"/>
              <w:i/>
              <w:color w:val="000000"/>
            </w:rPr>
          </w:rPrChange>
        </w:rPr>
        <w:pPrChange w:id="8417" w:author="Randy A Kee" w:date="2020-04-27T20:56:00Z">
          <w:pPr>
            <w:pBdr>
              <w:top w:val="nil"/>
              <w:left w:val="nil"/>
              <w:bottom w:val="nil"/>
              <w:right w:val="nil"/>
              <w:between w:val="nil"/>
            </w:pBdr>
            <w:shd w:val="clear" w:color="auto" w:fill="FFFFFF"/>
            <w:spacing w:line="276" w:lineRule="auto"/>
            <w:ind w:left="720"/>
          </w:pPr>
        </w:pPrChange>
      </w:pPr>
      <w:r w:rsidRPr="008B5F2C">
        <w:rPr>
          <w:rFonts w:ascii="Franklin Gothic Book" w:eastAsia="Libre Franklin" w:hAnsi="Franklin Gothic Book" w:cs="Libre Franklin"/>
          <w:i/>
          <w:color w:val="000000"/>
          <w:rPrChange w:id="8418" w:author="Randy A Kee" w:date="2020-04-27T20:56:00Z">
            <w:rPr>
              <w:rFonts w:ascii="Franklin Gothic Book" w:eastAsia="Libre Franklin" w:hAnsi="Franklin Gothic Book" w:cs="Libre Franklin"/>
              <w:i/>
              <w:color w:val="000000"/>
              <w:u w:val="single"/>
            </w:rPr>
          </w:rPrChange>
        </w:rPr>
        <w:t>Conduct validation.</w:t>
      </w:r>
      <w:r w:rsidRPr="00616B0D">
        <w:rPr>
          <w:rFonts w:ascii="Franklin Gothic Book" w:eastAsia="Libre Franklin" w:hAnsi="Franklin Gothic Book" w:cs="Libre Franklin"/>
          <w:color w:val="000000"/>
        </w:rPr>
        <w:t xml:space="preserve">  </w:t>
      </w:r>
      <w:ins w:id="8419" w:author="Randy A Kee" w:date="2020-04-23T21:28:00Z">
        <w:r w:rsidR="00DD76EF">
          <w:rPr>
            <w:rFonts w:ascii="Franklin Gothic Book" w:eastAsia="Libre Franklin" w:hAnsi="Franklin Gothic Book" w:cs="Libre Franklin"/>
            <w:color w:val="000000"/>
          </w:rPr>
          <w:t xml:space="preserve">Project team will conduct </w:t>
        </w:r>
      </w:ins>
      <w:r w:rsidRPr="00616B0D">
        <w:rPr>
          <w:rFonts w:ascii="Franklin Gothic Book" w:eastAsia="Libre Franklin" w:hAnsi="Franklin Gothic Book" w:cs="Libre Franklin"/>
          <w:color w:val="000000"/>
        </w:rPr>
        <w:t>ARCTICE valida</w:t>
      </w:r>
      <w:r>
        <w:rPr>
          <w:rFonts w:ascii="Franklin Gothic Book" w:eastAsia="Libre Franklin" w:hAnsi="Franklin Gothic Book" w:cs="Libre Franklin"/>
          <w:color w:val="000000"/>
        </w:rPr>
        <w:t>tion</w:t>
      </w:r>
      <w:ins w:id="8420" w:author="Randy A Kee" w:date="2020-04-23T21:28:00Z">
        <w:r w:rsidR="00DD76EF">
          <w:rPr>
            <w:rFonts w:ascii="Franklin Gothic Book" w:eastAsia="Libre Franklin" w:hAnsi="Franklin Gothic Book" w:cs="Libre Franklin"/>
            <w:color w:val="000000"/>
          </w:rPr>
          <w:t>, leveraging research methods established Great Lakes ICECON</w:t>
        </w:r>
      </w:ins>
      <w:ins w:id="8421" w:author="Randy A Kee" w:date="2020-04-23T21:29:00Z">
        <w:r w:rsidR="00DD76EF">
          <w:rPr>
            <w:rFonts w:ascii="Franklin Gothic Book" w:eastAsia="Libre Franklin" w:hAnsi="Franklin Gothic Book" w:cs="Libre Franklin"/>
            <w:color w:val="000000"/>
          </w:rPr>
          <w:t>, which will include collaboration with Canadian Ice Services and coordination with both USNIC and National Weat</w:t>
        </w:r>
      </w:ins>
      <w:ins w:id="8422" w:author="Randy A Kee" w:date="2020-04-23T21:30:00Z">
        <w:r w:rsidR="00DD76EF">
          <w:rPr>
            <w:rFonts w:ascii="Franklin Gothic Book" w:eastAsia="Libre Franklin" w:hAnsi="Franklin Gothic Book" w:cs="Libre Franklin"/>
            <w:color w:val="000000"/>
          </w:rPr>
          <w:t xml:space="preserve">her Service </w:t>
        </w:r>
      </w:ins>
      <w:ins w:id="8423" w:author="Randy A Kee" w:date="2020-04-24T16:40:00Z">
        <w:r w:rsidR="004203F1">
          <w:rPr>
            <w:rFonts w:ascii="Franklin Gothic Book" w:eastAsia="Libre Franklin" w:hAnsi="Franklin Gothic Book" w:cs="Libre Franklin"/>
            <w:color w:val="000000"/>
          </w:rPr>
          <w:t xml:space="preserve">(NWS) </w:t>
        </w:r>
      </w:ins>
      <w:ins w:id="8424" w:author="Randy A Kee" w:date="2020-04-23T21:30:00Z">
        <w:r w:rsidR="00DD76EF">
          <w:rPr>
            <w:rFonts w:ascii="Franklin Gothic Book" w:eastAsia="Libre Franklin" w:hAnsi="Franklin Gothic Book" w:cs="Libre Franklin"/>
            <w:color w:val="000000"/>
          </w:rPr>
          <w:t>Anchorage</w:t>
        </w:r>
      </w:ins>
      <w:ins w:id="8425" w:author="Randy A Kee" w:date="2020-04-24T16:40:00Z">
        <w:r w:rsidR="004203F1">
          <w:rPr>
            <w:rFonts w:ascii="Franklin Gothic Book" w:eastAsia="Libre Franklin" w:hAnsi="Franklin Gothic Book" w:cs="Libre Franklin"/>
            <w:color w:val="000000"/>
          </w:rPr>
          <w:t xml:space="preserve"> ice desk</w:t>
        </w:r>
      </w:ins>
      <w:ins w:id="8426" w:author="Randy A Kee" w:date="2020-04-23T21:30:00Z">
        <w:r w:rsidR="00DD76EF">
          <w:rPr>
            <w:rFonts w:ascii="Franklin Gothic Book" w:eastAsia="Libre Franklin" w:hAnsi="Franklin Gothic Book" w:cs="Libre Franklin"/>
            <w:color w:val="000000"/>
          </w:rPr>
          <w:t>.</w:t>
        </w:r>
      </w:ins>
      <w:del w:id="8427" w:author="Randy A Kee" w:date="2020-04-23T21:28:00Z">
        <w:r w:rsidDel="00DD76EF">
          <w:rPr>
            <w:rFonts w:ascii="Franklin Gothic Book" w:eastAsia="Libre Franklin" w:hAnsi="Franklin Gothic Book" w:cs="Libre Franklin"/>
            <w:color w:val="000000"/>
          </w:rPr>
          <w:delText xml:space="preserve"> is a Program Year 7 task.</w:delText>
        </w:r>
      </w:del>
    </w:p>
    <w:p w14:paraId="787DD706" w14:textId="77777777" w:rsidR="008B5F2C" w:rsidRPr="00616B0D" w:rsidRDefault="008B5F2C" w:rsidP="0029135D">
      <w:pPr>
        <w:numPr>
          <w:ilvl w:val="0"/>
          <w:numId w:val="60"/>
        </w:numPr>
        <w:pBdr>
          <w:top w:val="nil"/>
          <w:left w:val="nil"/>
          <w:bottom w:val="nil"/>
          <w:right w:val="nil"/>
          <w:between w:val="nil"/>
        </w:pBdr>
        <w:spacing w:line="276" w:lineRule="auto"/>
        <w:rPr>
          <w:ins w:id="8428" w:author="Randy A Kee" w:date="2020-04-27T20:56:00Z"/>
          <w:rFonts w:ascii="Franklin Gothic Book" w:eastAsia="Libre Franklin" w:hAnsi="Franklin Gothic Book" w:cs="Libre Franklin"/>
          <w:color w:val="000000"/>
        </w:rPr>
      </w:pPr>
    </w:p>
    <w:p w14:paraId="38EB367F" w14:textId="3C9AB41D" w:rsidR="000B094F" w:rsidRPr="008B5F2C" w:rsidDel="00DE7BF9" w:rsidRDefault="000B094F">
      <w:pPr>
        <w:numPr>
          <w:ilvl w:val="0"/>
          <w:numId w:val="60"/>
        </w:numPr>
        <w:pBdr>
          <w:top w:val="nil"/>
          <w:left w:val="nil"/>
          <w:bottom w:val="nil"/>
          <w:right w:val="nil"/>
          <w:between w:val="nil"/>
        </w:pBdr>
        <w:spacing w:line="276" w:lineRule="auto"/>
        <w:rPr>
          <w:del w:id="8429" w:author="Randy A Kee" w:date="2020-04-27T18:03:00Z"/>
          <w:rFonts w:ascii="Franklin Gothic Book" w:eastAsia="Libre Franklin" w:hAnsi="Franklin Gothic Book" w:cs="Libre Franklin"/>
          <w:color w:val="000000"/>
        </w:rPr>
      </w:pPr>
      <w:r w:rsidRPr="008B5F2C">
        <w:rPr>
          <w:rFonts w:ascii="Franklin Gothic Book" w:eastAsia="Libre Franklin" w:hAnsi="Franklin Gothic Book" w:cs="Libre Franklin"/>
          <w:i/>
          <w:color w:val="000000"/>
          <w:rPrChange w:id="8430" w:author="Randy A Kee" w:date="2020-04-27T20:56:00Z">
            <w:rPr>
              <w:rFonts w:ascii="Franklin Gothic Book" w:eastAsia="Libre Franklin" w:hAnsi="Franklin Gothic Book" w:cs="Libre Franklin"/>
              <w:i/>
              <w:color w:val="000000"/>
              <w:u w:val="single"/>
            </w:rPr>
          </w:rPrChange>
        </w:rPr>
        <w:t>Transition the ARCTICE to an operational destination</w:t>
      </w:r>
      <w:r w:rsidRPr="00284AD4">
        <w:rPr>
          <w:rFonts w:ascii="Franklin Gothic Book" w:eastAsia="Libre Franklin" w:hAnsi="Franklin Gothic Book" w:cs="Libre Franklin"/>
          <w:color w:val="000000"/>
        </w:rPr>
        <w:t>.  Researchers will plan to transition ARCTICE to Axiom Data Science by 30 Jun 2021</w:t>
      </w:r>
      <w:r w:rsidR="00263224" w:rsidRPr="008B5F2C">
        <w:rPr>
          <w:rFonts w:ascii="Franklin Gothic Book" w:eastAsia="Libre Franklin" w:hAnsi="Franklin Gothic Book" w:cs="Libre Franklin"/>
          <w:color w:val="000000"/>
        </w:rPr>
        <w:t xml:space="preserve"> for automated index generation to USNIC</w:t>
      </w:r>
      <w:ins w:id="8431" w:author="Randy A Kee" w:date="2020-04-24T16:39:00Z">
        <w:r w:rsidR="004203F1" w:rsidRPr="008B5F2C">
          <w:rPr>
            <w:rFonts w:ascii="Franklin Gothic Book" w:eastAsia="Libre Franklin" w:hAnsi="Franklin Gothic Book" w:cs="Libre Franklin"/>
            <w:color w:val="000000"/>
          </w:rPr>
          <w:t xml:space="preserve"> and NWS Anchorage ice desk</w:t>
        </w:r>
      </w:ins>
      <w:r w:rsidRPr="008B5F2C">
        <w:rPr>
          <w:rFonts w:ascii="Franklin Gothic Book" w:eastAsia="Libre Franklin" w:hAnsi="Franklin Gothic Book" w:cs="Libre Franklin"/>
          <w:color w:val="000000"/>
        </w:rPr>
        <w:t xml:space="preserve">.  </w:t>
      </w:r>
    </w:p>
    <w:p w14:paraId="329678C9" w14:textId="39C8462F" w:rsidR="000B094F" w:rsidRPr="00DE7BF9" w:rsidDel="004203F1" w:rsidRDefault="000B094F">
      <w:pPr>
        <w:numPr>
          <w:ilvl w:val="0"/>
          <w:numId w:val="60"/>
        </w:numPr>
        <w:rPr>
          <w:del w:id="8432" w:author="Randy A Kee" w:date="2020-04-24T16:41:00Z"/>
          <w:rFonts w:ascii="Franklin Gothic Book" w:hAnsi="Franklin Gothic Book"/>
          <w:b/>
          <w:i/>
          <w:rPrChange w:id="8433" w:author="Randy A Kee" w:date="2020-04-27T18:03:00Z">
            <w:rPr>
              <w:del w:id="8434" w:author="Randy A Kee" w:date="2020-04-24T16:41:00Z"/>
              <w:rFonts w:ascii="Franklin Gothic Book" w:eastAsia="Libre Franklin" w:hAnsi="Franklin Gothic Book" w:cs="Libre Franklin"/>
              <w:b/>
              <w:i/>
              <w:color w:val="222222"/>
            </w:rPr>
          </w:rPrChange>
        </w:rPr>
        <w:pPrChange w:id="8435" w:author="Randy A Kee" w:date="2020-04-27T18:03:00Z">
          <w:pPr>
            <w:shd w:val="clear" w:color="auto" w:fill="FFFFFF"/>
            <w:tabs>
              <w:tab w:val="left" w:pos="90"/>
            </w:tabs>
            <w:spacing w:after="0" w:line="276" w:lineRule="auto"/>
          </w:pPr>
        </w:pPrChange>
      </w:pPr>
    </w:p>
    <w:p w14:paraId="51A477E8" w14:textId="09D605C0" w:rsidR="000B094F" w:rsidRPr="00DE7BF9" w:rsidDel="00DE7BF9" w:rsidRDefault="000B094F">
      <w:pPr>
        <w:ind w:left="720"/>
        <w:rPr>
          <w:del w:id="8436" w:author="Randy A Kee" w:date="2020-04-27T18:02:00Z"/>
        </w:rPr>
        <w:pPrChange w:id="8437" w:author="Randy A Kee" w:date="2020-04-27T18:03:00Z">
          <w:pPr>
            <w:pStyle w:val="Heading4"/>
            <w:spacing w:line="276" w:lineRule="auto"/>
          </w:pPr>
        </w:pPrChange>
      </w:pPr>
      <w:del w:id="8438" w:author="Randy A Kee" w:date="2020-04-27T18:02:00Z">
        <w:r w:rsidRPr="00DE7BF9" w:rsidDel="00DE7BF9">
          <w:rPr>
            <w:rPrChange w:id="8439" w:author="Randy A Kee" w:date="2020-04-27T18:02:00Z">
              <w:rPr>
                <w:rStyle w:val="Heading4Char"/>
                <w:b/>
                <w:i/>
              </w:rPr>
            </w:rPrChange>
          </w:rPr>
          <w:delText>Performance Metrics</w:delText>
        </w:r>
        <w:r w:rsidRPr="00DE7BF9" w:rsidDel="00DE7BF9">
          <w:rPr>
            <w:rFonts w:ascii="Franklin Gothic Book" w:hAnsi="Franklin Gothic Book"/>
            <w:b/>
            <w:i/>
            <w:rPrChange w:id="8440" w:author="Randy A Kee" w:date="2020-04-27T18:02:00Z">
              <w:rPr>
                <w:color w:val="222222"/>
              </w:rPr>
            </w:rPrChange>
          </w:rPr>
          <w:delText xml:space="preserve">:  </w:delText>
        </w:r>
      </w:del>
    </w:p>
    <w:p w14:paraId="2D98E4A9" w14:textId="2FF7D749" w:rsidR="000B094F" w:rsidRPr="00616B0D" w:rsidDel="00DE7BF9" w:rsidRDefault="000B094F">
      <w:pPr>
        <w:shd w:val="clear" w:color="auto" w:fill="FFFFFF"/>
        <w:spacing w:line="276" w:lineRule="auto"/>
        <w:ind w:left="720"/>
        <w:rPr>
          <w:del w:id="8441" w:author="Randy A Kee" w:date="2020-04-27T18:02:00Z"/>
          <w:rFonts w:ascii="Franklin Gothic Book" w:eastAsia="Libre Franklin" w:hAnsi="Franklin Gothic Book" w:cs="Libre Franklin"/>
          <w:color w:val="222222"/>
        </w:rPr>
        <w:pPrChange w:id="8442" w:author="Randy A Kee" w:date="2020-04-27T18:03:00Z">
          <w:pPr>
            <w:shd w:val="clear" w:color="auto" w:fill="FFFFFF"/>
            <w:spacing w:line="276" w:lineRule="auto"/>
          </w:pPr>
        </w:pPrChange>
      </w:pPr>
      <w:del w:id="8443" w:author="Randy A Kee" w:date="2020-04-27T18:02:00Z">
        <w:r w:rsidRPr="00616B0D" w:rsidDel="00DE7BF9">
          <w:rPr>
            <w:rFonts w:ascii="Franklin Gothic Book" w:eastAsia="Libre Franklin" w:hAnsi="Franklin Gothic Book" w:cs="Libre Franklin"/>
            <w:color w:val="222222"/>
          </w:rPr>
          <w:delText>Researchers will evaluate their investigations acco</w:delText>
        </w:r>
        <w:r w:rsidDel="00DE7BF9">
          <w:rPr>
            <w:rFonts w:ascii="Franklin Gothic Book" w:eastAsia="Libre Franklin" w:hAnsi="Franklin Gothic Book" w:cs="Libre Franklin"/>
            <w:color w:val="222222"/>
          </w:rPr>
          <w:delText>rding to the following metrics:</w:delText>
        </w:r>
      </w:del>
    </w:p>
    <w:p w14:paraId="5D88F804" w14:textId="58ECBEE9" w:rsidR="000B094F" w:rsidRPr="005B190F" w:rsidDel="00DE7BF9" w:rsidRDefault="000B094F">
      <w:pPr>
        <w:pBdr>
          <w:top w:val="nil"/>
          <w:left w:val="nil"/>
          <w:bottom w:val="nil"/>
          <w:right w:val="nil"/>
          <w:between w:val="nil"/>
        </w:pBdr>
        <w:shd w:val="clear" w:color="auto" w:fill="FFFFFF"/>
        <w:spacing w:line="276" w:lineRule="auto"/>
        <w:ind w:left="720"/>
        <w:rPr>
          <w:del w:id="8444" w:author="Randy A Kee" w:date="2020-04-27T18:02:00Z"/>
          <w:rFonts w:ascii="Franklin Gothic Book" w:hAnsi="Franklin Gothic Book"/>
          <w:color w:val="222222"/>
        </w:rPr>
        <w:pPrChange w:id="8445" w:author="Randy A Kee" w:date="2020-04-27T18:03:00Z">
          <w:pPr>
            <w:numPr>
              <w:numId w:val="59"/>
            </w:numPr>
            <w:pBdr>
              <w:top w:val="nil"/>
              <w:left w:val="nil"/>
              <w:bottom w:val="nil"/>
              <w:right w:val="nil"/>
              <w:between w:val="nil"/>
            </w:pBdr>
            <w:shd w:val="clear" w:color="auto" w:fill="FFFFFF"/>
            <w:spacing w:line="276" w:lineRule="auto"/>
            <w:ind w:left="720" w:hanging="360"/>
          </w:pPr>
        </w:pPrChange>
      </w:pPr>
      <w:del w:id="8446" w:author="Randy A Kee" w:date="2020-04-27T18:02:00Z">
        <w:r w:rsidRPr="00616B0D" w:rsidDel="00DE7BF9">
          <w:rPr>
            <w:rFonts w:ascii="Franklin Gothic Book" w:eastAsia="Libre Franklin" w:hAnsi="Franklin Gothic Book" w:cs="Libre Franklin"/>
            <w:color w:val="222222"/>
          </w:rPr>
          <w:delText xml:space="preserve">The ARCTICE algorithms enable accurate Arctic ice condition predictions 65% of the time. </w:delText>
        </w:r>
      </w:del>
    </w:p>
    <w:p w14:paraId="6A9F9C60" w14:textId="7330D53F" w:rsidR="000B094F" w:rsidRPr="005B190F" w:rsidDel="00B301B4" w:rsidRDefault="000B094F">
      <w:pPr>
        <w:pBdr>
          <w:top w:val="nil"/>
          <w:left w:val="nil"/>
          <w:bottom w:val="nil"/>
          <w:right w:val="nil"/>
          <w:between w:val="nil"/>
        </w:pBdr>
        <w:shd w:val="clear" w:color="auto" w:fill="FFFFFF"/>
        <w:spacing w:line="276" w:lineRule="auto"/>
        <w:ind w:left="720"/>
        <w:rPr>
          <w:del w:id="8447" w:author="Randy A Kee" w:date="2020-04-25T12:05:00Z"/>
          <w:rFonts w:ascii="Franklin Gothic Book" w:hAnsi="Franklin Gothic Book"/>
          <w:color w:val="222222"/>
        </w:rPr>
        <w:pPrChange w:id="8448" w:author="Randy A Kee" w:date="2020-04-27T18:03:00Z">
          <w:pPr>
            <w:numPr>
              <w:numId w:val="59"/>
            </w:numPr>
            <w:pBdr>
              <w:top w:val="nil"/>
              <w:left w:val="nil"/>
              <w:bottom w:val="nil"/>
              <w:right w:val="nil"/>
              <w:between w:val="nil"/>
            </w:pBdr>
            <w:shd w:val="clear" w:color="auto" w:fill="FFFFFF"/>
            <w:spacing w:line="276" w:lineRule="auto"/>
            <w:ind w:left="720" w:hanging="360"/>
          </w:pPr>
        </w:pPrChange>
      </w:pPr>
      <w:del w:id="8449" w:author="Randy A Kee" w:date="2020-04-27T18:02:00Z">
        <w:r w:rsidRPr="00717055" w:rsidDel="00DE7BF9">
          <w:rPr>
            <w:rFonts w:ascii="Franklin Gothic Book" w:eastAsia="Libre Franklin" w:hAnsi="Franklin Gothic Book" w:cs="Libre Franklin"/>
            <w:color w:val="222222"/>
          </w:rPr>
          <w:delText>ARCTICE algorithms provide comparable Bering, Chukchi and Beaufort Sea ice-conditions index accuracy to known accuracy of Canadian ice services within Canadian waters.</w:delText>
        </w:r>
      </w:del>
    </w:p>
    <w:p w14:paraId="083EF06F" w14:textId="77777777" w:rsidR="000B094F" w:rsidRPr="00717055" w:rsidRDefault="000B094F">
      <w:pPr>
        <w:numPr>
          <w:ilvl w:val="0"/>
          <w:numId w:val="60"/>
        </w:numPr>
        <w:pBdr>
          <w:top w:val="nil"/>
          <w:left w:val="nil"/>
          <w:bottom w:val="nil"/>
          <w:right w:val="nil"/>
          <w:between w:val="nil"/>
        </w:pBdr>
        <w:spacing w:line="276" w:lineRule="auto"/>
        <w:rPr>
          <w:rFonts w:ascii="Franklin Gothic Book" w:hAnsi="Franklin Gothic Book"/>
          <w:color w:val="222222"/>
        </w:rPr>
        <w:pPrChange w:id="8450" w:author="Randy A Kee" w:date="2020-04-27T20:56:00Z">
          <w:pPr>
            <w:pBdr>
              <w:top w:val="nil"/>
              <w:left w:val="nil"/>
              <w:bottom w:val="nil"/>
              <w:right w:val="nil"/>
              <w:between w:val="nil"/>
            </w:pBdr>
            <w:shd w:val="clear" w:color="auto" w:fill="FFFFFF"/>
            <w:spacing w:line="276" w:lineRule="auto"/>
            <w:ind w:left="720"/>
          </w:pPr>
        </w:pPrChange>
      </w:pPr>
    </w:p>
    <w:p w14:paraId="719A98D4" w14:textId="386E5DD3" w:rsidR="000B094F" w:rsidRPr="00627C4D" w:rsidRDefault="00B51BF0">
      <w:pPr>
        <w:pStyle w:val="Heading4"/>
        <w:spacing w:after="0" w:line="276" w:lineRule="auto"/>
        <w:pPrChange w:id="8451" w:author="Randy A Kee" w:date="2020-04-27T20:36:00Z">
          <w:pPr>
            <w:pStyle w:val="Heading4"/>
            <w:spacing w:line="276" w:lineRule="auto"/>
          </w:pPr>
        </w:pPrChange>
      </w:pPr>
      <w:ins w:id="8452" w:author="Randy A Kee" w:date="2020-04-27T20:36:00Z">
        <w:r>
          <w:rPr>
            <w:rStyle w:val="Heading4Char"/>
            <w:b/>
            <w:i/>
          </w:rPr>
          <w:lastRenderedPageBreak/>
          <w:t xml:space="preserve">Key </w:t>
        </w:r>
      </w:ins>
      <w:r w:rsidR="000B094F" w:rsidRPr="005B190F">
        <w:rPr>
          <w:rStyle w:val="Heading4Char"/>
          <w:b/>
          <w:i/>
        </w:rPr>
        <w:t>Stakeholder Engagement</w:t>
      </w:r>
      <w:r w:rsidR="000B094F" w:rsidRPr="005B190F">
        <w:t xml:space="preserve">:  </w:t>
      </w:r>
    </w:p>
    <w:p w14:paraId="161EA798" w14:textId="59521334" w:rsidR="004203F1" w:rsidRPr="006F2BAF" w:rsidRDefault="004203F1">
      <w:pPr>
        <w:spacing w:after="0" w:line="276" w:lineRule="auto"/>
        <w:ind w:hanging="1"/>
        <w:rPr>
          <w:ins w:id="8453" w:author="Randy A Kee" w:date="2020-04-24T16:44:00Z"/>
          <w:rFonts w:ascii="Franklin Gothic Book" w:eastAsia="Libre Franklin" w:hAnsi="Franklin Gothic Book" w:cs="Libre Franklin"/>
          <w:color w:val="000000"/>
          <w:rPrChange w:id="8454" w:author="Randy A Kee" w:date="2020-04-24T16:48:00Z">
            <w:rPr>
              <w:ins w:id="8455" w:author="Randy A Kee" w:date="2020-04-24T16:44:00Z"/>
              <w:rFonts w:ascii="Franklin Gothic Book" w:hAnsi="Franklin Gothic Book"/>
            </w:rPr>
          </w:rPrChange>
        </w:rPr>
        <w:pPrChange w:id="8456" w:author="Randy A Kee" w:date="2020-04-27T21:51:00Z">
          <w:pPr>
            <w:spacing w:line="276" w:lineRule="auto"/>
          </w:pPr>
        </w:pPrChange>
      </w:pPr>
      <w:ins w:id="8457" w:author="Randy A Kee" w:date="2020-04-24T16:44:00Z">
        <w:r w:rsidRPr="006F7228">
          <w:rPr>
            <w:rFonts w:ascii="Franklin Gothic Book" w:hAnsi="Franklin Gothic Book"/>
          </w:rPr>
          <w:t>The P</w:t>
        </w:r>
        <w:r>
          <w:rPr>
            <w:rFonts w:ascii="Franklin Gothic Book" w:hAnsi="Franklin Gothic Book"/>
          </w:rPr>
          <w:t>roject team</w:t>
        </w:r>
        <w:r w:rsidRPr="006F7228">
          <w:rPr>
            <w:rFonts w:ascii="Franklin Gothic Book" w:hAnsi="Franklin Gothic Book"/>
          </w:rPr>
          <w:t xml:space="preserve"> will </w:t>
        </w:r>
        <w:r>
          <w:rPr>
            <w:rFonts w:ascii="Franklin Gothic Book" w:hAnsi="Franklin Gothic Book"/>
          </w:rPr>
          <w:t xml:space="preserve">continue to </w:t>
        </w:r>
        <w:r w:rsidRPr="006F7228">
          <w:rPr>
            <w:rFonts w:ascii="Franklin Gothic Book" w:hAnsi="Franklin Gothic Book"/>
          </w:rPr>
          <w:t xml:space="preserve">engage </w:t>
        </w:r>
      </w:ins>
      <w:ins w:id="8458" w:author="Randy A Kee" w:date="2020-04-24T16:46:00Z">
        <w:r w:rsidR="006F2BAF" w:rsidRPr="006F2BAF">
          <w:rPr>
            <w:rFonts w:ascii="Franklin Gothic Book" w:hAnsi="Franklin Gothic Book"/>
            <w:rPrChange w:id="8459" w:author="Randy A Kee" w:date="2020-04-24T16:46:00Z">
              <w:rPr>
                <w:rFonts w:ascii="Franklin Gothic Book" w:eastAsia="Libre Franklin" w:hAnsi="Franklin Gothic Book" w:cs="Libre Franklin"/>
                <w:i/>
                <w:u w:val="single"/>
              </w:rPr>
            </w:rPrChange>
          </w:rPr>
          <w:t>Project Champion</w:t>
        </w:r>
      </w:ins>
      <w:ins w:id="8460" w:author="Randy A Kee" w:date="2020-04-24T16:47:00Z">
        <w:r w:rsidR="006F2BAF">
          <w:rPr>
            <w:rFonts w:ascii="Franklin Gothic Book" w:hAnsi="Franklin Gothic Book"/>
          </w:rPr>
          <w:t xml:space="preserve"> </w:t>
        </w:r>
      </w:ins>
      <w:ins w:id="8461" w:author="Randy A Kee" w:date="2020-04-24T16:46:00Z">
        <w:r w:rsidR="006F2BAF">
          <w:rPr>
            <w:rFonts w:ascii="Franklin Gothic Book" w:eastAsia="Libre Franklin" w:hAnsi="Franklin Gothic Book" w:cs="Libre Franklin"/>
            <w:color w:val="000000"/>
          </w:rPr>
          <w:t xml:space="preserve">CDR Christopher B. Tuckey </w:t>
        </w:r>
        <w:r w:rsidR="006F2BAF" w:rsidRPr="00616B0D">
          <w:rPr>
            <w:rFonts w:ascii="Franklin Gothic Book" w:eastAsia="Libre Franklin" w:hAnsi="Franklin Gothic Book" w:cs="Libre Franklin"/>
            <w:color w:val="000000"/>
          </w:rPr>
          <w:t>(CG-WWM)/</w:t>
        </w:r>
      </w:ins>
      <w:ins w:id="8462" w:author="Randy A Kee" w:date="2020-04-24T16:47:00Z">
        <w:r w:rsidR="006F2BAF">
          <w:rPr>
            <w:rFonts w:ascii="Franklin Gothic Book" w:eastAsia="Libre Franklin" w:hAnsi="Franklin Gothic Book" w:cs="Libre Franklin"/>
            <w:color w:val="000000"/>
          </w:rPr>
          <w:t>his designated POC on a frequency basis as determined by CDR Tuc</w:t>
        </w:r>
      </w:ins>
      <w:ins w:id="8463" w:author="Randy A Kee" w:date="2020-04-24T16:48:00Z">
        <w:r w:rsidR="006F2BAF">
          <w:rPr>
            <w:rFonts w:ascii="Franklin Gothic Book" w:eastAsia="Libre Franklin" w:hAnsi="Franklin Gothic Book" w:cs="Libre Franklin"/>
            <w:color w:val="000000"/>
          </w:rPr>
          <w:t xml:space="preserve">key, </w:t>
        </w:r>
        <w:r w:rsidR="006F2BAF" w:rsidRPr="006F7228">
          <w:rPr>
            <w:rFonts w:ascii="Franklin Gothic Book" w:hAnsi="Franklin Gothic Book"/>
          </w:rPr>
          <w:t xml:space="preserve">but as a minimum </w:t>
        </w:r>
        <w:r w:rsidR="006F2BAF">
          <w:rPr>
            <w:rFonts w:ascii="Franklin Gothic Book" w:hAnsi="Franklin Gothic Book"/>
          </w:rPr>
          <w:t>the team will</w:t>
        </w:r>
        <w:r w:rsidR="006F2BAF" w:rsidRPr="006F7228">
          <w:rPr>
            <w:rFonts w:ascii="Franklin Gothic Book" w:hAnsi="Franklin Gothic Book"/>
          </w:rPr>
          <w:t xml:space="preserve"> </w:t>
        </w:r>
        <w:r w:rsidR="006F2BAF">
          <w:rPr>
            <w:rFonts w:ascii="Franklin Gothic Book" w:hAnsi="Franklin Gothic Book"/>
          </w:rPr>
          <w:t xml:space="preserve">seek to conduct </w:t>
        </w:r>
        <w:r w:rsidR="006F2BAF" w:rsidRPr="006F7228">
          <w:rPr>
            <w:rFonts w:ascii="Franklin Gothic Book" w:hAnsi="Franklin Gothic Book"/>
          </w:rPr>
          <w:t xml:space="preserve">monthly teleconferences. Critical coordination is planned with all team members, the PI, and project champion. </w:t>
        </w:r>
      </w:ins>
      <w:ins w:id="8464" w:author="Randy A Kee" w:date="2020-04-24T16:46:00Z">
        <w:r w:rsidR="006F2BAF" w:rsidRPr="00616B0D">
          <w:rPr>
            <w:rFonts w:ascii="Franklin Gothic Book" w:eastAsia="Libre Franklin" w:hAnsi="Franklin Gothic Book" w:cs="Libre Franklin"/>
          </w:rPr>
          <w:t xml:space="preserve">Project advocates include </w:t>
        </w:r>
        <w:r w:rsidR="006F2BAF" w:rsidRPr="00616B0D">
          <w:rPr>
            <w:rFonts w:ascii="Franklin Gothic Book" w:eastAsia="Libre Franklin" w:hAnsi="Franklin Gothic Book" w:cs="Libre Franklin"/>
            <w:color w:val="000000"/>
            <w:highlight w:val="white"/>
          </w:rPr>
          <w:t xml:space="preserve">HQ CG-926, </w:t>
        </w:r>
        <w:r w:rsidR="006F2BAF">
          <w:rPr>
            <w:rFonts w:ascii="Franklin Gothic Book" w:eastAsia="Libre Franklin" w:hAnsi="Franklin Gothic Book" w:cs="Libre Franklin"/>
          </w:rPr>
          <w:t>San Cheung</w:t>
        </w:r>
        <w:r w:rsidR="006F2BAF" w:rsidRPr="00616B0D">
          <w:rPr>
            <w:rFonts w:ascii="Franklin Gothic Book" w:eastAsia="Libre Franklin" w:hAnsi="Franklin Gothic Book" w:cs="Libre Franklin"/>
          </w:rPr>
          <w:t xml:space="preserve">, USCG RDC, the U.S. National Ice Center, </w:t>
        </w:r>
        <w:r w:rsidR="006F2BAF" w:rsidRPr="00616B0D">
          <w:rPr>
            <w:rFonts w:ascii="Franklin Gothic Book" w:eastAsia="Libre Franklin" w:hAnsi="Franklin Gothic Book" w:cs="Libre Franklin"/>
            <w:color w:val="000000"/>
            <w:highlight w:val="white"/>
          </w:rPr>
          <w:t>and USCG D17.</w:t>
        </w:r>
      </w:ins>
      <w:ins w:id="8465" w:author="Randy A Kee" w:date="2020-04-24T16:48:00Z">
        <w:r w:rsidR="006F2BAF">
          <w:rPr>
            <w:rFonts w:ascii="Franklin Gothic Book" w:eastAsia="Libre Franklin" w:hAnsi="Franklin Gothic Book" w:cs="Libre Franklin"/>
            <w:color w:val="000000"/>
          </w:rPr>
          <w:t xml:space="preserve"> </w:t>
        </w:r>
      </w:ins>
      <w:ins w:id="8466" w:author="Randy A Kee" w:date="2020-04-24T16:51:00Z">
        <w:r w:rsidR="006F2BAF">
          <w:rPr>
            <w:rFonts w:ascii="Franklin Gothic Book" w:hAnsi="Franklin Gothic Book"/>
          </w:rPr>
          <w:t xml:space="preserve"> </w:t>
        </w:r>
      </w:ins>
      <w:moveToRangeStart w:id="8467" w:author="Randy A Kee" w:date="2020-04-24T16:51:00Z" w:name="move38639485"/>
      <w:moveTo w:id="8468" w:author="Randy A Kee" w:date="2020-04-24T16:51:00Z">
        <w:r w:rsidR="006F2BAF" w:rsidRPr="00616B0D">
          <w:rPr>
            <w:rFonts w:ascii="Franklin Gothic Book" w:eastAsia="Libre Franklin" w:hAnsi="Franklin Gothic Book" w:cs="Libre Franklin"/>
          </w:rPr>
          <w:t>As with the Great Lakes ICECON project, ARCTICE researchers will be in frequent contact with project champion</w:t>
        </w:r>
        <w:r w:rsidR="006F2BAF">
          <w:rPr>
            <w:rFonts w:ascii="Franklin Gothic Book" w:eastAsia="Libre Franklin" w:hAnsi="Franklin Gothic Book" w:cs="Libre Franklin"/>
          </w:rPr>
          <w:t>,</w:t>
        </w:r>
        <w:r w:rsidR="006F2BAF" w:rsidRPr="00616B0D">
          <w:rPr>
            <w:rFonts w:ascii="Franklin Gothic Book" w:eastAsia="Libre Franklin" w:hAnsi="Franklin Gothic Book" w:cs="Libre Franklin"/>
          </w:rPr>
          <w:t xml:space="preserve"> key project support</w:t>
        </w:r>
        <w:r w:rsidR="006F2BAF">
          <w:rPr>
            <w:rFonts w:ascii="Franklin Gothic Book" w:eastAsia="Libre Franklin" w:hAnsi="Franklin Gothic Book" w:cs="Libre Franklin"/>
          </w:rPr>
          <w:t xml:space="preserve"> at USCG RDC</w:t>
        </w:r>
        <w:r w:rsidR="006F2BAF" w:rsidRPr="00616B0D">
          <w:rPr>
            <w:rFonts w:ascii="Franklin Gothic Book" w:eastAsia="Libre Franklin" w:hAnsi="Franklin Gothic Book" w:cs="Libre Franklin"/>
          </w:rPr>
          <w:t xml:space="preserve">, USCG D17 and USCG-led Council of Experts.  </w:t>
        </w:r>
      </w:moveTo>
      <w:ins w:id="8469" w:author="Randy A Kee" w:date="2020-04-24T16:51:00Z">
        <w:r w:rsidR="006F2BAF">
          <w:rPr>
            <w:rFonts w:ascii="Franklin Gothic Book" w:eastAsia="Libre Franklin" w:hAnsi="Franklin Gothic Book" w:cs="Libre Franklin"/>
          </w:rPr>
          <w:t xml:space="preserve">Project team and </w:t>
        </w:r>
      </w:ins>
      <w:moveTo w:id="8470" w:author="Randy A Kee" w:date="2020-04-24T16:51:00Z">
        <w:r w:rsidR="006F2BAF" w:rsidRPr="00616B0D">
          <w:rPr>
            <w:rFonts w:ascii="Franklin Gothic Book" w:eastAsia="Libre Franklin" w:hAnsi="Franklin Gothic Book" w:cs="Libre Franklin"/>
          </w:rPr>
          <w:t>ADAC</w:t>
        </w:r>
      </w:moveTo>
      <w:ins w:id="8471" w:author="Randy A Kee" w:date="2020-04-24T16:51:00Z">
        <w:r w:rsidR="006F2BAF">
          <w:rPr>
            <w:rFonts w:ascii="Franklin Gothic Book" w:eastAsia="Libre Franklin" w:hAnsi="Franklin Gothic Book" w:cs="Libre Franklin"/>
          </w:rPr>
          <w:t xml:space="preserve"> leadership will seek to</w:t>
        </w:r>
      </w:ins>
      <w:moveTo w:id="8472" w:author="Randy A Kee" w:date="2020-04-24T16:51:00Z">
        <w:del w:id="8473" w:author="Randy A Kee" w:date="2020-04-24T16:51:00Z">
          <w:r w:rsidR="006F2BAF" w:rsidRPr="00616B0D" w:rsidDel="006F2BAF">
            <w:rPr>
              <w:rFonts w:ascii="Franklin Gothic Book" w:eastAsia="Libre Franklin" w:hAnsi="Franklin Gothic Book" w:cs="Libre Franklin"/>
            </w:rPr>
            <w:delText xml:space="preserve"> will</w:delText>
          </w:r>
        </w:del>
        <w:r w:rsidR="006F2BAF" w:rsidRPr="00616B0D">
          <w:rPr>
            <w:rFonts w:ascii="Franklin Gothic Book" w:eastAsia="Libre Franklin" w:hAnsi="Franklin Gothic Book" w:cs="Libre Franklin"/>
          </w:rPr>
          <w:t xml:space="preserve"> establish a Council of Experts who are </w:t>
        </w:r>
        <w:r w:rsidR="006F2BAF" w:rsidRPr="00616B0D">
          <w:rPr>
            <w:rFonts w:ascii="Franklin Gothic Book" w:eastAsia="Libre Franklin" w:hAnsi="Franklin Gothic Book" w:cs="Libre Franklin"/>
            <w:color w:val="000000"/>
          </w:rPr>
          <w:t>Arctic oriented experts from USCG Pacific Area, District 17, NOAA/NWS, and others as agreed by USCG, such as Arctic shipping company representatives, the American Bureau of Shipping, su</w:t>
        </w:r>
        <w:r w:rsidR="006F2BAF" w:rsidRPr="00616B0D">
          <w:rPr>
            <w:rFonts w:ascii="Franklin Gothic Book" w:eastAsia="Libre Franklin" w:hAnsi="Franklin Gothic Book" w:cs="Libre Franklin"/>
          </w:rPr>
          <w:t xml:space="preserve">bject matter experts from the Alaskan Native community, </w:t>
        </w:r>
        <w:r w:rsidR="006F2BAF" w:rsidRPr="00616B0D">
          <w:rPr>
            <w:rFonts w:ascii="Franklin Gothic Book" w:eastAsia="Libre Franklin" w:hAnsi="Franklin Gothic Book" w:cs="Libre Franklin"/>
            <w:color w:val="000000"/>
          </w:rPr>
          <w:t>and Arctic Ocean specialists from the Canadian Ice Service.</w:t>
        </w:r>
      </w:moveTo>
      <w:moveToRangeEnd w:id="8467"/>
      <w:ins w:id="8474" w:author="Randy A Kee" w:date="2020-04-24T16:44:00Z">
        <w:r w:rsidRPr="006F7228">
          <w:rPr>
            <w:rFonts w:ascii="Franklin Gothic Book" w:hAnsi="Franklin Gothic Book"/>
          </w:rPr>
          <w:t xml:space="preserve"> </w:t>
        </w:r>
        <w:r>
          <w:rPr>
            <w:rFonts w:ascii="Franklin Gothic Book" w:hAnsi="Franklin Gothic Book"/>
          </w:rPr>
          <w:t xml:space="preserve">As part of the Center’s Year 7 effort towards commercialization, ADAC will also inquire as to suitability of completed research to potentially support Arctic oriented commercial </w:t>
        </w:r>
      </w:ins>
      <w:ins w:id="8475" w:author="Randy A Kee" w:date="2020-04-24T16:48:00Z">
        <w:r w:rsidR="006F2BAF">
          <w:rPr>
            <w:rFonts w:ascii="Franklin Gothic Book" w:hAnsi="Franklin Gothic Book"/>
          </w:rPr>
          <w:t>shipping and tour</w:t>
        </w:r>
      </w:ins>
      <w:ins w:id="8476" w:author="Randy A Kee" w:date="2020-04-24T16:49:00Z">
        <w:r w:rsidR="006F2BAF">
          <w:rPr>
            <w:rFonts w:ascii="Franklin Gothic Book" w:hAnsi="Franklin Gothic Book"/>
          </w:rPr>
          <w:t xml:space="preserve">ism industries.  </w:t>
        </w:r>
      </w:ins>
    </w:p>
    <w:p w14:paraId="31103F06" w14:textId="7C1FC0C2" w:rsidR="004203F1" w:rsidRPr="006F7228" w:rsidRDefault="006F2BAF" w:rsidP="004203F1">
      <w:pPr>
        <w:pStyle w:val="BodyText"/>
        <w:spacing w:line="276" w:lineRule="auto"/>
        <w:jc w:val="left"/>
        <w:rPr>
          <w:ins w:id="8477" w:author="Randy A Kee" w:date="2020-04-24T16:44:00Z"/>
          <w:rFonts w:ascii="Franklin Gothic Book" w:hAnsi="Franklin Gothic Book"/>
          <w:sz w:val="22"/>
          <w:szCs w:val="22"/>
        </w:rPr>
      </w:pPr>
      <w:ins w:id="8478" w:author="Randy A Kee" w:date="2020-04-24T16:49:00Z">
        <w:r>
          <w:rPr>
            <w:rFonts w:ascii="Franklin Gothic Book" w:hAnsi="Franklin Gothic Book"/>
            <w:sz w:val="22"/>
            <w:szCs w:val="22"/>
          </w:rPr>
          <w:t xml:space="preserve">In addition to dedicated efforts to establish </w:t>
        </w:r>
      </w:ins>
      <w:ins w:id="8479" w:author="Randy A Kee" w:date="2020-04-24T16:50:00Z">
        <w:r>
          <w:rPr>
            <w:rFonts w:ascii="Franklin Gothic Book" w:hAnsi="Franklin Gothic Book"/>
            <w:sz w:val="22"/>
            <w:szCs w:val="22"/>
          </w:rPr>
          <w:t xml:space="preserve">and transition </w:t>
        </w:r>
      </w:ins>
      <w:ins w:id="8480" w:author="Randy A Kee" w:date="2020-04-24T16:49:00Z">
        <w:r>
          <w:rPr>
            <w:rFonts w:ascii="Franklin Gothic Book" w:hAnsi="Franklin Gothic Book"/>
            <w:sz w:val="22"/>
            <w:szCs w:val="22"/>
          </w:rPr>
          <w:t xml:space="preserve">ARCTICE in the same manner as ICECON, </w:t>
        </w:r>
      </w:ins>
      <w:ins w:id="8481" w:author="Randy A Kee" w:date="2020-04-24T16:50:00Z">
        <w:r>
          <w:rPr>
            <w:rFonts w:ascii="Franklin Gothic Book" w:hAnsi="Franklin Gothic Book"/>
            <w:sz w:val="22"/>
            <w:szCs w:val="22"/>
          </w:rPr>
          <w:t>re</w:t>
        </w:r>
      </w:ins>
      <w:ins w:id="8482" w:author="Randy A Kee" w:date="2020-04-24T16:44:00Z">
        <w:r w:rsidR="004203F1">
          <w:rPr>
            <w:rFonts w:ascii="Franklin Gothic Book" w:hAnsi="Franklin Gothic Book"/>
            <w:sz w:val="22"/>
            <w:szCs w:val="22"/>
          </w:rPr>
          <w:t>search findings will be disseminated throughout the academic/research community through oral presentations and by production of knowledge products.</w:t>
        </w:r>
      </w:ins>
    </w:p>
    <w:p w14:paraId="574E839F" w14:textId="77777777" w:rsidR="004203F1" w:rsidRPr="006F7228" w:rsidRDefault="004203F1" w:rsidP="004203F1">
      <w:pPr>
        <w:pStyle w:val="BodyText"/>
        <w:spacing w:line="276" w:lineRule="auto"/>
        <w:jc w:val="left"/>
        <w:rPr>
          <w:ins w:id="8483" w:author="Randy A Kee" w:date="2020-04-24T16:44:00Z"/>
          <w:rFonts w:ascii="Franklin Gothic Book" w:hAnsi="Franklin Gothic Book"/>
          <w:sz w:val="22"/>
          <w:szCs w:val="22"/>
        </w:rPr>
      </w:pPr>
    </w:p>
    <w:p w14:paraId="7A1C5EAC" w14:textId="77777777" w:rsidR="004203F1" w:rsidRPr="006F7228" w:rsidRDefault="004203F1" w:rsidP="004203F1">
      <w:pPr>
        <w:pStyle w:val="BodyText"/>
        <w:spacing w:line="276" w:lineRule="auto"/>
        <w:rPr>
          <w:ins w:id="8484" w:author="Randy A Kee" w:date="2020-04-24T16:44:00Z"/>
          <w:rFonts w:ascii="Franklin Gothic Book" w:hAnsi="Franklin Gothic Book"/>
          <w:sz w:val="22"/>
          <w:szCs w:val="22"/>
        </w:rPr>
      </w:pPr>
      <w:ins w:id="8485" w:author="Randy A Kee" w:date="2020-04-24T16:44:00Z">
        <w:r>
          <w:rPr>
            <w:rFonts w:ascii="Franklin Gothic Book" w:hAnsi="Franklin Gothic Book"/>
            <w:sz w:val="22"/>
            <w:szCs w:val="22"/>
          </w:rPr>
          <w:t>Investigators</w:t>
        </w:r>
        <w:r w:rsidRPr="006F7228">
          <w:rPr>
            <w:rFonts w:ascii="Franklin Gothic Book" w:hAnsi="Franklin Gothic Book"/>
            <w:sz w:val="22"/>
            <w:szCs w:val="22"/>
          </w:rPr>
          <w:t xml:space="preserve"> plan for the representation of our team at the following ADAC events:</w:t>
        </w:r>
      </w:ins>
    </w:p>
    <w:p w14:paraId="2D68EC9D" w14:textId="77777777" w:rsidR="004203F1" w:rsidRPr="006F7228" w:rsidRDefault="004203F1" w:rsidP="004203F1">
      <w:pPr>
        <w:pStyle w:val="BodyText"/>
        <w:spacing w:line="276" w:lineRule="auto"/>
        <w:rPr>
          <w:ins w:id="8486" w:author="Randy A Kee" w:date="2020-04-24T16:44:00Z"/>
          <w:rFonts w:ascii="Franklin Gothic Book" w:hAnsi="Franklin Gothic Book"/>
          <w:sz w:val="22"/>
          <w:szCs w:val="22"/>
        </w:rPr>
      </w:pPr>
    </w:p>
    <w:p w14:paraId="2D4A0DE4" w14:textId="71D72C39" w:rsidR="004203F1" w:rsidRPr="006F7228" w:rsidRDefault="004203F1" w:rsidP="004203F1">
      <w:pPr>
        <w:pStyle w:val="BodyText"/>
        <w:widowControl w:val="0"/>
        <w:numPr>
          <w:ilvl w:val="0"/>
          <w:numId w:val="138"/>
        </w:numPr>
        <w:spacing w:line="276" w:lineRule="auto"/>
        <w:jc w:val="left"/>
        <w:rPr>
          <w:ins w:id="8487" w:author="Randy A Kee" w:date="2020-04-24T16:44:00Z"/>
          <w:rFonts w:ascii="Franklin Gothic Book" w:hAnsi="Franklin Gothic Book"/>
          <w:sz w:val="22"/>
          <w:szCs w:val="22"/>
        </w:rPr>
      </w:pPr>
      <w:ins w:id="8488" w:author="Randy A Kee" w:date="2020-04-24T16:44:00Z">
        <w:r>
          <w:rPr>
            <w:rFonts w:ascii="Franklin Gothic Book" w:hAnsi="Franklin Gothic Book"/>
            <w:sz w:val="22"/>
            <w:szCs w:val="22"/>
          </w:rPr>
          <w:t>Meetings</w:t>
        </w:r>
        <w:r w:rsidRPr="006F7228">
          <w:rPr>
            <w:rFonts w:ascii="Franklin Gothic Book" w:hAnsi="Franklin Gothic Book"/>
            <w:sz w:val="22"/>
            <w:szCs w:val="22"/>
          </w:rPr>
          <w:t xml:space="preserve"> with Project Champion </w:t>
        </w:r>
      </w:ins>
      <w:ins w:id="8489" w:author="Randy A Kee" w:date="2020-04-24T16:50:00Z">
        <w:r w:rsidR="006F2BAF">
          <w:rPr>
            <w:rFonts w:ascii="Franklin Gothic Book" w:hAnsi="Franklin Gothic Book"/>
            <w:sz w:val="22"/>
            <w:szCs w:val="22"/>
          </w:rPr>
          <w:t>CDR Tuckey</w:t>
        </w:r>
      </w:ins>
      <w:ins w:id="8490" w:author="Randy A Kee" w:date="2020-04-24T16:44:00Z">
        <w:r w:rsidRPr="006F7228">
          <w:rPr>
            <w:rFonts w:ascii="Franklin Gothic Book" w:hAnsi="Franklin Gothic Book"/>
            <w:sz w:val="22"/>
            <w:szCs w:val="22"/>
          </w:rPr>
          <w:t>.</w:t>
        </w:r>
      </w:ins>
    </w:p>
    <w:p w14:paraId="0D03A8EA" w14:textId="77777777" w:rsidR="004203F1" w:rsidRPr="006F7228" w:rsidRDefault="004203F1" w:rsidP="004203F1">
      <w:pPr>
        <w:pStyle w:val="BodyText"/>
        <w:widowControl w:val="0"/>
        <w:numPr>
          <w:ilvl w:val="0"/>
          <w:numId w:val="138"/>
        </w:numPr>
        <w:spacing w:line="276" w:lineRule="auto"/>
        <w:jc w:val="left"/>
        <w:rPr>
          <w:ins w:id="8491" w:author="Randy A Kee" w:date="2020-04-24T16:44:00Z"/>
          <w:rFonts w:ascii="Franklin Gothic Book" w:hAnsi="Franklin Gothic Book"/>
          <w:sz w:val="22"/>
          <w:szCs w:val="22"/>
        </w:rPr>
      </w:pPr>
      <w:ins w:id="8492" w:author="Randy A Kee" w:date="2020-04-24T16:44:00Z">
        <w:r w:rsidRPr="006F7228">
          <w:rPr>
            <w:rFonts w:ascii="Franklin Gothic Book" w:hAnsi="Franklin Gothic Book"/>
            <w:sz w:val="22"/>
            <w:szCs w:val="22"/>
          </w:rPr>
          <w:t>Weekly All Hands meeting (Normally Thursdays, 1130-1230 Alaska Time via teleconference).</w:t>
        </w:r>
      </w:ins>
    </w:p>
    <w:p w14:paraId="6073DE9D" w14:textId="67A754A9" w:rsidR="004203F1" w:rsidRDefault="004203F1" w:rsidP="004203F1">
      <w:pPr>
        <w:pStyle w:val="BodyText"/>
        <w:widowControl w:val="0"/>
        <w:numPr>
          <w:ilvl w:val="0"/>
          <w:numId w:val="138"/>
        </w:numPr>
        <w:spacing w:line="276" w:lineRule="auto"/>
        <w:jc w:val="left"/>
        <w:rPr>
          <w:ins w:id="8493" w:author="Randy A Kee" w:date="2020-04-24T16:53:00Z"/>
          <w:rFonts w:ascii="Franklin Gothic Book" w:hAnsi="Franklin Gothic Book"/>
          <w:sz w:val="22"/>
          <w:szCs w:val="22"/>
        </w:rPr>
      </w:pPr>
      <w:ins w:id="8494" w:author="Randy A Kee" w:date="2020-04-24T16:44:00Z">
        <w:r w:rsidRPr="006F7228">
          <w:rPr>
            <w:rFonts w:ascii="Franklin Gothic Book" w:hAnsi="Franklin Gothic Book"/>
            <w:sz w:val="22"/>
            <w:szCs w:val="22"/>
          </w:rPr>
          <w:t>Quarterly Reviews and Quarterly Customer’s and Partner’s Roundtable.</w:t>
        </w:r>
      </w:ins>
    </w:p>
    <w:p w14:paraId="1967BB94" w14:textId="2386314C" w:rsidR="006F2BAF" w:rsidRPr="006F7228" w:rsidRDefault="006F2BAF" w:rsidP="004203F1">
      <w:pPr>
        <w:pStyle w:val="BodyText"/>
        <w:widowControl w:val="0"/>
        <w:numPr>
          <w:ilvl w:val="0"/>
          <w:numId w:val="138"/>
        </w:numPr>
        <w:spacing w:line="276" w:lineRule="auto"/>
        <w:jc w:val="left"/>
        <w:rPr>
          <w:ins w:id="8495" w:author="Randy A Kee" w:date="2020-04-24T16:44:00Z"/>
          <w:rFonts w:ascii="Franklin Gothic Book" w:hAnsi="Franklin Gothic Book"/>
          <w:sz w:val="22"/>
          <w:szCs w:val="22"/>
        </w:rPr>
      </w:pPr>
      <w:ins w:id="8496" w:author="Randy A Kee" w:date="2020-04-24T16:53:00Z">
        <w:r w:rsidRPr="00725EE1">
          <w:rPr>
            <w:rFonts w:ascii="Franklin Gothic Book" w:hAnsi="Franklin Gothic Book"/>
            <w:sz w:val="22"/>
            <w:szCs w:val="22"/>
          </w:rPr>
          <w:t>Annual meeting at HQ USCG, Washington D.C.</w:t>
        </w:r>
      </w:ins>
    </w:p>
    <w:p w14:paraId="52E5FA4B" w14:textId="499A7E8E" w:rsidR="000B094F" w:rsidRPr="006F2BAF" w:rsidDel="006F2BAF" w:rsidRDefault="004203F1">
      <w:pPr>
        <w:pStyle w:val="BodyText"/>
        <w:widowControl w:val="0"/>
        <w:numPr>
          <w:ilvl w:val="0"/>
          <w:numId w:val="138"/>
        </w:numPr>
        <w:spacing w:line="276" w:lineRule="auto"/>
        <w:jc w:val="left"/>
        <w:rPr>
          <w:del w:id="8497" w:author="Randy A Kee" w:date="2020-04-24T16:52:00Z"/>
          <w:rFonts w:ascii="Franklin Gothic Book" w:eastAsia="Libre Franklin" w:hAnsi="Franklin Gothic Book" w:cs="Libre Franklin"/>
          <w:rPrChange w:id="8498" w:author="Randy A Kee" w:date="2020-04-24T16:52:00Z">
            <w:rPr>
              <w:del w:id="8499" w:author="Randy A Kee" w:date="2020-04-24T16:52:00Z"/>
              <w:rFonts w:ascii="Franklin Gothic Book" w:eastAsia="Libre Franklin" w:hAnsi="Franklin Gothic Book" w:cs="Libre Franklin"/>
            </w:rPr>
          </w:rPrChange>
        </w:rPr>
        <w:pPrChange w:id="8500" w:author="Randy A Kee" w:date="2020-04-24T16:52:00Z">
          <w:pPr>
            <w:spacing w:line="276" w:lineRule="auto"/>
          </w:pPr>
        </w:pPrChange>
      </w:pPr>
      <w:ins w:id="8501" w:author="Randy A Kee" w:date="2020-04-24T16:44:00Z">
        <w:r w:rsidRPr="00C67E13">
          <w:rPr>
            <w:rFonts w:ascii="Franklin Gothic Book" w:hAnsi="Franklin Gothic Book"/>
            <w:sz w:val="22"/>
            <w:szCs w:val="22"/>
          </w:rPr>
          <w:t xml:space="preserve">  </w:t>
        </w:r>
      </w:ins>
      <w:del w:id="8502" w:author="Randy A Kee" w:date="2020-04-24T16:52:00Z">
        <w:r w:rsidR="000B094F" w:rsidRPr="00F709C4" w:rsidDel="006F2BAF">
          <w:rPr>
            <w:rStyle w:val="ContentChar"/>
          </w:rPr>
          <w:delText>Project team will continue to participate and be featured in the planned ADAC “Customers and Partners” Roundtable, in order to inform and receive feedback on project progress</w:delText>
        </w:r>
        <w:r w:rsidR="000B094F" w:rsidRPr="00C67E13" w:rsidDel="006F2BAF">
          <w:rPr>
            <w:rFonts w:ascii="Franklin Gothic Book" w:eastAsia="Libre Franklin" w:hAnsi="Franklin Gothic Book" w:cs="Libre Franklin"/>
          </w:rPr>
          <w:delText xml:space="preserve">.  </w:delText>
        </w:r>
      </w:del>
      <w:moveFromRangeStart w:id="8503" w:author="Randy A Kee" w:date="2020-04-24T16:51:00Z" w:name="move38639485"/>
      <w:moveFrom w:id="8504" w:author="Randy A Kee" w:date="2020-04-24T16:51:00Z">
        <w:del w:id="8505" w:author="Randy A Kee" w:date="2020-04-24T16:52:00Z">
          <w:r w:rsidR="000B094F" w:rsidRPr="00C67E13" w:rsidDel="006F2BAF">
            <w:rPr>
              <w:rFonts w:ascii="Franklin Gothic Book" w:eastAsia="Libre Franklin" w:hAnsi="Franklin Gothic Book" w:cs="Libre Franklin"/>
            </w:rPr>
            <w:delText>As with the Great Lakes ICECON project, ARCTICE researchers will be in frequent contact with project champion, ke</w:delText>
          </w:r>
          <w:r w:rsidR="000B094F" w:rsidRPr="00717055" w:rsidDel="006F2BAF">
            <w:rPr>
              <w:rFonts w:ascii="Franklin Gothic Book" w:eastAsia="Libre Franklin" w:hAnsi="Franklin Gothic Book" w:cs="Libre Franklin"/>
            </w:rPr>
            <w:delText xml:space="preserve">y project support at USCG RDC, USCG D17 and USCG-led Council of Experts.  ADAC will establish a Council of Experts who are </w:delText>
          </w:r>
          <w:r w:rsidR="000B094F" w:rsidRPr="00A500A0" w:rsidDel="006F2BAF">
            <w:rPr>
              <w:rFonts w:ascii="Franklin Gothic Book" w:eastAsia="Libre Franklin" w:hAnsi="Franklin Gothic Book" w:cs="Libre Franklin"/>
              <w:color w:val="000000"/>
            </w:rPr>
            <w:delText xml:space="preserve">Arctic oriented experts from USCG Pacific Area, District 17, NOAA/NWS, and others as agreed by USCG, such as Arctic shipping company </w:delText>
          </w:r>
          <w:r w:rsidR="000B094F" w:rsidRPr="00284AD4" w:rsidDel="006F2BAF">
            <w:rPr>
              <w:rFonts w:ascii="Franklin Gothic Book" w:eastAsia="Libre Franklin" w:hAnsi="Franklin Gothic Book" w:cs="Libre Franklin"/>
              <w:color w:val="000000"/>
            </w:rPr>
            <w:delText>representatives, the American Bureau of Shipping, su</w:delText>
          </w:r>
          <w:r w:rsidR="000B094F" w:rsidRPr="00BB1190" w:rsidDel="006F2BAF">
            <w:rPr>
              <w:rFonts w:ascii="Franklin Gothic Book" w:eastAsia="Libre Franklin" w:hAnsi="Franklin Gothic Book" w:cs="Libre Franklin"/>
            </w:rPr>
            <w:delText xml:space="preserve">bject matter experts from the Alaskan Native community, </w:delText>
          </w:r>
          <w:r w:rsidR="000B094F" w:rsidRPr="007A665A" w:rsidDel="006F2BAF">
            <w:rPr>
              <w:rFonts w:ascii="Franklin Gothic Book" w:eastAsia="Libre Franklin" w:hAnsi="Franklin Gothic Book" w:cs="Libre Franklin"/>
              <w:color w:val="000000"/>
            </w:rPr>
            <w:delText>and Arctic Ocean specialists from the Canadian Ice Se</w:delText>
          </w:r>
          <w:r w:rsidR="000B094F" w:rsidRPr="00814ABA" w:rsidDel="006F2BAF">
            <w:rPr>
              <w:rFonts w:ascii="Franklin Gothic Book" w:eastAsia="Libre Franklin" w:hAnsi="Franklin Gothic Book" w:cs="Libre Franklin"/>
              <w:color w:val="000000"/>
            </w:rPr>
            <w:delText>rvice.</w:delText>
          </w:r>
        </w:del>
      </w:moveFrom>
      <w:moveFromRangeEnd w:id="8503"/>
      <w:del w:id="8506" w:author="Randy A Kee" w:date="2020-04-24T16:52:00Z">
        <w:r w:rsidR="000B094F" w:rsidRPr="006F2BAF" w:rsidDel="006F2BAF">
          <w:rPr>
            <w:rFonts w:ascii="Franklin Gothic Book" w:eastAsia="Libre Franklin" w:hAnsi="Franklin Gothic Book" w:cs="Libre Franklin"/>
            <w:color w:val="000000"/>
            <w:rPrChange w:id="8507" w:author="Randy A Kee" w:date="2020-04-24T16:52:00Z">
              <w:rPr>
                <w:rFonts w:ascii="Franklin Gothic Book" w:eastAsia="Libre Franklin" w:hAnsi="Franklin Gothic Book" w:cs="Libre Franklin"/>
                <w:color w:val="000000"/>
              </w:rPr>
            </w:rPrChange>
          </w:rPr>
          <w:delText xml:space="preserve">  </w:delText>
        </w:r>
        <w:r w:rsidR="000B094F" w:rsidRPr="006F2BAF" w:rsidDel="006F2BAF">
          <w:rPr>
            <w:rFonts w:ascii="Franklin Gothic Book" w:eastAsia="Libre Franklin" w:hAnsi="Franklin Gothic Book" w:cs="Libre Franklin"/>
            <w:rPrChange w:id="8508" w:author="Randy A Kee" w:date="2020-04-24T16:52:00Z">
              <w:rPr>
                <w:rFonts w:ascii="Franklin Gothic Book" w:eastAsia="Libre Franklin" w:hAnsi="Franklin Gothic Book" w:cs="Libre Franklin"/>
              </w:rPr>
            </w:rPrChange>
          </w:rPr>
          <w:delText>Project will</w:delText>
        </w:r>
      </w:del>
      <w:ins w:id="8509" w:author="Jason Roe" w:date="2020-04-18T05:35:00Z">
        <w:del w:id="8510" w:author="Randy A Kee" w:date="2020-04-24T16:52:00Z">
          <w:r w:rsidR="000B094F" w:rsidRPr="006F2BAF" w:rsidDel="006F2BAF">
            <w:rPr>
              <w:rFonts w:ascii="Franklin Gothic Book" w:eastAsia="Libre Franklin" w:hAnsi="Franklin Gothic Book" w:cs="Libre Franklin"/>
              <w:rPrChange w:id="8511" w:author="Randy A Kee" w:date="2020-04-24T16:52:00Z">
                <w:rPr>
                  <w:rFonts w:ascii="Franklin Gothic Book" w:eastAsia="Libre Franklin" w:hAnsi="Franklin Gothic Book" w:cs="Libre Franklin"/>
                </w:rPr>
              </w:rPrChange>
            </w:rPr>
            <w:delText xml:space="preserve"> </w:delText>
          </w:r>
        </w:del>
      </w:ins>
      <w:ins w:id="8512" w:author="Kamerer, Susan (CTR)" w:date="2020-03-30T11:06:00Z">
        <w:del w:id="8513" w:author="Randy A Kee" w:date="2020-04-24T16:52:00Z">
          <w:r w:rsidR="00880E3D" w:rsidRPr="006F2BAF" w:rsidDel="006F2BAF">
            <w:rPr>
              <w:rFonts w:ascii="Franklin Gothic Book" w:eastAsia="Libre Franklin" w:hAnsi="Franklin Gothic Book" w:cs="Libre Franklin"/>
              <w:rPrChange w:id="8514" w:author="Randy A Kee" w:date="2020-04-24T16:52:00Z">
                <w:rPr>
                  <w:rFonts w:ascii="Franklin Gothic Book" w:eastAsia="Libre Franklin" w:hAnsi="Franklin Gothic Book" w:cs="Libre Franklin"/>
                </w:rPr>
              </w:rPrChange>
            </w:rPr>
            <w:delText xml:space="preserve">be </w:delText>
          </w:r>
        </w:del>
      </w:ins>
      <w:del w:id="8515" w:author="Randy A Kee" w:date="2020-04-24T16:52:00Z">
        <w:r w:rsidR="000B094F" w:rsidRPr="006F2BAF" w:rsidDel="006F2BAF">
          <w:rPr>
            <w:rFonts w:ascii="Franklin Gothic Book" w:eastAsia="Libre Franklin" w:hAnsi="Franklin Gothic Book" w:cs="Libre Franklin"/>
            <w:rPrChange w:id="8516" w:author="Randy A Kee" w:date="2020-04-24T16:52:00Z">
              <w:rPr>
                <w:rFonts w:ascii="Franklin Gothic Book" w:eastAsia="Libre Franklin" w:hAnsi="Franklin Gothic Book" w:cs="Libre Franklin"/>
              </w:rPr>
            </w:rPrChange>
          </w:rPr>
          <w:delText xml:space="preserve">featured during quarterly ADAC Customer’s and Partner’s Roundtable.  </w:delText>
        </w:r>
      </w:del>
    </w:p>
    <w:p w14:paraId="5BC0040F" w14:textId="5B847F87" w:rsidR="000B094F" w:rsidDel="006F2BAF" w:rsidRDefault="000B094F">
      <w:pPr>
        <w:pStyle w:val="BodyText"/>
        <w:rPr>
          <w:del w:id="8517" w:author="Randy A Kee" w:date="2020-04-24T16:52:00Z"/>
          <w:rFonts w:ascii="Franklin Gothic Book" w:eastAsia="Libre Franklin" w:hAnsi="Franklin Gothic Book" w:cs="Libre Franklin"/>
          <w:color w:val="000000"/>
        </w:rPr>
        <w:pPrChange w:id="8518" w:author="Randy A Kee" w:date="2020-04-24T16:52:00Z">
          <w:pPr>
            <w:spacing w:line="276" w:lineRule="auto"/>
            <w:ind w:left="720"/>
          </w:pPr>
        </w:pPrChange>
      </w:pPr>
      <w:del w:id="8519" w:author="Randy A Kee" w:date="2020-04-24T16:52:00Z">
        <w:r w:rsidRPr="00DC5169" w:rsidDel="006F2BAF">
          <w:rPr>
            <w:rFonts w:ascii="Franklin Gothic Book" w:eastAsia="Libre Franklin" w:hAnsi="Franklin Gothic Book" w:cs="Libre Franklin"/>
            <w:i/>
            <w:u w:val="single"/>
          </w:rPr>
          <w:delText>Project Champion:</w:delText>
        </w:r>
        <w:r w:rsidRPr="00616B0D" w:rsidDel="006F2BAF">
          <w:rPr>
            <w:rFonts w:ascii="Franklin Gothic Book" w:eastAsia="Libre Franklin" w:hAnsi="Franklin Gothic Book" w:cs="Libre Franklin"/>
          </w:rPr>
          <w:delText xml:space="preserve"> </w:delText>
        </w:r>
        <w:r w:rsidDel="006F2BAF">
          <w:rPr>
            <w:rFonts w:ascii="Franklin Gothic Book" w:eastAsia="Libre Franklin" w:hAnsi="Franklin Gothic Book" w:cs="Libre Franklin"/>
            <w:color w:val="000000"/>
          </w:rPr>
          <w:delText xml:space="preserve">CDR Christopher B. Tuckey </w:delText>
        </w:r>
        <w:r w:rsidRPr="00616B0D" w:rsidDel="006F2BAF">
          <w:rPr>
            <w:rFonts w:ascii="Franklin Gothic Book" w:eastAsia="Libre Franklin" w:hAnsi="Franklin Gothic Book" w:cs="Libre Franklin"/>
            <w:color w:val="000000"/>
          </w:rPr>
          <w:delText xml:space="preserve">(CG-WWM)/substitute </w:delText>
        </w:r>
        <w:r w:rsidDel="006F2BAF">
          <w:rPr>
            <w:rFonts w:ascii="Franklin Gothic Book" w:eastAsia="Libre Franklin" w:hAnsi="Franklin Gothic Book" w:cs="Libre Franklin"/>
            <w:color w:val="000000"/>
          </w:rPr>
          <w:delText>LCDR Jamie Gatz</w:delText>
        </w:r>
        <w:r w:rsidRPr="00616B0D" w:rsidDel="006F2BAF">
          <w:rPr>
            <w:rFonts w:ascii="Franklin Gothic Book" w:eastAsia="Libre Franklin" w:hAnsi="Franklin Gothic Book" w:cs="Libre Franklin"/>
            <w:color w:val="000000"/>
          </w:rPr>
          <w:delText>.</w:delText>
        </w:r>
        <w:r w:rsidRPr="00616B0D" w:rsidDel="006F2BAF">
          <w:rPr>
            <w:rFonts w:ascii="Franklin Gothic Book" w:eastAsia="Libre Franklin" w:hAnsi="Franklin Gothic Book" w:cs="Libre Franklin"/>
          </w:rPr>
          <w:delText xml:space="preserve"> Project advocates include </w:delText>
        </w:r>
        <w:r w:rsidRPr="00616B0D" w:rsidDel="006F2BAF">
          <w:rPr>
            <w:rFonts w:ascii="Franklin Gothic Book" w:eastAsia="Libre Franklin" w:hAnsi="Franklin Gothic Book" w:cs="Libre Franklin"/>
            <w:color w:val="000000"/>
            <w:highlight w:val="white"/>
          </w:rPr>
          <w:delText xml:space="preserve">HQ CG-926, </w:delText>
        </w:r>
        <w:r w:rsidDel="006F2BAF">
          <w:rPr>
            <w:rFonts w:ascii="Franklin Gothic Book" w:eastAsia="Libre Franklin" w:hAnsi="Franklin Gothic Book" w:cs="Libre Franklin"/>
          </w:rPr>
          <w:delText>San Cheung</w:delText>
        </w:r>
        <w:r w:rsidRPr="00616B0D" w:rsidDel="006F2BAF">
          <w:rPr>
            <w:rFonts w:ascii="Franklin Gothic Book" w:eastAsia="Libre Franklin" w:hAnsi="Franklin Gothic Book" w:cs="Libre Franklin"/>
          </w:rPr>
          <w:delText xml:space="preserve">, USCG RDC, the U.S. National Ice Center, </w:delText>
        </w:r>
        <w:r w:rsidRPr="00616B0D" w:rsidDel="006F2BAF">
          <w:rPr>
            <w:rFonts w:ascii="Franklin Gothic Book" w:eastAsia="Libre Franklin" w:hAnsi="Franklin Gothic Book" w:cs="Libre Franklin"/>
            <w:color w:val="000000"/>
            <w:highlight w:val="white"/>
          </w:rPr>
          <w:delText>and USCG D17.</w:delText>
        </w:r>
      </w:del>
    </w:p>
    <w:p w14:paraId="7068941B" w14:textId="2DEE85C1" w:rsidR="000B094F" w:rsidRPr="00616B0D" w:rsidDel="006F2BAF" w:rsidRDefault="000B094F">
      <w:pPr>
        <w:pStyle w:val="BodyText"/>
        <w:rPr>
          <w:del w:id="8520" w:author="Randy A Kee" w:date="2020-04-24T16:52:00Z"/>
          <w:rFonts w:ascii="Franklin Gothic Book" w:eastAsia="Libre Franklin" w:hAnsi="Franklin Gothic Book" w:cs="Libre Franklin"/>
        </w:rPr>
        <w:pPrChange w:id="8521" w:author="Randy A Kee" w:date="2020-04-24T16:52:00Z">
          <w:pPr>
            <w:spacing w:line="276" w:lineRule="auto"/>
          </w:pPr>
        </w:pPrChange>
      </w:pPr>
    </w:p>
    <w:p w14:paraId="2AD081EF" w14:textId="77777777" w:rsidR="006F2BAF" w:rsidRDefault="006F2BAF" w:rsidP="00A40E80">
      <w:pPr>
        <w:pStyle w:val="Heading4"/>
        <w:spacing w:line="276" w:lineRule="auto"/>
        <w:rPr>
          <w:ins w:id="8522" w:author="Randy A Kee" w:date="2020-04-24T16:52:00Z"/>
          <w:rStyle w:val="Heading4Char"/>
          <w:b/>
          <w:i/>
        </w:rPr>
      </w:pPr>
    </w:p>
    <w:p w14:paraId="7706B5C8" w14:textId="2EC0137C" w:rsidR="000B094F" w:rsidRPr="006F2BAF" w:rsidRDefault="000B094F">
      <w:pPr>
        <w:pStyle w:val="Heading4"/>
        <w:spacing w:after="0" w:line="276" w:lineRule="auto"/>
        <w:rPr>
          <w:rFonts w:eastAsia="Times New Roman" w:cs="Arial"/>
          <w:bCs/>
          <w:iCs/>
          <w:color w:val="222222"/>
          <w:szCs w:val="19"/>
          <w:rPrChange w:id="8523" w:author="Randy A Kee" w:date="2020-04-24T16:52:00Z">
            <w:rPr/>
          </w:rPrChange>
        </w:rPr>
        <w:pPrChange w:id="8524" w:author="Randy A Kee" w:date="2020-04-27T20:36:00Z">
          <w:pPr>
            <w:pStyle w:val="Heading4"/>
            <w:spacing w:line="276" w:lineRule="auto"/>
          </w:pPr>
        </w:pPrChange>
      </w:pPr>
      <w:r w:rsidRPr="006F2BAF">
        <w:rPr>
          <w:rFonts w:eastAsia="Times New Roman" w:cs="Arial"/>
          <w:bCs/>
          <w:iCs/>
          <w:color w:val="222222"/>
          <w:szCs w:val="19"/>
          <w:rPrChange w:id="8525" w:author="Randy A Kee" w:date="2020-04-24T16:52:00Z">
            <w:rPr>
              <w:rStyle w:val="Heading4Char"/>
              <w:b/>
              <w:i/>
            </w:rPr>
          </w:rPrChange>
        </w:rPr>
        <w:t>Student Participation</w:t>
      </w:r>
      <w:ins w:id="8526" w:author="Randy A Kee" w:date="2020-04-27T18:03:00Z">
        <w:r w:rsidR="00DE7BF9">
          <w:rPr>
            <w:rFonts w:eastAsia="Times New Roman" w:cs="Arial"/>
            <w:bCs/>
            <w:iCs/>
            <w:color w:val="222222"/>
            <w:szCs w:val="19"/>
          </w:rPr>
          <w:t>.</w:t>
        </w:r>
      </w:ins>
      <w:del w:id="8527" w:author="Randy A Kee" w:date="2020-04-27T18:03:00Z">
        <w:r w:rsidRPr="006F2BAF" w:rsidDel="00DE7BF9">
          <w:rPr>
            <w:rFonts w:eastAsia="Times New Roman" w:cs="Arial"/>
            <w:bCs/>
            <w:iCs/>
            <w:color w:val="222222"/>
            <w:szCs w:val="19"/>
            <w:rPrChange w:id="8528" w:author="Randy A Kee" w:date="2020-04-24T16:52:00Z">
              <w:rPr/>
            </w:rPrChange>
          </w:rPr>
          <w:delText>:</w:delText>
        </w:r>
      </w:del>
      <w:r w:rsidRPr="006F2BAF">
        <w:rPr>
          <w:rFonts w:eastAsia="Times New Roman" w:cs="Arial"/>
          <w:bCs/>
          <w:iCs/>
          <w:color w:val="222222"/>
          <w:szCs w:val="19"/>
          <w:rPrChange w:id="8529" w:author="Randy A Kee" w:date="2020-04-24T16:52:00Z">
            <w:rPr/>
          </w:rPrChange>
        </w:rPr>
        <w:t xml:space="preserve">  </w:t>
      </w:r>
    </w:p>
    <w:p w14:paraId="5778C219" w14:textId="7D04202A" w:rsidR="000B094F" w:rsidDel="00DE7BF9" w:rsidRDefault="000B094F">
      <w:pPr>
        <w:spacing w:after="0" w:line="276" w:lineRule="auto"/>
        <w:rPr>
          <w:del w:id="8530" w:author="Randy A Kee" w:date="2020-04-24T16:52:00Z"/>
          <w:rFonts w:ascii="Franklin Gothic Book" w:hAnsi="Franklin Gothic Book"/>
        </w:rPr>
        <w:pPrChange w:id="8531" w:author="Randy A Kee" w:date="2020-04-27T20:36:00Z">
          <w:pPr>
            <w:spacing w:line="276" w:lineRule="auto"/>
          </w:pPr>
        </w:pPrChange>
      </w:pPr>
      <w:r>
        <w:rPr>
          <w:rFonts w:ascii="Franklin Gothic Book" w:hAnsi="Franklin Gothic Book"/>
        </w:rPr>
        <w:lastRenderedPageBreak/>
        <w:t>The r</w:t>
      </w:r>
      <w:r w:rsidRPr="00F37BC7">
        <w:rPr>
          <w:rFonts w:ascii="Franklin Gothic Book" w:hAnsi="Franklin Gothic Book"/>
        </w:rPr>
        <w:t>esearch team plans for a</w:t>
      </w:r>
      <w:r>
        <w:rPr>
          <w:rFonts w:ascii="Franklin Gothic Book" w:hAnsi="Franklin Gothic Book"/>
        </w:rPr>
        <w:t>t least one</w:t>
      </w:r>
      <w:r w:rsidRPr="00F37BC7">
        <w:rPr>
          <w:rFonts w:ascii="Franklin Gothic Book" w:hAnsi="Franklin Gothic Book"/>
        </w:rPr>
        <w:t xml:space="preserve"> participating student</w:t>
      </w:r>
      <w:r>
        <w:rPr>
          <w:rFonts w:ascii="Franklin Gothic Book" w:hAnsi="Franklin Gothic Book"/>
        </w:rPr>
        <w:t xml:space="preserve"> fellow on ARCTICE</w:t>
      </w:r>
      <w:r w:rsidRPr="00F37BC7">
        <w:rPr>
          <w:rFonts w:ascii="Franklin Gothic Book" w:hAnsi="Franklin Gothic Book"/>
        </w:rPr>
        <w:t xml:space="preserve">. </w:t>
      </w:r>
      <w:r>
        <w:rPr>
          <w:rFonts w:ascii="Franklin Gothic Book" w:hAnsi="Franklin Gothic Book"/>
        </w:rPr>
        <w:t>Student participation</w:t>
      </w:r>
      <w:r w:rsidRPr="00F37BC7">
        <w:rPr>
          <w:rFonts w:ascii="Franklin Gothic Book" w:hAnsi="Franklin Gothic Book"/>
        </w:rPr>
        <w:t xml:space="preserve"> will </w:t>
      </w:r>
      <w:r>
        <w:rPr>
          <w:rFonts w:ascii="Franklin Gothic Book" w:hAnsi="Franklin Gothic Book"/>
        </w:rPr>
        <w:t>include</w:t>
      </w:r>
      <w:r w:rsidRPr="00F37BC7">
        <w:rPr>
          <w:rFonts w:ascii="Franklin Gothic Book" w:hAnsi="Franklin Gothic Book"/>
        </w:rPr>
        <w:t xml:space="preserve"> </w:t>
      </w:r>
      <w:r>
        <w:rPr>
          <w:rFonts w:ascii="Franklin Gothic Book" w:hAnsi="Franklin Gothic Book"/>
        </w:rPr>
        <w:t xml:space="preserve">assisting with </w:t>
      </w:r>
      <w:r w:rsidRPr="00F37BC7">
        <w:rPr>
          <w:rFonts w:ascii="Franklin Gothic Book" w:hAnsi="Franklin Gothic Book"/>
        </w:rPr>
        <w:t xml:space="preserve">the </w:t>
      </w:r>
      <w:r>
        <w:rPr>
          <w:rFonts w:ascii="Franklin Gothic Book" w:hAnsi="Franklin Gothic Book"/>
        </w:rPr>
        <w:t>development</w:t>
      </w:r>
      <w:r w:rsidRPr="00F37BC7">
        <w:rPr>
          <w:rFonts w:ascii="Franklin Gothic Book" w:hAnsi="Franklin Gothic Book"/>
        </w:rPr>
        <w:t xml:space="preserve"> of the </w:t>
      </w:r>
      <w:r>
        <w:rPr>
          <w:rFonts w:ascii="Franklin Gothic Book" w:hAnsi="Franklin Gothic Book"/>
        </w:rPr>
        <w:t xml:space="preserve">ARCTICE algorithm and </w:t>
      </w:r>
      <w:r w:rsidRPr="00F37BC7">
        <w:rPr>
          <w:rFonts w:ascii="Franklin Gothic Book" w:hAnsi="Franklin Gothic Book"/>
        </w:rPr>
        <w:t>support</w:t>
      </w:r>
      <w:r>
        <w:rPr>
          <w:rFonts w:ascii="Franklin Gothic Book" w:hAnsi="Franklin Gothic Book"/>
        </w:rPr>
        <w:t xml:space="preserve"> advancement of validation methodology</w:t>
      </w:r>
      <w:r w:rsidRPr="00F37BC7">
        <w:rPr>
          <w:rFonts w:ascii="Franklin Gothic Book" w:hAnsi="Franklin Gothic Book"/>
        </w:rPr>
        <w:t xml:space="preserve">. </w:t>
      </w:r>
    </w:p>
    <w:p w14:paraId="2252D369" w14:textId="77777777" w:rsidR="00DE7BF9" w:rsidRDefault="00DE7BF9" w:rsidP="00A40E80">
      <w:pPr>
        <w:spacing w:line="276" w:lineRule="auto"/>
        <w:rPr>
          <w:ins w:id="8532" w:author="Randy A Kee" w:date="2020-04-27T18:03:00Z"/>
        </w:rPr>
      </w:pPr>
    </w:p>
    <w:p w14:paraId="312A2CBF" w14:textId="0A2B1F22" w:rsidR="00DE7BF9" w:rsidRPr="002C6275" w:rsidRDefault="00DE7BF9">
      <w:pPr>
        <w:spacing w:after="0"/>
        <w:rPr>
          <w:ins w:id="8533" w:author="Randy A Kee" w:date="2020-04-27T18:03:00Z"/>
          <w:rFonts w:ascii="Franklin Gothic Book" w:hAnsi="Franklin Gothic Book"/>
          <w:b/>
          <w:i/>
        </w:rPr>
        <w:pPrChange w:id="8534" w:author="Randy A Kee" w:date="2020-04-27T20:36:00Z">
          <w:pPr/>
        </w:pPrChange>
      </w:pPr>
      <w:ins w:id="8535" w:author="Randy A Kee" w:date="2020-04-27T18:03:00Z">
        <w:r w:rsidRPr="002C6275">
          <w:rPr>
            <w:rFonts w:ascii="Franklin Gothic Book" w:hAnsi="Franklin Gothic Book"/>
            <w:b/>
            <w:i/>
          </w:rPr>
          <w:t>Performance Metrics</w:t>
        </w:r>
        <w:r>
          <w:rPr>
            <w:rFonts w:ascii="Franklin Gothic Book" w:hAnsi="Franklin Gothic Book"/>
            <w:b/>
            <w:i/>
          </w:rPr>
          <w:t>.</w:t>
        </w:r>
      </w:ins>
    </w:p>
    <w:p w14:paraId="3A03609F" w14:textId="77777777" w:rsidR="00DE7BF9" w:rsidRPr="00616B0D" w:rsidRDefault="00DE7BF9">
      <w:pPr>
        <w:shd w:val="clear" w:color="auto" w:fill="FFFFFF"/>
        <w:spacing w:after="0" w:line="276" w:lineRule="auto"/>
        <w:rPr>
          <w:ins w:id="8536" w:author="Randy A Kee" w:date="2020-04-27T18:03:00Z"/>
          <w:rFonts w:ascii="Franklin Gothic Book" w:eastAsia="Libre Franklin" w:hAnsi="Franklin Gothic Book" w:cs="Libre Franklin"/>
          <w:color w:val="222222"/>
        </w:rPr>
        <w:pPrChange w:id="8537" w:author="Randy A Kee" w:date="2020-04-27T20:36:00Z">
          <w:pPr>
            <w:shd w:val="clear" w:color="auto" w:fill="FFFFFF"/>
            <w:spacing w:line="276" w:lineRule="auto"/>
          </w:pPr>
        </w:pPrChange>
      </w:pPr>
      <w:ins w:id="8538" w:author="Randy A Kee" w:date="2020-04-27T18:03:00Z">
        <w:r w:rsidRPr="00616B0D">
          <w:rPr>
            <w:rFonts w:ascii="Franklin Gothic Book" w:eastAsia="Libre Franklin" w:hAnsi="Franklin Gothic Book" w:cs="Libre Franklin"/>
            <w:color w:val="222222"/>
          </w:rPr>
          <w:t>Researchers will evaluate their investigations acco</w:t>
        </w:r>
        <w:r>
          <w:rPr>
            <w:rFonts w:ascii="Franklin Gothic Book" w:eastAsia="Libre Franklin" w:hAnsi="Franklin Gothic Book" w:cs="Libre Franklin"/>
            <w:color w:val="222222"/>
          </w:rPr>
          <w:t>rding to the following metrics:</w:t>
        </w:r>
      </w:ins>
    </w:p>
    <w:p w14:paraId="569F1AE7" w14:textId="77777777" w:rsidR="00D76AF5" w:rsidRDefault="00DE7BF9">
      <w:pPr>
        <w:numPr>
          <w:ilvl w:val="0"/>
          <w:numId w:val="59"/>
        </w:numPr>
        <w:pBdr>
          <w:top w:val="nil"/>
          <w:left w:val="nil"/>
          <w:bottom w:val="nil"/>
          <w:right w:val="nil"/>
          <w:between w:val="nil"/>
        </w:pBdr>
        <w:shd w:val="clear" w:color="auto" w:fill="FFFFFF"/>
        <w:spacing w:line="276" w:lineRule="auto"/>
        <w:rPr>
          <w:ins w:id="8539" w:author="Randy A Kee" w:date="2020-04-27T18:04:00Z"/>
          <w:rFonts w:ascii="Franklin Gothic Book" w:hAnsi="Franklin Gothic Book"/>
          <w:color w:val="222222"/>
        </w:rPr>
        <w:pPrChange w:id="8540" w:author="Randy A Kee" w:date="2020-04-27T18:04:00Z">
          <w:pPr>
            <w:spacing w:line="276" w:lineRule="auto"/>
          </w:pPr>
        </w:pPrChange>
      </w:pPr>
      <w:ins w:id="8541" w:author="Randy A Kee" w:date="2020-04-27T18:03:00Z">
        <w:r w:rsidRPr="00616B0D">
          <w:rPr>
            <w:rFonts w:ascii="Franklin Gothic Book" w:eastAsia="Libre Franklin" w:hAnsi="Franklin Gothic Book" w:cs="Libre Franklin"/>
            <w:color w:val="222222"/>
          </w:rPr>
          <w:t xml:space="preserve">The ARCTICE algorithms enable accurate Arctic ice condition predictions </w:t>
        </w:r>
        <w:r>
          <w:rPr>
            <w:rFonts w:ascii="Franklin Gothic Book" w:eastAsia="Libre Franklin" w:hAnsi="Franklin Gothic Book" w:cs="Libre Franklin"/>
            <w:color w:val="222222"/>
          </w:rPr>
          <w:t xml:space="preserve">a minimum of </w:t>
        </w:r>
        <w:r w:rsidRPr="00616B0D">
          <w:rPr>
            <w:rFonts w:ascii="Franklin Gothic Book" w:eastAsia="Libre Franklin" w:hAnsi="Franklin Gothic Book" w:cs="Libre Franklin"/>
            <w:color w:val="222222"/>
          </w:rPr>
          <w:t xml:space="preserve">65% of the time. </w:t>
        </w:r>
      </w:ins>
    </w:p>
    <w:p w14:paraId="4EBB3071" w14:textId="282CB817" w:rsidR="000B094F" w:rsidRPr="00D76AF5" w:rsidRDefault="00DE7BF9">
      <w:pPr>
        <w:numPr>
          <w:ilvl w:val="0"/>
          <w:numId w:val="59"/>
        </w:numPr>
        <w:pBdr>
          <w:top w:val="nil"/>
          <w:left w:val="nil"/>
          <w:bottom w:val="nil"/>
          <w:right w:val="nil"/>
          <w:between w:val="nil"/>
        </w:pBdr>
        <w:shd w:val="clear" w:color="auto" w:fill="FFFFFF"/>
        <w:spacing w:line="276" w:lineRule="auto"/>
        <w:rPr>
          <w:rFonts w:ascii="Franklin Gothic Book" w:hAnsi="Franklin Gothic Book"/>
          <w:color w:val="222222"/>
          <w:rPrChange w:id="8542" w:author="Randy A Kee" w:date="2020-04-27T18:04:00Z">
            <w:rPr>
              <w:rFonts w:ascii="Franklin Gothic Book" w:hAnsi="Franklin Gothic Book"/>
            </w:rPr>
          </w:rPrChange>
        </w:rPr>
        <w:pPrChange w:id="8543" w:author="Randy A Kee" w:date="2020-04-27T18:04:00Z">
          <w:pPr>
            <w:spacing w:line="276" w:lineRule="auto"/>
          </w:pPr>
        </w:pPrChange>
      </w:pPr>
      <w:ins w:id="8544" w:author="Randy A Kee" w:date="2020-04-27T18:03:00Z">
        <w:r w:rsidRPr="00284AD4">
          <w:rPr>
            <w:rFonts w:ascii="Franklin Gothic Book" w:eastAsia="Libre Franklin" w:hAnsi="Franklin Gothic Book" w:cs="Libre Franklin"/>
            <w:color w:val="222222"/>
          </w:rPr>
          <w:t>ARCTICE algorithms</w:t>
        </w:r>
        <w:r w:rsidRPr="00D76AF5">
          <w:rPr>
            <w:rFonts w:ascii="Franklin Gothic Book" w:eastAsia="Libre Franklin" w:hAnsi="Franklin Gothic Book" w:cs="Libre Franklin"/>
            <w:color w:val="222222"/>
          </w:rPr>
          <w:t xml:space="preserve"> provide comparable Bering, Chukchi and Beaufort Sea ice-conditions index accuracy to known accuracy of Canadian ice services within Canadian waters.</w:t>
        </w:r>
      </w:ins>
    </w:p>
    <w:p w14:paraId="7E3E4673" w14:textId="1086F080" w:rsidR="000B094F" w:rsidRPr="00D13343" w:rsidRDefault="000B094F">
      <w:pPr>
        <w:pStyle w:val="Heading4"/>
        <w:spacing w:after="0" w:line="276" w:lineRule="auto"/>
        <w:rPr>
          <w:rFonts w:eastAsia="Times New Roman" w:cs="Arial"/>
          <w:bCs/>
          <w:iCs/>
          <w:color w:val="222222"/>
          <w:sz w:val="19"/>
          <w:szCs w:val="19"/>
        </w:rPr>
        <w:pPrChange w:id="8545" w:author="Randy A Kee" w:date="2020-04-27T20:36:00Z">
          <w:pPr>
            <w:pStyle w:val="Heading4"/>
            <w:spacing w:line="276" w:lineRule="auto"/>
          </w:pPr>
        </w:pPrChange>
      </w:pPr>
      <w:r w:rsidRPr="00A53EDE">
        <w:rPr>
          <w:rFonts w:eastAsia="Times New Roman" w:cs="Arial"/>
          <w:bCs/>
          <w:iCs/>
          <w:color w:val="222222"/>
          <w:szCs w:val="19"/>
        </w:rPr>
        <w:t>Outcomes/Outputs</w:t>
      </w:r>
      <w:ins w:id="8546" w:author="Randy A Kee" w:date="2020-04-27T18:03:00Z">
        <w:r w:rsidR="00DE7BF9">
          <w:rPr>
            <w:rFonts w:eastAsia="Times New Roman" w:cs="Arial"/>
            <w:bCs/>
            <w:iCs/>
            <w:color w:val="222222"/>
            <w:szCs w:val="19"/>
          </w:rPr>
          <w:t>.</w:t>
        </w:r>
      </w:ins>
      <w:del w:id="8547" w:author="Randy A Kee" w:date="2020-04-27T18:03:00Z">
        <w:r w:rsidRPr="00A53EDE" w:rsidDel="00DE7BF9">
          <w:rPr>
            <w:rFonts w:eastAsia="Times New Roman" w:cs="Arial"/>
            <w:bCs/>
            <w:iCs/>
            <w:color w:val="222222"/>
            <w:szCs w:val="19"/>
          </w:rPr>
          <w:delText>:</w:delText>
        </w:r>
      </w:del>
    </w:p>
    <w:p w14:paraId="36219D18" w14:textId="77777777" w:rsidR="000B094F" w:rsidRPr="005B190F" w:rsidRDefault="000B094F">
      <w:pPr>
        <w:numPr>
          <w:ilvl w:val="0"/>
          <w:numId w:val="59"/>
        </w:numPr>
        <w:pBdr>
          <w:top w:val="nil"/>
          <w:left w:val="nil"/>
          <w:bottom w:val="nil"/>
          <w:right w:val="nil"/>
          <w:between w:val="nil"/>
        </w:pBdr>
        <w:shd w:val="clear" w:color="auto" w:fill="FFFFFF"/>
        <w:spacing w:after="0" w:line="276" w:lineRule="auto"/>
        <w:rPr>
          <w:rFonts w:ascii="Franklin Gothic Book" w:hAnsi="Franklin Gothic Book"/>
          <w:color w:val="222222"/>
        </w:rPr>
        <w:pPrChange w:id="8548" w:author="Randy A Kee" w:date="2020-04-27T20:36:00Z">
          <w:pPr>
            <w:numPr>
              <w:numId w:val="59"/>
            </w:numPr>
            <w:pBdr>
              <w:top w:val="nil"/>
              <w:left w:val="nil"/>
              <w:bottom w:val="nil"/>
              <w:right w:val="nil"/>
              <w:between w:val="nil"/>
            </w:pBdr>
            <w:shd w:val="clear" w:color="auto" w:fill="FFFFFF"/>
            <w:spacing w:line="276" w:lineRule="auto"/>
            <w:ind w:left="720" w:hanging="360"/>
          </w:pPr>
        </w:pPrChange>
      </w:pPr>
      <w:r w:rsidRPr="00616B0D">
        <w:rPr>
          <w:rFonts w:ascii="Franklin Gothic Book" w:eastAsia="Libre Franklin" w:hAnsi="Franklin Gothic Book" w:cs="Libre Franklin"/>
          <w:color w:val="222222"/>
        </w:rPr>
        <w:t>A finalized set of ARCTICE algorithms for U.S. waters in the Bering, Chukchi and Beaufort Sea.</w:t>
      </w:r>
    </w:p>
    <w:p w14:paraId="42946A2D" w14:textId="77777777" w:rsidR="000B094F" w:rsidRPr="005B190F" w:rsidRDefault="000B094F" w:rsidP="0029135D">
      <w:pPr>
        <w:numPr>
          <w:ilvl w:val="0"/>
          <w:numId w:val="59"/>
        </w:numPr>
        <w:pBdr>
          <w:top w:val="nil"/>
          <w:left w:val="nil"/>
          <w:bottom w:val="nil"/>
          <w:right w:val="nil"/>
          <w:between w:val="nil"/>
        </w:pBdr>
        <w:shd w:val="clear" w:color="auto" w:fill="FFFFFF"/>
        <w:spacing w:line="276" w:lineRule="auto"/>
        <w:rPr>
          <w:rFonts w:ascii="Franklin Gothic Book" w:hAnsi="Franklin Gothic Book"/>
          <w:color w:val="222222"/>
        </w:rPr>
      </w:pPr>
      <w:r w:rsidRPr="00616B0D">
        <w:rPr>
          <w:rFonts w:ascii="Franklin Gothic Book" w:eastAsia="Libre Franklin" w:hAnsi="Franklin Gothic Book" w:cs="Libre Franklin"/>
          <w:color w:val="222222"/>
        </w:rPr>
        <w:t>A finalized vessel classification system U.S. waters in the Bering, Chukchi and Beaufort Sea.</w:t>
      </w:r>
    </w:p>
    <w:p w14:paraId="52BA0CA0" w14:textId="77777777" w:rsidR="000B094F" w:rsidRPr="005B190F" w:rsidRDefault="000B094F" w:rsidP="0029135D">
      <w:pPr>
        <w:numPr>
          <w:ilvl w:val="0"/>
          <w:numId w:val="59"/>
        </w:numPr>
        <w:pBdr>
          <w:top w:val="nil"/>
          <w:left w:val="nil"/>
          <w:bottom w:val="nil"/>
          <w:right w:val="nil"/>
          <w:between w:val="nil"/>
        </w:pBdr>
        <w:shd w:val="clear" w:color="auto" w:fill="FFFFFF"/>
        <w:spacing w:line="276" w:lineRule="auto"/>
        <w:rPr>
          <w:rFonts w:ascii="Franklin Gothic Book" w:hAnsi="Franklin Gothic Book"/>
          <w:color w:val="222222"/>
        </w:rPr>
      </w:pPr>
      <w:r w:rsidRPr="00616B0D">
        <w:rPr>
          <w:rFonts w:ascii="Franklin Gothic Book" w:eastAsia="Libre Franklin" w:hAnsi="Franklin Gothic Book" w:cs="Libre Franklin"/>
          <w:color w:val="222222"/>
        </w:rPr>
        <w:t xml:space="preserve">USNIC &amp; or National Weather Service </w:t>
      </w:r>
      <w:r>
        <w:rPr>
          <w:rFonts w:ascii="Franklin Gothic Book" w:eastAsia="Libre Franklin" w:hAnsi="Franklin Gothic Book" w:cs="Libre Franklin"/>
          <w:color w:val="222222"/>
        </w:rPr>
        <w:t>hosting</w:t>
      </w:r>
      <w:r w:rsidRPr="00616B0D">
        <w:rPr>
          <w:rFonts w:ascii="Franklin Gothic Book" w:eastAsia="Libre Franklin" w:hAnsi="Franklin Gothic Book" w:cs="Libre Franklin"/>
          <w:color w:val="222222"/>
        </w:rPr>
        <w:t xml:space="preserve"> </w:t>
      </w:r>
      <w:r>
        <w:rPr>
          <w:rFonts w:ascii="Franklin Gothic Book" w:eastAsia="Libre Franklin" w:hAnsi="Franklin Gothic Book" w:cs="Libre Franklin"/>
          <w:color w:val="222222"/>
        </w:rPr>
        <w:t>POLARIS index from ARCTICE</w:t>
      </w:r>
      <w:r w:rsidRPr="00616B0D">
        <w:rPr>
          <w:rFonts w:ascii="Franklin Gothic Book" w:eastAsia="Libre Franklin" w:hAnsi="Franklin Gothic Book" w:cs="Libre Franklin"/>
          <w:color w:val="222222"/>
        </w:rPr>
        <w:t xml:space="preserve"> for U.S. waters in the Bering, Chukchi and Beaufort Sea.</w:t>
      </w:r>
    </w:p>
    <w:p w14:paraId="46832C84" w14:textId="070D4103" w:rsidR="000B094F" w:rsidRPr="005B190F" w:rsidDel="006F2BAF" w:rsidRDefault="000B094F">
      <w:pPr>
        <w:numPr>
          <w:ilvl w:val="0"/>
          <w:numId w:val="59"/>
        </w:numPr>
        <w:pBdr>
          <w:top w:val="nil"/>
          <w:left w:val="nil"/>
          <w:bottom w:val="nil"/>
          <w:right w:val="nil"/>
          <w:between w:val="nil"/>
        </w:pBdr>
        <w:shd w:val="clear" w:color="auto" w:fill="FFFFFF"/>
        <w:spacing w:line="276" w:lineRule="auto"/>
        <w:rPr>
          <w:del w:id="8549" w:author="Randy A Kee" w:date="2020-04-24T16:53:00Z"/>
          <w:rFonts w:ascii="Franklin Gothic Book" w:hAnsi="Franklin Gothic Book"/>
          <w:color w:val="222222"/>
        </w:rPr>
      </w:pPr>
      <w:r w:rsidRPr="00C67E13">
        <w:rPr>
          <w:rFonts w:ascii="Franklin Gothic Book" w:eastAsia="Libre Franklin" w:hAnsi="Franklin Gothic Book" w:cs="Libre Franklin"/>
          <w:color w:val="222222"/>
        </w:rPr>
        <w:t>Final product development anticipated to conclude at TRL 7.</w:t>
      </w:r>
    </w:p>
    <w:p w14:paraId="314FAE5A" w14:textId="77777777" w:rsidR="000B094F" w:rsidRPr="00C67E13" w:rsidRDefault="000B094F">
      <w:pPr>
        <w:numPr>
          <w:ilvl w:val="0"/>
          <w:numId w:val="59"/>
        </w:numPr>
        <w:pBdr>
          <w:top w:val="nil"/>
          <w:left w:val="nil"/>
          <w:bottom w:val="nil"/>
          <w:right w:val="nil"/>
          <w:between w:val="nil"/>
        </w:pBdr>
        <w:shd w:val="clear" w:color="auto" w:fill="FFFFFF"/>
        <w:spacing w:line="276" w:lineRule="auto"/>
        <w:rPr>
          <w:rFonts w:ascii="Franklin Gothic Book" w:hAnsi="Franklin Gothic Book"/>
          <w:color w:val="222222"/>
        </w:rPr>
        <w:pPrChange w:id="8550" w:author="Randy A Kee" w:date="2020-04-24T16:53:00Z">
          <w:pPr>
            <w:pBdr>
              <w:top w:val="nil"/>
              <w:left w:val="nil"/>
              <w:bottom w:val="nil"/>
              <w:right w:val="nil"/>
              <w:between w:val="nil"/>
            </w:pBdr>
            <w:shd w:val="clear" w:color="auto" w:fill="FFFFFF"/>
            <w:spacing w:line="276" w:lineRule="auto"/>
          </w:pPr>
        </w:pPrChange>
      </w:pPr>
    </w:p>
    <w:p w14:paraId="58E089D6" w14:textId="196C412C" w:rsidR="000B094F" w:rsidRDefault="000B094F">
      <w:pPr>
        <w:pStyle w:val="Heading4"/>
        <w:spacing w:after="0" w:line="276" w:lineRule="auto"/>
        <w:rPr>
          <w:rStyle w:val="ContentChar"/>
          <w:b w:val="0"/>
          <w:i w:val="0"/>
        </w:rPr>
        <w:pPrChange w:id="8551" w:author="Randy A Kee" w:date="2020-04-27T20:36:00Z">
          <w:pPr>
            <w:pStyle w:val="Heading4"/>
            <w:spacing w:line="276" w:lineRule="auto"/>
          </w:pPr>
        </w:pPrChange>
      </w:pPr>
      <w:r w:rsidRPr="006974FC">
        <w:rPr>
          <w:szCs w:val="19"/>
        </w:rPr>
        <w:t>Transition Plan</w:t>
      </w:r>
      <w:ins w:id="8552" w:author="Randy A Kee" w:date="2020-04-27T18:03:00Z">
        <w:r w:rsidR="00DE7BF9">
          <w:rPr>
            <w:rStyle w:val="ContentChar"/>
          </w:rPr>
          <w:t>.</w:t>
        </w:r>
      </w:ins>
      <w:del w:id="8553" w:author="Randy A Kee" w:date="2020-04-27T18:03:00Z">
        <w:r w:rsidRPr="005B190F" w:rsidDel="00DE7BF9">
          <w:rPr>
            <w:rStyle w:val="ContentChar"/>
          </w:rPr>
          <w:delText>:</w:delText>
        </w:r>
      </w:del>
      <w:r w:rsidRPr="005B190F">
        <w:rPr>
          <w:rStyle w:val="ContentChar"/>
        </w:rPr>
        <w:t xml:space="preserve">  </w:t>
      </w:r>
    </w:p>
    <w:p w14:paraId="3914BA19" w14:textId="55C8FB0E" w:rsidR="000B094F" w:rsidDel="00CB08EF" w:rsidRDefault="000B094F">
      <w:pPr>
        <w:spacing w:after="0" w:line="276" w:lineRule="auto"/>
        <w:rPr>
          <w:del w:id="8554" w:author="Randy A Kee" w:date="2020-04-27T21:51:00Z"/>
          <w:rFonts w:ascii="Franklin Gothic Book" w:hAnsi="Franklin Gothic Book" w:cs="Times New Roman"/>
          <w:color w:val="000000" w:themeColor="text1"/>
        </w:rPr>
        <w:pPrChange w:id="8555" w:author="Randy A Kee" w:date="2020-04-27T21:51:00Z">
          <w:pPr>
            <w:shd w:val="clear" w:color="auto" w:fill="FFFFFF"/>
            <w:spacing w:line="276" w:lineRule="auto"/>
          </w:pPr>
        </w:pPrChange>
      </w:pPr>
      <w:r w:rsidRPr="005B190F">
        <w:rPr>
          <w:rStyle w:val="ContentChar"/>
        </w:rPr>
        <w:t xml:space="preserve">Overall, </w:t>
      </w:r>
      <w:r>
        <w:rPr>
          <w:rStyle w:val="ContentChar"/>
        </w:rPr>
        <w:t>the</w:t>
      </w:r>
      <w:r w:rsidRPr="005B190F">
        <w:rPr>
          <w:rStyle w:val="ContentChar"/>
        </w:rPr>
        <w:t xml:space="preserve"> </w:t>
      </w:r>
      <w:r>
        <w:rPr>
          <w:rStyle w:val="ContentChar"/>
        </w:rPr>
        <w:t>ARCTICE</w:t>
      </w:r>
      <w:r w:rsidRPr="005B190F">
        <w:rPr>
          <w:rStyle w:val="ContentChar"/>
        </w:rPr>
        <w:t xml:space="preserve"> transition seeks to replicate the transition planning used for Great Lakes ICECON from research to an operationally relevant tool</w:t>
      </w:r>
      <w:r>
        <w:rPr>
          <w:rStyle w:val="ContentChar"/>
        </w:rPr>
        <w:t xml:space="preserve">. For the Great Lakes ICECON, the ADAC team established the ICECON algorithm and collaborated with Axiom Data Science to automatically obtain input source data, run the script, generate ICECON plots, and publish the plot at a server. USCG is able to download the ICECON plots direct from the server. In addition, through an agreement with USNIC, the ICECON plots are also transferred to USNIC to add to USNIC’s USCG D9 support data folder. This approach of using a third-party to run the script to generate ICECON plots and to only host the generated plots at USNIC is recommended by USNIC. </w:t>
      </w:r>
    </w:p>
    <w:p w14:paraId="1A5434F6" w14:textId="1D6F2C00" w:rsidR="00CB08EF" w:rsidRDefault="00CB08EF">
      <w:pPr>
        <w:spacing w:after="0" w:line="276" w:lineRule="auto"/>
        <w:rPr>
          <w:ins w:id="8556" w:author="Randy A Kee" w:date="2020-04-27T21:51:00Z"/>
          <w:rFonts w:ascii="Franklin Gothic Book" w:hAnsi="Franklin Gothic Book" w:cs="Times New Roman"/>
          <w:color w:val="000000" w:themeColor="text1"/>
        </w:rPr>
        <w:pPrChange w:id="8557" w:author="Randy A Kee" w:date="2020-04-27T20:36:00Z">
          <w:pPr>
            <w:spacing w:line="276" w:lineRule="auto"/>
          </w:pPr>
        </w:pPrChange>
      </w:pPr>
    </w:p>
    <w:p w14:paraId="4CF7B073" w14:textId="77777777" w:rsidR="00CB08EF" w:rsidRDefault="00CB08EF">
      <w:pPr>
        <w:spacing w:after="0" w:line="276" w:lineRule="auto"/>
        <w:rPr>
          <w:ins w:id="8558" w:author="Randy A Kee" w:date="2020-04-27T21:51:00Z"/>
          <w:rStyle w:val="ContentChar"/>
        </w:rPr>
        <w:pPrChange w:id="8559" w:author="Randy A Kee" w:date="2020-04-27T20:36:00Z">
          <w:pPr>
            <w:spacing w:line="276" w:lineRule="auto"/>
          </w:pPr>
        </w:pPrChange>
      </w:pPr>
    </w:p>
    <w:p w14:paraId="5DD2FF2C" w14:textId="39A0FEC9" w:rsidR="007F373B" w:rsidRDefault="000B094F">
      <w:pPr>
        <w:spacing w:after="0" w:line="276" w:lineRule="auto"/>
        <w:rPr>
          <w:ins w:id="8560" w:author="fifi" w:date="2020-04-14T14:09:00Z"/>
          <w:rFonts w:ascii="Franklin Gothic Book" w:hAnsi="Franklin Gothic Book" w:cs="Times New Roman"/>
          <w:color w:val="000000" w:themeColor="text1"/>
        </w:rPr>
        <w:pPrChange w:id="8561" w:author="Randy A Kee" w:date="2020-04-27T21:51:00Z">
          <w:pPr>
            <w:shd w:val="clear" w:color="auto" w:fill="FFFFFF"/>
            <w:spacing w:line="276" w:lineRule="auto"/>
          </w:pPr>
        </w:pPrChange>
      </w:pPr>
      <w:r w:rsidRPr="00A93892">
        <w:rPr>
          <w:rFonts w:ascii="Franklin Gothic Book" w:hAnsi="Franklin Gothic Book" w:cs="Times New Roman"/>
          <w:color w:val="000000" w:themeColor="text1"/>
        </w:rPr>
        <w:t xml:space="preserve">For ARCTICE, while noting the USCG led Council of Experts will direct the transition focus and overall destination, the research team notes </w:t>
      </w:r>
      <w:r>
        <w:rPr>
          <w:rFonts w:ascii="Franklin Gothic Book" w:hAnsi="Franklin Gothic Book" w:cs="Times New Roman"/>
          <w:color w:val="000000" w:themeColor="text1"/>
        </w:rPr>
        <w:t xml:space="preserve">that a similar approach is desired. The ADAC team will work with </w:t>
      </w:r>
      <w:r>
        <w:rPr>
          <w:rStyle w:val="ContentChar"/>
        </w:rPr>
        <w:t>Axiom Data Science to establish the operation for ARCTICE script and pursue an agreement with USNIC to host the generated ARCTICE data.</w:t>
      </w:r>
      <w:r>
        <w:rPr>
          <w:rFonts w:ascii="Franklin Gothic Book" w:hAnsi="Franklin Gothic Book" w:cs="Times New Roman"/>
          <w:color w:val="000000" w:themeColor="text1"/>
        </w:rPr>
        <w:t xml:space="preserve"> </w:t>
      </w:r>
      <w:r w:rsidRPr="00A93892">
        <w:rPr>
          <w:rFonts w:ascii="Franklin Gothic Book" w:hAnsi="Franklin Gothic Book" w:cs="Times New Roman"/>
          <w:color w:val="000000" w:themeColor="text1"/>
        </w:rPr>
        <w:t xml:space="preserve">In addition to USNIC, the </w:t>
      </w:r>
      <w:r>
        <w:rPr>
          <w:rFonts w:ascii="Franklin Gothic Book" w:hAnsi="Franklin Gothic Book" w:cs="Times New Roman"/>
          <w:color w:val="000000" w:themeColor="text1"/>
        </w:rPr>
        <w:t>Alaska Ocean Observing System</w:t>
      </w:r>
      <w:r w:rsidRPr="00A93892">
        <w:rPr>
          <w:rFonts w:ascii="Franklin Gothic Book" w:hAnsi="Franklin Gothic Book" w:cs="Times New Roman"/>
          <w:color w:val="000000" w:themeColor="text1"/>
        </w:rPr>
        <w:t xml:space="preserve"> based in Anchorage potentially serves as an alternate or replication of a USNIC destination. In addition to directions and guidance received from USCG D17 and other Council of Expert members, transition planning will need to account and gain input/product feedback from Alaska-based mariners who comprise the bulk of the maritime traffic in the U.S. Arctic waters.</w:t>
      </w:r>
      <w:r>
        <w:rPr>
          <w:rFonts w:ascii="Franklin Gothic Book" w:hAnsi="Franklin Gothic Book" w:cs="Times New Roman"/>
          <w:color w:val="000000" w:themeColor="text1"/>
        </w:rPr>
        <w:t xml:space="preserve">  </w:t>
      </w:r>
      <w:ins w:id="8562" w:author="Jeff Peng" w:date="2020-04-16T23:03:00Z">
        <w:r>
          <w:rPr>
            <w:rFonts w:ascii="Franklin Gothic Book" w:hAnsi="Franklin Gothic Book" w:cs="Times New Roman"/>
            <w:color w:val="000000" w:themeColor="text1"/>
          </w:rPr>
          <w:t xml:space="preserve">The research team </w:t>
        </w:r>
      </w:ins>
      <w:ins w:id="8563" w:author="fifi" w:date="2020-04-14T12:52:00Z">
        <w:r w:rsidR="003F516B">
          <w:rPr>
            <w:rFonts w:ascii="Franklin Gothic Book" w:hAnsi="Franklin Gothic Book" w:cs="Times New Roman"/>
            <w:color w:val="000000" w:themeColor="text1"/>
          </w:rPr>
          <w:t xml:space="preserve">has also discussed </w:t>
        </w:r>
      </w:ins>
      <w:ins w:id="8564" w:author="fifi" w:date="2020-04-14T14:14:00Z">
        <w:r w:rsidR="008E3B48">
          <w:rPr>
            <w:rFonts w:ascii="Franklin Gothic Book" w:hAnsi="Franklin Gothic Book" w:cs="Times New Roman"/>
            <w:color w:val="000000" w:themeColor="text1"/>
          </w:rPr>
          <w:t xml:space="preserve">this topic </w:t>
        </w:r>
      </w:ins>
      <w:ins w:id="8565" w:author="fifi" w:date="2020-04-14T14:09:00Z">
        <w:r w:rsidR="007F373B">
          <w:rPr>
            <w:rFonts w:ascii="Franklin Gothic Book" w:hAnsi="Franklin Gothic Book" w:cs="Times New Roman"/>
            <w:color w:val="000000" w:themeColor="text1"/>
          </w:rPr>
          <w:t xml:space="preserve">with </w:t>
        </w:r>
      </w:ins>
      <w:ins w:id="8566" w:author="Randy A Kee" w:date="2020-04-24T16:53:00Z">
        <w:r w:rsidR="006F2BAF">
          <w:rPr>
            <w:rFonts w:ascii="Franklin Gothic Book" w:hAnsi="Franklin Gothic Book" w:cs="Times New Roman"/>
            <w:color w:val="000000" w:themeColor="text1"/>
          </w:rPr>
          <w:t xml:space="preserve">USCG </w:t>
        </w:r>
      </w:ins>
      <w:ins w:id="8567" w:author="fifi" w:date="2020-04-14T14:09:00Z">
        <w:r w:rsidR="007F373B">
          <w:rPr>
            <w:rFonts w:ascii="Franklin Gothic Book" w:hAnsi="Franklin Gothic Book" w:cs="Times New Roman"/>
            <w:color w:val="000000" w:themeColor="text1"/>
          </w:rPr>
          <w:t xml:space="preserve">D17 </w:t>
        </w:r>
      </w:ins>
      <w:ins w:id="8568" w:author="fifi" w:date="2020-04-14T14:14:00Z">
        <w:r w:rsidR="008E3B48">
          <w:rPr>
            <w:rFonts w:ascii="Franklin Gothic Book" w:hAnsi="Franklin Gothic Book" w:cs="Times New Roman"/>
            <w:color w:val="000000" w:themeColor="text1"/>
          </w:rPr>
          <w:t xml:space="preserve">during the </w:t>
        </w:r>
      </w:ins>
      <w:ins w:id="8569" w:author="fifi" w:date="2020-04-14T15:16:00Z">
        <w:r w:rsidR="006A42A8">
          <w:rPr>
            <w:rFonts w:ascii="Franklin Gothic Book" w:hAnsi="Franklin Gothic Book" w:cs="Times New Roman"/>
            <w:color w:val="000000" w:themeColor="text1"/>
          </w:rPr>
          <w:t xml:space="preserve">project </w:t>
        </w:r>
      </w:ins>
      <w:ins w:id="8570" w:author="fifi" w:date="2020-04-14T14:14:00Z">
        <w:r w:rsidR="008E3B48">
          <w:rPr>
            <w:rFonts w:ascii="Franklin Gothic Book" w:hAnsi="Franklin Gothic Book" w:cs="Times New Roman"/>
            <w:color w:val="000000" w:themeColor="text1"/>
          </w:rPr>
          <w:t xml:space="preserve">feasibility study </w:t>
        </w:r>
        <w:r w:rsidR="001108F2">
          <w:rPr>
            <w:rFonts w:ascii="Franklin Gothic Book" w:hAnsi="Franklin Gothic Book" w:cs="Times New Roman"/>
            <w:color w:val="000000" w:themeColor="text1"/>
          </w:rPr>
          <w:t xml:space="preserve">last year </w:t>
        </w:r>
      </w:ins>
      <w:ins w:id="8571" w:author="fifi" w:date="2020-04-14T14:09:00Z">
        <w:r w:rsidR="007F373B">
          <w:rPr>
            <w:rFonts w:ascii="Franklin Gothic Book" w:hAnsi="Franklin Gothic Book" w:cs="Times New Roman"/>
            <w:color w:val="000000" w:themeColor="text1"/>
          </w:rPr>
          <w:t>and was recommend by D17 to develop a mobile app for ship-based ice o</w:t>
        </w:r>
      </w:ins>
      <w:ins w:id="8572" w:author="fifi" w:date="2020-04-14T14:11:00Z">
        <w:r w:rsidR="007F373B">
          <w:rPr>
            <w:rFonts w:ascii="Franklin Gothic Book" w:hAnsi="Franklin Gothic Book" w:cs="Times New Roman"/>
            <w:color w:val="000000" w:themeColor="text1"/>
          </w:rPr>
          <w:t>b</w:t>
        </w:r>
      </w:ins>
      <w:ins w:id="8573" w:author="fifi" w:date="2020-04-14T14:09:00Z">
        <w:r w:rsidR="007F373B">
          <w:rPr>
            <w:rFonts w:ascii="Franklin Gothic Book" w:hAnsi="Franklin Gothic Book" w:cs="Times New Roman"/>
            <w:color w:val="000000" w:themeColor="text1"/>
          </w:rPr>
          <w:t xml:space="preserve">servation </w:t>
        </w:r>
      </w:ins>
      <w:ins w:id="8574" w:author="fifi" w:date="2020-04-14T14:11:00Z">
        <w:r w:rsidR="007F373B">
          <w:rPr>
            <w:rFonts w:ascii="Franklin Gothic Book" w:hAnsi="Franklin Gothic Book" w:cs="Times New Roman"/>
            <w:color w:val="000000" w:themeColor="text1"/>
          </w:rPr>
          <w:t xml:space="preserve">data collection on CGC Healy </w:t>
        </w:r>
      </w:ins>
      <w:ins w:id="8575" w:author="fifi" w:date="2020-04-14T14:09:00Z">
        <w:r w:rsidR="007F373B">
          <w:rPr>
            <w:rFonts w:ascii="Franklin Gothic Book" w:hAnsi="Franklin Gothic Book" w:cs="Times New Roman"/>
            <w:color w:val="000000" w:themeColor="text1"/>
          </w:rPr>
          <w:t xml:space="preserve">(similar to </w:t>
        </w:r>
      </w:ins>
      <w:ins w:id="8576" w:author="fifi" w:date="2020-04-14T14:10:00Z">
        <w:r w:rsidR="0026367A">
          <w:rPr>
            <w:rFonts w:ascii="Franklin Gothic Book" w:hAnsi="Franklin Gothic Book" w:cs="Times New Roman"/>
            <w:color w:val="000000" w:themeColor="text1"/>
          </w:rPr>
          <w:t>the mobile app</w:t>
        </w:r>
        <w:r w:rsidR="007F373B">
          <w:rPr>
            <w:rFonts w:ascii="Franklin Gothic Book" w:hAnsi="Franklin Gothic Book" w:cs="Times New Roman"/>
            <w:color w:val="000000" w:themeColor="text1"/>
          </w:rPr>
          <w:t xml:space="preserve"> </w:t>
        </w:r>
      </w:ins>
      <w:ins w:id="8577" w:author="fifi" w:date="2020-04-14T15:17:00Z">
        <w:r w:rsidR="002D63E3">
          <w:rPr>
            <w:rFonts w:ascii="Franklin Gothic Book" w:hAnsi="Franklin Gothic Book" w:cs="Times New Roman"/>
            <w:color w:val="000000" w:themeColor="text1"/>
          </w:rPr>
          <w:t xml:space="preserve">for </w:t>
        </w:r>
      </w:ins>
      <w:ins w:id="8578" w:author="fifi" w:date="2020-04-14T14:10:00Z">
        <w:r w:rsidR="007F373B">
          <w:rPr>
            <w:rFonts w:ascii="Franklin Gothic Book" w:hAnsi="Franklin Gothic Book" w:cs="Times New Roman"/>
            <w:color w:val="000000" w:themeColor="text1"/>
          </w:rPr>
          <w:t xml:space="preserve">and </w:t>
        </w:r>
      </w:ins>
      <w:ins w:id="8579" w:author="fifi" w:date="2020-04-14T14:09:00Z">
        <w:r w:rsidR="007F373B">
          <w:rPr>
            <w:rFonts w:ascii="Franklin Gothic Book" w:hAnsi="Franklin Gothic Book" w:cs="Times New Roman"/>
            <w:color w:val="000000" w:themeColor="text1"/>
          </w:rPr>
          <w:t xml:space="preserve">the </w:t>
        </w:r>
      </w:ins>
      <w:ins w:id="8580" w:author="fifi" w:date="2020-04-14T15:17:00Z">
        <w:r w:rsidR="0026367A">
          <w:rPr>
            <w:rFonts w:ascii="Franklin Gothic Book" w:hAnsi="Franklin Gothic Book" w:cs="Times New Roman"/>
            <w:color w:val="000000" w:themeColor="text1"/>
          </w:rPr>
          <w:t xml:space="preserve">data-collection </w:t>
        </w:r>
      </w:ins>
      <w:ins w:id="8581" w:author="fifi" w:date="2020-04-14T14:09:00Z">
        <w:r w:rsidR="007F373B">
          <w:rPr>
            <w:rFonts w:ascii="Franklin Gothic Book" w:hAnsi="Franklin Gothic Book" w:cs="Times New Roman"/>
            <w:color w:val="000000" w:themeColor="text1"/>
          </w:rPr>
          <w:t xml:space="preserve">practice of </w:t>
        </w:r>
      </w:ins>
      <w:ins w:id="8582" w:author="fifi" w:date="2020-04-14T14:10:00Z">
        <w:r w:rsidR="007F373B">
          <w:rPr>
            <w:rFonts w:ascii="Franklin Gothic Book" w:hAnsi="Franklin Gothic Book" w:cs="Times New Roman"/>
            <w:color w:val="000000" w:themeColor="text1"/>
          </w:rPr>
          <w:t xml:space="preserve">D9 </w:t>
        </w:r>
      </w:ins>
      <w:ins w:id="8583" w:author="fifi" w:date="2020-04-14T15:17:00Z">
        <w:r w:rsidR="002D63E3">
          <w:rPr>
            <w:rFonts w:ascii="Franklin Gothic Book" w:hAnsi="Franklin Gothic Book" w:cs="Times New Roman"/>
            <w:color w:val="000000" w:themeColor="text1"/>
          </w:rPr>
          <w:t xml:space="preserve">in the GL ICECON </w:t>
        </w:r>
        <w:r w:rsidR="002D63E3">
          <w:rPr>
            <w:rFonts w:ascii="Franklin Gothic Book" w:hAnsi="Franklin Gothic Book" w:cs="Times New Roman"/>
            <w:color w:val="000000" w:themeColor="text1"/>
          </w:rPr>
          <w:lastRenderedPageBreak/>
          <w:t>project</w:t>
        </w:r>
      </w:ins>
      <w:ins w:id="8584" w:author="fifi" w:date="2020-04-14T14:10:00Z">
        <w:r w:rsidR="007F373B">
          <w:rPr>
            <w:rFonts w:ascii="Franklin Gothic Book" w:hAnsi="Franklin Gothic Book" w:cs="Times New Roman"/>
            <w:color w:val="000000" w:themeColor="text1"/>
          </w:rPr>
          <w:t>)</w:t>
        </w:r>
      </w:ins>
      <w:ins w:id="8585" w:author="fifi" w:date="2020-04-14T14:11:00Z">
        <w:r w:rsidR="007F373B">
          <w:rPr>
            <w:rFonts w:ascii="Franklin Gothic Book" w:hAnsi="Franklin Gothic Book" w:cs="Times New Roman"/>
            <w:color w:val="000000" w:themeColor="text1"/>
          </w:rPr>
          <w:t>. This</w:t>
        </w:r>
      </w:ins>
      <w:ins w:id="8586" w:author="fifi" w:date="2020-04-14T14:13:00Z">
        <w:r w:rsidR="007F373B">
          <w:rPr>
            <w:rFonts w:ascii="Franklin Gothic Book" w:hAnsi="Franklin Gothic Book" w:cs="Times New Roman"/>
            <w:color w:val="000000" w:themeColor="text1"/>
          </w:rPr>
          <w:t xml:space="preserve"> practice of data collection</w:t>
        </w:r>
      </w:ins>
      <w:ins w:id="8587" w:author="fifi" w:date="2020-04-14T14:11:00Z">
        <w:r w:rsidR="007F373B">
          <w:rPr>
            <w:rFonts w:ascii="Franklin Gothic Book" w:hAnsi="Franklin Gothic Book" w:cs="Times New Roman"/>
            <w:color w:val="000000" w:themeColor="text1"/>
          </w:rPr>
          <w:t xml:space="preserve"> does not require separate missions by </w:t>
        </w:r>
      </w:ins>
      <w:ins w:id="8588" w:author="Randy A Kee" w:date="2020-04-24T16:53:00Z">
        <w:r w:rsidR="006F2BAF">
          <w:rPr>
            <w:rFonts w:ascii="Franklin Gothic Book" w:hAnsi="Franklin Gothic Book" w:cs="Times New Roman"/>
            <w:color w:val="000000" w:themeColor="text1"/>
          </w:rPr>
          <w:t xml:space="preserve">USCGS </w:t>
        </w:r>
      </w:ins>
      <w:ins w:id="8589" w:author="fifi" w:date="2020-04-14T14:11:00Z">
        <w:r w:rsidR="007F373B">
          <w:rPr>
            <w:rFonts w:ascii="Franklin Gothic Book" w:hAnsi="Franklin Gothic Book" w:cs="Times New Roman"/>
            <w:color w:val="000000" w:themeColor="text1"/>
          </w:rPr>
          <w:t xml:space="preserve">Healy. </w:t>
        </w:r>
      </w:ins>
      <w:ins w:id="8590" w:author="fifi" w:date="2020-04-14T14:13:00Z">
        <w:del w:id="8591" w:author="Randy A Kee" w:date="2020-04-24T16:53:00Z">
          <w:r w:rsidR="007F373B" w:rsidDel="006F2BAF">
            <w:rPr>
              <w:rFonts w:ascii="Franklin Gothic Book" w:hAnsi="Franklin Gothic Book" w:cs="Times New Roman"/>
              <w:color w:val="000000" w:themeColor="text1"/>
            </w:rPr>
            <w:delText>We will continue the discussion with D17.</w:delText>
          </w:r>
        </w:del>
      </w:ins>
    </w:p>
    <w:p w14:paraId="7B41AB29" w14:textId="77777777" w:rsidR="00CB08EF" w:rsidRDefault="00CB08EF">
      <w:pPr>
        <w:pStyle w:val="Heading4"/>
        <w:spacing w:after="0" w:line="276" w:lineRule="auto"/>
        <w:rPr>
          <w:ins w:id="8592" w:author="Randy A Kee" w:date="2020-04-27T21:51:00Z"/>
          <w:rFonts w:cs="Times New Roman"/>
          <w:color w:val="000000" w:themeColor="text1"/>
        </w:rPr>
        <w:pPrChange w:id="8593" w:author="Randy A Kee" w:date="2020-04-27T20:35:00Z">
          <w:pPr>
            <w:pStyle w:val="Heading4"/>
            <w:spacing w:line="276" w:lineRule="auto"/>
          </w:pPr>
        </w:pPrChange>
      </w:pPr>
    </w:p>
    <w:p w14:paraId="6B342560" w14:textId="0146268D" w:rsidR="000B094F" w:rsidRPr="00A93892" w:rsidRDefault="000B094F" w:rsidP="00A40E80">
      <w:pPr>
        <w:shd w:val="clear" w:color="auto" w:fill="FFFFFF"/>
        <w:spacing w:line="276" w:lineRule="auto"/>
        <w:rPr>
          <w:del w:id="8594" w:author="fifi" w:date="2020-04-14T14:11:00Z"/>
          <w:rFonts w:ascii="Franklin Gothic Book" w:hAnsi="Franklin Gothic Book" w:cs="Times New Roman"/>
          <w:color w:val="000000" w:themeColor="text1"/>
        </w:rPr>
      </w:pPr>
      <w:commentRangeStart w:id="8595"/>
      <w:del w:id="8596" w:author="Jeff Peng" w:date="2020-04-16T23:03:00Z">
        <w:r>
          <w:rPr>
            <w:rFonts w:ascii="Franklin Gothic Book" w:hAnsi="Franklin Gothic Book" w:cs="Times New Roman"/>
            <w:color w:val="000000" w:themeColor="text1"/>
          </w:rPr>
          <w:delText xml:space="preserve">The research team </w:delText>
        </w:r>
      </w:del>
      <w:del w:id="8597" w:author="fifi" w:date="2020-04-14T14:11:00Z">
        <w:r>
          <w:rPr>
            <w:rFonts w:ascii="Franklin Gothic Book" w:hAnsi="Franklin Gothic Book" w:cs="Times New Roman"/>
            <w:color w:val="000000" w:themeColor="text1"/>
          </w:rPr>
          <w:delText xml:space="preserve">also will explore deploying the app with staff onboard the CGC Healy or other ships that frequent areas of interest.  </w:delText>
        </w:r>
        <w:commentRangeEnd w:id="8595"/>
        <w:r w:rsidR="00880E3D">
          <w:rPr>
            <w:rStyle w:val="CommentReference"/>
          </w:rPr>
          <w:commentReference w:id="8595"/>
        </w:r>
      </w:del>
    </w:p>
    <w:p w14:paraId="4A8ABAFA" w14:textId="77777777" w:rsidR="000B094F" w:rsidRPr="00A93892" w:rsidRDefault="000B094F" w:rsidP="00A40E80">
      <w:pPr>
        <w:spacing w:line="276" w:lineRule="auto"/>
        <w:rPr>
          <w:del w:id="8598" w:author="fifi" w:date="2020-04-14T14:11:00Z"/>
          <w:rFonts w:ascii="Franklin Gothic Book" w:hAnsi="Franklin Gothic Book" w:cs="Times New Roman"/>
          <w:color w:val="000000" w:themeColor="text1"/>
        </w:rPr>
      </w:pPr>
    </w:p>
    <w:p w14:paraId="4733E043" w14:textId="4547FB20" w:rsidR="000B094F" w:rsidRPr="00627C4D" w:rsidRDefault="000B094F">
      <w:pPr>
        <w:pStyle w:val="Heading4"/>
        <w:spacing w:after="0" w:line="276" w:lineRule="auto"/>
        <w:pPrChange w:id="8599" w:author="Randy A Kee" w:date="2020-04-27T20:35:00Z">
          <w:pPr>
            <w:pStyle w:val="Heading4"/>
            <w:spacing w:line="276" w:lineRule="auto"/>
          </w:pPr>
        </w:pPrChange>
      </w:pPr>
      <w:r w:rsidRPr="005B190F">
        <w:rPr>
          <w:rStyle w:val="Heading4Char"/>
          <w:b/>
          <w:i/>
        </w:rPr>
        <w:t>Potential programmatic risks to completion</w:t>
      </w:r>
      <w:ins w:id="8600" w:author="Randy A Kee" w:date="2020-04-27T18:04:00Z">
        <w:r w:rsidR="00D76AF5">
          <w:rPr>
            <w:rStyle w:val="Heading4Char"/>
            <w:b/>
            <w:i/>
          </w:rPr>
          <w:t>.</w:t>
        </w:r>
      </w:ins>
      <w:del w:id="8601" w:author="Randy A Kee" w:date="2020-04-27T18:04:00Z">
        <w:r w:rsidRPr="000A0542" w:rsidDel="00D76AF5">
          <w:delText>:</w:delText>
        </w:r>
      </w:del>
      <w:r w:rsidRPr="000A0542">
        <w:t xml:space="preserve">    </w:t>
      </w:r>
    </w:p>
    <w:p w14:paraId="2C2F4335" w14:textId="11A4F987" w:rsidR="000B094F" w:rsidRDefault="000B094F">
      <w:pPr>
        <w:shd w:val="clear" w:color="auto" w:fill="FFFFFF"/>
        <w:spacing w:after="0" w:line="276" w:lineRule="auto"/>
        <w:rPr>
          <w:rStyle w:val="Heading3Char"/>
          <w:b w:val="0"/>
          <w:bCs w:val="0"/>
          <w:i/>
        </w:rPr>
        <w:pPrChange w:id="8602" w:author="Randy A Kee" w:date="2020-04-27T20:35:00Z">
          <w:pPr>
            <w:shd w:val="clear" w:color="auto" w:fill="FFFFFF"/>
            <w:spacing w:line="276" w:lineRule="auto"/>
          </w:pPr>
        </w:pPrChange>
      </w:pPr>
      <w:r>
        <w:rPr>
          <w:rFonts w:ascii="Franklin Gothic Book" w:hAnsi="Franklin Gothic Book" w:cs="Times New Roman"/>
          <w:color w:val="000000" w:themeColor="text1"/>
        </w:rPr>
        <w:t>Overall,</w:t>
      </w:r>
      <w:r w:rsidRPr="000523C8">
        <w:rPr>
          <w:rFonts w:ascii="Franklin Gothic Book" w:hAnsi="Franklin Gothic Book"/>
        </w:rPr>
        <w:t xml:space="preserve"> </w:t>
      </w:r>
      <w:r w:rsidR="00263224">
        <w:rPr>
          <w:rFonts w:ascii="Franklin Gothic Book" w:hAnsi="Franklin Gothic Book"/>
        </w:rPr>
        <w:t>the remaining Great Lakes ICECON risks are extremely low.  T</w:t>
      </w:r>
      <w:r>
        <w:rPr>
          <w:rFonts w:ascii="Franklin Gothic Book" w:hAnsi="Franklin Gothic Book"/>
        </w:rPr>
        <w:t xml:space="preserve">he project team assesses overall risks to </w:t>
      </w:r>
      <w:r w:rsidR="00263224" w:rsidRPr="004F1B93">
        <w:rPr>
          <w:rFonts w:ascii="Franklin Gothic Book" w:hAnsi="Franklin Gothic Book" w:cs="Times New Roman"/>
          <w:color w:val="000000" w:themeColor="text1"/>
        </w:rPr>
        <w:t>ARCTICE</w:t>
      </w:r>
      <w:r w:rsidR="00263224">
        <w:rPr>
          <w:rFonts w:ascii="Franklin Gothic Book" w:hAnsi="Franklin Gothic Book"/>
        </w:rPr>
        <w:t xml:space="preserve"> </w:t>
      </w:r>
      <w:r>
        <w:rPr>
          <w:rFonts w:ascii="Franklin Gothic Book" w:hAnsi="Franklin Gothic Book"/>
        </w:rPr>
        <w:t xml:space="preserve">project completion as medium. </w:t>
      </w:r>
      <w:r>
        <w:rPr>
          <w:rFonts w:ascii="Franklin Gothic Book" w:hAnsi="Franklin Gothic Book" w:cs="Times New Roman"/>
          <w:color w:val="000000" w:themeColor="text1"/>
        </w:rPr>
        <w:t xml:space="preserve"> </w:t>
      </w:r>
      <w:r w:rsidRPr="004F1B93">
        <w:rPr>
          <w:rFonts w:ascii="Franklin Gothic Book" w:hAnsi="Franklin Gothic Book" w:cs="Times New Roman"/>
          <w:color w:val="000000" w:themeColor="text1"/>
        </w:rPr>
        <w:t>Generating a suitable environmental data feed to generat</w:t>
      </w:r>
      <w:r w:rsidR="00263224">
        <w:rPr>
          <w:rFonts w:ascii="Franklin Gothic Book" w:hAnsi="Franklin Gothic Book" w:cs="Times New Roman"/>
          <w:color w:val="000000" w:themeColor="text1"/>
        </w:rPr>
        <w:t>e ARCTICE is a programmatic risk</w:t>
      </w:r>
      <w:r w:rsidRPr="004F1B93">
        <w:rPr>
          <w:rFonts w:ascii="Franklin Gothic Book" w:hAnsi="Franklin Gothic Book" w:cs="Times New Roman"/>
          <w:color w:val="000000" w:themeColor="text1"/>
        </w:rPr>
        <w:t xml:space="preserve">.  </w:t>
      </w:r>
      <w:r w:rsidR="00263224">
        <w:rPr>
          <w:rFonts w:ascii="Franklin Gothic Book" w:hAnsi="Franklin Gothic Book" w:cs="Times New Roman"/>
          <w:color w:val="000000" w:themeColor="text1"/>
        </w:rPr>
        <w:t xml:space="preserve">Auto generation of </w:t>
      </w:r>
      <w:r w:rsidR="00263224" w:rsidRPr="004F1B93">
        <w:rPr>
          <w:rFonts w:ascii="Franklin Gothic Book" w:hAnsi="Franklin Gothic Book" w:cs="Times New Roman"/>
          <w:color w:val="000000" w:themeColor="text1"/>
        </w:rPr>
        <w:t xml:space="preserve">Great Lakes ICECON </w:t>
      </w:r>
      <w:r w:rsidR="00263224">
        <w:rPr>
          <w:rFonts w:ascii="Franklin Gothic Book" w:hAnsi="Franklin Gothic Book" w:cs="Times New Roman"/>
          <w:color w:val="000000" w:themeColor="text1"/>
        </w:rPr>
        <w:t xml:space="preserve">is proving successful.  ARCTICE </w:t>
      </w:r>
      <w:r w:rsidRPr="004F1B93">
        <w:rPr>
          <w:rFonts w:ascii="Franklin Gothic Book" w:hAnsi="Franklin Gothic Book" w:cs="Times New Roman"/>
          <w:color w:val="000000" w:themeColor="text1"/>
        </w:rPr>
        <w:t xml:space="preserve">is intended to </w:t>
      </w:r>
      <w:r w:rsidR="00263224">
        <w:rPr>
          <w:rFonts w:ascii="Franklin Gothic Book" w:hAnsi="Franklin Gothic Book" w:cs="Times New Roman"/>
          <w:color w:val="000000" w:themeColor="text1"/>
        </w:rPr>
        <w:t xml:space="preserve">also </w:t>
      </w:r>
      <w:r w:rsidRPr="004F1B93">
        <w:rPr>
          <w:rFonts w:ascii="Franklin Gothic Book" w:hAnsi="Franklin Gothic Book" w:cs="Times New Roman"/>
          <w:color w:val="000000" w:themeColor="text1"/>
        </w:rPr>
        <w:t>be an “auto</w:t>
      </w:r>
      <w:r w:rsidR="00A40E80">
        <w:rPr>
          <w:rFonts w:ascii="Franklin Gothic Book" w:hAnsi="Franklin Gothic Book" w:cs="Times New Roman"/>
          <w:color w:val="000000" w:themeColor="text1"/>
        </w:rPr>
        <w:t>-</w:t>
      </w:r>
      <w:r w:rsidRPr="004F1B93">
        <w:rPr>
          <w:rFonts w:ascii="Franklin Gothic Book" w:hAnsi="Franklin Gothic Book" w:cs="Times New Roman"/>
          <w:color w:val="000000" w:themeColor="text1"/>
        </w:rPr>
        <w:t xml:space="preserve">generated” decision support tool.  If environmental data is not available to support the auto generation, a useful ARCTICE will not be produced.  </w:t>
      </w:r>
      <w:r>
        <w:rPr>
          <w:rFonts w:ascii="Franklin Gothic Book" w:hAnsi="Franklin Gothic Book" w:cs="Times New Roman"/>
          <w:color w:val="000000" w:themeColor="text1"/>
        </w:rPr>
        <w:t xml:space="preserve">Researchers will reduce risk by seeking to leverage </w:t>
      </w:r>
      <w:r w:rsidR="00263224">
        <w:rPr>
          <w:rFonts w:ascii="Franklin Gothic Book" w:hAnsi="Franklin Gothic Book" w:cs="Times New Roman"/>
          <w:color w:val="000000" w:themeColor="text1"/>
        </w:rPr>
        <w:t xml:space="preserve">ADAC’s successful sea ice modeling protocol, the </w:t>
      </w:r>
      <w:r w:rsidR="00263224" w:rsidRPr="00263224">
        <w:rPr>
          <w:rFonts w:ascii="Franklin Gothic Book" w:hAnsi="Franklin Gothic Book" w:cs="Times New Roman"/>
          <w:color w:val="000000" w:themeColor="text1"/>
        </w:rPr>
        <w:t>High-resolution Ice-Ocean Modeling and Assimilation System</w:t>
      </w:r>
      <w:r w:rsidR="00263224">
        <w:rPr>
          <w:rFonts w:ascii="Franklin Gothic Book" w:hAnsi="Franklin Gothic Book" w:cs="Times New Roman"/>
          <w:color w:val="000000" w:themeColor="text1"/>
        </w:rPr>
        <w:t xml:space="preserve"> (</w:t>
      </w:r>
      <w:r>
        <w:rPr>
          <w:rFonts w:ascii="Franklin Gothic Book" w:hAnsi="Franklin Gothic Book" w:cs="Times New Roman"/>
          <w:color w:val="000000" w:themeColor="text1"/>
        </w:rPr>
        <w:t>HIOMAS</w:t>
      </w:r>
      <w:r w:rsidR="00263224">
        <w:rPr>
          <w:rFonts w:ascii="Franklin Gothic Book" w:hAnsi="Franklin Gothic Book" w:cs="Times New Roman"/>
          <w:color w:val="000000" w:themeColor="text1"/>
        </w:rPr>
        <w:t>)</w:t>
      </w:r>
      <w:r>
        <w:rPr>
          <w:rFonts w:ascii="Franklin Gothic Book" w:hAnsi="Franklin Gothic Book" w:cs="Times New Roman"/>
          <w:color w:val="000000" w:themeColor="text1"/>
        </w:rPr>
        <w:t xml:space="preserve"> via transition destination at Axiom Data Sciences (the Alaska Ocean Observation System, a NOAA affiliate), which as an “on-demand” and approximately </w:t>
      </w:r>
      <w:r w:rsidR="00263224">
        <w:rPr>
          <w:rFonts w:ascii="Franklin Gothic Book" w:hAnsi="Franklin Gothic Book" w:cs="Times New Roman"/>
          <w:color w:val="000000" w:themeColor="text1"/>
        </w:rPr>
        <w:t>bi-</w:t>
      </w:r>
      <w:r>
        <w:rPr>
          <w:rFonts w:ascii="Franklin Gothic Book" w:hAnsi="Franklin Gothic Book" w:cs="Times New Roman"/>
          <w:color w:val="000000" w:themeColor="text1"/>
        </w:rPr>
        <w:t xml:space="preserve">weekly computational cycle to provide modeled data to a multiple sea ice </w:t>
      </w:r>
      <w:proofErr w:type="gramStart"/>
      <w:r>
        <w:rPr>
          <w:rFonts w:ascii="Franklin Gothic Book" w:hAnsi="Franklin Gothic Book" w:cs="Times New Roman"/>
          <w:color w:val="000000" w:themeColor="text1"/>
        </w:rPr>
        <w:t>users</w:t>
      </w:r>
      <w:proofErr w:type="gramEnd"/>
      <w:r>
        <w:rPr>
          <w:rFonts w:ascii="Franklin Gothic Book" w:hAnsi="Franklin Gothic Book" w:cs="Times New Roman"/>
          <w:color w:val="000000" w:themeColor="text1"/>
        </w:rPr>
        <w:t xml:space="preserve">.  </w:t>
      </w:r>
      <w:r w:rsidR="00263224">
        <w:rPr>
          <w:rFonts w:ascii="Franklin Gothic Book" w:hAnsi="Franklin Gothic Book" w:cs="Times New Roman"/>
          <w:color w:val="000000" w:themeColor="text1"/>
        </w:rPr>
        <w:t xml:space="preserve">In addition to HIOMAS, researchers can also potentially leverage Navy Research Lab’s similar </w:t>
      </w:r>
      <w:r>
        <w:rPr>
          <w:rFonts w:ascii="Franklin Gothic Book" w:hAnsi="Franklin Gothic Book" w:cs="Times New Roman"/>
          <w:color w:val="000000" w:themeColor="text1"/>
        </w:rPr>
        <w:t>Research team believes such data will prove invaluable to ARCTICE.</w:t>
      </w:r>
      <w:bookmarkStart w:id="8603" w:name="_Toc7016878"/>
      <w:bookmarkStart w:id="8604" w:name="_Toc7017476"/>
      <w:bookmarkStart w:id="8605" w:name="_Toc7017673"/>
      <w:bookmarkStart w:id="8606" w:name="_Toc7085893"/>
    </w:p>
    <w:bookmarkEnd w:id="8603"/>
    <w:bookmarkEnd w:id="8604"/>
    <w:bookmarkEnd w:id="8605"/>
    <w:bookmarkEnd w:id="8606"/>
    <w:p w14:paraId="196C180D" w14:textId="17A77309" w:rsidR="00655F2B" w:rsidRDefault="00655F2B" w:rsidP="00A40E80">
      <w:pPr>
        <w:spacing w:line="276" w:lineRule="auto"/>
      </w:pPr>
    </w:p>
    <w:p w14:paraId="4923DFD4" w14:textId="069B933C" w:rsidR="00BC08FD" w:rsidRPr="005B190F" w:rsidRDefault="00E529ED">
      <w:pPr>
        <w:pStyle w:val="Heading3"/>
        <w:pPrChange w:id="8607" w:author="Randy A Kee" w:date="2020-04-27T21:42:00Z">
          <w:pPr>
            <w:pBdr>
              <w:top w:val="nil"/>
              <w:left w:val="nil"/>
              <w:bottom w:val="nil"/>
              <w:right w:val="nil"/>
              <w:between w:val="nil"/>
            </w:pBdr>
            <w:shd w:val="clear" w:color="auto" w:fill="FFFFFF"/>
            <w:spacing w:line="276" w:lineRule="auto"/>
          </w:pPr>
        </w:pPrChange>
      </w:pPr>
      <w:bookmarkStart w:id="8608" w:name="_Toc32337936"/>
      <w:bookmarkStart w:id="8609" w:name="_Toc38101838"/>
      <w:bookmarkStart w:id="8610" w:name="_Toc38895119"/>
      <w:bookmarkStart w:id="8611" w:name="_Toc38947434"/>
      <w:r>
        <w:t xml:space="preserve">PROJECT: </w:t>
      </w:r>
      <w:commentRangeStart w:id="8612"/>
      <w:commentRangeStart w:id="8613"/>
      <w:r>
        <w:t>Arctic Vessel Monitoring Geofencing/Alert Awareness</w:t>
      </w:r>
      <w:bookmarkEnd w:id="7718"/>
      <w:bookmarkEnd w:id="8608"/>
      <w:r w:rsidR="00CA6B0F">
        <w:tab/>
      </w:r>
      <w:commentRangeEnd w:id="8612"/>
      <w:r w:rsidR="00880E3D">
        <w:rPr>
          <w:rStyle w:val="CommentReference"/>
          <w:rFonts w:ascii="Franklin Gothic Medium" w:hAnsi="Franklin Gothic Medium"/>
          <w:bCs w:val="0"/>
          <w:i/>
        </w:rPr>
        <w:commentReference w:id="8612"/>
      </w:r>
      <w:bookmarkEnd w:id="8609"/>
      <w:commentRangeEnd w:id="8613"/>
      <w:r w:rsidR="006F2BAF">
        <w:rPr>
          <w:rStyle w:val="CommentReference"/>
          <w:rFonts w:ascii="Franklin Gothic Medium" w:hAnsi="Franklin Gothic Medium"/>
          <w:bCs w:val="0"/>
          <w:i/>
        </w:rPr>
        <w:commentReference w:id="8613"/>
      </w:r>
      <w:bookmarkEnd w:id="8610"/>
      <w:bookmarkEnd w:id="8611"/>
    </w:p>
    <w:p w14:paraId="19DD6E74" w14:textId="6423A003" w:rsidR="004163F4" w:rsidRPr="003D60DF" w:rsidRDefault="004163F4" w:rsidP="00A40E80">
      <w:pPr>
        <w:spacing w:line="276" w:lineRule="auto"/>
        <w:rPr>
          <w:rFonts w:ascii="Franklin Gothic Book" w:eastAsia="Calibri" w:hAnsi="Franklin Gothic Book"/>
        </w:rPr>
      </w:pPr>
      <w:r w:rsidRPr="003D60DF">
        <w:rPr>
          <w:rFonts w:ascii="Franklin Gothic Book" w:hAnsi="Franklin Gothic Book" w:cstheme="majorBidi"/>
          <w:b/>
          <w:bCs/>
          <w:color w:val="000000"/>
          <w14:textFill>
            <w14:solidFill>
              <w14:srgbClr w14:val="000000">
                <w14:lumMod w14:val="75000"/>
              </w14:srgbClr>
            </w14:solidFill>
          </w14:textFill>
        </w:rPr>
        <w:t xml:space="preserve">Project </w:t>
      </w:r>
      <w:r w:rsidR="00F001F1" w:rsidRPr="003D60DF">
        <w:rPr>
          <w:rFonts w:ascii="Franklin Gothic Book" w:hAnsi="Franklin Gothic Book" w:cstheme="majorBidi"/>
          <w:b/>
          <w:bCs/>
          <w:color w:val="000000"/>
          <w14:textFill>
            <w14:solidFill>
              <w14:srgbClr w14:val="000000">
                <w14:lumMod w14:val="75000"/>
              </w14:srgbClr>
            </w14:solidFill>
          </w14:textFill>
        </w:rPr>
        <w:t>Investigators</w:t>
      </w:r>
      <w:r w:rsidRPr="003D60DF">
        <w:rPr>
          <w:rFonts w:ascii="Franklin Gothic Book" w:hAnsi="Franklin Gothic Book" w:cstheme="majorBidi"/>
          <w:b/>
          <w:bCs/>
          <w:color w:val="000000"/>
          <w14:textFill>
            <w14:solidFill>
              <w14:srgbClr w14:val="000000">
                <w14:lumMod w14:val="75000"/>
              </w14:srgbClr>
            </w14:solidFill>
          </w14:textFill>
        </w:rPr>
        <w:t>:</w:t>
      </w:r>
      <w:r w:rsidRPr="003D60DF">
        <w:rPr>
          <w:rFonts w:ascii="Franklin Gothic Book" w:eastAsia="Calibri" w:hAnsi="Franklin Gothic Book"/>
        </w:rPr>
        <w:t xml:space="preserve"> </w:t>
      </w:r>
      <w:r w:rsidR="003D60DF" w:rsidRPr="003D60DF">
        <w:rPr>
          <w:rFonts w:ascii="Franklin Gothic Book" w:eastAsia="Calibri" w:hAnsi="Franklin Gothic Book"/>
        </w:rPr>
        <w:t xml:space="preserve"> </w:t>
      </w:r>
      <w:r w:rsidRPr="003D60DF">
        <w:rPr>
          <w:rFonts w:ascii="Franklin Gothic Book" w:eastAsia="Calibri" w:hAnsi="Franklin Gothic Book"/>
        </w:rPr>
        <w:t xml:space="preserve">Dr. </w:t>
      </w:r>
      <w:r w:rsidR="00F37B6E" w:rsidRPr="003D60DF">
        <w:rPr>
          <w:rFonts w:ascii="Franklin Gothic Book" w:hAnsi="Franklin Gothic Book"/>
        </w:rPr>
        <w:t>Shawn Butler</w:t>
      </w:r>
      <w:r w:rsidRPr="003D60DF">
        <w:rPr>
          <w:rFonts w:ascii="Franklin Gothic Book" w:hAnsi="Franklin Gothic Book"/>
        </w:rPr>
        <w:t xml:space="preserve"> </w:t>
      </w:r>
    </w:p>
    <w:p w14:paraId="2C8A0DA9" w14:textId="77777777" w:rsidR="00CB51AF" w:rsidRDefault="004163F4" w:rsidP="00A40E80">
      <w:pPr>
        <w:spacing w:line="276" w:lineRule="auto"/>
        <w:rPr>
          <w:rFonts w:ascii="Franklin Gothic Book" w:eastAsia="Calibri" w:hAnsi="Franklin Gothic Book"/>
        </w:rPr>
      </w:pPr>
      <w:r w:rsidRPr="003D60DF">
        <w:rPr>
          <w:rFonts w:ascii="Franklin Gothic Book" w:hAnsi="Franklin Gothic Book" w:cstheme="majorBidi"/>
          <w:b/>
          <w:bCs/>
          <w:color w:val="000000"/>
          <w14:textFill>
            <w14:solidFill>
              <w14:srgbClr w14:val="000000">
                <w14:lumMod w14:val="75000"/>
              </w14:srgbClr>
            </w14:solidFill>
          </w14:textFill>
        </w:rPr>
        <w:t>Supporting Team:</w:t>
      </w:r>
      <w:r w:rsidRPr="003D60DF">
        <w:rPr>
          <w:rFonts w:ascii="Franklin Gothic Book" w:eastAsia="Calibri" w:hAnsi="Franklin Gothic Book"/>
        </w:rPr>
        <w:t xml:space="preserve"> </w:t>
      </w:r>
    </w:p>
    <w:p w14:paraId="48D9ABB5" w14:textId="7B6778A7" w:rsidR="004163F4" w:rsidRDefault="006E75D9" w:rsidP="00A40E80">
      <w:pPr>
        <w:spacing w:line="276" w:lineRule="auto"/>
        <w:ind w:left="720"/>
        <w:rPr>
          <w:ins w:id="8614" w:author="Randy A Kee" w:date="2020-04-24T16:54:00Z"/>
          <w:rFonts w:ascii="Franklin Gothic Book" w:eastAsia="Calibri" w:hAnsi="Franklin Gothic Book" w:cs="Courier New"/>
        </w:rPr>
      </w:pPr>
      <w:r>
        <w:rPr>
          <w:rFonts w:ascii="Franklin Gothic Book" w:eastAsia="Calibri" w:hAnsi="Franklin Gothic Book" w:cs="Courier New"/>
        </w:rPr>
        <w:t>TBA:  Arctic Web GIS project investigators</w:t>
      </w:r>
    </w:p>
    <w:p w14:paraId="793183FA" w14:textId="77777777" w:rsidR="006F2BAF" w:rsidRPr="00ED6990" w:rsidRDefault="006F2BAF" w:rsidP="006F2BAF">
      <w:pPr>
        <w:spacing w:line="276" w:lineRule="auto"/>
        <w:rPr>
          <w:moveTo w:id="8615" w:author="Randy A Kee" w:date="2020-04-24T16:54:00Z"/>
          <w:rFonts w:ascii="Franklin Gothic Book" w:eastAsia="Calibri" w:hAnsi="Franklin Gothic Book" w:cs="Courier New"/>
        </w:rPr>
      </w:pPr>
      <w:moveToRangeStart w:id="8616" w:author="Randy A Kee" w:date="2020-04-24T16:54:00Z" w:name="move38639693"/>
      <w:moveTo w:id="8617" w:author="Randy A Kee" w:date="2020-04-24T16:54:00Z">
        <w:r w:rsidRPr="003D60DF">
          <w:rPr>
            <w:rFonts w:ascii="Franklin Gothic Book" w:hAnsi="Franklin Gothic Book"/>
            <w:b/>
            <w:bCs/>
            <w:color w:val="000000"/>
            <w14:textFill>
              <w14:solidFill>
                <w14:srgbClr w14:val="000000">
                  <w14:lumMod w14:val="75000"/>
                </w14:srgbClr>
              </w14:solidFill>
            </w14:textFill>
          </w:rPr>
          <w:t>Lead Institution</w:t>
        </w:r>
        <w:del w:id="8618" w:author="Randy A Kee" w:date="2020-04-24T16:54:00Z">
          <w:r w:rsidRPr="003D60DF" w:rsidDel="006F2BAF">
            <w:rPr>
              <w:rFonts w:ascii="Franklin Gothic Book" w:hAnsi="Franklin Gothic Book"/>
              <w:b/>
              <w:bCs/>
              <w:color w:val="000000"/>
              <w14:textFill>
                <w14:solidFill>
                  <w14:srgbClr w14:val="000000">
                    <w14:lumMod w14:val="75000"/>
                  </w14:srgbClr>
                </w14:solidFill>
              </w14:textFill>
            </w:rPr>
            <w:delText>s</w:delText>
          </w:r>
        </w:del>
        <w:r w:rsidRPr="003D60DF">
          <w:rPr>
            <w:rFonts w:ascii="Franklin Gothic Book" w:hAnsi="Franklin Gothic Book"/>
            <w:b/>
            <w:bCs/>
            <w:color w:val="000000"/>
            <w14:textFill>
              <w14:solidFill>
                <w14:srgbClr w14:val="000000">
                  <w14:lumMod w14:val="75000"/>
                </w14:srgbClr>
              </w14:solidFill>
            </w14:textFill>
          </w:rPr>
          <w:t>:</w:t>
        </w:r>
        <w:r w:rsidRPr="003D60DF">
          <w:rPr>
            <w:rFonts w:ascii="Franklin Gothic Book" w:hAnsi="Franklin Gothic Book"/>
            <w:b/>
          </w:rPr>
          <w:t xml:space="preserve"> </w:t>
        </w:r>
        <w:r w:rsidRPr="003D60DF">
          <w:rPr>
            <w:rFonts w:ascii="Franklin Gothic Book" w:hAnsi="Franklin Gothic Book"/>
          </w:rPr>
          <w:t xml:space="preserve">University of Alaska Anchorage (UAA) </w:t>
        </w:r>
      </w:moveTo>
    </w:p>
    <w:moveToRangeEnd w:id="8616"/>
    <w:p w14:paraId="4B8C8EE9" w14:textId="4927AAC2" w:rsidR="006F2BAF" w:rsidRPr="003D60DF" w:rsidDel="006F2BAF" w:rsidRDefault="006F2BAF" w:rsidP="00A40E80">
      <w:pPr>
        <w:spacing w:line="276" w:lineRule="auto"/>
        <w:ind w:left="720"/>
        <w:rPr>
          <w:del w:id="8619" w:author="Randy A Kee" w:date="2020-04-24T16:54:00Z"/>
          <w:rFonts w:ascii="Franklin Gothic Book" w:eastAsia="Calibri" w:hAnsi="Franklin Gothic Book" w:cs="Courier New"/>
        </w:rPr>
      </w:pPr>
    </w:p>
    <w:p w14:paraId="619D0E67" w14:textId="71B60434" w:rsidR="004163F4" w:rsidRPr="003D60DF" w:rsidRDefault="004163F4" w:rsidP="00A40E80">
      <w:pPr>
        <w:spacing w:line="276" w:lineRule="auto"/>
        <w:rPr>
          <w:rFonts w:ascii="Franklin Gothic Book" w:hAnsi="Franklin Gothic Book"/>
        </w:rPr>
      </w:pPr>
      <w:r w:rsidRPr="003D60DF">
        <w:rPr>
          <w:rFonts w:ascii="Franklin Gothic Book" w:hAnsi="Franklin Gothic Book"/>
          <w:b/>
        </w:rPr>
        <w:t>Project Champion</w:t>
      </w:r>
      <w:r w:rsidRPr="003D60DF">
        <w:rPr>
          <w:rFonts w:ascii="Franklin Gothic Book" w:hAnsi="Franklin Gothic Book"/>
          <w:b/>
          <w:i/>
        </w:rPr>
        <w:t xml:space="preserve">: </w:t>
      </w:r>
      <w:r w:rsidRPr="003D60DF">
        <w:rPr>
          <w:rFonts w:ascii="Franklin Gothic Book" w:hAnsi="Franklin Gothic Book"/>
        </w:rPr>
        <w:t xml:space="preserve">Hank Blaney, </w:t>
      </w:r>
      <w:ins w:id="8620" w:author="Randy A Kee" w:date="2020-04-24T16:54:00Z">
        <w:r w:rsidR="006F2BAF">
          <w:rPr>
            <w:rFonts w:ascii="Franklin Gothic Book" w:hAnsi="Franklin Gothic Book"/>
          </w:rPr>
          <w:t xml:space="preserve">CAPT, USCG (Ret) </w:t>
        </w:r>
      </w:ins>
      <w:r w:rsidRPr="003D60DF">
        <w:rPr>
          <w:rFonts w:ascii="Franklin Gothic Book" w:hAnsi="Franklin Gothic Book"/>
        </w:rPr>
        <w:t xml:space="preserve">HQ USCG CG-255 </w:t>
      </w:r>
    </w:p>
    <w:p w14:paraId="0C1FE633" w14:textId="01F574DA" w:rsidR="00655F2B" w:rsidRPr="00ED6990" w:rsidDel="006F2BAF" w:rsidRDefault="00F001F1" w:rsidP="00A40E80">
      <w:pPr>
        <w:spacing w:line="276" w:lineRule="auto"/>
        <w:rPr>
          <w:moveFrom w:id="8621" w:author="Randy A Kee" w:date="2020-04-24T16:54:00Z"/>
          <w:rFonts w:ascii="Franklin Gothic Book" w:eastAsia="Calibri" w:hAnsi="Franklin Gothic Book" w:cs="Courier New"/>
        </w:rPr>
      </w:pPr>
      <w:moveFromRangeStart w:id="8622" w:author="Randy A Kee" w:date="2020-04-24T16:54:00Z" w:name="move38639693"/>
      <w:moveFrom w:id="8623" w:author="Randy A Kee" w:date="2020-04-24T16:54:00Z">
        <w:r w:rsidRPr="003D60DF" w:rsidDel="006F2BAF">
          <w:rPr>
            <w:rFonts w:ascii="Franklin Gothic Book" w:hAnsi="Franklin Gothic Book"/>
            <w:b/>
            <w:bCs/>
            <w:color w:val="000000"/>
            <w14:textFill>
              <w14:solidFill>
                <w14:srgbClr w14:val="000000">
                  <w14:lumMod w14:val="75000"/>
                </w14:srgbClr>
              </w14:solidFill>
            </w14:textFill>
          </w:rPr>
          <w:t>Lead Institutions:</w:t>
        </w:r>
        <w:r w:rsidRPr="003D60DF" w:rsidDel="006F2BAF">
          <w:rPr>
            <w:rFonts w:ascii="Franklin Gothic Book" w:hAnsi="Franklin Gothic Book"/>
            <w:b/>
          </w:rPr>
          <w:t xml:space="preserve"> </w:t>
        </w:r>
        <w:r w:rsidRPr="003D60DF" w:rsidDel="006F2BAF">
          <w:rPr>
            <w:rFonts w:ascii="Franklin Gothic Book" w:hAnsi="Franklin Gothic Book"/>
          </w:rPr>
          <w:t xml:space="preserve">University of Alaska Anchorage (UAA) </w:t>
        </w:r>
      </w:moveFrom>
    </w:p>
    <w:moveFromRangeEnd w:id="8622"/>
    <w:p w14:paraId="613E627A" w14:textId="77777777" w:rsidR="004163F4" w:rsidRPr="003D60DF" w:rsidRDefault="004163F4" w:rsidP="00A40E80">
      <w:pPr>
        <w:spacing w:line="276" w:lineRule="auto"/>
        <w:rPr>
          <w:rFonts w:ascii="Franklin Gothic Book" w:eastAsiaTheme="majorEastAsia" w:hAnsi="Franklin Gothic Book" w:cstheme="majorBidi"/>
          <w:b/>
          <w:iCs/>
        </w:rPr>
      </w:pPr>
      <w:r w:rsidRPr="0077424E">
        <w:rPr>
          <w:rFonts w:ascii="Franklin Gothic Book" w:eastAsiaTheme="majorEastAsia" w:hAnsi="Franklin Gothic Book" w:cstheme="majorBidi"/>
          <w:b/>
          <w:iCs/>
          <w:u w:val="single"/>
        </w:rPr>
        <w:t>Project Description</w:t>
      </w:r>
      <w:r w:rsidRPr="003D60DF">
        <w:rPr>
          <w:rFonts w:ascii="Franklin Gothic Book" w:eastAsiaTheme="majorEastAsia" w:hAnsi="Franklin Gothic Book" w:cstheme="majorBidi"/>
          <w:b/>
          <w:iCs/>
        </w:rPr>
        <w:t>:</w:t>
      </w:r>
    </w:p>
    <w:p w14:paraId="775D5CDD" w14:textId="59C6A8D8" w:rsidR="00627C4D" w:rsidRPr="00627C4D" w:rsidRDefault="004163F4">
      <w:pPr>
        <w:pStyle w:val="Heading4"/>
        <w:spacing w:after="0" w:line="276" w:lineRule="auto"/>
        <w:pPrChange w:id="8624" w:author="Randy A Kee" w:date="2020-04-27T20:35:00Z">
          <w:pPr>
            <w:pStyle w:val="Heading4"/>
            <w:spacing w:line="276" w:lineRule="auto"/>
          </w:pPr>
        </w:pPrChange>
      </w:pPr>
      <w:r w:rsidRPr="00627C4D">
        <w:rPr>
          <w:rStyle w:val="Heading4Char"/>
          <w:b/>
          <w:i/>
        </w:rPr>
        <w:t>Abstract</w:t>
      </w:r>
      <w:ins w:id="8625" w:author="Randy A Kee" w:date="2020-04-27T18:05:00Z">
        <w:r w:rsidR="00D76AF5">
          <w:rPr>
            <w:rStyle w:val="Heading4Char"/>
            <w:b/>
            <w:i/>
          </w:rPr>
          <w:t>.</w:t>
        </w:r>
      </w:ins>
      <w:del w:id="8626" w:author="Randy A Kee" w:date="2020-04-27T18:05:00Z">
        <w:r w:rsidRPr="00627C4D" w:rsidDel="00D76AF5">
          <w:delText>:</w:delText>
        </w:r>
      </w:del>
      <w:r w:rsidRPr="00627C4D">
        <w:t xml:space="preserve"> </w:t>
      </w:r>
    </w:p>
    <w:p w14:paraId="4048F02B" w14:textId="458AB83B" w:rsidR="008A171D" w:rsidDel="00CB08EF" w:rsidRDefault="008A171D">
      <w:pPr>
        <w:spacing w:after="0" w:line="276" w:lineRule="auto"/>
        <w:rPr>
          <w:del w:id="8627" w:author="Randy A Kee" w:date="2020-04-27T21:51:00Z"/>
          <w:rFonts w:ascii="Franklin Gothic Book" w:hAnsi="Franklin Gothic Book"/>
        </w:rPr>
        <w:pPrChange w:id="8628" w:author="Randy A Kee" w:date="2020-04-27T21:51:00Z">
          <w:pPr>
            <w:spacing w:line="276" w:lineRule="auto"/>
          </w:pPr>
        </w:pPrChange>
      </w:pPr>
      <w:r w:rsidRPr="008A171D">
        <w:rPr>
          <w:rFonts w:ascii="Franklin Gothic Book" w:hAnsi="Franklin Gothic Book"/>
        </w:rPr>
        <w:t xml:space="preserve">This project seeks to extend the Arctic Vessel Monitoring Geofencing/Alert Awareness project, initially funded in </w:t>
      </w:r>
      <w:r>
        <w:rPr>
          <w:rFonts w:ascii="Franklin Gothic Book" w:hAnsi="Franklin Gothic Book"/>
        </w:rPr>
        <w:t>ADAC Program Y</w:t>
      </w:r>
      <w:r w:rsidRPr="008A171D">
        <w:rPr>
          <w:rFonts w:ascii="Franklin Gothic Book" w:hAnsi="Franklin Gothic Book"/>
        </w:rPr>
        <w:t>ear 5, by providing enhanced command and control features that improve on the original goals of monitoring and alert awareness developed for the unclassified Marine Exchange PACTRACS system</w:t>
      </w:r>
      <w:ins w:id="8629" w:author="Randy A Kee" w:date="2020-04-24T16:55:00Z">
        <w:r w:rsidR="006F2BAF">
          <w:rPr>
            <w:rFonts w:ascii="Franklin Gothic Book" w:hAnsi="Franklin Gothic Book"/>
          </w:rPr>
          <w:t xml:space="preserve"> (which is a commercial mariner application)</w:t>
        </w:r>
      </w:ins>
      <w:r w:rsidRPr="008A171D">
        <w:rPr>
          <w:rFonts w:ascii="Franklin Gothic Book" w:hAnsi="Franklin Gothic Book"/>
        </w:rPr>
        <w:t xml:space="preserve">.  As CG OneView 3.0, </w:t>
      </w:r>
      <w:ins w:id="8630" w:author="Randy A Kee" w:date="2020-04-24T16:55:00Z">
        <w:r w:rsidR="006F2BAF">
          <w:rPr>
            <w:rFonts w:ascii="Franklin Gothic Book" w:hAnsi="Franklin Gothic Book"/>
          </w:rPr>
          <w:t xml:space="preserve">is </w:t>
        </w:r>
      </w:ins>
      <w:del w:id="8631" w:author="Randy A Kee" w:date="2020-04-24T16:55:00Z">
        <w:r w:rsidRPr="008A171D" w:rsidDel="006F2BAF">
          <w:rPr>
            <w:rFonts w:ascii="Franklin Gothic Book" w:hAnsi="Franklin Gothic Book"/>
          </w:rPr>
          <w:delText>the US Coast Guard’s designated</w:delText>
        </w:r>
      </w:del>
      <w:ins w:id="8632" w:author="Randy A Kee" w:date="2020-04-24T16:55:00Z">
        <w:r w:rsidR="006F2BAF">
          <w:rPr>
            <w:rFonts w:ascii="Franklin Gothic Book" w:hAnsi="Franklin Gothic Book"/>
          </w:rPr>
          <w:t>USCG’s determined</w:t>
        </w:r>
      </w:ins>
      <w:r w:rsidRPr="008A171D">
        <w:rPr>
          <w:rFonts w:ascii="Franklin Gothic Book" w:hAnsi="Franklin Gothic Book"/>
        </w:rPr>
        <w:t xml:space="preserve"> common operating picture, </w:t>
      </w:r>
      <w:ins w:id="8633" w:author="Randy A Kee" w:date="2020-04-24T16:55:00Z">
        <w:r w:rsidR="006F2BAF">
          <w:rPr>
            <w:rFonts w:ascii="Franklin Gothic Book" w:hAnsi="Franklin Gothic Book"/>
          </w:rPr>
          <w:t xml:space="preserve">which </w:t>
        </w:r>
      </w:ins>
      <w:r w:rsidRPr="008A171D">
        <w:rPr>
          <w:rFonts w:ascii="Franklin Gothic Book" w:hAnsi="Franklin Gothic Book"/>
        </w:rPr>
        <w:t xml:space="preserve">now displays both terrestrial and satellite AIS data, there is a need for a geofencing/alert awareness application that supports Coast Guard planning and command and control decision making tasks which easily integrates into CG OneView. </w:t>
      </w:r>
    </w:p>
    <w:p w14:paraId="75CA8333" w14:textId="505A4A52" w:rsidR="00CB08EF" w:rsidRDefault="00CB08EF">
      <w:pPr>
        <w:spacing w:after="0" w:line="276" w:lineRule="auto"/>
        <w:rPr>
          <w:ins w:id="8634" w:author="Randy A Kee" w:date="2020-04-27T21:51:00Z"/>
          <w:rFonts w:ascii="Franklin Gothic Book" w:hAnsi="Franklin Gothic Book"/>
        </w:rPr>
        <w:pPrChange w:id="8635" w:author="Randy A Kee" w:date="2020-04-27T20:35:00Z">
          <w:pPr>
            <w:spacing w:line="276" w:lineRule="auto"/>
          </w:pPr>
        </w:pPrChange>
      </w:pPr>
    </w:p>
    <w:p w14:paraId="32E206FA" w14:textId="77777777" w:rsidR="00CB08EF" w:rsidRDefault="00CB08EF">
      <w:pPr>
        <w:spacing w:after="0" w:line="276" w:lineRule="auto"/>
        <w:rPr>
          <w:ins w:id="8636" w:author="Randy A Kee" w:date="2020-04-27T21:51:00Z"/>
          <w:rFonts w:ascii="Franklin Gothic Book" w:hAnsi="Franklin Gothic Book"/>
        </w:rPr>
        <w:pPrChange w:id="8637" w:author="Randy A Kee" w:date="2020-04-27T20:35:00Z">
          <w:pPr>
            <w:spacing w:line="276" w:lineRule="auto"/>
          </w:pPr>
        </w:pPrChange>
      </w:pPr>
    </w:p>
    <w:p w14:paraId="1CA08CEF" w14:textId="77777777" w:rsidR="00CB08EF" w:rsidRDefault="008A171D">
      <w:pPr>
        <w:spacing w:after="0" w:line="276" w:lineRule="auto"/>
        <w:rPr>
          <w:ins w:id="8638" w:author="Randy A Kee" w:date="2020-04-27T21:51:00Z"/>
          <w:rFonts w:ascii="Franklin Gothic Book" w:hAnsi="Franklin Gothic Book"/>
        </w:rPr>
        <w:pPrChange w:id="8639" w:author="Randy A Kee" w:date="2020-04-27T21:51:00Z">
          <w:pPr>
            <w:spacing w:line="276" w:lineRule="auto"/>
          </w:pPr>
        </w:pPrChange>
      </w:pPr>
      <w:r w:rsidRPr="008A171D">
        <w:rPr>
          <w:rFonts w:ascii="Franklin Gothic Book" w:hAnsi="Franklin Gothic Book"/>
        </w:rPr>
        <w:t xml:space="preserve">In addition, new geofencing capabilities could be implemented with the research outcomes developed in the Arctic Domain Awareness Center’s project </w:t>
      </w:r>
      <w:r w:rsidRPr="008A171D">
        <w:rPr>
          <w:rFonts w:ascii="Franklin Gothic Book" w:hAnsi="Franklin Gothic Book"/>
          <w:i/>
        </w:rPr>
        <w:t>Arctic all-Hazards GIS Platform</w:t>
      </w:r>
      <w:r w:rsidRPr="008A171D">
        <w:rPr>
          <w:rFonts w:ascii="Franklin Gothic Book" w:hAnsi="Franklin Gothic Book"/>
        </w:rPr>
        <w:t xml:space="preserve">. The Geofencing/Alert Awareness project </w:t>
      </w:r>
      <w:ins w:id="8640" w:author="Randy A Kee" w:date="2020-04-24T16:56:00Z">
        <w:r w:rsidR="006F2BAF">
          <w:rPr>
            <w:rFonts w:ascii="Franklin Gothic Book" w:hAnsi="Franklin Gothic Book"/>
          </w:rPr>
          <w:t>oriented to USCG CG OneView in ADAC Program Y</w:t>
        </w:r>
      </w:ins>
      <w:del w:id="8641" w:author="Randy A Kee" w:date="2020-04-24T16:56:00Z">
        <w:r w:rsidRPr="008A171D" w:rsidDel="006F2BAF">
          <w:rPr>
            <w:rFonts w:ascii="Franklin Gothic Book" w:hAnsi="Franklin Gothic Book"/>
          </w:rPr>
          <w:delText>in y</w:delText>
        </w:r>
      </w:del>
      <w:r w:rsidRPr="008A171D">
        <w:rPr>
          <w:rFonts w:ascii="Franklin Gothic Book" w:hAnsi="Franklin Gothic Book"/>
        </w:rPr>
        <w:t xml:space="preserve">ear 6 focused on the development of requirements and application design. </w:t>
      </w:r>
    </w:p>
    <w:p w14:paraId="4B1A1B0E" w14:textId="77777777" w:rsidR="00CB08EF" w:rsidRDefault="00CB08EF">
      <w:pPr>
        <w:spacing w:after="0" w:line="276" w:lineRule="auto"/>
        <w:rPr>
          <w:ins w:id="8642" w:author="Randy A Kee" w:date="2020-04-27T21:51:00Z"/>
          <w:rFonts w:ascii="Franklin Gothic Book" w:hAnsi="Franklin Gothic Book"/>
        </w:rPr>
        <w:pPrChange w:id="8643" w:author="Randy A Kee" w:date="2020-04-27T21:51:00Z">
          <w:pPr>
            <w:spacing w:line="276" w:lineRule="auto"/>
          </w:pPr>
        </w:pPrChange>
      </w:pPr>
    </w:p>
    <w:p w14:paraId="1A25DF4B" w14:textId="140CD37D" w:rsidR="008A171D" w:rsidDel="00CB08EF" w:rsidRDefault="006F2BAF">
      <w:pPr>
        <w:spacing w:after="0" w:line="276" w:lineRule="auto"/>
        <w:rPr>
          <w:del w:id="8644" w:author="Randy A Kee" w:date="2020-04-27T21:51:00Z"/>
          <w:rFonts w:ascii="Franklin Gothic Book" w:hAnsi="Franklin Gothic Book"/>
        </w:rPr>
        <w:pPrChange w:id="8645" w:author="Randy A Kee" w:date="2020-04-27T21:51:00Z">
          <w:pPr>
            <w:spacing w:line="276" w:lineRule="auto"/>
          </w:pPr>
        </w:pPrChange>
      </w:pPr>
      <w:ins w:id="8646" w:author="Randy A Kee" w:date="2020-04-24T16:56:00Z">
        <w:r>
          <w:rPr>
            <w:rFonts w:ascii="Franklin Gothic Book" w:hAnsi="Franklin Gothic Book"/>
          </w:rPr>
          <w:t xml:space="preserve">Program </w:t>
        </w:r>
      </w:ins>
      <w:r w:rsidR="008A171D" w:rsidRPr="008A171D">
        <w:rPr>
          <w:rFonts w:ascii="Franklin Gothic Book" w:hAnsi="Franklin Gothic Book"/>
        </w:rPr>
        <w:t xml:space="preserve">Year 7 will result in a geofence </w:t>
      </w:r>
      <w:del w:id="8647" w:author="Shawn Butler" w:date="2020-04-13T15:11:00Z">
        <w:r w:rsidR="008A171D" w:rsidRPr="008A171D">
          <w:rPr>
            <w:rFonts w:ascii="Franklin Gothic Book" w:hAnsi="Franklin Gothic Book"/>
          </w:rPr>
          <w:delText xml:space="preserve">implementation </w:delText>
        </w:r>
      </w:del>
      <w:ins w:id="8648" w:author="Shawn Butler" w:date="2020-04-13T15:11:00Z">
        <w:r w:rsidR="0049683F">
          <w:rPr>
            <w:rFonts w:ascii="Franklin Gothic Book" w:hAnsi="Franklin Gothic Book"/>
          </w:rPr>
          <w:t>prototype</w:t>
        </w:r>
        <w:r w:rsidR="0049683F" w:rsidRPr="008A171D">
          <w:rPr>
            <w:rFonts w:ascii="Franklin Gothic Book" w:hAnsi="Franklin Gothic Book"/>
          </w:rPr>
          <w:t xml:space="preserve"> </w:t>
        </w:r>
      </w:ins>
      <w:r w:rsidR="008A171D" w:rsidRPr="008A171D">
        <w:rPr>
          <w:rFonts w:ascii="Franklin Gothic Book" w:hAnsi="Franklin Gothic Book"/>
        </w:rPr>
        <w:t xml:space="preserve">that can be integrated into the current (as of the end of </w:t>
      </w:r>
      <w:ins w:id="8649" w:author="Randy A Kee" w:date="2020-04-24T16:57:00Z">
        <w:r w:rsidR="008359E0">
          <w:rPr>
            <w:rFonts w:ascii="Franklin Gothic Book" w:hAnsi="Franklin Gothic Book"/>
          </w:rPr>
          <w:t>Program Y</w:t>
        </w:r>
      </w:ins>
      <w:del w:id="8650" w:author="Randy A Kee" w:date="2020-04-24T16:57:00Z">
        <w:r w:rsidR="008A171D" w:rsidRPr="008A171D" w:rsidDel="008359E0">
          <w:rPr>
            <w:rFonts w:ascii="Franklin Gothic Book" w:hAnsi="Franklin Gothic Book"/>
          </w:rPr>
          <w:delText>y</w:delText>
        </w:r>
      </w:del>
      <w:r w:rsidR="008A171D" w:rsidRPr="008A171D">
        <w:rPr>
          <w:rFonts w:ascii="Franklin Gothic Book" w:hAnsi="Franklin Gothic Book"/>
        </w:rPr>
        <w:t>ear 7) CG One View version</w:t>
      </w:r>
      <w:ins w:id="8651" w:author="Randy A Kee" w:date="2020-04-24T16:57:00Z">
        <w:r w:rsidR="008359E0">
          <w:rPr>
            <w:rFonts w:ascii="Franklin Gothic Book" w:hAnsi="Franklin Gothic Book"/>
          </w:rPr>
          <w:t>/edition</w:t>
        </w:r>
      </w:ins>
      <w:r w:rsidR="008A171D" w:rsidRPr="008A171D">
        <w:rPr>
          <w:rFonts w:ascii="Franklin Gothic Book" w:hAnsi="Franklin Gothic Book"/>
        </w:rPr>
        <w:t xml:space="preserve">, which will allow users to ability to create, display, share, and manage static and dynamic geofences. In addition, planners and operators will receive alerts via the CG One View display. Operators will have the ability to define and display geofences and receive notifications via the CG One View console, either visually or textually. </w:t>
      </w:r>
    </w:p>
    <w:p w14:paraId="12A87330" w14:textId="7FE77BD4" w:rsidR="00CB08EF" w:rsidRDefault="00CB08EF">
      <w:pPr>
        <w:spacing w:after="0" w:line="276" w:lineRule="auto"/>
        <w:rPr>
          <w:ins w:id="8652" w:author="Randy A Kee" w:date="2020-04-27T21:51:00Z"/>
          <w:rFonts w:ascii="Franklin Gothic Book" w:hAnsi="Franklin Gothic Book"/>
        </w:rPr>
        <w:pPrChange w:id="8653" w:author="Randy A Kee" w:date="2020-04-27T21:51:00Z">
          <w:pPr>
            <w:spacing w:line="276" w:lineRule="auto"/>
          </w:pPr>
        </w:pPrChange>
      </w:pPr>
    </w:p>
    <w:p w14:paraId="6E866874" w14:textId="77777777" w:rsidR="00CB08EF" w:rsidRDefault="00CB08EF">
      <w:pPr>
        <w:spacing w:after="0" w:line="276" w:lineRule="auto"/>
        <w:rPr>
          <w:ins w:id="8654" w:author="Randy A Kee" w:date="2020-04-27T21:51:00Z"/>
          <w:rFonts w:ascii="Franklin Gothic Book" w:hAnsi="Franklin Gothic Book"/>
        </w:rPr>
        <w:pPrChange w:id="8655" w:author="Randy A Kee" w:date="2020-04-27T21:51:00Z">
          <w:pPr>
            <w:spacing w:line="276" w:lineRule="auto"/>
          </w:pPr>
        </w:pPrChange>
      </w:pPr>
    </w:p>
    <w:p w14:paraId="355A0C4F" w14:textId="407408DA" w:rsidR="008A171D" w:rsidRDefault="008A171D">
      <w:pPr>
        <w:spacing w:after="0" w:line="276" w:lineRule="auto"/>
        <w:rPr>
          <w:ins w:id="8656" w:author="Randy A Kee" w:date="2020-04-27T21:51:00Z"/>
          <w:rFonts w:ascii="Franklin Gothic Book" w:hAnsi="Franklin Gothic Book"/>
        </w:rPr>
        <w:pPrChange w:id="8657" w:author="Randy A Kee" w:date="2020-04-27T21:51:00Z">
          <w:pPr>
            <w:spacing w:line="276" w:lineRule="auto"/>
          </w:pPr>
        </w:pPrChange>
      </w:pPr>
      <w:r w:rsidRPr="008A171D">
        <w:rPr>
          <w:rFonts w:ascii="Franklin Gothic Book" w:hAnsi="Franklin Gothic Book"/>
        </w:rPr>
        <w:t>The objectives of this project are to use the CG OneView application architecture and leverage the previous year’s Marine Exchange implementation to explore the human computer interface (HCI) features that facilitate efficient geofence creation, re-use, modification, deletion, and alert notification, which can be especially challenging in an information overloaded environment.  Although this project will focus on Arctic maritime operations, the results should enhance geofencing capabilities in CG OneView and</w:t>
      </w:r>
      <w:ins w:id="8658" w:author="Randy A Kee" w:date="2020-04-24T16:57:00Z">
        <w:r w:rsidR="008359E0">
          <w:rPr>
            <w:rFonts w:ascii="Franklin Gothic Book" w:hAnsi="Franklin Gothic Book"/>
          </w:rPr>
          <w:t xml:space="preserve"> USCG mission command and control </w:t>
        </w:r>
      </w:ins>
      <w:del w:id="8659" w:author="Randy A Kee" w:date="2020-04-24T16:57:00Z">
        <w:r w:rsidRPr="008A171D" w:rsidDel="008359E0">
          <w:rPr>
            <w:rFonts w:ascii="Franklin Gothic Book" w:hAnsi="Franklin Gothic Book"/>
          </w:rPr>
          <w:delText xml:space="preserve"> the Coast Gua</w:delText>
        </w:r>
      </w:del>
      <w:del w:id="8660" w:author="Randy A Kee" w:date="2020-04-24T16:58:00Z">
        <w:r w:rsidRPr="008A171D" w:rsidDel="008359E0">
          <w:rPr>
            <w:rFonts w:ascii="Franklin Gothic Book" w:hAnsi="Franklin Gothic Book"/>
          </w:rPr>
          <w:delText xml:space="preserve">rd </w:delText>
        </w:r>
      </w:del>
      <w:r w:rsidRPr="008A171D">
        <w:rPr>
          <w:rFonts w:ascii="Franklin Gothic Book" w:hAnsi="Franklin Gothic Book"/>
        </w:rPr>
        <w:t>in general.</w:t>
      </w:r>
    </w:p>
    <w:p w14:paraId="3E846B3D" w14:textId="77777777" w:rsidR="00CB08EF" w:rsidRPr="008A171D" w:rsidRDefault="00CB08EF">
      <w:pPr>
        <w:spacing w:after="0" w:line="276" w:lineRule="auto"/>
        <w:rPr>
          <w:rFonts w:ascii="Franklin Gothic Book" w:hAnsi="Franklin Gothic Book"/>
        </w:rPr>
        <w:pPrChange w:id="8661" w:author="Randy A Kee" w:date="2020-04-27T21:51:00Z">
          <w:pPr>
            <w:spacing w:line="276" w:lineRule="auto"/>
          </w:pPr>
        </w:pPrChange>
      </w:pPr>
    </w:p>
    <w:p w14:paraId="42A42B13" w14:textId="436D0542" w:rsidR="007B7306" w:rsidRPr="00627C4D" w:rsidRDefault="007B7306">
      <w:pPr>
        <w:pStyle w:val="Content"/>
        <w:spacing w:after="0" w:line="276" w:lineRule="auto"/>
        <w:pPrChange w:id="8662" w:author="Randy A Kee" w:date="2020-04-27T20:35:00Z">
          <w:pPr>
            <w:pStyle w:val="Content"/>
            <w:spacing w:line="276" w:lineRule="auto"/>
          </w:pPr>
        </w:pPrChange>
      </w:pPr>
      <w:r w:rsidRPr="005B190F">
        <w:rPr>
          <w:rStyle w:val="Heading4Char"/>
        </w:rPr>
        <w:t>Objective/Purpose</w:t>
      </w:r>
      <w:ins w:id="8663" w:author="Randy A Kee" w:date="2020-04-27T18:31:00Z">
        <w:r w:rsidR="00DF24A3">
          <w:t>.</w:t>
        </w:r>
      </w:ins>
      <w:del w:id="8664" w:author="Randy A Kee" w:date="2020-04-27T18:31:00Z">
        <w:r w:rsidRPr="00AA0EA1" w:rsidDel="00DF24A3">
          <w:delText>:</w:delText>
        </w:r>
      </w:del>
      <w:r w:rsidRPr="00AA0EA1">
        <w:t xml:space="preserve"> </w:t>
      </w:r>
    </w:p>
    <w:p w14:paraId="28FD02A9" w14:textId="50EAA3E2" w:rsidR="008A171D" w:rsidDel="008359E0" w:rsidRDefault="008A171D">
      <w:pPr>
        <w:spacing w:after="0" w:line="276" w:lineRule="auto"/>
        <w:rPr>
          <w:del w:id="8665" w:author="Randy A Kee" w:date="2020-04-24T16:58:00Z"/>
          <w:rFonts w:ascii="Franklin Gothic Book" w:hAnsi="Franklin Gothic Book"/>
        </w:rPr>
        <w:pPrChange w:id="8666" w:author="Randy A Kee" w:date="2020-04-27T20:35:00Z">
          <w:pPr>
            <w:spacing w:line="276" w:lineRule="auto"/>
          </w:pPr>
        </w:pPrChange>
      </w:pPr>
      <w:r w:rsidRPr="008A171D">
        <w:rPr>
          <w:rFonts w:ascii="Franklin Gothic Book" w:hAnsi="Franklin Gothic Book"/>
        </w:rPr>
        <w:t xml:space="preserve">The objective of this project is to </w:t>
      </w:r>
      <w:ins w:id="8667" w:author="Shawn Butler" w:date="2020-04-13T15:48:00Z">
        <w:r w:rsidR="008E4A96">
          <w:rPr>
            <w:rFonts w:ascii="Franklin Gothic Book" w:hAnsi="Franklin Gothic Book"/>
          </w:rPr>
          <w:t xml:space="preserve">develop a geofence prototype that meets </w:t>
        </w:r>
      </w:ins>
      <w:ins w:id="8668" w:author="Shawn Butler" w:date="2020-04-13T15:52:00Z">
        <w:r w:rsidR="008E4A96">
          <w:rPr>
            <w:rFonts w:ascii="Franklin Gothic Book" w:hAnsi="Franklin Gothic Book"/>
          </w:rPr>
          <w:t>the needs of operators and planner’s</w:t>
        </w:r>
      </w:ins>
      <w:ins w:id="8669" w:author="Shawn Butler" w:date="2020-04-13T15:48:00Z">
        <w:r w:rsidR="008E4A96">
          <w:rPr>
            <w:rFonts w:ascii="Franklin Gothic Book" w:hAnsi="Franklin Gothic Book"/>
          </w:rPr>
          <w:t xml:space="preserve"> </w:t>
        </w:r>
      </w:ins>
      <w:ins w:id="8670" w:author="Shawn Butler" w:date="2020-04-13T15:53:00Z">
        <w:r w:rsidR="008E4A96">
          <w:rPr>
            <w:rFonts w:ascii="Franklin Gothic Book" w:hAnsi="Franklin Gothic Book"/>
          </w:rPr>
          <w:t xml:space="preserve">using CG One View, </w:t>
        </w:r>
      </w:ins>
      <w:ins w:id="8671" w:author="Shawn Butler" w:date="2020-04-13T15:52:00Z">
        <w:del w:id="8672" w:author="Randy A Kee" w:date="2020-04-24T16:58:00Z">
          <w:r w:rsidR="008E4A96" w:rsidDel="008359E0">
            <w:rPr>
              <w:rFonts w:ascii="Franklin Gothic Book" w:hAnsi="Franklin Gothic Book"/>
            </w:rPr>
            <w:delText xml:space="preserve"> </w:delText>
          </w:r>
        </w:del>
      </w:ins>
      <w:ins w:id="8673" w:author="Shawn Butler" w:date="2020-04-13T15:50:00Z">
        <w:r w:rsidR="008E4A96">
          <w:rPr>
            <w:rFonts w:ascii="Franklin Gothic Book" w:hAnsi="Franklin Gothic Book"/>
          </w:rPr>
          <w:t xml:space="preserve">and can be relatively easy to integrate into the </w:t>
        </w:r>
      </w:ins>
      <w:ins w:id="8674" w:author="Shawn Butler" w:date="2020-04-13T15:51:00Z">
        <w:r w:rsidR="008E4A96">
          <w:rPr>
            <w:rFonts w:ascii="Franklin Gothic Book" w:hAnsi="Franklin Gothic Book"/>
          </w:rPr>
          <w:t xml:space="preserve">Coast Guard’s command and control application, </w:t>
        </w:r>
      </w:ins>
      <w:del w:id="8675" w:author="Shawn Butler" w:date="2020-04-13T15:51:00Z">
        <w:r w:rsidRPr="008A171D">
          <w:rPr>
            <w:rFonts w:ascii="Franklin Gothic Book" w:hAnsi="Franklin Gothic Book"/>
          </w:rPr>
          <w:delText xml:space="preserve">extend both </w:delText>
        </w:r>
      </w:del>
      <w:r w:rsidRPr="008A171D">
        <w:rPr>
          <w:rFonts w:ascii="Franklin Gothic Book" w:hAnsi="Franklin Gothic Book"/>
        </w:rPr>
        <w:t>CG OneView</w:t>
      </w:r>
      <w:del w:id="8676" w:author="Shawn Butler" w:date="2020-04-13T15:53:00Z">
        <w:r w:rsidRPr="008A171D">
          <w:rPr>
            <w:rFonts w:ascii="Franklin Gothic Book" w:hAnsi="Franklin Gothic Book"/>
          </w:rPr>
          <w:delText xml:space="preserve"> and the initial ADAC geofence/alert notification project to include better geofence management and improved alert notification</w:delText>
        </w:r>
      </w:del>
      <w:r w:rsidRPr="008A171D">
        <w:rPr>
          <w:rFonts w:ascii="Franklin Gothic Book" w:hAnsi="Franklin Gothic Book"/>
        </w:rPr>
        <w:t>.</w:t>
      </w:r>
      <w:ins w:id="8677" w:author="Randy A Kee" w:date="2020-04-24T16:59:00Z">
        <w:r w:rsidR="008359E0">
          <w:rPr>
            <w:rFonts w:ascii="Franklin Gothic Book" w:hAnsi="Franklin Gothic Book"/>
          </w:rPr>
          <w:t xml:space="preserve">  The prototype will be functional and capable </w:t>
        </w:r>
      </w:ins>
      <w:ins w:id="8678" w:author="Randy A Kee" w:date="2020-04-24T17:03:00Z">
        <w:r w:rsidR="008359E0">
          <w:rPr>
            <w:rFonts w:ascii="Franklin Gothic Book" w:hAnsi="Franklin Gothic Book"/>
          </w:rPr>
          <w:t xml:space="preserve">software innovation </w:t>
        </w:r>
      </w:ins>
      <w:ins w:id="8679" w:author="Randy A Kee" w:date="2020-04-24T16:59:00Z">
        <w:r w:rsidR="008359E0">
          <w:rPr>
            <w:rFonts w:ascii="Franklin Gothic Book" w:hAnsi="Franklin Gothic Book"/>
          </w:rPr>
          <w:t xml:space="preserve">for integration into CG </w:t>
        </w:r>
      </w:ins>
      <w:ins w:id="8680" w:author="Randy A Kee" w:date="2020-04-24T17:00:00Z">
        <w:r w:rsidR="008359E0">
          <w:rPr>
            <w:rFonts w:ascii="Franklin Gothic Book" w:hAnsi="Franklin Gothic Book"/>
          </w:rPr>
          <w:t xml:space="preserve">OneView </w:t>
        </w:r>
      </w:ins>
      <w:ins w:id="8681" w:author="Randy A Kee" w:date="2020-04-24T17:04:00Z">
        <w:r w:rsidR="008359E0">
          <w:rPr>
            <w:rFonts w:ascii="Franklin Gothic Book" w:hAnsi="Franklin Gothic Book"/>
          </w:rPr>
          <w:t xml:space="preserve">either by USCG directly, or if/as desired, </w:t>
        </w:r>
      </w:ins>
      <w:ins w:id="8682" w:author="Randy A Kee" w:date="2020-04-24T17:00:00Z">
        <w:r w:rsidR="008359E0">
          <w:rPr>
            <w:rFonts w:ascii="Franklin Gothic Book" w:hAnsi="Franklin Gothic Book"/>
          </w:rPr>
          <w:t xml:space="preserve">by the established contract CG OneView vendors to USCG.  </w:t>
        </w:r>
      </w:ins>
    </w:p>
    <w:p w14:paraId="0AE97863" w14:textId="77777777" w:rsidR="008359E0" w:rsidRDefault="008359E0">
      <w:pPr>
        <w:spacing w:line="276" w:lineRule="auto"/>
        <w:rPr>
          <w:ins w:id="8683" w:author="Randy A Kee" w:date="2020-04-24T17:00:00Z"/>
          <w:rFonts w:ascii="Franklin Gothic Book" w:hAnsi="Franklin Gothic Book"/>
        </w:rPr>
        <w:pPrChange w:id="8684" w:author="Randy A Kee" w:date="2020-04-24T16:58:00Z">
          <w:pPr>
            <w:pStyle w:val="ListParagraph"/>
            <w:numPr>
              <w:numId w:val="78"/>
            </w:numPr>
            <w:spacing w:after="0" w:line="276" w:lineRule="auto"/>
            <w:ind w:hanging="360"/>
          </w:pPr>
        </w:pPrChange>
      </w:pPr>
    </w:p>
    <w:p w14:paraId="0D5BD016" w14:textId="1466D449" w:rsidR="008A171D" w:rsidRPr="008359E0" w:rsidRDefault="008359E0">
      <w:pPr>
        <w:pStyle w:val="Content"/>
        <w:spacing w:line="276" w:lineRule="auto"/>
        <w:rPr>
          <w:rStyle w:val="Heading4Char"/>
          <w:b w:val="0"/>
          <w:i w:val="0"/>
          <w:rPrChange w:id="8685" w:author="Randy A Kee" w:date="2020-04-24T16:58:00Z">
            <w:rPr/>
          </w:rPrChange>
        </w:rPr>
        <w:pPrChange w:id="8686" w:author="Randy A Kee" w:date="2020-04-24T16:58:00Z">
          <w:pPr>
            <w:pStyle w:val="ListParagraph"/>
            <w:numPr>
              <w:numId w:val="78"/>
            </w:numPr>
            <w:spacing w:after="0" w:line="276" w:lineRule="auto"/>
            <w:ind w:hanging="360"/>
          </w:pPr>
        </w:pPrChange>
      </w:pPr>
      <w:ins w:id="8687" w:author="Randy A Kee" w:date="2020-04-24T17:01:00Z">
        <w:r>
          <w:rPr>
            <w:rStyle w:val="Heading4Char"/>
            <w:b w:val="0"/>
            <w:i w:val="0"/>
          </w:rPr>
          <w:t>USCG watch</w:t>
        </w:r>
      </w:ins>
      <w:ins w:id="8688" w:author="Randy A Kee" w:date="2020-04-24T17:04:00Z">
        <w:r>
          <w:rPr>
            <w:rStyle w:val="Heading4Char"/>
            <w:b w:val="0"/>
            <w:i w:val="0"/>
          </w:rPr>
          <w:t>-s</w:t>
        </w:r>
      </w:ins>
      <w:ins w:id="8689" w:author="Randy A Kee" w:date="2020-04-24T17:01:00Z">
        <w:r>
          <w:rPr>
            <w:rStyle w:val="Heading4Char"/>
            <w:b w:val="0"/>
            <w:i w:val="0"/>
          </w:rPr>
          <w:t xml:space="preserve">tanders </w:t>
        </w:r>
      </w:ins>
      <w:ins w:id="8690" w:author="Randy A Kee" w:date="2020-04-24T17:02:00Z">
        <w:r>
          <w:rPr>
            <w:rStyle w:val="Heading4Char"/>
            <w:b w:val="0"/>
            <w:i w:val="0"/>
          </w:rPr>
          <w:t xml:space="preserve">across </w:t>
        </w:r>
      </w:ins>
      <w:ins w:id="8691" w:author="Randy A Kee" w:date="2020-04-24T17:04:00Z">
        <w:r>
          <w:rPr>
            <w:rStyle w:val="Heading4Char"/>
            <w:b w:val="0"/>
            <w:i w:val="0"/>
          </w:rPr>
          <w:t xml:space="preserve">Coast Guard </w:t>
        </w:r>
      </w:ins>
      <w:ins w:id="8692" w:author="Randy A Kee" w:date="2020-04-24T17:02:00Z">
        <w:r>
          <w:rPr>
            <w:rStyle w:val="Heading4Char"/>
            <w:b w:val="0"/>
            <w:i w:val="0"/>
          </w:rPr>
          <w:t xml:space="preserve">command centers, </w:t>
        </w:r>
      </w:ins>
      <w:ins w:id="8693" w:author="Randy A Kee" w:date="2020-04-24T17:05:00Z">
        <w:r>
          <w:rPr>
            <w:rStyle w:val="Heading4Char"/>
            <w:b w:val="0"/>
            <w:i w:val="0"/>
          </w:rPr>
          <w:t>(</w:t>
        </w:r>
      </w:ins>
      <w:ins w:id="8694" w:author="Randy A Kee" w:date="2020-04-24T17:02:00Z">
        <w:r>
          <w:rPr>
            <w:rStyle w:val="Heading4Char"/>
            <w:b w:val="0"/>
            <w:i w:val="0"/>
          </w:rPr>
          <w:t>using CG OneView</w:t>
        </w:r>
      </w:ins>
      <w:ins w:id="8695" w:author="Randy A Kee" w:date="2020-04-24T17:05:00Z">
        <w:r>
          <w:rPr>
            <w:rStyle w:val="Heading4Char"/>
            <w:b w:val="0"/>
            <w:i w:val="0"/>
          </w:rPr>
          <w:t>)</w:t>
        </w:r>
      </w:ins>
      <w:ins w:id="8696" w:author="Randy A Kee" w:date="2020-04-24T17:03:00Z">
        <w:r>
          <w:rPr>
            <w:rStyle w:val="Heading4Char"/>
            <w:b w:val="0"/>
            <w:i w:val="0"/>
          </w:rPr>
          <w:t xml:space="preserve"> are the</w:t>
        </w:r>
      </w:ins>
      <w:ins w:id="8697" w:author="Randy A Kee" w:date="2020-04-24T17:02:00Z">
        <w:r>
          <w:rPr>
            <w:rStyle w:val="Heading4Char"/>
            <w:b w:val="0"/>
            <w:i w:val="0"/>
          </w:rPr>
          <w:t xml:space="preserve"> principal users of geofences.  </w:t>
        </w:r>
      </w:ins>
      <w:ins w:id="8698" w:author="Randy A Kee" w:date="2020-04-24T17:05:00Z">
        <w:r>
          <w:rPr>
            <w:rStyle w:val="Heading4Char"/>
            <w:b w:val="0"/>
            <w:i w:val="0"/>
          </w:rPr>
          <w:t>These watch-standers will o</w:t>
        </w:r>
      </w:ins>
      <w:del w:id="8699" w:author="Randy A Kee" w:date="2020-04-24T17:05:00Z">
        <w:r w:rsidR="008A171D" w:rsidRPr="008359E0" w:rsidDel="008359E0">
          <w:rPr>
            <w:rStyle w:val="Heading4Char"/>
            <w:b w:val="0"/>
            <w:i w:val="0"/>
            <w:rPrChange w:id="8700" w:author="Randy A Kee" w:date="2020-04-24T16:58:00Z">
              <w:rPr/>
            </w:rPrChange>
          </w:rPr>
          <w:delText>O</w:delText>
        </w:r>
      </w:del>
      <w:r w:rsidR="008A171D" w:rsidRPr="008359E0">
        <w:rPr>
          <w:rStyle w:val="Heading4Char"/>
          <w:b w:val="0"/>
          <w:i w:val="0"/>
          <w:rPrChange w:id="8701" w:author="Randy A Kee" w:date="2020-04-24T16:58:00Z">
            <w:rPr/>
          </w:rPrChange>
        </w:rPr>
        <w:t xml:space="preserve">ver time, </w:t>
      </w:r>
      <w:del w:id="8702" w:author="Randy A Kee" w:date="2020-04-24T17:05:00Z">
        <w:r w:rsidR="008A171D" w:rsidRPr="008359E0" w:rsidDel="008359E0">
          <w:rPr>
            <w:rStyle w:val="Heading4Char"/>
            <w:b w:val="0"/>
            <w:i w:val="0"/>
            <w:rPrChange w:id="8703" w:author="Randy A Kee" w:date="2020-04-24T16:58:00Z">
              <w:rPr/>
            </w:rPrChange>
          </w:rPr>
          <w:delText xml:space="preserve">the number of geofences </w:delText>
        </w:r>
      </w:del>
      <w:r w:rsidR="008A171D" w:rsidRPr="008359E0">
        <w:rPr>
          <w:rStyle w:val="Heading4Char"/>
          <w:b w:val="0"/>
          <w:i w:val="0"/>
          <w:rPrChange w:id="8704" w:author="Randy A Kee" w:date="2020-04-24T16:58:00Z">
            <w:rPr/>
          </w:rPrChange>
        </w:rPr>
        <w:t>creat</w:t>
      </w:r>
      <w:ins w:id="8705" w:author="Randy A Kee" w:date="2020-04-24T17:06:00Z">
        <w:r>
          <w:rPr>
            <w:rStyle w:val="Heading4Char"/>
            <w:b w:val="0"/>
            <w:i w:val="0"/>
          </w:rPr>
          <w:t>e a number of geofences</w:t>
        </w:r>
      </w:ins>
      <w:del w:id="8706" w:author="Randy A Kee" w:date="2020-04-24T17:06:00Z">
        <w:r w:rsidR="008A171D" w:rsidRPr="008359E0" w:rsidDel="008359E0">
          <w:rPr>
            <w:rStyle w:val="Heading4Char"/>
            <w:b w:val="0"/>
            <w:i w:val="0"/>
            <w:rPrChange w:id="8707" w:author="Randy A Kee" w:date="2020-04-24T16:58:00Z">
              <w:rPr/>
            </w:rPrChange>
          </w:rPr>
          <w:delText>ed</w:delText>
        </w:r>
      </w:del>
      <w:r w:rsidR="008A171D" w:rsidRPr="008359E0">
        <w:rPr>
          <w:rStyle w:val="Heading4Char"/>
          <w:b w:val="0"/>
          <w:i w:val="0"/>
          <w:rPrChange w:id="8708" w:author="Randy A Kee" w:date="2020-04-24T16:58:00Z">
            <w:rPr/>
          </w:rPrChange>
        </w:rPr>
        <w:t xml:space="preserve"> </w:t>
      </w:r>
      <w:ins w:id="8709" w:author="Randy A Kee" w:date="2020-04-24T17:06:00Z">
        <w:r>
          <w:rPr>
            <w:rStyle w:val="Heading4Char"/>
            <w:b w:val="0"/>
            <w:i w:val="0"/>
          </w:rPr>
          <w:t>in support of various</w:t>
        </w:r>
      </w:ins>
      <w:del w:id="8710" w:author="Randy A Kee" w:date="2020-04-24T17:06:00Z">
        <w:r w:rsidR="008A171D" w:rsidRPr="008359E0" w:rsidDel="008359E0">
          <w:rPr>
            <w:rStyle w:val="Heading4Char"/>
            <w:b w:val="0"/>
            <w:i w:val="0"/>
            <w:rPrChange w:id="8711" w:author="Randy A Kee" w:date="2020-04-24T16:58:00Z">
              <w:rPr/>
            </w:rPrChange>
          </w:rPr>
          <w:delText xml:space="preserve">for </w:delText>
        </w:r>
      </w:del>
      <w:ins w:id="8712" w:author="Randy A Kee" w:date="2020-04-24T17:06:00Z">
        <w:r>
          <w:rPr>
            <w:rStyle w:val="Heading4Char"/>
            <w:b w:val="0"/>
            <w:i w:val="0"/>
          </w:rPr>
          <w:t xml:space="preserve"> </w:t>
        </w:r>
      </w:ins>
      <w:r w:rsidR="008A171D" w:rsidRPr="008359E0">
        <w:rPr>
          <w:rStyle w:val="Heading4Char"/>
          <w:b w:val="0"/>
          <w:i w:val="0"/>
          <w:rPrChange w:id="8713" w:author="Randy A Kee" w:date="2020-04-24T16:58:00Z">
            <w:rPr/>
          </w:rPrChange>
        </w:rPr>
        <w:t xml:space="preserve">planning and operational </w:t>
      </w:r>
      <w:del w:id="8714" w:author="Randy A Kee" w:date="2020-04-24T17:06:00Z">
        <w:r w:rsidR="008A171D" w:rsidRPr="008359E0" w:rsidDel="008359E0">
          <w:rPr>
            <w:rStyle w:val="Heading4Char"/>
            <w:b w:val="0"/>
            <w:i w:val="0"/>
            <w:rPrChange w:id="8715" w:author="Randy A Kee" w:date="2020-04-24T16:58:00Z">
              <w:rPr/>
            </w:rPrChange>
          </w:rPr>
          <w:delText>requirements will grow</w:delText>
        </w:r>
      </w:del>
      <w:ins w:id="8716" w:author="Randy A Kee" w:date="2020-04-24T17:06:00Z">
        <w:r>
          <w:rPr>
            <w:rStyle w:val="Heading4Char"/>
            <w:b w:val="0"/>
            <w:i w:val="0"/>
          </w:rPr>
          <w:t>needs</w:t>
        </w:r>
      </w:ins>
      <w:r w:rsidR="008A171D" w:rsidRPr="008359E0">
        <w:rPr>
          <w:rStyle w:val="Heading4Char"/>
          <w:b w:val="0"/>
          <w:i w:val="0"/>
          <w:rPrChange w:id="8717" w:author="Randy A Kee" w:date="2020-04-24T16:58:00Z">
            <w:rPr/>
          </w:rPrChange>
        </w:rPr>
        <w:t xml:space="preserve">. </w:t>
      </w:r>
      <w:ins w:id="8718" w:author="Randy A Kee" w:date="2020-04-24T17:06:00Z">
        <w:r w:rsidR="00C67E13">
          <w:rPr>
            <w:rStyle w:val="Heading4Char"/>
            <w:b w:val="0"/>
            <w:i w:val="0"/>
          </w:rPr>
          <w:t xml:space="preserve">Accordingly, these </w:t>
        </w:r>
      </w:ins>
      <w:del w:id="8719" w:author="Randy A Kee" w:date="2020-04-24T16:58:00Z">
        <w:r w:rsidR="008A171D" w:rsidRPr="008359E0" w:rsidDel="008359E0">
          <w:rPr>
            <w:rStyle w:val="Heading4Char"/>
            <w:b w:val="0"/>
            <w:i w:val="0"/>
            <w:rPrChange w:id="8720" w:author="Randy A Kee" w:date="2020-04-24T16:58:00Z">
              <w:rPr/>
            </w:rPrChange>
          </w:rPr>
          <w:delText>Coast Guard</w:delText>
        </w:r>
      </w:del>
      <w:ins w:id="8721" w:author="Randy A Kee" w:date="2020-04-24T16:58:00Z">
        <w:r>
          <w:rPr>
            <w:rStyle w:val="Heading4Char"/>
            <w:b w:val="0"/>
            <w:i w:val="0"/>
          </w:rPr>
          <w:t>USCG</w:t>
        </w:r>
      </w:ins>
      <w:r w:rsidR="008A171D" w:rsidRPr="008359E0">
        <w:rPr>
          <w:rStyle w:val="Heading4Char"/>
          <w:b w:val="0"/>
          <w:i w:val="0"/>
          <w:rPrChange w:id="8722" w:author="Randy A Kee" w:date="2020-04-24T16:58:00Z">
            <w:rPr/>
          </w:rPrChange>
        </w:rPr>
        <w:t xml:space="preserve"> users will need a mechanism to find existing geofences, perhaps modify some of the geofence attributes, and reuse or create altered copies. In addition, they will likely need to cull no longer needed geofences. </w:t>
      </w:r>
      <w:ins w:id="8723" w:author="Randy A Kee" w:date="2020-04-24T16:59:00Z">
        <w:r>
          <w:rPr>
            <w:rStyle w:val="Heading4Char"/>
            <w:b w:val="0"/>
            <w:i w:val="0"/>
          </w:rPr>
          <w:t xml:space="preserve">  </w:t>
        </w:r>
      </w:ins>
      <w:ins w:id="8724" w:author="Randy A Kee" w:date="2020-04-24T17:07:00Z">
        <w:r w:rsidR="00C67E13">
          <w:rPr>
            <w:rStyle w:val="Heading4Char"/>
            <w:b w:val="0"/>
            <w:i w:val="0"/>
          </w:rPr>
          <w:t>Further details:</w:t>
        </w:r>
      </w:ins>
    </w:p>
    <w:p w14:paraId="164A826F" w14:textId="77777777" w:rsidR="008A171D" w:rsidRPr="008A171D" w:rsidRDefault="008A171D" w:rsidP="0029135D">
      <w:pPr>
        <w:pStyle w:val="ListParagraph"/>
        <w:numPr>
          <w:ilvl w:val="0"/>
          <w:numId w:val="78"/>
        </w:numPr>
        <w:spacing w:after="0" w:line="276" w:lineRule="auto"/>
        <w:rPr>
          <w:rFonts w:ascii="Franklin Gothic Book" w:hAnsi="Franklin Gothic Book"/>
        </w:rPr>
      </w:pPr>
      <w:r w:rsidRPr="008A171D">
        <w:rPr>
          <w:rFonts w:ascii="Franklin Gothic Book" w:hAnsi="Franklin Gothic Book"/>
        </w:rPr>
        <w:t>Some geofences will be created that need to follow the shoreline. Users should be able to create a geofence that can be defined some specific number of meters/kilometers from the shoreline. ArcGIS is known to have tools that can identify the coastline which may be used to identify geofence boundaries. This will give the Coast Guard more accurate information when vessels cross geofences.</w:t>
      </w:r>
    </w:p>
    <w:p w14:paraId="437A96C5" w14:textId="607973FA" w:rsidR="008A171D" w:rsidRPr="008A171D" w:rsidRDefault="008A171D" w:rsidP="0029135D">
      <w:pPr>
        <w:pStyle w:val="ListParagraph"/>
        <w:numPr>
          <w:ilvl w:val="0"/>
          <w:numId w:val="78"/>
        </w:numPr>
        <w:spacing w:after="0" w:line="276" w:lineRule="auto"/>
        <w:rPr>
          <w:rFonts w:ascii="Franklin Gothic Book" w:hAnsi="Franklin Gothic Book"/>
        </w:rPr>
      </w:pPr>
      <w:r w:rsidRPr="008A171D">
        <w:rPr>
          <w:rFonts w:ascii="Franklin Gothic Book" w:hAnsi="Franklin Gothic Book"/>
        </w:rPr>
        <w:t xml:space="preserve">Identify and implement additional features that may help improve planning tasks and operational response to vessels crossing geofences. For example, detect vessels that are </w:t>
      </w:r>
      <w:r w:rsidRPr="008A171D">
        <w:rPr>
          <w:rFonts w:ascii="Franklin Gothic Book" w:hAnsi="Franklin Gothic Book"/>
        </w:rPr>
        <w:lastRenderedPageBreak/>
        <w:t>approaching (i.e., likely to cross if the vessel doesn’t change heading), but have not yet crossed a geofence. Use color to show when a vessel is approaching</w:t>
      </w:r>
      <w:r w:rsidR="00A40E80">
        <w:rPr>
          <w:rFonts w:ascii="Franklin Gothic Book" w:hAnsi="Franklin Gothic Book"/>
        </w:rPr>
        <w:t xml:space="preserve"> </w:t>
      </w:r>
      <w:r w:rsidRPr="008A171D">
        <w:rPr>
          <w:rFonts w:ascii="Franklin Gothic Book" w:hAnsi="Franklin Gothic Book"/>
        </w:rPr>
        <w:t xml:space="preserve">(yellow)/crossing a </w:t>
      </w:r>
      <w:r w:rsidR="00506E9F" w:rsidRPr="008A171D">
        <w:rPr>
          <w:rFonts w:ascii="Franklin Gothic Book" w:hAnsi="Franklin Gothic Book"/>
        </w:rPr>
        <w:t>geofence (</w:t>
      </w:r>
      <w:r w:rsidRPr="008A171D">
        <w:rPr>
          <w:rFonts w:ascii="Franklin Gothic Book" w:hAnsi="Franklin Gothic Book"/>
        </w:rPr>
        <w:t xml:space="preserve">red) so that operators can instantly see the geofence and vessel that is approaching/crossing. This will allow less clutter on the CG OneView operational picture. </w:t>
      </w:r>
    </w:p>
    <w:p w14:paraId="50F6D11E" w14:textId="77777777" w:rsidR="008A171D" w:rsidRPr="008A171D" w:rsidRDefault="008A171D" w:rsidP="0029135D">
      <w:pPr>
        <w:pStyle w:val="ListParagraph"/>
        <w:numPr>
          <w:ilvl w:val="0"/>
          <w:numId w:val="78"/>
        </w:numPr>
        <w:spacing w:after="0" w:line="276" w:lineRule="auto"/>
        <w:rPr>
          <w:rFonts w:ascii="Franklin Gothic Book" w:hAnsi="Franklin Gothic Book"/>
        </w:rPr>
      </w:pPr>
      <w:r w:rsidRPr="008A171D">
        <w:rPr>
          <w:rFonts w:ascii="Franklin Gothic Book" w:hAnsi="Franklin Gothic Book"/>
        </w:rPr>
        <w:t xml:space="preserve">Operators and planners need to share geofences within </w:t>
      </w:r>
      <w:del w:id="8725" w:author="Shawn Butler" w:date="2020-04-13T15:13:00Z">
        <w:r w:rsidRPr="008A171D">
          <w:rPr>
            <w:rFonts w:ascii="Franklin Gothic Book" w:hAnsi="Franklin Gothic Book"/>
          </w:rPr>
          <w:delText xml:space="preserve">their </w:delText>
        </w:r>
      </w:del>
      <w:r w:rsidRPr="008A171D">
        <w:rPr>
          <w:rFonts w:ascii="Franklin Gothic Book" w:hAnsi="Franklin Gothic Book"/>
        </w:rPr>
        <w:t>and across commands</w:t>
      </w:r>
      <w:ins w:id="8726" w:author="Shawn Butler" w:date="2020-04-13T15:54:00Z">
        <w:r w:rsidR="008E4A96">
          <w:rPr>
            <w:rFonts w:ascii="Franklin Gothic Book" w:hAnsi="Franklin Gothic Book"/>
          </w:rPr>
          <w:t>, or change ownership of the geofence</w:t>
        </w:r>
      </w:ins>
      <w:r w:rsidRPr="008A171D">
        <w:rPr>
          <w:rFonts w:ascii="Franklin Gothic Book" w:hAnsi="Franklin Gothic Book"/>
        </w:rPr>
        <w:t xml:space="preserve">. </w:t>
      </w:r>
    </w:p>
    <w:p w14:paraId="74E53016" w14:textId="27B9F322" w:rsidR="007B7306" w:rsidRPr="008A171D" w:rsidDel="00C67E13" w:rsidRDefault="008A171D" w:rsidP="001E5C09">
      <w:pPr>
        <w:pStyle w:val="ListParagraph"/>
        <w:numPr>
          <w:ilvl w:val="0"/>
          <w:numId w:val="78"/>
        </w:numPr>
        <w:spacing w:after="0" w:line="276" w:lineRule="auto"/>
        <w:rPr>
          <w:del w:id="8727" w:author="Randy A Kee" w:date="2020-04-24T17:07:00Z"/>
          <w:rFonts w:ascii="Franklin Gothic Book" w:hAnsi="Franklin Gothic Book"/>
        </w:rPr>
      </w:pPr>
      <w:r w:rsidRPr="00C67E13">
        <w:rPr>
          <w:rFonts w:ascii="Franklin Gothic Book" w:hAnsi="Franklin Gothic Book"/>
        </w:rPr>
        <w:t>It may be necessary to provide a historical record of a geofence violation for law enforcement reasons.</w:t>
      </w:r>
    </w:p>
    <w:p w14:paraId="5C17DA15" w14:textId="422BA003" w:rsidR="004163F4" w:rsidRPr="00C67E13" w:rsidDel="00C67E13" w:rsidRDefault="004163F4">
      <w:pPr>
        <w:pStyle w:val="ListParagraph"/>
        <w:numPr>
          <w:ilvl w:val="0"/>
          <w:numId w:val="78"/>
        </w:numPr>
        <w:spacing w:after="0" w:line="276" w:lineRule="auto"/>
        <w:rPr>
          <w:del w:id="8728" w:author="Randy A Kee" w:date="2020-04-24T17:07:00Z"/>
          <w:rFonts w:cs="Calibri"/>
          <w:iCs/>
          <w:color w:val="000000"/>
        </w:rPr>
        <w:pPrChange w:id="8729" w:author="Randy A Kee" w:date="2020-04-24T17:07:00Z">
          <w:pPr>
            <w:spacing w:line="276" w:lineRule="auto"/>
          </w:pPr>
        </w:pPrChange>
      </w:pPr>
    </w:p>
    <w:p w14:paraId="3E36BEB5" w14:textId="17D9A1B1" w:rsidR="00CA3621" w:rsidRDefault="00B57902">
      <w:pPr>
        <w:pStyle w:val="ListParagraph"/>
        <w:pPrChange w:id="8730" w:author="Randy A Kee" w:date="2020-04-24T17:07:00Z">
          <w:pPr>
            <w:keepNext/>
            <w:spacing w:line="276" w:lineRule="auto"/>
            <w:jc w:val="center"/>
          </w:pPr>
        </w:pPrChange>
      </w:pPr>
      <w:del w:id="8731" w:author="Kamerer, Susan (CTR)" w:date="2020-03-30T13:56:00Z">
        <w:r w:rsidRPr="00B57902" w:rsidDel="009C0EAB">
          <w:rPr>
            <w:noProof/>
          </w:rPr>
          <w:drawing>
            <wp:inline distT="0" distB="0" distL="0" distR="0" wp14:anchorId="132F0613" wp14:editId="1596640D">
              <wp:extent cx="5099003" cy="2868190"/>
              <wp:effectExtent l="0" t="0" r="6985" b="8890"/>
              <wp:docPr id="6144" name="Picture 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111059" cy="2874971"/>
                      </a:xfrm>
                      <a:prstGeom prst="rect">
                        <a:avLst/>
                      </a:prstGeom>
                    </pic:spPr>
                  </pic:pic>
                </a:graphicData>
              </a:graphic>
            </wp:inline>
          </w:drawing>
        </w:r>
      </w:del>
    </w:p>
    <w:p w14:paraId="6D9C6C7D" w14:textId="6C4921DF" w:rsidR="00A74956" w:rsidRPr="00A40E80" w:rsidDel="003F6F4A" w:rsidRDefault="00CA3621" w:rsidP="00A40E80">
      <w:pPr>
        <w:pStyle w:val="Caption"/>
        <w:spacing w:line="276" w:lineRule="auto"/>
        <w:jc w:val="center"/>
        <w:rPr>
          <w:del w:id="8732" w:author="Randy A Kee" w:date="2020-04-23T20:33:00Z"/>
          <w:rStyle w:val="IntenseEmphasis"/>
          <w:rFonts w:ascii="Franklin Gothic Book" w:hAnsi="Franklin Gothic Book"/>
          <w:color w:val="44546A" w:themeColor="text2"/>
        </w:rPr>
      </w:pPr>
      <w:bookmarkStart w:id="8733" w:name="_Toc7016316"/>
      <w:bookmarkStart w:id="8734" w:name="_Toc8741724"/>
      <w:del w:id="8735" w:author="Randy A Kee" w:date="2020-04-23T20:33:00Z">
        <w:r w:rsidRPr="00A40E80" w:rsidDel="003F6F4A">
          <w:rPr>
            <w:rFonts w:ascii="Franklin Gothic Book" w:hAnsi="Franklin Gothic Book"/>
          </w:rPr>
          <w:delText xml:space="preserve">Figure </w:delText>
        </w:r>
        <w:r w:rsidR="00606D11" w:rsidRPr="00A40E80" w:rsidDel="003F6F4A">
          <w:rPr>
            <w:rFonts w:ascii="Franklin Gothic Book" w:hAnsi="Franklin Gothic Book"/>
            <w:i w:val="0"/>
            <w:iCs w:val="0"/>
          </w:rPr>
          <w:fldChar w:fldCharType="begin"/>
        </w:r>
        <w:r w:rsidR="00606D11" w:rsidRPr="00A40E80" w:rsidDel="003F6F4A">
          <w:rPr>
            <w:rFonts w:ascii="Franklin Gothic Book" w:hAnsi="Franklin Gothic Book"/>
          </w:rPr>
          <w:delInstrText xml:space="preserve"> SEQ Figure \* ARABIC </w:delInstrText>
        </w:r>
        <w:r w:rsidR="00606D11" w:rsidRPr="00A40E80" w:rsidDel="003F6F4A">
          <w:rPr>
            <w:rFonts w:ascii="Franklin Gothic Book" w:hAnsi="Franklin Gothic Book"/>
            <w:i w:val="0"/>
            <w:iCs w:val="0"/>
          </w:rPr>
          <w:fldChar w:fldCharType="separate"/>
        </w:r>
        <w:r w:rsidR="00D84E6C" w:rsidDel="003F6F4A">
          <w:rPr>
            <w:rFonts w:ascii="Franklin Gothic Book" w:hAnsi="Franklin Gothic Book"/>
            <w:noProof/>
          </w:rPr>
          <w:delText>13</w:delText>
        </w:r>
        <w:r w:rsidR="00606D11" w:rsidRPr="00A40E80" w:rsidDel="003F6F4A">
          <w:rPr>
            <w:rFonts w:ascii="Franklin Gothic Book" w:hAnsi="Franklin Gothic Book"/>
            <w:i w:val="0"/>
            <w:iCs w:val="0"/>
            <w:noProof/>
          </w:rPr>
          <w:fldChar w:fldCharType="end"/>
        </w:r>
        <w:r w:rsidRPr="00A40E80" w:rsidDel="003F6F4A">
          <w:rPr>
            <w:rFonts w:ascii="Franklin Gothic Book" w:hAnsi="Franklin Gothic Book"/>
          </w:rPr>
          <w:delText>. Arctic Vessel Monitoring and Geofencing/Alert Awareness</w:delText>
        </w:r>
        <w:bookmarkEnd w:id="8733"/>
        <w:bookmarkEnd w:id="8734"/>
      </w:del>
    </w:p>
    <w:p w14:paraId="714DB8A4" w14:textId="703891B3" w:rsidR="00627C4D" w:rsidRPr="00627C4D" w:rsidRDefault="004163F4">
      <w:pPr>
        <w:pStyle w:val="Heading4"/>
        <w:spacing w:after="0" w:line="276" w:lineRule="auto"/>
        <w:pPrChange w:id="8736" w:author="Randy A Kee" w:date="2020-04-27T20:35:00Z">
          <w:pPr>
            <w:pStyle w:val="Heading4"/>
            <w:spacing w:line="276" w:lineRule="auto"/>
          </w:pPr>
        </w:pPrChange>
      </w:pPr>
      <w:commentRangeStart w:id="8737"/>
      <w:commentRangeStart w:id="8738"/>
      <w:r w:rsidRPr="00627C4D">
        <w:rPr>
          <w:rStyle w:val="Heading4Char"/>
          <w:b/>
          <w:i/>
        </w:rPr>
        <w:t>Baseline</w:t>
      </w:r>
      <w:ins w:id="8739" w:author="Randy A Kee" w:date="2020-04-27T18:05:00Z">
        <w:r w:rsidR="00D76AF5">
          <w:rPr>
            <w:rStyle w:val="Heading4Char"/>
            <w:b/>
            <w:i/>
          </w:rPr>
          <w:t>.</w:t>
        </w:r>
      </w:ins>
      <w:del w:id="8740" w:author="Randy A Kee" w:date="2020-04-27T18:05:00Z">
        <w:r w:rsidRPr="00627C4D" w:rsidDel="00D76AF5">
          <w:delText>:</w:delText>
        </w:r>
      </w:del>
      <w:r w:rsidRPr="00627C4D">
        <w:t xml:space="preserve"> </w:t>
      </w:r>
      <w:commentRangeEnd w:id="8737"/>
      <w:r w:rsidR="009C0EAB">
        <w:rPr>
          <w:rStyle w:val="CommentReference"/>
          <w:rFonts w:ascii="Franklin Gothic Medium" w:hAnsi="Franklin Gothic Medium"/>
          <w:b w:val="0"/>
          <w:i w:val="0"/>
        </w:rPr>
        <w:commentReference w:id="8737"/>
      </w:r>
      <w:commentRangeEnd w:id="8738"/>
      <w:r w:rsidR="00C67E13">
        <w:rPr>
          <w:rStyle w:val="CommentReference"/>
          <w:rFonts w:ascii="Franklin Gothic Medium" w:hAnsi="Franklin Gothic Medium"/>
          <w:b w:val="0"/>
          <w:i w:val="0"/>
        </w:rPr>
        <w:commentReference w:id="8738"/>
      </w:r>
    </w:p>
    <w:p w14:paraId="46E0DD68" w14:textId="77777777" w:rsidR="00CB08EF" w:rsidRDefault="00BB76A5">
      <w:pPr>
        <w:autoSpaceDE w:val="0"/>
        <w:autoSpaceDN w:val="0"/>
        <w:adjustRightInd w:val="0"/>
        <w:spacing w:after="0" w:line="276" w:lineRule="auto"/>
        <w:rPr>
          <w:ins w:id="8741" w:author="Randy A Kee" w:date="2020-04-27T21:51:00Z"/>
          <w:rFonts w:ascii="Franklin Gothic Book" w:hAnsi="Franklin Gothic Book"/>
        </w:rPr>
        <w:pPrChange w:id="8742" w:author="Randy A Kee" w:date="2020-04-27T21:51:00Z">
          <w:pPr>
            <w:numPr>
              <w:numId w:val="139"/>
            </w:numPr>
            <w:spacing w:after="7"/>
            <w:ind w:left="720" w:hanging="360"/>
            <w:contextualSpacing/>
          </w:pPr>
        </w:pPrChange>
      </w:pPr>
      <w:ins w:id="8743" w:author="Shawn Butler" w:date="2020-04-13T12:22:00Z">
        <w:r>
          <w:rPr>
            <w:rFonts w:ascii="Franklin Gothic Book" w:hAnsi="Franklin Gothic Book"/>
          </w:rPr>
          <w:t xml:space="preserve">The </w:t>
        </w:r>
      </w:ins>
      <w:r w:rsidR="008A171D">
        <w:rPr>
          <w:rFonts w:ascii="Franklin Gothic Book" w:hAnsi="Franklin Gothic Book"/>
        </w:rPr>
        <w:t xml:space="preserve">ADAC </w:t>
      </w:r>
      <w:del w:id="8744" w:author="Shawn Butler" w:date="2020-04-13T12:22:00Z">
        <w:r w:rsidR="008A171D">
          <w:rPr>
            <w:rFonts w:ascii="Franklin Gothic Book" w:hAnsi="Franklin Gothic Book"/>
          </w:rPr>
          <w:delText xml:space="preserve">investigations </w:delText>
        </w:r>
      </w:del>
      <w:ins w:id="8745" w:author="Shawn Butler" w:date="2020-04-13T12:22:00Z">
        <w:del w:id="8746" w:author="Randy A Kee" w:date="2020-04-24T17:32:00Z">
          <w:r w:rsidDel="00A21056">
            <w:rPr>
              <w:rFonts w:ascii="Franklin Gothic Book" w:hAnsi="Franklin Gothic Book"/>
            </w:rPr>
            <w:delText xml:space="preserve"> </w:delText>
          </w:r>
        </w:del>
        <w:r>
          <w:rPr>
            <w:rFonts w:ascii="Franklin Gothic Book" w:hAnsi="Franklin Gothic Book"/>
          </w:rPr>
          <w:t>geofencing project</w:t>
        </w:r>
      </w:ins>
      <w:ins w:id="8747" w:author="Shawn Butler" w:date="2020-04-13T12:23:00Z">
        <w:r>
          <w:rPr>
            <w:rFonts w:ascii="Franklin Gothic Book" w:hAnsi="Franklin Gothic Book"/>
          </w:rPr>
          <w:t xml:space="preserve"> completed </w:t>
        </w:r>
      </w:ins>
      <w:del w:id="8748" w:author="Shawn Butler" w:date="2020-04-13T12:23:00Z">
        <w:r w:rsidR="008A171D">
          <w:rPr>
            <w:rFonts w:ascii="Franklin Gothic Book" w:hAnsi="Franklin Gothic Book"/>
          </w:rPr>
          <w:delText xml:space="preserve">conducted </w:delText>
        </w:r>
      </w:del>
      <w:r w:rsidR="008A171D">
        <w:rPr>
          <w:rFonts w:ascii="Franklin Gothic Book" w:hAnsi="Franklin Gothic Book"/>
        </w:rPr>
        <w:t xml:space="preserve">in Program </w:t>
      </w:r>
      <w:ins w:id="8749" w:author="Shawn Butler" w:date="2020-04-16T22:57:00Z">
        <w:r w:rsidR="008A171D">
          <w:rPr>
            <w:rFonts w:ascii="Franklin Gothic Book" w:hAnsi="Franklin Gothic Book"/>
          </w:rPr>
          <w:t>Year</w:t>
        </w:r>
      </w:ins>
      <w:ins w:id="8750" w:author="Shawn Butler" w:date="2020-04-13T12:35:00Z">
        <w:r w:rsidR="002F21DC">
          <w:rPr>
            <w:rFonts w:ascii="Franklin Gothic Book" w:hAnsi="Franklin Gothic Book"/>
          </w:rPr>
          <w:t>s</w:t>
        </w:r>
      </w:ins>
      <w:del w:id="8751" w:author="Shawn Butler" w:date="2020-04-16T22:57:00Z">
        <w:r w:rsidR="008A171D">
          <w:rPr>
            <w:rFonts w:ascii="Franklin Gothic Book" w:hAnsi="Franklin Gothic Book"/>
          </w:rPr>
          <w:delText>Year</w:delText>
        </w:r>
      </w:del>
      <w:r w:rsidR="008A171D">
        <w:rPr>
          <w:rFonts w:ascii="Franklin Gothic Book" w:hAnsi="Franklin Gothic Book"/>
        </w:rPr>
        <w:t xml:space="preserve"> 5 and 6 by the Maritime Prevention and Response Network and the Alaska Marine Exchange </w:t>
      </w:r>
      <w:del w:id="8752" w:author="Shawn Butler" w:date="2020-04-13T12:23:00Z">
        <w:r w:rsidR="008A171D">
          <w:rPr>
            <w:rFonts w:ascii="Franklin Gothic Book" w:hAnsi="Franklin Gothic Book"/>
          </w:rPr>
          <w:delText xml:space="preserve">have </w:delText>
        </w:r>
      </w:del>
      <w:r w:rsidR="008A171D">
        <w:rPr>
          <w:rFonts w:ascii="Franklin Gothic Book" w:hAnsi="Franklin Gothic Book"/>
        </w:rPr>
        <w:t xml:space="preserve">resulted in </w:t>
      </w:r>
      <w:del w:id="8753" w:author="Shawn Butler" w:date="2020-04-13T12:23:00Z">
        <w:r w:rsidR="008A171D">
          <w:rPr>
            <w:rFonts w:ascii="Franklin Gothic Book" w:hAnsi="Franklin Gothic Book"/>
          </w:rPr>
          <w:delText>the establishment of</w:delText>
        </w:r>
      </w:del>
      <w:ins w:id="8754" w:author="Shawn Butler" w:date="2020-04-13T12:23:00Z">
        <w:r>
          <w:rPr>
            <w:rFonts w:ascii="Franklin Gothic Book" w:hAnsi="Franklin Gothic Book"/>
          </w:rPr>
          <w:t>a</w:t>
        </w:r>
      </w:ins>
      <w:r w:rsidR="008A171D">
        <w:rPr>
          <w:rFonts w:ascii="Franklin Gothic Book" w:hAnsi="Franklin Gothic Book"/>
        </w:rPr>
        <w:t xml:space="preserve"> </w:t>
      </w:r>
      <w:r w:rsidR="00F9143F" w:rsidRPr="003D60DF">
        <w:rPr>
          <w:rFonts w:ascii="Franklin Gothic Book" w:hAnsi="Franklin Gothic Book" w:cs="Calibri"/>
        </w:rPr>
        <w:t>geofence/alert</w:t>
      </w:r>
      <w:r w:rsidR="008A171D">
        <w:rPr>
          <w:rFonts w:ascii="Franklin Gothic Book" w:hAnsi="Franklin Gothic Book"/>
        </w:rPr>
        <w:t xml:space="preserve"> capability for static and dynamic targets available for USCG access </w:t>
      </w:r>
      <w:ins w:id="8755" w:author="Shawn Butler" w:date="2020-04-13T12:31:00Z">
        <w:r w:rsidR="002F21DC">
          <w:rPr>
            <w:rFonts w:ascii="Franklin Gothic Book" w:hAnsi="Franklin Gothic Book"/>
          </w:rPr>
          <w:t xml:space="preserve">via </w:t>
        </w:r>
      </w:ins>
      <w:ins w:id="8756" w:author="Shawn Butler" w:date="2020-04-13T12:24:00Z">
        <w:r>
          <w:rPr>
            <w:rFonts w:ascii="Franklin Gothic Book" w:hAnsi="Franklin Gothic Book"/>
          </w:rPr>
          <w:t xml:space="preserve">the PACTRACS system operated by the Alaska Marine Exchange. This capability is also available to </w:t>
        </w:r>
      </w:ins>
      <w:ins w:id="8757" w:author="Shawn Butler" w:date="2020-04-13T12:35:00Z">
        <w:r w:rsidR="002F21DC">
          <w:rPr>
            <w:rFonts w:ascii="Franklin Gothic Book" w:hAnsi="Franklin Gothic Book"/>
          </w:rPr>
          <w:t xml:space="preserve">other </w:t>
        </w:r>
      </w:ins>
      <w:ins w:id="8758" w:author="Shawn Butler" w:date="2020-04-13T12:24:00Z">
        <w:r>
          <w:rPr>
            <w:rFonts w:ascii="Franklin Gothic Book" w:hAnsi="Franklin Gothic Book"/>
          </w:rPr>
          <w:t xml:space="preserve">members of the </w:t>
        </w:r>
      </w:ins>
      <w:ins w:id="8759" w:author="Shawn Butler" w:date="2020-04-13T12:35:00Z">
        <w:r w:rsidR="002F21DC">
          <w:rPr>
            <w:rFonts w:ascii="Franklin Gothic Book" w:hAnsi="Franklin Gothic Book"/>
          </w:rPr>
          <w:t xml:space="preserve">Alaska </w:t>
        </w:r>
      </w:ins>
      <w:ins w:id="8760" w:author="Shawn Butler" w:date="2020-04-13T12:24:00Z">
        <w:r>
          <w:rPr>
            <w:rFonts w:ascii="Franklin Gothic Book" w:hAnsi="Franklin Gothic Book"/>
          </w:rPr>
          <w:t>M</w:t>
        </w:r>
      </w:ins>
      <w:ins w:id="8761" w:author="Shawn Butler" w:date="2020-04-13T12:25:00Z">
        <w:r>
          <w:rPr>
            <w:rFonts w:ascii="Franklin Gothic Book" w:hAnsi="Franklin Gothic Book"/>
          </w:rPr>
          <w:t>arine Exchange</w:t>
        </w:r>
      </w:ins>
      <w:ins w:id="8762" w:author="Randy A Kee" w:date="2020-04-24T17:32:00Z">
        <w:r w:rsidR="00A21056">
          <w:rPr>
            <w:rFonts w:ascii="Franklin Gothic Book" w:hAnsi="Franklin Gothic Book"/>
          </w:rPr>
          <w:t xml:space="preserve"> and supports the mariner community across Alaska and the U.S. Arctic region</w:t>
        </w:r>
      </w:ins>
      <w:ins w:id="8763" w:author="Shawn Butler" w:date="2020-04-13T12:25:00Z">
        <w:r>
          <w:rPr>
            <w:rFonts w:ascii="Franklin Gothic Book" w:hAnsi="Franklin Gothic Book"/>
          </w:rPr>
          <w:t xml:space="preserve">. </w:t>
        </w:r>
      </w:ins>
      <w:ins w:id="8764" w:author="Shawn Butler" w:date="2020-04-13T12:32:00Z">
        <w:r w:rsidR="002F21DC">
          <w:rPr>
            <w:rFonts w:ascii="Franklin Gothic Book" w:hAnsi="Franklin Gothic Book"/>
          </w:rPr>
          <w:t>The</w:t>
        </w:r>
      </w:ins>
      <w:ins w:id="8765" w:author="Shawn Butler" w:date="2020-04-13T12:26:00Z">
        <w:r>
          <w:rPr>
            <w:rFonts w:ascii="Franklin Gothic Book" w:hAnsi="Franklin Gothic Book"/>
          </w:rPr>
          <w:t xml:space="preserve"> </w:t>
        </w:r>
        <w:del w:id="8766" w:author="Randy A Kee" w:date="2020-04-24T17:08:00Z">
          <w:r w:rsidR="002F21DC" w:rsidDel="00C67E13">
            <w:rPr>
              <w:rFonts w:ascii="Franklin Gothic Book" w:hAnsi="Franklin Gothic Book"/>
            </w:rPr>
            <w:delText>requirements</w:delText>
          </w:r>
        </w:del>
      </w:ins>
      <w:ins w:id="8767" w:author="Randy A Kee" w:date="2020-04-24T17:08:00Z">
        <w:r w:rsidR="00C67E13">
          <w:rPr>
            <w:rFonts w:ascii="Franklin Gothic Book" w:hAnsi="Franklin Gothic Book"/>
          </w:rPr>
          <w:t>parameters and needs</w:t>
        </w:r>
      </w:ins>
      <w:ins w:id="8768" w:author="Shawn Butler" w:date="2020-04-13T12:26:00Z">
        <w:r w:rsidR="002F21DC">
          <w:rPr>
            <w:rFonts w:ascii="Franklin Gothic Book" w:hAnsi="Franklin Gothic Book"/>
          </w:rPr>
          <w:t xml:space="preserve"> developed for this </w:t>
        </w:r>
      </w:ins>
      <w:ins w:id="8769" w:author="Shawn Butler" w:date="2020-04-13T12:32:00Z">
        <w:r w:rsidR="002F21DC">
          <w:rPr>
            <w:rFonts w:ascii="Franklin Gothic Book" w:hAnsi="Franklin Gothic Book"/>
          </w:rPr>
          <w:t xml:space="preserve">previous </w:t>
        </w:r>
      </w:ins>
      <w:ins w:id="8770" w:author="Shawn Butler" w:date="2020-04-13T12:26:00Z">
        <w:r w:rsidR="002F21DC">
          <w:rPr>
            <w:rFonts w:ascii="Franklin Gothic Book" w:hAnsi="Franklin Gothic Book"/>
          </w:rPr>
          <w:t>project couple</w:t>
        </w:r>
      </w:ins>
      <w:ins w:id="8771" w:author="Shawn Butler" w:date="2020-04-13T12:27:00Z">
        <w:r w:rsidR="002F21DC">
          <w:rPr>
            <w:rFonts w:ascii="Franklin Gothic Book" w:hAnsi="Franklin Gothic Book"/>
          </w:rPr>
          <w:t xml:space="preserve">d with </w:t>
        </w:r>
        <w:del w:id="8772" w:author="Randy A Kee" w:date="2020-04-24T17:08:00Z">
          <w:r w:rsidR="002F21DC" w:rsidDel="00C67E13">
            <w:rPr>
              <w:rFonts w:ascii="Franklin Gothic Book" w:hAnsi="Franklin Gothic Book"/>
            </w:rPr>
            <w:delText>requirements</w:delText>
          </w:r>
        </w:del>
      </w:ins>
      <w:ins w:id="8773" w:author="Randy A Kee" w:date="2020-04-24T17:08:00Z">
        <w:r w:rsidR="00C67E13">
          <w:rPr>
            <w:rFonts w:ascii="Franklin Gothic Book" w:hAnsi="Franklin Gothic Book"/>
          </w:rPr>
          <w:t>mission needs</w:t>
        </w:r>
      </w:ins>
      <w:ins w:id="8774" w:author="Shawn Butler" w:date="2020-04-13T12:27:00Z">
        <w:r w:rsidR="002F21DC">
          <w:rPr>
            <w:rFonts w:ascii="Franklin Gothic Book" w:hAnsi="Franklin Gothic Book"/>
          </w:rPr>
          <w:t xml:space="preserve"> </w:t>
        </w:r>
        <w:del w:id="8775" w:author="Randy A Kee" w:date="2020-04-24T17:07:00Z">
          <w:r w:rsidR="002F21DC" w:rsidDel="00C67E13">
            <w:rPr>
              <w:rFonts w:ascii="Franklin Gothic Book" w:hAnsi="Franklin Gothic Book"/>
            </w:rPr>
            <w:delText>solicitat</w:delText>
          </w:r>
        </w:del>
      </w:ins>
      <w:ins w:id="8776" w:author="Shawn Butler" w:date="2020-04-13T12:33:00Z">
        <w:del w:id="8777" w:author="Randy A Kee" w:date="2020-04-24T17:07:00Z">
          <w:r w:rsidR="002F21DC" w:rsidDel="00C67E13">
            <w:rPr>
              <w:rFonts w:ascii="Franklin Gothic Book" w:hAnsi="Franklin Gothic Book"/>
            </w:rPr>
            <w:delText>ed</w:delText>
          </w:r>
        </w:del>
      </w:ins>
      <w:ins w:id="8778" w:author="Randy A Kee" w:date="2020-04-24T17:07:00Z">
        <w:r w:rsidR="00C67E13">
          <w:rPr>
            <w:rFonts w:ascii="Franklin Gothic Book" w:hAnsi="Franklin Gothic Book"/>
          </w:rPr>
          <w:t>solicited</w:t>
        </w:r>
      </w:ins>
      <w:ins w:id="8779" w:author="Shawn Butler" w:date="2020-04-13T12:27:00Z">
        <w:r w:rsidR="002F21DC">
          <w:rPr>
            <w:rFonts w:ascii="Franklin Gothic Book" w:hAnsi="Franklin Gothic Book"/>
          </w:rPr>
          <w:t xml:space="preserve"> from the Anchorage Sector, 17</w:t>
        </w:r>
        <w:r w:rsidR="002F21DC" w:rsidRPr="002F21DC">
          <w:rPr>
            <w:rFonts w:ascii="Franklin Gothic Book" w:hAnsi="Franklin Gothic Book"/>
            <w:vertAlign w:val="superscript"/>
            <w:rPrChange w:id="8780" w:author="Shawn Butler" w:date="2020-04-13T12:27:00Z">
              <w:rPr>
                <w:rFonts w:ascii="Franklin Gothic Book" w:hAnsi="Franklin Gothic Book"/>
              </w:rPr>
            </w:rPrChange>
          </w:rPr>
          <w:t>th</w:t>
        </w:r>
        <w:r w:rsidR="002F21DC">
          <w:rPr>
            <w:rFonts w:ascii="Franklin Gothic Book" w:hAnsi="Franklin Gothic Book"/>
          </w:rPr>
          <w:t xml:space="preserve"> Coast Guard District</w:t>
        </w:r>
      </w:ins>
      <w:ins w:id="8781" w:author="Shawn Butler" w:date="2020-04-13T12:29:00Z">
        <w:r w:rsidR="002F21DC">
          <w:rPr>
            <w:rFonts w:ascii="Franklin Gothic Book" w:hAnsi="Franklin Gothic Book"/>
          </w:rPr>
          <w:t xml:space="preserve"> during year 6</w:t>
        </w:r>
      </w:ins>
      <w:ins w:id="8782" w:author="Shawn Butler" w:date="2020-04-13T12:27:00Z">
        <w:r w:rsidR="002F21DC">
          <w:rPr>
            <w:rFonts w:ascii="Franklin Gothic Book" w:hAnsi="Franklin Gothic Book"/>
          </w:rPr>
          <w:t xml:space="preserve">, identified </w:t>
        </w:r>
      </w:ins>
      <w:ins w:id="8783" w:author="Shawn Butler" w:date="2020-04-13T12:29:00Z">
        <w:r w:rsidR="002F21DC">
          <w:rPr>
            <w:rFonts w:ascii="Franklin Gothic Book" w:hAnsi="Franklin Gothic Book"/>
          </w:rPr>
          <w:t xml:space="preserve">a significant number of </w:t>
        </w:r>
      </w:ins>
      <w:ins w:id="8784" w:author="Shawn Butler" w:date="2020-04-13T12:27:00Z">
        <w:r w:rsidR="002F21DC">
          <w:rPr>
            <w:rFonts w:ascii="Franklin Gothic Book" w:hAnsi="Franklin Gothic Book"/>
          </w:rPr>
          <w:t xml:space="preserve">additional </w:t>
        </w:r>
      </w:ins>
      <w:ins w:id="8785" w:author="Shawn Butler" w:date="2020-04-13T12:28:00Z">
        <w:r w:rsidR="002F21DC">
          <w:rPr>
            <w:rFonts w:ascii="Franklin Gothic Book" w:hAnsi="Franklin Gothic Book"/>
          </w:rPr>
          <w:t xml:space="preserve">operational </w:t>
        </w:r>
      </w:ins>
      <w:ins w:id="8786" w:author="Shawn Butler" w:date="2020-04-13T12:27:00Z">
        <w:del w:id="8787" w:author="Randy A Kee" w:date="2020-04-24T17:08:00Z">
          <w:r w:rsidR="002F21DC" w:rsidDel="00C67E13">
            <w:rPr>
              <w:rFonts w:ascii="Franklin Gothic Book" w:hAnsi="Franklin Gothic Book"/>
            </w:rPr>
            <w:delText xml:space="preserve">requirements </w:delText>
          </w:r>
        </w:del>
      </w:ins>
      <w:ins w:id="8788" w:author="Randy A Kee" w:date="2020-04-24T17:08:00Z">
        <w:r w:rsidR="00C67E13">
          <w:rPr>
            <w:rFonts w:ascii="Franklin Gothic Book" w:hAnsi="Franklin Gothic Book"/>
          </w:rPr>
          <w:t xml:space="preserve">needs </w:t>
        </w:r>
      </w:ins>
      <w:ins w:id="8789" w:author="Shawn Butler" w:date="2020-04-13T12:28:00Z">
        <w:del w:id="8790" w:author="Randy A Kee" w:date="2020-04-24T17:08:00Z">
          <w:r w:rsidR="002F21DC" w:rsidDel="00C67E13">
            <w:rPr>
              <w:rFonts w:ascii="Franklin Gothic Book" w:hAnsi="Franklin Gothic Book"/>
            </w:rPr>
            <w:delText xml:space="preserve">that are required </w:delText>
          </w:r>
        </w:del>
        <w:r w:rsidR="002F21DC">
          <w:rPr>
            <w:rFonts w:ascii="Franklin Gothic Book" w:hAnsi="Franklin Gothic Book"/>
          </w:rPr>
          <w:t xml:space="preserve">for geofencing to </w:t>
        </w:r>
      </w:ins>
      <w:ins w:id="8791" w:author="Shawn Butler" w:date="2020-04-13T12:30:00Z">
        <w:r w:rsidR="002F21DC">
          <w:rPr>
            <w:rFonts w:ascii="Franklin Gothic Book" w:hAnsi="Franklin Gothic Book"/>
          </w:rPr>
          <w:t xml:space="preserve">fully </w:t>
        </w:r>
      </w:ins>
      <w:ins w:id="8792" w:author="Shawn Butler" w:date="2020-04-13T12:28:00Z">
        <w:r w:rsidR="002F21DC">
          <w:rPr>
            <w:rFonts w:ascii="Franklin Gothic Book" w:hAnsi="Franklin Gothic Book"/>
          </w:rPr>
          <w:t xml:space="preserve">support Coast Guard </w:t>
        </w:r>
      </w:ins>
      <w:ins w:id="8793" w:author="Shawn Butler" w:date="2020-04-13T12:33:00Z">
        <w:r w:rsidR="002F21DC">
          <w:rPr>
            <w:rFonts w:ascii="Franklin Gothic Book" w:hAnsi="Franklin Gothic Book"/>
          </w:rPr>
          <w:t xml:space="preserve">CG One View </w:t>
        </w:r>
      </w:ins>
      <w:ins w:id="8794" w:author="Shawn Butler" w:date="2020-04-13T12:28:00Z">
        <w:r w:rsidR="002F21DC">
          <w:rPr>
            <w:rFonts w:ascii="Franklin Gothic Book" w:hAnsi="Franklin Gothic Book"/>
          </w:rPr>
          <w:t>pl</w:t>
        </w:r>
      </w:ins>
      <w:ins w:id="8795" w:author="Shawn Butler" w:date="2020-04-13T12:29:00Z">
        <w:r w:rsidR="002F21DC">
          <w:rPr>
            <w:rFonts w:ascii="Franklin Gothic Book" w:hAnsi="Franklin Gothic Book"/>
          </w:rPr>
          <w:t>anning and operation</w:t>
        </w:r>
      </w:ins>
      <w:ins w:id="8796" w:author="Shawn Butler" w:date="2020-04-13T12:33:00Z">
        <w:r w:rsidR="002F21DC">
          <w:rPr>
            <w:rFonts w:ascii="Franklin Gothic Book" w:hAnsi="Franklin Gothic Book"/>
          </w:rPr>
          <w:t>al</w:t>
        </w:r>
      </w:ins>
      <w:ins w:id="8797" w:author="Shawn Butler" w:date="2020-04-13T12:29:00Z">
        <w:r w:rsidR="002F21DC">
          <w:rPr>
            <w:rFonts w:ascii="Franklin Gothic Book" w:hAnsi="Franklin Gothic Book"/>
          </w:rPr>
          <w:t xml:space="preserve"> activities</w:t>
        </w:r>
      </w:ins>
      <w:del w:id="8798" w:author="Shawn Butler" w:date="2020-04-13T12:30:00Z">
        <w:r w:rsidR="008A171D">
          <w:rPr>
            <w:rFonts w:ascii="Franklin Gothic Book" w:hAnsi="Franklin Gothic Book"/>
          </w:rPr>
          <w:delText>and to support the public good via</w:delText>
        </w:r>
      </w:del>
      <w:del w:id="8799" w:author="Shawn Butler" w:date="2020-04-13T12:24:00Z">
        <w:r w:rsidR="008A171D">
          <w:rPr>
            <w:rFonts w:ascii="Franklin Gothic Book" w:hAnsi="Franklin Gothic Book"/>
          </w:rPr>
          <w:delText xml:space="preserve"> the PACTRACS system operated </w:delText>
        </w:r>
        <w:r w:rsidR="00F9143F">
          <w:rPr>
            <w:rFonts w:ascii="Franklin Gothic Book" w:hAnsi="Franklin Gothic Book"/>
          </w:rPr>
          <w:delText>by the Alaska Marine Exchange</w:delText>
        </w:r>
      </w:del>
      <w:r w:rsidR="00F9143F">
        <w:rPr>
          <w:rFonts w:ascii="Franklin Gothic Book" w:hAnsi="Franklin Gothic Book"/>
        </w:rPr>
        <w:t xml:space="preserve">.  </w:t>
      </w:r>
      <w:ins w:id="8800" w:author="Randy A Kee" w:date="2020-04-24T17:35:00Z">
        <w:r w:rsidR="00736554">
          <w:rPr>
            <w:rFonts w:ascii="Franklin Gothic Book" w:hAnsi="Franklin Gothic Book"/>
          </w:rPr>
          <w:t>Informing the baseline of new CG One View invest</w:t>
        </w:r>
      </w:ins>
      <w:ins w:id="8801" w:author="Randy A Kee" w:date="2020-04-24T17:36:00Z">
        <w:r w:rsidR="00736554">
          <w:rPr>
            <w:rFonts w:ascii="Franklin Gothic Book" w:hAnsi="Franklin Gothic Book"/>
          </w:rPr>
          <w:t>igations is the completed work that has been incorporated into the Alaska Marine Exchange PACTRACS application which supports safety a</w:t>
        </w:r>
      </w:ins>
      <w:ins w:id="8802" w:author="Randy A Kee" w:date="2020-04-24T17:37:00Z">
        <w:r w:rsidR="00736554">
          <w:rPr>
            <w:rFonts w:ascii="Franklin Gothic Book" w:hAnsi="Franklin Gothic Book"/>
          </w:rPr>
          <w:t>nd maritime domain management for mariners.</w:t>
        </w:r>
      </w:ins>
      <w:del w:id="8803" w:author="Randy A Kee" w:date="2020-04-24T17:35:00Z">
        <w:r w:rsidR="00F9143F" w:rsidDel="00736554">
          <w:rPr>
            <w:rFonts w:ascii="Franklin Gothic Book" w:hAnsi="Franklin Gothic Book"/>
          </w:rPr>
          <w:delText xml:space="preserve"> </w:delText>
        </w:r>
      </w:del>
    </w:p>
    <w:p w14:paraId="47EC251F" w14:textId="77777777" w:rsidR="00CB08EF" w:rsidRDefault="00CB08EF">
      <w:pPr>
        <w:autoSpaceDE w:val="0"/>
        <w:autoSpaceDN w:val="0"/>
        <w:adjustRightInd w:val="0"/>
        <w:spacing w:after="0" w:line="276" w:lineRule="auto"/>
        <w:rPr>
          <w:ins w:id="8804" w:author="Randy A Kee" w:date="2020-04-27T21:51:00Z"/>
          <w:rFonts w:ascii="Franklin Gothic Book" w:hAnsi="Franklin Gothic Book"/>
        </w:rPr>
        <w:pPrChange w:id="8805" w:author="Randy A Kee" w:date="2020-04-27T21:51:00Z">
          <w:pPr>
            <w:numPr>
              <w:numId w:val="139"/>
            </w:numPr>
            <w:spacing w:after="7"/>
            <w:ind w:left="720" w:hanging="360"/>
            <w:contextualSpacing/>
          </w:pPr>
        </w:pPrChange>
      </w:pPr>
    </w:p>
    <w:p w14:paraId="43345F82" w14:textId="77777777" w:rsidR="00CB08EF" w:rsidRDefault="00A21056">
      <w:pPr>
        <w:autoSpaceDE w:val="0"/>
        <w:autoSpaceDN w:val="0"/>
        <w:adjustRightInd w:val="0"/>
        <w:spacing w:after="0" w:line="276" w:lineRule="auto"/>
        <w:rPr>
          <w:ins w:id="8806" w:author="Randy A Kee" w:date="2020-04-27T21:51:00Z"/>
          <w:rFonts w:ascii="Franklin Gothic Book" w:hAnsi="Franklin Gothic Book"/>
        </w:rPr>
        <w:pPrChange w:id="8807" w:author="Randy A Kee" w:date="2020-04-27T21:51:00Z">
          <w:pPr>
            <w:numPr>
              <w:numId w:val="139"/>
            </w:numPr>
            <w:spacing w:after="7"/>
            <w:ind w:left="720" w:hanging="360"/>
            <w:contextualSpacing/>
          </w:pPr>
        </w:pPrChange>
      </w:pPr>
      <w:ins w:id="8808" w:author="Randy A Kee" w:date="2020-04-24T17:34:00Z">
        <w:r>
          <w:rPr>
            <w:rFonts w:ascii="Franklin Gothic Book" w:eastAsia="Times New Roman" w:hAnsi="Franklin Gothic Book" w:cs="Arial"/>
            <w:bCs/>
            <w:color w:val="000000"/>
          </w:rPr>
          <w:t xml:space="preserve">The early stage of investigations </w:t>
        </w:r>
        <w:proofErr w:type="gramStart"/>
        <w:r>
          <w:rPr>
            <w:rFonts w:ascii="Franklin Gothic Book" w:eastAsia="Times New Roman" w:hAnsi="Franklin Gothic Book" w:cs="Arial"/>
            <w:bCs/>
            <w:color w:val="000000"/>
          </w:rPr>
          <w:t>were</w:t>
        </w:r>
        <w:proofErr w:type="gramEnd"/>
        <w:r>
          <w:rPr>
            <w:rFonts w:ascii="Franklin Gothic Book" w:eastAsia="Times New Roman" w:hAnsi="Franklin Gothic Book" w:cs="Arial"/>
            <w:bCs/>
            <w:color w:val="000000"/>
          </w:rPr>
          <w:t xml:space="preserve"> t</w:t>
        </w:r>
      </w:ins>
      <w:ins w:id="8809" w:author="Randy A Kee" w:date="2020-04-24T17:31:00Z">
        <w:r w:rsidRPr="00A21056">
          <w:rPr>
            <w:rFonts w:ascii="Franklin Gothic Book" w:eastAsia="Times New Roman" w:hAnsi="Franklin Gothic Book" w:cs="Arial"/>
            <w:bCs/>
            <w:color w:val="000000"/>
          </w:rPr>
          <w:t>o gather t</w:t>
        </w:r>
        <w:r>
          <w:rPr>
            <w:rFonts w:ascii="Franklin Gothic Book" w:eastAsia="Times New Roman" w:hAnsi="Franklin Gothic Book" w:cs="Arial"/>
            <w:bCs/>
            <w:color w:val="000000"/>
          </w:rPr>
          <w:t xml:space="preserve">he US Coast Guard’s geofencing </w:t>
        </w:r>
      </w:ins>
      <w:ins w:id="8810" w:author="Randy A Kee" w:date="2020-04-24T17:33:00Z">
        <w:r>
          <w:rPr>
            <w:rFonts w:ascii="Franklin Gothic Book" w:eastAsia="Times New Roman" w:hAnsi="Franklin Gothic Book" w:cs="Arial"/>
            <w:bCs/>
            <w:color w:val="000000"/>
          </w:rPr>
          <w:t>mission needs</w:t>
        </w:r>
      </w:ins>
      <w:ins w:id="8811" w:author="Randy A Kee" w:date="2020-04-24T17:31:00Z">
        <w:r w:rsidRPr="00A21056">
          <w:rPr>
            <w:rFonts w:ascii="Franklin Gothic Book" w:eastAsia="Times New Roman" w:hAnsi="Franklin Gothic Book" w:cs="Arial"/>
            <w:bCs/>
            <w:color w:val="000000"/>
          </w:rPr>
          <w:t xml:space="preserve"> and develop an integration strategy with the All Hazards Web GIS (AHWG) application and CG One View. </w:t>
        </w:r>
        <w:r w:rsidRPr="00A21056">
          <w:rPr>
            <w:rFonts w:ascii="Franklin Gothic Book" w:eastAsia="Times New Roman" w:hAnsi="Franklin Gothic Book" w:cs="Arial"/>
            <w:bCs/>
            <w:color w:val="000000"/>
          </w:rPr>
          <w:lastRenderedPageBreak/>
          <w:t>The project team has evaluated the All Hazards Web GIS application to determine how geofencing might be integrated with the AHWG application, and what additional development is necessary to have a functional geofenc</w:t>
        </w:r>
        <w:r>
          <w:rPr>
            <w:rFonts w:ascii="Franklin Gothic Book" w:eastAsia="Times New Roman" w:hAnsi="Franklin Gothic Book" w:cs="Arial"/>
            <w:bCs/>
            <w:color w:val="000000"/>
          </w:rPr>
          <w:t xml:space="preserve">ing capability. In addition, </w:t>
        </w:r>
      </w:ins>
      <w:ins w:id="8812" w:author="Randy A Kee" w:date="2020-04-24T17:35:00Z">
        <w:r>
          <w:rPr>
            <w:rFonts w:ascii="Franklin Gothic Book" w:eastAsia="Times New Roman" w:hAnsi="Franklin Gothic Book" w:cs="Arial"/>
            <w:bCs/>
            <w:color w:val="000000"/>
          </w:rPr>
          <w:t>researchers d</w:t>
        </w:r>
      </w:ins>
      <w:ins w:id="8813" w:author="Randy A Kee" w:date="2020-04-24T17:31:00Z">
        <w:r>
          <w:rPr>
            <w:rFonts w:ascii="Franklin Gothic Book" w:eastAsia="Times New Roman" w:hAnsi="Franklin Gothic Book" w:cs="Arial"/>
            <w:bCs/>
            <w:color w:val="000000"/>
          </w:rPr>
          <w:t xml:space="preserve">eveloped geofencing </w:t>
        </w:r>
      </w:ins>
      <w:ins w:id="8814" w:author="Randy A Kee" w:date="2020-04-24T17:33:00Z">
        <w:r>
          <w:rPr>
            <w:rFonts w:ascii="Franklin Gothic Book" w:eastAsia="Times New Roman" w:hAnsi="Franklin Gothic Book" w:cs="Arial"/>
            <w:bCs/>
            <w:color w:val="000000"/>
          </w:rPr>
          <w:t>mission needs</w:t>
        </w:r>
      </w:ins>
      <w:ins w:id="8815" w:author="Randy A Kee" w:date="2020-04-24T17:31:00Z">
        <w:r w:rsidRPr="00A21056">
          <w:rPr>
            <w:rFonts w:ascii="Franklin Gothic Book" w:eastAsia="Times New Roman" w:hAnsi="Franklin Gothic Book" w:cs="Arial"/>
            <w:bCs/>
            <w:color w:val="000000"/>
          </w:rPr>
          <w:t xml:space="preserve">, and requested additional </w:t>
        </w:r>
      </w:ins>
      <w:ins w:id="8816" w:author="Randy A Kee" w:date="2020-04-24T17:33:00Z">
        <w:r>
          <w:rPr>
            <w:rFonts w:ascii="Franklin Gothic Book" w:eastAsia="Times New Roman" w:hAnsi="Franklin Gothic Book" w:cs="Arial"/>
            <w:bCs/>
            <w:color w:val="000000"/>
          </w:rPr>
          <w:t>baseline needs</w:t>
        </w:r>
      </w:ins>
      <w:ins w:id="8817" w:author="Randy A Kee" w:date="2020-04-24T17:31:00Z">
        <w:r w:rsidRPr="00A21056">
          <w:rPr>
            <w:rFonts w:ascii="Franklin Gothic Book" w:eastAsia="Times New Roman" w:hAnsi="Franklin Gothic Book" w:cs="Arial"/>
            <w:bCs/>
            <w:color w:val="000000"/>
          </w:rPr>
          <w:t xml:space="preserve"> from the CG One View program manager. In addition to the </w:t>
        </w:r>
      </w:ins>
      <w:ins w:id="8818" w:author="Randy A Kee" w:date="2020-04-24T17:33:00Z">
        <w:r>
          <w:rPr>
            <w:rFonts w:ascii="Franklin Gothic Book" w:eastAsia="Times New Roman" w:hAnsi="Franklin Gothic Book" w:cs="Arial"/>
            <w:bCs/>
            <w:color w:val="000000"/>
          </w:rPr>
          <w:t>USCG</w:t>
        </w:r>
      </w:ins>
      <w:ins w:id="8819" w:author="Randy A Kee" w:date="2020-04-24T17:31:00Z">
        <w:r w:rsidRPr="00A21056">
          <w:rPr>
            <w:rFonts w:ascii="Franklin Gothic Book" w:eastAsia="Times New Roman" w:hAnsi="Franklin Gothic Book" w:cs="Arial"/>
            <w:bCs/>
            <w:color w:val="000000"/>
          </w:rPr>
          <w:t xml:space="preserve"> functional geofencing </w:t>
        </w:r>
      </w:ins>
      <w:ins w:id="8820" w:author="Randy A Kee" w:date="2020-04-24T17:33:00Z">
        <w:r>
          <w:rPr>
            <w:rFonts w:ascii="Franklin Gothic Book" w:eastAsia="Times New Roman" w:hAnsi="Franklin Gothic Book" w:cs="Arial"/>
            <w:bCs/>
            <w:color w:val="000000"/>
          </w:rPr>
          <w:t>mission needs</w:t>
        </w:r>
      </w:ins>
      <w:ins w:id="8821" w:author="Randy A Kee" w:date="2020-04-24T17:31:00Z">
        <w:r w:rsidRPr="00A21056">
          <w:rPr>
            <w:rFonts w:ascii="Franklin Gothic Book" w:eastAsia="Times New Roman" w:hAnsi="Franklin Gothic Book" w:cs="Arial"/>
            <w:bCs/>
            <w:color w:val="000000"/>
          </w:rPr>
          <w:t xml:space="preserve">, it is essential that we sufficiently understand the CG One View architecture and design </w:t>
        </w:r>
      </w:ins>
      <w:ins w:id="8822" w:author="Randy A Kee" w:date="2020-04-24T17:33:00Z">
        <w:r>
          <w:rPr>
            <w:rFonts w:ascii="Franklin Gothic Book" w:eastAsia="Times New Roman" w:hAnsi="Franklin Gothic Book" w:cs="Arial"/>
            <w:bCs/>
            <w:color w:val="000000"/>
          </w:rPr>
          <w:t>parameters</w:t>
        </w:r>
      </w:ins>
      <w:ins w:id="8823" w:author="Randy A Kee" w:date="2020-04-24T17:31:00Z">
        <w:r w:rsidRPr="00A21056">
          <w:rPr>
            <w:rFonts w:ascii="Franklin Gothic Book" w:eastAsia="Times New Roman" w:hAnsi="Franklin Gothic Book" w:cs="Arial"/>
            <w:bCs/>
            <w:color w:val="000000"/>
          </w:rPr>
          <w:t xml:space="preserve"> so that </w:t>
        </w:r>
      </w:ins>
      <w:ins w:id="8824" w:author="Randy A Kee" w:date="2020-04-24T17:34:00Z">
        <w:r>
          <w:rPr>
            <w:rFonts w:ascii="Franklin Gothic Book" w:eastAsia="Times New Roman" w:hAnsi="Franklin Gothic Book" w:cs="Arial"/>
            <w:bCs/>
            <w:color w:val="000000"/>
          </w:rPr>
          <w:t xml:space="preserve">researchers </w:t>
        </w:r>
      </w:ins>
      <w:ins w:id="8825" w:author="Randy A Kee" w:date="2020-04-24T17:31:00Z">
        <w:r w:rsidRPr="00A21056">
          <w:rPr>
            <w:rFonts w:ascii="Franklin Gothic Book" w:eastAsia="Times New Roman" w:hAnsi="Franklin Gothic Book" w:cs="Arial"/>
            <w:bCs/>
            <w:color w:val="000000"/>
          </w:rPr>
          <w:t>can seamlessly integrate into CG One View when the project is complete.</w:t>
        </w:r>
      </w:ins>
      <w:ins w:id="8826" w:author="Randy A Kee" w:date="2020-04-24T17:37:00Z">
        <w:r w:rsidR="00736554">
          <w:rPr>
            <w:rFonts w:ascii="Franklin Gothic Book" w:eastAsia="Times New Roman" w:hAnsi="Franklin Gothic Book" w:cs="Arial"/>
            <w:bCs/>
            <w:color w:val="000000"/>
          </w:rPr>
          <w:t xml:space="preserve"> </w:t>
        </w:r>
      </w:ins>
    </w:p>
    <w:p w14:paraId="09F72188" w14:textId="77777777" w:rsidR="00CB08EF" w:rsidRDefault="00CB08EF">
      <w:pPr>
        <w:autoSpaceDE w:val="0"/>
        <w:autoSpaceDN w:val="0"/>
        <w:adjustRightInd w:val="0"/>
        <w:spacing w:after="0" w:line="276" w:lineRule="auto"/>
        <w:rPr>
          <w:ins w:id="8827" w:author="Randy A Kee" w:date="2020-04-27T21:51:00Z"/>
          <w:rFonts w:ascii="Franklin Gothic Book" w:hAnsi="Franklin Gothic Book"/>
        </w:rPr>
        <w:pPrChange w:id="8828" w:author="Randy A Kee" w:date="2020-04-27T21:51:00Z">
          <w:pPr>
            <w:numPr>
              <w:numId w:val="139"/>
            </w:numPr>
            <w:spacing w:after="7"/>
            <w:ind w:left="720" w:hanging="360"/>
            <w:contextualSpacing/>
          </w:pPr>
        </w:pPrChange>
      </w:pPr>
    </w:p>
    <w:p w14:paraId="36DFD931" w14:textId="77777777" w:rsidR="00CB08EF" w:rsidRDefault="00736554" w:rsidP="00A40E80">
      <w:pPr>
        <w:autoSpaceDE w:val="0"/>
        <w:autoSpaceDN w:val="0"/>
        <w:adjustRightInd w:val="0"/>
        <w:spacing w:after="240" w:line="276" w:lineRule="auto"/>
        <w:rPr>
          <w:ins w:id="8829" w:author="Randy A Kee" w:date="2020-04-27T21:51:00Z"/>
          <w:rFonts w:ascii="Franklin Gothic Book" w:hAnsi="Franklin Gothic Book"/>
        </w:rPr>
      </w:pPr>
      <w:ins w:id="8830" w:author="Randy A Kee" w:date="2020-04-24T17:38:00Z">
        <w:r>
          <w:rPr>
            <w:rFonts w:ascii="Franklin Gothic Book" w:eastAsia="Times New Roman" w:hAnsi="Franklin Gothic Book" w:cs="Arial"/>
            <w:bCs/>
            <w:color w:val="000000"/>
          </w:rPr>
          <w:t>W</w:t>
        </w:r>
      </w:ins>
      <w:ins w:id="8831" w:author="Randy A Kee" w:date="2020-04-24T17:31:00Z">
        <w:r w:rsidR="00A21056" w:rsidRPr="00A21056">
          <w:rPr>
            <w:rFonts w:ascii="Franklin Gothic Book" w:eastAsia="Times New Roman" w:hAnsi="Franklin Gothic Book" w:cs="Arial"/>
            <w:bCs/>
            <w:color w:val="000000"/>
          </w:rPr>
          <w:t xml:space="preserve">hile the original plan was to establish Geofence within PACTRACS that supports USCG D17 and Alaska/Arctic mariners, </w:t>
        </w:r>
      </w:ins>
      <w:ins w:id="8832" w:author="Randy A Kee" w:date="2020-04-24T17:38:00Z">
        <w:r>
          <w:rPr>
            <w:rFonts w:ascii="Franklin Gothic Book" w:eastAsia="Times New Roman" w:hAnsi="Franklin Gothic Book" w:cs="Arial"/>
            <w:bCs/>
            <w:color w:val="000000"/>
          </w:rPr>
          <w:t xml:space="preserve">in accordance with Project Champion direction, researchers received the </w:t>
        </w:r>
      </w:ins>
      <w:ins w:id="8833" w:author="Randy A Kee" w:date="2020-04-24T17:31:00Z">
        <w:r w:rsidR="00A21056" w:rsidRPr="00A21056">
          <w:rPr>
            <w:rFonts w:ascii="Franklin Gothic Book" w:eastAsia="Times New Roman" w:hAnsi="Franklin Gothic Book" w:cs="Arial"/>
            <w:bCs/>
            <w:color w:val="000000"/>
          </w:rPr>
          <w:t>Program Year 6 added the task to accomplish a duplicate p</w:t>
        </w:r>
        <w:r>
          <w:rPr>
            <w:rFonts w:ascii="Franklin Gothic Book" w:eastAsia="Times New Roman" w:hAnsi="Franklin Gothic Book" w:cs="Arial"/>
            <w:bCs/>
            <w:color w:val="000000"/>
          </w:rPr>
          <w:t>rocess</w:t>
        </w:r>
      </w:ins>
      <w:ins w:id="8834" w:author="Randy A Kee" w:date="2020-04-24T17:39:00Z">
        <w:r>
          <w:rPr>
            <w:rFonts w:ascii="Franklin Gothic Book" w:eastAsia="Times New Roman" w:hAnsi="Franklin Gothic Book" w:cs="Arial"/>
            <w:bCs/>
            <w:color w:val="000000"/>
          </w:rPr>
          <w:t xml:space="preserve"> </w:t>
        </w:r>
      </w:ins>
      <w:ins w:id="8835" w:author="Randy A Kee" w:date="2020-04-24T17:31:00Z">
        <w:r w:rsidR="00A21056" w:rsidRPr="00A21056">
          <w:rPr>
            <w:rFonts w:ascii="Franklin Gothic Book" w:eastAsia="Times New Roman" w:hAnsi="Franklin Gothic Book" w:cs="Arial"/>
            <w:bCs/>
            <w:color w:val="000000"/>
          </w:rPr>
          <w:t xml:space="preserve">within USCG CG One View.  </w:t>
        </w:r>
      </w:ins>
      <w:ins w:id="8836" w:author="Randy A Kee" w:date="2020-04-24T17:46:00Z">
        <w:r w:rsidR="001273A5">
          <w:rPr>
            <w:rFonts w:ascii="Franklin Gothic Book" w:eastAsia="Times New Roman" w:hAnsi="Franklin Gothic Book" w:cs="Arial"/>
            <w:bCs/>
            <w:color w:val="000000"/>
          </w:rPr>
          <w:t>This incl</w:t>
        </w:r>
      </w:ins>
      <w:ins w:id="8837" w:author="Randy A Kee" w:date="2020-04-24T17:47:00Z">
        <w:r w:rsidR="001273A5">
          <w:rPr>
            <w:rFonts w:ascii="Franklin Gothic Book" w:eastAsia="Times New Roman" w:hAnsi="Franklin Gothic Book" w:cs="Arial"/>
            <w:bCs/>
            <w:color w:val="000000"/>
          </w:rPr>
          <w:t>udes the establishment of the</w:t>
        </w:r>
      </w:ins>
      <w:ins w:id="8838" w:author="Randy A Kee" w:date="2020-04-24T17:46:00Z">
        <w:r w:rsidR="001273A5" w:rsidRPr="00A21056">
          <w:rPr>
            <w:rFonts w:ascii="Franklin Gothic Book" w:hAnsi="Franklin Gothic Book" w:cs="Calibri"/>
            <w:iCs/>
            <w:color w:val="000000"/>
          </w:rPr>
          <w:t xml:space="preserve"> Ozone Widget framework to develop basic geofencing capability</w:t>
        </w:r>
        <w:r w:rsidR="001273A5">
          <w:rPr>
            <w:rFonts w:ascii="Franklin Gothic Book" w:eastAsia="Times New Roman" w:hAnsi="Franklin Gothic Book" w:cs="Arial"/>
            <w:bCs/>
            <w:color w:val="000000"/>
          </w:rPr>
          <w:t xml:space="preserve"> </w:t>
        </w:r>
      </w:ins>
      <w:ins w:id="8839" w:author="Randy A Kee" w:date="2020-04-24T17:47:00Z">
        <w:r w:rsidR="001273A5">
          <w:rPr>
            <w:rFonts w:ascii="Franklin Gothic Book" w:eastAsia="Times New Roman" w:hAnsi="Franklin Gothic Book" w:cs="Arial"/>
            <w:bCs/>
            <w:color w:val="000000"/>
          </w:rPr>
          <w:t>to allow</w:t>
        </w:r>
      </w:ins>
      <w:ins w:id="8840" w:author="Randy A Kee" w:date="2020-04-24T17:41:00Z">
        <w:r>
          <w:rPr>
            <w:rFonts w:ascii="Franklin Gothic Book" w:eastAsia="Times New Roman" w:hAnsi="Franklin Gothic Book" w:cs="Arial"/>
            <w:bCs/>
            <w:color w:val="000000"/>
          </w:rPr>
          <w:t xml:space="preserve"> static g</w:t>
        </w:r>
      </w:ins>
      <w:ins w:id="8841" w:author="Randy A Kee" w:date="2020-04-24T17:40:00Z">
        <w:r w:rsidRPr="00A21056">
          <w:rPr>
            <w:rFonts w:ascii="Franklin Gothic Book" w:hAnsi="Franklin Gothic Book"/>
          </w:rPr>
          <w:t>eofence</w:t>
        </w:r>
      </w:ins>
      <w:ins w:id="8842" w:author="Randy A Kee" w:date="2020-04-24T17:41:00Z">
        <w:r>
          <w:rPr>
            <w:rFonts w:ascii="Franklin Gothic Book" w:hAnsi="Franklin Gothic Book"/>
          </w:rPr>
          <w:t xml:space="preserve"> </w:t>
        </w:r>
      </w:ins>
      <w:ins w:id="8843" w:author="Randy A Kee" w:date="2020-04-24T17:47:00Z">
        <w:r w:rsidR="001273A5">
          <w:rPr>
            <w:rFonts w:ascii="Franklin Gothic Book" w:hAnsi="Franklin Gothic Book"/>
          </w:rPr>
          <w:t>and c</w:t>
        </w:r>
        <w:r w:rsidR="001273A5" w:rsidRPr="00A21056">
          <w:rPr>
            <w:rFonts w:ascii="Franklin Gothic Book" w:hAnsi="Franklin Gothic Book" w:cs="Calibri"/>
          </w:rPr>
          <w:t>onducted test notification and alerts with agencies and coastal communities</w:t>
        </w:r>
      </w:ins>
      <w:ins w:id="8844" w:author="Randy A Kee" w:date="2020-04-24T17:48:00Z">
        <w:r w:rsidR="001273A5">
          <w:rPr>
            <w:rFonts w:ascii="Franklin Gothic Book" w:hAnsi="Franklin Gothic Book" w:cs="Calibri"/>
          </w:rPr>
          <w:t xml:space="preserve">, </w:t>
        </w:r>
        <w:r w:rsidR="001273A5">
          <w:rPr>
            <w:rFonts w:ascii="Franklin Gothic Book" w:hAnsi="Franklin Gothic Book"/>
          </w:rPr>
          <w:t>which</w:t>
        </w:r>
      </w:ins>
      <w:ins w:id="8845" w:author="Randy A Kee" w:date="2020-04-24T17:41:00Z">
        <w:r>
          <w:rPr>
            <w:rFonts w:ascii="Franklin Gothic Book" w:hAnsi="Franklin Gothic Book"/>
          </w:rPr>
          <w:t xml:space="preserve"> have successfully monitored sensitive areas such as</w:t>
        </w:r>
      </w:ins>
      <w:ins w:id="8846" w:author="Randy A Kee" w:date="2020-04-24T17:42:00Z">
        <w:r>
          <w:rPr>
            <w:rFonts w:ascii="Franklin Gothic Book" w:hAnsi="Franklin Gothic Book"/>
          </w:rPr>
          <w:t xml:space="preserve"> marine mammal sanctuary in remote islands in the Bering Sea</w:t>
        </w:r>
      </w:ins>
      <w:ins w:id="8847" w:author="Randy A Kee" w:date="2020-04-24T17:48:00Z">
        <w:r w:rsidR="001273A5">
          <w:rPr>
            <w:rFonts w:ascii="Franklin Gothic Book" w:hAnsi="Franklin Gothic Book"/>
          </w:rPr>
          <w:t xml:space="preserve">. The team has also accomplished </w:t>
        </w:r>
      </w:ins>
      <w:ins w:id="8848" w:author="Randy A Kee" w:date="2020-04-24T17:42:00Z">
        <w:r>
          <w:rPr>
            <w:rFonts w:ascii="Franklin Gothic Book" w:hAnsi="Franklin Gothic Book"/>
          </w:rPr>
          <w:t xml:space="preserve">dynamic alerts that can </w:t>
        </w:r>
      </w:ins>
      <w:ins w:id="8849" w:author="Randy A Kee" w:date="2020-04-24T17:43:00Z">
        <w:r>
          <w:rPr>
            <w:rFonts w:ascii="Franklin Gothic Book" w:hAnsi="Franklin Gothic Book"/>
          </w:rPr>
          <w:t xml:space="preserve">monitor vessels underway.  The PACTRACs edition of the </w:t>
        </w:r>
      </w:ins>
      <w:ins w:id="8850" w:author="Randy A Kee" w:date="2020-04-24T17:44:00Z">
        <w:r>
          <w:rPr>
            <w:rFonts w:ascii="Franklin Gothic Book" w:hAnsi="Franklin Gothic Book"/>
          </w:rPr>
          <w:t>p</w:t>
        </w:r>
      </w:ins>
      <w:ins w:id="8851" w:author="Randy A Kee" w:date="2020-04-24T17:40:00Z">
        <w:r w:rsidRPr="00A21056">
          <w:rPr>
            <w:rFonts w:ascii="Franklin Gothic Book" w:hAnsi="Franklin Gothic Book"/>
          </w:rPr>
          <w:t xml:space="preserve">roject team </w:t>
        </w:r>
      </w:ins>
      <w:ins w:id="8852" w:author="Randy A Kee" w:date="2020-04-24T17:44:00Z">
        <w:r>
          <w:rPr>
            <w:rFonts w:ascii="Franklin Gothic Book" w:hAnsi="Franklin Gothic Book"/>
          </w:rPr>
          <w:t>has developed, refined and implemented</w:t>
        </w:r>
      </w:ins>
      <w:ins w:id="8853" w:author="Randy A Kee" w:date="2020-04-24T17:40:00Z">
        <w:r w:rsidRPr="00A21056">
          <w:rPr>
            <w:rFonts w:ascii="Franklin Gothic Book" w:hAnsi="Franklin Gothic Book"/>
          </w:rPr>
          <w:t xml:space="preserve"> PACTRACS alerts process to include visual alerts in addition to Email alerts</w:t>
        </w:r>
      </w:ins>
      <w:ins w:id="8854" w:author="Randy A Kee" w:date="2020-04-24T17:44:00Z">
        <w:r>
          <w:rPr>
            <w:rFonts w:ascii="Franklin Gothic Book" w:hAnsi="Franklin Gothic Book"/>
          </w:rPr>
          <w:t xml:space="preserve">, useful for marine system watch-standers, to include USCG D17 command and </w:t>
        </w:r>
      </w:ins>
      <w:ins w:id="8855" w:author="Randy A Kee" w:date="2020-04-24T17:45:00Z">
        <w:r>
          <w:rPr>
            <w:rFonts w:ascii="Franklin Gothic Book" w:hAnsi="Franklin Gothic Book"/>
          </w:rPr>
          <w:t>control personnel who monitor PACTRACS in the USCG D17 Command Center</w:t>
        </w:r>
      </w:ins>
      <w:ins w:id="8856" w:author="Randy A Kee" w:date="2020-04-24T17:40:00Z">
        <w:r w:rsidRPr="00A21056">
          <w:rPr>
            <w:rFonts w:ascii="Franklin Gothic Book" w:hAnsi="Franklin Gothic Book"/>
          </w:rPr>
          <w:t>.</w:t>
        </w:r>
      </w:ins>
    </w:p>
    <w:p w14:paraId="36B387E0" w14:textId="51468E5C" w:rsidR="00A21056" w:rsidDel="001273A5" w:rsidRDefault="00736554">
      <w:pPr>
        <w:spacing w:after="0" w:line="276" w:lineRule="auto"/>
        <w:rPr>
          <w:ins w:id="8857" w:author="Shawn Butler" w:date="2020-04-13T12:30:00Z"/>
          <w:del w:id="8858" w:author="Randy A Kee" w:date="2020-04-24T17:49:00Z"/>
          <w:rFonts w:ascii="Franklin Gothic Book" w:hAnsi="Franklin Gothic Book"/>
        </w:rPr>
        <w:pPrChange w:id="8859" w:author="Randy A Kee" w:date="2020-04-27T21:51:00Z">
          <w:pPr>
            <w:autoSpaceDE w:val="0"/>
            <w:autoSpaceDN w:val="0"/>
            <w:adjustRightInd w:val="0"/>
            <w:spacing w:after="240" w:line="276" w:lineRule="auto"/>
          </w:pPr>
        </w:pPrChange>
      </w:pPr>
      <w:ins w:id="8860" w:author="Randy A Kee" w:date="2020-04-24T17:39:00Z">
        <w:r>
          <w:rPr>
            <w:rFonts w:ascii="Franklin Gothic Book" w:eastAsia="Times New Roman" w:hAnsi="Franklin Gothic Book" w:cs="Arial"/>
            <w:bCs/>
            <w:color w:val="000000"/>
          </w:rPr>
          <w:t xml:space="preserve">Accordingly, ADAC investigations have completed the </w:t>
        </w:r>
      </w:ins>
      <w:ins w:id="8861" w:author="Randy A Kee" w:date="2020-04-24T17:31:00Z">
        <w:r w:rsidR="00A21056" w:rsidRPr="00A21056">
          <w:rPr>
            <w:rFonts w:ascii="Franklin Gothic Book" w:eastAsia="Times New Roman" w:hAnsi="Franklin Gothic Book" w:cs="Arial"/>
            <w:bCs/>
            <w:color w:val="000000"/>
          </w:rPr>
          <w:t xml:space="preserve">PACTRACS </w:t>
        </w:r>
      </w:ins>
      <w:ins w:id="8862" w:author="Randy A Kee" w:date="2020-04-24T17:39:00Z">
        <w:r>
          <w:rPr>
            <w:rFonts w:ascii="Franklin Gothic Book" w:eastAsia="Times New Roman" w:hAnsi="Franklin Gothic Book" w:cs="Arial"/>
            <w:bCs/>
            <w:color w:val="000000"/>
          </w:rPr>
          <w:t>software developments</w:t>
        </w:r>
      </w:ins>
      <w:ins w:id="8863" w:author="Randy A Kee" w:date="2020-04-24T17:31:00Z">
        <w:r w:rsidR="00A21056" w:rsidRPr="00A21056">
          <w:rPr>
            <w:rFonts w:ascii="Franklin Gothic Book" w:eastAsia="Times New Roman" w:hAnsi="Franklin Gothic Book" w:cs="Arial"/>
            <w:bCs/>
            <w:color w:val="000000"/>
          </w:rPr>
          <w:t xml:space="preserve">, while the USCG CG One View edition </w:t>
        </w:r>
      </w:ins>
      <w:ins w:id="8864" w:author="Randy A Kee" w:date="2020-04-24T17:49:00Z">
        <w:r w:rsidR="001273A5">
          <w:rPr>
            <w:rFonts w:ascii="Franklin Gothic Book" w:eastAsia="Times New Roman" w:hAnsi="Franklin Gothic Book" w:cs="Arial"/>
            <w:bCs/>
            <w:color w:val="000000"/>
          </w:rPr>
          <w:t xml:space="preserve">developments have been prepared in support of </w:t>
        </w:r>
      </w:ins>
      <w:ins w:id="8865" w:author="Randy A Kee" w:date="2020-04-24T17:31:00Z">
        <w:r w:rsidR="00A21056" w:rsidRPr="00A21056">
          <w:rPr>
            <w:rFonts w:ascii="Franklin Gothic Book" w:eastAsia="Times New Roman" w:hAnsi="Franklin Gothic Book" w:cs="Arial"/>
            <w:bCs/>
            <w:color w:val="000000"/>
          </w:rPr>
          <w:t xml:space="preserve">HQ USCG CG One View program manager, </w:t>
        </w:r>
      </w:ins>
      <w:ins w:id="8866" w:author="Randy A Kee" w:date="2020-04-24T17:49:00Z">
        <w:r w:rsidR="001273A5">
          <w:rPr>
            <w:rFonts w:ascii="Franklin Gothic Book" w:eastAsia="Times New Roman" w:hAnsi="Franklin Gothic Book" w:cs="Arial"/>
            <w:bCs/>
            <w:color w:val="000000"/>
          </w:rPr>
          <w:t>as coordinated</w:t>
        </w:r>
      </w:ins>
      <w:ins w:id="8867" w:author="Randy A Kee" w:date="2020-04-24T17:31:00Z">
        <w:r w:rsidR="00A21056" w:rsidRPr="00A21056">
          <w:rPr>
            <w:rFonts w:ascii="Franklin Gothic Book" w:eastAsia="Times New Roman" w:hAnsi="Franklin Gothic Book" w:cs="Arial"/>
            <w:bCs/>
            <w:color w:val="000000"/>
          </w:rPr>
          <w:t xml:space="preserve"> by the HQ USCG Project Champion.  </w:t>
        </w:r>
      </w:ins>
    </w:p>
    <w:p w14:paraId="6C4901C7" w14:textId="242B8130" w:rsidR="00F9143F" w:rsidRPr="00773745" w:rsidRDefault="006D3FBF">
      <w:pPr>
        <w:autoSpaceDE w:val="0"/>
        <w:autoSpaceDN w:val="0"/>
        <w:adjustRightInd w:val="0"/>
        <w:spacing w:after="240" w:line="276" w:lineRule="auto"/>
        <w:rPr>
          <w:del w:id="8868" w:author="Shawn Butler" w:date="2020-04-13T12:34:00Z"/>
          <w:rFonts w:ascii="Franklin Gothic Book" w:hAnsi="Franklin Gothic Book"/>
          <w:color w:val="000000" w:themeColor="text1"/>
        </w:rPr>
        <w:pPrChange w:id="8869" w:author="Amy Kukulya [2]" w:date="2020-04-18T05:35:00Z">
          <w:pPr>
            <w:spacing w:line="276" w:lineRule="auto"/>
          </w:pPr>
        </w:pPrChange>
      </w:pPr>
      <w:ins w:id="8870" w:author="Shawn Butler" w:date="2020-04-13T12:37:00Z">
        <w:r>
          <w:rPr>
            <w:rFonts w:ascii="Franklin Gothic Book" w:hAnsi="Franklin Gothic Book"/>
          </w:rPr>
          <w:t xml:space="preserve">During </w:t>
        </w:r>
      </w:ins>
      <w:ins w:id="8871" w:author="Randy A Kee" w:date="2020-04-24T17:50:00Z">
        <w:r w:rsidR="001273A5">
          <w:rPr>
            <w:rFonts w:ascii="Franklin Gothic Book" w:hAnsi="Franklin Gothic Book"/>
          </w:rPr>
          <w:t>ADAC Program Year</w:t>
        </w:r>
      </w:ins>
      <w:ins w:id="8872" w:author="Shawn Butler" w:date="2020-04-13T12:37:00Z">
        <w:del w:id="8873" w:author="Randy A Kee" w:date="2020-04-24T17:50:00Z">
          <w:r w:rsidDel="001273A5">
            <w:rPr>
              <w:rFonts w:ascii="Franklin Gothic Book" w:hAnsi="Franklin Gothic Book"/>
            </w:rPr>
            <w:delText xml:space="preserve">year </w:delText>
          </w:r>
        </w:del>
      </w:ins>
      <w:ins w:id="8874" w:author="Randy A Kee" w:date="2020-04-24T17:50:00Z">
        <w:r w:rsidR="001273A5">
          <w:rPr>
            <w:rFonts w:ascii="Franklin Gothic Book" w:hAnsi="Franklin Gothic Book"/>
          </w:rPr>
          <w:t xml:space="preserve"> </w:t>
        </w:r>
      </w:ins>
      <w:ins w:id="8875" w:author="Shawn Butler" w:date="2020-04-13T12:37:00Z">
        <w:r>
          <w:rPr>
            <w:rFonts w:ascii="Franklin Gothic Book" w:hAnsi="Franklin Gothic Book"/>
          </w:rPr>
          <w:t>6, th</w:t>
        </w:r>
      </w:ins>
      <w:ins w:id="8876" w:author="Randy A Kee" w:date="2020-04-24T17:50:00Z">
        <w:r w:rsidR="001273A5">
          <w:rPr>
            <w:rFonts w:ascii="Franklin Gothic Book" w:hAnsi="Franklin Gothic Book"/>
          </w:rPr>
          <w:t xml:space="preserve">e </w:t>
        </w:r>
      </w:ins>
      <w:ins w:id="8877" w:author="Shawn Butler" w:date="2020-04-13T12:37:00Z">
        <w:del w:id="8878" w:author="Randy A Kee" w:date="2020-04-24T17:50:00Z">
          <w:r w:rsidDel="001273A5">
            <w:rPr>
              <w:rFonts w:ascii="Franklin Gothic Book" w:hAnsi="Franklin Gothic Book"/>
            </w:rPr>
            <w:delText xml:space="preserve">is </w:delText>
          </w:r>
        </w:del>
        <w:r>
          <w:rPr>
            <w:rFonts w:ascii="Franklin Gothic Book" w:hAnsi="Franklin Gothic Book"/>
          </w:rPr>
          <w:t xml:space="preserve">project coordinated with CG One View technical developers to identify </w:t>
        </w:r>
      </w:ins>
      <w:ins w:id="8879" w:author="Shawn Butler" w:date="2020-04-13T12:38:00Z">
        <w:r>
          <w:rPr>
            <w:rFonts w:ascii="Franklin Gothic Book" w:hAnsi="Franklin Gothic Book"/>
          </w:rPr>
          <w:t xml:space="preserve">key components of the current CG One View system architecture that </w:t>
        </w:r>
      </w:ins>
      <w:ins w:id="8880" w:author="Shawn Butler" w:date="2020-04-13T12:39:00Z">
        <w:r>
          <w:rPr>
            <w:rFonts w:ascii="Franklin Gothic Book" w:hAnsi="Franklin Gothic Book"/>
          </w:rPr>
          <w:t xml:space="preserve">will </w:t>
        </w:r>
      </w:ins>
      <w:ins w:id="8881" w:author="Shawn Butler" w:date="2020-04-13T12:40:00Z">
        <w:r>
          <w:rPr>
            <w:rFonts w:ascii="Franklin Gothic Book" w:hAnsi="Franklin Gothic Book"/>
          </w:rPr>
          <w:t xml:space="preserve">allow the geofencing prototype to integrate with CG OneView Components.  </w:t>
        </w:r>
      </w:ins>
      <w:ins w:id="8882" w:author="Shawn Butler" w:date="2020-04-13T12:42:00Z">
        <w:r>
          <w:rPr>
            <w:rFonts w:ascii="Franklin Gothic Book" w:hAnsi="Franklin Gothic Book"/>
          </w:rPr>
          <w:t xml:space="preserve">One of the key objectives of this project is to deliver a prototype that can be relatively easily integrated with CG One View. </w:t>
        </w:r>
      </w:ins>
      <w:ins w:id="8883" w:author="Shawn Butler" w:date="2020-04-13T15:00:00Z">
        <w:r w:rsidR="00F6713D">
          <w:rPr>
            <w:rFonts w:ascii="Franklin Gothic Book" w:hAnsi="Franklin Gothic Book"/>
          </w:rPr>
          <w:t>In</w:t>
        </w:r>
      </w:ins>
      <w:ins w:id="8884" w:author="Shawn Butler" w:date="2020-04-13T12:43:00Z">
        <w:r>
          <w:rPr>
            <w:rFonts w:ascii="Franklin Gothic Book" w:hAnsi="Franklin Gothic Book"/>
          </w:rPr>
          <w:t xml:space="preserve"> coordination with the CG One View technical developers we will use</w:t>
        </w:r>
      </w:ins>
      <w:ins w:id="8885" w:author="Shawn Butler" w:date="2020-04-13T12:44:00Z">
        <w:r>
          <w:rPr>
            <w:rFonts w:ascii="Franklin Gothic Book" w:hAnsi="Franklin Gothic Book"/>
          </w:rPr>
          <w:t xml:space="preserve"> the year 6 geofencing design </w:t>
        </w:r>
      </w:ins>
      <w:ins w:id="8886" w:author="Shawn Butler" w:date="2020-04-13T14:32:00Z">
        <w:r w:rsidR="00115471">
          <w:rPr>
            <w:rFonts w:ascii="Franklin Gothic Book" w:hAnsi="Franklin Gothic Book"/>
          </w:rPr>
          <w:t xml:space="preserve">and </w:t>
        </w:r>
      </w:ins>
      <w:ins w:id="8887" w:author="Randy A Kee" w:date="2020-04-24T17:09:00Z">
        <w:r w:rsidR="00C67E13">
          <w:rPr>
            <w:rFonts w:ascii="Franklin Gothic Book" w:hAnsi="Franklin Gothic Book"/>
          </w:rPr>
          <w:t>mission needs</w:t>
        </w:r>
      </w:ins>
      <w:ins w:id="8888" w:author="Shawn Butler" w:date="2020-04-13T14:32:00Z">
        <w:del w:id="8889" w:author="Randy A Kee" w:date="2020-04-24T17:09:00Z">
          <w:r w:rsidR="00115471" w:rsidDel="00C67E13">
            <w:rPr>
              <w:rFonts w:ascii="Franklin Gothic Book" w:hAnsi="Franklin Gothic Book"/>
            </w:rPr>
            <w:delText>requirement</w:delText>
          </w:r>
        </w:del>
      </w:ins>
      <w:ins w:id="8890" w:author="Shawn Butler" w:date="2020-04-13T15:00:00Z">
        <w:del w:id="8891" w:author="Randy A Kee" w:date="2020-04-24T17:09:00Z">
          <w:r w:rsidR="00F6713D" w:rsidDel="00C67E13">
            <w:rPr>
              <w:rFonts w:ascii="Franklin Gothic Book" w:hAnsi="Franklin Gothic Book"/>
            </w:rPr>
            <w:delText>s</w:delText>
          </w:r>
        </w:del>
      </w:ins>
      <w:ins w:id="8892" w:author="Shawn Butler" w:date="2020-04-13T14:32:00Z">
        <w:r w:rsidR="00115471">
          <w:rPr>
            <w:rFonts w:ascii="Franklin Gothic Book" w:hAnsi="Franklin Gothic Book"/>
          </w:rPr>
          <w:t xml:space="preserve"> as the baseline </w:t>
        </w:r>
      </w:ins>
      <w:ins w:id="8893" w:author="Shawn Butler" w:date="2020-04-13T12:44:00Z">
        <w:r>
          <w:rPr>
            <w:rFonts w:ascii="Franklin Gothic Book" w:hAnsi="Franklin Gothic Book"/>
          </w:rPr>
          <w:t xml:space="preserve">to begin development of the Geofencing prototype. </w:t>
        </w:r>
      </w:ins>
      <w:del w:id="8894" w:author="Shawn Butler" w:date="2020-04-13T12:34:00Z">
        <w:r w:rsidR="00F9143F">
          <w:rPr>
            <w:rFonts w:ascii="Franklin Gothic Book" w:hAnsi="Franklin Gothic Book"/>
          </w:rPr>
          <w:delText xml:space="preserve">This has improved the </w:delText>
        </w:r>
        <w:r w:rsidR="00F9143F">
          <w:rPr>
            <w:rFonts w:ascii="Franklin Gothic Book" w:eastAsiaTheme="majorEastAsia" w:hAnsi="Franklin Gothic Book" w:cstheme="majorBidi"/>
            <w:color w:val="000000" w:themeColor="text1"/>
          </w:rPr>
          <w:delText>previously</w:delText>
        </w:r>
        <w:r w:rsidR="00372080" w:rsidRPr="003D60DF">
          <w:rPr>
            <w:rFonts w:ascii="Franklin Gothic Book" w:eastAsiaTheme="majorEastAsia" w:hAnsi="Franklin Gothic Book" w:cstheme="majorBidi"/>
            <w:color w:val="000000" w:themeColor="text1"/>
          </w:rPr>
          <w:delText xml:space="preserve"> automated geographic prescribed alerts with current fundamental geofencing software</w:delText>
        </w:r>
        <w:r w:rsidR="00F9143F">
          <w:rPr>
            <w:rFonts w:ascii="Franklin Gothic Book" w:eastAsiaTheme="majorEastAsia" w:hAnsi="Franklin Gothic Book" w:cstheme="majorBidi"/>
            <w:color w:val="000000" w:themeColor="text1"/>
          </w:rPr>
          <w:delText>, which can now support</w:delText>
        </w:r>
        <w:r w:rsidR="00372080" w:rsidRPr="003D60DF">
          <w:rPr>
            <w:rFonts w:ascii="Franklin Gothic Book" w:eastAsiaTheme="majorEastAsia" w:hAnsi="Franklin Gothic Book" w:cstheme="majorBidi"/>
            <w:color w:val="000000" w:themeColor="text1"/>
          </w:rPr>
          <w:delText xml:space="preserve"> AIS software interface to import /export customized geofences and automatically push alerts and notifications across multiple platform devices</w:delText>
        </w:r>
        <w:r w:rsidR="00F9143F">
          <w:rPr>
            <w:rFonts w:ascii="Franklin Gothic Book" w:eastAsiaTheme="majorEastAsia" w:hAnsi="Franklin Gothic Book" w:cstheme="majorBidi"/>
            <w:color w:val="000000" w:themeColor="text1"/>
          </w:rPr>
          <w:delText xml:space="preserve">.  </w:delText>
        </w:r>
        <w:r w:rsidR="00372080" w:rsidRPr="003D60DF">
          <w:rPr>
            <w:rFonts w:ascii="Franklin Gothic Book" w:eastAsiaTheme="majorEastAsia" w:hAnsi="Franklin Gothic Book" w:cstheme="majorBidi"/>
            <w:color w:val="000000" w:themeColor="text1"/>
          </w:rPr>
          <w:delText xml:space="preserve"> </w:delText>
        </w:r>
      </w:del>
    </w:p>
    <w:p w14:paraId="1D0644AB" w14:textId="77777777" w:rsidR="002C568B" w:rsidRDefault="002C568B" w:rsidP="00A40E80">
      <w:pPr>
        <w:autoSpaceDE w:val="0"/>
        <w:autoSpaceDN w:val="0"/>
        <w:adjustRightInd w:val="0"/>
        <w:spacing w:after="240" w:line="276" w:lineRule="auto"/>
        <w:rPr>
          <w:ins w:id="8895" w:author="Shawn Butler" w:date="2020-04-13T12:46:00Z"/>
          <w:rFonts w:ascii="Franklin Gothic Book" w:eastAsiaTheme="majorEastAsia" w:hAnsi="Franklin Gothic Book" w:cstheme="majorBidi"/>
          <w:color w:val="000000" w:themeColor="text1"/>
        </w:rPr>
      </w:pPr>
    </w:p>
    <w:p w14:paraId="4510B0D7" w14:textId="76C49114" w:rsidR="00F9143F" w:rsidRPr="00F9143F" w:rsidRDefault="00F9143F" w:rsidP="00A40E80">
      <w:pPr>
        <w:spacing w:line="276" w:lineRule="auto"/>
        <w:rPr>
          <w:del w:id="8896" w:author="Shawn Butler" w:date="2020-04-13T12:46:00Z"/>
          <w:rFonts w:ascii="Franklin Gothic Book" w:hAnsi="Franklin Gothic Book"/>
        </w:rPr>
      </w:pPr>
      <w:del w:id="8897" w:author="Shawn Butler" w:date="2020-04-13T12:46:00Z">
        <w:r w:rsidRPr="00F9143F">
          <w:rPr>
            <w:rFonts w:ascii="Franklin Gothic Book" w:hAnsi="Franklin Gothic Book"/>
          </w:rPr>
          <w:delText xml:space="preserve">The CG OneView program office is currently fielding CG OneView 3.0. This version of CG OneView has been redesigned to leverage ArcGIS tools for the underlying mapping system and uses the Ozone Widget framework to create the overall application features and panels. This version also includes some limited geofencing features. The current ADAC Arctic Vessel Monitoring Geofencing/Alert Awareness project has identified the initial set of requirements for creating geofences and alerts using the PACTRAC system and enhancing AIS data and communication. Through their initial testing phase with the 17th District CG, they have identified additional requirements that will help enhance the CG One View geofencing capabilities. Finally, the Arctic Domain All-Hazards WebGIS project is identifying views that will improve how the USCG interfaces with web maps. These three projects </w:delText>
        </w:r>
        <w:r w:rsidRPr="00F9143F">
          <w:rPr>
            <w:rFonts w:ascii="Franklin Gothic Book" w:hAnsi="Franklin Gothic Book"/>
          </w:rPr>
          <w:lastRenderedPageBreak/>
          <w:delText>form the baseline for this project to implement extended geofencing features using the Ozone Widget Framework, which would be compatible with CG OneView.</w:delText>
        </w:r>
      </w:del>
    </w:p>
    <w:p w14:paraId="1506CF1D" w14:textId="309371BC" w:rsidR="00627C4D" w:rsidRPr="00627C4D" w:rsidRDefault="004163F4">
      <w:pPr>
        <w:pStyle w:val="Heading4"/>
        <w:spacing w:after="0" w:line="276" w:lineRule="auto"/>
        <w:pPrChange w:id="8898" w:author="Randy A Kee" w:date="2020-04-27T20:35:00Z">
          <w:pPr>
            <w:pStyle w:val="Heading4"/>
            <w:spacing w:line="276" w:lineRule="auto"/>
          </w:pPr>
        </w:pPrChange>
      </w:pPr>
      <w:commentRangeStart w:id="8899"/>
      <w:commentRangeStart w:id="8900"/>
      <w:r w:rsidRPr="00773745">
        <w:rPr>
          <w:rStyle w:val="Heading4Char"/>
          <w:b/>
          <w:i/>
        </w:rPr>
        <w:t>Methodolo</w:t>
      </w:r>
      <w:r w:rsidRPr="008E7F63">
        <w:rPr>
          <w:rStyle w:val="Heading4Char"/>
          <w:b/>
          <w:i/>
        </w:rPr>
        <w:t>gy</w:t>
      </w:r>
      <w:ins w:id="8901" w:author="Randy A Kee" w:date="2020-04-27T18:05:00Z">
        <w:r w:rsidR="00D76AF5">
          <w:rPr>
            <w:rStyle w:val="Heading4Char"/>
            <w:b/>
            <w:i/>
          </w:rPr>
          <w:t>.</w:t>
        </w:r>
      </w:ins>
      <w:del w:id="8902" w:author="Randy A Kee" w:date="2020-04-27T18:05:00Z">
        <w:r w:rsidRPr="00627C4D" w:rsidDel="00D76AF5">
          <w:delText>:</w:delText>
        </w:r>
      </w:del>
      <w:r w:rsidRPr="00627C4D">
        <w:t xml:space="preserve">  </w:t>
      </w:r>
      <w:commentRangeEnd w:id="8899"/>
      <w:r w:rsidR="0079238A" w:rsidRPr="00773745">
        <w:rPr>
          <w:rStyle w:val="CommentReference"/>
          <w:rFonts w:ascii="Franklin Gothic Medium" w:hAnsi="Franklin Gothic Medium"/>
          <w:b w:val="0"/>
          <w:i w:val="0"/>
        </w:rPr>
        <w:commentReference w:id="8899"/>
      </w:r>
      <w:commentRangeEnd w:id="8900"/>
      <w:r w:rsidR="00C67E13">
        <w:rPr>
          <w:rStyle w:val="CommentReference"/>
          <w:rFonts w:ascii="Franklin Gothic Medium" w:hAnsi="Franklin Gothic Medium"/>
          <w:b w:val="0"/>
          <w:i w:val="0"/>
        </w:rPr>
        <w:commentReference w:id="8900"/>
      </w:r>
    </w:p>
    <w:p w14:paraId="1E9EF16A" w14:textId="28B0D210" w:rsidR="00115471" w:rsidDel="00CB08EF" w:rsidRDefault="00372080">
      <w:pPr>
        <w:spacing w:after="0" w:line="276" w:lineRule="auto"/>
        <w:rPr>
          <w:del w:id="8903" w:author="Randy A Kee" w:date="2020-04-27T21:52:00Z"/>
          <w:rFonts w:ascii="Franklin Gothic Book" w:hAnsi="Franklin Gothic Book"/>
        </w:rPr>
        <w:pPrChange w:id="8904" w:author="Randy A Kee" w:date="2020-04-27T21:52:00Z">
          <w:pPr>
            <w:spacing w:line="276" w:lineRule="auto"/>
          </w:pPr>
        </w:pPrChange>
      </w:pPr>
      <w:r w:rsidRPr="00F9143F">
        <w:rPr>
          <w:rFonts w:ascii="Franklin Gothic Book" w:hAnsi="Franklin Gothic Book"/>
        </w:rPr>
        <w:t xml:space="preserve">Through a select team of experienced computer information systems architects, </w:t>
      </w:r>
      <w:r w:rsidR="00F9143F" w:rsidRPr="00F9143F">
        <w:rPr>
          <w:rFonts w:ascii="Franklin Gothic Book" w:hAnsi="Franklin Gothic Book"/>
        </w:rPr>
        <w:t>and working with Coast Guard stakeholders in Alaska</w:t>
      </w:r>
      <w:ins w:id="8905" w:author="Shawn Butler" w:date="2020-04-13T15:01:00Z">
        <w:r w:rsidR="00C147EA">
          <w:rPr>
            <w:rFonts w:ascii="Franklin Gothic Book" w:hAnsi="Franklin Gothic Book"/>
          </w:rPr>
          <w:t xml:space="preserve"> and Virginia</w:t>
        </w:r>
      </w:ins>
      <w:ins w:id="8906" w:author="Shawn Butler" w:date="2020-04-16T22:57:00Z">
        <w:r w:rsidR="00F9143F" w:rsidRPr="00F9143F">
          <w:rPr>
            <w:rFonts w:ascii="Franklin Gothic Book" w:hAnsi="Franklin Gothic Book"/>
          </w:rPr>
          <w:t xml:space="preserve">, the </w:t>
        </w:r>
      </w:ins>
      <w:ins w:id="8907" w:author="Randy A Kee" w:date="2020-04-25T14:44:00Z">
        <w:r w:rsidR="00717055">
          <w:rPr>
            <w:rFonts w:ascii="Franklin Gothic Book" w:hAnsi="Franklin Gothic Book"/>
          </w:rPr>
          <w:t xml:space="preserve">research </w:t>
        </w:r>
      </w:ins>
      <w:ins w:id="8908" w:author="Shawn Butler" w:date="2020-04-16T22:57:00Z">
        <w:r w:rsidR="00F9143F" w:rsidRPr="00F9143F">
          <w:rPr>
            <w:rFonts w:ascii="Franklin Gothic Book" w:hAnsi="Franklin Gothic Book"/>
          </w:rPr>
          <w:t xml:space="preserve">team will </w:t>
        </w:r>
      </w:ins>
      <w:ins w:id="8909" w:author="Shawn Butler" w:date="2020-04-13T12:20:00Z">
        <w:r w:rsidR="00BB76A5">
          <w:rPr>
            <w:rFonts w:ascii="Franklin Gothic Book" w:hAnsi="Franklin Gothic Book"/>
          </w:rPr>
          <w:t xml:space="preserve">develop a CG One View prototype following </w:t>
        </w:r>
      </w:ins>
      <w:ins w:id="8910" w:author="Shawn Butler" w:date="2020-04-13T14:34:00Z">
        <w:r w:rsidR="00115471">
          <w:rPr>
            <w:rFonts w:ascii="Franklin Gothic Book" w:hAnsi="Franklin Gothic Book"/>
          </w:rPr>
          <w:t xml:space="preserve">a </w:t>
        </w:r>
      </w:ins>
      <w:ins w:id="8911" w:author="Shawn Butler" w:date="2020-04-13T15:01:00Z">
        <w:r w:rsidR="00C147EA">
          <w:rPr>
            <w:rFonts w:ascii="Franklin Gothic Book" w:hAnsi="Franklin Gothic Book"/>
          </w:rPr>
          <w:t xml:space="preserve">modified </w:t>
        </w:r>
        <w:r w:rsidR="00C147EA" w:rsidRPr="00C147EA">
          <w:rPr>
            <w:rFonts w:ascii="Franklin Gothic Book" w:hAnsi="Franklin Gothic Book"/>
            <w:i/>
            <w:iCs/>
            <w:rPrChange w:id="8912" w:author="Shawn Butler" w:date="2020-04-13T15:01:00Z">
              <w:rPr>
                <w:rFonts w:ascii="Franklin Gothic Book" w:hAnsi="Franklin Gothic Book"/>
              </w:rPr>
            </w:rPrChange>
          </w:rPr>
          <w:t>agile</w:t>
        </w:r>
        <w:r w:rsidR="00C147EA">
          <w:rPr>
            <w:rFonts w:ascii="Franklin Gothic Book" w:hAnsi="Franklin Gothic Book"/>
          </w:rPr>
          <w:t xml:space="preserve"> software engineering development cycle</w:t>
        </w:r>
      </w:ins>
      <w:ins w:id="8913" w:author="Shawn Butler" w:date="2020-04-13T14:34:00Z">
        <w:r w:rsidR="00115471">
          <w:rPr>
            <w:rFonts w:ascii="Franklin Gothic Book" w:hAnsi="Franklin Gothic Book"/>
          </w:rPr>
          <w:t xml:space="preserve">. </w:t>
        </w:r>
      </w:ins>
      <w:ins w:id="8914" w:author="Shawn Butler" w:date="2020-04-13T14:36:00Z">
        <w:r w:rsidR="00115471">
          <w:rPr>
            <w:rFonts w:ascii="Franklin Gothic Book" w:hAnsi="Franklin Gothic Book"/>
          </w:rPr>
          <w:t xml:space="preserve">The two most </w:t>
        </w:r>
      </w:ins>
      <w:ins w:id="8915" w:author="Shawn Butler" w:date="2020-04-13T15:02:00Z">
        <w:r w:rsidR="00C147EA">
          <w:rPr>
            <w:rFonts w:ascii="Franklin Gothic Book" w:hAnsi="Franklin Gothic Book"/>
          </w:rPr>
          <w:t>crucial</w:t>
        </w:r>
      </w:ins>
      <w:ins w:id="8916" w:author="Shawn Butler" w:date="2020-04-13T14:36:00Z">
        <w:r w:rsidR="00115471">
          <w:rPr>
            <w:rFonts w:ascii="Franklin Gothic Book" w:hAnsi="Franklin Gothic Book"/>
          </w:rPr>
          <w:t xml:space="preserve"> practices in the agile develop</w:t>
        </w:r>
      </w:ins>
      <w:ins w:id="8917" w:author="Shawn Butler" w:date="2020-04-13T15:02:00Z">
        <w:r w:rsidR="00C147EA">
          <w:rPr>
            <w:rFonts w:ascii="Franklin Gothic Book" w:hAnsi="Franklin Gothic Book"/>
          </w:rPr>
          <w:t>ment</w:t>
        </w:r>
      </w:ins>
      <w:ins w:id="8918" w:author="Shawn Butler" w:date="2020-04-13T14:36:00Z">
        <w:r w:rsidR="00115471">
          <w:rPr>
            <w:rFonts w:ascii="Franklin Gothic Book" w:hAnsi="Franklin Gothic Book"/>
          </w:rPr>
          <w:t xml:space="preserve"> cycle are small iterations a</w:t>
        </w:r>
      </w:ins>
      <w:ins w:id="8919" w:author="Shawn Butler" w:date="2020-04-13T14:37:00Z">
        <w:r w:rsidR="00115471">
          <w:rPr>
            <w:rFonts w:ascii="Franklin Gothic Book" w:hAnsi="Franklin Gothic Book"/>
          </w:rPr>
          <w:t xml:space="preserve">nd close stakeholder involvement. </w:t>
        </w:r>
      </w:ins>
      <w:ins w:id="8920" w:author="Shawn Butler" w:date="2020-04-13T14:38:00Z">
        <w:r w:rsidR="00115471">
          <w:rPr>
            <w:rFonts w:ascii="Franklin Gothic Book" w:hAnsi="Franklin Gothic Book"/>
          </w:rPr>
          <w:t xml:space="preserve">Since the </w:t>
        </w:r>
      </w:ins>
      <w:ins w:id="8921" w:author="Shawn Butler" w:date="2020-04-13T14:40:00Z">
        <w:r w:rsidR="00115471">
          <w:rPr>
            <w:rFonts w:ascii="Franklin Gothic Book" w:hAnsi="Franklin Gothic Book"/>
          </w:rPr>
          <w:t xml:space="preserve">two primary </w:t>
        </w:r>
      </w:ins>
      <w:ins w:id="8922" w:author="Shawn Butler" w:date="2020-04-13T14:38:00Z">
        <w:r w:rsidR="00115471">
          <w:rPr>
            <w:rFonts w:ascii="Franklin Gothic Book" w:hAnsi="Franklin Gothic Book"/>
          </w:rPr>
          <w:t>objective</w:t>
        </w:r>
      </w:ins>
      <w:ins w:id="8923" w:author="Shawn Butler" w:date="2020-04-13T14:40:00Z">
        <w:r w:rsidR="00115471">
          <w:rPr>
            <w:rFonts w:ascii="Franklin Gothic Book" w:hAnsi="Franklin Gothic Book"/>
          </w:rPr>
          <w:t>s</w:t>
        </w:r>
      </w:ins>
      <w:ins w:id="8924" w:author="Shawn Butler" w:date="2020-04-13T14:38:00Z">
        <w:r w:rsidR="00115471">
          <w:rPr>
            <w:rFonts w:ascii="Franklin Gothic Book" w:hAnsi="Franklin Gothic Book"/>
          </w:rPr>
          <w:t xml:space="preserve"> of this project is </w:t>
        </w:r>
      </w:ins>
      <w:ins w:id="8925" w:author="Shawn Butler" w:date="2020-04-13T14:49:00Z">
        <w:r w:rsidR="00001BF1">
          <w:rPr>
            <w:rFonts w:ascii="Franklin Gothic Book" w:hAnsi="Franklin Gothic Book"/>
          </w:rPr>
          <w:t xml:space="preserve">1) </w:t>
        </w:r>
      </w:ins>
      <w:ins w:id="8926" w:author="Shawn Butler" w:date="2020-04-13T14:38:00Z">
        <w:r w:rsidR="00115471">
          <w:rPr>
            <w:rFonts w:ascii="Franklin Gothic Book" w:hAnsi="Franklin Gothic Book"/>
          </w:rPr>
          <w:t xml:space="preserve">to produce a working prototype </w:t>
        </w:r>
      </w:ins>
      <w:ins w:id="8927" w:author="Shawn Butler" w:date="2020-04-13T14:40:00Z">
        <w:r w:rsidR="00115471">
          <w:rPr>
            <w:rFonts w:ascii="Franklin Gothic Book" w:hAnsi="Franklin Gothic Book"/>
          </w:rPr>
          <w:t xml:space="preserve">that meets user requirements and </w:t>
        </w:r>
      </w:ins>
      <w:ins w:id="8928" w:author="Shawn Butler" w:date="2020-04-13T14:49:00Z">
        <w:r w:rsidR="00001BF1">
          <w:rPr>
            <w:rFonts w:ascii="Franklin Gothic Book" w:hAnsi="Franklin Gothic Book"/>
          </w:rPr>
          <w:t xml:space="preserve">2) </w:t>
        </w:r>
      </w:ins>
      <w:ins w:id="8929" w:author="Shawn Butler" w:date="2020-04-13T14:39:00Z">
        <w:r w:rsidR="00115471">
          <w:rPr>
            <w:rFonts w:ascii="Franklin Gothic Book" w:hAnsi="Franklin Gothic Book"/>
          </w:rPr>
          <w:t xml:space="preserve">can be integrated into CG One View with minimal effort, then the two </w:t>
        </w:r>
      </w:ins>
      <w:ins w:id="8930" w:author="Shawn Butler" w:date="2020-04-13T15:26:00Z">
        <w:r w:rsidR="000651E3">
          <w:rPr>
            <w:rFonts w:ascii="Franklin Gothic Book" w:hAnsi="Franklin Gothic Book"/>
          </w:rPr>
          <w:t>primary</w:t>
        </w:r>
      </w:ins>
      <w:ins w:id="8931" w:author="Shawn Butler" w:date="2020-04-13T14:39:00Z">
        <w:r w:rsidR="00115471">
          <w:rPr>
            <w:rFonts w:ascii="Franklin Gothic Book" w:hAnsi="Franklin Gothic Book"/>
          </w:rPr>
          <w:t xml:space="preserve"> stakeholders are </w:t>
        </w:r>
      </w:ins>
      <w:ins w:id="8932" w:author="Shawn Butler" w:date="2020-04-13T14:41:00Z">
        <w:r w:rsidR="00115471">
          <w:rPr>
            <w:rFonts w:ascii="Franklin Gothic Book" w:hAnsi="Franklin Gothic Book"/>
          </w:rPr>
          <w:t>the coast guard user</w:t>
        </w:r>
      </w:ins>
      <w:ins w:id="8933" w:author="Shawn Butler" w:date="2020-04-13T14:49:00Z">
        <w:r w:rsidR="00001BF1">
          <w:rPr>
            <w:rFonts w:ascii="Franklin Gothic Book" w:hAnsi="Franklin Gothic Book"/>
          </w:rPr>
          <w:t>s</w:t>
        </w:r>
      </w:ins>
      <w:ins w:id="8934" w:author="Shawn Butler" w:date="2020-04-13T14:41:00Z">
        <w:r w:rsidR="00115471">
          <w:rPr>
            <w:rFonts w:ascii="Franklin Gothic Book" w:hAnsi="Franklin Gothic Book"/>
          </w:rPr>
          <w:t xml:space="preserve"> at the Anchorage Sector and the CG One view technical integrators. </w:t>
        </w:r>
      </w:ins>
    </w:p>
    <w:p w14:paraId="22777BB8" w14:textId="48EC036C" w:rsidR="00CB08EF" w:rsidRDefault="00CB08EF">
      <w:pPr>
        <w:spacing w:after="0" w:line="276" w:lineRule="auto"/>
        <w:rPr>
          <w:ins w:id="8935" w:author="Randy A Kee" w:date="2020-04-27T21:52:00Z"/>
          <w:rFonts w:ascii="Franklin Gothic Book" w:hAnsi="Franklin Gothic Book"/>
        </w:rPr>
        <w:pPrChange w:id="8936" w:author="Randy A Kee" w:date="2020-04-27T20:35:00Z">
          <w:pPr>
            <w:spacing w:line="276" w:lineRule="auto"/>
          </w:pPr>
        </w:pPrChange>
      </w:pPr>
    </w:p>
    <w:p w14:paraId="214C3175" w14:textId="77777777" w:rsidR="00CB08EF" w:rsidRDefault="00CB08EF">
      <w:pPr>
        <w:spacing w:after="0" w:line="276" w:lineRule="auto"/>
        <w:rPr>
          <w:ins w:id="8937" w:author="Randy A Kee" w:date="2020-04-27T21:52:00Z"/>
          <w:rFonts w:ascii="Franklin Gothic Book" w:hAnsi="Franklin Gothic Book"/>
        </w:rPr>
        <w:pPrChange w:id="8938" w:author="Randy A Kee" w:date="2020-04-27T20:35:00Z">
          <w:pPr>
            <w:spacing w:line="276" w:lineRule="auto"/>
          </w:pPr>
        </w:pPrChange>
      </w:pPr>
    </w:p>
    <w:p w14:paraId="39FB7529" w14:textId="2A12E09A" w:rsidR="003F0666" w:rsidDel="00CB08EF" w:rsidRDefault="00C75531">
      <w:pPr>
        <w:spacing w:after="0" w:line="276" w:lineRule="auto"/>
        <w:rPr>
          <w:del w:id="8939" w:author="Randy A Kee" w:date="2020-04-27T21:52:00Z"/>
          <w:rFonts w:ascii="Franklin Gothic Book" w:hAnsi="Franklin Gothic Book"/>
        </w:rPr>
        <w:pPrChange w:id="8940" w:author="Randy A Kee" w:date="2020-04-27T21:52:00Z">
          <w:pPr>
            <w:spacing w:line="276" w:lineRule="auto"/>
          </w:pPr>
        </w:pPrChange>
      </w:pPr>
      <w:ins w:id="8941" w:author="Shawn Butler" w:date="2020-04-13T14:42:00Z">
        <w:r>
          <w:rPr>
            <w:rFonts w:ascii="Franklin Gothic Book" w:hAnsi="Franklin Gothic Book"/>
          </w:rPr>
          <w:t xml:space="preserve">The </w:t>
        </w:r>
      </w:ins>
      <w:ins w:id="8942" w:author="Randy A Kee" w:date="2020-04-24T17:13:00Z">
        <w:r w:rsidR="001E5C09">
          <w:rPr>
            <w:rFonts w:ascii="Franklin Gothic Book" w:hAnsi="Franklin Gothic Book"/>
          </w:rPr>
          <w:t xml:space="preserve">USCG D17 Sector </w:t>
        </w:r>
      </w:ins>
      <w:ins w:id="8943" w:author="Shawn Butler" w:date="2020-04-13T14:42:00Z">
        <w:r>
          <w:rPr>
            <w:rFonts w:ascii="Franklin Gothic Book" w:hAnsi="Franklin Gothic Book"/>
          </w:rPr>
          <w:t xml:space="preserve">Anchorage </w:t>
        </w:r>
        <w:del w:id="8944" w:author="Randy A Kee" w:date="2020-04-24T17:13:00Z">
          <w:r w:rsidDel="001E5C09">
            <w:rPr>
              <w:rFonts w:ascii="Franklin Gothic Book" w:hAnsi="Franklin Gothic Book"/>
            </w:rPr>
            <w:delText xml:space="preserve">Sector </w:delText>
          </w:r>
        </w:del>
        <w:r>
          <w:rPr>
            <w:rFonts w:ascii="Franklin Gothic Book" w:hAnsi="Franklin Gothic Book"/>
          </w:rPr>
          <w:t xml:space="preserve">has committed to </w:t>
        </w:r>
      </w:ins>
      <w:ins w:id="8945" w:author="Randy A Kee" w:date="2020-04-24T17:13:00Z">
        <w:r w:rsidR="001E5C09">
          <w:rPr>
            <w:rFonts w:ascii="Franklin Gothic Book" w:hAnsi="Franklin Gothic Book"/>
          </w:rPr>
          <w:t xml:space="preserve">working with the project team in </w:t>
        </w:r>
      </w:ins>
      <w:ins w:id="8946" w:author="Shawn Butler" w:date="2020-04-13T14:42:00Z">
        <w:r>
          <w:rPr>
            <w:rFonts w:ascii="Franklin Gothic Book" w:hAnsi="Franklin Gothic Book"/>
          </w:rPr>
          <w:t xml:space="preserve">prioritizing and reviewing geofencing functionality as it is developed. </w:t>
        </w:r>
      </w:ins>
      <w:ins w:id="8947" w:author="Randy A Kee" w:date="2020-04-24T17:13:00Z">
        <w:r w:rsidR="001E5C09">
          <w:rPr>
            <w:rFonts w:ascii="Franklin Gothic Book" w:hAnsi="Franklin Gothic Book"/>
          </w:rPr>
          <w:t xml:space="preserve"> Researc</w:t>
        </w:r>
      </w:ins>
      <w:ins w:id="8948" w:author="Randy A Kee" w:date="2020-04-24T17:14:00Z">
        <w:r w:rsidR="001E5C09">
          <w:rPr>
            <w:rFonts w:ascii="Franklin Gothic Book" w:hAnsi="Franklin Gothic Book"/>
          </w:rPr>
          <w:t xml:space="preserve">hers </w:t>
        </w:r>
      </w:ins>
      <w:ins w:id="8949" w:author="Shawn Butler" w:date="2020-04-13T14:42:00Z">
        <w:del w:id="8950" w:author="Randy A Kee" w:date="2020-04-24T17:13:00Z">
          <w:r w:rsidDel="001E5C09">
            <w:rPr>
              <w:rFonts w:ascii="Franklin Gothic Book" w:hAnsi="Franklin Gothic Book"/>
            </w:rPr>
            <w:delText xml:space="preserve">We </w:delText>
          </w:r>
        </w:del>
      </w:ins>
      <w:ins w:id="8951" w:author="Shawn Butler" w:date="2020-04-13T14:43:00Z">
        <w:r>
          <w:rPr>
            <w:rFonts w:ascii="Franklin Gothic Book" w:hAnsi="Franklin Gothic Book"/>
          </w:rPr>
          <w:t xml:space="preserve">expect to show </w:t>
        </w:r>
      </w:ins>
      <w:ins w:id="8952" w:author="Shawn Butler" w:date="2020-04-13T14:49:00Z">
        <w:r w:rsidR="00001BF1">
          <w:rPr>
            <w:rFonts w:ascii="Franklin Gothic Book" w:hAnsi="Franklin Gothic Book"/>
          </w:rPr>
          <w:t>end users</w:t>
        </w:r>
      </w:ins>
      <w:ins w:id="8953" w:author="Shawn Butler" w:date="2020-04-13T14:43:00Z">
        <w:r>
          <w:rPr>
            <w:rFonts w:ascii="Franklin Gothic Book" w:hAnsi="Franklin Gothic Book"/>
          </w:rPr>
          <w:t xml:space="preserve"> incremental functionality as frequently as every two weeks once the </w:t>
        </w:r>
      </w:ins>
      <w:ins w:id="8954" w:author="Shawn Butler" w:date="2020-04-13T14:44:00Z">
        <w:r>
          <w:rPr>
            <w:rFonts w:ascii="Franklin Gothic Book" w:hAnsi="Franklin Gothic Book"/>
          </w:rPr>
          <w:t xml:space="preserve">foundation is developed.  </w:t>
        </w:r>
      </w:ins>
      <w:ins w:id="8955" w:author="Shawn Butler" w:date="2020-04-13T14:51:00Z">
        <w:r w:rsidR="003F0666">
          <w:rPr>
            <w:rFonts w:ascii="Franklin Gothic Book" w:hAnsi="Franklin Gothic Book"/>
          </w:rPr>
          <w:t xml:space="preserve">Based on their feedback, </w:t>
        </w:r>
      </w:ins>
      <w:ins w:id="8956" w:author="Randy A Kee" w:date="2020-04-24T17:14:00Z">
        <w:r w:rsidR="001E5C09">
          <w:rPr>
            <w:rFonts w:ascii="Franklin Gothic Book" w:hAnsi="Franklin Gothic Book"/>
          </w:rPr>
          <w:t xml:space="preserve">investigators </w:t>
        </w:r>
      </w:ins>
      <w:ins w:id="8957" w:author="Shawn Butler" w:date="2020-04-13T14:51:00Z">
        <w:del w:id="8958" w:author="Randy A Kee" w:date="2020-04-24T17:14:00Z">
          <w:r w:rsidR="003F0666" w:rsidDel="001E5C09">
            <w:rPr>
              <w:rFonts w:ascii="Franklin Gothic Book" w:hAnsi="Franklin Gothic Book"/>
            </w:rPr>
            <w:delText xml:space="preserve">we </w:delText>
          </w:r>
        </w:del>
        <w:r w:rsidR="003F0666">
          <w:rPr>
            <w:rFonts w:ascii="Franklin Gothic Book" w:hAnsi="Franklin Gothic Book"/>
          </w:rPr>
          <w:t xml:space="preserve">will update the </w:t>
        </w:r>
        <w:del w:id="8959" w:author="Randy A Kee" w:date="2020-04-24T17:14:00Z">
          <w:r w:rsidR="003F0666" w:rsidDel="001E5C09">
            <w:rPr>
              <w:rFonts w:ascii="Franklin Gothic Book" w:hAnsi="Franklin Gothic Book"/>
            </w:rPr>
            <w:delText>requirements</w:delText>
          </w:r>
        </w:del>
      </w:ins>
      <w:ins w:id="8960" w:author="Randy A Kee" w:date="2020-04-24T17:14:00Z">
        <w:r w:rsidR="001E5C09">
          <w:rPr>
            <w:rFonts w:ascii="Franklin Gothic Book" w:hAnsi="Franklin Gothic Book"/>
          </w:rPr>
          <w:t>parameters</w:t>
        </w:r>
      </w:ins>
      <w:ins w:id="8961" w:author="Shawn Butler" w:date="2020-04-13T14:51:00Z">
        <w:r w:rsidR="003F0666">
          <w:rPr>
            <w:rFonts w:ascii="Franklin Gothic Book" w:hAnsi="Franklin Gothic Book"/>
          </w:rPr>
          <w:t xml:space="preserve"> and implement their requested changes. </w:t>
        </w:r>
      </w:ins>
      <w:ins w:id="8962" w:author="Shawn Butler" w:date="2020-04-13T15:03:00Z">
        <w:r w:rsidR="0049683F">
          <w:rPr>
            <w:rFonts w:ascii="Franklin Gothic Book" w:hAnsi="Franklin Gothic Book"/>
          </w:rPr>
          <w:t xml:space="preserve">The agile software development </w:t>
        </w:r>
      </w:ins>
      <w:ins w:id="8963" w:author="Shawn Butler" w:date="2020-04-13T14:52:00Z">
        <w:r w:rsidR="00020028">
          <w:rPr>
            <w:rFonts w:ascii="Franklin Gothic Book" w:hAnsi="Franklin Gothic Book"/>
          </w:rPr>
          <w:t xml:space="preserve">process </w:t>
        </w:r>
      </w:ins>
      <w:ins w:id="8964" w:author="Shawn Butler" w:date="2020-04-13T15:04:00Z">
        <w:r w:rsidR="0049683F">
          <w:rPr>
            <w:rFonts w:ascii="Franklin Gothic Book" w:hAnsi="Franklin Gothic Book"/>
          </w:rPr>
          <w:t>supports</w:t>
        </w:r>
      </w:ins>
      <w:ins w:id="8965" w:author="Shawn Butler" w:date="2020-04-13T14:52:00Z">
        <w:r w:rsidR="00020028">
          <w:rPr>
            <w:rFonts w:ascii="Franklin Gothic Book" w:hAnsi="Franklin Gothic Book"/>
          </w:rPr>
          <w:t xml:space="preserve"> </w:t>
        </w:r>
      </w:ins>
      <w:ins w:id="8966" w:author="Shawn Butler" w:date="2020-04-13T15:04:00Z">
        <w:r w:rsidR="0049683F">
          <w:rPr>
            <w:rFonts w:ascii="Franklin Gothic Book" w:hAnsi="Franklin Gothic Book"/>
          </w:rPr>
          <w:t>the flexibility</w:t>
        </w:r>
      </w:ins>
      <w:ins w:id="8967" w:author="Shawn Butler" w:date="2020-04-13T14:52:00Z">
        <w:r w:rsidR="00020028">
          <w:rPr>
            <w:rFonts w:ascii="Franklin Gothic Book" w:hAnsi="Franklin Gothic Book"/>
          </w:rPr>
          <w:t xml:space="preserve"> that a software developer </w:t>
        </w:r>
      </w:ins>
      <w:ins w:id="8968" w:author="Shawn Butler" w:date="2020-04-13T15:04:00Z">
        <w:r w:rsidR="0049683F">
          <w:rPr>
            <w:rFonts w:ascii="Franklin Gothic Book" w:hAnsi="Franklin Gothic Book"/>
          </w:rPr>
          <w:t>needs to ensure that the final produc</w:t>
        </w:r>
      </w:ins>
      <w:ins w:id="8969" w:author="Shawn Butler" w:date="2020-04-13T15:27:00Z">
        <w:r w:rsidR="009B43A9">
          <w:rPr>
            <w:rFonts w:ascii="Franklin Gothic Book" w:hAnsi="Franklin Gothic Book"/>
          </w:rPr>
          <w:t>t</w:t>
        </w:r>
      </w:ins>
      <w:ins w:id="8970" w:author="Shawn Butler" w:date="2020-04-13T14:53:00Z">
        <w:r w:rsidR="00020028">
          <w:rPr>
            <w:rFonts w:ascii="Franklin Gothic Book" w:hAnsi="Franklin Gothic Book"/>
          </w:rPr>
          <w:t xml:space="preserve"> is very close to what the user needs.</w:t>
        </w:r>
      </w:ins>
    </w:p>
    <w:p w14:paraId="313F4BEA" w14:textId="04F0135B" w:rsidR="00CB08EF" w:rsidRDefault="00CB08EF">
      <w:pPr>
        <w:spacing w:after="0" w:line="276" w:lineRule="auto"/>
        <w:rPr>
          <w:ins w:id="8971" w:author="Randy A Kee" w:date="2020-04-27T21:52:00Z"/>
          <w:rFonts w:ascii="Franklin Gothic Book" w:hAnsi="Franklin Gothic Book"/>
        </w:rPr>
        <w:pPrChange w:id="8972" w:author="Randy A Kee" w:date="2020-04-27T21:52:00Z">
          <w:pPr>
            <w:spacing w:line="276" w:lineRule="auto"/>
          </w:pPr>
        </w:pPrChange>
      </w:pPr>
    </w:p>
    <w:p w14:paraId="09234C99" w14:textId="77777777" w:rsidR="00CB08EF" w:rsidRDefault="00CB08EF">
      <w:pPr>
        <w:spacing w:after="0" w:line="276" w:lineRule="auto"/>
        <w:rPr>
          <w:ins w:id="8973" w:author="Randy A Kee" w:date="2020-04-27T21:52:00Z"/>
          <w:rFonts w:ascii="Franklin Gothic Book" w:hAnsi="Franklin Gothic Book"/>
        </w:rPr>
        <w:pPrChange w:id="8974" w:author="Randy A Kee" w:date="2020-04-27T21:52:00Z">
          <w:pPr>
            <w:spacing w:line="276" w:lineRule="auto"/>
          </w:pPr>
        </w:pPrChange>
      </w:pPr>
    </w:p>
    <w:p w14:paraId="32A87917" w14:textId="015AC435" w:rsidR="00F9143F" w:rsidDel="00CB08EF" w:rsidRDefault="003F0666">
      <w:pPr>
        <w:spacing w:after="0" w:line="276" w:lineRule="auto"/>
        <w:rPr>
          <w:del w:id="8975" w:author="Randy A Kee" w:date="2020-04-27T21:52:00Z"/>
          <w:rFonts w:ascii="Franklin Gothic Book" w:hAnsi="Franklin Gothic Book"/>
        </w:rPr>
        <w:pPrChange w:id="8976" w:author="Randy A Kee" w:date="2020-04-27T21:52:00Z">
          <w:pPr>
            <w:spacing w:line="276" w:lineRule="auto"/>
          </w:pPr>
        </w:pPrChange>
      </w:pPr>
      <w:ins w:id="8977" w:author="Shawn Butler" w:date="2020-04-13T14:52:00Z">
        <w:r>
          <w:rPr>
            <w:rFonts w:ascii="Franklin Gothic Book" w:hAnsi="Franklin Gothic Book"/>
          </w:rPr>
          <w:t>T</w:t>
        </w:r>
      </w:ins>
      <w:ins w:id="8978" w:author="Shawn Butler" w:date="2020-04-13T14:44:00Z">
        <w:r w:rsidR="00C75531">
          <w:rPr>
            <w:rFonts w:ascii="Franklin Gothic Book" w:hAnsi="Franklin Gothic Book"/>
          </w:rPr>
          <w:t xml:space="preserve">he CG One View technical developers agreed </w:t>
        </w:r>
      </w:ins>
      <w:ins w:id="8979" w:author="Shawn Butler" w:date="2020-04-13T14:57:00Z">
        <w:r w:rsidR="00F6713D">
          <w:rPr>
            <w:rFonts w:ascii="Franklin Gothic Book" w:hAnsi="Franklin Gothic Book"/>
          </w:rPr>
          <w:t xml:space="preserve">with </w:t>
        </w:r>
      </w:ins>
      <w:ins w:id="8980" w:author="Randy A Kee" w:date="2020-04-24T17:14:00Z">
        <w:r w:rsidR="001E5C09">
          <w:rPr>
            <w:rFonts w:ascii="Franklin Gothic Book" w:hAnsi="Franklin Gothic Book"/>
          </w:rPr>
          <w:t>the investig</w:t>
        </w:r>
      </w:ins>
      <w:ins w:id="8981" w:author="Randy A Kee" w:date="2020-04-24T17:15:00Z">
        <w:r w:rsidR="001E5C09">
          <w:rPr>
            <w:rFonts w:ascii="Franklin Gothic Book" w:hAnsi="Franklin Gothic Book"/>
          </w:rPr>
          <w:t xml:space="preserve">ation team during coordination meetings in Program Year 6 </w:t>
        </w:r>
      </w:ins>
      <w:ins w:id="8982" w:author="Shawn Butler" w:date="2020-04-13T14:57:00Z">
        <w:del w:id="8983" w:author="Randy A Kee" w:date="2020-04-24T17:14:00Z">
          <w:r w:rsidR="00F6713D" w:rsidDel="001E5C09">
            <w:rPr>
              <w:rFonts w:ascii="Franklin Gothic Book" w:hAnsi="Franklin Gothic Book"/>
            </w:rPr>
            <w:delText xml:space="preserve">us </w:delText>
          </w:r>
        </w:del>
      </w:ins>
      <w:ins w:id="8984" w:author="Shawn Butler" w:date="2020-04-13T15:07:00Z">
        <w:del w:id="8985" w:author="Randy A Kee" w:date="2020-04-24T17:15:00Z">
          <w:r w:rsidR="0049683F" w:rsidDel="001E5C09">
            <w:rPr>
              <w:rFonts w:ascii="Franklin Gothic Book" w:hAnsi="Franklin Gothic Book"/>
            </w:rPr>
            <w:delText xml:space="preserve">this </w:delText>
          </w:r>
        </w:del>
      </w:ins>
      <w:ins w:id="8986" w:author="Randy A Kee" w:date="2020-04-24T17:15:00Z">
        <w:r w:rsidR="001E5C09">
          <w:rPr>
            <w:rFonts w:ascii="Franklin Gothic Book" w:hAnsi="Franklin Gothic Book"/>
          </w:rPr>
          <w:t xml:space="preserve">in confirming </w:t>
        </w:r>
      </w:ins>
      <w:ins w:id="8987" w:author="Shawn Butler" w:date="2020-04-13T15:07:00Z">
        <w:del w:id="8988" w:author="Randy A Kee" w:date="2020-04-24T17:15:00Z">
          <w:r w:rsidR="0049683F" w:rsidDel="001E5C09">
            <w:rPr>
              <w:rFonts w:ascii="Franklin Gothic Book" w:hAnsi="Franklin Gothic Book"/>
            </w:rPr>
            <w:delText xml:space="preserve">past year </w:delText>
          </w:r>
        </w:del>
      </w:ins>
      <w:ins w:id="8989" w:author="Shawn Butler" w:date="2020-04-13T14:44:00Z">
        <w:del w:id="8990" w:author="Randy A Kee" w:date="2020-04-24T17:15:00Z">
          <w:r w:rsidR="00C75531" w:rsidDel="001E5C09">
            <w:rPr>
              <w:rFonts w:ascii="Franklin Gothic Book" w:hAnsi="Franklin Gothic Book"/>
            </w:rPr>
            <w:delText xml:space="preserve">that </w:delText>
          </w:r>
        </w:del>
        <w:r w:rsidR="00C75531" w:rsidRPr="00C75531">
          <w:rPr>
            <w:rFonts w:ascii="Franklin Gothic Book" w:hAnsi="Franklin Gothic Book"/>
            <w:i/>
            <w:iCs/>
            <w:rPrChange w:id="8991" w:author="Shawn Butler" w:date="2020-04-13T14:48:00Z">
              <w:rPr>
                <w:rFonts w:ascii="Franklin Gothic Book" w:hAnsi="Franklin Gothic Book"/>
              </w:rPr>
            </w:rPrChange>
          </w:rPr>
          <w:t>‘contin</w:t>
        </w:r>
      </w:ins>
      <w:ins w:id="8992" w:author="Shawn Butler" w:date="2020-04-13T14:45:00Z">
        <w:r w:rsidR="00C75531" w:rsidRPr="00C75531">
          <w:rPr>
            <w:rFonts w:ascii="Franklin Gothic Book" w:hAnsi="Franklin Gothic Book"/>
            <w:i/>
            <w:iCs/>
            <w:rPrChange w:id="8993" w:author="Shawn Butler" w:date="2020-04-13T14:48:00Z">
              <w:rPr>
                <w:rFonts w:ascii="Franklin Gothic Book" w:hAnsi="Franklin Gothic Book"/>
              </w:rPr>
            </w:rPrChange>
          </w:rPr>
          <w:t>uous integration’</w:t>
        </w:r>
        <w:r w:rsidR="00C75531">
          <w:rPr>
            <w:rFonts w:ascii="Franklin Gothic Book" w:hAnsi="Franklin Gothic Book"/>
          </w:rPr>
          <w:t xml:space="preserve"> </w:t>
        </w:r>
        <w:del w:id="8994" w:author="Randy A Kee" w:date="2020-04-24T17:15:00Z">
          <w:r w:rsidR="00C75531" w:rsidDel="001E5C09">
            <w:rPr>
              <w:rFonts w:ascii="Franklin Gothic Book" w:hAnsi="Franklin Gothic Book"/>
            </w:rPr>
            <w:delText>is</w:delText>
          </w:r>
        </w:del>
      </w:ins>
      <w:ins w:id="8995" w:author="Randy A Kee" w:date="2020-04-24T17:15:00Z">
        <w:r w:rsidR="001E5C09">
          <w:rPr>
            <w:rFonts w:ascii="Franklin Gothic Book" w:hAnsi="Franklin Gothic Book"/>
          </w:rPr>
          <w:t>as</w:t>
        </w:r>
      </w:ins>
      <w:ins w:id="8996" w:author="Shawn Butler" w:date="2020-04-13T14:45:00Z">
        <w:r w:rsidR="00C75531">
          <w:rPr>
            <w:rFonts w:ascii="Franklin Gothic Book" w:hAnsi="Franklin Gothic Book"/>
          </w:rPr>
          <w:t xml:space="preserve"> the preferred process to ensure minimum </w:t>
        </w:r>
      </w:ins>
      <w:ins w:id="8997" w:author="Shawn Butler" w:date="2020-04-13T14:53:00Z">
        <w:r w:rsidR="00020028">
          <w:rPr>
            <w:rFonts w:ascii="Franklin Gothic Book" w:hAnsi="Franklin Gothic Book"/>
          </w:rPr>
          <w:t xml:space="preserve">integration </w:t>
        </w:r>
      </w:ins>
      <w:ins w:id="8998" w:author="Shawn Butler" w:date="2020-04-13T14:45:00Z">
        <w:r w:rsidR="00C75531">
          <w:rPr>
            <w:rFonts w:ascii="Franklin Gothic Book" w:hAnsi="Franklin Gothic Book"/>
          </w:rPr>
          <w:t>issues during transition. Continuous integration en</w:t>
        </w:r>
      </w:ins>
      <w:ins w:id="8999" w:author="Shawn Butler" w:date="2020-04-13T14:46:00Z">
        <w:r w:rsidR="00C75531">
          <w:rPr>
            <w:rFonts w:ascii="Franklin Gothic Book" w:hAnsi="Franklin Gothic Book"/>
          </w:rPr>
          <w:t>sures that the developer</w:t>
        </w:r>
      </w:ins>
      <w:ins w:id="9000" w:author="Shawn Butler" w:date="2020-04-13T15:27:00Z">
        <w:r w:rsidR="009B43A9">
          <w:rPr>
            <w:rFonts w:ascii="Franklin Gothic Book" w:hAnsi="Franklin Gothic Book"/>
          </w:rPr>
          <w:t>s</w:t>
        </w:r>
      </w:ins>
      <w:ins w:id="9001" w:author="Shawn Butler" w:date="2020-04-13T14:46:00Z">
        <w:r w:rsidR="00C75531">
          <w:rPr>
            <w:rFonts w:ascii="Franklin Gothic Book" w:hAnsi="Franklin Gothic Book"/>
          </w:rPr>
          <w:t xml:space="preserve"> </w:t>
        </w:r>
      </w:ins>
      <w:ins w:id="9002" w:author="Shawn Butler" w:date="2020-04-13T15:28:00Z">
        <w:r w:rsidR="009B43A9">
          <w:rPr>
            <w:rFonts w:ascii="Franklin Gothic Book" w:hAnsi="Franklin Gothic Book"/>
          </w:rPr>
          <w:t xml:space="preserve">frequently </w:t>
        </w:r>
      </w:ins>
      <w:ins w:id="9003" w:author="Shawn Butler" w:date="2020-04-13T14:46:00Z">
        <w:r w:rsidR="00C75531">
          <w:rPr>
            <w:rFonts w:ascii="Franklin Gothic Book" w:hAnsi="Franklin Gothic Book"/>
          </w:rPr>
          <w:t xml:space="preserve">integrate new </w:t>
        </w:r>
      </w:ins>
      <w:ins w:id="9004" w:author="Shawn Butler" w:date="2020-04-13T15:28:00Z">
        <w:r w:rsidR="009B43A9">
          <w:rPr>
            <w:rFonts w:ascii="Franklin Gothic Book" w:hAnsi="Franklin Gothic Book"/>
          </w:rPr>
          <w:t>features</w:t>
        </w:r>
      </w:ins>
      <w:ins w:id="9005" w:author="Shawn Butler" w:date="2020-04-13T14:46:00Z">
        <w:r w:rsidR="00C75531">
          <w:rPr>
            <w:rFonts w:ascii="Franklin Gothic Book" w:hAnsi="Franklin Gothic Book"/>
          </w:rPr>
          <w:t xml:space="preserve"> </w:t>
        </w:r>
      </w:ins>
      <w:ins w:id="9006" w:author="Shawn Butler" w:date="2020-04-13T14:47:00Z">
        <w:r w:rsidR="00C75531">
          <w:rPr>
            <w:rFonts w:ascii="Franklin Gothic Book" w:hAnsi="Franklin Gothic Book"/>
          </w:rPr>
          <w:t xml:space="preserve">to minimize the possibility that the two software baselines </w:t>
        </w:r>
      </w:ins>
      <w:ins w:id="9007" w:author="Shawn Butler" w:date="2020-04-13T14:50:00Z">
        <w:r w:rsidR="00001BF1">
          <w:rPr>
            <w:rFonts w:ascii="Franklin Gothic Book" w:hAnsi="Franklin Gothic Book"/>
          </w:rPr>
          <w:t xml:space="preserve">(CG One View and Geofencing) </w:t>
        </w:r>
      </w:ins>
      <w:ins w:id="9008" w:author="Shawn Butler" w:date="2020-04-13T14:47:00Z">
        <w:r w:rsidR="00C75531">
          <w:rPr>
            <w:rFonts w:ascii="Franklin Gothic Book" w:hAnsi="Franklin Gothic Book"/>
          </w:rPr>
          <w:t>diverge as sof</w:t>
        </w:r>
      </w:ins>
      <w:ins w:id="9009" w:author="Shawn Butler" w:date="2020-04-13T14:48:00Z">
        <w:r w:rsidR="00C75531">
          <w:rPr>
            <w:rFonts w:ascii="Franklin Gothic Book" w:hAnsi="Franklin Gothic Book"/>
          </w:rPr>
          <w:t>tware</w:t>
        </w:r>
      </w:ins>
      <w:ins w:id="9010" w:author="Shawn Butler" w:date="2020-04-13T14:47:00Z">
        <w:r w:rsidR="00C75531">
          <w:rPr>
            <w:rFonts w:ascii="Franklin Gothic Book" w:hAnsi="Franklin Gothic Book"/>
          </w:rPr>
          <w:t xml:space="preserve"> </w:t>
        </w:r>
      </w:ins>
      <w:ins w:id="9011" w:author="Shawn Butler" w:date="2020-04-13T14:48:00Z">
        <w:r w:rsidR="00C75531">
          <w:rPr>
            <w:rFonts w:ascii="Franklin Gothic Book" w:hAnsi="Franklin Gothic Book"/>
          </w:rPr>
          <w:t>changes</w:t>
        </w:r>
      </w:ins>
      <w:ins w:id="9012" w:author="Shawn Butler" w:date="2020-04-13T14:47:00Z">
        <w:r w:rsidR="00C75531">
          <w:rPr>
            <w:rFonts w:ascii="Franklin Gothic Book" w:hAnsi="Franklin Gothic Book"/>
          </w:rPr>
          <w:t xml:space="preserve">. </w:t>
        </w:r>
      </w:ins>
      <w:ins w:id="9013" w:author="Shawn Butler" w:date="2020-04-13T14:55:00Z">
        <w:r w:rsidR="00F6713D">
          <w:rPr>
            <w:rFonts w:ascii="Franklin Gothic Book" w:hAnsi="Franklin Gothic Book"/>
          </w:rPr>
          <w:t>A continuous integration process will result in a product that can become part of CG One View without major modifications</w:t>
        </w:r>
      </w:ins>
      <w:ins w:id="9014" w:author="Shawn Butler" w:date="2020-04-13T15:08:00Z">
        <w:r w:rsidR="0049683F">
          <w:rPr>
            <w:rFonts w:ascii="Franklin Gothic Book" w:hAnsi="Franklin Gothic Book"/>
          </w:rPr>
          <w:t xml:space="preserve">, ideally </w:t>
        </w:r>
      </w:ins>
      <w:ins w:id="9015" w:author="Shawn Butler" w:date="2020-04-13T15:28:00Z">
        <w:r w:rsidR="009B43A9">
          <w:rPr>
            <w:rFonts w:ascii="Franklin Gothic Book" w:hAnsi="Franklin Gothic Book"/>
          </w:rPr>
          <w:t>quickly</w:t>
        </w:r>
        <w:del w:id="9016" w:author="Randy A Kee" w:date="2020-04-24T17:15:00Z">
          <w:r w:rsidR="009B43A9" w:rsidDel="001E5C09">
            <w:rPr>
              <w:rFonts w:ascii="Franklin Gothic Book" w:hAnsi="Franklin Gothic Book"/>
            </w:rPr>
            <w:delText>l</w:delText>
          </w:r>
        </w:del>
        <w:r w:rsidR="009B43A9">
          <w:rPr>
            <w:rFonts w:ascii="Franklin Gothic Book" w:hAnsi="Franklin Gothic Book"/>
          </w:rPr>
          <w:t xml:space="preserve"> </w:t>
        </w:r>
      </w:ins>
      <w:ins w:id="9017" w:author="Shawn Butler" w:date="2020-04-13T15:08:00Z">
        <w:r w:rsidR="0049683F">
          <w:rPr>
            <w:rFonts w:ascii="Franklin Gothic Book" w:hAnsi="Franklin Gothic Book"/>
          </w:rPr>
          <w:t>getting the capability into the hands of those that need it most</w:t>
        </w:r>
      </w:ins>
      <w:ins w:id="9018" w:author="Shawn Butler" w:date="2020-04-13T14:55:00Z">
        <w:r w:rsidR="00F6713D">
          <w:rPr>
            <w:rFonts w:ascii="Franklin Gothic Book" w:hAnsi="Franklin Gothic Book"/>
          </w:rPr>
          <w:t>.</w:t>
        </w:r>
      </w:ins>
      <w:del w:id="9019" w:author="Shawn Butler" w:date="2020-04-16T22:57:00Z">
        <w:r w:rsidR="00F9143F" w:rsidRPr="00F9143F">
          <w:rPr>
            <w:rFonts w:ascii="Franklin Gothic Book" w:hAnsi="Franklin Gothic Book"/>
          </w:rPr>
          <w:delText>, the team will</w:delText>
        </w:r>
      </w:del>
      <w:ins w:id="9020" w:author="Shawn Butler" w:date="2020-04-13T14:55:00Z">
        <w:r w:rsidR="00F9143F" w:rsidRPr="00F9143F">
          <w:rPr>
            <w:rFonts w:ascii="Franklin Gothic Book" w:hAnsi="Franklin Gothic Book"/>
          </w:rPr>
          <w:t xml:space="preserve"> </w:t>
        </w:r>
      </w:ins>
      <w:del w:id="9021" w:author="Shawn Butler" w:date="2020-04-13T14:58:00Z">
        <w:r w:rsidR="00F9143F" w:rsidRPr="00F9143F">
          <w:rPr>
            <w:rFonts w:ascii="Franklin Gothic Book" w:hAnsi="Franklin Gothic Book"/>
          </w:rPr>
          <w:delText xml:space="preserve">continue to analyze the geofencing features of CG OneView 3.0, the </w:delText>
        </w:r>
        <w:r w:rsidR="00F9143F">
          <w:rPr>
            <w:rFonts w:ascii="Franklin Gothic Book" w:hAnsi="Franklin Gothic Book"/>
          </w:rPr>
          <w:delText xml:space="preserve">completed </w:delText>
        </w:r>
        <w:r w:rsidR="00F9143F" w:rsidRPr="00F9143F">
          <w:rPr>
            <w:rFonts w:ascii="Franklin Gothic Book" w:hAnsi="Franklin Gothic Book"/>
          </w:rPr>
          <w:delText xml:space="preserve">PACTRACS geofencing application, and the Arctic Domain All-Hazards WebGIS project to determine the set of extended features that will best improve Coast Guard planning and operational awareness efficiencies.  In addition, we will work with Department of Homeland Security to identify the Geospatial Information Infrastructure (GII) that can leverage the GeoEvent server capabilities. </w:delText>
        </w:r>
      </w:del>
    </w:p>
    <w:p w14:paraId="1225E432" w14:textId="2EB2E0BA" w:rsidR="00CB08EF" w:rsidRDefault="00CB08EF">
      <w:pPr>
        <w:spacing w:after="0" w:line="276" w:lineRule="auto"/>
        <w:rPr>
          <w:ins w:id="9022" w:author="Randy A Kee" w:date="2020-04-27T21:52:00Z"/>
          <w:rFonts w:ascii="Franklin Gothic Book" w:hAnsi="Franklin Gothic Book"/>
        </w:rPr>
        <w:pPrChange w:id="9023" w:author="Randy A Kee" w:date="2020-04-27T21:52:00Z">
          <w:pPr>
            <w:spacing w:line="276" w:lineRule="auto"/>
          </w:pPr>
        </w:pPrChange>
      </w:pPr>
    </w:p>
    <w:p w14:paraId="1F640B8D" w14:textId="77777777" w:rsidR="00CB08EF" w:rsidRDefault="00CB08EF">
      <w:pPr>
        <w:spacing w:after="0" w:line="276" w:lineRule="auto"/>
        <w:rPr>
          <w:ins w:id="9024" w:author="Randy A Kee" w:date="2020-04-27T21:52:00Z"/>
          <w:rFonts w:ascii="Franklin Gothic Book" w:hAnsi="Franklin Gothic Book"/>
        </w:rPr>
        <w:pPrChange w:id="9025" w:author="Randy A Kee" w:date="2020-04-27T21:52:00Z">
          <w:pPr>
            <w:spacing w:line="276" w:lineRule="auto"/>
          </w:pPr>
        </w:pPrChange>
      </w:pPr>
    </w:p>
    <w:p w14:paraId="5B6A5D5E" w14:textId="52EE90C1" w:rsidR="00F9143F" w:rsidRPr="00F9143F" w:rsidRDefault="00F9143F">
      <w:pPr>
        <w:spacing w:after="0" w:line="276" w:lineRule="auto"/>
        <w:rPr>
          <w:rFonts w:ascii="Franklin Gothic Book" w:hAnsi="Franklin Gothic Book"/>
        </w:rPr>
        <w:pPrChange w:id="9026" w:author="Randy A Kee" w:date="2020-04-27T21:52:00Z">
          <w:pPr>
            <w:spacing w:line="276" w:lineRule="auto"/>
          </w:pPr>
        </w:pPrChange>
      </w:pPr>
      <w:del w:id="9027" w:author="Shawn Butler" w:date="2020-04-13T15:14:00Z">
        <w:r>
          <w:rPr>
            <w:rFonts w:ascii="Franklin Gothic Book" w:hAnsi="Franklin Gothic Book"/>
          </w:rPr>
          <w:delText xml:space="preserve">Researchers </w:delText>
        </w:r>
        <w:r w:rsidRPr="00F9143F">
          <w:rPr>
            <w:rFonts w:ascii="Franklin Gothic Book" w:hAnsi="Franklin Gothic Book"/>
          </w:rPr>
          <w:delText xml:space="preserve">will also continue to work with the CG OneView program office to coordinate any future enhancements that they have planned. The team will use an agile development methodology to extend the geofencing/vessel tracking application with new features using the Ozone Widget Framework. The proposed enhancements will be vetted with the Alaska Coast Guard operational users so that we can be sure that we are providing effective and improved capabilities. We will also seek to receive continuous feedback from DHS GII to ensure that the geofencing development effort is compatible with HSIN security requirements. </w:delText>
        </w:r>
      </w:del>
      <w:del w:id="9028" w:author="Shawn Butler" w:date="2020-04-13T15:54:00Z">
        <w:r w:rsidRPr="00F9143F">
          <w:rPr>
            <w:rFonts w:ascii="Franklin Gothic Book" w:hAnsi="Franklin Gothic Book"/>
          </w:rPr>
          <w:delText>In addition</w:delText>
        </w:r>
      </w:del>
      <w:ins w:id="9029" w:author="Shawn Butler" w:date="2020-04-13T15:54:00Z">
        <w:r w:rsidR="00372145">
          <w:rPr>
            <w:rFonts w:ascii="Franklin Gothic Book" w:hAnsi="Franklin Gothic Book"/>
          </w:rPr>
          <w:t>Finally</w:t>
        </w:r>
      </w:ins>
      <w:r w:rsidRPr="00F9143F">
        <w:rPr>
          <w:rFonts w:ascii="Franklin Gothic Book" w:hAnsi="Franklin Gothic Book"/>
        </w:rPr>
        <w:t xml:space="preserve">, </w:t>
      </w:r>
      <w:del w:id="9030" w:author="Randy A Kee" w:date="2020-04-24T17:16:00Z">
        <w:r w:rsidRPr="00F9143F" w:rsidDel="001E5C09">
          <w:rPr>
            <w:rFonts w:ascii="Franklin Gothic Book" w:hAnsi="Franklin Gothic Book"/>
          </w:rPr>
          <w:delText xml:space="preserve">we </w:delText>
        </w:r>
      </w:del>
      <w:ins w:id="9031" w:author="Randy A Kee" w:date="2020-04-27T16:47:00Z">
        <w:r w:rsidR="00125CE6">
          <w:rPr>
            <w:rFonts w:ascii="Franklin Gothic Book" w:hAnsi="Franklin Gothic Book"/>
          </w:rPr>
          <w:t>researchers</w:t>
        </w:r>
      </w:ins>
      <w:ins w:id="9032" w:author="Randy A Kee" w:date="2020-04-24T17:16:00Z">
        <w:r w:rsidR="001E5C09" w:rsidRPr="00F9143F">
          <w:rPr>
            <w:rFonts w:ascii="Franklin Gothic Book" w:hAnsi="Franklin Gothic Book"/>
          </w:rPr>
          <w:t xml:space="preserve"> </w:t>
        </w:r>
      </w:ins>
      <w:r w:rsidRPr="00F9143F">
        <w:rPr>
          <w:rFonts w:ascii="Franklin Gothic Book" w:hAnsi="Franklin Gothic Book"/>
        </w:rPr>
        <w:t xml:space="preserve">will closely coordinate with the All Hazards </w:t>
      </w:r>
      <w:proofErr w:type="spellStart"/>
      <w:r w:rsidRPr="00F9143F">
        <w:rPr>
          <w:rFonts w:ascii="Franklin Gothic Book" w:hAnsi="Franklin Gothic Book"/>
        </w:rPr>
        <w:t>WebGIS</w:t>
      </w:r>
      <w:proofErr w:type="spellEnd"/>
      <w:r w:rsidRPr="00F9143F">
        <w:rPr>
          <w:rFonts w:ascii="Franklin Gothic Book" w:hAnsi="Franklin Gothic Book"/>
        </w:rPr>
        <w:t xml:space="preserve"> project developer </w:t>
      </w:r>
      <w:ins w:id="9033" w:author="Shawn Butler" w:date="2020-04-13T15:14:00Z">
        <w:r w:rsidR="002A1BC4">
          <w:rPr>
            <w:rFonts w:ascii="Franklin Gothic Book" w:hAnsi="Franklin Gothic Book"/>
          </w:rPr>
          <w:t xml:space="preserve">and CG One View </w:t>
        </w:r>
      </w:ins>
      <w:ins w:id="9034" w:author="Shawn Butler" w:date="2020-04-13T15:15:00Z">
        <w:r w:rsidR="002A1BC4">
          <w:rPr>
            <w:rFonts w:ascii="Franklin Gothic Book" w:hAnsi="Franklin Gothic Book"/>
          </w:rPr>
          <w:t xml:space="preserve">system architects </w:t>
        </w:r>
      </w:ins>
      <w:r w:rsidRPr="00F9143F">
        <w:rPr>
          <w:rFonts w:ascii="Franklin Gothic Book" w:hAnsi="Franklin Gothic Book"/>
        </w:rPr>
        <w:t xml:space="preserve">to </w:t>
      </w:r>
      <w:r w:rsidRPr="00F9143F">
        <w:rPr>
          <w:rFonts w:ascii="Franklin Gothic Book" w:hAnsi="Franklin Gothic Book"/>
        </w:rPr>
        <w:lastRenderedPageBreak/>
        <w:t xml:space="preserve">ensure that we seamlessly integrate into their software as </w:t>
      </w:r>
      <w:del w:id="9035" w:author="Shawn Butler" w:date="2020-04-13T15:29:00Z">
        <w:r w:rsidRPr="00F9143F">
          <w:rPr>
            <w:rFonts w:ascii="Franklin Gothic Book" w:hAnsi="Franklin Gothic Book"/>
          </w:rPr>
          <w:delText xml:space="preserve">it </w:delText>
        </w:r>
      </w:del>
      <w:ins w:id="9036" w:author="Shawn Butler" w:date="2020-04-13T15:29:00Z">
        <w:r w:rsidR="009B43A9">
          <w:rPr>
            <w:rFonts w:ascii="Franklin Gothic Book" w:hAnsi="Franklin Gothic Book"/>
          </w:rPr>
          <w:t xml:space="preserve">All Hazards </w:t>
        </w:r>
        <w:proofErr w:type="spellStart"/>
        <w:r w:rsidR="009B43A9">
          <w:rPr>
            <w:rFonts w:ascii="Franklin Gothic Book" w:hAnsi="Franklin Gothic Book"/>
          </w:rPr>
          <w:t>WebGIS</w:t>
        </w:r>
        <w:proofErr w:type="spellEnd"/>
        <w:r w:rsidR="009B43A9" w:rsidRPr="00F9143F">
          <w:rPr>
            <w:rFonts w:ascii="Franklin Gothic Book" w:hAnsi="Franklin Gothic Book"/>
          </w:rPr>
          <w:t xml:space="preserve"> </w:t>
        </w:r>
      </w:ins>
      <w:r w:rsidRPr="00F9143F">
        <w:rPr>
          <w:rFonts w:ascii="Franklin Gothic Book" w:hAnsi="Franklin Gothic Book"/>
        </w:rPr>
        <w:t xml:space="preserve">transitions into CG One View. The project will rely on the </w:t>
      </w:r>
      <w:del w:id="9037" w:author="Shawn Butler" w:date="2020-04-13T15:55:00Z">
        <w:r w:rsidRPr="00F9143F">
          <w:rPr>
            <w:rFonts w:ascii="Franklin Gothic Book" w:hAnsi="Franklin Gothic Book"/>
          </w:rPr>
          <w:delText xml:space="preserve">expertise </w:delText>
        </w:r>
      </w:del>
      <w:ins w:id="9038" w:author="Shawn Butler" w:date="2020-04-13T15:55:00Z">
        <w:r w:rsidR="00372145">
          <w:rPr>
            <w:rFonts w:ascii="Franklin Gothic Book" w:hAnsi="Franklin Gothic Book"/>
          </w:rPr>
          <w:t>experience</w:t>
        </w:r>
        <w:r w:rsidR="00372145" w:rsidRPr="00F9143F">
          <w:rPr>
            <w:rFonts w:ascii="Franklin Gothic Book" w:hAnsi="Franklin Gothic Book"/>
          </w:rPr>
          <w:t xml:space="preserve"> </w:t>
        </w:r>
      </w:ins>
      <w:r w:rsidRPr="00F9143F">
        <w:rPr>
          <w:rFonts w:ascii="Franklin Gothic Book" w:hAnsi="Franklin Gothic Book"/>
        </w:rPr>
        <w:t xml:space="preserve">of </w:t>
      </w:r>
      <w:ins w:id="9039" w:author="Randy A Kee" w:date="2020-04-24T17:16:00Z">
        <w:r w:rsidR="001E5C09">
          <w:rPr>
            <w:rFonts w:ascii="Franklin Gothic Book" w:hAnsi="Franklin Gothic Book"/>
          </w:rPr>
          <w:t xml:space="preserve">Project Investigator and </w:t>
        </w:r>
      </w:ins>
      <w:r w:rsidRPr="00F9143F">
        <w:rPr>
          <w:rFonts w:ascii="Franklin Gothic Book" w:hAnsi="Franklin Gothic Book"/>
        </w:rPr>
        <w:t>Axiom Data Science to provide expertise, development, and project continuity</w:t>
      </w:r>
      <w:ins w:id="9040" w:author="Randy A Kee" w:date="2020-04-24T17:16:00Z">
        <w:r w:rsidR="001E5C09">
          <w:rPr>
            <w:rFonts w:ascii="Franklin Gothic Book" w:hAnsi="Franklin Gothic Book"/>
          </w:rPr>
          <w:t>.</w:t>
        </w:r>
      </w:ins>
      <w:del w:id="9041" w:author="Randy A Kee" w:date="2020-04-24T17:16:00Z">
        <w:r w:rsidRPr="00F9143F" w:rsidDel="001E5C09">
          <w:rPr>
            <w:rFonts w:ascii="Franklin Gothic Book" w:hAnsi="Franklin Gothic Book"/>
          </w:rPr>
          <w:delText xml:space="preserve"> as students graduate. </w:delText>
        </w:r>
      </w:del>
    </w:p>
    <w:p w14:paraId="6C3BD131" w14:textId="77777777" w:rsidR="00CB08EF" w:rsidRDefault="00CB08EF" w:rsidP="00A40E80">
      <w:pPr>
        <w:pStyle w:val="Content"/>
        <w:spacing w:line="276" w:lineRule="auto"/>
        <w:rPr>
          <w:ins w:id="9042" w:author="Randy A Kee" w:date="2020-04-27T21:52:00Z"/>
          <w:iCs/>
        </w:rPr>
      </w:pPr>
    </w:p>
    <w:p w14:paraId="48469C7C" w14:textId="031F8A21" w:rsidR="00372080" w:rsidRPr="003D60DF" w:rsidRDefault="00372080">
      <w:pPr>
        <w:pStyle w:val="Content"/>
        <w:spacing w:after="0" w:line="276" w:lineRule="auto"/>
        <w:rPr>
          <w:rFonts w:cs="Calibri"/>
          <w:b/>
          <w:i/>
          <w:iCs/>
          <w:color w:val="000000"/>
        </w:rPr>
        <w:pPrChange w:id="9043" w:author="Randy A Kee" w:date="2020-04-27T21:52:00Z">
          <w:pPr>
            <w:pStyle w:val="Content"/>
            <w:spacing w:line="276" w:lineRule="auto"/>
          </w:pPr>
        </w:pPrChange>
      </w:pPr>
      <w:r w:rsidRPr="003D60DF">
        <w:rPr>
          <w:iCs/>
        </w:rPr>
        <w:t xml:space="preserve">The </w:t>
      </w:r>
      <w:ins w:id="9044" w:author="Shawn Butler" w:date="2020-04-13T15:30:00Z">
        <w:r w:rsidR="009B43A9">
          <w:rPr>
            <w:iCs/>
          </w:rPr>
          <w:t xml:space="preserve">agile </w:t>
        </w:r>
      </w:ins>
      <w:r w:rsidRPr="003D60DF">
        <w:rPr>
          <w:iCs/>
        </w:rPr>
        <w:t>methodology includes</w:t>
      </w:r>
      <w:ins w:id="9045" w:author="Randy A Kee" w:date="2020-04-24T17:16:00Z">
        <w:r w:rsidR="001E5C09">
          <w:rPr>
            <w:iCs/>
          </w:rPr>
          <w:t>:</w:t>
        </w:r>
      </w:ins>
    </w:p>
    <w:p w14:paraId="2C1AE1FD" w14:textId="5DAD9A39" w:rsidR="00372080" w:rsidRPr="003D60DF" w:rsidRDefault="00F9143F">
      <w:pPr>
        <w:pStyle w:val="ListParagraph"/>
        <w:numPr>
          <w:ilvl w:val="0"/>
          <w:numId w:val="21"/>
        </w:numPr>
        <w:autoSpaceDE w:val="0"/>
        <w:autoSpaceDN w:val="0"/>
        <w:adjustRightInd w:val="0"/>
        <w:spacing w:after="0" w:line="276" w:lineRule="auto"/>
        <w:rPr>
          <w:rFonts w:ascii="Franklin Gothic Book" w:hAnsi="Franklin Gothic Book"/>
          <w:iCs/>
        </w:rPr>
        <w:pPrChange w:id="9046" w:author="Randy A Kee" w:date="2020-04-27T21:52:00Z">
          <w:pPr>
            <w:pStyle w:val="ListParagraph"/>
            <w:numPr>
              <w:numId w:val="21"/>
            </w:numPr>
            <w:autoSpaceDE w:val="0"/>
            <w:autoSpaceDN w:val="0"/>
            <w:adjustRightInd w:val="0"/>
            <w:spacing w:after="240" w:line="276" w:lineRule="auto"/>
            <w:ind w:hanging="360"/>
          </w:pPr>
        </w:pPrChange>
      </w:pPr>
      <w:r>
        <w:rPr>
          <w:rFonts w:ascii="Franklin Gothic Book" w:hAnsi="Franklin Gothic Book"/>
          <w:iCs/>
        </w:rPr>
        <w:t>Continued r</w:t>
      </w:r>
      <w:r w:rsidR="00372080" w:rsidRPr="003D60DF">
        <w:rPr>
          <w:rFonts w:ascii="Franklin Gothic Book" w:hAnsi="Franklin Gothic Book"/>
          <w:iCs/>
        </w:rPr>
        <w:t>equirements elicitation</w:t>
      </w:r>
      <w:ins w:id="9047" w:author="Shawn Butler" w:date="2020-04-13T15:15:00Z">
        <w:r w:rsidR="00372080" w:rsidRPr="003D60DF">
          <w:rPr>
            <w:rFonts w:ascii="Franklin Gothic Book" w:hAnsi="Franklin Gothic Book"/>
            <w:iCs/>
          </w:rPr>
          <w:t xml:space="preserve"> </w:t>
        </w:r>
        <w:r w:rsidR="002A1BC4">
          <w:rPr>
            <w:rFonts w:ascii="Franklin Gothic Book" w:hAnsi="Franklin Gothic Book"/>
            <w:iCs/>
          </w:rPr>
          <w:t>and refinement</w:t>
        </w:r>
      </w:ins>
      <w:ins w:id="9048" w:author="Shawn Butler" w:date="2020-04-16T22:57:00Z">
        <w:r w:rsidR="00372080" w:rsidRPr="003D60DF">
          <w:rPr>
            <w:rFonts w:ascii="Franklin Gothic Book" w:hAnsi="Franklin Gothic Book"/>
            <w:iCs/>
          </w:rPr>
          <w:t xml:space="preserve"> </w:t>
        </w:r>
      </w:ins>
      <w:r w:rsidR="00372080" w:rsidRPr="003D60DF">
        <w:rPr>
          <w:rFonts w:ascii="Franklin Gothic Book" w:hAnsi="Franklin Gothic Book"/>
          <w:iCs/>
        </w:rPr>
        <w:t xml:space="preserve">from </w:t>
      </w:r>
      <w:r>
        <w:rPr>
          <w:rFonts w:ascii="Franklin Gothic Book" w:hAnsi="Franklin Gothic Book"/>
          <w:iCs/>
        </w:rPr>
        <w:t xml:space="preserve">USCG </w:t>
      </w:r>
      <w:r w:rsidR="00372080" w:rsidRPr="003D60DF">
        <w:rPr>
          <w:rFonts w:ascii="Franklin Gothic Book" w:hAnsi="Franklin Gothic Book"/>
          <w:iCs/>
        </w:rPr>
        <w:t xml:space="preserve">stakeholders regarding geofencing feature </w:t>
      </w:r>
      <w:ins w:id="9049" w:author="Shawn Butler" w:date="2020-04-13T15:15:00Z">
        <w:r w:rsidR="002A1BC4">
          <w:rPr>
            <w:rFonts w:ascii="Franklin Gothic Book" w:hAnsi="Franklin Gothic Book"/>
            <w:iCs/>
          </w:rPr>
          <w:t xml:space="preserve">priorities and </w:t>
        </w:r>
      </w:ins>
      <w:ins w:id="9050" w:author="Shawn Butler" w:date="2020-04-13T15:16:00Z">
        <w:r w:rsidR="002A1BC4">
          <w:rPr>
            <w:rFonts w:ascii="Franklin Gothic Book" w:hAnsi="Franklin Gothic Book"/>
            <w:iCs/>
          </w:rPr>
          <w:t xml:space="preserve">refinement of existing requirements. </w:t>
        </w:r>
      </w:ins>
      <w:del w:id="9051" w:author="Shawn Butler" w:date="2020-04-13T15:30:00Z">
        <w:r w:rsidR="00372080" w:rsidRPr="003D60DF">
          <w:rPr>
            <w:rFonts w:ascii="Franklin Gothic Book" w:hAnsi="Franklin Gothic Book"/>
            <w:iCs/>
          </w:rPr>
          <w:delText>set and development of use cases and design specifications</w:delText>
        </w:r>
        <w:r>
          <w:rPr>
            <w:rFonts w:ascii="Franklin Gothic Book" w:hAnsi="Franklin Gothic Book"/>
            <w:iCs/>
          </w:rPr>
          <w:delText xml:space="preserve"> within CG OneView</w:delText>
        </w:r>
        <w:r w:rsidR="00372080" w:rsidRPr="003D60DF">
          <w:rPr>
            <w:rFonts w:ascii="Franklin Gothic Book" w:hAnsi="Franklin Gothic Book"/>
            <w:iCs/>
          </w:rPr>
          <w:delText>.</w:delText>
        </w:r>
      </w:del>
    </w:p>
    <w:p w14:paraId="6A5677F4" w14:textId="5B4208D1" w:rsidR="002A1BC4" w:rsidRDefault="002A1BC4" w:rsidP="0029135D">
      <w:pPr>
        <w:pStyle w:val="ListParagraph"/>
        <w:numPr>
          <w:ilvl w:val="0"/>
          <w:numId w:val="21"/>
        </w:numPr>
        <w:autoSpaceDE w:val="0"/>
        <w:autoSpaceDN w:val="0"/>
        <w:adjustRightInd w:val="0"/>
        <w:spacing w:after="240" w:line="276" w:lineRule="auto"/>
        <w:rPr>
          <w:ins w:id="9052" w:author="Shawn Butler" w:date="2020-04-13T15:17:00Z"/>
          <w:rFonts w:ascii="Franklin Gothic Book" w:hAnsi="Franklin Gothic Book"/>
          <w:iCs/>
        </w:rPr>
      </w:pPr>
      <w:ins w:id="9053" w:author="Shawn Butler" w:date="2020-04-13T15:17:00Z">
        <w:r>
          <w:rPr>
            <w:rFonts w:ascii="Franklin Gothic Book" w:hAnsi="Franklin Gothic Book"/>
            <w:iCs/>
          </w:rPr>
          <w:t xml:space="preserve">Close coordination with CG One View technical developers to ensure continuous integration </w:t>
        </w:r>
      </w:ins>
      <w:ins w:id="9054" w:author="Shawn Butler" w:date="2020-04-13T15:30:00Z">
        <w:r w:rsidR="009B43A9">
          <w:rPr>
            <w:rFonts w:ascii="Franklin Gothic Book" w:hAnsi="Franklin Gothic Book"/>
            <w:iCs/>
          </w:rPr>
          <w:t>of newly developed features.</w:t>
        </w:r>
      </w:ins>
    </w:p>
    <w:p w14:paraId="3AED4313" w14:textId="3FF54628" w:rsidR="007A4936" w:rsidRDefault="00372080" w:rsidP="0029135D">
      <w:pPr>
        <w:pStyle w:val="ListParagraph"/>
        <w:numPr>
          <w:ilvl w:val="0"/>
          <w:numId w:val="21"/>
        </w:numPr>
        <w:autoSpaceDE w:val="0"/>
        <w:autoSpaceDN w:val="0"/>
        <w:adjustRightInd w:val="0"/>
        <w:spacing w:after="240" w:line="276" w:lineRule="auto"/>
        <w:rPr>
          <w:rFonts w:ascii="Franklin Gothic Book" w:hAnsi="Franklin Gothic Book"/>
          <w:iCs/>
        </w:rPr>
      </w:pPr>
      <w:r w:rsidRPr="003D60DF">
        <w:rPr>
          <w:rFonts w:ascii="Franklin Gothic Book" w:hAnsi="Franklin Gothic Book"/>
          <w:iCs/>
        </w:rPr>
        <w:t xml:space="preserve">Software development that builds upon existing AIS datasets and </w:t>
      </w:r>
      <w:ins w:id="9055" w:author="Shawn Butler" w:date="2020-04-13T15:31:00Z">
        <w:r w:rsidR="009B43A9">
          <w:rPr>
            <w:rFonts w:ascii="Franklin Gothic Book" w:hAnsi="Franklin Gothic Book"/>
            <w:iCs/>
          </w:rPr>
          <w:t xml:space="preserve">lessons learned from </w:t>
        </w:r>
      </w:ins>
      <w:r w:rsidRPr="003D60DF">
        <w:rPr>
          <w:rFonts w:ascii="Franklin Gothic Book" w:hAnsi="Franklin Gothic Book"/>
          <w:iCs/>
        </w:rPr>
        <w:t>geofencing technology</w:t>
      </w:r>
      <w:del w:id="9056" w:author="Shawn Butler" w:date="2020-04-13T15:18:00Z">
        <w:r w:rsidR="00F9143F">
          <w:rPr>
            <w:rFonts w:ascii="Franklin Gothic Book" w:hAnsi="Franklin Gothic Book"/>
            <w:iCs/>
          </w:rPr>
          <w:delText>...imported to CG OneView</w:delText>
        </w:r>
      </w:del>
      <w:ins w:id="9057" w:author="Shawn Butler" w:date="2020-04-13T15:18:00Z">
        <w:r w:rsidR="002A1BC4">
          <w:rPr>
            <w:rFonts w:ascii="Franklin Gothic Book" w:hAnsi="Franklin Gothic Book"/>
            <w:iCs/>
          </w:rPr>
          <w:t xml:space="preserve"> developed in years 5 and 6 for the Marine Exchange</w:t>
        </w:r>
      </w:ins>
      <w:r w:rsidRPr="003D60DF">
        <w:rPr>
          <w:rFonts w:ascii="Franklin Gothic Book" w:hAnsi="Franklin Gothic Book"/>
          <w:iCs/>
        </w:rPr>
        <w:t>.</w:t>
      </w:r>
    </w:p>
    <w:p w14:paraId="5EA75D94" w14:textId="77777777" w:rsidR="007A4936" w:rsidRPr="003D60DF" w:rsidRDefault="009B43A9" w:rsidP="0029135D">
      <w:pPr>
        <w:pStyle w:val="ListParagraph"/>
        <w:numPr>
          <w:ilvl w:val="0"/>
          <w:numId w:val="21"/>
        </w:numPr>
        <w:autoSpaceDE w:val="0"/>
        <w:autoSpaceDN w:val="0"/>
        <w:adjustRightInd w:val="0"/>
        <w:spacing w:after="240" w:line="276" w:lineRule="auto"/>
        <w:rPr>
          <w:del w:id="9058" w:author="Shawn Butler" w:date="2020-04-13T15:31:00Z"/>
          <w:rFonts w:ascii="Franklin Gothic Book" w:hAnsi="Franklin Gothic Book"/>
          <w:iCs/>
        </w:rPr>
      </w:pPr>
      <w:ins w:id="9059" w:author="Shawn Butler" w:date="2020-04-13T15:31:00Z">
        <w:r>
          <w:rPr>
            <w:rFonts w:ascii="Franklin Gothic Book" w:hAnsi="Franklin Gothic Book"/>
            <w:iCs/>
          </w:rPr>
          <w:t xml:space="preserve">User </w:t>
        </w:r>
      </w:ins>
      <w:del w:id="9060" w:author="Shawn Butler" w:date="2020-04-13T15:31:00Z">
        <w:r w:rsidR="007A4936">
          <w:rPr>
            <w:rFonts w:ascii="Franklin Gothic Book" w:hAnsi="Franklin Gothic Book"/>
            <w:iCs/>
          </w:rPr>
          <w:delText>Identify alternate sources of data that can be used to track vessels and monitor areas of interest.</w:delText>
        </w:r>
      </w:del>
    </w:p>
    <w:p w14:paraId="4CE5373D" w14:textId="77777777" w:rsidR="00372080" w:rsidRPr="007A4936" w:rsidRDefault="00372080" w:rsidP="0029135D">
      <w:pPr>
        <w:pStyle w:val="ListParagraph"/>
        <w:numPr>
          <w:ilvl w:val="0"/>
          <w:numId w:val="21"/>
        </w:numPr>
        <w:autoSpaceDE w:val="0"/>
        <w:autoSpaceDN w:val="0"/>
        <w:adjustRightInd w:val="0"/>
        <w:spacing w:after="240" w:line="276" w:lineRule="auto"/>
        <w:rPr>
          <w:del w:id="9061" w:author="Shawn Butler" w:date="2020-04-13T15:19:00Z"/>
          <w:rFonts w:ascii="Franklin Gothic Book" w:hAnsi="Franklin Gothic Book"/>
          <w:iCs/>
        </w:rPr>
      </w:pPr>
      <w:del w:id="9062" w:author="Shawn Butler" w:date="2020-04-13T15:19:00Z">
        <w:r w:rsidRPr="007A4936">
          <w:rPr>
            <w:rFonts w:ascii="Franklin Gothic Book" w:hAnsi="Franklin Gothic Book"/>
            <w:iCs/>
          </w:rPr>
          <w:delText>Synthetic test cases and test cases utilizing actual vessels.</w:delText>
        </w:r>
      </w:del>
    </w:p>
    <w:p w14:paraId="108504B1" w14:textId="0EB7E9FD" w:rsidR="00372080" w:rsidRPr="003D60DF" w:rsidRDefault="009B43A9" w:rsidP="0029135D">
      <w:pPr>
        <w:pStyle w:val="ListParagraph"/>
        <w:numPr>
          <w:ilvl w:val="0"/>
          <w:numId w:val="21"/>
        </w:numPr>
        <w:autoSpaceDE w:val="0"/>
        <w:autoSpaceDN w:val="0"/>
        <w:adjustRightInd w:val="0"/>
        <w:spacing w:after="240" w:line="276" w:lineRule="auto"/>
        <w:rPr>
          <w:rFonts w:ascii="Franklin Gothic Book" w:hAnsi="Franklin Gothic Book"/>
          <w:iCs/>
        </w:rPr>
      </w:pPr>
      <w:ins w:id="9063" w:author="Shawn Butler" w:date="2020-04-13T15:31:00Z">
        <w:r>
          <w:rPr>
            <w:rFonts w:ascii="Franklin Gothic Book" w:hAnsi="Franklin Gothic Book"/>
            <w:iCs/>
          </w:rPr>
          <w:t>a</w:t>
        </w:r>
      </w:ins>
      <w:del w:id="9064" w:author="Shawn Butler" w:date="2020-04-13T15:31:00Z">
        <w:r w:rsidR="00372080" w:rsidRPr="003D60DF">
          <w:rPr>
            <w:rFonts w:ascii="Franklin Gothic Book" w:hAnsi="Franklin Gothic Book"/>
            <w:iCs/>
          </w:rPr>
          <w:delText>A</w:delText>
        </w:r>
      </w:del>
      <w:r w:rsidR="00372080" w:rsidRPr="003D60DF">
        <w:rPr>
          <w:rFonts w:ascii="Franklin Gothic Book" w:hAnsi="Franklin Gothic Book"/>
          <w:iCs/>
        </w:rPr>
        <w:t>ccept</w:t>
      </w:r>
      <w:ins w:id="9065" w:author="Randy A Kee" w:date="2020-04-27T16:48:00Z">
        <w:r w:rsidR="00125CE6">
          <w:rPr>
            <w:rFonts w:ascii="Franklin Gothic Book" w:hAnsi="Franklin Gothic Book"/>
            <w:iCs/>
          </w:rPr>
          <w:t>ing of</w:t>
        </w:r>
      </w:ins>
      <w:del w:id="9066" w:author="Randy A Kee" w:date="2020-04-27T16:48:00Z">
        <w:r w:rsidR="00372080" w:rsidRPr="003D60DF" w:rsidDel="00125CE6">
          <w:rPr>
            <w:rFonts w:ascii="Franklin Gothic Book" w:hAnsi="Franklin Gothic Book"/>
            <w:iCs/>
          </w:rPr>
          <w:delText>ance</w:delText>
        </w:r>
      </w:del>
      <w:r w:rsidR="00372080" w:rsidRPr="003D60DF">
        <w:rPr>
          <w:rFonts w:ascii="Franklin Gothic Book" w:hAnsi="Franklin Gothic Book"/>
          <w:iCs/>
        </w:rPr>
        <w:t xml:space="preserve"> testing</w:t>
      </w:r>
      <w:ins w:id="9067" w:author="Shawn Butler" w:date="2020-04-13T15:31:00Z">
        <w:r w:rsidR="00372080" w:rsidRPr="003D60DF">
          <w:rPr>
            <w:rFonts w:ascii="Franklin Gothic Book" w:hAnsi="Franklin Gothic Book"/>
            <w:iCs/>
          </w:rPr>
          <w:t xml:space="preserve"> </w:t>
        </w:r>
        <w:r>
          <w:rPr>
            <w:rFonts w:ascii="Franklin Gothic Book" w:hAnsi="Franklin Gothic Book"/>
            <w:iCs/>
          </w:rPr>
          <w:t xml:space="preserve">within the limits of </w:t>
        </w:r>
      </w:ins>
      <w:ins w:id="9068" w:author="Shawn Butler" w:date="2020-04-13T15:32:00Z">
        <w:r>
          <w:rPr>
            <w:rFonts w:ascii="Franklin Gothic Book" w:hAnsi="Franklin Gothic Book"/>
            <w:iCs/>
          </w:rPr>
          <w:t>the prototype</w:t>
        </w:r>
      </w:ins>
      <w:del w:id="9069" w:author="Shawn Butler" w:date="2020-04-13T15:19:00Z">
        <w:r w:rsidR="00372080" w:rsidRPr="003D60DF" w:rsidDel="002A1BC4">
          <w:rPr>
            <w:rFonts w:ascii="Franklin Gothic Book" w:hAnsi="Franklin Gothic Book"/>
            <w:iCs/>
          </w:rPr>
          <w:delText xml:space="preserve"> </w:delText>
        </w:r>
        <w:r w:rsidR="00372080" w:rsidRPr="003D60DF">
          <w:rPr>
            <w:rFonts w:ascii="Franklin Gothic Book" w:hAnsi="Franklin Gothic Book"/>
            <w:iCs/>
          </w:rPr>
          <w:delText>and customer training</w:delText>
        </w:r>
      </w:del>
      <w:r w:rsidR="00372080" w:rsidRPr="003D60DF">
        <w:rPr>
          <w:rFonts w:ascii="Franklin Gothic Book" w:hAnsi="Franklin Gothic Book"/>
          <w:iCs/>
        </w:rPr>
        <w:t>.</w:t>
      </w:r>
    </w:p>
    <w:p w14:paraId="5A11B27F" w14:textId="77777777" w:rsidR="00372080" w:rsidRPr="003D60DF" w:rsidRDefault="00372080" w:rsidP="0029135D">
      <w:pPr>
        <w:pStyle w:val="ListParagraph"/>
        <w:numPr>
          <w:ilvl w:val="0"/>
          <w:numId w:val="21"/>
        </w:numPr>
        <w:autoSpaceDE w:val="0"/>
        <w:autoSpaceDN w:val="0"/>
        <w:adjustRightInd w:val="0"/>
        <w:spacing w:after="240" w:line="276" w:lineRule="auto"/>
        <w:rPr>
          <w:rFonts w:ascii="Franklin Gothic Book" w:hAnsi="Franklin Gothic Book"/>
          <w:iCs/>
        </w:rPr>
      </w:pPr>
      <w:r w:rsidRPr="003D60DF">
        <w:rPr>
          <w:rFonts w:ascii="Franklin Gothic Book" w:hAnsi="Franklin Gothic Book"/>
          <w:iCs/>
        </w:rPr>
        <w:t>Peer-reviewed publication/presentation for validation and improvement.</w:t>
      </w:r>
    </w:p>
    <w:p w14:paraId="1E3B6ED8" w14:textId="0F6E891B" w:rsidR="008D0E14" w:rsidRPr="00A500A0" w:rsidRDefault="008D0E14">
      <w:pPr>
        <w:spacing w:after="0"/>
        <w:rPr>
          <w:ins w:id="9070" w:author="Randy A Kee" w:date="2020-04-25T15:13:00Z"/>
        </w:rPr>
        <w:pPrChange w:id="9071" w:author="Randy A Kee" w:date="2020-04-27T21:52:00Z">
          <w:pPr>
            <w:pStyle w:val="Heading4"/>
            <w:spacing w:line="276" w:lineRule="auto"/>
          </w:pPr>
        </w:pPrChange>
      </w:pPr>
      <w:ins w:id="9072" w:author="Randy A Kee" w:date="2020-04-25T15:14:00Z">
        <w:r w:rsidRPr="008D0E14">
          <w:rPr>
            <w:rFonts w:ascii="Franklin Gothic Book" w:hAnsi="Franklin Gothic Book"/>
          </w:rPr>
          <w:t xml:space="preserve">The </w:t>
        </w:r>
      </w:ins>
      <w:ins w:id="9073" w:author="Randy A Kee" w:date="2020-04-27T18:05:00Z">
        <w:r w:rsidR="00D76AF5">
          <w:rPr>
            <w:rFonts w:ascii="Franklin Gothic Book" w:hAnsi="Franklin Gothic Book"/>
          </w:rPr>
          <w:t>r</w:t>
        </w:r>
      </w:ins>
      <w:ins w:id="9074" w:author="Randy A Kee" w:date="2020-04-25T15:13:00Z">
        <w:r w:rsidRPr="008D0E14">
          <w:rPr>
            <w:rFonts w:ascii="Franklin Gothic Book" w:hAnsi="Franklin Gothic Book"/>
            <w:rPrChange w:id="9075" w:author="Randy A Kee" w:date="2020-04-25T15:14:00Z">
              <w:rPr>
                <w:rFonts w:cs="Calibri"/>
                <w:iCs/>
                <w:color w:val="000000"/>
              </w:rPr>
            </w:rPrChange>
          </w:rPr>
          <w:t xml:space="preserve">esearch </w:t>
        </w:r>
        <w:r w:rsidRPr="008D0E14">
          <w:rPr>
            <w:rFonts w:ascii="Franklin Gothic Book" w:hAnsi="Franklin Gothic Book"/>
          </w:rPr>
          <w:t>o</w:t>
        </w:r>
        <w:r w:rsidRPr="008D0E14">
          <w:rPr>
            <w:rFonts w:ascii="Franklin Gothic Book" w:hAnsi="Franklin Gothic Book"/>
            <w:rPrChange w:id="9076" w:author="Randy A Kee" w:date="2020-04-25T15:14:00Z">
              <w:rPr>
                <w:rFonts w:cs="Calibri"/>
                <w:iCs/>
                <w:color w:val="000000"/>
              </w:rPr>
            </w:rPrChange>
          </w:rPr>
          <w:t>bjectives</w:t>
        </w:r>
        <w:r w:rsidRPr="008D0E14">
          <w:rPr>
            <w:rFonts w:ascii="Franklin Gothic Book" w:hAnsi="Franklin Gothic Book"/>
          </w:rPr>
          <w:t xml:space="preserve"> </w:t>
        </w:r>
      </w:ins>
      <w:ins w:id="9077" w:author="Randy A Kee" w:date="2020-04-25T15:14:00Z">
        <w:r w:rsidRPr="008D0E14">
          <w:rPr>
            <w:rFonts w:ascii="Franklin Gothic Book" w:hAnsi="Franklin Gothic Book"/>
          </w:rPr>
          <w:t>include accomplishing the f</w:t>
        </w:r>
        <w:r>
          <w:rPr>
            <w:rFonts w:ascii="Franklin Gothic Book" w:hAnsi="Franklin Gothic Book"/>
          </w:rPr>
          <w:t>ollowing:</w:t>
        </w:r>
      </w:ins>
    </w:p>
    <w:p w14:paraId="69181C3F" w14:textId="77777777" w:rsidR="008D0E14" w:rsidRPr="00F9143F" w:rsidRDefault="008D0E14">
      <w:pPr>
        <w:pStyle w:val="ListParagraph"/>
        <w:numPr>
          <w:ilvl w:val="0"/>
          <w:numId w:val="79"/>
        </w:numPr>
        <w:spacing w:after="0" w:line="276" w:lineRule="auto"/>
        <w:rPr>
          <w:ins w:id="9078" w:author="Randy A Kee" w:date="2020-04-25T15:13:00Z"/>
          <w:rFonts w:ascii="Franklin Gothic Book" w:hAnsi="Franklin Gothic Book"/>
        </w:rPr>
      </w:pPr>
      <w:ins w:id="9079" w:author="Randy A Kee" w:date="2020-04-25T15:13:00Z">
        <w:r w:rsidRPr="00F9143F">
          <w:rPr>
            <w:rFonts w:ascii="Franklin Gothic Book" w:hAnsi="Franklin Gothic Book"/>
          </w:rPr>
          <w:t xml:space="preserve">Design and implement a </w:t>
        </w:r>
        <w:r>
          <w:rPr>
            <w:rFonts w:ascii="Franklin Gothic Book" w:hAnsi="Franklin Gothic Book"/>
          </w:rPr>
          <w:t>geofencing prototype</w:t>
        </w:r>
        <w:r w:rsidRPr="00F9143F">
          <w:rPr>
            <w:rFonts w:ascii="Franklin Gothic Book" w:hAnsi="Franklin Gothic Book"/>
          </w:rPr>
          <w:t xml:space="preserve"> based on the Ozone Widget Framework that can be adopted by the CG OneView project.</w:t>
        </w:r>
      </w:ins>
    </w:p>
    <w:p w14:paraId="5D009D8A" w14:textId="77777777" w:rsidR="008D0E14" w:rsidRPr="00F9143F" w:rsidRDefault="008D0E14" w:rsidP="008D0E14">
      <w:pPr>
        <w:pStyle w:val="ListParagraph"/>
        <w:numPr>
          <w:ilvl w:val="0"/>
          <w:numId w:val="79"/>
        </w:numPr>
        <w:spacing w:after="0" w:line="276" w:lineRule="auto"/>
        <w:rPr>
          <w:ins w:id="9080" w:author="Randy A Kee" w:date="2020-04-25T15:13:00Z"/>
          <w:rFonts w:ascii="Franklin Gothic Book" w:hAnsi="Franklin Gothic Book"/>
        </w:rPr>
      </w:pPr>
      <w:ins w:id="9081" w:author="Randy A Kee" w:date="2020-04-25T15:13:00Z">
        <w:r w:rsidRPr="00F9143F">
          <w:rPr>
            <w:rFonts w:ascii="Franklin Gothic Book" w:hAnsi="Franklin Gothic Book"/>
          </w:rPr>
          <w:t>Improve situational awareness with regards to geofencing and vessel alerting by using HCI best practices.</w:t>
        </w:r>
      </w:ins>
    </w:p>
    <w:p w14:paraId="7BA88C3F" w14:textId="77777777" w:rsidR="008D0E14" w:rsidRDefault="008D0E14" w:rsidP="008D0E14">
      <w:pPr>
        <w:pStyle w:val="ListParagraph"/>
        <w:numPr>
          <w:ilvl w:val="0"/>
          <w:numId w:val="79"/>
        </w:numPr>
        <w:spacing w:after="0" w:line="276" w:lineRule="auto"/>
        <w:rPr>
          <w:ins w:id="9082" w:author="Randy A Kee" w:date="2020-04-25T15:13:00Z"/>
          <w:rFonts w:ascii="Franklin Gothic Book" w:hAnsi="Franklin Gothic Book"/>
        </w:rPr>
      </w:pPr>
      <w:ins w:id="9083" w:author="Randy A Kee" w:date="2020-04-25T15:13:00Z">
        <w:r w:rsidRPr="00F9143F">
          <w:rPr>
            <w:rFonts w:ascii="Franklin Gothic Book" w:hAnsi="Franklin Gothic Book"/>
          </w:rPr>
          <w:t xml:space="preserve">Improve geofence management through improved creation, find and re-use, and deletion using enhanced Meta data for geofences. </w:t>
        </w:r>
      </w:ins>
    </w:p>
    <w:p w14:paraId="356B9949" w14:textId="66C8F0F2" w:rsidR="00627C4D" w:rsidRPr="00627C4D" w:rsidDel="00D76AF5" w:rsidRDefault="002A7E5F" w:rsidP="00A40E80">
      <w:pPr>
        <w:pStyle w:val="Heading4"/>
        <w:spacing w:line="276" w:lineRule="auto"/>
        <w:rPr>
          <w:del w:id="9084" w:author="Randy A Kee" w:date="2020-04-27T18:08:00Z"/>
        </w:rPr>
      </w:pPr>
      <w:del w:id="9085" w:author="Randy A Kee" w:date="2020-04-27T18:08:00Z">
        <w:r w:rsidRPr="005B190F" w:rsidDel="00D76AF5">
          <w:rPr>
            <w:rStyle w:val="Heading4Char"/>
            <w:b/>
            <w:i/>
          </w:rPr>
          <w:delText>Student Participation</w:delText>
        </w:r>
      </w:del>
      <w:del w:id="9086" w:author="Randy A Kee" w:date="2020-04-27T18:06:00Z">
        <w:r w:rsidRPr="005B190F" w:rsidDel="00D76AF5">
          <w:delText>:</w:delText>
        </w:r>
      </w:del>
      <w:del w:id="9087" w:author="Randy A Kee" w:date="2020-04-27T18:08:00Z">
        <w:r w:rsidRPr="005B190F" w:rsidDel="00D76AF5">
          <w:delText xml:space="preserve">  </w:delText>
        </w:r>
      </w:del>
    </w:p>
    <w:p w14:paraId="11E06E49" w14:textId="60A82EDB" w:rsidR="00F9143F" w:rsidRPr="00F9143F" w:rsidDel="00D76AF5" w:rsidRDefault="00BB76A5" w:rsidP="00A40E80">
      <w:pPr>
        <w:spacing w:line="276" w:lineRule="auto"/>
        <w:rPr>
          <w:del w:id="9088" w:author="Randy A Kee" w:date="2020-04-27T18:08:00Z"/>
          <w:rFonts w:ascii="Franklin Gothic Book" w:hAnsi="Franklin Gothic Book"/>
        </w:rPr>
      </w:pPr>
      <w:ins w:id="9089" w:author="Shawn Butler" w:date="2020-04-13T12:15:00Z">
        <w:del w:id="9090" w:author="Randy A Kee" w:date="2020-04-27T18:08:00Z">
          <w:r w:rsidDel="00D76AF5">
            <w:rPr>
              <w:rFonts w:ascii="Franklin Gothic Book" w:hAnsi="Franklin Gothic Book"/>
            </w:rPr>
            <w:delText xml:space="preserve">Four undergraduate </w:delText>
          </w:r>
        </w:del>
      </w:ins>
      <w:ins w:id="9091" w:author="Shawn Butler" w:date="2020-04-13T12:16:00Z">
        <w:del w:id="9092" w:author="Randy A Kee" w:date="2020-04-27T18:08:00Z">
          <w:r w:rsidDel="00D76AF5">
            <w:rPr>
              <w:rFonts w:ascii="Franklin Gothic Book" w:hAnsi="Franklin Gothic Book"/>
            </w:rPr>
            <w:delText>ADAC fellows</w:delText>
          </w:r>
        </w:del>
      </w:ins>
      <w:ins w:id="9093" w:author="Shawn Butler" w:date="2020-04-13T12:15:00Z">
        <w:del w:id="9094" w:author="Randy A Kee" w:date="2020-04-27T18:08:00Z">
          <w:r w:rsidDel="00D76AF5">
            <w:rPr>
              <w:rFonts w:ascii="Franklin Gothic Book" w:hAnsi="Franklin Gothic Book"/>
            </w:rPr>
            <w:delText xml:space="preserve"> supported </w:delText>
          </w:r>
        </w:del>
      </w:ins>
      <w:ins w:id="9095" w:author="Shawn Butler" w:date="2020-04-13T12:16:00Z">
        <w:del w:id="9096" w:author="Randy A Kee" w:date="2020-04-27T18:08:00Z">
          <w:r w:rsidDel="00D76AF5">
            <w:rPr>
              <w:rFonts w:ascii="Franklin Gothic Book" w:hAnsi="Franklin Gothic Book"/>
            </w:rPr>
            <w:delText xml:space="preserve">year 6 activities; however, one student will graduate </w:delText>
          </w:r>
        </w:del>
      </w:ins>
      <w:ins w:id="9097" w:author="Shawn Butler" w:date="2020-04-13T12:17:00Z">
        <w:del w:id="9098" w:author="Randy A Kee" w:date="2020-04-27T18:08:00Z">
          <w:r w:rsidDel="00D76AF5">
            <w:rPr>
              <w:rFonts w:ascii="Franklin Gothic Book" w:hAnsi="Franklin Gothic Book"/>
            </w:rPr>
            <w:delText xml:space="preserve">this academic year, and another will graduate fall 2020. </w:delText>
          </w:r>
        </w:del>
      </w:ins>
      <w:commentRangeStart w:id="9099"/>
      <w:commentRangeStart w:id="9100"/>
      <w:del w:id="9101" w:author="Randy A Kee" w:date="2020-04-27T18:08:00Z">
        <w:r w:rsidR="00F9143F" w:rsidRPr="00F9143F" w:rsidDel="00D76AF5">
          <w:rPr>
            <w:rFonts w:ascii="Franklin Gothic Book" w:hAnsi="Franklin Gothic Book"/>
          </w:rPr>
          <w:delText>The project will seek the participation</w:delText>
        </w:r>
      </w:del>
      <w:ins w:id="9102" w:author="Shawn Butler" w:date="2020-04-13T12:18:00Z">
        <w:del w:id="9103" w:author="Randy A Kee" w:date="2020-04-27T18:08:00Z">
          <w:r w:rsidDel="00D76AF5">
            <w:rPr>
              <w:rFonts w:ascii="Franklin Gothic Book" w:hAnsi="Franklin Gothic Book"/>
            </w:rPr>
            <w:delText>replacement</w:delText>
          </w:r>
        </w:del>
      </w:ins>
      <w:del w:id="9104" w:author="Randy A Kee" w:date="2020-04-27T18:08:00Z">
        <w:r w:rsidR="00F9143F" w:rsidRPr="00F9143F" w:rsidDel="00D76AF5">
          <w:rPr>
            <w:rFonts w:ascii="Franklin Gothic Book" w:hAnsi="Franklin Gothic Book"/>
          </w:rPr>
          <w:delText xml:space="preserve"> of </w:delText>
        </w:r>
      </w:del>
      <w:ins w:id="9105" w:author="Shawn Butler" w:date="2020-04-13T12:18:00Z">
        <w:del w:id="9106" w:author="Randy A Kee" w:date="2020-04-27T18:08:00Z">
          <w:r w:rsidDel="00D76AF5">
            <w:rPr>
              <w:rFonts w:ascii="Franklin Gothic Book" w:hAnsi="Franklin Gothic Book"/>
            </w:rPr>
            <w:delText>for the</w:delText>
          </w:r>
          <w:r w:rsidRPr="00F9143F" w:rsidDel="00D76AF5">
            <w:rPr>
              <w:rFonts w:ascii="Franklin Gothic Book" w:hAnsi="Franklin Gothic Book"/>
            </w:rPr>
            <w:delText xml:space="preserve"> </w:delText>
          </w:r>
        </w:del>
      </w:ins>
      <w:del w:id="9107" w:author="Randy A Kee" w:date="2020-04-27T18:08:00Z">
        <w:r w:rsidR="00F9143F" w:rsidRPr="00F9143F" w:rsidDel="00D76AF5">
          <w:rPr>
            <w:rFonts w:ascii="Franklin Gothic Book" w:hAnsi="Franklin Gothic Book"/>
          </w:rPr>
          <w:delText xml:space="preserve">four </w:delText>
        </w:r>
      </w:del>
      <w:ins w:id="9108" w:author="Shawn Butler" w:date="2020-04-13T12:17:00Z">
        <w:del w:id="9109" w:author="Randy A Kee" w:date="2020-04-27T18:08:00Z">
          <w:r w:rsidDel="00D76AF5">
            <w:rPr>
              <w:rFonts w:ascii="Franklin Gothic Book" w:hAnsi="Franklin Gothic Book"/>
            </w:rPr>
            <w:delText xml:space="preserve">two </w:delText>
          </w:r>
        </w:del>
      </w:ins>
      <w:ins w:id="9110" w:author="Shawn Butler" w:date="2020-04-13T12:18:00Z">
        <w:del w:id="9111" w:author="Randy A Kee" w:date="2020-04-27T18:08:00Z">
          <w:r w:rsidDel="00D76AF5">
            <w:rPr>
              <w:rFonts w:ascii="Franklin Gothic Book" w:hAnsi="Franklin Gothic Book"/>
            </w:rPr>
            <w:delText>departing</w:delText>
          </w:r>
        </w:del>
      </w:ins>
      <w:ins w:id="9112" w:author="Shawn Butler" w:date="2020-04-13T12:17:00Z">
        <w:del w:id="9113" w:author="Randy A Kee" w:date="2020-04-27T18:08:00Z">
          <w:r w:rsidRPr="00F9143F" w:rsidDel="00D76AF5">
            <w:rPr>
              <w:rFonts w:ascii="Franklin Gothic Book" w:hAnsi="Franklin Gothic Book"/>
            </w:rPr>
            <w:delText xml:space="preserve"> </w:delText>
          </w:r>
        </w:del>
      </w:ins>
      <w:del w:id="9114" w:author="Randy A Kee" w:date="2020-04-27T18:08:00Z">
        <w:r w:rsidR="00F9143F" w:rsidRPr="00F9143F" w:rsidDel="00D76AF5">
          <w:rPr>
            <w:rFonts w:ascii="Franklin Gothic Book" w:hAnsi="Franklin Gothic Book"/>
          </w:rPr>
          <w:delText xml:space="preserve">undergraduate student researchers. </w:delText>
        </w:r>
        <w:commentRangeEnd w:id="9099"/>
        <w:r w:rsidR="00841D79" w:rsidDel="00D76AF5">
          <w:rPr>
            <w:rStyle w:val="CommentReference"/>
          </w:rPr>
          <w:commentReference w:id="9099"/>
        </w:r>
        <w:commentRangeEnd w:id="9100"/>
        <w:r w:rsidR="001E5C09" w:rsidDel="00D76AF5">
          <w:rPr>
            <w:rStyle w:val="CommentReference"/>
          </w:rPr>
          <w:commentReference w:id="9100"/>
        </w:r>
        <w:r w:rsidR="00F9143F" w:rsidRPr="00F9143F" w:rsidDel="00D76AF5">
          <w:rPr>
            <w:rFonts w:ascii="Franklin Gothic Book" w:hAnsi="Franklin Gothic Book"/>
          </w:rPr>
          <w:delText xml:space="preserve">The students will be ADAC fellows. Specifically, </w:delText>
        </w:r>
      </w:del>
      <w:ins w:id="9115" w:author="Shawn Butler" w:date="2020-04-13T12:18:00Z">
        <w:del w:id="9116" w:author="Randy A Kee" w:date="2020-04-27T18:08:00Z">
          <w:r w:rsidDel="00D76AF5">
            <w:rPr>
              <w:rFonts w:ascii="Franklin Gothic Book" w:hAnsi="Franklin Gothic Book"/>
            </w:rPr>
            <w:delText xml:space="preserve">we seek </w:delText>
          </w:r>
        </w:del>
      </w:ins>
      <w:del w:id="9117" w:author="Randy A Kee" w:date="2020-04-27T18:08:00Z">
        <w:r w:rsidR="00F9143F" w:rsidRPr="00F9143F" w:rsidDel="00D76AF5">
          <w:rPr>
            <w:rFonts w:ascii="Franklin Gothic Book" w:hAnsi="Franklin Gothic Book"/>
          </w:rPr>
          <w:delText xml:space="preserve">the students will </w:delText>
        </w:r>
      </w:del>
      <w:ins w:id="9118" w:author="Shawn Butler" w:date="2020-04-13T12:19:00Z">
        <w:del w:id="9119" w:author="Randy A Kee" w:date="2020-04-27T18:08:00Z">
          <w:r w:rsidDel="00D76AF5">
            <w:rPr>
              <w:rFonts w:ascii="Franklin Gothic Book" w:hAnsi="Franklin Gothic Book"/>
            </w:rPr>
            <w:delText>that</w:delText>
          </w:r>
          <w:r w:rsidRPr="00F9143F" w:rsidDel="00D76AF5">
            <w:rPr>
              <w:rFonts w:ascii="Franklin Gothic Book" w:hAnsi="Franklin Gothic Book"/>
            </w:rPr>
            <w:delText xml:space="preserve"> </w:delText>
          </w:r>
        </w:del>
      </w:ins>
      <w:del w:id="9120" w:author="Randy A Kee" w:date="2020-04-27T18:08:00Z">
        <w:r w:rsidR="00F9143F" w:rsidRPr="00F9143F" w:rsidDel="00D76AF5">
          <w:rPr>
            <w:rFonts w:ascii="Franklin Gothic Book" w:hAnsi="Franklin Gothic Book"/>
          </w:rPr>
          <w:delText xml:space="preserve">have a computer science background which will enable them to assist with the development of the enhanced geofencing/vessel tracking application. The work will be coordinated with the CG OneView and the Arctic All-Hazards GIS Platform projects so that there is a coherent vison for the geofencing capabilities, and it incorporates human-computer interface (HCI) best practices. </w:delText>
        </w:r>
      </w:del>
    </w:p>
    <w:p w14:paraId="7CAC4239" w14:textId="2394C9C7" w:rsidR="004163F4" w:rsidRPr="008135CF" w:rsidDel="008D0E14" w:rsidRDefault="004163F4" w:rsidP="00A40E80">
      <w:pPr>
        <w:pStyle w:val="Heading4"/>
        <w:spacing w:line="276" w:lineRule="auto"/>
        <w:rPr>
          <w:del w:id="9121" w:author="Randy A Kee" w:date="2020-04-25T15:13:00Z"/>
        </w:rPr>
      </w:pPr>
      <w:del w:id="9122" w:author="Randy A Kee" w:date="2020-04-25T15:13:00Z">
        <w:r w:rsidRPr="008135CF" w:rsidDel="008D0E14">
          <w:rPr>
            <w:rFonts w:cs="Calibri"/>
            <w:iCs/>
            <w:color w:val="000000"/>
          </w:rPr>
          <w:delText>Research Objectives:</w:delText>
        </w:r>
        <w:r w:rsidRPr="008135CF" w:rsidDel="008D0E14">
          <w:delText xml:space="preserve"> </w:delText>
        </w:r>
      </w:del>
    </w:p>
    <w:p w14:paraId="4F6D248A" w14:textId="16D880DA" w:rsidR="00F9143F" w:rsidRPr="00F9143F" w:rsidDel="008D0E14" w:rsidRDefault="00F9143F" w:rsidP="0029135D">
      <w:pPr>
        <w:pStyle w:val="ListParagraph"/>
        <w:numPr>
          <w:ilvl w:val="0"/>
          <w:numId w:val="79"/>
        </w:numPr>
        <w:spacing w:after="0" w:line="276" w:lineRule="auto"/>
        <w:rPr>
          <w:del w:id="9123" w:author="Randy A Kee" w:date="2020-04-25T15:13:00Z"/>
          <w:rFonts w:ascii="Franklin Gothic Book" w:hAnsi="Franklin Gothic Book"/>
        </w:rPr>
      </w:pPr>
      <w:del w:id="9124" w:author="Randy A Kee" w:date="2020-04-25T15:13:00Z">
        <w:r w:rsidRPr="00F9143F" w:rsidDel="008D0E14">
          <w:rPr>
            <w:rFonts w:ascii="Franklin Gothic Book" w:hAnsi="Franklin Gothic Book"/>
          </w:rPr>
          <w:delText>Design and implement a software architecture</w:delText>
        </w:r>
      </w:del>
      <w:ins w:id="9125" w:author="Shawn Butler" w:date="2020-04-13T15:33:00Z">
        <w:del w:id="9126" w:author="Randy A Kee" w:date="2020-04-25T15:13:00Z">
          <w:r w:rsidR="007F373D" w:rsidDel="008D0E14">
            <w:rPr>
              <w:rFonts w:ascii="Franklin Gothic Book" w:hAnsi="Franklin Gothic Book"/>
            </w:rPr>
            <w:delText>geofencing prototype</w:delText>
          </w:r>
        </w:del>
      </w:ins>
      <w:del w:id="9127" w:author="Randy A Kee" w:date="2020-04-25T15:13:00Z">
        <w:r w:rsidRPr="00F9143F" w:rsidDel="008D0E14">
          <w:rPr>
            <w:rFonts w:ascii="Franklin Gothic Book" w:hAnsi="Franklin Gothic Book"/>
          </w:rPr>
          <w:delText xml:space="preserve"> that is based on the Ozone Widget Framework that can be adopted by the CG OneView project.</w:delText>
        </w:r>
      </w:del>
    </w:p>
    <w:p w14:paraId="291F90A9" w14:textId="7F84E1F6" w:rsidR="00F9143F" w:rsidRPr="00F9143F" w:rsidDel="008D0E14" w:rsidRDefault="00F9143F" w:rsidP="0029135D">
      <w:pPr>
        <w:pStyle w:val="ListParagraph"/>
        <w:numPr>
          <w:ilvl w:val="0"/>
          <w:numId w:val="79"/>
        </w:numPr>
        <w:spacing w:after="0" w:line="276" w:lineRule="auto"/>
        <w:rPr>
          <w:del w:id="9128" w:author="Randy A Kee" w:date="2020-04-25T15:13:00Z"/>
          <w:rFonts w:ascii="Franklin Gothic Book" w:hAnsi="Franklin Gothic Book"/>
        </w:rPr>
      </w:pPr>
      <w:del w:id="9129" w:author="Randy A Kee" w:date="2020-04-25T15:13:00Z">
        <w:r w:rsidRPr="00F9143F" w:rsidDel="008D0E14">
          <w:rPr>
            <w:rFonts w:ascii="Franklin Gothic Book" w:hAnsi="Franklin Gothic Book"/>
          </w:rPr>
          <w:delText>Improve situational awareness with regards to geofencing and vessel alerting by using HCI best practices.</w:delText>
        </w:r>
      </w:del>
    </w:p>
    <w:p w14:paraId="0AEF1037" w14:textId="154ACDE3" w:rsidR="0092602D" w:rsidRPr="00F9143F" w:rsidRDefault="00F9143F">
      <w:pPr>
        <w:pStyle w:val="ListParagraph"/>
        <w:spacing w:after="0" w:line="276" w:lineRule="auto"/>
        <w:rPr>
          <w:rFonts w:ascii="Franklin Gothic Book" w:hAnsi="Franklin Gothic Book"/>
        </w:rPr>
        <w:pPrChange w:id="9130" w:author="Randy A Kee" w:date="2020-04-24T17:17:00Z">
          <w:pPr>
            <w:pStyle w:val="ListParagraph"/>
            <w:numPr>
              <w:numId w:val="79"/>
            </w:numPr>
            <w:spacing w:after="0" w:line="276" w:lineRule="auto"/>
            <w:ind w:hanging="360"/>
          </w:pPr>
        </w:pPrChange>
      </w:pPr>
      <w:del w:id="9131" w:author="Randy A Kee" w:date="2020-04-25T15:13:00Z">
        <w:r w:rsidRPr="00F9143F" w:rsidDel="008D0E14">
          <w:rPr>
            <w:rFonts w:ascii="Franklin Gothic Book" w:hAnsi="Franklin Gothic Book"/>
          </w:rPr>
          <w:lastRenderedPageBreak/>
          <w:delText xml:space="preserve">Improve geofence management through improved creation, find and re-use, and deletion using enhanced </w:delText>
        </w:r>
        <w:r w:rsidR="00506E9F" w:rsidRPr="00F9143F" w:rsidDel="008D0E14">
          <w:rPr>
            <w:rFonts w:ascii="Franklin Gothic Book" w:hAnsi="Franklin Gothic Book"/>
          </w:rPr>
          <w:delText>Meta</w:delText>
        </w:r>
        <w:r w:rsidRPr="00F9143F" w:rsidDel="008D0E14">
          <w:rPr>
            <w:rFonts w:ascii="Franklin Gothic Book" w:hAnsi="Franklin Gothic Book"/>
          </w:rPr>
          <w:delText xml:space="preserve"> data for geofences. </w:delText>
        </w:r>
      </w:del>
    </w:p>
    <w:p w14:paraId="43663040" w14:textId="30D902D5" w:rsidR="00663FBB" w:rsidRPr="003D60DF" w:rsidDel="0092602D" w:rsidRDefault="00663FBB" w:rsidP="00A40E80">
      <w:pPr>
        <w:tabs>
          <w:tab w:val="left" w:pos="1080"/>
        </w:tabs>
        <w:spacing w:line="276" w:lineRule="auto"/>
        <w:rPr>
          <w:del w:id="9132" w:author="Randy A Kee" w:date="2020-04-24T17:17:00Z"/>
          <w:rFonts w:ascii="Franklin Gothic Book" w:hAnsi="Franklin Gothic Book"/>
        </w:rPr>
      </w:pPr>
    </w:p>
    <w:p w14:paraId="16098D85" w14:textId="223C8F2A" w:rsidR="005704EA" w:rsidRPr="006E1D72" w:rsidRDefault="004163F4">
      <w:pPr>
        <w:pStyle w:val="Heading4"/>
        <w:spacing w:after="0" w:line="276" w:lineRule="auto"/>
        <w:pPrChange w:id="9133" w:author="Randy A Kee" w:date="2020-04-27T20:35:00Z">
          <w:pPr>
            <w:pStyle w:val="Heading4"/>
            <w:spacing w:line="276" w:lineRule="auto"/>
          </w:pPr>
        </w:pPrChange>
      </w:pPr>
      <w:r w:rsidRPr="003D60DF">
        <w:t>Key Milestones</w:t>
      </w:r>
      <w:ins w:id="9134" w:author="Randy A Kee" w:date="2020-04-27T18:06:00Z">
        <w:r w:rsidR="00D76AF5">
          <w:t>.</w:t>
        </w:r>
      </w:ins>
      <w:del w:id="9135" w:author="Randy A Kee" w:date="2020-04-27T18:06:00Z">
        <w:r w:rsidRPr="003D60DF" w:rsidDel="00D76AF5">
          <w:delText>:</w:delText>
        </w:r>
      </w:del>
      <w:r w:rsidRPr="003D60DF">
        <w:t xml:space="preserve">   </w:t>
      </w:r>
    </w:p>
    <w:p w14:paraId="39D2CBA3" w14:textId="4250D54F" w:rsidR="00F9143F" w:rsidRPr="004836A1" w:rsidRDefault="00F9143F" w:rsidP="00284AD4">
      <w:pPr>
        <w:pStyle w:val="ListParagraph"/>
        <w:numPr>
          <w:ilvl w:val="0"/>
          <w:numId w:val="80"/>
        </w:numPr>
        <w:spacing w:after="0" w:line="276" w:lineRule="auto"/>
        <w:rPr>
          <w:ins w:id="9136" w:author="Shawn Butler" w:date="2020-04-13T15:34:00Z"/>
          <w:rFonts w:ascii="Franklin Gothic Book" w:hAnsi="Franklin Gothic Book"/>
        </w:rPr>
      </w:pPr>
      <w:r w:rsidRPr="00F9143F">
        <w:rPr>
          <w:rFonts w:ascii="Franklin Gothic Book" w:hAnsi="Franklin Gothic Book"/>
        </w:rPr>
        <w:t xml:space="preserve">Simulate AIS data information arriving for the geofence </w:t>
      </w:r>
      <w:del w:id="9137" w:author="Randy A Kee" w:date="2020-04-24T17:18:00Z">
        <w:r w:rsidRPr="00F9143F" w:rsidDel="0092602D">
          <w:rPr>
            <w:rFonts w:ascii="Franklin Gothic Book" w:hAnsi="Franklin Gothic Book"/>
          </w:rPr>
          <w:delText>application</w:delText>
        </w:r>
      </w:del>
      <w:ins w:id="9138" w:author="Randy A Kee" w:date="2020-04-24T17:18:00Z">
        <w:r w:rsidR="0092602D">
          <w:rPr>
            <w:rFonts w:ascii="Franklin Gothic Book" w:hAnsi="Franklin Gothic Book"/>
          </w:rPr>
          <w:t>application, planned for 30 Se</w:t>
        </w:r>
      </w:ins>
      <w:ins w:id="9139" w:author="Randy A Kee" w:date="2020-04-24T17:19:00Z">
        <w:r w:rsidR="0092602D">
          <w:rPr>
            <w:rFonts w:ascii="Franklin Gothic Book" w:hAnsi="Franklin Gothic Book"/>
          </w:rPr>
          <w:t>p 2020.</w:t>
        </w:r>
      </w:ins>
    </w:p>
    <w:p w14:paraId="08F69EC0" w14:textId="1DAF4B88" w:rsidR="007F373D" w:rsidRPr="00F9143F" w:rsidRDefault="007F373D" w:rsidP="0029135D">
      <w:pPr>
        <w:pStyle w:val="ListParagraph"/>
        <w:numPr>
          <w:ilvl w:val="0"/>
          <w:numId w:val="80"/>
        </w:numPr>
        <w:spacing w:after="0" w:line="276" w:lineRule="auto"/>
        <w:rPr>
          <w:ins w:id="9140" w:author="Shawn Butler" w:date="2020-04-16T22:57:00Z"/>
          <w:rFonts w:ascii="Franklin Gothic Book" w:hAnsi="Franklin Gothic Book"/>
        </w:rPr>
      </w:pPr>
      <w:ins w:id="9141" w:author="Shawn Butler" w:date="2020-04-13T15:34:00Z">
        <w:r>
          <w:rPr>
            <w:rFonts w:ascii="Franklin Gothic Book" w:hAnsi="Franklin Gothic Book"/>
          </w:rPr>
          <w:t>Establish a continuous integration process with CG One View technical software engineers</w:t>
        </w:r>
      </w:ins>
      <w:ins w:id="9142" w:author="Randy A Kee" w:date="2020-04-24T17:19:00Z">
        <w:r w:rsidR="0092602D">
          <w:rPr>
            <w:rFonts w:ascii="Franklin Gothic Book" w:hAnsi="Franklin Gothic Book"/>
          </w:rPr>
          <w:t>, planned by 30 Sep 2020.</w:t>
        </w:r>
      </w:ins>
    </w:p>
    <w:p w14:paraId="66DAFEB6" w14:textId="1B2AFFE9" w:rsidR="00F9143F" w:rsidRPr="00F9143F" w:rsidRDefault="00F9143F" w:rsidP="0029135D">
      <w:pPr>
        <w:pStyle w:val="ListParagraph"/>
        <w:numPr>
          <w:ilvl w:val="0"/>
          <w:numId w:val="80"/>
        </w:numPr>
        <w:spacing w:after="0" w:line="276" w:lineRule="auto"/>
        <w:rPr>
          <w:rFonts w:ascii="Franklin Gothic Book" w:hAnsi="Franklin Gothic Book"/>
        </w:rPr>
      </w:pPr>
      <w:r w:rsidRPr="00F9143F">
        <w:rPr>
          <w:rFonts w:ascii="Franklin Gothic Book" w:hAnsi="Franklin Gothic Book"/>
        </w:rPr>
        <w:t xml:space="preserve">Use Ozone Widget framework to develop </w:t>
      </w:r>
      <w:del w:id="9143" w:author="Shawn Butler" w:date="2020-04-13T15:45:00Z">
        <w:r w:rsidRPr="00F9143F">
          <w:rPr>
            <w:rFonts w:ascii="Franklin Gothic Book" w:hAnsi="Franklin Gothic Book"/>
          </w:rPr>
          <w:delText xml:space="preserve">basic </w:delText>
        </w:r>
      </w:del>
      <w:r w:rsidRPr="00F9143F">
        <w:rPr>
          <w:rFonts w:ascii="Franklin Gothic Book" w:hAnsi="Franklin Gothic Book"/>
        </w:rPr>
        <w:t>geofencing capability using the CG OneView App model</w:t>
      </w:r>
      <w:ins w:id="9144" w:author="Randy A Kee" w:date="2020-04-24T17:19:00Z">
        <w:r w:rsidR="0092602D">
          <w:rPr>
            <w:rFonts w:ascii="Franklin Gothic Book" w:hAnsi="Franklin Gothic Book"/>
          </w:rPr>
          <w:t>, planned by 30 Jan 2021.</w:t>
        </w:r>
      </w:ins>
    </w:p>
    <w:p w14:paraId="7A6A73D1" w14:textId="7CD2E496" w:rsidR="00F9143F" w:rsidRPr="00F9143F" w:rsidRDefault="00F9143F" w:rsidP="0029135D">
      <w:pPr>
        <w:pStyle w:val="ListParagraph"/>
        <w:numPr>
          <w:ilvl w:val="0"/>
          <w:numId w:val="80"/>
        </w:numPr>
        <w:spacing w:after="0" w:line="276" w:lineRule="auto"/>
        <w:rPr>
          <w:rFonts w:ascii="Franklin Gothic Book" w:hAnsi="Franklin Gothic Book"/>
        </w:rPr>
      </w:pPr>
      <w:r w:rsidRPr="00F9143F">
        <w:rPr>
          <w:rFonts w:ascii="Franklin Gothic Book" w:hAnsi="Franklin Gothic Book"/>
        </w:rPr>
        <w:t>Implement geofencing/vessel tracking enhancements per requirements from USCG stakeholders and Arctic All-Hazards GIS Platform project</w:t>
      </w:r>
      <w:ins w:id="9145" w:author="Randy A Kee" w:date="2020-04-24T17:20:00Z">
        <w:r w:rsidR="0092602D">
          <w:rPr>
            <w:rFonts w:ascii="Franklin Gothic Book" w:hAnsi="Franklin Gothic Book"/>
          </w:rPr>
          <w:t>, planned by 30 Mar 2021</w:t>
        </w:r>
      </w:ins>
      <w:r w:rsidRPr="00F9143F">
        <w:rPr>
          <w:rFonts w:ascii="Franklin Gothic Book" w:hAnsi="Franklin Gothic Book"/>
        </w:rPr>
        <w:t>.</w:t>
      </w:r>
    </w:p>
    <w:p w14:paraId="60EA01C0" w14:textId="6970AFDB" w:rsidR="00F9143F" w:rsidRPr="00F9143F" w:rsidDel="00B301B4" w:rsidRDefault="00F9143F" w:rsidP="00B301B4">
      <w:pPr>
        <w:pStyle w:val="ListParagraph"/>
        <w:numPr>
          <w:ilvl w:val="0"/>
          <w:numId w:val="80"/>
        </w:numPr>
        <w:spacing w:after="0" w:line="276" w:lineRule="auto"/>
        <w:rPr>
          <w:del w:id="9146" w:author="Randy A Kee" w:date="2020-04-25T12:10:00Z"/>
          <w:rFonts w:ascii="Franklin Gothic Book" w:hAnsi="Franklin Gothic Book"/>
        </w:rPr>
      </w:pPr>
      <w:r w:rsidRPr="00B301B4">
        <w:rPr>
          <w:rFonts w:ascii="Franklin Gothic Book" w:hAnsi="Franklin Gothic Book"/>
        </w:rPr>
        <w:t xml:space="preserve">Transition results </w:t>
      </w:r>
      <w:ins w:id="9147" w:author="Randy A Kee" w:date="2020-04-24T17:20:00Z">
        <w:r w:rsidR="0092602D" w:rsidRPr="00B301B4">
          <w:rPr>
            <w:rFonts w:ascii="Franklin Gothic Book" w:hAnsi="Franklin Gothic Book"/>
          </w:rPr>
          <w:t>(with documentation</w:t>
        </w:r>
      </w:ins>
      <w:ins w:id="9148" w:author="Randy A Kee" w:date="2020-04-24T17:21:00Z">
        <w:r w:rsidR="0092602D" w:rsidRPr="00B301B4">
          <w:rPr>
            <w:rFonts w:ascii="Franklin Gothic Book" w:hAnsi="Franklin Gothic Book"/>
          </w:rPr>
          <w:t xml:space="preserve"> and associated technical materials) </w:t>
        </w:r>
      </w:ins>
      <w:r w:rsidRPr="00B301B4">
        <w:rPr>
          <w:rFonts w:ascii="Franklin Gothic Book" w:hAnsi="Franklin Gothic Book"/>
        </w:rPr>
        <w:t>to the CG OneView project office</w:t>
      </w:r>
      <w:ins w:id="9149" w:author="Randy A Kee" w:date="2020-04-24T17:20:00Z">
        <w:r w:rsidR="0092602D" w:rsidRPr="00B301B4">
          <w:rPr>
            <w:rFonts w:ascii="Franklin Gothic Book" w:hAnsi="Franklin Gothic Book"/>
          </w:rPr>
          <w:t>, plan</w:t>
        </w:r>
      </w:ins>
      <w:ins w:id="9150" w:author="Randy A Kee" w:date="2020-04-24T17:21:00Z">
        <w:r w:rsidR="0092602D" w:rsidRPr="00B301B4">
          <w:rPr>
            <w:rFonts w:ascii="Franklin Gothic Book" w:hAnsi="Franklin Gothic Book"/>
          </w:rPr>
          <w:t>ning 30 June 2021</w:t>
        </w:r>
      </w:ins>
      <w:r w:rsidRPr="00B301B4">
        <w:rPr>
          <w:rFonts w:ascii="Franklin Gothic Book" w:hAnsi="Franklin Gothic Book"/>
        </w:rPr>
        <w:t>.</w:t>
      </w:r>
    </w:p>
    <w:p w14:paraId="0C520117" w14:textId="36A5CA2C" w:rsidR="00F9143F" w:rsidDel="0092602D" w:rsidRDefault="00F9143F">
      <w:pPr>
        <w:pStyle w:val="ListParagraph"/>
        <w:numPr>
          <w:ilvl w:val="0"/>
          <w:numId w:val="80"/>
        </w:numPr>
        <w:spacing w:after="0" w:line="276" w:lineRule="auto"/>
        <w:rPr>
          <w:del w:id="9151" w:author="Randy A Kee" w:date="2020-04-24T17:21:00Z"/>
        </w:rPr>
        <w:pPrChange w:id="9152" w:author="Randy A Kee" w:date="2020-04-25T12:10:00Z">
          <w:pPr>
            <w:pStyle w:val="ListParagraph"/>
            <w:spacing w:line="276" w:lineRule="auto"/>
            <w:ind w:left="0"/>
          </w:pPr>
        </w:pPrChange>
      </w:pPr>
    </w:p>
    <w:p w14:paraId="4F0FA6D9" w14:textId="77777777" w:rsidR="0092602D" w:rsidRDefault="0092602D">
      <w:pPr>
        <w:pStyle w:val="ListParagraph"/>
        <w:rPr>
          <w:ins w:id="9153" w:author="Randy A Kee" w:date="2020-04-24T17:21:00Z"/>
        </w:rPr>
        <w:pPrChange w:id="9154" w:author="Randy A Kee" w:date="2020-04-25T12:10:00Z">
          <w:pPr>
            <w:pStyle w:val="Heading4"/>
            <w:spacing w:line="276" w:lineRule="auto"/>
          </w:pPr>
        </w:pPrChange>
      </w:pPr>
    </w:p>
    <w:p w14:paraId="50D53575" w14:textId="512A4429" w:rsidR="009751F7" w:rsidRDefault="004163F4">
      <w:pPr>
        <w:pStyle w:val="Heading4"/>
        <w:spacing w:after="0" w:line="276" w:lineRule="auto"/>
        <w:pPrChange w:id="9155" w:author="Randy A Kee" w:date="2020-04-27T20:35:00Z">
          <w:pPr>
            <w:pStyle w:val="Heading4"/>
            <w:spacing w:line="276" w:lineRule="auto"/>
          </w:pPr>
        </w:pPrChange>
      </w:pPr>
      <w:r w:rsidRPr="009751F7">
        <w:t>Key Stakeholder Engagement Plan</w:t>
      </w:r>
      <w:ins w:id="9156" w:author="Randy A Kee" w:date="2020-04-27T18:06:00Z">
        <w:r w:rsidR="00D76AF5">
          <w:t>.</w:t>
        </w:r>
      </w:ins>
      <w:del w:id="9157" w:author="Randy A Kee" w:date="2020-04-27T18:06:00Z">
        <w:r w:rsidRPr="009751F7" w:rsidDel="00D76AF5">
          <w:delText>:</w:delText>
        </w:r>
      </w:del>
      <w:r w:rsidRPr="009751F7">
        <w:t xml:space="preserve">  </w:t>
      </w:r>
    </w:p>
    <w:p w14:paraId="30EC02F0" w14:textId="4AC0D6A8" w:rsidR="001273A5" w:rsidRPr="00616B0D" w:rsidDel="00423715" w:rsidRDefault="001273A5">
      <w:pPr>
        <w:pStyle w:val="Content"/>
        <w:spacing w:after="0" w:line="276" w:lineRule="auto"/>
        <w:rPr>
          <w:del w:id="9158" w:author="Randy A Kee" w:date="2020-04-24T17:56:00Z"/>
          <w:moveTo w:id="9159" w:author="Randy A Kee" w:date="2020-04-24T17:55:00Z"/>
          <w:rFonts w:eastAsia="Libre Franklin" w:cs="Libre Franklin"/>
        </w:rPr>
        <w:pPrChange w:id="9160" w:author="Randy A Kee" w:date="2020-04-27T20:35:00Z">
          <w:pPr>
            <w:pStyle w:val="Content"/>
            <w:spacing w:line="276" w:lineRule="auto"/>
            <w:ind w:left="720"/>
          </w:pPr>
        </w:pPrChange>
      </w:pPr>
      <w:ins w:id="9161" w:author="Randy A Kee" w:date="2020-04-24T17:53:00Z">
        <w:r w:rsidRPr="006F7228">
          <w:t>The P</w:t>
        </w:r>
        <w:r>
          <w:t>roject team</w:t>
        </w:r>
        <w:r w:rsidRPr="006F7228">
          <w:t xml:space="preserve"> will </w:t>
        </w:r>
        <w:r>
          <w:t xml:space="preserve">continue to </w:t>
        </w:r>
        <w:r w:rsidRPr="006F7228">
          <w:t xml:space="preserve">engage </w:t>
        </w:r>
        <w:r w:rsidRPr="008301BA">
          <w:t>Project Champion</w:t>
        </w:r>
        <w:r>
          <w:t xml:space="preserve"> </w:t>
        </w:r>
        <w:r>
          <w:rPr>
            <w:rFonts w:eastAsia="Libre Franklin" w:cs="Libre Franklin"/>
            <w:color w:val="000000"/>
          </w:rPr>
          <w:t xml:space="preserve">CAPT (Ret) Blaney on a frequency basis as determined by CAPT Blaney, </w:t>
        </w:r>
        <w:r w:rsidRPr="006F7228">
          <w:t xml:space="preserve">but as a minimum </w:t>
        </w:r>
        <w:r>
          <w:t>the team will</w:t>
        </w:r>
        <w:r w:rsidRPr="006F7228">
          <w:t xml:space="preserve"> </w:t>
        </w:r>
        <w:r>
          <w:t xml:space="preserve">seek to conduct </w:t>
        </w:r>
        <w:r w:rsidRPr="006F7228">
          <w:t xml:space="preserve">monthly teleconferences. Critical coordination is planned with all team members, the PI, and project champion. </w:t>
        </w:r>
        <w:r w:rsidRPr="00616B0D">
          <w:rPr>
            <w:rFonts w:eastAsia="Libre Franklin" w:cs="Libre Franklin"/>
          </w:rPr>
          <w:t xml:space="preserve">Project advocates </w:t>
        </w:r>
        <w:r w:rsidRPr="00616B0D">
          <w:rPr>
            <w:rFonts w:eastAsia="Libre Franklin" w:cs="Libre Franklin"/>
            <w:color w:val="000000"/>
            <w:highlight w:val="white"/>
          </w:rPr>
          <w:t>USCG D17</w:t>
        </w:r>
      </w:ins>
      <w:ins w:id="9162" w:author="Randy A Kee" w:date="2020-04-24T17:54:00Z">
        <w:r>
          <w:rPr>
            <w:rFonts w:eastAsia="Libre Franklin" w:cs="Libre Franklin"/>
            <w:color w:val="000000"/>
            <w:highlight w:val="white"/>
          </w:rPr>
          <w:t xml:space="preserve"> Sector Anchorage</w:t>
        </w:r>
      </w:ins>
      <w:ins w:id="9163" w:author="Randy A Kee" w:date="2020-04-24T17:53:00Z">
        <w:r w:rsidRPr="00616B0D">
          <w:rPr>
            <w:rFonts w:eastAsia="Libre Franklin" w:cs="Libre Franklin"/>
            <w:color w:val="000000"/>
            <w:highlight w:val="white"/>
          </w:rPr>
          <w:t>.</w:t>
        </w:r>
        <w:r>
          <w:rPr>
            <w:rFonts w:eastAsia="Libre Franklin" w:cs="Libre Franklin"/>
            <w:color w:val="000000"/>
          </w:rPr>
          <w:t xml:space="preserve"> </w:t>
        </w:r>
        <w:r>
          <w:t xml:space="preserve"> </w:t>
        </w:r>
      </w:ins>
      <w:ins w:id="9164" w:author="Randy A Kee" w:date="2020-04-24T17:54:00Z">
        <w:r>
          <w:t xml:space="preserve"> </w:t>
        </w:r>
      </w:ins>
      <w:moveToRangeStart w:id="9165" w:author="Randy A Kee" w:date="2020-04-24T17:55:00Z" w:name="move38643316"/>
      <w:moveTo w:id="9166" w:author="Randy A Kee" w:date="2020-04-24T17:55:00Z">
        <w:del w:id="9167" w:author="Randy A Kee" w:date="2020-04-24T17:56:00Z">
          <w:r w:rsidRPr="00616B0D" w:rsidDel="00423715">
            <w:rPr>
              <w:rFonts w:eastAsia="Libre Franklin" w:cs="Libre Franklin"/>
            </w:rPr>
            <w:delText>Project advocates (who are planned to join the steering committee):  Personnel (as coordinated with Project Champion</w:delText>
          </w:r>
          <w:r w:rsidDel="00423715">
            <w:rPr>
              <w:rFonts w:eastAsia="Libre Franklin" w:cs="Libre Franklin"/>
            </w:rPr>
            <w:delText>)</w:delText>
          </w:r>
          <w:r w:rsidRPr="00616B0D" w:rsidDel="00423715">
            <w:rPr>
              <w:rFonts w:eastAsia="Libre Franklin" w:cs="Libre Franklin"/>
            </w:rPr>
            <w:delText xml:space="preserve"> from HQ USCG CG9, USCG PAC Area, D17 and R&amp;D Center.</w:delText>
          </w:r>
          <w:r w:rsidRPr="005B190F" w:rsidDel="00423715">
            <w:delText xml:space="preserve"> </w:delText>
          </w:r>
        </w:del>
        <w:r w:rsidRPr="005B190F">
          <w:t>The primary operational customer for this product is the 17</w:t>
        </w:r>
        <w:r w:rsidRPr="000A0542">
          <w:rPr>
            <w:vertAlign w:val="superscript"/>
          </w:rPr>
          <w:t>th</w:t>
        </w:r>
        <w:r w:rsidRPr="005B190F">
          <w:t xml:space="preserve"> U.S. Coast Guard District, and the tactical customer is U.S. Coast Guard District 17 Sector Anchorage. </w:t>
        </w:r>
      </w:moveTo>
    </w:p>
    <w:moveToRangeEnd w:id="9165"/>
    <w:p w14:paraId="1EE829BF" w14:textId="2D454290" w:rsidR="001273A5" w:rsidRPr="008301BA" w:rsidRDefault="001273A5">
      <w:pPr>
        <w:pStyle w:val="Content"/>
        <w:spacing w:line="276" w:lineRule="auto"/>
        <w:rPr>
          <w:ins w:id="9168" w:author="Randy A Kee" w:date="2020-04-24T17:53:00Z"/>
          <w:rFonts w:eastAsia="Libre Franklin" w:cs="Libre Franklin"/>
          <w:color w:val="000000"/>
        </w:rPr>
        <w:pPrChange w:id="9169" w:author="Randy A Kee" w:date="2020-04-24T17:56:00Z">
          <w:pPr>
            <w:spacing w:line="276" w:lineRule="auto"/>
            <w:ind w:hanging="1"/>
          </w:pPr>
        </w:pPrChange>
      </w:pPr>
    </w:p>
    <w:p w14:paraId="36418DEC" w14:textId="0E8D4097" w:rsidR="001E3862" w:rsidRDefault="00F77D57" w:rsidP="00A40E80">
      <w:pPr>
        <w:pStyle w:val="Content"/>
        <w:spacing w:line="276" w:lineRule="auto"/>
      </w:pPr>
      <w:r w:rsidRPr="00F709C4">
        <w:rPr>
          <w:rStyle w:val="ContentChar"/>
        </w:rPr>
        <w:t>Project team will continue to participate and be featured in the planned ADAC “Customers and Partners” Roundtable, in order to inform and receive feedback on project progress</w:t>
      </w:r>
      <w:r>
        <w:t xml:space="preserve">. </w:t>
      </w:r>
      <w:r w:rsidR="001E3862" w:rsidRPr="00F2053A">
        <w:t>Stakeholder engagement will be central to the success of this project. Deliberate investments in the collection of information required to develop the work flow diagrams and identify the end-user requirements of the tools and in how recipients can receive this information will be critical. This project will also work with the Coast Guard members of the geofencing Advisory council to ensure that we are providing an improved geofencing/vessel tracking application.</w:t>
      </w:r>
    </w:p>
    <w:p w14:paraId="5D430B63" w14:textId="596D696E" w:rsidR="00F2053A" w:rsidDel="00423715" w:rsidRDefault="001E3862" w:rsidP="00A40E80">
      <w:pPr>
        <w:pStyle w:val="Content"/>
        <w:spacing w:line="276" w:lineRule="auto"/>
        <w:ind w:left="3"/>
        <w:rPr>
          <w:del w:id="9170" w:author="Randy A Kee" w:date="2020-04-24T17:56:00Z"/>
        </w:rPr>
      </w:pPr>
      <w:del w:id="9171" w:author="Randy A Kee" w:date="2020-04-24T17:56:00Z">
        <w:r w:rsidDel="00423715">
          <w:tab/>
        </w:r>
        <w:r w:rsidDel="00423715">
          <w:tab/>
        </w:r>
        <w:r w:rsidR="00316937" w:rsidRPr="005A368E" w:rsidDel="00423715">
          <w:rPr>
            <w:rFonts w:eastAsia="Libre Franklin" w:cs="Libre Franklin"/>
            <w:i/>
            <w:u w:val="single"/>
          </w:rPr>
          <w:delText>Project Champion:</w:delText>
        </w:r>
        <w:r w:rsidR="00316937" w:rsidRPr="000A0542" w:rsidDel="00423715">
          <w:rPr>
            <w:rFonts w:eastAsia="Libre Franklin" w:cs="Libre Franklin"/>
          </w:rPr>
          <w:delText xml:space="preserve">  Hank Blaney, CAPT (</w:delText>
        </w:r>
        <w:r w:rsidR="009638A2" w:rsidDel="00423715">
          <w:rPr>
            <w:rFonts w:eastAsia="Libre Franklin" w:cs="Libre Franklin"/>
          </w:rPr>
          <w:delText>Ret</w:delText>
        </w:r>
        <w:r w:rsidR="00316937" w:rsidRPr="000A0542" w:rsidDel="00423715">
          <w:rPr>
            <w:rFonts w:eastAsia="Libre Franklin" w:cs="Libre Franklin"/>
          </w:rPr>
          <w:delText>) USCG, HQ USCG CG255.</w:delText>
        </w:r>
        <w:r w:rsidR="00316937" w:rsidDel="00423715">
          <w:rPr>
            <w:rFonts w:eastAsia="Libre Franklin" w:cs="Libre Franklin"/>
          </w:rPr>
          <w:delText xml:space="preserve">  </w:delText>
        </w:r>
        <w:r w:rsidR="00316937" w:rsidRPr="005B190F" w:rsidDel="00423715">
          <w:delText xml:space="preserve">The strategic customer is HQ U.S. Coast Guard Project Champion. </w:delText>
        </w:r>
        <w:r w:rsidR="00F2053A" w:rsidRPr="00996DED" w:rsidDel="00423715">
          <w:delText> </w:delText>
        </w:r>
      </w:del>
    </w:p>
    <w:p w14:paraId="7018B7CB" w14:textId="403E0EF0" w:rsidR="00F2053A" w:rsidRPr="00616B0D" w:rsidDel="00423715" w:rsidRDefault="00F2053A" w:rsidP="00A40E80">
      <w:pPr>
        <w:pStyle w:val="Content"/>
        <w:spacing w:line="276" w:lineRule="auto"/>
        <w:ind w:left="720"/>
        <w:rPr>
          <w:del w:id="9172" w:author="Randy A Kee" w:date="2020-04-24T17:57:00Z"/>
          <w:moveFrom w:id="9173" w:author="Randy A Kee" w:date="2020-04-24T17:55:00Z"/>
          <w:rFonts w:eastAsia="Libre Franklin" w:cs="Libre Franklin"/>
        </w:rPr>
      </w:pPr>
      <w:moveFromRangeStart w:id="9174" w:author="Randy A Kee" w:date="2020-04-24T17:55:00Z" w:name="move38643316"/>
      <w:moveFrom w:id="9175" w:author="Randy A Kee" w:date="2020-04-24T17:55:00Z">
        <w:r w:rsidRPr="00616B0D" w:rsidDel="001273A5">
          <w:rPr>
            <w:rFonts w:eastAsia="Libre Franklin" w:cs="Libre Franklin"/>
          </w:rPr>
          <w:t>Project advocates (who are planned to join the steering committee):  Personnel (as coordinated with Project Champion</w:t>
        </w:r>
        <w:r w:rsidDel="001273A5">
          <w:rPr>
            <w:rFonts w:eastAsia="Libre Franklin" w:cs="Libre Franklin"/>
          </w:rPr>
          <w:t>)</w:t>
        </w:r>
        <w:r w:rsidRPr="00616B0D" w:rsidDel="001273A5">
          <w:rPr>
            <w:rFonts w:eastAsia="Libre Franklin" w:cs="Libre Franklin"/>
          </w:rPr>
          <w:t xml:space="preserve"> from HQ USCG CG9, USCG PAC Area, D17 and R&amp;D Center.</w:t>
        </w:r>
        <w:r w:rsidR="00316937" w:rsidRPr="005B190F" w:rsidDel="001273A5">
          <w:t xml:space="preserve"> The primary operational customer for this product is the 17</w:t>
        </w:r>
        <w:r w:rsidR="00316937" w:rsidRPr="000A0542" w:rsidDel="001273A5">
          <w:rPr>
            <w:vertAlign w:val="superscript"/>
          </w:rPr>
          <w:t>th</w:t>
        </w:r>
        <w:r w:rsidR="00316937" w:rsidRPr="005B190F" w:rsidDel="001273A5">
          <w:t xml:space="preserve"> U.S. Coast Guard District, and the tactical customer is U.S. Coast Guard District 17 Sector Anchorage. </w:t>
        </w:r>
      </w:moveFrom>
      <w:ins w:id="9176" w:author="Randy A Kee" w:date="2020-04-24T17:57:00Z">
        <w:r w:rsidR="00423715">
          <w:t>T</w:t>
        </w:r>
      </w:ins>
    </w:p>
    <w:moveFromRangeEnd w:id="9174"/>
    <w:p w14:paraId="2F2CA35F" w14:textId="5F63351D" w:rsidR="001273A5" w:rsidRPr="008301BA" w:rsidRDefault="00DC7EB2">
      <w:pPr>
        <w:pStyle w:val="Content"/>
        <w:spacing w:line="276" w:lineRule="auto"/>
        <w:rPr>
          <w:ins w:id="9177" w:author="Randy A Kee" w:date="2020-04-24T17:52:00Z"/>
          <w:rFonts w:eastAsia="Libre Franklin" w:cs="Libre Franklin"/>
          <w:color w:val="000000"/>
        </w:rPr>
        <w:pPrChange w:id="9178" w:author="Randy A Kee" w:date="2020-04-24T17:57:00Z">
          <w:pPr>
            <w:spacing w:line="276" w:lineRule="auto"/>
            <w:ind w:hanging="1"/>
          </w:pPr>
        </w:pPrChange>
      </w:pPr>
      <w:del w:id="9179" w:author="Randy A Kee" w:date="2020-04-24T17:56:00Z">
        <w:r w:rsidRPr="00F2053A" w:rsidDel="00423715">
          <w:lastRenderedPageBreak/>
          <w:delText>T</w:delText>
        </w:r>
      </w:del>
      <w:r w:rsidRPr="00F2053A">
        <w:t xml:space="preserve">wo key collaborators are the U.S. Coast Guard R&amp;D Center and the CG OneView project manager. Priority of engagement for research team is HQ USCG Project Champion, and the direct USCG end-users:  USCG D17 and USCG D17 Sector Anchorage. </w:t>
      </w:r>
      <w:r w:rsidR="004163F4" w:rsidRPr="000A0542">
        <w:t xml:space="preserve"> </w:t>
      </w:r>
      <w:ins w:id="9180" w:author="Randy A Kee" w:date="2020-04-24T17:52:00Z">
        <w:r w:rsidR="001273A5">
          <w:t xml:space="preserve">  </w:t>
        </w:r>
      </w:ins>
    </w:p>
    <w:p w14:paraId="232A09AA" w14:textId="77777777" w:rsidR="001273A5" w:rsidRPr="006F7228" w:rsidRDefault="001273A5" w:rsidP="001273A5">
      <w:pPr>
        <w:pStyle w:val="BodyText"/>
        <w:spacing w:line="276" w:lineRule="auto"/>
        <w:rPr>
          <w:ins w:id="9181" w:author="Randy A Kee" w:date="2020-04-24T17:52:00Z"/>
          <w:rFonts w:ascii="Franklin Gothic Book" w:hAnsi="Franklin Gothic Book"/>
          <w:sz w:val="22"/>
          <w:szCs w:val="22"/>
        </w:rPr>
      </w:pPr>
      <w:ins w:id="9182" w:author="Randy A Kee" w:date="2020-04-24T17:52:00Z">
        <w:r>
          <w:rPr>
            <w:rFonts w:ascii="Franklin Gothic Book" w:hAnsi="Franklin Gothic Book"/>
            <w:sz w:val="22"/>
            <w:szCs w:val="22"/>
          </w:rPr>
          <w:t>Investigators</w:t>
        </w:r>
        <w:r w:rsidRPr="006F7228">
          <w:rPr>
            <w:rFonts w:ascii="Franklin Gothic Book" w:hAnsi="Franklin Gothic Book"/>
            <w:sz w:val="22"/>
            <w:szCs w:val="22"/>
          </w:rPr>
          <w:t xml:space="preserve"> plan for the representation of our team at the following ADAC events:</w:t>
        </w:r>
      </w:ins>
    </w:p>
    <w:p w14:paraId="1EC18FFC" w14:textId="77777777" w:rsidR="001273A5" w:rsidRPr="006F7228" w:rsidRDefault="001273A5" w:rsidP="001273A5">
      <w:pPr>
        <w:pStyle w:val="BodyText"/>
        <w:spacing w:line="276" w:lineRule="auto"/>
        <w:rPr>
          <w:ins w:id="9183" w:author="Randy A Kee" w:date="2020-04-24T17:52:00Z"/>
          <w:rFonts w:ascii="Franklin Gothic Book" w:hAnsi="Franklin Gothic Book"/>
          <w:sz w:val="22"/>
          <w:szCs w:val="22"/>
        </w:rPr>
      </w:pPr>
    </w:p>
    <w:p w14:paraId="02BD6621" w14:textId="61F6976D" w:rsidR="001273A5" w:rsidRPr="006F7228" w:rsidRDefault="001273A5" w:rsidP="001273A5">
      <w:pPr>
        <w:pStyle w:val="BodyText"/>
        <w:widowControl w:val="0"/>
        <w:numPr>
          <w:ilvl w:val="0"/>
          <w:numId w:val="141"/>
        </w:numPr>
        <w:spacing w:line="276" w:lineRule="auto"/>
        <w:jc w:val="left"/>
        <w:rPr>
          <w:ins w:id="9184" w:author="Randy A Kee" w:date="2020-04-24T17:52:00Z"/>
          <w:rFonts w:ascii="Franklin Gothic Book" w:hAnsi="Franklin Gothic Book"/>
          <w:sz w:val="22"/>
          <w:szCs w:val="22"/>
        </w:rPr>
      </w:pPr>
      <w:ins w:id="9185" w:author="Randy A Kee" w:date="2020-04-24T17:52:00Z">
        <w:r>
          <w:rPr>
            <w:rFonts w:ascii="Franklin Gothic Book" w:hAnsi="Franklin Gothic Book"/>
            <w:sz w:val="22"/>
            <w:szCs w:val="22"/>
          </w:rPr>
          <w:t>Meetings</w:t>
        </w:r>
        <w:r w:rsidRPr="006F7228">
          <w:rPr>
            <w:rFonts w:ascii="Franklin Gothic Book" w:hAnsi="Franklin Gothic Book"/>
            <w:sz w:val="22"/>
            <w:szCs w:val="22"/>
          </w:rPr>
          <w:t xml:space="preserve"> with Project Champion </w:t>
        </w:r>
      </w:ins>
      <w:ins w:id="9186" w:author="Randy A Kee" w:date="2020-04-24T17:57:00Z">
        <w:r w:rsidR="00423715">
          <w:rPr>
            <w:rFonts w:ascii="Franklin Gothic Book" w:hAnsi="Franklin Gothic Book"/>
            <w:sz w:val="22"/>
            <w:szCs w:val="22"/>
          </w:rPr>
          <w:t>CAPT (Ret) Blaney</w:t>
        </w:r>
      </w:ins>
      <w:ins w:id="9187" w:author="Randy A Kee" w:date="2020-04-24T17:52:00Z">
        <w:r w:rsidRPr="006F7228">
          <w:rPr>
            <w:rFonts w:ascii="Franklin Gothic Book" w:hAnsi="Franklin Gothic Book"/>
            <w:sz w:val="22"/>
            <w:szCs w:val="22"/>
          </w:rPr>
          <w:t>.</w:t>
        </w:r>
      </w:ins>
    </w:p>
    <w:p w14:paraId="3703C094" w14:textId="77777777" w:rsidR="001273A5" w:rsidRPr="006F7228" w:rsidRDefault="001273A5" w:rsidP="001273A5">
      <w:pPr>
        <w:pStyle w:val="BodyText"/>
        <w:widowControl w:val="0"/>
        <w:numPr>
          <w:ilvl w:val="0"/>
          <w:numId w:val="141"/>
        </w:numPr>
        <w:spacing w:line="276" w:lineRule="auto"/>
        <w:jc w:val="left"/>
        <w:rPr>
          <w:ins w:id="9188" w:author="Randy A Kee" w:date="2020-04-24T17:52:00Z"/>
          <w:rFonts w:ascii="Franklin Gothic Book" w:hAnsi="Franklin Gothic Book"/>
          <w:sz w:val="22"/>
          <w:szCs w:val="22"/>
        </w:rPr>
      </w:pPr>
      <w:ins w:id="9189" w:author="Randy A Kee" w:date="2020-04-24T17:52:00Z">
        <w:r w:rsidRPr="006F7228">
          <w:rPr>
            <w:rFonts w:ascii="Franklin Gothic Book" w:hAnsi="Franklin Gothic Book"/>
            <w:sz w:val="22"/>
            <w:szCs w:val="22"/>
          </w:rPr>
          <w:t>Weekly All Hands meeting (Normally Thursdays, 1130-1230 Alaska Time via teleconference).</w:t>
        </w:r>
      </w:ins>
    </w:p>
    <w:p w14:paraId="25FFB746" w14:textId="77777777" w:rsidR="001273A5" w:rsidRDefault="001273A5" w:rsidP="001273A5">
      <w:pPr>
        <w:pStyle w:val="BodyText"/>
        <w:widowControl w:val="0"/>
        <w:numPr>
          <w:ilvl w:val="0"/>
          <w:numId w:val="141"/>
        </w:numPr>
        <w:spacing w:line="276" w:lineRule="auto"/>
        <w:jc w:val="left"/>
        <w:rPr>
          <w:ins w:id="9190" w:author="Randy A Kee" w:date="2020-04-24T17:52:00Z"/>
          <w:rFonts w:ascii="Franklin Gothic Book" w:hAnsi="Franklin Gothic Book"/>
          <w:sz w:val="22"/>
          <w:szCs w:val="22"/>
        </w:rPr>
      </w:pPr>
      <w:ins w:id="9191" w:author="Randy A Kee" w:date="2020-04-24T17:52:00Z">
        <w:r w:rsidRPr="006F7228">
          <w:rPr>
            <w:rFonts w:ascii="Franklin Gothic Book" w:hAnsi="Franklin Gothic Book"/>
            <w:sz w:val="22"/>
            <w:szCs w:val="22"/>
          </w:rPr>
          <w:t>Quarterly Reviews and Quarterly Customer’s and Partner’s Roundtable.</w:t>
        </w:r>
      </w:ins>
    </w:p>
    <w:p w14:paraId="247CAD8B" w14:textId="4C913F85" w:rsidR="001273A5" w:rsidRPr="00717055" w:rsidRDefault="001273A5">
      <w:pPr>
        <w:pStyle w:val="BodyText"/>
        <w:widowControl w:val="0"/>
        <w:numPr>
          <w:ilvl w:val="0"/>
          <w:numId w:val="141"/>
        </w:numPr>
        <w:spacing w:line="276" w:lineRule="auto"/>
        <w:jc w:val="left"/>
        <w:rPr>
          <w:ins w:id="9192" w:author="Randy A Kee" w:date="2020-04-25T12:11:00Z"/>
        </w:rPr>
        <w:pPrChange w:id="9193" w:author="Randy A Kee" w:date="2020-04-25T12:10:00Z">
          <w:pPr>
            <w:pStyle w:val="Content"/>
            <w:spacing w:line="276" w:lineRule="auto"/>
          </w:pPr>
        </w:pPrChange>
      </w:pPr>
      <w:ins w:id="9194" w:author="Randy A Kee" w:date="2020-04-24T17:52:00Z">
        <w:r w:rsidRPr="00725EE1">
          <w:rPr>
            <w:rFonts w:ascii="Franklin Gothic Book" w:hAnsi="Franklin Gothic Book"/>
            <w:sz w:val="22"/>
            <w:szCs w:val="22"/>
          </w:rPr>
          <w:t>Annual mee</w:t>
        </w:r>
        <w:r w:rsidR="00B301B4">
          <w:rPr>
            <w:rFonts w:ascii="Franklin Gothic Book" w:hAnsi="Franklin Gothic Book"/>
            <w:sz w:val="22"/>
            <w:szCs w:val="22"/>
          </w:rPr>
          <w:t>ting at HQ USCG, Washington D.C.</w:t>
        </w:r>
      </w:ins>
    </w:p>
    <w:p w14:paraId="7B3EBE1C" w14:textId="3BD062F5" w:rsidR="00B301B4" w:rsidRDefault="00B301B4">
      <w:pPr>
        <w:pStyle w:val="BodyText"/>
        <w:widowControl w:val="0"/>
        <w:spacing w:line="276" w:lineRule="auto"/>
        <w:ind w:left="720"/>
        <w:jc w:val="left"/>
        <w:rPr>
          <w:ins w:id="9195" w:author="Randy A Kee" w:date="2020-04-27T18:08:00Z"/>
        </w:rPr>
        <w:pPrChange w:id="9196" w:author="Randy A Kee" w:date="2020-04-25T12:11:00Z">
          <w:pPr>
            <w:pStyle w:val="Content"/>
            <w:spacing w:line="276" w:lineRule="auto"/>
          </w:pPr>
        </w:pPrChange>
      </w:pPr>
    </w:p>
    <w:p w14:paraId="6725A5F3" w14:textId="77777777" w:rsidR="00D76AF5" w:rsidRPr="00627C4D" w:rsidRDefault="00D76AF5">
      <w:pPr>
        <w:pStyle w:val="Heading4"/>
        <w:spacing w:after="0" w:line="276" w:lineRule="auto"/>
        <w:rPr>
          <w:ins w:id="9197" w:author="Randy A Kee" w:date="2020-04-27T18:08:00Z"/>
        </w:rPr>
        <w:pPrChange w:id="9198" w:author="Randy A Kee" w:date="2020-04-27T20:35:00Z">
          <w:pPr>
            <w:pStyle w:val="Heading4"/>
            <w:spacing w:line="276" w:lineRule="auto"/>
          </w:pPr>
        </w:pPrChange>
      </w:pPr>
      <w:ins w:id="9199" w:author="Randy A Kee" w:date="2020-04-27T18:08:00Z">
        <w:r w:rsidRPr="005B190F">
          <w:rPr>
            <w:rStyle w:val="Heading4Char"/>
            <w:b/>
            <w:i/>
          </w:rPr>
          <w:t>Student Participation</w:t>
        </w:r>
        <w:r>
          <w:t>.</w:t>
        </w:r>
        <w:r w:rsidRPr="005B190F">
          <w:t xml:space="preserve">  </w:t>
        </w:r>
      </w:ins>
    </w:p>
    <w:p w14:paraId="44711710" w14:textId="143D70FC" w:rsidR="00D76AF5" w:rsidRDefault="00D76AF5">
      <w:pPr>
        <w:spacing w:after="0" w:line="276" w:lineRule="auto"/>
        <w:rPr>
          <w:ins w:id="9200" w:author="Randy A Kee" w:date="2020-04-27T21:52:00Z"/>
        </w:rPr>
        <w:pPrChange w:id="9201" w:author="Randy A Kee" w:date="2020-04-27T20:35:00Z">
          <w:pPr>
            <w:pStyle w:val="Content"/>
            <w:spacing w:line="276" w:lineRule="auto"/>
          </w:pPr>
        </w:pPrChange>
      </w:pPr>
      <w:ins w:id="9202" w:author="Randy A Kee" w:date="2020-04-27T18:08:00Z">
        <w:r>
          <w:rPr>
            <w:rFonts w:ascii="Franklin Gothic Book" w:hAnsi="Franklin Gothic Book"/>
          </w:rPr>
          <w:t xml:space="preserve">Four undergraduate ADAC fellows supported year 6 activities; however, one student will graduate this academic year, and another will graduate fall 2020. </w:t>
        </w:r>
        <w:commentRangeStart w:id="9203"/>
        <w:commentRangeStart w:id="9204"/>
        <w:r w:rsidRPr="00F9143F">
          <w:rPr>
            <w:rFonts w:ascii="Franklin Gothic Book" w:hAnsi="Franklin Gothic Book"/>
          </w:rPr>
          <w:t xml:space="preserve">The project will seek </w:t>
        </w:r>
        <w:r>
          <w:rPr>
            <w:rFonts w:ascii="Franklin Gothic Book" w:hAnsi="Franklin Gothic Book"/>
          </w:rPr>
          <w:t>replacement</w:t>
        </w:r>
        <w:r w:rsidRPr="00F9143F">
          <w:rPr>
            <w:rFonts w:ascii="Franklin Gothic Book" w:hAnsi="Franklin Gothic Book"/>
          </w:rPr>
          <w:t xml:space="preserve"> </w:t>
        </w:r>
        <w:r>
          <w:rPr>
            <w:rFonts w:ascii="Franklin Gothic Book" w:hAnsi="Franklin Gothic Book"/>
          </w:rPr>
          <w:t>for the</w:t>
        </w:r>
        <w:r w:rsidRPr="00F9143F">
          <w:rPr>
            <w:rFonts w:ascii="Franklin Gothic Book" w:hAnsi="Franklin Gothic Book"/>
          </w:rPr>
          <w:t xml:space="preserve"> </w:t>
        </w:r>
        <w:r>
          <w:rPr>
            <w:rFonts w:ascii="Franklin Gothic Book" w:hAnsi="Franklin Gothic Book"/>
          </w:rPr>
          <w:t>two departing</w:t>
        </w:r>
        <w:r w:rsidRPr="00F9143F">
          <w:rPr>
            <w:rFonts w:ascii="Franklin Gothic Book" w:hAnsi="Franklin Gothic Book"/>
          </w:rPr>
          <w:t xml:space="preserve"> undergraduate student researchers. </w:t>
        </w:r>
        <w:commentRangeEnd w:id="9203"/>
        <w:r>
          <w:rPr>
            <w:rStyle w:val="CommentReference"/>
          </w:rPr>
          <w:commentReference w:id="9203"/>
        </w:r>
        <w:commentRangeEnd w:id="9204"/>
        <w:r>
          <w:rPr>
            <w:rStyle w:val="CommentReference"/>
          </w:rPr>
          <w:commentReference w:id="9204"/>
        </w:r>
        <w:r w:rsidRPr="00F9143F">
          <w:rPr>
            <w:rFonts w:ascii="Franklin Gothic Book" w:hAnsi="Franklin Gothic Book"/>
          </w:rPr>
          <w:t xml:space="preserve"> Specifically, </w:t>
        </w:r>
        <w:r>
          <w:rPr>
            <w:rFonts w:ascii="Franklin Gothic Book" w:hAnsi="Franklin Gothic Book"/>
          </w:rPr>
          <w:t xml:space="preserve">we seek </w:t>
        </w:r>
        <w:r w:rsidRPr="00F9143F">
          <w:rPr>
            <w:rFonts w:ascii="Franklin Gothic Book" w:hAnsi="Franklin Gothic Book"/>
          </w:rPr>
          <w:t xml:space="preserve">the students </w:t>
        </w:r>
        <w:r>
          <w:rPr>
            <w:rFonts w:ascii="Franklin Gothic Book" w:hAnsi="Franklin Gothic Book"/>
          </w:rPr>
          <w:t>that</w:t>
        </w:r>
        <w:r w:rsidRPr="00F9143F">
          <w:rPr>
            <w:rFonts w:ascii="Franklin Gothic Book" w:hAnsi="Franklin Gothic Book"/>
          </w:rPr>
          <w:t xml:space="preserve"> have a computer science background which will enable them to assist with the development of the enhanced geofencing/vessel tracking application. The work will be coordinated with the CG OneView projects so that there is a coherent vison for the geofencing capabilities, and it incorporates human-computer interface (HCI) best practices. </w:t>
        </w:r>
      </w:ins>
    </w:p>
    <w:p w14:paraId="1424296C" w14:textId="77777777" w:rsidR="009E4EA0" w:rsidRPr="000A0542" w:rsidRDefault="009E4EA0">
      <w:pPr>
        <w:spacing w:after="0" w:line="276" w:lineRule="auto"/>
        <w:pPrChange w:id="9205" w:author="Randy A Kee" w:date="2020-04-27T20:35:00Z">
          <w:pPr>
            <w:pStyle w:val="Content"/>
            <w:spacing w:line="276" w:lineRule="auto"/>
          </w:pPr>
        </w:pPrChange>
      </w:pPr>
    </w:p>
    <w:p w14:paraId="422B252B" w14:textId="5D6C490E" w:rsidR="00D13343" w:rsidRDefault="00D13343">
      <w:pPr>
        <w:pStyle w:val="Heading4"/>
        <w:spacing w:after="0" w:line="276" w:lineRule="auto"/>
        <w:pPrChange w:id="9206" w:author="Randy A Kee" w:date="2020-04-27T20:35:00Z">
          <w:pPr>
            <w:pStyle w:val="Heading4"/>
            <w:spacing w:line="276" w:lineRule="auto"/>
          </w:pPr>
        </w:pPrChange>
      </w:pPr>
      <w:r w:rsidRPr="003D60DF">
        <w:t>Performance Metrics</w:t>
      </w:r>
      <w:ins w:id="9207" w:author="Randy A Kee" w:date="2020-04-27T18:38:00Z">
        <w:r w:rsidR="001F04E6">
          <w:t>.</w:t>
        </w:r>
      </w:ins>
      <w:del w:id="9208" w:author="Randy A Kee" w:date="2020-04-27T18:39:00Z">
        <w:r w:rsidRPr="003D60DF" w:rsidDel="001F04E6">
          <w:delText>:</w:delText>
        </w:r>
      </w:del>
      <w:r w:rsidRPr="003D60DF">
        <w:t xml:space="preserve"> </w:t>
      </w:r>
    </w:p>
    <w:p w14:paraId="50BD211B" w14:textId="3C174188" w:rsidR="00573E0D" w:rsidRPr="00F9143F" w:rsidRDefault="00573E0D">
      <w:pPr>
        <w:pStyle w:val="m7829544470716450335gmail-m2648980179717798336gmail-msolistparagraph"/>
        <w:numPr>
          <w:ilvl w:val="0"/>
          <w:numId w:val="62"/>
        </w:numPr>
        <w:spacing w:before="0" w:beforeAutospacing="0" w:after="0" w:afterAutospacing="0" w:line="276" w:lineRule="auto"/>
        <w:ind w:left="720" w:hanging="360"/>
        <w:rPr>
          <w:rFonts w:ascii="Franklin Gothic Book" w:hAnsi="Franklin Gothic Book"/>
          <w:sz w:val="22"/>
          <w:szCs w:val="22"/>
        </w:rPr>
        <w:pPrChange w:id="9209" w:author="Randy A Kee" w:date="2020-04-27T20:35:00Z">
          <w:pPr>
            <w:pStyle w:val="m7829544470716450335gmail-m2648980179717798336gmail-msolistparagraph"/>
            <w:numPr>
              <w:numId w:val="62"/>
            </w:numPr>
            <w:spacing w:before="0" w:beforeAutospacing="0" w:after="160" w:afterAutospacing="0" w:line="276" w:lineRule="auto"/>
            <w:ind w:left="720" w:hanging="360"/>
          </w:pPr>
        </w:pPrChange>
      </w:pPr>
      <w:r w:rsidRPr="00F9143F">
        <w:rPr>
          <w:rFonts w:ascii="Franklin Gothic Book" w:hAnsi="Franklin Gothic Book" w:cs="Arial"/>
          <w:sz w:val="22"/>
          <w:szCs w:val="22"/>
        </w:rPr>
        <w:t xml:space="preserve">Design and documentation of </w:t>
      </w:r>
      <w:r w:rsidR="00477AB6">
        <w:rPr>
          <w:rFonts w:ascii="Franklin Gothic Book" w:hAnsi="Franklin Gothic Book" w:cs="Arial"/>
          <w:sz w:val="22"/>
          <w:szCs w:val="22"/>
        </w:rPr>
        <w:t>Geo</w:t>
      </w:r>
      <w:r w:rsidRPr="00F9143F">
        <w:rPr>
          <w:rFonts w:ascii="Franklin Gothic Book" w:hAnsi="Franklin Gothic Book" w:cs="Arial"/>
          <w:sz w:val="22"/>
          <w:szCs w:val="22"/>
        </w:rPr>
        <w:t>system architecture, use cases, and test cases.</w:t>
      </w:r>
    </w:p>
    <w:p w14:paraId="02ABDEC1" w14:textId="77777777"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 xml:space="preserve">Percentage completion/project velocity of features and use cases. </w:t>
      </w:r>
    </w:p>
    <w:p w14:paraId="168D52B4" w14:textId="77777777"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Percentage of successful synthetic test cases (simulated vessel movements or other automated tests)</w:t>
      </w:r>
    </w:p>
    <w:p w14:paraId="46AA8CE6" w14:textId="77777777"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Number of successful customer acceptance tests.</w:t>
      </w:r>
    </w:p>
    <w:p w14:paraId="17EC254E" w14:textId="77777777"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Suitable application within CG1View/HSIN.</w:t>
      </w:r>
    </w:p>
    <w:p w14:paraId="595FDB54" w14:textId="1792ABE6"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 xml:space="preserve">Archival ability of created </w:t>
      </w:r>
      <w:r w:rsidR="00506E9F" w:rsidRPr="00F9143F">
        <w:rPr>
          <w:rFonts w:ascii="Franklin Gothic Book" w:hAnsi="Franklin Gothic Book" w:cs="Arial"/>
          <w:sz w:val="22"/>
          <w:szCs w:val="22"/>
        </w:rPr>
        <w:t>Geofences</w:t>
      </w:r>
      <w:r w:rsidRPr="00F9143F">
        <w:rPr>
          <w:rFonts w:ascii="Franklin Gothic Book" w:hAnsi="Franklin Gothic Book" w:cs="Arial"/>
          <w:sz w:val="22"/>
          <w:szCs w:val="22"/>
        </w:rPr>
        <w:t xml:space="preserve"> to support routine use-cases.</w:t>
      </w:r>
    </w:p>
    <w:p w14:paraId="4D6E15FC" w14:textId="77777777"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Number and impact of peer-reviewed publications/presentations.</w:t>
      </w:r>
    </w:p>
    <w:p w14:paraId="7BFFAF7F" w14:textId="33216212" w:rsidR="00D13343" w:rsidRDefault="00D13343">
      <w:pPr>
        <w:pStyle w:val="Heading4"/>
        <w:spacing w:after="0" w:line="276" w:lineRule="auto"/>
        <w:pPrChange w:id="9210" w:author="Randy A Kee" w:date="2020-04-27T20:35:00Z">
          <w:pPr>
            <w:pStyle w:val="Heading4"/>
            <w:spacing w:line="276" w:lineRule="auto"/>
          </w:pPr>
        </w:pPrChange>
      </w:pPr>
      <w:r w:rsidRPr="003D60DF">
        <w:t>Outcomes/Outputs</w:t>
      </w:r>
      <w:ins w:id="9211" w:author="Randy A Kee" w:date="2020-04-27T18:31:00Z">
        <w:r w:rsidR="00DF24A3">
          <w:t>.</w:t>
        </w:r>
      </w:ins>
      <w:del w:id="9212" w:author="Randy A Kee" w:date="2020-04-27T18:31:00Z">
        <w:r w:rsidRPr="003D60DF" w:rsidDel="00DF24A3">
          <w:delText>:</w:delText>
        </w:r>
      </w:del>
      <w:r w:rsidRPr="003D60DF">
        <w:t xml:space="preserve">  </w:t>
      </w:r>
    </w:p>
    <w:p w14:paraId="58744ACA" w14:textId="492D491D" w:rsidR="00F9143F" w:rsidRPr="00F9143F" w:rsidRDefault="00F9143F">
      <w:pPr>
        <w:pStyle w:val="ListParagraph"/>
        <w:spacing w:after="0" w:line="276" w:lineRule="auto"/>
        <w:ind w:left="0"/>
        <w:rPr>
          <w:rFonts w:ascii="Franklin Gothic Book" w:hAnsi="Franklin Gothic Book"/>
        </w:rPr>
        <w:pPrChange w:id="9213" w:author="Randy A Kee" w:date="2020-04-27T20:35:00Z">
          <w:pPr>
            <w:pStyle w:val="ListParagraph"/>
            <w:spacing w:line="276" w:lineRule="auto"/>
            <w:ind w:left="0"/>
          </w:pPr>
        </w:pPrChange>
      </w:pPr>
      <w:r w:rsidRPr="00F9143F">
        <w:rPr>
          <w:rFonts w:ascii="Franklin Gothic Book" w:hAnsi="Franklin Gothic Book"/>
        </w:rPr>
        <w:t>The project planned outcomes are:</w:t>
      </w:r>
    </w:p>
    <w:p w14:paraId="00660E90" w14:textId="77777777" w:rsidR="00F9143F" w:rsidRPr="00F9143F" w:rsidRDefault="00F9143F" w:rsidP="0029135D">
      <w:pPr>
        <w:pStyle w:val="ListParagraph"/>
        <w:numPr>
          <w:ilvl w:val="0"/>
          <w:numId w:val="81"/>
        </w:numPr>
        <w:spacing w:after="0" w:line="276" w:lineRule="auto"/>
        <w:rPr>
          <w:rFonts w:ascii="Franklin Gothic Book" w:hAnsi="Franklin Gothic Book"/>
        </w:rPr>
      </w:pPr>
      <w:r w:rsidRPr="00F9143F">
        <w:rPr>
          <w:rFonts w:ascii="Franklin Gothic Book" w:hAnsi="Franklin Gothic Book"/>
        </w:rPr>
        <w:t xml:space="preserve">Enhanced geofencing\vessel alerting </w:t>
      </w:r>
      <w:del w:id="9214" w:author="Shawn Butler" w:date="2020-04-13T16:06:00Z">
        <w:r w:rsidRPr="00F9143F">
          <w:rPr>
            <w:rFonts w:ascii="Franklin Gothic Book" w:hAnsi="Franklin Gothic Book"/>
          </w:rPr>
          <w:delText xml:space="preserve">application </w:delText>
        </w:r>
      </w:del>
      <w:ins w:id="9215" w:author="Shawn Butler" w:date="2020-04-13T16:06:00Z">
        <w:r w:rsidR="006A7B68">
          <w:rPr>
            <w:rFonts w:ascii="Franklin Gothic Book" w:hAnsi="Franklin Gothic Book"/>
          </w:rPr>
          <w:t>prototype</w:t>
        </w:r>
        <w:r w:rsidR="006A7B68" w:rsidRPr="00F9143F">
          <w:rPr>
            <w:rFonts w:ascii="Franklin Gothic Book" w:hAnsi="Franklin Gothic Book"/>
          </w:rPr>
          <w:t xml:space="preserve"> </w:t>
        </w:r>
      </w:ins>
      <w:r w:rsidRPr="00F9143F">
        <w:rPr>
          <w:rFonts w:ascii="Franklin Gothic Book" w:hAnsi="Franklin Gothic Book"/>
        </w:rPr>
        <w:t>based on the Ozone Widget Framework.</w:t>
      </w:r>
    </w:p>
    <w:p w14:paraId="6649625B" w14:textId="7940CFCE" w:rsidR="00F9143F" w:rsidRPr="00F9143F" w:rsidRDefault="00F9143F" w:rsidP="0029135D">
      <w:pPr>
        <w:pStyle w:val="ListParagraph"/>
        <w:numPr>
          <w:ilvl w:val="0"/>
          <w:numId w:val="81"/>
        </w:numPr>
        <w:spacing w:after="0" w:line="276" w:lineRule="auto"/>
        <w:rPr>
          <w:rFonts w:ascii="Franklin Gothic Book" w:hAnsi="Franklin Gothic Book"/>
        </w:rPr>
      </w:pPr>
      <w:r w:rsidRPr="00F9143F">
        <w:rPr>
          <w:rFonts w:ascii="Franklin Gothic Book" w:hAnsi="Franklin Gothic Book"/>
        </w:rPr>
        <w:t>Application architecture documentation</w:t>
      </w:r>
      <w:ins w:id="9216" w:author="Randy A Kee" w:date="2020-04-24T17:58:00Z">
        <w:r w:rsidR="00423715">
          <w:rPr>
            <w:rFonts w:ascii="Franklin Gothic Book" w:hAnsi="Franklin Gothic Book"/>
          </w:rPr>
          <w:t>.</w:t>
        </w:r>
      </w:ins>
    </w:p>
    <w:p w14:paraId="284F382B" w14:textId="21FCC037" w:rsidR="00F9143F" w:rsidRPr="00F9143F" w:rsidRDefault="00F9143F" w:rsidP="0029135D">
      <w:pPr>
        <w:pStyle w:val="ListParagraph"/>
        <w:numPr>
          <w:ilvl w:val="0"/>
          <w:numId w:val="81"/>
        </w:numPr>
        <w:spacing w:after="0" w:line="276" w:lineRule="auto"/>
        <w:rPr>
          <w:rFonts w:ascii="Franklin Gothic Book" w:hAnsi="Franklin Gothic Book"/>
        </w:rPr>
      </w:pPr>
      <w:r w:rsidRPr="00F9143F">
        <w:rPr>
          <w:rFonts w:ascii="Franklin Gothic Book" w:hAnsi="Franklin Gothic Book"/>
        </w:rPr>
        <w:t xml:space="preserve">Geofence management tools developed using the Ozone Widget Framework that allows users to </w:t>
      </w:r>
      <w:ins w:id="9217" w:author="Shawn Butler" w:date="2020-04-13T16:06:00Z">
        <w:r w:rsidR="006A7B68">
          <w:rPr>
            <w:rFonts w:ascii="Franklin Gothic Book" w:hAnsi="Franklin Gothic Book"/>
          </w:rPr>
          <w:t xml:space="preserve">create, </w:t>
        </w:r>
      </w:ins>
      <w:r w:rsidRPr="00F9143F">
        <w:rPr>
          <w:rFonts w:ascii="Franklin Gothic Book" w:hAnsi="Franklin Gothic Book"/>
        </w:rPr>
        <w:t>find</w:t>
      </w:r>
      <w:ins w:id="9218" w:author="Shawn Butler" w:date="2020-04-13T16:07:00Z">
        <w:r w:rsidR="009A22BE">
          <w:rPr>
            <w:rFonts w:ascii="Franklin Gothic Book" w:hAnsi="Franklin Gothic Book"/>
          </w:rPr>
          <w:t xml:space="preserve">, delete, and share </w:t>
        </w:r>
      </w:ins>
      <w:del w:id="9219" w:author="Shawn Butler" w:date="2020-04-13T16:06:00Z">
        <w:r w:rsidRPr="00F9143F">
          <w:rPr>
            <w:rFonts w:ascii="Franklin Gothic Book" w:hAnsi="Franklin Gothic Book"/>
          </w:rPr>
          <w:delText xml:space="preserve"> </w:delText>
        </w:r>
      </w:del>
      <w:r w:rsidRPr="00F9143F">
        <w:rPr>
          <w:rFonts w:ascii="Franklin Gothic Book" w:hAnsi="Franklin Gothic Book"/>
        </w:rPr>
        <w:t xml:space="preserve">existing geofences based on geofence and alert </w:t>
      </w:r>
      <w:r w:rsidR="00506E9F" w:rsidRPr="00F9143F">
        <w:rPr>
          <w:rFonts w:ascii="Franklin Gothic Book" w:hAnsi="Franklin Gothic Book"/>
        </w:rPr>
        <w:t>Meta</w:t>
      </w:r>
      <w:r w:rsidRPr="00F9143F">
        <w:rPr>
          <w:rFonts w:ascii="Franklin Gothic Book" w:hAnsi="Franklin Gothic Book"/>
        </w:rPr>
        <w:t xml:space="preserve"> information.</w:t>
      </w:r>
    </w:p>
    <w:p w14:paraId="022A9C32" w14:textId="0584BE2C" w:rsidR="00F9143F" w:rsidRPr="00F9143F" w:rsidRDefault="00F9143F" w:rsidP="0029135D">
      <w:pPr>
        <w:pStyle w:val="ListParagraph"/>
        <w:numPr>
          <w:ilvl w:val="0"/>
          <w:numId w:val="81"/>
        </w:numPr>
        <w:spacing w:after="0" w:line="276" w:lineRule="auto"/>
        <w:rPr>
          <w:rFonts w:ascii="Franklin Gothic Book" w:hAnsi="Franklin Gothic Book"/>
        </w:rPr>
      </w:pPr>
      <w:r w:rsidRPr="00F9143F">
        <w:rPr>
          <w:rFonts w:ascii="Franklin Gothic Book" w:hAnsi="Franklin Gothic Book"/>
        </w:rPr>
        <w:t xml:space="preserve">Documented user feedback from the </w:t>
      </w:r>
      <w:ins w:id="9220" w:author="Randy A Kee" w:date="2020-04-24T17:57:00Z">
        <w:r w:rsidR="00423715">
          <w:rPr>
            <w:rFonts w:ascii="Franklin Gothic Book" w:hAnsi="Franklin Gothic Book"/>
          </w:rPr>
          <w:t xml:space="preserve">USCG </w:t>
        </w:r>
      </w:ins>
      <w:r w:rsidRPr="00F9143F">
        <w:rPr>
          <w:rFonts w:ascii="Franklin Gothic Book" w:hAnsi="Franklin Gothic Book"/>
        </w:rPr>
        <w:t>17</w:t>
      </w:r>
      <w:del w:id="9221" w:author="Randy A Kee" w:date="2020-04-24T17:57:00Z">
        <w:r w:rsidRPr="00F9143F" w:rsidDel="00423715">
          <w:rPr>
            <w:rFonts w:ascii="Franklin Gothic Book" w:hAnsi="Franklin Gothic Book"/>
            <w:vertAlign w:val="superscript"/>
          </w:rPr>
          <w:delText>th</w:delText>
        </w:r>
        <w:r w:rsidRPr="00F9143F" w:rsidDel="00423715">
          <w:rPr>
            <w:rFonts w:ascii="Franklin Gothic Book" w:hAnsi="Franklin Gothic Book"/>
          </w:rPr>
          <w:delText xml:space="preserve"> C</w:delText>
        </w:r>
      </w:del>
      <w:ins w:id="9222" w:author="Randy A Kee" w:date="2020-04-24T17:57:00Z">
        <w:r w:rsidR="00423715" w:rsidRPr="00423715">
          <w:rPr>
            <w:rFonts w:ascii="Franklin Gothic Book" w:hAnsi="Franklin Gothic Book"/>
            <w:vertAlign w:val="superscript"/>
            <w:rPrChange w:id="9223" w:author="Randy A Kee" w:date="2020-04-24T17:57:00Z">
              <w:rPr>
                <w:rFonts w:ascii="Franklin Gothic Book" w:hAnsi="Franklin Gothic Book"/>
              </w:rPr>
            </w:rPrChange>
          </w:rPr>
          <w:t>th</w:t>
        </w:r>
        <w:r w:rsidR="00423715">
          <w:rPr>
            <w:rFonts w:ascii="Franklin Gothic Book" w:hAnsi="Franklin Gothic Book"/>
          </w:rPr>
          <w:t xml:space="preserve"> </w:t>
        </w:r>
      </w:ins>
      <w:del w:id="9224" w:author="Randy A Kee" w:date="2020-04-24T17:57:00Z">
        <w:r w:rsidRPr="00F9143F" w:rsidDel="00423715">
          <w:rPr>
            <w:rFonts w:ascii="Franklin Gothic Book" w:hAnsi="Franklin Gothic Book"/>
          </w:rPr>
          <w:delText xml:space="preserve">oast Guard </w:delText>
        </w:r>
      </w:del>
      <w:r w:rsidRPr="00F9143F">
        <w:rPr>
          <w:rFonts w:ascii="Franklin Gothic Book" w:hAnsi="Franklin Gothic Book"/>
        </w:rPr>
        <w:t>District</w:t>
      </w:r>
      <w:ins w:id="9225" w:author="Randy A Kee" w:date="2020-04-24T17:58:00Z">
        <w:r w:rsidR="00423715">
          <w:rPr>
            <w:rFonts w:ascii="Franklin Gothic Book" w:hAnsi="Franklin Gothic Book"/>
          </w:rPr>
          <w:t>, Sector</w:t>
        </w:r>
      </w:ins>
      <w:r w:rsidRPr="00F9143F">
        <w:rPr>
          <w:rFonts w:ascii="Franklin Gothic Book" w:hAnsi="Franklin Gothic Book"/>
        </w:rPr>
        <w:t xml:space="preserve"> Anchorage</w:t>
      </w:r>
      <w:ins w:id="9226" w:author="Randy A Kee" w:date="2020-04-24T17:58:00Z">
        <w:r w:rsidR="00423715">
          <w:rPr>
            <w:rFonts w:ascii="Franklin Gothic Book" w:hAnsi="Franklin Gothic Book"/>
          </w:rPr>
          <w:t>.</w:t>
        </w:r>
      </w:ins>
      <w:del w:id="9227" w:author="Randy A Kee" w:date="2020-04-24T17:58:00Z">
        <w:r w:rsidRPr="00F9143F" w:rsidDel="00423715">
          <w:rPr>
            <w:rFonts w:ascii="Franklin Gothic Book" w:hAnsi="Franklin Gothic Book"/>
          </w:rPr>
          <w:delText xml:space="preserve"> Sector</w:delText>
        </w:r>
      </w:del>
    </w:p>
    <w:p w14:paraId="1A6FBDD0" w14:textId="330785B1" w:rsidR="00F9143F" w:rsidRDefault="00423715">
      <w:pPr>
        <w:pStyle w:val="Heading4"/>
        <w:tabs>
          <w:tab w:val="left" w:pos="3606"/>
        </w:tabs>
        <w:spacing w:line="276" w:lineRule="auto"/>
        <w:rPr>
          <w:rStyle w:val="Heading4Char"/>
          <w:b/>
          <w:i/>
        </w:rPr>
        <w:pPrChange w:id="9228" w:author="Randy A Kee" w:date="2020-04-24T17:58:00Z">
          <w:pPr>
            <w:pStyle w:val="Heading4"/>
            <w:spacing w:line="276" w:lineRule="auto"/>
          </w:pPr>
        </w:pPrChange>
      </w:pPr>
      <w:ins w:id="9229" w:author="Randy A Kee" w:date="2020-04-24T17:58:00Z">
        <w:r>
          <w:rPr>
            <w:rStyle w:val="Heading4Char"/>
            <w:b/>
            <w:i/>
          </w:rPr>
          <w:tab/>
        </w:r>
      </w:ins>
    </w:p>
    <w:p w14:paraId="5048FE4B" w14:textId="7D2E63DB" w:rsidR="00627C4D" w:rsidRPr="00627C4D" w:rsidRDefault="004163F4">
      <w:pPr>
        <w:pStyle w:val="Heading4"/>
        <w:spacing w:after="0" w:line="276" w:lineRule="auto"/>
        <w:pPrChange w:id="9230" w:author="Randy A Kee" w:date="2020-04-27T20:34:00Z">
          <w:pPr>
            <w:pStyle w:val="Heading4"/>
            <w:spacing w:line="276" w:lineRule="auto"/>
          </w:pPr>
        </w:pPrChange>
      </w:pPr>
      <w:r w:rsidRPr="00627C4D">
        <w:rPr>
          <w:rStyle w:val="Heading4Char"/>
          <w:b/>
          <w:i/>
        </w:rPr>
        <w:lastRenderedPageBreak/>
        <w:t>Transition Plan</w:t>
      </w:r>
      <w:ins w:id="9231" w:author="Randy A Kee" w:date="2020-04-27T18:31:00Z">
        <w:r w:rsidR="00DF24A3">
          <w:rPr>
            <w:rStyle w:val="Heading4Char"/>
            <w:b/>
            <w:i/>
          </w:rPr>
          <w:t>.</w:t>
        </w:r>
      </w:ins>
      <w:del w:id="9232" w:author="Randy A Kee" w:date="2020-04-27T18:31:00Z">
        <w:r w:rsidRPr="00627C4D" w:rsidDel="00DF24A3">
          <w:delText>:</w:delText>
        </w:r>
      </w:del>
      <w:r w:rsidRPr="00627C4D">
        <w:t xml:space="preserve">  </w:t>
      </w:r>
    </w:p>
    <w:p w14:paraId="7DBCAAA3" w14:textId="1EB093FD" w:rsidR="0091120A" w:rsidRDefault="0091120A">
      <w:pPr>
        <w:spacing w:after="0" w:line="276" w:lineRule="auto"/>
        <w:rPr>
          <w:rFonts w:ascii="Franklin Gothic Book" w:eastAsia="Calibri" w:hAnsi="Franklin Gothic Book"/>
          <w:iCs/>
        </w:rPr>
        <w:pPrChange w:id="9233" w:author="Randy A Kee" w:date="2020-04-27T20:34:00Z">
          <w:pPr>
            <w:spacing w:after="240" w:line="276" w:lineRule="auto"/>
          </w:pPr>
        </w:pPrChange>
      </w:pPr>
      <w:r w:rsidRPr="003D60DF">
        <w:rPr>
          <w:rFonts w:ascii="Franklin Gothic Book" w:eastAsia="Calibri" w:hAnsi="Franklin Gothic Book"/>
          <w:iCs/>
        </w:rPr>
        <w:t xml:space="preserve">The transition plan will be conducted under the direction of the </w:t>
      </w:r>
      <w:ins w:id="9234" w:author="Randy A Kee" w:date="2020-04-24T17:58:00Z">
        <w:r w:rsidR="00423715">
          <w:rPr>
            <w:rFonts w:ascii="Franklin Gothic Book" w:eastAsia="Calibri" w:hAnsi="Franklin Gothic Book"/>
            <w:iCs/>
          </w:rPr>
          <w:t>Project Champion</w:t>
        </w:r>
      </w:ins>
      <w:del w:id="9235" w:author="Randy A Kee" w:date="2020-04-24T17:58:00Z">
        <w:r w:rsidRPr="003D60DF" w:rsidDel="00423715">
          <w:rPr>
            <w:rFonts w:ascii="Franklin Gothic Book" w:eastAsia="Calibri" w:hAnsi="Franklin Gothic Book"/>
            <w:iCs/>
          </w:rPr>
          <w:delText>steering committee</w:delText>
        </w:r>
      </w:del>
      <w:r w:rsidRPr="003D60DF">
        <w:rPr>
          <w:rFonts w:ascii="Franklin Gothic Book" w:eastAsia="Calibri" w:hAnsi="Franklin Gothic Book"/>
          <w:iCs/>
        </w:rPr>
        <w:t>. The primary output of the project is new software</w:t>
      </w:r>
      <w:ins w:id="9236" w:author="Randy A Kee" w:date="2020-04-24T17:59:00Z">
        <w:r w:rsidR="00423715">
          <w:rPr>
            <w:rFonts w:ascii="Franklin Gothic Book" w:eastAsia="Calibri" w:hAnsi="Franklin Gothic Book"/>
            <w:iCs/>
          </w:rPr>
          <w:t xml:space="preserve"> capable for integration to USCG’s CG OneView</w:t>
        </w:r>
      </w:ins>
      <w:r w:rsidRPr="003D60DF">
        <w:rPr>
          <w:rFonts w:ascii="Franklin Gothic Book" w:eastAsia="Calibri" w:hAnsi="Franklin Gothic Book"/>
          <w:iCs/>
        </w:rPr>
        <w:t xml:space="preserve">. The research team will incorporate the new software </w:t>
      </w:r>
      <w:r w:rsidR="006E75D9">
        <w:rPr>
          <w:rFonts w:ascii="Franklin Gothic Book" w:eastAsia="Calibri" w:hAnsi="Franklin Gothic Book"/>
          <w:iCs/>
        </w:rPr>
        <w:t xml:space="preserve">into </w:t>
      </w:r>
      <w:r w:rsidR="00506E9F">
        <w:rPr>
          <w:rFonts w:ascii="Franklin Gothic Book" w:eastAsia="Calibri" w:hAnsi="Franklin Gothic Book"/>
          <w:iCs/>
        </w:rPr>
        <w:t>USCG hosted</w:t>
      </w:r>
      <w:r>
        <w:rPr>
          <w:rFonts w:ascii="Franklin Gothic Book" w:eastAsia="Calibri" w:hAnsi="Franklin Gothic Book"/>
          <w:iCs/>
        </w:rPr>
        <w:t xml:space="preserve"> to CG</w:t>
      </w:r>
      <w:ins w:id="9237" w:author="Randy A Kee" w:date="2020-04-24T17:59:00Z">
        <w:r w:rsidR="00423715">
          <w:rPr>
            <w:rFonts w:ascii="Franklin Gothic Book" w:eastAsia="Calibri" w:hAnsi="Franklin Gothic Book"/>
            <w:iCs/>
          </w:rPr>
          <w:t xml:space="preserve"> One</w:t>
        </w:r>
      </w:ins>
      <w:del w:id="9238" w:author="Randy A Kee" w:date="2020-04-24T17:59:00Z">
        <w:r w:rsidDel="00423715">
          <w:rPr>
            <w:rFonts w:ascii="Franklin Gothic Book" w:eastAsia="Calibri" w:hAnsi="Franklin Gothic Book"/>
            <w:iCs/>
          </w:rPr>
          <w:delText>1</w:delText>
        </w:r>
      </w:del>
      <w:r>
        <w:rPr>
          <w:rFonts w:ascii="Franklin Gothic Book" w:eastAsia="Calibri" w:hAnsi="Franklin Gothic Book"/>
          <w:iCs/>
        </w:rPr>
        <w:t>View/</w:t>
      </w:r>
      <w:ins w:id="9239" w:author="Randy A Kee" w:date="2020-04-24T17:59:00Z">
        <w:r w:rsidR="00423715">
          <w:rPr>
            <w:rFonts w:ascii="Franklin Gothic Book" w:eastAsia="Calibri" w:hAnsi="Franklin Gothic Book"/>
            <w:iCs/>
          </w:rPr>
          <w:t>Homeland Security Information Network (</w:t>
        </w:r>
      </w:ins>
      <w:r>
        <w:rPr>
          <w:rFonts w:ascii="Franklin Gothic Book" w:eastAsia="Calibri" w:hAnsi="Franklin Gothic Book"/>
          <w:iCs/>
        </w:rPr>
        <w:t>HSIN</w:t>
      </w:r>
      <w:ins w:id="9240" w:author="Randy A Kee" w:date="2020-04-24T18:00:00Z">
        <w:r w:rsidR="00423715">
          <w:rPr>
            <w:rFonts w:ascii="Franklin Gothic Book" w:eastAsia="Calibri" w:hAnsi="Franklin Gothic Book"/>
            <w:iCs/>
          </w:rPr>
          <w:t>)</w:t>
        </w:r>
      </w:ins>
      <w:r w:rsidR="00A03F0E">
        <w:rPr>
          <w:rFonts w:ascii="Franklin Gothic Book" w:eastAsia="Calibri" w:hAnsi="Franklin Gothic Book"/>
          <w:iCs/>
        </w:rPr>
        <w:t xml:space="preserve"> parallel to completed PACTRACS developments</w:t>
      </w:r>
      <w:r>
        <w:rPr>
          <w:rFonts w:ascii="Franklin Gothic Book" w:eastAsia="Calibri" w:hAnsi="Franklin Gothic Book"/>
          <w:iCs/>
        </w:rPr>
        <w:t xml:space="preserve">.  </w:t>
      </w:r>
    </w:p>
    <w:p w14:paraId="49EB38A2" w14:textId="092E41B8" w:rsidR="0091120A" w:rsidRDefault="0091120A" w:rsidP="00A40E80">
      <w:pPr>
        <w:spacing w:after="240" w:line="276" w:lineRule="auto"/>
        <w:rPr>
          <w:del w:id="9241" w:author="Shawn Butler" w:date="2020-04-13T15:21:00Z"/>
          <w:rFonts w:ascii="Franklin Gothic Book" w:eastAsia="Calibri" w:hAnsi="Franklin Gothic Book"/>
          <w:iCs/>
        </w:rPr>
      </w:pPr>
      <w:del w:id="9242" w:author="Shawn Butler" w:date="2020-04-13T15:21:00Z">
        <w:r w:rsidRPr="003D60DF">
          <w:rPr>
            <w:rFonts w:ascii="Franklin Gothic Book" w:eastAsia="Calibri" w:hAnsi="Franklin Gothic Book"/>
            <w:iCs/>
          </w:rPr>
          <w:delText xml:space="preserve">By hosting </w:delText>
        </w:r>
        <w:r w:rsidR="001E3862">
          <w:rPr>
            <w:rFonts w:ascii="Franklin Gothic Book" w:eastAsia="Calibri" w:hAnsi="Franklin Gothic Book"/>
            <w:iCs/>
          </w:rPr>
          <w:delText xml:space="preserve">a version of </w:delText>
        </w:r>
        <w:r w:rsidRPr="003D60DF">
          <w:rPr>
            <w:rFonts w:ascii="Franklin Gothic Book" w:eastAsia="Calibri" w:hAnsi="Franklin Gothic Book"/>
            <w:iCs/>
          </w:rPr>
          <w:delText xml:space="preserve">software on the Marine Exchange servers and making it web/Internet accessible, the technology transition for stakeholders is simplified by removing the need for stakeholders to set up and install their own servers or software systems.  Additionally, by hosting the new software on the Marine Exchange servers, data transport and access to vessel data stored on the same servers is more efficient than if the new software were hosted elsewhere. </w:delText>
        </w:r>
      </w:del>
    </w:p>
    <w:p w14:paraId="10391D6A" w14:textId="77777777" w:rsidR="0091120A" w:rsidRPr="003D60DF" w:rsidRDefault="0091120A" w:rsidP="00A40E80">
      <w:pPr>
        <w:spacing w:line="276" w:lineRule="auto"/>
        <w:rPr>
          <w:del w:id="9243" w:author="Shawn Butler" w:date="2020-04-13T15:21:00Z"/>
          <w:rFonts w:ascii="Franklin Gothic Book" w:eastAsia="Calibri" w:hAnsi="Franklin Gothic Book"/>
          <w:iCs/>
        </w:rPr>
      </w:pPr>
      <w:del w:id="9244" w:author="Shawn Butler" w:date="2020-04-13T15:21:00Z">
        <w:r w:rsidRPr="003D60DF">
          <w:rPr>
            <w:rFonts w:ascii="Franklin Gothic Book" w:eastAsia="Calibri" w:hAnsi="Franklin Gothic Book"/>
            <w:iCs/>
          </w:rPr>
          <w:delText>Product will be delivered with robust training/instruction and documentation elements.  The project team plans a comprehensive engagement investment principally focused on HQ USCG, and USCG End users.  This engagement will result in co-development of a system that is user-friendly. Project team will provide a streamlined user’s guide and directions and supporting how-to video/webinar, with additional focused training support to USCG end users.</w:delText>
        </w:r>
      </w:del>
    </w:p>
    <w:p w14:paraId="7A2A2CEB" w14:textId="77777777" w:rsidR="0091120A" w:rsidRPr="003D60DF" w:rsidRDefault="0091120A" w:rsidP="00A40E80">
      <w:pPr>
        <w:spacing w:after="240" w:line="276" w:lineRule="auto"/>
        <w:rPr>
          <w:del w:id="9245" w:author="Shawn Butler" w:date="2020-04-13T15:22:00Z"/>
          <w:rFonts w:ascii="Franklin Gothic Book" w:eastAsia="Calibri" w:hAnsi="Franklin Gothic Book"/>
          <w:iCs/>
        </w:rPr>
      </w:pPr>
      <w:del w:id="9246" w:author="Shawn Butler" w:date="2020-04-13T15:22:00Z">
        <w:r w:rsidRPr="003D60DF">
          <w:rPr>
            <w:rFonts w:ascii="Franklin Gothic Book" w:eastAsia="Calibri" w:hAnsi="Franklin Gothic Book"/>
            <w:iCs/>
          </w:rPr>
          <w:delText xml:space="preserve">The interface between the system and social media access will also be server-based.  Scripts that run on the server or cloud will provide requested data via social media channels. End-users will be responsible for managing social media or email software on their endpoint device.  Any separate client-side tools (e.g. custom apps) will be made available from the server or from an appropriate application repository. </w:delText>
        </w:r>
      </w:del>
    </w:p>
    <w:p w14:paraId="3F0A232A" w14:textId="77777777" w:rsidR="0091120A" w:rsidRPr="003D60DF" w:rsidRDefault="0091120A" w:rsidP="00A40E80">
      <w:pPr>
        <w:spacing w:after="240" w:line="276" w:lineRule="auto"/>
        <w:rPr>
          <w:del w:id="9247" w:author="Shawn Butler" w:date="2020-04-13T15:22:00Z"/>
          <w:rFonts w:ascii="Franklin Gothic Book" w:eastAsia="Calibri" w:hAnsi="Franklin Gothic Book"/>
          <w:iCs/>
        </w:rPr>
      </w:pPr>
      <w:del w:id="9248" w:author="Shawn Butler" w:date="2020-04-13T15:22:00Z">
        <w:r w:rsidRPr="003D60DF">
          <w:rPr>
            <w:rFonts w:ascii="Franklin Gothic Book" w:eastAsia="Calibri" w:hAnsi="Franklin Gothic Book"/>
            <w:iCs/>
          </w:rPr>
          <w:delText>The project team will provide comprehensive training to stakeholders on how to use the new software. As the initial and primary stakeholder, we will engage with the USCG first across the development and deployment lifecycle and expect significant input from the USCG through the steering committee.</w:delText>
        </w:r>
      </w:del>
    </w:p>
    <w:p w14:paraId="6D8A26C1" w14:textId="7776EF4F" w:rsidR="004163F4" w:rsidDel="0092602D" w:rsidRDefault="006C1479" w:rsidP="00A40E80">
      <w:pPr>
        <w:pStyle w:val="Content"/>
        <w:spacing w:line="276" w:lineRule="auto"/>
        <w:rPr>
          <w:del w:id="9249" w:author="Randy A Kee" w:date="2020-04-24T17:22:00Z"/>
          <w:rFonts w:eastAsia="Calibri"/>
          <w:iCs/>
        </w:rPr>
      </w:pPr>
      <w:r>
        <w:t xml:space="preserve">Since </w:t>
      </w:r>
      <w:r w:rsidR="001E3862">
        <w:t>a version of the</w:t>
      </w:r>
      <w:r>
        <w:t xml:space="preserve"> project will </w:t>
      </w:r>
      <w:r w:rsidR="001E3862">
        <w:t>als</w:t>
      </w:r>
      <w:ins w:id="9250" w:author="Randy A Kee" w:date="2020-04-24T18:00:00Z">
        <w:r w:rsidR="00423715">
          <w:t>o</w:t>
        </w:r>
      </w:ins>
      <w:del w:id="9251" w:author="Randy A Kee" w:date="2020-04-24T18:00:00Z">
        <w:r w:rsidR="001E3862" w:rsidDel="00423715">
          <w:delText>o</w:delText>
        </w:r>
      </w:del>
      <w:r w:rsidR="001E3862">
        <w:t xml:space="preserve"> </w:t>
      </w:r>
      <w:r>
        <w:t xml:space="preserve">be completed using the Ozone Widget Framework and coordinated with the CG OneView project office, the transition of the enhanced features should be relatively </w:t>
      </w:r>
      <w:del w:id="9252" w:author="Randy A Kee" w:date="2020-04-24T18:00:00Z">
        <w:r w:rsidDel="00423715">
          <w:delText>easy</w:delText>
        </w:r>
      </w:del>
      <w:ins w:id="9253" w:author="Randy A Kee" w:date="2020-04-24T18:00:00Z">
        <w:r w:rsidR="00423715">
          <w:t>straightforward</w:t>
        </w:r>
      </w:ins>
      <w:r>
        <w:t xml:space="preserve">. Although </w:t>
      </w:r>
      <w:del w:id="9254" w:author="Randy A Kee" w:date="2020-04-24T18:00:00Z">
        <w:r w:rsidDel="00423715">
          <w:delText xml:space="preserve">our </w:delText>
        </w:r>
      </w:del>
      <w:ins w:id="9255" w:author="Randy A Kee" w:date="2020-04-24T18:00:00Z">
        <w:r w:rsidR="00423715">
          <w:t xml:space="preserve">this </w:t>
        </w:r>
      </w:ins>
      <w:r>
        <w:t xml:space="preserve">project will be using a slightly different version of the Ozone Widget Framework, conversations with the CG OneView project office indicated that the differences between the two architectures would be minor. All software and documentation will be turned over to </w:t>
      </w:r>
      <w:r w:rsidR="001E3862">
        <w:t>USCG</w:t>
      </w:r>
      <w:r>
        <w:t xml:space="preserve"> for inclusion into the next </w:t>
      </w:r>
      <w:del w:id="9256" w:author="Randy A Kee" w:date="2020-04-24T18:00:00Z">
        <w:r w:rsidDel="00423715">
          <w:delText xml:space="preserve">possible </w:delText>
        </w:r>
      </w:del>
      <w:ins w:id="9257" w:author="Randy A Kee" w:date="2020-04-24T18:00:00Z">
        <w:r w:rsidR="00423715">
          <w:t xml:space="preserve">planned </w:t>
        </w:r>
      </w:ins>
      <w:r>
        <w:t>ve</w:t>
      </w:r>
      <w:ins w:id="9258" w:author="Randy A Kee" w:date="2020-04-24T18:00:00Z">
        <w:r w:rsidR="00423715">
          <w:t>r</w:t>
        </w:r>
      </w:ins>
      <w:del w:id="9259" w:author="Randy A Kee" w:date="2020-04-24T17:22:00Z">
        <w:r w:rsidDel="0092602D">
          <w:delText>r</w:delText>
        </w:r>
      </w:del>
      <w:r>
        <w:t>sion</w:t>
      </w:r>
      <w:ins w:id="9260" w:author="Randy A Kee" w:date="2020-04-24T18:00:00Z">
        <w:r w:rsidR="00423715">
          <w:t>/edition</w:t>
        </w:r>
      </w:ins>
      <w:r>
        <w:t xml:space="preserve"> of CG OneView.</w:t>
      </w:r>
    </w:p>
    <w:p w14:paraId="1B2FFC1A" w14:textId="77777777" w:rsidR="006C1479" w:rsidRPr="003D60DF" w:rsidRDefault="006C1479" w:rsidP="00A40E80">
      <w:pPr>
        <w:pStyle w:val="Content"/>
        <w:spacing w:line="276" w:lineRule="auto"/>
        <w:rPr>
          <w:rFonts w:eastAsia="Calibri"/>
          <w:iCs/>
        </w:rPr>
      </w:pPr>
    </w:p>
    <w:p w14:paraId="3112B00A" w14:textId="6DAC183F" w:rsidR="00627C4D" w:rsidRDefault="00F37B6E">
      <w:pPr>
        <w:pStyle w:val="Heading4"/>
        <w:spacing w:after="0" w:line="276" w:lineRule="auto"/>
        <w:pPrChange w:id="9261" w:author="Randy A Kee" w:date="2020-04-27T20:34:00Z">
          <w:pPr>
            <w:pStyle w:val="Heading4"/>
            <w:spacing w:line="276" w:lineRule="auto"/>
          </w:pPr>
        </w:pPrChange>
      </w:pPr>
      <w:r w:rsidRPr="005B190F">
        <w:rPr>
          <w:rStyle w:val="Heading4Char"/>
          <w:b/>
          <w:i/>
        </w:rPr>
        <w:t>Potential programmatic risks to completion</w:t>
      </w:r>
      <w:ins w:id="9262" w:author="Randy A Kee" w:date="2020-04-27T18:31:00Z">
        <w:r w:rsidR="00DF24A3">
          <w:rPr>
            <w:rStyle w:val="Heading4Char"/>
            <w:b/>
            <w:i/>
          </w:rPr>
          <w:t>.</w:t>
        </w:r>
      </w:ins>
      <w:del w:id="9263" w:author="Randy A Kee" w:date="2020-04-27T18:31:00Z">
        <w:r w:rsidRPr="005B190F" w:rsidDel="00DF24A3">
          <w:delText>:</w:delText>
        </w:r>
      </w:del>
      <w:r w:rsidRPr="005B190F">
        <w:t xml:space="preserve">  </w:t>
      </w:r>
      <w:r w:rsidR="003D60DF" w:rsidRPr="005B190F">
        <w:t xml:space="preserve">  </w:t>
      </w:r>
    </w:p>
    <w:p w14:paraId="13AE75F3" w14:textId="07D25DA6" w:rsidR="0091120A" w:rsidRDefault="0091120A" w:rsidP="00284AD4">
      <w:pPr>
        <w:shd w:val="clear" w:color="auto" w:fill="FFFFFF"/>
        <w:spacing w:after="0" w:line="276" w:lineRule="auto"/>
        <w:rPr>
          <w:rFonts w:ascii="Franklin Gothic Book" w:hAnsi="Franklin Gothic Book"/>
        </w:rPr>
      </w:pPr>
      <w:r>
        <w:rPr>
          <w:rFonts w:ascii="Franklin Gothic Book" w:hAnsi="Franklin Gothic Book"/>
        </w:rPr>
        <w:t xml:space="preserve">Overall, </w:t>
      </w:r>
      <w:r w:rsidRPr="0091120A">
        <w:rPr>
          <w:rFonts w:ascii="Franklin Gothic Book" w:hAnsi="Franklin Gothic Book"/>
        </w:rPr>
        <w:t>the research</w:t>
      </w:r>
      <w:r>
        <w:rPr>
          <w:rFonts w:ascii="Franklin Gothic Book" w:hAnsi="Franklin Gothic Book"/>
        </w:rPr>
        <w:t xml:space="preserve"> team assesses programmatic risk as </w:t>
      </w:r>
      <w:r w:rsidR="00A03F0E">
        <w:rPr>
          <w:rFonts w:ascii="Franklin Gothic Book" w:hAnsi="Franklin Gothic Book"/>
        </w:rPr>
        <w:t>medium</w:t>
      </w:r>
      <w:r>
        <w:rPr>
          <w:rFonts w:ascii="Franklin Gothic Book" w:hAnsi="Franklin Gothic Book"/>
        </w:rPr>
        <w:t xml:space="preserve">.  </w:t>
      </w:r>
    </w:p>
    <w:p w14:paraId="40498B60" w14:textId="62561A19" w:rsidR="0091120A" w:rsidRDefault="0091120A" w:rsidP="00A40E80">
      <w:pPr>
        <w:shd w:val="clear" w:color="auto" w:fill="FFFFFF"/>
        <w:spacing w:after="0" w:line="276" w:lineRule="auto"/>
        <w:rPr>
          <w:rFonts w:ascii="Franklin Gothic Book" w:hAnsi="Franklin Gothic Book"/>
        </w:rPr>
      </w:pPr>
    </w:p>
    <w:p w14:paraId="163BBB93" w14:textId="08F9073A" w:rsidR="007B7306" w:rsidRDefault="0091120A" w:rsidP="00A40E80">
      <w:pPr>
        <w:pStyle w:val="ListParagraph"/>
        <w:shd w:val="clear" w:color="auto" w:fill="FFFFFF"/>
        <w:spacing w:after="0" w:line="276" w:lineRule="auto"/>
        <w:ind w:left="540"/>
      </w:pPr>
      <w:r w:rsidRPr="000A0542">
        <w:rPr>
          <w:rFonts w:ascii="Franklin Gothic Book" w:hAnsi="Franklin Gothic Book"/>
          <w:i/>
        </w:rPr>
        <w:t xml:space="preserve">Risk 1:  </w:t>
      </w:r>
      <w:r w:rsidR="00506E9F" w:rsidRPr="0091120A">
        <w:rPr>
          <w:rFonts w:ascii="Franklin Gothic Book" w:hAnsi="Franklin Gothic Book"/>
        </w:rPr>
        <w:t>Geofence</w:t>
      </w:r>
      <w:r w:rsidRPr="0091120A">
        <w:rPr>
          <w:rFonts w:ascii="Franklin Gothic Book" w:hAnsi="Franklin Gothic Book"/>
        </w:rPr>
        <w:t xml:space="preserve"> Archival system.  </w:t>
      </w:r>
    </w:p>
    <w:p w14:paraId="72D32786" w14:textId="77777777" w:rsidR="007B7306" w:rsidRDefault="007B7306" w:rsidP="00A40E80">
      <w:pPr>
        <w:pStyle w:val="ListParagraph"/>
        <w:shd w:val="clear" w:color="auto" w:fill="FFFFFF"/>
        <w:spacing w:after="0" w:line="276" w:lineRule="auto"/>
        <w:ind w:left="540"/>
        <w:rPr>
          <w:i/>
        </w:rPr>
      </w:pPr>
    </w:p>
    <w:p w14:paraId="404A3736" w14:textId="04B48FFA" w:rsidR="0091120A" w:rsidRDefault="0091120A" w:rsidP="00A40E80">
      <w:pPr>
        <w:pStyle w:val="ListParagraph"/>
        <w:shd w:val="clear" w:color="auto" w:fill="FFFFFF"/>
        <w:spacing w:after="0" w:line="276" w:lineRule="auto"/>
        <w:ind w:left="540"/>
      </w:pPr>
      <w:r w:rsidRPr="000A0542">
        <w:rPr>
          <w:rFonts w:ascii="Franklin Gothic Book" w:hAnsi="Franklin Gothic Book"/>
          <w:i/>
        </w:rPr>
        <w:t>Risk 2:</w:t>
      </w:r>
      <w:r w:rsidRPr="007B7306">
        <w:rPr>
          <w:rFonts w:ascii="Franklin Gothic Book" w:hAnsi="Franklin Gothic Book"/>
        </w:rPr>
        <w:t xml:space="preserve">  Creating </w:t>
      </w:r>
      <w:r w:rsidR="00FD1071" w:rsidRPr="00FD1071">
        <w:rPr>
          <w:rFonts w:ascii="Franklin Gothic Book" w:hAnsi="Franklin Gothic Book"/>
        </w:rPr>
        <w:t>an</w:t>
      </w:r>
      <w:r w:rsidRPr="007B7306">
        <w:rPr>
          <w:rFonts w:ascii="Franklin Gothic Book" w:hAnsi="Franklin Gothic Book"/>
        </w:rPr>
        <w:t xml:space="preserve"> edition in CG1View/HSIN:  </w:t>
      </w:r>
      <w:r w:rsidR="006C1479" w:rsidRPr="000A0542">
        <w:rPr>
          <w:rFonts w:ascii="Franklin Gothic Book" w:hAnsi="Franklin Gothic Book"/>
        </w:rPr>
        <w:t>The CG OneView project priorities may prevent timely coordination. The</w:t>
      </w:r>
      <w:r w:rsidR="005E6C08" w:rsidRPr="000A0542">
        <w:rPr>
          <w:rFonts w:ascii="Franklin Gothic Book" w:hAnsi="Franklin Gothic Book"/>
        </w:rPr>
        <w:t xml:space="preserve"> team </w:t>
      </w:r>
      <w:r w:rsidR="006C1479" w:rsidRPr="000A0542">
        <w:rPr>
          <w:rFonts w:ascii="Franklin Gothic Book" w:hAnsi="Franklin Gothic Book"/>
        </w:rPr>
        <w:t xml:space="preserve">will rely on the </w:t>
      </w:r>
      <w:del w:id="9264" w:author="Shawn Butler" w:date="2020-04-13T16:10:00Z">
        <w:r w:rsidR="006C1479" w:rsidRPr="000A0542">
          <w:rPr>
            <w:rFonts w:ascii="Franklin Gothic Book" w:hAnsi="Franklin Gothic Book"/>
          </w:rPr>
          <w:delText>operational customer</w:delText>
        </w:r>
      </w:del>
      <w:ins w:id="9265" w:author="Shawn Butler" w:date="2020-04-13T16:10:00Z">
        <w:r w:rsidR="009A22BE">
          <w:rPr>
            <w:rFonts w:ascii="Franklin Gothic Book" w:hAnsi="Franklin Gothic Book"/>
          </w:rPr>
          <w:t>Anchorage Sector</w:t>
        </w:r>
      </w:ins>
      <w:r w:rsidR="006C1479" w:rsidRPr="000A0542">
        <w:rPr>
          <w:rFonts w:ascii="Franklin Gothic Book" w:hAnsi="Franklin Gothic Book"/>
        </w:rPr>
        <w:t xml:space="preserve"> for </w:t>
      </w:r>
      <w:r w:rsidR="006C1479" w:rsidRPr="000A0542">
        <w:rPr>
          <w:rFonts w:ascii="Franklin Gothic Book" w:hAnsi="Franklin Gothic Book"/>
        </w:rPr>
        <w:lastRenderedPageBreak/>
        <w:t xml:space="preserve">developing requirements and validating whether </w:t>
      </w:r>
      <w:r w:rsidR="005E6C08" w:rsidRPr="000A0542">
        <w:rPr>
          <w:rFonts w:ascii="Franklin Gothic Book" w:hAnsi="Franklin Gothic Book"/>
        </w:rPr>
        <w:t xml:space="preserve">the </w:t>
      </w:r>
      <w:r w:rsidR="006C1479" w:rsidRPr="000A0542">
        <w:rPr>
          <w:rFonts w:ascii="Franklin Gothic Book" w:hAnsi="Franklin Gothic Book"/>
        </w:rPr>
        <w:t>enhanced features are likely to improve District planning and operational tasks.</w:t>
      </w:r>
      <w:r>
        <w:rPr>
          <w:rFonts w:ascii="Franklin Gothic Book" w:hAnsi="Franklin Gothic Book"/>
        </w:rPr>
        <w:t xml:space="preserve">  In specific:</w:t>
      </w:r>
    </w:p>
    <w:p w14:paraId="070389BA" w14:textId="77777777" w:rsidR="0091120A" w:rsidRPr="0091120A" w:rsidRDefault="0091120A" w:rsidP="00A40E80">
      <w:pPr>
        <w:pStyle w:val="ListParagraph"/>
        <w:shd w:val="clear" w:color="auto" w:fill="FFFFFF"/>
        <w:spacing w:after="0" w:line="276" w:lineRule="auto"/>
        <w:ind w:left="450"/>
      </w:pPr>
    </w:p>
    <w:p w14:paraId="495D6E09" w14:textId="2735B8B7" w:rsidR="0091120A" w:rsidRPr="000A0542" w:rsidRDefault="004D7233" w:rsidP="0029135D">
      <w:pPr>
        <w:pStyle w:val="ListParagraph"/>
        <w:numPr>
          <w:ilvl w:val="0"/>
          <w:numId w:val="63"/>
        </w:numPr>
        <w:shd w:val="clear" w:color="auto" w:fill="FFFFFF"/>
        <w:spacing w:after="0" w:line="276" w:lineRule="auto"/>
        <w:rPr>
          <w:rFonts w:ascii="Franklin Gothic Book" w:hAnsi="Franklin Gothic Book"/>
        </w:rPr>
      </w:pPr>
      <w:r w:rsidRPr="0091120A">
        <w:rPr>
          <w:rFonts w:ascii="Franklin Gothic Book" w:hAnsi="Franklin Gothic Book"/>
        </w:rPr>
        <w:t>ArcGIS</w:t>
      </w:r>
      <w:r w:rsidR="006C1479" w:rsidRPr="0091120A">
        <w:rPr>
          <w:rFonts w:ascii="Franklin Gothic Book" w:hAnsi="Franklin Gothic Book"/>
        </w:rPr>
        <w:t xml:space="preserve"> and Ozone Widget technologies may limit what</w:t>
      </w:r>
      <w:r w:rsidR="005E6C08" w:rsidRPr="0091120A">
        <w:rPr>
          <w:rFonts w:ascii="Franklin Gothic Book" w:hAnsi="Franklin Gothic Book"/>
        </w:rPr>
        <w:t xml:space="preserve"> is </w:t>
      </w:r>
      <w:r w:rsidR="006C1479" w:rsidRPr="0091120A">
        <w:rPr>
          <w:rFonts w:ascii="Franklin Gothic Book" w:hAnsi="Franklin Gothic Book"/>
        </w:rPr>
        <w:t>possible. For example, there may be a limit to precisely identifying coast lines. The team will leverage any existing add on modules that improve coast line identification.</w:t>
      </w:r>
      <w:r w:rsidR="005E6C08" w:rsidRPr="0091120A">
        <w:rPr>
          <w:rFonts w:ascii="Franklin Gothic Book" w:hAnsi="Franklin Gothic Book"/>
        </w:rPr>
        <w:t xml:space="preserve"> </w:t>
      </w:r>
    </w:p>
    <w:p w14:paraId="50DDE62D" w14:textId="0493C5D0" w:rsidR="006C1479" w:rsidRPr="004836A1" w:rsidRDefault="006C1479" w:rsidP="0029135D">
      <w:pPr>
        <w:pStyle w:val="ListParagraph"/>
        <w:numPr>
          <w:ilvl w:val="0"/>
          <w:numId w:val="63"/>
        </w:numPr>
        <w:shd w:val="clear" w:color="auto" w:fill="FFFFFF"/>
        <w:spacing w:after="0" w:line="276" w:lineRule="auto"/>
        <w:rPr>
          <w:ins w:id="9266" w:author="Shawn Butler" w:date="2020-04-13T16:08:00Z"/>
        </w:rPr>
      </w:pPr>
      <w:r w:rsidRPr="0091120A">
        <w:rPr>
          <w:rFonts w:ascii="Franklin Gothic Book" w:hAnsi="Franklin Gothic Book"/>
        </w:rPr>
        <w:t xml:space="preserve">Open source software is often not as intuitive to use as the contributors claim, which may delay our ability to set up the development environment. We hope to coordinate with the Arctic All-Hazards GIS Platform project, which has already worked with the </w:t>
      </w:r>
      <w:r w:rsidR="004D7233" w:rsidRPr="0091120A">
        <w:rPr>
          <w:rFonts w:ascii="Franklin Gothic Book" w:hAnsi="Franklin Gothic Book"/>
        </w:rPr>
        <w:t>ArcGIS</w:t>
      </w:r>
      <w:r w:rsidRPr="0091120A">
        <w:rPr>
          <w:rFonts w:ascii="Franklin Gothic Book" w:hAnsi="Franklin Gothic Book"/>
        </w:rPr>
        <w:t xml:space="preserve"> Web version. In addition, </w:t>
      </w:r>
      <w:r w:rsidR="006B517E">
        <w:rPr>
          <w:rFonts w:ascii="Franklin Gothic Book" w:hAnsi="Franklin Gothic Book"/>
        </w:rPr>
        <w:t xml:space="preserve">project team will </w:t>
      </w:r>
      <w:r w:rsidRPr="0091120A">
        <w:rPr>
          <w:rFonts w:ascii="Franklin Gothic Book" w:hAnsi="Franklin Gothic Book"/>
        </w:rPr>
        <w:t xml:space="preserve">consult with other ADAC researchers who have particular expertise using </w:t>
      </w:r>
      <w:r w:rsidR="004D7233" w:rsidRPr="0091120A">
        <w:rPr>
          <w:rFonts w:ascii="Franklin Gothic Book" w:hAnsi="Franklin Gothic Book"/>
        </w:rPr>
        <w:t>ArcGIS</w:t>
      </w:r>
      <w:r w:rsidRPr="0091120A">
        <w:rPr>
          <w:rFonts w:ascii="Franklin Gothic Book" w:hAnsi="Franklin Gothic Book"/>
        </w:rPr>
        <w:t xml:space="preserve">. </w:t>
      </w:r>
      <w:r w:rsidR="006B517E">
        <w:rPr>
          <w:rFonts w:ascii="Franklin Gothic Book" w:hAnsi="Franklin Gothic Book"/>
        </w:rPr>
        <w:t>Researchers</w:t>
      </w:r>
      <w:r w:rsidR="006B517E" w:rsidRPr="0091120A">
        <w:rPr>
          <w:rFonts w:ascii="Franklin Gothic Book" w:hAnsi="Franklin Gothic Book"/>
        </w:rPr>
        <w:t xml:space="preserve"> </w:t>
      </w:r>
      <w:r w:rsidRPr="0091120A">
        <w:rPr>
          <w:rFonts w:ascii="Franklin Gothic Book" w:hAnsi="Franklin Gothic Book"/>
        </w:rPr>
        <w:t xml:space="preserve">may also need to consult with the CG OneView project office as they have particular expertise using the Ozone Widget Framework. </w:t>
      </w:r>
    </w:p>
    <w:p w14:paraId="74B6B23C" w14:textId="75829942" w:rsidR="009A22BE" w:rsidRPr="0091120A" w:rsidRDefault="009A22BE" w:rsidP="0029135D">
      <w:pPr>
        <w:pStyle w:val="ListParagraph"/>
        <w:numPr>
          <w:ilvl w:val="0"/>
          <w:numId w:val="63"/>
        </w:numPr>
        <w:shd w:val="clear" w:color="auto" w:fill="FFFFFF"/>
        <w:spacing w:after="0" w:line="276" w:lineRule="auto"/>
        <w:rPr>
          <w:ins w:id="9267" w:author="Shawn Butler" w:date="2020-04-16T22:57:00Z"/>
        </w:rPr>
      </w:pPr>
      <w:ins w:id="9268" w:author="Shawn Butler" w:date="2020-04-13T16:08:00Z">
        <w:r>
          <w:rPr>
            <w:rFonts w:ascii="Franklin Gothic Book" w:hAnsi="Franklin Gothic Book"/>
          </w:rPr>
          <w:t>The most significant risk is the development of an effective continuous integration process with CG One View technical staff.</w:t>
        </w:r>
      </w:ins>
      <w:ins w:id="9269" w:author="Shawn Butler" w:date="2020-04-13T16:09:00Z">
        <w:r>
          <w:rPr>
            <w:rFonts w:ascii="Franklin Gothic Book" w:hAnsi="Franklin Gothic Book"/>
          </w:rPr>
          <w:t xml:space="preserve"> We will work </w:t>
        </w:r>
      </w:ins>
      <w:ins w:id="9270" w:author="Shawn Butler" w:date="2020-04-13T16:32:00Z">
        <w:r w:rsidR="00B370B4">
          <w:rPr>
            <w:rFonts w:ascii="Franklin Gothic Book" w:hAnsi="Franklin Gothic Book"/>
          </w:rPr>
          <w:t xml:space="preserve">with </w:t>
        </w:r>
      </w:ins>
      <w:ins w:id="9271" w:author="Shawn Butler" w:date="2020-04-13T16:10:00Z">
        <w:r>
          <w:rPr>
            <w:rFonts w:ascii="Franklin Gothic Book" w:hAnsi="Franklin Gothic Book"/>
          </w:rPr>
          <w:t xml:space="preserve">system technical leads </w:t>
        </w:r>
      </w:ins>
      <w:ins w:id="9272" w:author="Shawn Butler" w:date="2020-04-13T16:09:00Z">
        <w:r>
          <w:rPr>
            <w:rFonts w:ascii="Franklin Gothic Book" w:hAnsi="Franklin Gothic Book"/>
          </w:rPr>
          <w:t>to develop a process that supports the project goals while minimizing impact to the CG One View developers</w:t>
        </w:r>
      </w:ins>
      <w:ins w:id="9273" w:author="Shawn Butler" w:date="2020-04-13T16:10:00Z">
        <w:r>
          <w:rPr>
            <w:rFonts w:ascii="Franklin Gothic Book" w:hAnsi="Franklin Gothic Book"/>
          </w:rPr>
          <w:t>.</w:t>
        </w:r>
      </w:ins>
    </w:p>
    <w:p w14:paraId="0D573D52" w14:textId="2A7A093B" w:rsidR="00E20CB6" w:rsidRDefault="00E20CB6" w:rsidP="00A40E80">
      <w:pPr>
        <w:shd w:val="clear" w:color="auto" w:fill="FFFFFF"/>
        <w:spacing w:line="276" w:lineRule="auto"/>
      </w:pPr>
    </w:p>
    <w:p w14:paraId="312D6DF7" w14:textId="36DBC283" w:rsidR="001B5E2A" w:rsidRPr="00991D42" w:rsidDel="00423715" w:rsidRDefault="001B5E2A">
      <w:pPr>
        <w:pStyle w:val="Heading3"/>
        <w:rPr>
          <w:del w:id="9274" w:author="Randy A Kee" w:date="2020-04-24T18:01:00Z"/>
        </w:rPr>
      </w:pPr>
      <w:bookmarkStart w:id="9275" w:name="_Toc38101839"/>
      <w:del w:id="9276" w:author="Randy A Kee" w:date="2020-04-24T17:22:00Z">
        <w:r w:rsidRPr="00284AD4" w:rsidDel="0092602D">
          <w:delText>PLACEHOLDER PROJECT: Research support to National Weather Service Arctic T</w:delText>
        </w:r>
        <w:r w:rsidRPr="00DF24A3" w:rsidDel="0092602D">
          <w:rPr>
            <w:b w:val="0"/>
            <w:bCs w:val="0"/>
          </w:rPr>
          <w:delText xml:space="preserve">estbed and Proving </w:delText>
        </w:r>
      </w:del>
      <w:del w:id="9277" w:author="Randy A Kee" w:date="2020-04-24T18:01:00Z">
        <w:r w:rsidRPr="00DF24A3" w:rsidDel="00423715">
          <w:rPr>
            <w:b w:val="0"/>
            <w:bCs w:val="0"/>
          </w:rPr>
          <w:delText>Ground.</w:delText>
        </w:r>
        <w:bookmarkEnd w:id="9275"/>
        <w:r w:rsidRPr="00DF24A3" w:rsidDel="00423715">
          <w:rPr>
            <w:b w:val="0"/>
            <w:bCs w:val="0"/>
          </w:rPr>
          <w:delText xml:space="preserve">  </w:delText>
        </w:r>
      </w:del>
    </w:p>
    <w:p w14:paraId="284C2E63" w14:textId="27C1F462" w:rsidR="001B5E2A" w:rsidRPr="005A47E7" w:rsidDel="00423715" w:rsidRDefault="001B5E2A">
      <w:pPr>
        <w:pStyle w:val="Heading3"/>
        <w:rPr>
          <w:del w:id="9278" w:author="Randy A Kee" w:date="2020-04-24T18:01:00Z"/>
        </w:rPr>
        <w:pPrChange w:id="9279" w:author="Randy A Kee" w:date="2020-04-27T21:42:00Z">
          <w:pPr>
            <w:pBdr>
              <w:top w:val="nil"/>
              <w:left w:val="nil"/>
              <w:bottom w:val="nil"/>
              <w:right w:val="nil"/>
              <w:between w:val="nil"/>
            </w:pBdr>
            <w:spacing w:line="276" w:lineRule="auto"/>
          </w:pPr>
        </w:pPrChange>
      </w:pPr>
      <w:del w:id="9280" w:author="Randy A Kee" w:date="2020-04-24T18:01:00Z">
        <w:r w:rsidRPr="00284AD4" w:rsidDel="00423715">
          <w:delText>This investigative study will seek to experiment with concluded research already transitioned as well as completing research in order to affect better NWS leveraging to maximize DHS S&amp;T and University of Alaska research investm</w:delText>
        </w:r>
        <w:r w:rsidRPr="00BB1190" w:rsidDel="00423715">
          <w:delText>ents.</w:delText>
        </w:r>
      </w:del>
    </w:p>
    <w:p w14:paraId="30FE2CD8" w14:textId="62901ED4" w:rsidR="00D018AF" w:rsidRPr="00991D42" w:rsidRDefault="00E030D4">
      <w:pPr>
        <w:pStyle w:val="Heading3"/>
        <w:rPr>
          <w:ins w:id="9281" w:author="Randy A Kee" w:date="2020-04-24T18:05:00Z"/>
          <w:rPrChange w:id="9282" w:author="Randy A Kee" w:date="2020-04-24T18:06:00Z">
            <w:rPr>
              <w:ins w:id="9283" w:author="Randy A Kee" w:date="2020-04-24T18:05:00Z"/>
              <w:rFonts w:ascii="Franklin Gothic Book" w:hAnsi="Franklin Gothic Book"/>
              <w:sz w:val="32"/>
            </w:rPr>
          </w:rPrChange>
        </w:rPr>
        <w:pPrChange w:id="9284" w:author="Randy A Kee" w:date="2020-04-27T21:42:00Z">
          <w:pPr>
            <w:spacing w:after="0" w:line="276" w:lineRule="auto"/>
            <w:ind w:left="656"/>
            <w:jc w:val="center"/>
          </w:pPr>
        </w:pPrChange>
      </w:pPr>
      <w:bookmarkStart w:id="9285" w:name="_Toc38947435"/>
      <w:bookmarkStart w:id="9286" w:name="_Toc38101840"/>
      <w:r w:rsidRPr="005A47E7">
        <w:t xml:space="preserve">PLACEHOLDER </w:t>
      </w:r>
      <w:r w:rsidR="00510874" w:rsidRPr="007A665A">
        <w:t>PROJEC</w:t>
      </w:r>
      <w:r w:rsidR="00510874">
        <w:t xml:space="preserve">T: </w:t>
      </w:r>
      <w:ins w:id="9287" w:author="Randy A Kee" w:date="2020-04-24T18:05:00Z">
        <w:r w:rsidR="00D018AF" w:rsidRPr="00DF24A3">
          <w:rPr>
            <w:rPrChange w:id="9288" w:author="Randy A Kee" w:date="2020-04-27T18:32:00Z">
              <w:rPr>
                <w:b/>
                <w:bCs/>
                <w:sz w:val="32"/>
              </w:rPr>
            </w:rPrChange>
          </w:rPr>
          <w:t xml:space="preserve">Polar Maritime </w:t>
        </w:r>
      </w:ins>
      <w:ins w:id="9289" w:author="Randy A Kee" w:date="2020-04-25T15:39:00Z">
        <w:r w:rsidR="00074135" w:rsidRPr="00DF24A3">
          <w:rPr>
            <w:rPrChange w:id="9290" w:author="Randy A Kee" w:date="2020-04-27T18:32:00Z">
              <w:rPr>
                <w:i/>
              </w:rPr>
            </w:rPrChange>
          </w:rPr>
          <w:t xml:space="preserve">Communications and </w:t>
        </w:r>
      </w:ins>
      <w:ins w:id="9291" w:author="Randy A Kee" w:date="2020-04-24T18:05:00Z">
        <w:r w:rsidR="00D018AF" w:rsidRPr="00DF24A3">
          <w:rPr>
            <w:rPrChange w:id="9292" w:author="Randy A Kee" w:date="2020-04-27T18:32:00Z">
              <w:rPr>
                <w:b/>
                <w:bCs/>
                <w:sz w:val="32"/>
              </w:rPr>
            </w:rPrChange>
          </w:rPr>
          <w:t xml:space="preserve">Connectivity </w:t>
        </w:r>
      </w:ins>
      <w:ins w:id="9293" w:author="Randy A Kee" w:date="2020-04-24T18:08:00Z">
        <w:r w:rsidR="00074135" w:rsidRPr="00DF24A3">
          <w:rPr>
            <w:rPrChange w:id="9294" w:author="Randy A Kee" w:date="2020-04-27T18:32:00Z">
              <w:rPr>
                <w:i/>
              </w:rPr>
            </w:rPrChange>
          </w:rPr>
          <w:t>Analysi</w:t>
        </w:r>
      </w:ins>
      <w:ins w:id="9295" w:author="Randy A Kee" w:date="2020-04-25T15:38:00Z">
        <w:r w:rsidR="00074135" w:rsidRPr="00DF24A3">
          <w:rPr>
            <w:rPrChange w:id="9296" w:author="Randy A Kee" w:date="2020-04-27T18:32:00Z">
              <w:rPr>
                <w:i/>
              </w:rPr>
            </w:rPrChange>
          </w:rPr>
          <w:t xml:space="preserve">s </w:t>
        </w:r>
      </w:ins>
      <w:ins w:id="9297" w:author="Randy A Kee" w:date="2020-04-24T18:23:00Z">
        <w:r w:rsidR="00741F8B" w:rsidRPr="00DF24A3">
          <w:rPr>
            <w:rPrChange w:id="9298" w:author="Randy A Kee" w:date="2020-04-27T18:32:00Z">
              <w:rPr>
                <w:i/>
              </w:rPr>
            </w:rPrChange>
          </w:rPr>
          <w:t>(PMC</w:t>
        </w:r>
      </w:ins>
      <w:ins w:id="9299" w:author="Randy A Kee" w:date="2020-04-25T15:39:00Z">
        <w:r w:rsidR="00074135" w:rsidRPr="00DF24A3">
          <w:rPr>
            <w:rPrChange w:id="9300" w:author="Randy A Kee" w:date="2020-04-27T18:32:00Z">
              <w:rPr>
                <w:i/>
              </w:rPr>
            </w:rPrChange>
          </w:rPr>
          <w:t>&amp;C</w:t>
        </w:r>
      </w:ins>
      <w:ins w:id="9301" w:author="Randy A Kee" w:date="2020-04-24T18:23:00Z">
        <w:r w:rsidR="00741F8B" w:rsidRPr="00DF24A3">
          <w:rPr>
            <w:rPrChange w:id="9302" w:author="Randy A Kee" w:date="2020-04-27T18:32:00Z">
              <w:rPr>
                <w:i/>
              </w:rPr>
            </w:rPrChange>
          </w:rPr>
          <w:t>A)</w:t>
        </w:r>
      </w:ins>
      <w:bookmarkEnd w:id="9285"/>
    </w:p>
    <w:p w14:paraId="50DBD64F" w14:textId="77777777" w:rsidR="00991D42" w:rsidRDefault="00991D42" w:rsidP="00991D42">
      <w:pPr>
        <w:pStyle w:val="Default"/>
        <w:spacing w:after="160" w:line="276" w:lineRule="auto"/>
        <w:rPr>
          <w:ins w:id="9303" w:author="Randy A Kee" w:date="2020-04-24T18:08:00Z"/>
          <w:rFonts w:ascii="Franklin Gothic Book" w:hAnsi="Franklin Gothic Book" w:cs="Times New Roman"/>
          <w:b/>
          <w:bCs/>
          <w:sz w:val="22"/>
          <w:szCs w:val="22"/>
        </w:rPr>
      </w:pPr>
    </w:p>
    <w:p w14:paraId="6C2FD79E" w14:textId="23F15453" w:rsidR="00991D42" w:rsidRDefault="00991D42" w:rsidP="00991D42">
      <w:pPr>
        <w:pStyle w:val="Default"/>
        <w:spacing w:after="160" w:line="276" w:lineRule="auto"/>
        <w:rPr>
          <w:ins w:id="9304" w:author="Randy A Kee" w:date="2020-04-24T18:07:00Z"/>
          <w:rFonts w:ascii="Franklin Gothic Book" w:hAnsi="Franklin Gothic Book" w:cs="Times New Roman"/>
          <w:sz w:val="22"/>
          <w:szCs w:val="22"/>
        </w:rPr>
      </w:pPr>
      <w:commentRangeStart w:id="9305"/>
      <w:ins w:id="9306" w:author="Randy A Kee" w:date="2020-04-24T18:07:00Z">
        <w:r w:rsidRPr="00B40BE6">
          <w:rPr>
            <w:rFonts w:ascii="Franklin Gothic Book" w:hAnsi="Franklin Gothic Book" w:cs="Times New Roman"/>
            <w:b/>
            <w:bCs/>
            <w:sz w:val="22"/>
            <w:szCs w:val="22"/>
          </w:rPr>
          <w:t xml:space="preserve">Project </w:t>
        </w:r>
        <w:r>
          <w:rPr>
            <w:rFonts w:ascii="Franklin Gothic Book" w:hAnsi="Franklin Gothic Book" w:cs="Times New Roman"/>
            <w:b/>
            <w:bCs/>
            <w:sz w:val="22"/>
            <w:szCs w:val="22"/>
          </w:rPr>
          <w:t>Investigator</w:t>
        </w:r>
        <w:r w:rsidRPr="00B40BE6">
          <w:rPr>
            <w:rFonts w:ascii="Franklin Gothic Book" w:hAnsi="Franklin Gothic Book" w:cs="Times New Roman"/>
            <w:b/>
            <w:bCs/>
            <w:sz w:val="22"/>
            <w:szCs w:val="22"/>
          </w:rPr>
          <w:t xml:space="preserve">: </w:t>
        </w:r>
        <w:r>
          <w:rPr>
            <w:rFonts w:ascii="Franklin Gothic Book" w:hAnsi="Franklin Gothic Book" w:cs="Times New Roman"/>
            <w:b/>
            <w:bCs/>
            <w:sz w:val="22"/>
            <w:szCs w:val="22"/>
          </w:rPr>
          <w:t xml:space="preserve"> </w:t>
        </w:r>
      </w:ins>
      <w:ins w:id="9307" w:author="Randy A Kee" w:date="2020-04-24T18:08:00Z">
        <w:r>
          <w:rPr>
            <w:rFonts w:ascii="Franklin Gothic Book" w:hAnsi="Franklin Gothic Book" w:cs="Times New Roman"/>
            <w:sz w:val="22"/>
            <w:szCs w:val="22"/>
          </w:rPr>
          <w:t>TBD</w:t>
        </w:r>
      </w:ins>
      <w:commentRangeEnd w:id="9305"/>
      <w:ins w:id="9308" w:author="Randy A Kee" w:date="2020-04-25T12:34:00Z">
        <w:r w:rsidR="00F671A3">
          <w:rPr>
            <w:rStyle w:val="CommentReference"/>
            <w:rFonts w:ascii="Franklin Gothic Medium" w:hAnsi="Franklin Gothic Medium" w:cstheme="minorBidi"/>
            <w:color w:val="auto"/>
          </w:rPr>
          <w:commentReference w:id="9305"/>
        </w:r>
      </w:ins>
      <w:ins w:id="9309" w:author="Randy A Kee" w:date="2020-04-24T18:07:00Z">
        <w:r>
          <w:rPr>
            <w:rFonts w:ascii="Franklin Gothic Book" w:hAnsi="Franklin Gothic Book" w:cs="Times New Roman"/>
            <w:sz w:val="22"/>
            <w:szCs w:val="22"/>
          </w:rPr>
          <w:t>.</w:t>
        </w:r>
      </w:ins>
    </w:p>
    <w:p w14:paraId="026FB161" w14:textId="579ECEB9" w:rsidR="00991D42" w:rsidRPr="00991D42" w:rsidRDefault="00991D42" w:rsidP="00991D42">
      <w:pPr>
        <w:pStyle w:val="Default"/>
        <w:spacing w:after="160" w:line="276" w:lineRule="auto"/>
        <w:rPr>
          <w:ins w:id="9310" w:author="Randy A Kee" w:date="2020-04-24T18:07:00Z"/>
          <w:rFonts w:ascii="Franklin Gothic Book" w:hAnsi="Franklin Gothic Book" w:cs="Times New Roman"/>
          <w:bCs/>
          <w:sz w:val="22"/>
          <w:szCs w:val="22"/>
          <w:rPrChange w:id="9311" w:author="Randy A Kee" w:date="2020-04-24T18:09:00Z">
            <w:rPr>
              <w:ins w:id="9312" w:author="Randy A Kee" w:date="2020-04-24T18:07:00Z"/>
              <w:rFonts w:ascii="Franklin Gothic Book" w:hAnsi="Franklin Gothic Book" w:cs="Times New Roman"/>
              <w:b/>
              <w:bCs/>
              <w:sz w:val="22"/>
              <w:szCs w:val="22"/>
            </w:rPr>
          </w:rPrChange>
        </w:rPr>
      </w:pPr>
      <w:ins w:id="9313" w:author="Randy A Kee" w:date="2020-04-24T18:07:00Z">
        <w:r w:rsidRPr="008301BA">
          <w:rPr>
            <w:rFonts w:ascii="Franklin Gothic Book" w:hAnsi="Franklin Gothic Book" w:cs="Times New Roman"/>
            <w:b/>
            <w:bCs/>
            <w:sz w:val="22"/>
            <w:szCs w:val="22"/>
          </w:rPr>
          <w:t>Project supporting investigators</w:t>
        </w:r>
        <w:r>
          <w:rPr>
            <w:rFonts w:ascii="Franklin Gothic Book" w:hAnsi="Franklin Gothic Book" w:cs="Times New Roman"/>
            <w:b/>
            <w:bCs/>
            <w:sz w:val="22"/>
            <w:szCs w:val="22"/>
          </w:rPr>
          <w:t>:</w:t>
        </w:r>
      </w:ins>
      <w:ins w:id="9314" w:author="Randy A Kee" w:date="2020-04-24T18:09:00Z">
        <w:r>
          <w:rPr>
            <w:rFonts w:ascii="Franklin Gothic Book" w:hAnsi="Franklin Gothic Book" w:cs="Times New Roman"/>
            <w:b/>
            <w:bCs/>
            <w:sz w:val="22"/>
            <w:szCs w:val="22"/>
          </w:rPr>
          <w:t xml:space="preserve"> </w:t>
        </w:r>
        <w:r w:rsidRPr="00991D42">
          <w:rPr>
            <w:rFonts w:ascii="Franklin Gothic Book" w:hAnsi="Franklin Gothic Book" w:cs="Times New Roman"/>
            <w:bCs/>
            <w:sz w:val="22"/>
            <w:szCs w:val="22"/>
            <w:rPrChange w:id="9315" w:author="Randy A Kee" w:date="2020-04-24T18:09:00Z">
              <w:rPr>
                <w:rFonts w:ascii="Franklin Gothic Book" w:hAnsi="Franklin Gothic Book" w:cs="Times New Roman"/>
                <w:b/>
                <w:bCs/>
                <w:sz w:val="22"/>
                <w:szCs w:val="22"/>
              </w:rPr>
            </w:rPrChange>
          </w:rPr>
          <w:t>TB</w:t>
        </w:r>
      </w:ins>
      <w:ins w:id="9316" w:author="Randy A Kee" w:date="2020-04-25T12:11:00Z">
        <w:r w:rsidR="00B301B4">
          <w:rPr>
            <w:rFonts w:ascii="Franklin Gothic Book" w:hAnsi="Franklin Gothic Book" w:cs="Times New Roman"/>
            <w:bCs/>
            <w:sz w:val="22"/>
            <w:szCs w:val="22"/>
          </w:rPr>
          <w:t>D</w:t>
        </w:r>
      </w:ins>
    </w:p>
    <w:p w14:paraId="11F475C9" w14:textId="2A024B7D" w:rsidR="00991D42" w:rsidRDefault="00991D42" w:rsidP="00991D42">
      <w:pPr>
        <w:pStyle w:val="Default"/>
        <w:spacing w:after="160" w:line="276" w:lineRule="auto"/>
        <w:rPr>
          <w:ins w:id="9317" w:author="Randy A Kee" w:date="2020-04-24T18:07:00Z"/>
          <w:rFonts w:ascii="Franklin Gothic Book" w:hAnsi="Franklin Gothic Book"/>
          <w:sz w:val="22"/>
          <w:szCs w:val="22"/>
        </w:rPr>
      </w:pPr>
      <w:ins w:id="9318" w:author="Randy A Kee" w:date="2020-04-24T18:07:00Z">
        <w:r w:rsidRPr="00B40BE6">
          <w:rPr>
            <w:rFonts w:ascii="Franklin Gothic Book" w:hAnsi="Franklin Gothic Book" w:cs="Times New Roman"/>
            <w:b/>
            <w:bCs/>
            <w:sz w:val="22"/>
            <w:szCs w:val="22"/>
          </w:rPr>
          <w:t xml:space="preserve">Lead Institution: </w:t>
        </w:r>
      </w:ins>
      <w:ins w:id="9319" w:author="Randy A Kee" w:date="2020-04-24T18:09:00Z">
        <w:r>
          <w:rPr>
            <w:rFonts w:ascii="Franklin Gothic Book" w:hAnsi="Franklin Gothic Book" w:cs="Times New Roman"/>
            <w:sz w:val="22"/>
            <w:szCs w:val="22"/>
          </w:rPr>
          <w:t>University of Alaska</w:t>
        </w:r>
      </w:ins>
    </w:p>
    <w:p w14:paraId="6A57658E" w14:textId="6BC83786" w:rsidR="00991D42" w:rsidRDefault="00991D42" w:rsidP="00991D42">
      <w:pPr>
        <w:pStyle w:val="Default"/>
        <w:spacing w:after="160" w:line="276" w:lineRule="auto"/>
        <w:rPr>
          <w:ins w:id="9320" w:author="Randy A Kee" w:date="2020-04-24T18:07:00Z"/>
          <w:rFonts w:ascii="Franklin Gothic Book" w:hAnsi="Franklin Gothic Book" w:cs="Times New Roman"/>
          <w:bCs/>
          <w:sz w:val="22"/>
          <w:szCs w:val="22"/>
        </w:rPr>
      </w:pPr>
      <w:ins w:id="9321" w:author="Randy A Kee" w:date="2020-04-24T18:07:00Z">
        <w:r w:rsidRPr="00B40BE6">
          <w:rPr>
            <w:rFonts w:ascii="Franklin Gothic Book" w:hAnsi="Franklin Gothic Book" w:cs="Times New Roman"/>
            <w:b/>
            <w:bCs/>
            <w:sz w:val="22"/>
            <w:szCs w:val="22"/>
          </w:rPr>
          <w:t xml:space="preserve">Project Champion: </w:t>
        </w:r>
        <w:r>
          <w:rPr>
            <w:rFonts w:ascii="Franklin Gothic Book" w:hAnsi="Franklin Gothic Book" w:cs="Times New Roman"/>
            <w:b/>
            <w:bCs/>
            <w:sz w:val="22"/>
            <w:szCs w:val="22"/>
          </w:rPr>
          <w:t xml:space="preserve"> </w:t>
        </w:r>
      </w:ins>
      <w:ins w:id="9322" w:author="Randy A Kee" w:date="2020-04-24T18:09:00Z">
        <w:r>
          <w:rPr>
            <w:rFonts w:ascii="Franklin Gothic Book" w:hAnsi="Franklin Gothic Book" w:cs="Times New Roman"/>
            <w:bCs/>
            <w:sz w:val="22"/>
            <w:szCs w:val="22"/>
          </w:rPr>
          <w:t>TBD, potentially, HQ USCG CG926 or 5PW</w:t>
        </w:r>
      </w:ins>
    </w:p>
    <w:p w14:paraId="35DFD8A5" w14:textId="77777777" w:rsidR="00991D42" w:rsidRDefault="00991D42" w:rsidP="00991D42">
      <w:pPr>
        <w:pStyle w:val="Default"/>
        <w:spacing w:after="160" w:line="276" w:lineRule="auto"/>
        <w:rPr>
          <w:ins w:id="9323" w:author="Randy A Kee" w:date="2020-04-24T18:07:00Z"/>
          <w:rFonts w:ascii="Franklin Gothic Book" w:hAnsi="Franklin Gothic Book" w:cs="Times New Roman"/>
          <w:b/>
          <w:bCs/>
          <w:sz w:val="22"/>
          <w:szCs w:val="22"/>
        </w:rPr>
      </w:pPr>
    </w:p>
    <w:p w14:paraId="67870689" w14:textId="77777777" w:rsidR="00991D42" w:rsidRPr="00B40BE6" w:rsidRDefault="00991D42" w:rsidP="00991D42">
      <w:pPr>
        <w:pStyle w:val="Default"/>
        <w:spacing w:after="160" w:line="276" w:lineRule="auto"/>
        <w:rPr>
          <w:ins w:id="9324" w:author="Randy A Kee" w:date="2020-04-24T18:07:00Z"/>
          <w:rFonts w:ascii="Franklin Gothic Book" w:hAnsi="Franklin Gothic Book" w:cs="Times New Roman"/>
          <w:sz w:val="22"/>
          <w:szCs w:val="22"/>
        </w:rPr>
      </w:pPr>
      <w:ins w:id="9325" w:author="Randy A Kee" w:date="2020-04-24T18:07:00Z">
        <w:r w:rsidRPr="0077424E">
          <w:rPr>
            <w:rFonts w:ascii="Franklin Gothic Book" w:hAnsi="Franklin Gothic Book" w:cs="Times New Roman"/>
            <w:b/>
            <w:bCs/>
            <w:sz w:val="22"/>
            <w:szCs w:val="22"/>
            <w:u w:val="single"/>
          </w:rPr>
          <w:t>Project Description</w:t>
        </w:r>
        <w:r>
          <w:rPr>
            <w:rFonts w:ascii="Franklin Gothic Book" w:hAnsi="Franklin Gothic Book" w:cs="Times New Roman"/>
            <w:b/>
            <w:bCs/>
            <w:sz w:val="22"/>
            <w:szCs w:val="22"/>
          </w:rPr>
          <w:t>:</w:t>
        </w:r>
        <w:r w:rsidRPr="00B40BE6">
          <w:rPr>
            <w:rFonts w:ascii="Franklin Gothic Book" w:hAnsi="Franklin Gothic Book" w:cs="Times New Roman"/>
            <w:b/>
            <w:bCs/>
            <w:sz w:val="22"/>
            <w:szCs w:val="22"/>
          </w:rPr>
          <w:t xml:space="preserve"> </w:t>
        </w:r>
      </w:ins>
    </w:p>
    <w:p w14:paraId="42129262" w14:textId="63A87A7B" w:rsidR="00991D42" w:rsidRPr="00627C4D" w:rsidRDefault="00991D42">
      <w:pPr>
        <w:pStyle w:val="Heading4"/>
        <w:spacing w:after="0" w:line="276" w:lineRule="auto"/>
        <w:rPr>
          <w:ins w:id="9326" w:author="Randy A Kee" w:date="2020-04-24T18:07:00Z"/>
        </w:rPr>
        <w:pPrChange w:id="9327" w:author="Randy A Kee" w:date="2020-04-27T20:34:00Z">
          <w:pPr>
            <w:pStyle w:val="Heading4"/>
            <w:spacing w:line="276" w:lineRule="auto"/>
          </w:pPr>
        </w:pPrChange>
      </w:pPr>
      <w:ins w:id="9328" w:author="Randy A Kee" w:date="2020-04-24T18:07:00Z">
        <w:r w:rsidRPr="005B190F">
          <w:rPr>
            <w:rStyle w:val="Heading4Char"/>
            <w:b/>
            <w:i/>
          </w:rPr>
          <w:t>Abstract</w:t>
        </w:r>
      </w:ins>
      <w:ins w:id="9329" w:author="Randy A Kee" w:date="2020-04-27T18:39:00Z">
        <w:r w:rsidR="00121F9F">
          <w:rPr>
            <w:rStyle w:val="Heading4Char"/>
            <w:b/>
            <w:i/>
          </w:rPr>
          <w:t>.</w:t>
        </w:r>
      </w:ins>
      <w:ins w:id="9330" w:author="Randy A Kee" w:date="2020-04-24T18:07:00Z">
        <w:r w:rsidRPr="005B190F">
          <w:t xml:space="preserve">  </w:t>
        </w:r>
      </w:ins>
    </w:p>
    <w:p w14:paraId="2C65A31F" w14:textId="5336EE21" w:rsidR="00991D42" w:rsidRPr="001664AA" w:rsidRDefault="00741F8B" w:rsidP="00284AD4">
      <w:pPr>
        <w:spacing w:after="0" w:line="276" w:lineRule="auto"/>
        <w:rPr>
          <w:ins w:id="9331" w:author="Randy A Kee" w:date="2020-04-24T18:10:00Z"/>
          <w:rFonts w:ascii="Franklin Gothic Book" w:hAnsi="Franklin Gothic Book"/>
        </w:rPr>
      </w:pPr>
      <w:ins w:id="9332" w:author="Randy A Kee" w:date="2020-04-24T18:17:00Z">
        <w:r w:rsidRPr="008301BA">
          <w:rPr>
            <w:rFonts w:ascii="Franklin Gothic Book" w:hAnsi="Franklin Gothic Book" w:cs="Times New Roman"/>
          </w:rPr>
          <w:t xml:space="preserve">This </w:t>
        </w:r>
        <w:r w:rsidRPr="008301BA">
          <w:rPr>
            <w:rFonts w:ascii="Franklin Gothic Book" w:hAnsi="Franklin Gothic Book" w:cs="Times New Roman"/>
            <w:bCs/>
          </w:rPr>
          <w:t xml:space="preserve">project provides a structured approach to solicit expert advice </w:t>
        </w:r>
        <w:r>
          <w:rPr>
            <w:rFonts w:ascii="Franklin Gothic Book" w:hAnsi="Franklin Gothic Book" w:cs="Times New Roman"/>
            <w:bCs/>
          </w:rPr>
          <w:t xml:space="preserve">in a </w:t>
        </w:r>
      </w:ins>
      <w:ins w:id="9333" w:author="Randy A Kee" w:date="2020-04-24T18:11:00Z">
        <w:r w:rsidR="00991D42">
          <w:rPr>
            <w:rFonts w:ascii="Franklin Gothic Book" w:hAnsi="Franklin Gothic Book"/>
          </w:rPr>
          <w:t xml:space="preserve">study of </w:t>
        </w:r>
      </w:ins>
      <w:ins w:id="9334" w:author="Randy A Kee" w:date="2020-04-24T18:12:00Z">
        <w:r w:rsidR="00991D42">
          <w:rPr>
            <w:rFonts w:ascii="Franklin Gothic Book" w:hAnsi="Franklin Gothic Book"/>
          </w:rPr>
          <w:t xml:space="preserve">USCG high latitude maritime connectivity </w:t>
        </w:r>
      </w:ins>
      <w:ins w:id="9335" w:author="Randy A Kee" w:date="2020-04-24T18:11:00Z">
        <w:r w:rsidR="00991D42">
          <w:rPr>
            <w:rFonts w:ascii="Franklin Gothic Book" w:hAnsi="Franklin Gothic Book"/>
          </w:rPr>
          <w:t>mission needs</w:t>
        </w:r>
      </w:ins>
      <w:ins w:id="9336" w:author="Randy A Kee" w:date="2020-04-24T18:22:00Z">
        <w:r w:rsidRPr="00741F8B">
          <w:rPr>
            <w:rFonts w:ascii="Franklin Gothic Book" w:hAnsi="Franklin Gothic Book"/>
          </w:rPr>
          <w:t xml:space="preserve"> </w:t>
        </w:r>
        <w:r w:rsidRPr="001664AA">
          <w:rPr>
            <w:rFonts w:ascii="Franklin Gothic Book" w:hAnsi="Franklin Gothic Book"/>
          </w:rPr>
          <w:t xml:space="preserve">in response to </w:t>
        </w:r>
        <w:r>
          <w:rPr>
            <w:rFonts w:ascii="Franklin Gothic Book" w:hAnsi="Franklin Gothic Book"/>
          </w:rPr>
          <w:t xml:space="preserve">urgent and high priority </w:t>
        </w:r>
      </w:ins>
      <w:ins w:id="9337" w:author="Randy A Kee" w:date="2020-04-25T12:12:00Z">
        <w:r w:rsidR="00B301B4" w:rsidRPr="00B301B4">
          <w:rPr>
            <w:rFonts w:ascii="Franklin Gothic Book" w:hAnsi="Franklin Gothic Book"/>
            <w:rPrChange w:id="9338" w:author="Randy A Kee" w:date="2020-04-25T12:13:00Z">
              <w:rPr>
                <w:rStyle w:val="hvr"/>
              </w:rPr>
            </w:rPrChange>
          </w:rPr>
          <w:t>Command,</w:t>
        </w:r>
        <w:r w:rsidR="00B301B4" w:rsidRPr="00B301B4">
          <w:rPr>
            <w:rFonts w:ascii="Franklin Gothic Book" w:hAnsi="Franklin Gothic Book"/>
            <w:rPrChange w:id="9339" w:author="Randy A Kee" w:date="2020-04-25T12:13:00Z">
              <w:rPr/>
            </w:rPrChange>
          </w:rPr>
          <w:t xml:space="preserve"> </w:t>
        </w:r>
        <w:r w:rsidR="00B301B4" w:rsidRPr="00B301B4">
          <w:rPr>
            <w:rFonts w:ascii="Franklin Gothic Book" w:hAnsi="Franklin Gothic Book"/>
            <w:rPrChange w:id="9340" w:author="Randy A Kee" w:date="2020-04-25T12:13:00Z">
              <w:rPr>
                <w:rStyle w:val="hvr"/>
              </w:rPr>
            </w:rPrChange>
          </w:rPr>
          <w:t>Control,</w:t>
        </w:r>
        <w:r w:rsidR="00B301B4" w:rsidRPr="00B301B4">
          <w:rPr>
            <w:rFonts w:ascii="Franklin Gothic Book" w:hAnsi="Franklin Gothic Book"/>
            <w:rPrChange w:id="9341" w:author="Randy A Kee" w:date="2020-04-25T12:13:00Z">
              <w:rPr/>
            </w:rPrChange>
          </w:rPr>
          <w:t xml:space="preserve"> </w:t>
        </w:r>
        <w:r w:rsidR="00B301B4" w:rsidRPr="00B301B4">
          <w:rPr>
            <w:rFonts w:ascii="Franklin Gothic Book" w:hAnsi="Franklin Gothic Book"/>
            <w:rPrChange w:id="9342" w:author="Randy A Kee" w:date="2020-04-25T12:13:00Z">
              <w:rPr>
                <w:rStyle w:val="hvr"/>
              </w:rPr>
            </w:rPrChange>
          </w:rPr>
          <w:t>Communications,</w:t>
        </w:r>
        <w:r w:rsidR="00B301B4" w:rsidRPr="00B301B4">
          <w:rPr>
            <w:rFonts w:ascii="Franklin Gothic Book" w:hAnsi="Franklin Gothic Book"/>
            <w:rPrChange w:id="9343" w:author="Randy A Kee" w:date="2020-04-25T12:13:00Z">
              <w:rPr/>
            </w:rPrChange>
          </w:rPr>
          <w:t xml:space="preserve"> </w:t>
        </w:r>
        <w:r w:rsidR="00B301B4" w:rsidRPr="00B301B4">
          <w:rPr>
            <w:rFonts w:ascii="Franklin Gothic Book" w:hAnsi="Franklin Gothic Book"/>
            <w:rPrChange w:id="9344" w:author="Randy A Kee" w:date="2020-04-25T12:13:00Z">
              <w:rPr>
                <w:rStyle w:val="hvr"/>
              </w:rPr>
            </w:rPrChange>
          </w:rPr>
          <w:t>Computers,</w:t>
        </w:r>
        <w:r w:rsidR="00B301B4" w:rsidRPr="00B301B4">
          <w:rPr>
            <w:rFonts w:ascii="Franklin Gothic Book" w:hAnsi="Franklin Gothic Book"/>
            <w:rPrChange w:id="9345" w:author="Randy A Kee" w:date="2020-04-25T12:13:00Z">
              <w:rPr/>
            </w:rPrChange>
          </w:rPr>
          <w:t xml:space="preserve"> </w:t>
        </w:r>
        <w:r w:rsidR="00B301B4" w:rsidRPr="00B301B4">
          <w:rPr>
            <w:rFonts w:ascii="Franklin Gothic Book" w:hAnsi="Franklin Gothic Book"/>
            <w:rPrChange w:id="9346" w:author="Randy A Kee" w:date="2020-04-25T12:13:00Z">
              <w:rPr>
                <w:rStyle w:val="hvr"/>
              </w:rPr>
            </w:rPrChange>
          </w:rPr>
          <w:t>Cyber</w:t>
        </w:r>
        <w:r w:rsidR="00B301B4" w:rsidRPr="00B301B4">
          <w:rPr>
            <w:rFonts w:ascii="Franklin Gothic Book" w:hAnsi="Franklin Gothic Book"/>
            <w:rPrChange w:id="9347" w:author="Randy A Kee" w:date="2020-04-25T12:13:00Z">
              <w:rPr/>
            </w:rPrChange>
          </w:rPr>
          <w:t xml:space="preserve"> </w:t>
        </w:r>
        <w:r w:rsidR="00B301B4" w:rsidRPr="00B301B4">
          <w:rPr>
            <w:rFonts w:ascii="Franklin Gothic Book" w:hAnsi="Franklin Gothic Book"/>
            <w:rPrChange w:id="9348" w:author="Randy A Kee" w:date="2020-04-25T12:13:00Z">
              <w:rPr>
                <w:rStyle w:val="hvr"/>
              </w:rPr>
            </w:rPrChange>
          </w:rPr>
          <w:t>and</w:t>
        </w:r>
        <w:r w:rsidR="00B301B4" w:rsidRPr="00B301B4">
          <w:rPr>
            <w:rFonts w:ascii="Franklin Gothic Book" w:hAnsi="Franklin Gothic Book"/>
            <w:rPrChange w:id="9349" w:author="Randy A Kee" w:date="2020-04-25T12:13:00Z">
              <w:rPr/>
            </w:rPrChange>
          </w:rPr>
          <w:t xml:space="preserve"> </w:t>
        </w:r>
        <w:r w:rsidR="00B301B4" w:rsidRPr="00B301B4">
          <w:rPr>
            <w:rFonts w:ascii="Franklin Gothic Book" w:hAnsi="Franklin Gothic Book"/>
            <w:rPrChange w:id="9350" w:author="Randy A Kee" w:date="2020-04-25T12:13:00Z">
              <w:rPr>
                <w:rStyle w:val="hvr"/>
              </w:rPr>
            </w:rPrChange>
          </w:rPr>
          <w:t>Intelligence</w:t>
        </w:r>
      </w:ins>
      <w:ins w:id="9351" w:author="Randy A Kee" w:date="2020-04-25T12:13:00Z">
        <w:r w:rsidR="00B301B4">
          <w:rPr>
            <w:rFonts w:ascii="Franklin Gothic Book" w:hAnsi="Franklin Gothic Book"/>
          </w:rPr>
          <w:t xml:space="preserve"> (</w:t>
        </w:r>
      </w:ins>
      <w:ins w:id="9352" w:author="Randy A Kee" w:date="2020-04-24T18:22:00Z">
        <w:r w:rsidR="00B301B4">
          <w:rPr>
            <w:rFonts w:ascii="Franklin Gothic Book" w:hAnsi="Franklin Gothic Book"/>
          </w:rPr>
          <w:t>C5I</w:t>
        </w:r>
      </w:ins>
      <w:ins w:id="9353" w:author="Randy A Kee" w:date="2020-04-25T12:13:00Z">
        <w:r w:rsidR="00B301B4">
          <w:rPr>
            <w:rFonts w:ascii="Franklin Gothic Book" w:hAnsi="Franklin Gothic Book"/>
          </w:rPr>
          <w:t xml:space="preserve">) </w:t>
        </w:r>
      </w:ins>
      <w:ins w:id="9354" w:author="Randy A Kee" w:date="2020-04-25T12:11:00Z">
        <w:r w:rsidR="00B301B4">
          <w:rPr>
            <w:rFonts w:ascii="Franklin Gothic Book" w:hAnsi="Franklin Gothic Book"/>
          </w:rPr>
          <w:t xml:space="preserve">associated </w:t>
        </w:r>
      </w:ins>
      <w:ins w:id="9355" w:author="Randy A Kee" w:date="2020-04-24T18:22:00Z">
        <w:r>
          <w:rPr>
            <w:rFonts w:ascii="Franklin Gothic Book" w:hAnsi="Franklin Gothic Book"/>
          </w:rPr>
          <w:t>Connectivity gaps and shortfalls described by the Coast Guard Commandant during his State of the Coast Guard Address in February 2020</w:t>
        </w:r>
      </w:ins>
      <w:ins w:id="9356" w:author="Randy A Kee" w:date="2020-04-24T18:17:00Z">
        <w:r>
          <w:rPr>
            <w:rFonts w:ascii="Franklin Gothic Book" w:hAnsi="Franklin Gothic Book"/>
          </w:rPr>
          <w:t xml:space="preserve">. </w:t>
        </w:r>
      </w:ins>
      <w:ins w:id="9357" w:author="Randy A Kee" w:date="2020-04-24T18:18:00Z">
        <w:r>
          <w:rPr>
            <w:rFonts w:ascii="Franklin Gothic Book" w:hAnsi="Franklin Gothic Book"/>
          </w:rPr>
          <w:t xml:space="preserve"> Researchers </w:t>
        </w:r>
      </w:ins>
      <w:ins w:id="9358" w:author="Randy A Kee" w:date="2020-04-25T12:17:00Z">
        <w:r w:rsidR="006006FA">
          <w:rPr>
            <w:rFonts w:ascii="Franklin Gothic Book" w:hAnsi="Franklin Gothic Book"/>
          </w:rPr>
          <w:t xml:space="preserve">will use a proven ADAC investigation method in </w:t>
        </w:r>
      </w:ins>
      <w:ins w:id="9359" w:author="Randy A Kee" w:date="2020-04-25T12:18:00Z">
        <w:r w:rsidR="006006FA">
          <w:rPr>
            <w:rFonts w:ascii="Franklin Gothic Book" w:hAnsi="Franklin Gothic Book"/>
          </w:rPr>
          <w:t xml:space="preserve">developing a needed and useful knowledge product to inform USCG decision makers vested with programming Coast Guard solutions to C5I.  The investigation planned is </w:t>
        </w:r>
      </w:ins>
      <w:ins w:id="9360" w:author="Randy A Kee" w:date="2020-04-24T18:18:00Z">
        <w:r>
          <w:rPr>
            <w:rFonts w:ascii="Franklin Gothic Book" w:hAnsi="Franklin Gothic Book"/>
          </w:rPr>
          <w:t>a seque</w:t>
        </w:r>
        <w:r w:rsidR="006006FA">
          <w:rPr>
            <w:rFonts w:ascii="Franklin Gothic Book" w:hAnsi="Franklin Gothic Book"/>
          </w:rPr>
          <w:t xml:space="preserve">nced approach </w:t>
        </w:r>
      </w:ins>
      <w:ins w:id="9361" w:author="Randy A Kee" w:date="2020-04-25T12:21:00Z">
        <w:r w:rsidR="006006FA">
          <w:rPr>
            <w:rFonts w:ascii="Franklin Gothic Book" w:hAnsi="Franklin Gothic Book"/>
          </w:rPr>
          <w:t>which begins with a</w:t>
        </w:r>
      </w:ins>
      <w:ins w:id="9362" w:author="Randy A Kee" w:date="2020-04-24T18:18:00Z">
        <w:r w:rsidR="006006FA">
          <w:rPr>
            <w:rFonts w:ascii="Franklin Gothic Book" w:hAnsi="Franklin Gothic Book"/>
          </w:rPr>
          <w:t xml:space="preserve"> </w:t>
        </w:r>
        <w:r w:rsidR="006006FA">
          <w:rPr>
            <w:rFonts w:ascii="Franklin Gothic Book" w:hAnsi="Franklin Gothic Book"/>
          </w:rPr>
          <w:lastRenderedPageBreak/>
          <w:t xml:space="preserve">market survey &amp; literature review which drives the </w:t>
        </w:r>
      </w:ins>
      <w:ins w:id="9363" w:author="Randy A Kee" w:date="2020-04-24T18:19:00Z">
        <w:r>
          <w:rPr>
            <w:rFonts w:ascii="Franklin Gothic Book" w:hAnsi="Franklin Gothic Book"/>
          </w:rPr>
          <w:t>conven</w:t>
        </w:r>
      </w:ins>
      <w:ins w:id="9364" w:author="Randy A Kee" w:date="2020-04-24T18:22:00Z">
        <w:r>
          <w:rPr>
            <w:rFonts w:ascii="Franklin Gothic Book" w:hAnsi="Franklin Gothic Book"/>
          </w:rPr>
          <w:t>ing</w:t>
        </w:r>
      </w:ins>
      <w:ins w:id="9365" w:author="Randy A Kee" w:date="2020-04-24T18:19:00Z">
        <w:r>
          <w:rPr>
            <w:rFonts w:ascii="Franklin Gothic Book" w:hAnsi="Franklin Gothic Book"/>
          </w:rPr>
          <w:t xml:space="preserve"> </w:t>
        </w:r>
      </w:ins>
      <w:ins w:id="9366" w:author="Randy A Kee" w:date="2020-04-25T12:21:00Z">
        <w:r w:rsidR="006006FA">
          <w:rPr>
            <w:rFonts w:ascii="Franklin Gothic Book" w:hAnsi="Franklin Gothic Book"/>
          </w:rPr>
          <w:t xml:space="preserve">of </w:t>
        </w:r>
      </w:ins>
      <w:ins w:id="9367" w:author="Randy A Kee" w:date="2020-04-24T18:19:00Z">
        <w:r>
          <w:rPr>
            <w:rFonts w:ascii="Franklin Gothic Book" w:hAnsi="Franklin Gothic Book"/>
          </w:rPr>
          <w:t xml:space="preserve">an expert </w:t>
        </w:r>
      </w:ins>
      <w:ins w:id="9368" w:author="Randy A Kee" w:date="2020-04-24T18:20:00Z">
        <w:r>
          <w:rPr>
            <w:rFonts w:ascii="Franklin Gothic Book" w:hAnsi="Franklin Gothic Book"/>
          </w:rPr>
          <w:t>assessment</w:t>
        </w:r>
      </w:ins>
      <w:ins w:id="9369" w:author="Randy A Kee" w:date="2020-04-24T18:19:00Z">
        <w:r w:rsidR="006006FA">
          <w:rPr>
            <w:rFonts w:ascii="Franklin Gothic Book" w:hAnsi="Franklin Gothic Book"/>
          </w:rPr>
          <w:t>;</w:t>
        </w:r>
        <w:r>
          <w:rPr>
            <w:rFonts w:ascii="Franklin Gothic Book" w:hAnsi="Franklin Gothic Book"/>
          </w:rPr>
          <w:t xml:space="preserve"> establish</w:t>
        </w:r>
      </w:ins>
      <w:ins w:id="9370" w:author="Randy A Kee" w:date="2020-04-25T12:13:00Z">
        <w:r w:rsidR="00B301B4">
          <w:rPr>
            <w:rFonts w:ascii="Franklin Gothic Book" w:hAnsi="Franklin Gothic Book"/>
          </w:rPr>
          <w:t>ing</w:t>
        </w:r>
      </w:ins>
      <w:ins w:id="9371" w:author="Randy A Kee" w:date="2020-04-24T18:19:00Z">
        <w:r>
          <w:rPr>
            <w:rFonts w:ascii="Franklin Gothic Book" w:hAnsi="Franklin Gothic Book"/>
          </w:rPr>
          <w:t xml:space="preserve"> a series of detailed workgroups</w:t>
        </w:r>
      </w:ins>
      <w:ins w:id="9372" w:author="Randy A Kee" w:date="2020-04-24T18:20:00Z">
        <w:r>
          <w:rPr>
            <w:rFonts w:ascii="Franklin Gothic Book" w:hAnsi="Franklin Gothic Book"/>
          </w:rPr>
          <w:t xml:space="preserve"> </w:t>
        </w:r>
      </w:ins>
      <w:ins w:id="9373" w:author="Randy A Kee" w:date="2020-04-25T12:13:00Z">
        <w:r w:rsidR="00B301B4">
          <w:rPr>
            <w:rFonts w:ascii="Franklin Gothic Book" w:hAnsi="Franklin Gothic Book"/>
          </w:rPr>
          <w:t>following the assessment</w:t>
        </w:r>
      </w:ins>
      <w:ins w:id="9374" w:author="Randy A Kee" w:date="2020-04-25T12:21:00Z">
        <w:r w:rsidR="006006FA">
          <w:rPr>
            <w:rFonts w:ascii="Franklin Gothic Book" w:hAnsi="Franklin Gothic Book"/>
          </w:rPr>
          <w:t>;</w:t>
        </w:r>
      </w:ins>
      <w:ins w:id="9375" w:author="Randy A Kee" w:date="2020-04-24T18:19:00Z">
        <w:r>
          <w:rPr>
            <w:rFonts w:ascii="Franklin Gothic Book" w:hAnsi="Franklin Gothic Book"/>
          </w:rPr>
          <w:t xml:space="preserve"> </w:t>
        </w:r>
      </w:ins>
      <w:ins w:id="9376" w:author="Randy A Kee" w:date="2020-04-24T18:20:00Z">
        <w:r w:rsidR="006006FA">
          <w:rPr>
            <w:rFonts w:ascii="Franklin Gothic Book" w:hAnsi="Franklin Gothic Book"/>
          </w:rPr>
          <w:t>creating</w:t>
        </w:r>
        <w:r>
          <w:rPr>
            <w:rFonts w:ascii="Franklin Gothic Book" w:hAnsi="Franklin Gothic Book"/>
          </w:rPr>
          <w:t xml:space="preserve"> a comprehensive </w:t>
        </w:r>
      </w:ins>
      <w:ins w:id="9377" w:author="Randy A Kee" w:date="2020-04-25T12:14:00Z">
        <w:r w:rsidR="00B301B4">
          <w:rPr>
            <w:rFonts w:ascii="Franklin Gothic Book" w:hAnsi="Franklin Gothic Book"/>
          </w:rPr>
          <w:t xml:space="preserve">draft </w:t>
        </w:r>
      </w:ins>
      <w:ins w:id="9378" w:author="Randy A Kee" w:date="2020-04-24T18:20:00Z">
        <w:r>
          <w:rPr>
            <w:rFonts w:ascii="Franklin Gothic Book" w:hAnsi="Franklin Gothic Book"/>
          </w:rPr>
          <w:t>knowledge product</w:t>
        </w:r>
      </w:ins>
      <w:ins w:id="9379" w:author="Randy A Kee" w:date="2020-04-24T18:21:00Z">
        <w:r w:rsidR="006006FA">
          <w:rPr>
            <w:rFonts w:ascii="Franklin Gothic Book" w:hAnsi="Franklin Gothic Book"/>
          </w:rPr>
          <w:t>;</w:t>
        </w:r>
        <w:r>
          <w:rPr>
            <w:rFonts w:ascii="Franklin Gothic Book" w:hAnsi="Franklin Gothic Book"/>
          </w:rPr>
          <w:t xml:space="preserve"> </w:t>
        </w:r>
      </w:ins>
      <w:ins w:id="9380" w:author="Randy A Kee" w:date="2020-04-25T12:14:00Z">
        <w:r w:rsidR="00B301B4">
          <w:rPr>
            <w:rFonts w:ascii="Franklin Gothic Book" w:hAnsi="Franklin Gothic Book"/>
          </w:rPr>
          <w:t xml:space="preserve">followed by </w:t>
        </w:r>
      </w:ins>
      <w:ins w:id="9381" w:author="Randy A Kee" w:date="2020-04-24T18:25:00Z">
        <w:r>
          <w:rPr>
            <w:rFonts w:ascii="Franklin Gothic Book" w:hAnsi="Franklin Gothic Book"/>
          </w:rPr>
          <w:t xml:space="preserve">a capstone workshop </w:t>
        </w:r>
      </w:ins>
      <w:ins w:id="9382" w:author="Randy A Kee" w:date="2020-04-25T12:14:00Z">
        <w:r w:rsidR="00B301B4">
          <w:rPr>
            <w:rFonts w:ascii="Franklin Gothic Book" w:hAnsi="Franklin Gothic Book"/>
          </w:rPr>
          <w:t>to</w:t>
        </w:r>
      </w:ins>
      <w:ins w:id="9383" w:author="Randy A Kee" w:date="2020-04-24T18:25:00Z">
        <w:r w:rsidR="006006FA">
          <w:rPr>
            <w:rFonts w:ascii="Franklin Gothic Book" w:hAnsi="Franklin Gothic Book" w:cs="Times New Roman"/>
          </w:rPr>
          <w:t xml:space="preserve"> synthesize the working group</w:t>
        </w:r>
        <w:r>
          <w:rPr>
            <w:rFonts w:ascii="Franklin Gothic Book" w:hAnsi="Franklin Gothic Book" w:cs="Times New Roman"/>
          </w:rPr>
          <w:t xml:space="preserve"> </w:t>
        </w:r>
      </w:ins>
      <w:ins w:id="9384" w:author="Randy A Kee" w:date="2020-04-25T12:14:00Z">
        <w:r w:rsidR="00B301B4">
          <w:rPr>
            <w:rFonts w:ascii="Franklin Gothic Book" w:hAnsi="Franklin Gothic Book" w:cs="Times New Roman"/>
          </w:rPr>
          <w:t xml:space="preserve">efforts </w:t>
        </w:r>
      </w:ins>
      <w:ins w:id="9385" w:author="Randy A Kee" w:date="2020-04-24T18:25:00Z">
        <w:r>
          <w:rPr>
            <w:rFonts w:ascii="Franklin Gothic Book" w:hAnsi="Franklin Gothic Book" w:cs="Times New Roman"/>
          </w:rPr>
          <w:t>to create a</w:t>
        </w:r>
        <w:r w:rsidRPr="00B40BE6">
          <w:rPr>
            <w:rFonts w:ascii="Franklin Gothic Book" w:hAnsi="Franklin Gothic Book" w:cs="Times New Roman"/>
          </w:rPr>
          <w:t xml:space="preserve"> final knowledge product</w:t>
        </w:r>
        <w:r>
          <w:rPr>
            <w:rFonts w:ascii="Franklin Gothic Book" w:hAnsi="Franklin Gothic Book" w:cs="Times New Roman"/>
          </w:rPr>
          <w:t xml:space="preserve">. </w:t>
        </w:r>
      </w:ins>
      <w:ins w:id="9386" w:author="Randy A Kee" w:date="2020-04-24T18:20:00Z">
        <w:r>
          <w:rPr>
            <w:rFonts w:ascii="Franklin Gothic Book" w:hAnsi="Franklin Gothic Book"/>
          </w:rPr>
          <w:t xml:space="preserve"> </w:t>
        </w:r>
      </w:ins>
      <w:ins w:id="9387" w:author="Randy A Kee" w:date="2020-04-24T18:10:00Z">
        <w:r>
          <w:rPr>
            <w:rFonts w:ascii="Franklin Gothic Book" w:hAnsi="Franklin Gothic Book"/>
          </w:rPr>
          <w:t xml:space="preserve">The principal focus of </w:t>
        </w:r>
      </w:ins>
      <w:ins w:id="9388" w:author="Randy A Kee" w:date="2020-04-24T18:24:00Z">
        <w:r>
          <w:rPr>
            <w:rFonts w:ascii="Franklin Gothic Book" w:hAnsi="Franklin Gothic Book"/>
          </w:rPr>
          <w:t xml:space="preserve">investigations </w:t>
        </w:r>
      </w:ins>
      <w:ins w:id="9389" w:author="Randy A Kee" w:date="2020-04-24T18:10:00Z">
        <w:r w:rsidR="00991D42" w:rsidRPr="001664AA">
          <w:rPr>
            <w:rFonts w:ascii="Franklin Gothic Book" w:hAnsi="Franklin Gothic Book"/>
          </w:rPr>
          <w:t xml:space="preserve">would be to review </w:t>
        </w:r>
        <w:r w:rsidR="00991D42">
          <w:rPr>
            <w:rFonts w:ascii="Franklin Gothic Book" w:hAnsi="Franklin Gothic Book"/>
          </w:rPr>
          <w:t>current</w:t>
        </w:r>
        <w:r w:rsidR="00991D42" w:rsidRPr="001664AA">
          <w:rPr>
            <w:rFonts w:ascii="Franklin Gothic Book" w:hAnsi="Franklin Gothic Book"/>
          </w:rPr>
          <w:t>-to-long term mission</w:t>
        </w:r>
        <w:r w:rsidR="00991D42">
          <w:rPr>
            <w:rFonts w:ascii="Franklin Gothic Book" w:hAnsi="Franklin Gothic Book"/>
          </w:rPr>
          <w:t xml:space="preserve"> connectivity</w:t>
        </w:r>
        <w:r w:rsidR="00991D42" w:rsidRPr="001664AA">
          <w:rPr>
            <w:rFonts w:ascii="Franklin Gothic Book" w:hAnsi="Franklin Gothic Book"/>
          </w:rPr>
          <w:t xml:space="preserve"> needs, </w:t>
        </w:r>
      </w:ins>
      <w:ins w:id="9390" w:author="Randy A Kee" w:date="2020-04-25T12:14:00Z">
        <w:r w:rsidR="006006FA">
          <w:rPr>
            <w:rFonts w:ascii="Franklin Gothic Book" w:hAnsi="Franklin Gothic Book"/>
          </w:rPr>
          <w:t xml:space="preserve">assess current and emerging technologies, </w:t>
        </w:r>
      </w:ins>
      <w:ins w:id="9391" w:author="Randy A Kee" w:date="2020-04-25T12:16:00Z">
        <w:r w:rsidR="006006FA">
          <w:rPr>
            <w:rFonts w:ascii="Franklin Gothic Book" w:hAnsi="Franklin Gothic Book"/>
          </w:rPr>
          <w:t xml:space="preserve">in order </w:t>
        </w:r>
      </w:ins>
      <w:ins w:id="9392" w:author="Randy A Kee" w:date="2020-04-25T12:15:00Z">
        <w:r w:rsidR="006006FA">
          <w:rPr>
            <w:rFonts w:ascii="Franklin Gothic Book" w:hAnsi="Franklin Gothic Book"/>
          </w:rPr>
          <w:t>to derive an expert driven comprehensive knowledge product</w:t>
        </w:r>
      </w:ins>
      <w:ins w:id="9393" w:author="Randy A Kee" w:date="2020-04-25T12:16:00Z">
        <w:r w:rsidR="006006FA">
          <w:rPr>
            <w:rFonts w:ascii="Franklin Gothic Book" w:hAnsi="Franklin Gothic Book"/>
          </w:rPr>
          <w:t xml:space="preserve">.  </w:t>
        </w:r>
      </w:ins>
    </w:p>
    <w:p w14:paraId="522FA072" w14:textId="5AC58ED1" w:rsidR="00991D42" w:rsidRDefault="00991D42" w:rsidP="00991D42">
      <w:pPr>
        <w:spacing w:after="0" w:line="276" w:lineRule="auto"/>
        <w:rPr>
          <w:ins w:id="9394" w:author="Randy A Kee" w:date="2020-04-24T18:16:00Z"/>
          <w:rFonts w:ascii="Franklin Gothic Book" w:hAnsi="Franklin Gothic Book"/>
        </w:rPr>
      </w:pPr>
    </w:p>
    <w:p w14:paraId="0524F495" w14:textId="47F5EE42" w:rsidR="00991D42" w:rsidRPr="00627C4D" w:rsidRDefault="00991D42">
      <w:pPr>
        <w:pStyle w:val="Heading4"/>
        <w:spacing w:after="0" w:line="276" w:lineRule="auto"/>
        <w:rPr>
          <w:ins w:id="9395" w:author="Randy A Kee" w:date="2020-04-24T18:16:00Z"/>
        </w:rPr>
        <w:pPrChange w:id="9396" w:author="Randy A Kee" w:date="2020-04-27T20:34:00Z">
          <w:pPr>
            <w:pStyle w:val="Heading4"/>
            <w:spacing w:line="276" w:lineRule="auto"/>
          </w:pPr>
        </w:pPrChange>
      </w:pPr>
      <w:ins w:id="9397" w:author="Randy A Kee" w:date="2020-04-24T18:16:00Z">
        <w:r w:rsidRPr="00627C4D">
          <w:rPr>
            <w:rStyle w:val="Heading4Char"/>
            <w:b/>
            <w:i/>
          </w:rPr>
          <w:t>Objective/Purpose</w:t>
        </w:r>
      </w:ins>
      <w:ins w:id="9398" w:author="Randy A Kee" w:date="2020-04-27T20:34:00Z">
        <w:r w:rsidR="00B51BF0">
          <w:rPr>
            <w:rStyle w:val="Heading4Char"/>
            <w:b/>
            <w:i/>
          </w:rPr>
          <w:t>.</w:t>
        </w:r>
      </w:ins>
      <w:ins w:id="9399" w:author="Randy A Kee" w:date="2020-04-24T18:16:00Z">
        <w:r w:rsidRPr="00627C4D">
          <w:t xml:space="preserve">  </w:t>
        </w:r>
      </w:ins>
    </w:p>
    <w:p w14:paraId="75C7AAED" w14:textId="77777777" w:rsidR="00991D42" w:rsidRPr="00B40BE6" w:rsidRDefault="00991D42">
      <w:pPr>
        <w:pStyle w:val="Default"/>
        <w:spacing w:line="276" w:lineRule="auto"/>
        <w:rPr>
          <w:ins w:id="9400" w:author="Randy A Kee" w:date="2020-04-24T18:16:00Z"/>
          <w:rFonts w:ascii="Franklin Gothic Book" w:hAnsi="Franklin Gothic Book" w:cs="Times New Roman"/>
          <w:sz w:val="22"/>
          <w:szCs w:val="22"/>
        </w:rPr>
        <w:pPrChange w:id="9401" w:author="Randy A Kee" w:date="2020-04-27T20:34:00Z">
          <w:pPr>
            <w:pStyle w:val="Default"/>
            <w:spacing w:after="160" w:line="276" w:lineRule="auto"/>
          </w:pPr>
        </w:pPrChange>
      </w:pPr>
      <w:ins w:id="9402" w:author="Randy A Kee" w:date="2020-04-24T18:16:00Z">
        <w:r w:rsidRPr="00B40BE6">
          <w:rPr>
            <w:rFonts w:ascii="Franklin Gothic Book" w:hAnsi="Franklin Gothic Book" w:cs="Times New Roman"/>
            <w:sz w:val="22"/>
            <w:szCs w:val="22"/>
          </w:rPr>
          <w:t xml:space="preserve">This project </w:t>
        </w:r>
        <w:r>
          <w:rPr>
            <w:rFonts w:ascii="Franklin Gothic Book" w:hAnsi="Franklin Gothic Book" w:cs="Times New Roman"/>
            <w:sz w:val="22"/>
            <w:szCs w:val="22"/>
          </w:rPr>
          <w:t>is creating</w:t>
        </w:r>
        <w:r w:rsidRPr="00B40BE6">
          <w:rPr>
            <w:rFonts w:ascii="Franklin Gothic Book" w:hAnsi="Franklin Gothic Book" w:cs="Times New Roman"/>
            <w:sz w:val="22"/>
            <w:szCs w:val="22"/>
          </w:rPr>
          <w:t xml:space="preserve"> and publish</w:t>
        </w:r>
        <w:r>
          <w:rPr>
            <w:rFonts w:ascii="Franklin Gothic Book" w:hAnsi="Franklin Gothic Book" w:cs="Times New Roman"/>
            <w:sz w:val="22"/>
            <w:szCs w:val="22"/>
          </w:rPr>
          <w:t>ing</w:t>
        </w:r>
        <w:r w:rsidRPr="00B40BE6">
          <w:rPr>
            <w:rFonts w:ascii="Franklin Gothic Book" w:hAnsi="Franklin Gothic Book" w:cs="Times New Roman"/>
            <w:sz w:val="22"/>
            <w:szCs w:val="22"/>
          </w:rPr>
          <w:t xml:space="preserve"> a knowledge product (a comprehensive report) that will detail: </w:t>
        </w:r>
      </w:ins>
    </w:p>
    <w:p w14:paraId="7BE87F91" w14:textId="77777777" w:rsidR="00F671A3" w:rsidRDefault="006006FA">
      <w:pPr>
        <w:pStyle w:val="CommentText"/>
        <w:numPr>
          <w:ilvl w:val="0"/>
          <w:numId w:val="142"/>
        </w:numPr>
        <w:spacing w:after="38" w:line="276" w:lineRule="auto"/>
        <w:rPr>
          <w:ins w:id="9403" w:author="Randy A Kee" w:date="2020-04-25T12:31:00Z"/>
          <w:rFonts w:ascii="Franklin Gothic Book" w:hAnsi="Franklin Gothic Book" w:cs="Times New Roman"/>
          <w:color w:val="000000"/>
          <w:szCs w:val="22"/>
        </w:rPr>
        <w:pPrChange w:id="9404" w:author="Randy A Kee" w:date="2020-04-25T12:34:00Z">
          <w:pPr>
            <w:pStyle w:val="CommentText"/>
            <w:numPr>
              <w:numId w:val="142"/>
            </w:numPr>
            <w:spacing w:after="38"/>
            <w:ind w:left="720" w:hanging="360"/>
          </w:pPr>
        </w:pPrChange>
      </w:pPr>
      <w:ins w:id="9405" w:author="Randy A Kee" w:date="2020-04-24T18:26:00Z">
        <w:r>
          <w:rPr>
            <w:rFonts w:ascii="Franklin Gothic Book" w:hAnsi="Franklin Gothic Book" w:cs="Times New Roman"/>
            <w:color w:val="000000"/>
            <w:szCs w:val="22"/>
          </w:rPr>
          <w:t>Comprehensive review of</w:t>
        </w:r>
        <w:r w:rsidR="00BF2F20">
          <w:rPr>
            <w:rFonts w:ascii="Franklin Gothic Book" w:hAnsi="Franklin Gothic Book" w:cs="Times New Roman"/>
            <w:color w:val="000000"/>
            <w:szCs w:val="22"/>
          </w:rPr>
          <w:t xml:space="preserve"> </w:t>
        </w:r>
      </w:ins>
      <w:ins w:id="9406" w:author="Randy A Kee" w:date="2020-04-24T18:28:00Z">
        <w:r w:rsidR="00BF2F20">
          <w:rPr>
            <w:rFonts w:ascii="Franklin Gothic Book" w:hAnsi="Franklin Gothic Book" w:cs="Times New Roman"/>
            <w:color w:val="000000"/>
            <w:szCs w:val="22"/>
          </w:rPr>
          <w:t xml:space="preserve">USCG </w:t>
        </w:r>
      </w:ins>
      <w:ins w:id="9407" w:author="Randy A Kee" w:date="2020-04-24T18:26:00Z">
        <w:r w:rsidR="00BF2F20">
          <w:rPr>
            <w:rFonts w:ascii="Franklin Gothic Book" w:hAnsi="Franklin Gothic Book" w:cs="Times New Roman"/>
            <w:color w:val="000000"/>
            <w:szCs w:val="22"/>
          </w:rPr>
          <w:t xml:space="preserve">mission </w:t>
        </w:r>
      </w:ins>
      <w:ins w:id="9408" w:author="Randy A Kee" w:date="2020-04-24T18:27:00Z">
        <w:r w:rsidR="00BF2F20">
          <w:rPr>
            <w:rFonts w:ascii="Franklin Gothic Book" w:hAnsi="Franklin Gothic Book" w:cs="Times New Roman"/>
            <w:color w:val="000000"/>
            <w:szCs w:val="22"/>
          </w:rPr>
          <w:t>CG</w:t>
        </w:r>
      </w:ins>
      <w:ins w:id="9409" w:author="Randy A Kee" w:date="2020-04-24T18:28:00Z">
        <w:r w:rsidR="00BF2F20">
          <w:rPr>
            <w:rFonts w:ascii="Franklin Gothic Book" w:hAnsi="Franklin Gothic Book" w:cs="Times New Roman"/>
            <w:color w:val="000000"/>
            <w:szCs w:val="22"/>
          </w:rPr>
          <w:t>5</w:t>
        </w:r>
        <w:r>
          <w:rPr>
            <w:rFonts w:ascii="Franklin Gothic Book" w:hAnsi="Franklin Gothic Book" w:cs="Times New Roman"/>
            <w:color w:val="000000"/>
            <w:szCs w:val="22"/>
          </w:rPr>
          <w:t>I</w:t>
        </w:r>
      </w:ins>
      <w:ins w:id="9410" w:author="Randy A Kee" w:date="2020-04-24T18:26:00Z">
        <w:r w:rsidR="00741F8B" w:rsidRPr="00741F8B">
          <w:rPr>
            <w:rFonts w:ascii="Franklin Gothic Book" w:hAnsi="Franklin Gothic Book" w:cs="Times New Roman"/>
            <w:color w:val="000000"/>
            <w:szCs w:val="22"/>
            <w:rPrChange w:id="9411" w:author="Randy A Kee" w:date="2020-04-24T18:26:00Z">
              <w:rPr>
                <w:rStyle w:val="CommentReference"/>
              </w:rPr>
            </w:rPrChange>
          </w:rPr>
          <w:t xml:space="preserve"> needs </w:t>
        </w:r>
      </w:ins>
      <w:ins w:id="9412" w:author="Randy A Kee" w:date="2020-04-24T18:28:00Z">
        <w:r w:rsidR="00BF2F20">
          <w:rPr>
            <w:rFonts w:ascii="Franklin Gothic Book" w:hAnsi="Franklin Gothic Book" w:cs="Times New Roman"/>
            <w:color w:val="000000"/>
            <w:szCs w:val="22"/>
          </w:rPr>
          <w:t>for</w:t>
        </w:r>
      </w:ins>
      <w:ins w:id="9413" w:author="Randy A Kee" w:date="2020-04-24T18:26:00Z">
        <w:r w:rsidR="00741F8B" w:rsidRPr="00741F8B">
          <w:rPr>
            <w:rFonts w:ascii="Franklin Gothic Book" w:hAnsi="Franklin Gothic Book" w:cs="Times New Roman"/>
            <w:color w:val="000000"/>
            <w:szCs w:val="22"/>
            <w:rPrChange w:id="9414" w:author="Randy A Kee" w:date="2020-04-24T18:26:00Z">
              <w:rPr>
                <w:rStyle w:val="CommentReference"/>
              </w:rPr>
            </w:rPrChange>
          </w:rPr>
          <w:t xml:space="preserve"> the </w:t>
        </w:r>
      </w:ins>
      <w:ins w:id="9415" w:author="Randy A Kee" w:date="2020-04-25T12:23:00Z">
        <w:r>
          <w:rPr>
            <w:rFonts w:ascii="Franklin Gothic Book" w:hAnsi="Franklin Gothic Book" w:cs="Times New Roman"/>
            <w:color w:val="000000"/>
            <w:szCs w:val="22"/>
          </w:rPr>
          <w:t xml:space="preserve">high latitudes, with a particular focus on the Arctic </w:t>
        </w:r>
      </w:ins>
      <w:ins w:id="9416" w:author="Randy A Kee" w:date="2020-04-24T18:26:00Z">
        <w:r w:rsidR="00741F8B" w:rsidRPr="00741F8B">
          <w:rPr>
            <w:rFonts w:ascii="Franklin Gothic Book" w:hAnsi="Franklin Gothic Book" w:cs="Times New Roman"/>
            <w:color w:val="000000"/>
            <w:szCs w:val="22"/>
            <w:rPrChange w:id="9417" w:author="Randy A Kee" w:date="2020-04-24T18:26:00Z">
              <w:rPr>
                <w:rStyle w:val="CommentReference"/>
              </w:rPr>
            </w:rPrChange>
          </w:rPr>
          <w:t>(</w:t>
        </w:r>
      </w:ins>
      <w:ins w:id="9418" w:author="Randy A Kee" w:date="2020-04-24T18:28:00Z">
        <w:r w:rsidR="00BF2F20">
          <w:rPr>
            <w:rFonts w:ascii="Franklin Gothic Book" w:hAnsi="Franklin Gothic Book" w:cs="Times New Roman"/>
            <w:color w:val="000000"/>
            <w:szCs w:val="22"/>
          </w:rPr>
          <w:t>based on near</w:t>
        </w:r>
      </w:ins>
      <w:ins w:id="9419" w:author="Randy A Kee" w:date="2020-04-24T18:26:00Z">
        <w:r w:rsidR="00741F8B" w:rsidRPr="00741F8B">
          <w:rPr>
            <w:rFonts w:ascii="Franklin Gothic Book" w:hAnsi="Franklin Gothic Book" w:cs="Times New Roman"/>
            <w:color w:val="000000"/>
            <w:szCs w:val="22"/>
            <w:rPrChange w:id="9420" w:author="Randy A Kee" w:date="2020-04-24T18:26:00Z">
              <w:rPr>
                <w:rStyle w:val="CommentReference"/>
              </w:rPr>
            </w:rPrChange>
          </w:rPr>
          <w:t xml:space="preserve">, mid-term, </w:t>
        </w:r>
      </w:ins>
      <w:ins w:id="9421" w:author="Randy A Kee" w:date="2020-04-24T18:28:00Z">
        <w:r w:rsidR="00BF2F20">
          <w:rPr>
            <w:rFonts w:ascii="Franklin Gothic Book" w:hAnsi="Franklin Gothic Book" w:cs="Times New Roman"/>
            <w:color w:val="000000"/>
            <w:szCs w:val="22"/>
          </w:rPr>
          <w:t xml:space="preserve">and </w:t>
        </w:r>
      </w:ins>
      <w:ins w:id="9422" w:author="Randy A Kee" w:date="2020-04-24T18:26:00Z">
        <w:r w:rsidR="00741F8B" w:rsidRPr="00741F8B">
          <w:rPr>
            <w:rFonts w:ascii="Franklin Gothic Book" w:hAnsi="Franklin Gothic Book" w:cs="Times New Roman"/>
            <w:color w:val="000000"/>
            <w:szCs w:val="22"/>
            <w:rPrChange w:id="9423" w:author="Randy A Kee" w:date="2020-04-24T18:26:00Z">
              <w:rPr>
                <w:rStyle w:val="CommentReference"/>
              </w:rPr>
            </w:rPrChange>
          </w:rPr>
          <w:t>long-term</w:t>
        </w:r>
      </w:ins>
      <w:ins w:id="9424" w:author="Randy A Kee" w:date="2020-04-24T18:28:00Z">
        <w:r w:rsidR="00BF2F20">
          <w:rPr>
            <w:rFonts w:ascii="Franklin Gothic Book" w:hAnsi="Franklin Gothic Book" w:cs="Times New Roman"/>
            <w:color w:val="000000"/>
            <w:szCs w:val="22"/>
          </w:rPr>
          <w:t>)</w:t>
        </w:r>
      </w:ins>
      <w:ins w:id="9425" w:author="Randy A Kee" w:date="2020-04-25T12:23:00Z">
        <w:r w:rsidR="00F671A3">
          <w:rPr>
            <w:rFonts w:ascii="Franklin Gothic Book" w:hAnsi="Franklin Gothic Book" w:cs="Times New Roman"/>
            <w:color w:val="000000"/>
            <w:szCs w:val="22"/>
          </w:rPr>
          <w:t xml:space="preserve">; </w:t>
        </w:r>
        <w:r>
          <w:rPr>
            <w:rFonts w:ascii="Franklin Gothic Book" w:hAnsi="Franklin Gothic Book" w:cs="Times New Roman"/>
            <w:color w:val="000000"/>
            <w:szCs w:val="22"/>
          </w:rPr>
          <w:t xml:space="preserve">with specific </w:t>
        </w:r>
      </w:ins>
      <w:ins w:id="9426" w:author="Randy A Kee" w:date="2020-04-24T18:28:00Z">
        <w:r w:rsidR="00BF2F20">
          <w:rPr>
            <w:rFonts w:ascii="Franklin Gothic Book" w:hAnsi="Franklin Gothic Book" w:cs="Times New Roman"/>
            <w:color w:val="000000"/>
            <w:szCs w:val="22"/>
          </w:rPr>
          <w:t>analysis in how</w:t>
        </w:r>
      </w:ins>
      <w:ins w:id="9427" w:author="Randy A Kee" w:date="2020-04-24T18:26:00Z">
        <w:r w:rsidR="00741F8B" w:rsidRPr="00741F8B">
          <w:rPr>
            <w:rFonts w:ascii="Franklin Gothic Book" w:hAnsi="Franklin Gothic Book" w:cs="Times New Roman"/>
            <w:color w:val="000000"/>
            <w:szCs w:val="22"/>
            <w:rPrChange w:id="9428" w:author="Randy A Kee" w:date="2020-04-24T18:26:00Z">
              <w:rPr>
                <w:rStyle w:val="CommentReference"/>
              </w:rPr>
            </w:rPrChange>
          </w:rPr>
          <w:t xml:space="preserve"> </w:t>
        </w:r>
      </w:ins>
      <w:ins w:id="9429" w:author="Randy A Kee" w:date="2020-04-25T12:24:00Z">
        <w:r>
          <w:rPr>
            <w:rFonts w:ascii="Franklin Gothic Book" w:hAnsi="Franklin Gothic Book" w:cs="Times New Roman"/>
            <w:color w:val="000000"/>
            <w:szCs w:val="22"/>
          </w:rPr>
          <w:t>mission</w:t>
        </w:r>
      </w:ins>
      <w:ins w:id="9430" w:author="Randy A Kee" w:date="2020-04-24T18:26:00Z">
        <w:r w:rsidR="00741F8B" w:rsidRPr="00741F8B">
          <w:rPr>
            <w:rFonts w:ascii="Franklin Gothic Book" w:hAnsi="Franklin Gothic Book" w:cs="Times New Roman"/>
            <w:color w:val="000000"/>
            <w:szCs w:val="22"/>
            <w:rPrChange w:id="9431" w:author="Randy A Kee" w:date="2020-04-24T18:26:00Z">
              <w:rPr>
                <w:rStyle w:val="CommentReference"/>
              </w:rPr>
            </w:rPrChange>
          </w:rPr>
          <w:t xml:space="preserve"> needs </w:t>
        </w:r>
      </w:ins>
      <w:ins w:id="9432" w:author="Randy A Kee" w:date="2020-04-25T12:24:00Z">
        <w:r>
          <w:rPr>
            <w:rFonts w:ascii="Franklin Gothic Book" w:hAnsi="Franklin Gothic Book" w:cs="Times New Roman"/>
            <w:color w:val="000000"/>
            <w:szCs w:val="22"/>
          </w:rPr>
          <w:t xml:space="preserve">would </w:t>
        </w:r>
      </w:ins>
      <w:ins w:id="9433" w:author="Randy A Kee" w:date="2020-04-24T18:26:00Z">
        <w:r w:rsidR="00741F8B" w:rsidRPr="00741F8B">
          <w:rPr>
            <w:rFonts w:ascii="Franklin Gothic Book" w:hAnsi="Franklin Gothic Book" w:cs="Times New Roman"/>
            <w:color w:val="000000"/>
            <w:szCs w:val="22"/>
            <w:rPrChange w:id="9434" w:author="Randy A Kee" w:date="2020-04-24T18:26:00Z">
              <w:rPr>
                <w:rStyle w:val="CommentReference"/>
              </w:rPr>
            </w:rPrChange>
          </w:rPr>
          <w:t>change over time)</w:t>
        </w:r>
      </w:ins>
      <w:ins w:id="9435" w:author="Randy A Kee" w:date="2020-04-24T18:28:00Z">
        <w:r w:rsidR="00BF2F20">
          <w:rPr>
            <w:rFonts w:ascii="Franklin Gothic Book" w:hAnsi="Franklin Gothic Book" w:cs="Times New Roman"/>
            <w:color w:val="000000"/>
            <w:szCs w:val="22"/>
          </w:rPr>
          <w:t>.</w:t>
        </w:r>
      </w:ins>
    </w:p>
    <w:p w14:paraId="4FFBCDA2" w14:textId="1EF7BEEE" w:rsidR="00BF2F20" w:rsidRDefault="00F671A3">
      <w:pPr>
        <w:pStyle w:val="CommentText"/>
        <w:numPr>
          <w:ilvl w:val="0"/>
          <w:numId w:val="142"/>
        </w:numPr>
        <w:spacing w:after="38" w:line="276" w:lineRule="auto"/>
        <w:rPr>
          <w:ins w:id="9436" w:author="Randy A Kee" w:date="2020-04-24T18:28:00Z"/>
          <w:rFonts w:ascii="Franklin Gothic Book" w:hAnsi="Franklin Gothic Book" w:cs="Times New Roman"/>
          <w:color w:val="000000"/>
          <w:szCs w:val="22"/>
        </w:rPr>
        <w:pPrChange w:id="9437" w:author="Randy A Kee" w:date="2020-04-25T12:34:00Z">
          <w:pPr>
            <w:pStyle w:val="CommentText"/>
            <w:numPr>
              <w:numId w:val="142"/>
            </w:numPr>
            <w:spacing w:after="38"/>
            <w:ind w:left="720" w:hanging="360"/>
          </w:pPr>
        </w:pPrChange>
      </w:pPr>
      <w:ins w:id="9438" w:author="Randy A Kee" w:date="2020-04-25T12:31:00Z">
        <w:r>
          <w:rPr>
            <w:rFonts w:ascii="Franklin Gothic Book" w:hAnsi="Franklin Gothic Book" w:cs="Times New Roman"/>
            <w:color w:val="000000"/>
            <w:szCs w:val="22"/>
          </w:rPr>
          <w:t xml:space="preserve">Market survey and Literature Review of current and baseline technology </w:t>
        </w:r>
      </w:ins>
      <w:ins w:id="9439" w:author="Randy A Kee" w:date="2020-04-25T12:33:00Z">
        <w:r>
          <w:rPr>
            <w:rFonts w:ascii="Franklin Gothic Book" w:hAnsi="Franklin Gothic Book" w:cs="Times New Roman"/>
            <w:color w:val="000000"/>
            <w:szCs w:val="22"/>
          </w:rPr>
          <w:t xml:space="preserve">communications </w:t>
        </w:r>
      </w:ins>
      <w:ins w:id="9440" w:author="Randy A Kee" w:date="2020-04-25T12:31:00Z">
        <w:r>
          <w:rPr>
            <w:rFonts w:ascii="Franklin Gothic Book" w:hAnsi="Franklin Gothic Book" w:cs="Times New Roman"/>
            <w:color w:val="000000"/>
            <w:szCs w:val="22"/>
          </w:rPr>
          <w:t>solutions for the high latitudes, which include voice and digital mediums.</w:t>
        </w:r>
      </w:ins>
      <w:ins w:id="9441" w:author="Randy A Kee" w:date="2020-04-25T12:51:00Z">
        <w:r w:rsidR="00997C05">
          <w:rPr>
            <w:rFonts w:ascii="Franklin Gothic Book" w:hAnsi="Franklin Gothic Book" w:cs="Times New Roman"/>
            <w:color w:val="000000"/>
            <w:szCs w:val="22"/>
          </w:rPr>
          <w:t xml:space="preserve">  While the market survey is oriented to commercial/industry solutions, the literature review will address the full spectrum of </w:t>
        </w:r>
      </w:ins>
      <w:ins w:id="9442" w:author="Randy A Kee" w:date="2020-04-25T12:52:00Z">
        <w:r w:rsidR="00997C05">
          <w:rPr>
            <w:rFonts w:ascii="Franklin Gothic Book" w:hAnsi="Franklin Gothic Book" w:cs="Times New Roman"/>
            <w:color w:val="000000"/>
            <w:szCs w:val="22"/>
          </w:rPr>
          <w:t xml:space="preserve">available materials in communications solutions, to include </w:t>
        </w:r>
      </w:ins>
      <w:ins w:id="9443" w:author="Randy A Kee" w:date="2020-04-25T12:53:00Z">
        <w:r w:rsidR="00997C05">
          <w:rPr>
            <w:rFonts w:ascii="Franklin Gothic Book" w:hAnsi="Franklin Gothic Book" w:cs="Times New Roman"/>
            <w:color w:val="000000"/>
            <w:szCs w:val="22"/>
          </w:rPr>
          <w:t xml:space="preserve">unclassified </w:t>
        </w:r>
      </w:ins>
      <w:ins w:id="9444" w:author="Randy A Kee" w:date="2020-04-25T12:52:00Z">
        <w:r w:rsidR="00997C05">
          <w:rPr>
            <w:rFonts w:ascii="Franklin Gothic Book" w:hAnsi="Franklin Gothic Book" w:cs="Times New Roman"/>
            <w:color w:val="000000"/>
            <w:szCs w:val="22"/>
          </w:rPr>
          <w:t>approaches being made within the U.S. Federal government.</w:t>
        </w:r>
      </w:ins>
    </w:p>
    <w:p w14:paraId="049B760E" w14:textId="64590FEA" w:rsidR="00741F8B" w:rsidRPr="00741F8B" w:rsidRDefault="00BF2F20">
      <w:pPr>
        <w:pStyle w:val="CommentText"/>
        <w:numPr>
          <w:ilvl w:val="0"/>
          <w:numId w:val="142"/>
        </w:numPr>
        <w:spacing w:after="38" w:line="276" w:lineRule="auto"/>
        <w:rPr>
          <w:ins w:id="9445" w:author="Randy A Kee" w:date="2020-04-24T18:26:00Z"/>
          <w:rFonts w:ascii="Franklin Gothic Book" w:hAnsi="Franklin Gothic Book" w:cs="Times New Roman"/>
          <w:color w:val="000000"/>
          <w:szCs w:val="22"/>
          <w:rPrChange w:id="9446" w:author="Randy A Kee" w:date="2020-04-24T18:26:00Z">
            <w:rPr>
              <w:ins w:id="9447" w:author="Randy A Kee" w:date="2020-04-24T18:26:00Z"/>
              <w:rStyle w:val="CommentReference"/>
              <w:sz w:val="20"/>
            </w:rPr>
          </w:rPrChange>
        </w:rPr>
        <w:pPrChange w:id="9448" w:author="Randy A Kee" w:date="2020-04-25T12:34:00Z">
          <w:pPr>
            <w:pStyle w:val="CommentText"/>
            <w:numPr>
              <w:numId w:val="142"/>
            </w:numPr>
            <w:spacing w:after="38"/>
            <w:ind w:left="720" w:hanging="360"/>
          </w:pPr>
        </w:pPrChange>
      </w:pPr>
      <w:ins w:id="9449" w:author="Randy A Kee" w:date="2020-04-24T18:29:00Z">
        <w:r>
          <w:rPr>
            <w:rFonts w:ascii="Franklin Gothic Book" w:hAnsi="Franklin Gothic Book" w:cs="Times New Roman"/>
            <w:color w:val="000000"/>
            <w:szCs w:val="22"/>
          </w:rPr>
          <w:t>A geographic review of the polar regions in terms of communications</w:t>
        </w:r>
      </w:ins>
      <w:ins w:id="9450" w:author="Randy A Kee" w:date="2020-04-25T12:33:00Z">
        <w:r w:rsidR="00F671A3">
          <w:rPr>
            <w:rFonts w:ascii="Franklin Gothic Book" w:hAnsi="Franklin Gothic Book" w:cs="Times New Roman"/>
            <w:color w:val="000000"/>
            <w:szCs w:val="22"/>
          </w:rPr>
          <w:t>/connectivity</w:t>
        </w:r>
      </w:ins>
      <w:ins w:id="9451" w:author="Randy A Kee" w:date="2020-04-24T18:29:00Z">
        <w:r>
          <w:rPr>
            <w:rFonts w:ascii="Franklin Gothic Book" w:hAnsi="Franklin Gothic Book" w:cs="Times New Roman"/>
            <w:color w:val="000000"/>
            <w:szCs w:val="22"/>
          </w:rPr>
          <w:t xml:space="preserve"> shortfalls.  </w:t>
        </w:r>
      </w:ins>
      <w:ins w:id="9452" w:author="Randy A Kee" w:date="2020-04-24T18:26:00Z">
        <w:r w:rsidR="00F671A3" w:rsidRPr="00717055">
          <w:rPr>
            <w:rFonts w:ascii="Franklin Gothic Book" w:hAnsi="Franklin Gothic Book" w:cs="Times New Roman"/>
            <w:color w:val="000000"/>
            <w:szCs w:val="22"/>
          </w:rPr>
          <w:t>Currentl</w:t>
        </w:r>
        <w:r w:rsidR="00F671A3">
          <w:rPr>
            <w:rFonts w:ascii="Franklin Gothic Book" w:hAnsi="Franklin Gothic Book" w:cs="Times New Roman"/>
            <w:color w:val="000000"/>
            <w:szCs w:val="22"/>
          </w:rPr>
          <w:t>y, there are a number of varia</w:t>
        </w:r>
      </w:ins>
      <w:ins w:id="9453" w:author="Randy A Kee" w:date="2020-04-25T12:25:00Z">
        <w:r w:rsidR="00F671A3">
          <w:rPr>
            <w:rFonts w:ascii="Franklin Gothic Book" w:hAnsi="Franklin Gothic Book" w:cs="Times New Roman"/>
            <w:color w:val="000000"/>
            <w:szCs w:val="22"/>
          </w:rPr>
          <w:t xml:space="preserve">nces in connectivity in the high latitudes, the </w:t>
        </w:r>
      </w:ins>
      <w:ins w:id="9454" w:author="Randy A Kee" w:date="2020-04-25T12:27:00Z">
        <w:r w:rsidR="00F671A3">
          <w:rPr>
            <w:rFonts w:ascii="Franklin Gothic Book" w:hAnsi="Franklin Gothic Book" w:cs="Times New Roman"/>
            <w:color w:val="000000"/>
            <w:szCs w:val="22"/>
          </w:rPr>
          <w:t xml:space="preserve">proposed </w:t>
        </w:r>
      </w:ins>
      <w:ins w:id="9455" w:author="Randy A Kee" w:date="2020-04-25T12:25:00Z">
        <w:r w:rsidR="00F671A3">
          <w:rPr>
            <w:rFonts w:ascii="Franklin Gothic Book" w:hAnsi="Franklin Gothic Book" w:cs="Times New Roman"/>
            <w:color w:val="000000"/>
            <w:szCs w:val="22"/>
          </w:rPr>
          <w:t xml:space="preserve">study would assess </w:t>
        </w:r>
      </w:ins>
      <w:ins w:id="9456" w:author="Randy A Kee" w:date="2020-04-25T12:26:00Z">
        <w:r w:rsidR="00F671A3">
          <w:rPr>
            <w:rFonts w:ascii="Franklin Gothic Book" w:hAnsi="Franklin Gothic Book" w:cs="Times New Roman"/>
            <w:color w:val="000000"/>
            <w:szCs w:val="22"/>
          </w:rPr>
          <w:t>the</w:t>
        </w:r>
      </w:ins>
      <w:ins w:id="9457" w:author="Randy A Kee" w:date="2020-04-25T12:25:00Z">
        <w:r w:rsidR="00F671A3">
          <w:rPr>
            <w:rFonts w:ascii="Franklin Gothic Book" w:hAnsi="Franklin Gothic Book" w:cs="Times New Roman"/>
            <w:color w:val="000000"/>
            <w:szCs w:val="22"/>
          </w:rPr>
          <w:t xml:space="preserve">se variances in forming a baseline of </w:t>
        </w:r>
      </w:ins>
      <w:ins w:id="9458" w:author="Randy A Kee" w:date="2020-04-25T12:27:00Z">
        <w:r w:rsidR="00F671A3">
          <w:rPr>
            <w:rFonts w:ascii="Franklin Gothic Book" w:hAnsi="Franklin Gothic Book" w:cs="Times New Roman"/>
            <w:color w:val="000000"/>
            <w:szCs w:val="22"/>
          </w:rPr>
          <w:t xml:space="preserve">connectivity </w:t>
        </w:r>
      </w:ins>
      <w:ins w:id="9459" w:author="Randy A Kee" w:date="2020-04-25T12:25:00Z">
        <w:r w:rsidR="00F671A3">
          <w:rPr>
            <w:rFonts w:ascii="Franklin Gothic Book" w:hAnsi="Franklin Gothic Book" w:cs="Times New Roman"/>
            <w:color w:val="000000"/>
            <w:szCs w:val="22"/>
          </w:rPr>
          <w:t>challenges and gaps</w:t>
        </w:r>
      </w:ins>
      <w:ins w:id="9460" w:author="Randy A Kee" w:date="2020-04-25T12:27:00Z">
        <w:r w:rsidR="00F671A3">
          <w:rPr>
            <w:rFonts w:ascii="Franklin Gothic Book" w:hAnsi="Franklin Gothic Book" w:cs="Times New Roman"/>
            <w:color w:val="000000"/>
            <w:szCs w:val="22"/>
          </w:rPr>
          <w:t xml:space="preserve">.  The review would also seek to assess connectivity based on </w:t>
        </w:r>
      </w:ins>
      <w:ins w:id="9461" w:author="Randy A Kee" w:date="2020-04-25T12:28:00Z">
        <w:r w:rsidR="00F671A3">
          <w:rPr>
            <w:rFonts w:ascii="Franklin Gothic Book" w:hAnsi="Franklin Gothic Book" w:cs="Times New Roman"/>
            <w:color w:val="000000"/>
            <w:szCs w:val="22"/>
          </w:rPr>
          <w:t xml:space="preserve">known/understood </w:t>
        </w:r>
      </w:ins>
      <w:ins w:id="9462" w:author="Randy A Kee" w:date="2020-04-25T12:27:00Z">
        <w:r w:rsidR="00F671A3">
          <w:rPr>
            <w:rFonts w:ascii="Franklin Gothic Book" w:hAnsi="Franklin Gothic Book" w:cs="Times New Roman"/>
            <w:color w:val="000000"/>
            <w:szCs w:val="22"/>
          </w:rPr>
          <w:t xml:space="preserve">current </w:t>
        </w:r>
      </w:ins>
      <w:ins w:id="9463" w:author="Randy A Kee" w:date="2020-04-25T12:28:00Z">
        <w:r w:rsidR="00F671A3">
          <w:rPr>
            <w:rFonts w:ascii="Franklin Gothic Book" w:hAnsi="Franklin Gothic Book" w:cs="Times New Roman"/>
            <w:color w:val="000000"/>
            <w:szCs w:val="22"/>
          </w:rPr>
          <w:t>areas and levels</w:t>
        </w:r>
      </w:ins>
      <w:ins w:id="9464" w:author="Randy A Kee" w:date="2020-04-25T12:27:00Z">
        <w:r w:rsidR="00F671A3">
          <w:rPr>
            <w:rFonts w:ascii="Franklin Gothic Book" w:hAnsi="Franklin Gothic Book" w:cs="Times New Roman"/>
            <w:color w:val="000000"/>
            <w:szCs w:val="22"/>
          </w:rPr>
          <w:t xml:space="preserve"> of activity</w:t>
        </w:r>
      </w:ins>
      <w:ins w:id="9465" w:author="Randy A Kee" w:date="2020-04-25T12:29:00Z">
        <w:r w:rsidR="00F671A3">
          <w:rPr>
            <w:rFonts w:ascii="Franklin Gothic Book" w:hAnsi="Franklin Gothic Book" w:cs="Times New Roman"/>
            <w:color w:val="000000"/>
            <w:szCs w:val="22"/>
          </w:rPr>
          <w:t xml:space="preserve">.  As much as practical the geographic review (based on expert opinion) will consider </w:t>
        </w:r>
      </w:ins>
      <w:ins w:id="9466" w:author="Randy A Kee" w:date="2020-04-25T12:30:00Z">
        <w:r w:rsidR="00F671A3">
          <w:rPr>
            <w:rFonts w:ascii="Franklin Gothic Book" w:hAnsi="Franklin Gothic Book" w:cs="Times New Roman"/>
            <w:color w:val="000000"/>
            <w:szCs w:val="22"/>
          </w:rPr>
          <w:t>areas of future activities (</w:t>
        </w:r>
      </w:ins>
      <w:ins w:id="9467" w:author="Randy A Kee" w:date="2020-04-25T12:31:00Z">
        <w:r w:rsidR="00F671A3">
          <w:rPr>
            <w:rFonts w:ascii="Franklin Gothic Book" w:hAnsi="Franklin Gothic Book" w:cs="Times New Roman"/>
            <w:color w:val="000000"/>
            <w:szCs w:val="22"/>
          </w:rPr>
          <w:t xml:space="preserve">e.g. </w:t>
        </w:r>
      </w:ins>
      <w:ins w:id="9468" w:author="Randy A Kee" w:date="2020-04-25T12:30:00Z">
        <w:r w:rsidR="00F671A3">
          <w:rPr>
            <w:rFonts w:ascii="Franklin Gothic Book" w:hAnsi="Franklin Gothic Book" w:cs="Times New Roman"/>
            <w:color w:val="000000"/>
            <w:szCs w:val="22"/>
          </w:rPr>
          <w:t>such as transpolar ship routing).</w:t>
        </w:r>
      </w:ins>
    </w:p>
    <w:p w14:paraId="5B0C99B4" w14:textId="5F4698C0" w:rsidR="00741F8B" w:rsidRPr="00741F8B" w:rsidRDefault="00F671A3">
      <w:pPr>
        <w:pStyle w:val="CommentText"/>
        <w:numPr>
          <w:ilvl w:val="0"/>
          <w:numId w:val="142"/>
        </w:numPr>
        <w:spacing w:after="38" w:line="276" w:lineRule="auto"/>
        <w:rPr>
          <w:ins w:id="9469" w:author="Randy A Kee" w:date="2020-04-24T18:26:00Z"/>
          <w:rFonts w:ascii="Franklin Gothic Book" w:hAnsi="Franklin Gothic Book" w:cs="Times New Roman"/>
          <w:color w:val="000000"/>
          <w:szCs w:val="22"/>
          <w:rPrChange w:id="9470" w:author="Randy A Kee" w:date="2020-04-24T18:26:00Z">
            <w:rPr>
              <w:ins w:id="9471" w:author="Randy A Kee" w:date="2020-04-24T18:26:00Z"/>
              <w:rStyle w:val="CommentReference"/>
              <w:sz w:val="20"/>
            </w:rPr>
          </w:rPrChange>
        </w:rPr>
        <w:pPrChange w:id="9472" w:author="Randy A Kee" w:date="2020-04-25T12:34:00Z">
          <w:pPr>
            <w:pStyle w:val="CommentText"/>
            <w:numPr>
              <w:numId w:val="142"/>
            </w:numPr>
            <w:spacing w:after="38"/>
            <w:ind w:left="720" w:hanging="360"/>
          </w:pPr>
        </w:pPrChange>
      </w:pPr>
      <w:ins w:id="9473" w:author="Randy A Kee" w:date="2020-04-25T12:31:00Z">
        <w:r>
          <w:rPr>
            <w:rFonts w:ascii="Franklin Gothic Book" w:hAnsi="Franklin Gothic Book" w:cs="Times New Roman"/>
            <w:color w:val="000000"/>
            <w:szCs w:val="22"/>
          </w:rPr>
          <w:t>A technology-f</w:t>
        </w:r>
      </w:ins>
      <w:ins w:id="9474" w:author="Randy A Kee" w:date="2020-04-25T12:37:00Z">
        <w:r>
          <w:rPr>
            <w:rFonts w:ascii="Franklin Gothic Book" w:hAnsi="Franklin Gothic Book" w:cs="Times New Roman"/>
            <w:color w:val="000000"/>
            <w:szCs w:val="22"/>
          </w:rPr>
          <w:t xml:space="preserve">ocused </w:t>
        </w:r>
      </w:ins>
      <w:ins w:id="9475" w:author="Randy A Kee" w:date="2020-04-25T12:38:00Z">
        <w:r w:rsidR="007A7320">
          <w:rPr>
            <w:rFonts w:ascii="Franklin Gothic Book" w:hAnsi="Franklin Gothic Book" w:cs="Times New Roman"/>
            <w:color w:val="000000"/>
            <w:szCs w:val="22"/>
          </w:rPr>
          <w:t xml:space="preserve">review </w:t>
        </w:r>
      </w:ins>
      <w:ins w:id="9476" w:author="Randy A Kee" w:date="2020-04-25T12:37:00Z">
        <w:r>
          <w:rPr>
            <w:rFonts w:ascii="Franklin Gothic Book" w:hAnsi="Franklin Gothic Book" w:cs="Times New Roman"/>
            <w:color w:val="000000"/>
            <w:szCs w:val="22"/>
          </w:rPr>
          <w:t>of</w:t>
        </w:r>
        <w:r w:rsidR="007A7320">
          <w:rPr>
            <w:rFonts w:ascii="Franklin Gothic Book" w:hAnsi="Franklin Gothic Book" w:cs="Times New Roman"/>
            <w:color w:val="000000"/>
            <w:szCs w:val="22"/>
          </w:rPr>
          <w:t xml:space="preserve"> </w:t>
        </w:r>
      </w:ins>
      <w:ins w:id="9477" w:author="Randy A Kee" w:date="2020-04-25T12:38:00Z">
        <w:r w:rsidR="007A7320">
          <w:rPr>
            <w:rFonts w:ascii="Franklin Gothic Book" w:hAnsi="Franklin Gothic Book" w:cs="Times New Roman"/>
            <w:color w:val="000000"/>
            <w:szCs w:val="22"/>
          </w:rPr>
          <w:t xml:space="preserve">known/understood existing </w:t>
        </w:r>
      </w:ins>
      <w:ins w:id="9478" w:author="Randy A Kee" w:date="2020-04-25T12:39:00Z">
        <w:r w:rsidR="007A7320">
          <w:rPr>
            <w:rFonts w:ascii="Franklin Gothic Book" w:hAnsi="Franklin Gothic Book" w:cs="Times New Roman"/>
            <w:color w:val="000000"/>
            <w:szCs w:val="22"/>
          </w:rPr>
          <w:t xml:space="preserve">communications and connectivity </w:t>
        </w:r>
      </w:ins>
      <w:ins w:id="9479" w:author="Randy A Kee" w:date="2020-04-24T18:26:00Z">
        <w:r w:rsidR="00741F8B" w:rsidRPr="00741F8B">
          <w:rPr>
            <w:rFonts w:ascii="Franklin Gothic Book" w:hAnsi="Franklin Gothic Book" w:cs="Times New Roman"/>
            <w:color w:val="000000"/>
            <w:szCs w:val="22"/>
            <w:rPrChange w:id="9480" w:author="Randy A Kee" w:date="2020-04-24T18:26:00Z">
              <w:rPr>
                <w:rStyle w:val="CommentReference"/>
              </w:rPr>
            </w:rPrChange>
          </w:rPr>
          <w:t>capabilities</w:t>
        </w:r>
      </w:ins>
      <w:ins w:id="9481" w:author="Randy A Kee" w:date="2020-04-25T12:38:00Z">
        <w:r w:rsidR="007A7320">
          <w:rPr>
            <w:rFonts w:ascii="Franklin Gothic Book" w:hAnsi="Franklin Gothic Book" w:cs="Times New Roman"/>
            <w:color w:val="000000"/>
            <w:szCs w:val="22"/>
          </w:rPr>
          <w:t>, assessed against</w:t>
        </w:r>
      </w:ins>
      <w:ins w:id="9482" w:author="Randy A Kee" w:date="2020-04-25T12:39:00Z">
        <w:r w:rsidR="007A7320">
          <w:rPr>
            <w:rFonts w:ascii="Franklin Gothic Book" w:hAnsi="Franklin Gothic Book" w:cs="Times New Roman"/>
            <w:color w:val="000000"/>
            <w:szCs w:val="22"/>
          </w:rPr>
          <w:t xml:space="preserve"> </w:t>
        </w:r>
      </w:ins>
      <w:ins w:id="9483" w:author="Randy A Kee" w:date="2020-04-25T12:38:00Z">
        <w:r w:rsidR="007A7320">
          <w:rPr>
            <w:rFonts w:ascii="Franklin Gothic Book" w:hAnsi="Franklin Gothic Book" w:cs="Times New Roman"/>
            <w:color w:val="000000"/>
            <w:szCs w:val="22"/>
          </w:rPr>
          <w:t>researched gaps</w:t>
        </w:r>
      </w:ins>
      <w:ins w:id="9484" w:author="Randy A Kee" w:date="2020-04-25T12:39:00Z">
        <w:r w:rsidR="007A7320">
          <w:rPr>
            <w:rFonts w:ascii="Franklin Gothic Book" w:hAnsi="Franklin Gothic Book" w:cs="Times New Roman"/>
            <w:color w:val="000000"/>
            <w:szCs w:val="22"/>
          </w:rPr>
          <w:t xml:space="preserve"> for the high latitudes</w:t>
        </w:r>
      </w:ins>
      <w:ins w:id="9485" w:author="Randy A Kee" w:date="2020-04-25T12:38:00Z">
        <w:r w:rsidR="007A7320">
          <w:rPr>
            <w:rFonts w:ascii="Franklin Gothic Book" w:hAnsi="Franklin Gothic Book" w:cs="Times New Roman"/>
            <w:color w:val="000000"/>
            <w:szCs w:val="22"/>
          </w:rPr>
          <w:t xml:space="preserve">. </w:t>
        </w:r>
      </w:ins>
      <w:ins w:id="9486" w:author="Randy A Kee" w:date="2020-04-24T18:26:00Z">
        <w:r w:rsidR="00741F8B" w:rsidRPr="00741F8B">
          <w:rPr>
            <w:rFonts w:ascii="Franklin Gothic Book" w:hAnsi="Franklin Gothic Book" w:cs="Times New Roman"/>
            <w:color w:val="000000"/>
            <w:szCs w:val="22"/>
            <w:rPrChange w:id="9487" w:author="Randy A Kee" w:date="2020-04-24T18:26:00Z">
              <w:rPr>
                <w:rStyle w:val="CommentReference"/>
              </w:rPr>
            </w:rPrChange>
          </w:rPr>
          <w:t xml:space="preserve">  </w:t>
        </w:r>
      </w:ins>
    </w:p>
    <w:p w14:paraId="2D4C2D8A" w14:textId="77777777" w:rsidR="00997C05" w:rsidRDefault="007A7320" w:rsidP="00F671A3">
      <w:pPr>
        <w:pStyle w:val="CommentText"/>
        <w:numPr>
          <w:ilvl w:val="0"/>
          <w:numId w:val="142"/>
        </w:numPr>
        <w:spacing w:after="38" w:line="276" w:lineRule="auto"/>
        <w:rPr>
          <w:ins w:id="9488" w:author="Randy A Kee" w:date="2020-04-25T12:50:00Z"/>
          <w:rFonts w:ascii="Franklin Gothic Book" w:hAnsi="Franklin Gothic Book" w:cs="Times New Roman"/>
          <w:color w:val="000000"/>
          <w:szCs w:val="22"/>
        </w:rPr>
      </w:pPr>
      <w:ins w:id="9489" w:author="Randy A Kee" w:date="2020-04-25T12:39:00Z">
        <w:r>
          <w:rPr>
            <w:rFonts w:ascii="Franklin Gothic Book" w:hAnsi="Franklin Gothic Book" w:cs="Times New Roman"/>
            <w:color w:val="000000"/>
            <w:szCs w:val="22"/>
          </w:rPr>
          <w:t xml:space="preserve">An expert derived set of options and </w:t>
        </w:r>
      </w:ins>
      <w:ins w:id="9490" w:author="Randy A Kee" w:date="2020-04-25T12:40:00Z">
        <w:r>
          <w:rPr>
            <w:rFonts w:ascii="Franklin Gothic Book" w:hAnsi="Franklin Gothic Book" w:cs="Times New Roman"/>
            <w:color w:val="000000"/>
            <w:szCs w:val="22"/>
          </w:rPr>
          <w:t xml:space="preserve">recommendations via a </w:t>
        </w:r>
      </w:ins>
      <w:ins w:id="9491" w:author="Randy A Kee" w:date="2020-04-25T12:47:00Z">
        <w:r>
          <w:rPr>
            <w:rFonts w:ascii="Franklin Gothic Book" w:hAnsi="Franklin Gothic Book" w:cs="Times New Roman"/>
            <w:color w:val="000000"/>
            <w:szCs w:val="22"/>
          </w:rPr>
          <w:t xml:space="preserve">framework oriented to a </w:t>
        </w:r>
      </w:ins>
      <w:ins w:id="9492" w:author="Randy A Kee" w:date="2020-04-25T12:41:00Z">
        <w:r w:rsidRPr="007A7320">
          <w:rPr>
            <w:rFonts w:ascii="Franklin Gothic Book" w:hAnsi="Franklin Gothic Book" w:cs="Times New Roman"/>
            <w:color w:val="000000"/>
          </w:rPr>
          <w:t>Doctrine, Organization, Training, Materiel, Leadership and Education, Personnel and Faci</w:t>
        </w:r>
      </w:ins>
      <w:ins w:id="9493" w:author="Randy A Kee" w:date="2020-04-25T12:42:00Z">
        <w:r>
          <w:rPr>
            <w:rFonts w:ascii="Franklin Gothic Book" w:hAnsi="Franklin Gothic Book" w:cs="Times New Roman"/>
            <w:color w:val="000000"/>
          </w:rPr>
          <w:t>lities</w:t>
        </w:r>
      </w:ins>
      <w:ins w:id="9494" w:author="Randy A Kee" w:date="2020-04-25T12:47:00Z">
        <w:r>
          <w:rPr>
            <w:rFonts w:ascii="Franklin Gothic Book" w:hAnsi="Franklin Gothic Book" w:cs="Times New Roman"/>
            <w:color w:val="000000"/>
          </w:rPr>
          <w:t xml:space="preserve"> (</w:t>
        </w:r>
        <w:r w:rsidRPr="000D5D30">
          <w:rPr>
            <w:rFonts w:ascii="Franklin Gothic Book" w:hAnsi="Franklin Gothic Book" w:cs="Times New Roman"/>
            <w:color w:val="000000"/>
            <w:szCs w:val="22"/>
          </w:rPr>
          <w:t>DOTMLPF</w:t>
        </w:r>
        <w:r>
          <w:rPr>
            <w:rFonts w:ascii="Franklin Gothic Book" w:hAnsi="Franklin Gothic Book" w:cs="Times New Roman"/>
            <w:color w:val="000000"/>
            <w:szCs w:val="22"/>
          </w:rPr>
          <w:t xml:space="preserve">) set of categories </w:t>
        </w:r>
      </w:ins>
      <w:ins w:id="9495" w:author="Randy A Kee" w:date="2020-04-25T12:48:00Z">
        <w:r w:rsidR="00997C05">
          <w:rPr>
            <w:rFonts w:ascii="Franklin Gothic Book" w:hAnsi="Franklin Gothic Book" w:cs="Times New Roman"/>
            <w:color w:val="000000"/>
            <w:szCs w:val="22"/>
          </w:rPr>
          <w:t xml:space="preserve">to address methods and means to close communications and connectivity gaps </w:t>
        </w:r>
      </w:ins>
      <w:ins w:id="9496" w:author="Randy A Kee" w:date="2020-04-24T18:26:00Z">
        <w:r w:rsidR="00741F8B" w:rsidRPr="00741F8B">
          <w:rPr>
            <w:rFonts w:ascii="Franklin Gothic Book" w:hAnsi="Franklin Gothic Book" w:cs="Times New Roman"/>
            <w:color w:val="000000"/>
            <w:szCs w:val="22"/>
            <w:rPrChange w:id="9497" w:author="Randy A Kee" w:date="2020-04-24T18:26:00Z">
              <w:rPr>
                <w:rStyle w:val="CommentReference"/>
              </w:rPr>
            </w:rPrChange>
          </w:rPr>
          <w:t xml:space="preserve">– near, mid, </w:t>
        </w:r>
      </w:ins>
      <w:ins w:id="9498" w:author="Randy A Kee" w:date="2020-04-25T12:49:00Z">
        <w:r w:rsidR="00997C05">
          <w:rPr>
            <w:rFonts w:ascii="Franklin Gothic Book" w:hAnsi="Franklin Gothic Book" w:cs="Times New Roman"/>
            <w:color w:val="000000"/>
            <w:szCs w:val="22"/>
          </w:rPr>
          <w:t xml:space="preserve">and </w:t>
        </w:r>
      </w:ins>
      <w:ins w:id="9499" w:author="Randy A Kee" w:date="2020-04-24T18:26:00Z">
        <w:r w:rsidR="00741F8B" w:rsidRPr="00741F8B">
          <w:rPr>
            <w:rFonts w:ascii="Franklin Gothic Book" w:hAnsi="Franklin Gothic Book" w:cs="Times New Roman"/>
            <w:color w:val="000000"/>
            <w:szCs w:val="22"/>
            <w:rPrChange w:id="9500" w:author="Randy A Kee" w:date="2020-04-24T18:26:00Z">
              <w:rPr>
                <w:rStyle w:val="CommentReference"/>
              </w:rPr>
            </w:rPrChange>
          </w:rPr>
          <w:t xml:space="preserve">long term?  </w:t>
        </w:r>
      </w:ins>
      <w:ins w:id="9501" w:author="Randy A Kee" w:date="2020-04-25T12:49:00Z">
        <w:r w:rsidR="00997C05">
          <w:rPr>
            <w:rFonts w:ascii="Franklin Gothic Book" w:hAnsi="Franklin Gothic Book" w:cs="Times New Roman"/>
            <w:color w:val="000000"/>
            <w:szCs w:val="22"/>
          </w:rPr>
          <w:t xml:space="preserve"> </w:t>
        </w:r>
      </w:ins>
    </w:p>
    <w:p w14:paraId="1482A590" w14:textId="437E56F9" w:rsidR="007A7320" w:rsidRDefault="00997C05">
      <w:pPr>
        <w:pStyle w:val="CommentText"/>
        <w:numPr>
          <w:ilvl w:val="1"/>
          <w:numId w:val="142"/>
        </w:numPr>
        <w:spacing w:after="38" w:line="276" w:lineRule="auto"/>
        <w:rPr>
          <w:ins w:id="9502" w:author="Randy A Kee" w:date="2020-04-25T12:53:00Z"/>
          <w:rFonts w:ascii="Franklin Gothic Book" w:hAnsi="Franklin Gothic Book" w:cs="Times New Roman"/>
          <w:color w:val="000000"/>
          <w:szCs w:val="22"/>
        </w:rPr>
        <w:pPrChange w:id="9503" w:author="Randy A Kee" w:date="2020-04-25T12:50:00Z">
          <w:pPr>
            <w:pStyle w:val="CommentText"/>
            <w:numPr>
              <w:numId w:val="142"/>
            </w:numPr>
            <w:spacing w:after="38" w:line="276" w:lineRule="auto"/>
            <w:ind w:left="720" w:hanging="360"/>
          </w:pPr>
        </w:pPrChange>
      </w:pPr>
      <w:proofErr w:type="gramStart"/>
      <w:ins w:id="9504" w:author="Randy A Kee" w:date="2020-04-25T12:49:00Z">
        <w:r>
          <w:rPr>
            <w:rFonts w:ascii="Franklin Gothic Book" w:hAnsi="Franklin Gothic Book" w:cs="Times New Roman"/>
            <w:color w:val="000000"/>
            <w:szCs w:val="22"/>
          </w:rPr>
          <w:t>Additionally</w:t>
        </w:r>
        <w:proofErr w:type="gramEnd"/>
        <w:r>
          <w:rPr>
            <w:rFonts w:ascii="Franklin Gothic Book" w:hAnsi="Franklin Gothic Book" w:cs="Times New Roman"/>
            <w:color w:val="000000"/>
            <w:szCs w:val="22"/>
          </w:rPr>
          <w:t xml:space="preserve"> solutions will consider and address solutions in context of buying services vs organically deriving and </w:t>
        </w:r>
      </w:ins>
      <w:ins w:id="9505" w:author="Randy A Kee" w:date="2020-04-25T12:50:00Z">
        <w:r>
          <w:rPr>
            <w:rFonts w:ascii="Franklin Gothic Book" w:hAnsi="Franklin Gothic Book" w:cs="Times New Roman"/>
            <w:color w:val="000000"/>
            <w:szCs w:val="22"/>
          </w:rPr>
          <w:t>developing</w:t>
        </w:r>
      </w:ins>
      <w:ins w:id="9506" w:author="Randy A Kee" w:date="2020-04-25T12:49:00Z">
        <w:r>
          <w:rPr>
            <w:rFonts w:ascii="Franklin Gothic Book" w:hAnsi="Franklin Gothic Book" w:cs="Times New Roman"/>
            <w:color w:val="000000"/>
            <w:szCs w:val="22"/>
          </w:rPr>
          <w:t xml:space="preserve"> </w:t>
        </w:r>
      </w:ins>
      <w:ins w:id="9507" w:author="Randy A Kee" w:date="2020-04-25T12:50:00Z">
        <w:r>
          <w:rPr>
            <w:rFonts w:ascii="Franklin Gothic Book" w:hAnsi="Franklin Gothic Book" w:cs="Times New Roman"/>
            <w:color w:val="000000"/>
            <w:szCs w:val="22"/>
          </w:rPr>
          <w:t>solutions.</w:t>
        </w:r>
      </w:ins>
    </w:p>
    <w:p w14:paraId="60DB7029" w14:textId="3AAC85A5" w:rsidR="00997C05" w:rsidRPr="00717055" w:rsidRDefault="00997C05">
      <w:pPr>
        <w:pStyle w:val="CommentText"/>
        <w:numPr>
          <w:ilvl w:val="1"/>
          <w:numId w:val="142"/>
        </w:numPr>
        <w:spacing w:after="38" w:line="276" w:lineRule="auto"/>
        <w:rPr>
          <w:ins w:id="9508" w:author="Randy A Kee" w:date="2020-04-25T12:41:00Z"/>
          <w:rFonts w:ascii="Franklin Gothic Book" w:hAnsi="Franklin Gothic Book" w:cs="Times New Roman"/>
          <w:color w:val="000000"/>
          <w:szCs w:val="22"/>
        </w:rPr>
        <w:pPrChange w:id="9509" w:author="Randy A Kee" w:date="2020-04-25T12:50:00Z">
          <w:pPr>
            <w:pStyle w:val="CommentText"/>
            <w:numPr>
              <w:numId w:val="142"/>
            </w:numPr>
            <w:spacing w:after="38" w:line="276" w:lineRule="auto"/>
            <w:ind w:left="720" w:hanging="360"/>
          </w:pPr>
        </w:pPrChange>
      </w:pPr>
      <w:ins w:id="9510" w:author="Randy A Kee" w:date="2020-04-25T12:53:00Z">
        <w:r>
          <w:rPr>
            <w:rFonts w:ascii="Franklin Gothic Book" w:hAnsi="Franklin Gothic Book" w:cs="Times New Roman"/>
            <w:color w:val="000000"/>
            <w:szCs w:val="22"/>
          </w:rPr>
          <w:t xml:space="preserve">The planned knowledge product </w:t>
        </w:r>
      </w:ins>
      <w:ins w:id="9511" w:author="Randy A Kee" w:date="2020-04-25T12:54:00Z">
        <w:r>
          <w:rPr>
            <w:rFonts w:ascii="Franklin Gothic Book" w:hAnsi="Franklin Gothic Book" w:cs="Times New Roman"/>
            <w:color w:val="000000"/>
            <w:szCs w:val="22"/>
          </w:rPr>
          <w:t>will prioritize options, based on Project Champion derived factors (</w:t>
        </w:r>
      </w:ins>
      <w:ins w:id="9512" w:author="Randy A Kee" w:date="2020-04-25T12:56:00Z">
        <w:r>
          <w:rPr>
            <w:rFonts w:ascii="Franklin Gothic Book" w:hAnsi="Franklin Gothic Book" w:cs="Times New Roman"/>
            <w:color w:val="000000"/>
            <w:szCs w:val="22"/>
          </w:rPr>
          <w:t>considering</w:t>
        </w:r>
      </w:ins>
      <w:ins w:id="9513" w:author="Randy A Kee" w:date="2020-04-25T12:54:00Z">
        <w:r>
          <w:rPr>
            <w:rFonts w:ascii="Franklin Gothic Book" w:hAnsi="Franklin Gothic Book" w:cs="Times New Roman"/>
            <w:color w:val="000000"/>
            <w:szCs w:val="22"/>
          </w:rPr>
          <w:t xml:space="preserve"> </w:t>
        </w:r>
      </w:ins>
      <w:ins w:id="9514" w:author="Randy A Kee" w:date="2020-04-25T12:56:00Z">
        <w:r>
          <w:rPr>
            <w:rFonts w:ascii="Franklin Gothic Book" w:hAnsi="Franklin Gothic Book" w:cs="Times New Roman"/>
            <w:color w:val="000000"/>
            <w:szCs w:val="22"/>
          </w:rPr>
          <w:t xml:space="preserve">options such as commonality of </w:t>
        </w:r>
      </w:ins>
      <w:ins w:id="9515" w:author="Randy A Kee" w:date="2020-04-25T12:57:00Z">
        <w:r>
          <w:rPr>
            <w:rFonts w:ascii="Franklin Gothic Book" w:hAnsi="Franklin Gothic Book" w:cs="Times New Roman"/>
            <w:color w:val="000000"/>
            <w:szCs w:val="22"/>
          </w:rPr>
          <w:t>usability/</w:t>
        </w:r>
      </w:ins>
      <w:ins w:id="9516" w:author="Randy A Kee" w:date="2020-04-25T12:56:00Z">
        <w:r>
          <w:rPr>
            <w:rFonts w:ascii="Franklin Gothic Book" w:hAnsi="Franklin Gothic Book" w:cs="Times New Roman"/>
            <w:color w:val="000000"/>
            <w:szCs w:val="22"/>
          </w:rPr>
          <w:t>application of high latitude solutions to lower latitude</w:t>
        </w:r>
      </w:ins>
      <w:ins w:id="9517" w:author="Randy A Kee" w:date="2020-04-25T12:57:00Z">
        <w:r>
          <w:rPr>
            <w:rFonts w:ascii="Franklin Gothic Book" w:hAnsi="Franklin Gothic Book" w:cs="Times New Roman"/>
            <w:color w:val="000000"/>
            <w:szCs w:val="22"/>
          </w:rPr>
          <w:t>s.</w:t>
        </w:r>
      </w:ins>
    </w:p>
    <w:p w14:paraId="52463DCD" w14:textId="77777777" w:rsidR="009E4EA0" w:rsidRDefault="009E4EA0" w:rsidP="00991D42">
      <w:pPr>
        <w:pStyle w:val="Default"/>
        <w:spacing w:after="160" w:line="276" w:lineRule="auto"/>
        <w:rPr>
          <w:ins w:id="9518" w:author="Randy A Kee" w:date="2020-04-27T21:53:00Z"/>
          <w:rFonts w:ascii="Franklin Gothic Book" w:hAnsi="Franklin Gothic Book" w:cs="Times New Roman"/>
          <w:sz w:val="22"/>
          <w:szCs w:val="22"/>
        </w:rPr>
      </w:pPr>
    </w:p>
    <w:p w14:paraId="7F499D8B" w14:textId="5569AE08" w:rsidR="00991D42" w:rsidRPr="00030E8C" w:rsidRDefault="00991D42" w:rsidP="00991D42">
      <w:pPr>
        <w:pStyle w:val="Default"/>
        <w:spacing w:after="160" w:line="276" w:lineRule="auto"/>
        <w:rPr>
          <w:ins w:id="9519" w:author="Randy A Kee" w:date="2020-04-24T18:16:00Z"/>
          <w:rFonts w:ascii="Franklin Gothic Book" w:hAnsi="Franklin Gothic Book" w:cs="Times New Roman"/>
          <w:sz w:val="22"/>
          <w:szCs w:val="22"/>
        </w:rPr>
      </w:pPr>
      <w:ins w:id="9520" w:author="Randy A Kee" w:date="2020-04-24T18:16:00Z">
        <w:r w:rsidRPr="00B40BE6">
          <w:rPr>
            <w:rFonts w:ascii="Franklin Gothic Book" w:hAnsi="Franklin Gothic Book" w:cs="Times New Roman"/>
            <w:sz w:val="22"/>
            <w:szCs w:val="22"/>
          </w:rPr>
          <w:t xml:space="preserve">In addition, the knowledge product will clearly delineate the characteristics of oil spill response that makes some models inappropriate for the time-scales required to inform daily response planning and decision-making.  </w:t>
        </w:r>
      </w:ins>
    </w:p>
    <w:p w14:paraId="76B40E05" w14:textId="7FA66592" w:rsidR="007E19D3" w:rsidRPr="009F6896" w:rsidRDefault="007E19D3">
      <w:pPr>
        <w:spacing w:after="0"/>
        <w:rPr>
          <w:ins w:id="9521" w:author="Randy A Kee" w:date="2020-04-25T13:33:00Z"/>
          <w:b/>
          <w:i/>
          <w:rPrChange w:id="9522" w:author="Randy A Kee" w:date="2020-04-27T15:48:00Z">
            <w:rPr>
              <w:ins w:id="9523" w:author="Randy A Kee" w:date="2020-04-25T13:33:00Z"/>
            </w:rPr>
          </w:rPrChange>
        </w:rPr>
        <w:pPrChange w:id="9524" w:author="Randy A Kee" w:date="2020-04-27T20:34:00Z">
          <w:pPr>
            <w:pStyle w:val="Content"/>
            <w:spacing w:line="276" w:lineRule="auto"/>
          </w:pPr>
        </w:pPrChange>
      </w:pPr>
      <w:ins w:id="9525" w:author="Randy A Kee" w:date="2020-04-25T13:33:00Z">
        <w:r w:rsidRPr="009F6896">
          <w:rPr>
            <w:rFonts w:ascii="Franklin Gothic Book" w:hAnsi="Franklin Gothic Book"/>
            <w:b/>
            <w:i/>
            <w:rPrChange w:id="9526" w:author="Randy A Kee" w:date="2020-04-27T15:48:00Z">
              <w:rPr/>
            </w:rPrChange>
          </w:rPr>
          <w:t>Baseline</w:t>
        </w:r>
      </w:ins>
      <w:ins w:id="9527" w:author="Randy A Kee" w:date="2020-04-27T18:39:00Z">
        <w:r w:rsidR="00121F9F">
          <w:rPr>
            <w:rFonts w:ascii="Franklin Gothic Book" w:hAnsi="Franklin Gothic Book"/>
            <w:b/>
            <w:i/>
          </w:rPr>
          <w:t>.</w:t>
        </w:r>
      </w:ins>
    </w:p>
    <w:p w14:paraId="6C5AEE96" w14:textId="388E557A" w:rsidR="00717055" w:rsidRPr="001664AA" w:rsidRDefault="00717055">
      <w:pPr>
        <w:spacing w:after="0" w:line="276" w:lineRule="auto"/>
        <w:rPr>
          <w:ins w:id="9528" w:author="Randy A Kee" w:date="2020-04-25T14:39:00Z"/>
          <w:rFonts w:ascii="Franklin Gothic Book" w:hAnsi="Franklin Gothic Book"/>
        </w:rPr>
        <w:pPrChange w:id="9529" w:author="Randy A Kee" w:date="2020-04-27T20:34:00Z">
          <w:pPr>
            <w:spacing w:after="7" w:line="276" w:lineRule="auto"/>
          </w:pPr>
        </w:pPrChange>
      </w:pPr>
      <w:ins w:id="9530" w:author="Randy A Kee" w:date="2020-04-25T14:39:00Z">
        <w:r>
          <w:rPr>
            <w:rFonts w:ascii="Franklin Gothic Book" w:hAnsi="Franklin Gothic Book"/>
          </w:rPr>
          <w:t xml:space="preserve">Modern and advanced tools such as unmanned and autonomous aircraft, autonomous surface and subsurface vehicles, and multi-spectral sensor suites provide large volumes of data that infinitely more useful if it can quickly </w:t>
        </w:r>
        <w:proofErr w:type="gramStart"/>
        <w:r>
          <w:rPr>
            <w:rFonts w:ascii="Franklin Gothic Book" w:hAnsi="Franklin Gothic Book"/>
          </w:rPr>
          <w:t>transmitted</w:t>
        </w:r>
        <w:proofErr w:type="gramEnd"/>
        <w:r>
          <w:rPr>
            <w:rFonts w:ascii="Franklin Gothic Book" w:hAnsi="Franklin Gothic Book"/>
          </w:rPr>
          <w:t xml:space="preserve"> to </w:t>
        </w:r>
      </w:ins>
      <w:ins w:id="9531" w:author="Randy A Kee" w:date="2020-04-27T16:48:00Z">
        <w:r w:rsidR="00125CE6">
          <w:rPr>
            <w:rFonts w:ascii="Franklin Gothic Book" w:hAnsi="Franklin Gothic Book"/>
          </w:rPr>
          <w:t>shore side</w:t>
        </w:r>
      </w:ins>
      <w:ins w:id="9532" w:author="Randy A Kee" w:date="2020-04-25T14:39:00Z">
        <w:r>
          <w:rPr>
            <w:rFonts w:ascii="Franklin Gothic Book" w:hAnsi="Franklin Gothic Book"/>
          </w:rPr>
          <w:t xml:space="preserve"> analysist and decision makers.  As the US </w:t>
        </w:r>
        <w:r>
          <w:rPr>
            <w:rFonts w:ascii="Franklin Gothic Book" w:hAnsi="Franklin Gothic Book"/>
          </w:rPr>
          <w:lastRenderedPageBreak/>
          <w:t xml:space="preserve">Coast Guard seeks to increasingly leverage these new and innovative technologies to increase presence, operational capacity, and domain awareness in remote environments, the needs for robust and adaptive communications and connectivity solutions will continue to grow.  </w:t>
        </w:r>
      </w:ins>
    </w:p>
    <w:p w14:paraId="0765AC8C" w14:textId="77777777" w:rsidR="00717055" w:rsidRDefault="00717055" w:rsidP="007E19D3">
      <w:pPr>
        <w:spacing w:after="7" w:line="276" w:lineRule="auto"/>
        <w:rPr>
          <w:ins w:id="9533" w:author="Randy A Kee" w:date="2020-04-25T14:39:00Z"/>
          <w:rFonts w:ascii="Franklin Gothic Book" w:hAnsi="Franklin Gothic Book" w:cs="Times New Roman"/>
          <w:color w:val="000000"/>
        </w:rPr>
      </w:pPr>
    </w:p>
    <w:p w14:paraId="1E0F2304" w14:textId="546A26F7" w:rsidR="00195DCF" w:rsidRDefault="001D420F" w:rsidP="007E19D3">
      <w:pPr>
        <w:spacing w:after="7" w:line="276" w:lineRule="auto"/>
        <w:rPr>
          <w:ins w:id="9534" w:author="Randy A Kee" w:date="2020-04-25T14:04:00Z"/>
          <w:rFonts w:ascii="Franklin Gothic Book" w:hAnsi="Franklin Gothic Book" w:cs="Times New Roman"/>
          <w:color w:val="000000"/>
        </w:rPr>
      </w:pPr>
      <w:ins w:id="9535" w:author="Randy A Kee" w:date="2020-04-25T13:53:00Z">
        <w:r>
          <w:rPr>
            <w:rFonts w:ascii="Franklin Gothic Book" w:hAnsi="Franklin Gothic Book" w:cs="Times New Roman"/>
            <w:color w:val="000000"/>
          </w:rPr>
          <w:t>Communications and connectivity challenges in the maritime regions of the high latitud</w:t>
        </w:r>
      </w:ins>
      <w:ins w:id="9536" w:author="Randy A Kee" w:date="2020-04-25T13:54:00Z">
        <w:r>
          <w:rPr>
            <w:rFonts w:ascii="Franklin Gothic Book" w:hAnsi="Franklin Gothic Book" w:cs="Times New Roman"/>
            <w:color w:val="000000"/>
          </w:rPr>
          <w:t xml:space="preserve">es has been highlighted as a concern by USCG and other marine operators for many years.  As recent </w:t>
        </w:r>
      </w:ins>
      <w:ins w:id="9537" w:author="Randy A Kee" w:date="2020-04-25T13:55:00Z">
        <w:r>
          <w:rPr>
            <w:rFonts w:ascii="Franklin Gothic Book" w:hAnsi="Franklin Gothic Book" w:cs="Times New Roman"/>
            <w:color w:val="000000"/>
          </w:rPr>
          <w:t xml:space="preserve">as fall 2019, ADAC informal </w:t>
        </w:r>
      </w:ins>
      <w:ins w:id="9538" w:author="Randy A Kee" w:date="2020-04-25T13:56:00Z">
        <w:r>
          <w:rPr>
            <w:rFonts w:ascii="Franklin Gothic Book" w:hAnsi="Franklin Gothic Book" w:cs="Times New Roman"/>
            <w:color w:val="000000"/>
          </w:rPr>
          <w:t>feedback</w:t>
        </w:r>
      </w:ins>
      <w:ins w:id="9539" w:author="Randy A Kee" w:date="2020-04-25T13:55:00Z">
        <w:r>
          <w:rPr>
            <w:rFonts w:ascii="Franklin Gothic Book" w:hAnsi="Franklin Gothic Book" w:cs="Times New Roman"/>
            <w:color w:val="000000"/>
          </w:rPr>
          <w:t xml:space="preserve"> the USCGS Healy </w:t>
        </w:r>
      </w:ins>
      <w:ins w:id="9540" w:author="Randy A Kee" w:date="2020-04-25T13:56:00Z">
        <w:r>
          <w:rPr>
            <w:rFonts w:ascii="Franklin Gothic Book" w:hAnsi="Franklin Gothic Book" w:cs="Times New Roman"/>
            <w:color w:val="000000"/>
          </w:rPr>
          <w:t xml:space="preserve">steamed into the high Arctic without </w:t>
        </w:r>
      </w:ins>
      <w:ins w:id="9541" w:author="Randy A Kee" w:date="2020-04-25T13:55:00Z">
        <w:r>
          <w:rPr>
            <w:rFonts w:ascii="Franklin Gothic Book" w:hAnsi="Franklin Gothic Book" w:cs="Times New Roman"/>
            <w:color w:val="000000"/>
          </w:rPr>
          <w:t xml:space="preserve">communications </w:t>
        </w:r>
      </w:ins>
      <w:ins w:id="9542" w:author="Randy A Kee" w:date="2020-04-25T14:09:00Z">
        <w:r w:rsidR="00ED6E59">
          <w:rPr>
            <w:rFonts w:ascii="Franklin Gothic Book" w:hAnsi="Franklin Gothic Book" w:cs="Times New Roman"/>
            <w:color w:val="000000"/>
          </w:rPr>
          <w:t>connectivity</w:t>
        </w:r>
      </w:ins>
      <w:ins w:id="9543" w:author="Randy A Kee" w:date="2020-04-25T13:55:00Z">
        <w:r>
          <w:rPr>
            <w:rFonts w:ascii="Franklin Gothic Book" w:hAnsi="Franklin Gothic Book" w:cs="Times New Roman"/>
            <w:color w:val="000000"/>
          </w:rPr>
          <w:t xml:space="preserve"> for </w:t>
        </w:r>
      </w:ins>
      <w:ins w:id="9544" w:author="Randy A Kee" w:date="2020-04-25T13:56:00Z">
        <w:r>
          <w:rPr>
            <w:rFonts w:ascii="Franklin Gothic Book" w:hAnsi="Franklin Gothic Book" w:cs="Times New Roman"/>
            <w:color w:val="000000"/>
          </w:rPr>
          <w:t xml:space="preserve">several weeks.  </w:t>
        </w:r>
      </w:ins>
      <w:ins w:id="9545" w:author="Randy A Kee" w:date="2020-04-25T13:57:00Z">
        <w:r>
          <w:rPr>
            <w:rFonts w:ascii="Franklin Gothic Book" w:hAnsi="Franklin Gothic Book" w:cs="Times New Roman"/>
            <w:color w:val="000000"/>
          </w:rPr>
          <w:t xml:space="preserve">The numbers of similar stories are well known across the Arctic mariner community.  </w:t>
        </w:r>
      </w:ins>
      <w:ins w:id="9546" w:author="Randy A Kee" w:date="2020-04-25T14:01:00Z">
        <w:r>
          <w:rPr>
            <w:rFonts w:ascii="Franklin Gothic Book" w:hAnsi="Franklin Gothic Book" w:cs="Times New Roman"/>
            <w:color w:val="000000"/>
          </w:rPr>
          <w:t xml:space="preserve">Outside the polar-regions, the world is increasingly interconnected, enabled by </w:t>
        </w:r>
      </w:ins>
      <w:ins w:id="9547" w:author="Randy A Kee" w:date="2020-04-25T14:02:00Z">
        <w:r>
          <w:rPr>
            <w:rFonts w:ascii="Franklin Gothic Book" w:hAnsi="Franklin Gothic Book" w:cs="Times New Roman"/>
            <w:color w:val="000000"/>
          </w:rPr>
          <w:t xml:space="preserve">vast investments in telecommunications...terrestrial and space-based.  Meanwhile, </w:t>
        </w:r>
      </w:ins>
      <w:ins w:id="9548" w:author="Randy A Kee" w:date="2020-04-25T13:58:00Z">
        <w:r>
          <w:rPr>
            <w:rFonts w:ascii="Franklin Gothic Book" w:hAnsi="Franklin Gothic Book" w:cs="Times New Roman"/>
            <w:color w:val="000000"/>
          </w:rPr>
          <w:t xml:space="preserve">Arctic mariners </w:t>
        </w:r>
      </w:ins>
      <w:ins w:id="9549" w:author="Randy A Kee" w:date="2020-04-25T14:03:00Z">
        <w:r>
          <w:rPr>
            <w:rFonts w:ascii="Franklin Gothic Book" w:hAnsi="Franklin Gothic Book" w:cs="Times New Roman"/>
            <w:color w:val="000000"/>
          </w:rPr>
          <w:t xml:space="preserve">continue to operate </w:t>
        </w:r>
        <w:r w:rsidR="00195DCF">
          <w:rPr>
            <w:rFonts w:ascii="Franklin Gothic Book" w:hAnsi="Franklin Gothic Book" w:cs="Times New Roman"/>
            <w:color w:val="000000"/>
          </w:rPr>
          <w:t xml:space="preserve">in a largely communications denied environment, unable to </w:t>
        </w:r>
      </w:ins>
      <w:ins w:id="9550" w:author="Randy A Kee" w:date="2020-04-25T14:04:00Z">
        <w:r w:rsidR="00195DCF">
          <w:rPr>
            <w:rFonts w:ascii="Franklin Gothic Book" w:hAnsi="Franklin Gothic Book" w:cs="Times New Roman"/>
            <w:color w:val="000000"/>
          </w:rPr>
          <w:t>connect ship to shore or ship to aircraft (and vice versa)</w:t>
        </w:r>
      </w:ins>
      <w:ins w:id="9551" w:author="Randy A Kee" w:date="2020-04-25T14:03:00Z">
        <w:r w:rsidR="00195DCF">
          <w:rPr>
            <w:rFonts w:ascii="Franklin Gothic Book" w:hAnsi="Franklin Gothic Book" w:cs="Times New Roman"/>
            <w:color w:val="000000"/>
          </w:rPr>
          <w:t xml:space="preserve"> </w:t>
        </w:r>
      </w:ins>
      <w:ins w:id="9552" w:author="Randy A Kee" w:date="2020-04-25T14:04:00Z">
        <w:r w:rsidR="00195DCF">
          <w:rPr>
            <w:rFonts w:ascii="Franklin Gothic Book" w:hAnsi="Franklin Gothic Book" w:cs="Times New Roman"/>
            <w:color w:val="000000"/>
          </w:rPr>
          <w:t>for weeks at a time.</w:t>
        </w:r>
      </w:ins>
    </w:p>
    <w:p w14:paraId="0EC26F00" w14:textId="77777777" w:rsidR="00195DCF" w:rsidRDefault="00195DCF" w:rsidP="007E19D3">
      <w:pPr>
        <w:spacing w:after="7" w:line="276" w:lineRule="auto"/>
        <w:rPr>
          <w:ins w:id="9553" w:author="Randy A Kee" w:date="2020-04-25T14:04:00Z"/>
          <w:rFonts w:ascii="Franklin Gothic Book" w:hAnsi="Franklin Gothic Book" w:cs="Times New Roman"/>
          <w:color w:val="000000"/>
        </w:rPr>
      </w:pPr>
    </w:p>
    <w:p w14:paraId="5E417F53" w14:textId="2B7159E8" w:rsidR="00717055" w:rsidRPr="001664AA" w:rsidRDefault="00717055" w:rsidP="00717055">
      <w:pPr>
        <w:spacing w:after="7" w:line="276" w:lineRule="auto"/>
        <w:rPr>
          <w:ins w:id="9554" w:author="Randy A Kee" w:date="2020-04-25T14:39:00Z"/>
          <w:rFonts w:ascii="Franklin Gothic Book" w:hAnsi="Franklin Gothic Book"/>
        </w:rPr>
      </w:pPr>
      <w:ins w:id="9555" w:author="Randy A Kee" w:date="2020-04-25T14:39:00Z">
        <w:r w:rsidRPr="001664AA">
          <w:rPr>
            <w:rFonts w:ascii="Franklin Gothic Book" w:hAnsi="Franklin Gothic Book"/>
          </w:rPr>
          <w:t xml:space="preserve">ADAC, as a University of Alaska hosted and DHS S&amp;T </w:t>
        </w:r>
        <w:r>
          <w:rPr>
            <w:rFonts w:ascii="Franklin Gothic Book" w:hAnsi="Franklin Gothic Book"/>
          </w:rPr>
          <w:t>O</w:t>
        </w:r>
        <w:r w:rsidRPr="001664AA">
          <w:rPr>
            <w:rFonts w:ascii="Franklin Gothic Book" w:hAnsi="Franklin Gothic Book"/>
          </w:rPr>
          <w:t xml:space="preserve">UP’s sponsored center of excellence in maritime research is uniquely positioned to convene the Government, Industry, and Research communities together in needed forums to closely examine capability gaps and provide solutions.  </w:t>
        </w:r>
      </w:ins>
    </w:p>
    <w:p w14:paraId="6FE72911" w14:textId="77777777" w:rsidR="00ED6E59" w:rsidRDefault="00195DCF" w:rsidP="007E19D3">
      <w:pPr>
        <w:spacing w:after="7" w:line="276" w:lineRule="auto"/>
        <w:rPr>
          <w:ins w:id="9556" w:author="Randy A Kee" w:date="2020-04-25T14:10:00Z"/>
          <w:rFonts w:ascii="Franklin Gothic Book" w:hAnsi="Franklin Gothic Book" w:cs="Times New Roman"/>
          <w:color w:val="000000"/>
        </w:rPr>
      </w:pPr>
      <w:ins w:id="9557" w:author="Randy A Kee" w:date="2020-04-25T14:04:00Z">
        <w:r>
          <w:rPr>
            <w:rFonts w:ascii="Franklin Gothic Book" w:hAnsi="Franklin Gothic Book" w:cs="Times New Roman"/>
            <w:color w:val="000000"/>
          </w:rPr>
          <w:t xml:space="preserve">Accordingly, </w:t>
        </w:r>
      </w:ins>
      <w:ins w:id="9558" w:author="Randy A Kee" w:date="2020-04-25T14:05:00Z">
        <w:r>
          <w:rPr>
            <w:rFonts w:ascii="Franklin Gothic Book" w:hAnsi="Franklin Gothic Book" w:cs="Times New Roman"/>
            <w:color w:val="000000"/>
          </w:rPr>
          <w:t>As ADAC’s mission is to seek solutions that “enable the decision-maker” in advancing Arctic domain awareness</w:t>
        </w:r>
      </w:ins>
      <w:ins w:id="9559" w:author="Randy A Kee" w:date="2020-04-25T14:06:00Z">
        <w:r>
          <w:rPr>
            <w:rFonts w:ascii="Franklin Gothic Book" w:hAnsi="Franklin Gothic Book" w:cs="Times New Roman"/>
            <w:color w:val="000000"/>
          </w:rPr>
          <w:t xml:space="preserve">, this </w:t>
        </w:r>
      </w:ins>
      <w:ins w:id="9560" w:author="Randy A Kee" w:date="2020-04-25T13:50:00Z">
        <w:r w:rsidR="003115A4">
          <w:rPr>
            <w:rFonts w:ascii="Franklin Gothic Book" w:hAnsi="Franklin Gothic Book" w:cs="Times New Roman"/>
            <w:color w:val="000000"/>
          </w:rPr>
          <w:t>project is proposed is to t</w:t>
        </w:r>
      </w:ins>
      <w:ins w:id="9561" w:author="Randy A Kee" w:date="2020-04-25T13:51:00Z">
        <w:r w:rsidR="00424E36">
          <w:rPr>
            <w:rFonts w:ascii="Franklin Gothic Book" w:hAnsi="Franklin Gothic Book" w:cs="Times New Roman"/>
            <w:color w:val="000000"/>
          </w:rPr>
          <w:t>ake a proven ADAC research method and apply this method in address</w:t>
        </w:r>
      </w:ins>
      <w:ins w:id="9562" w:author="Randy A Kee" w:date="2020-04-25T13:52:00Z">
        <w:r w:rsidR="00424E36">
          <w:rPr>
            <w:rFonts w:ascii="Franklin Gothic Book" w:hAnsi="Franklin Gothic Book" w:cs="Times New Roman"/>
            <w:color w:val="000000"/>
          </w:rPr>
          <w:t xml:space="preserve"> a known and high priority problem for the U</w:t>
        </w:r>
      </w:ins>
      <w:ins w:id="9563" w:author="Randy A Kee" w:date="2020-04-25T13:53:00Z">
        <w:r w:rsidR="001D420F">
          <w:rPr>
            <w:rFonts w:ascii="Franklin Gothic Book" w:hAnsi="Franklin Gothic Book" w:cs="Times New Roman"/>
            <w:color w:val="000000"/>
          </w:rPr>
          <w:t>SCG</w:t>
        </w:r>
      </w:ins>
      <w:ins w:id="9564" w:author="Randy A Kee" w:date="2020-04-25T13:52:00Z">
        <w:r w:rsidR="00424E36">
          <w:rPr>
            <w:rFonts w:ascii="Franklin Gothic Book" w:hAnsi="Franklin Gothic Book" w:cs="Times New Roman"/>
            <w:color w:val="000000"/>
          </w:rPr>
          <w:t xml:space="preserve">.  </w:t>
        </w:r>
      </w:ins>
    </w:p>
    <w:p w14:paraId="74A433E9" w14:textId="77777777" w:rsidR="00ED6E59" w:rsidRDefault="00ED6E59" w:rsidP="007E19D3">
      <w:pPr>
        <w:spacing w:after="7" w:line="276" w:lineRule="auto"/>
        <w:rPr>
          <w:ins w:id="9565" w:author="Randy A Kee" w:date="2020-04-25T14:10:00Z"/>
          <w:rFonts w:ascii="Franklin Gothic Book" w:hAnsi="Franklin Gothic Book" w:cs="Times New Roman"/>
          <w:color w:val="000000"/>
        </w:rPr>
      </w:pPr>
    </w:p>
    <w:p w14:paraId="6933932D" w14:textId="3D049A67" w:rsidR="003115A4" w:rsidRDefault="00195DCF" w:rsidP="007E19D3">
      <w:pPr>
        <w:spacing w:after="7" w:line="276" w:lineRule="auto"/>
        <w:rPr>
          <w:ins w:id="9566" w:author="Randy A Kee" w:date="2020-04-25T13:48:00Z"/>
          <w:rFonts w:ascii="Franklin Gothic Book" w:hAnsi="Franklin Gothic Book" w:cs="Times New Roman"/>
          <w:color w:val="000000"/>
        </w:rPr>
      </w:pPr>
      <w:ins w:id="9567" w:author="Randy A Kee" w:date="2020-04-25T13:43:00Z">
        <w:r>
          <w:rPr>
            <w:rFonts w:ascii="Franklin Gothic Book" w:hAnsi="Franklin Gothic Book" w:cs="Times New Roman"/>
            <w:color w:val="000000"/>
          </w:rPr>
          <w:t>A</w:t>
        </w:r>
      </w:ins>
      <w:ins w:id="9568" w:author="Randy A Kee" w:date="2020-04-25T14:06:00Z">
        <w:r>
          <w:rPr>
            <w:rFonts w:ascii="Franklin Gothic Book" w:hAnsi="Franklin Gothic Book" w:cs="Times New Roman"/>
            <w:color w:val="000000"/>
          </w:rPr>
          <w:t>s identified by</w:t>
        </w:r>
      </w:ins>
      <w:ins w:id="9569" w:author="Randy A Kee" w:date="2020-04-25T13:43:00Z">
        <w:r w:rsidR="003115A4">
          <w:rPr>
            <w:rFonts w:ascii="Franklin Gothic Book" w:hAnsi="Franklin Gothic Book" w:cs="Times New Roman"/>
            <w:color w:val="000000"/>
          </w:rPr>
          <w:t xml:space="preserve"> the </w:t>
        </w:r>
      </w:ins>
      <w:ins w:id="9570" w:author="Randy A Kee" w:date="2020-04-25T13:44:00Z">
        <w:r w:rsidR="003115A4">
          <w:rPr>
            <w:rFonts w:ascii="Franklin Gothic Book" w:hAnsi="Franklin Gothic Book" w:cs="Times New Roman"/>
            <w:color w:val="000000"/>
          </w:rPr>
          <w:t xml:space="preserve">U.S. Coast Guard’s 2019 Arctic </w:t>
        </w:r>
      </w:ins>
      <w:ins w:id="9571" w:author="Randy A Kee" w:date="2020-04-25T13:45:00Z">
        <w:r w:rsidR="003115A4">
          <w:rPr>
            <w:rFonts w:ascii="Franklin Gothic Book" w:hAnsi="Franklin Gothic Book" w:cs="Times New Roman"/>
            <w:color w:val="000000"/>
          </w:rPr>
          <w:t>Strategic Outlook</w:t>
        </w:r>
      </w:ins>
      <w:ins w:id="9572" w:author="Randy A Kee" w:date="2020-04-25T13:48:00Z">
        <w:r w:rsidR="003115A4">
          <w:rPr>
            <w:rFonts w:ascii="Franklin Gothic Book" w:hAnsi="Franklin Gothic Book" w:cs="Times New Roman"/>
            <w:color w:val="000000"/>
          </w:rPr>
          <w:t xml:space="preserve"> (</w:t>
        </w:r>
        <w:proofErr w:type="spellStart"/>
        <w:r w:rsidR="003115A4">
          <w:rPr>
            <w:rFonts w:ascii="Franklin Gothic Book" w:hAnsi="Franklin Gothic Book" w:cs="Times New Roman"/>
            <w:color w:val="000000"/>
          </w:rPr>
          <w:t>Ar</w:t>
        </w:r>
      </w:ins>
      <w:ins w:id="9573" w:author="Randy A Kee" w:date="2020-04-25T13:49:00Z">
        <w:r w:rsidR="003115A4">
          <w:rPr>
            <w:rFonts w:ascii="Franklin Gothic Book" w:hAnsi="Franklin Gothic Book" w:cs="Times New Roman"/>
            <w:color w:val="000000"/>
          </w:rPr>
          <w:t>cSO</w:t>
        </w:r>
        <w:proofErr w:type="spellEnd"/>
        <w:r w:rsidR="003115A4">
          <w:rPr>
            <w:rFonts w:ascii="Franklin Gothic Book" w:hAnsi="Franklin Gothic Book" w:cs="Times New Roman"/>
            <w:color w:val="000000"/>
          </w:rPr>
          <w:t>)</w:t>
        </w:r>
      </w:ins>
      <w:ins w:id="9574" w:author="Randy A Kee" w:date="2020-04-25T13:45:00Z">
        <w:r w:rsidR="003115A4">
          <w:rPr>
            <w:rFonts w:ascii="Franklin Gothic Book" w:hAnsi="Franklin Gothic Book" w:cs="Times New Roman"/>
            <w:color w:val="000000"/>
          </w:rPr>
          <w:t xml:space="preserve">, USCG identifies communication shortfalls as the </w:t>
        </w:r>
      </w:ins>
      <w:ins w:id="9575" w:author="Randy A Kee" w:date="2020-04-25T13:46:00Z">
        <w:r w:rsidR="003115A4">
          <w:rPr>
            <w:rFonts w:ascii="Franklin Gothic Book" w:hAnsi="Franklin Gothic Book" w:cs="Times New Roman"/>
            <w:color w:val="000000"/>
          </w:rPr>
          <w:t xml:space="preserve">critical gap in achieving </w:t>
        </w:r>
      </w:ins>
      <w:ins w:id="9576" w:author="Randy A Kee" w:date="2020-04-25T13:47:00Z">
        <w:r w:rsidR="003115A4">
          <w:rPr>
            <w:rFonts w:ascii="Franklin Gothic Book" w:hAnsi="Franklin Gothic Book" w:cs="Times New Roman"/>
            <w:color w:val="000000"/>
          </w:rPr>
          <w:t>high latitude</w:t>
        </w:r>
      </w:ins>
      <w:ins w:id="9577" w:author="Randy A Kee" w:date="2020-04-25T13:46:00Z">
        <w:r w:rsidR="003115A4">
          <w:rPr>
            <w:rFonts w:ascii="Franklin Gothic Book" w:hAnsi="Franklin Gothic Book" w:cs="Times New Roman"/>
            <w:color w:val="000000"/>
          </w:rPr>
          <w:t xml:space="preserve"> domain awareness. </w:t>
        </w:r>
      </w:ins>
      <w:ins w:id="9578" w:author="Randy A Kee" w:date="2020-04-25T13:44:00Z">
        <w:r w:rsidR="003115A4">
          <w:rPr>
            <w:rStyle w:val="FootnoteReference"/>
            <w:rFonts w:ascii="Franklin Gothic Book" w:hAnsi="Franklin Gothic Book" w:cs="Times New Roman"/>
            <w:color w:val="000000"/>
          </w:rPr>
          <w:footnoteReference w:id="3"/>
        </w:r>
      </w:ins>
      <w:ins w:id="9589" w:author="Randy A Kee" w:date="2020-04-25T13:47:00Z">
        <w:r w:rsidR="003115A4">
          <w:rPr>
            <w:rFonts w:ascii="Franklin Gothic Book" w:hAnsi="Franklin Gothic Book" w:cs="Times New Roman"/>
            <w:color w:val="000000"/>
          </w:rPr>
          <w:t xml:space="preserve">  </w:t>
        </w:r>
      </w:ins>
    </w:p>
    <w:p w14:paraId="6FB18B7D" w14:textId="77777777" w:rsidR="00ED6E59" w:rsidRDefault="003115A4">
      <w:pPr>
        <w:spacing w:after="0" w:line="276" w:lineRule="auto"/>
        <w:ind w:left="720"/>
        <w:rPr>
          <w:ins w:id="9590" w:author="Randy A Kee" w:date="2020-04-25T14:09:00Z"/>
          <w:rFonts w:ascii="Franklin Gothic Book" w:hAnsi="Franklin Gothic Book" w:cs="Times New Roman"/>
          <w:color w:val="000000"/>
        </w:rPr>
        <w:pPrChange w:id="9591" w:author="Randy A Kee" w:date="2020-04-25T14:07:00Z">
          <w:pPr>
            <w:spacing w:after="7" w:line="276" w:lineRule="auto"/>
            <w:ind w:left="720"/>
          </w:pPr>
        </w:pPrChange>
      </w:pPr>
      <w:ins w:id="9592" w:author="Randy A Kee" w:date="2020-04-25T13:48:00Z">
        <w:r>
          <w:rPr>
            <w:rFonts w:ascii="Franklin Gothic Book" w:hAnsi="Franklin Gothic Book" w:cs="Times New Roman"/>
            <w:color w:val="000000"/>
          </w:rPr>
          <w:tab/>
        </w:r>
        <w:r>
          <w:rPr>
            <w:rFonts w:ascii="Franklin Gothic Book" w:hAnsi="Franklin Gothic Book" w:cs="Times New Roman"/>
            <w:color w:val="000000"/>
          </w:rPr>
          <w:tab/>
        </w:r>
      </w:ins>
    </w:p>
    <w:p w14:paraId="669F8BFC" w14:textId="79464536" w:rsidR="003115A4" w:rsidRPr="00717055" w:rsidRDefault="003115A4">
      <w:pPr>
        <w:spacing w:after="0" w:line="276" w:lineRule="auto"/>
        <w:ind w:left="720"/>
        <w:rPr>
          <w:ins w:id="9593" w:author="Randy A Kee" w:date="2020-04-25T13:49:00Z"/>
          <w:rFonts w:ascii="Franklin Gothic Book" w:hAnsi="Franklin Gothic Book" w:cs="Times New Roman"/>
          <w:color w:val="000000"/>
        </w:rPr>
        <w:pPrChange w:id="9594" w:author="Randy A Kee" w:date="2020-04-25T14:07:00Z">
          <w:pPr>
            <w:spacing w:after="7" w:line="276" w:lineRule="auto"/>
            <w:ind w:left="720"/>
          </w:pPr>
        </w:pPrChange>
      </w:pPr>
      <w:ins w:id="9595" w:author="Randy A Kee" w:date="2020-04-25T13:47:00Z">
        <w:r>
          <w:rPr>
            <w:rFonts w:ascii="Franklin Gothic Book" w:hAnsi="Franklin Gothic Book" w:cs="Times New Roman"/>
            <w:color w:val="000000"/>
          </w:rPr>
          <w:t>Specifically</w:t>
        </w:r>
      </w:ins>
      <w:ins w:id="9596" w:author="Randy A Kee" w:date="2020-04-25T13:48:00Z">
        <w:r>
          <w:rPr>
            <w:rFonts w:ascii="Franklin Gothic Book" w:hAnsi="Franklin Gothic Book" w:cs="Times New Roman"/>
            <w:color w:val="000000"/>
          </w:rPr>
          <w:t xml:space="preserve"> highlighted in the </w:t>
        </w:r>
      </w:ins>
      <w:ins w:id="9597" w:author="Randy A Kee" w:date="2020-04-25T13:49:00Z">
        <w:r>
          <w:rPr>
            <w:rFonts w:ascii="Franklin Gothic Book" w:hAnsi="Franklin Gothic Book" w:cs="Times New Roman"/>
            <w:color w:val="000000"/>
          </w:rPr>
          <w:t xml:space="preserve">2019 </w:t>
        </w:r>
        <w:proofErr w:type="spellStart"/>
        <w:r>
          <w:rPr>
            <w:rFonts w:ascii="Franklin Gothic Book" w:hAnsi="Franklin Gothic Book" w:cs="Times New Roman"/>
            <w:color w:val="000000"/>
          </w:rPr>
          <w:t>ArcSO</w:t>
        </w:r>
      </w:ins>
      <w:proofErr w:type="spellEnd"/>
      <w:ins w:id="9598" w:author="Randy A Kee" w:date="2020-04-25T13:47:00Z">
        <w:r>
          <w:rPr>
            <w:rFonts w:ascii="Franklin Gothic Book" w:hAnsi="Franklin Gothic Book" w:cs="Times New Roman"/>
            <w:color w:val="000000"/>
          </w:rPr>
          <w:t>: “</w:t>
        </w:r>
      </w:ins>
      <w:ins w:id="9599" w:author="Randy A Kee" w:date="2020-04-25T13:42:00Z">
        <w:r w:rsidRPr="003115A4">
          <w:rPr>
            <w:rFonts w:ascii="Franklin Gothic Book" w:hAnsi="Franklin Gothic Book" w:cs="Times New Roman"/>
            <w:color w:val="000000"/>
            <w:rPrChange w:id="9600" w:author="Randy A Kee" w:date="2020-04-25T13:43:00Z">
              <w:rPr>
                <w:sz w:val="32"/>
                <w:szCs w:val="32"/>
              </w:rPr>
            </w:rPrChange>
          </w:rPr>
          <w:t xml:space="preserve">The high latitudes suffer from poor propagation of radio signals, geomagnetic interference, scant landside infrastructure, and limited satellite coverage and bandwidth. </w:t>
        </w:r>
        <w:r w:rsidRPr="00717055">
          <w:rPr>
            <w:rFonts w:ascii="Franklin Gothic Book" w:hAnsi="Franklin Gothic Book" w:cs="Times New Roman"/>
            <w:color w:val="000000"/>
          </w:rPr>
          <w:t>Some A</w:t>
        </w:r>
        <w:r w:rsidRPr="003115A4">
          <w:rPr>
            <w:rFonts w:ascii="Franklin Gothic Book" w:hAnsi="Franklin Gothic Book" w:cs="Times New Roman"/>
            <w:color w:val="000000"/>
            <w:rPrChange w:id="9601" w:author="Randy A Kee" w:date="2020-04-25T13:43:00Z">
              <w:rPr>
                <w:sz w:val="32"/>
                <w:szCs w:val="32"/>
              </w:rPr>
            </w:rPrChange>
          </w:rPr>
          <w:t>rctic communities have cellular phone networks, but these are often constrained by limited coverage, capacit</w:t>
        </w:r>
        <w:r w:rsidR="006C0361" w:rsidRPr="00717055">
          <w:rPr>
            <w:rFonts w:ascii="Franklin Gothic Book" w:hAnsi="Franklin Gothic Book" w:cs="Times New Roman"/>
            <w:color w:val="000000"/>
          </w:rPr>
          <w:t>y, and reliability. Closing the</w:t>
        </w:r>
      </w:ins>
      <w:ins w:id="9602" w:author="Randy A Kee" w:date="2020-04-25T14:13:00Z">
        <w:r w:rsidR="006C0361">
          <w:rPr>
            <w:rFonts w:ascii="Franklin Gothic Book" w:hAnsi="Franklin Gothic Book" w:cs="Times New Roman"/>
            <w:color w:val="000000"/>
          </w:rPr>
          <w:t xml:space="preserve"> </w:t>
        </w:r>
      </w:ins>
      <w:ins w:id="9603" w:author="Randy A Kee" w:date="2020-04-25T13:42:00Z">
        <w:r w:rsidRPr="003115A4">
          <w:rPr>
            <w:rFonts w:ascii="Franklin Gothic Book" w:hAnsi="Franklin Gothic Book" w:cs="Times New Roman"/>
            <w:color w:val="000000"/>
            <w:rPrChange w:id="9604" w:author="Randy A Kee" w:date="2020-04-25T13:43:00Z">
              <w:rPr>
                <w:sz w:val="32"/>
                <w:szCs w:val="32"/>
              </w:rPr>
            </w:rPrChange>
          </w:rPr>
          <w:t>communications gap is a whole-of-government challenge and will require intensive partnerships across the interagency, industry, and the international community,</w:t>
        </w:r>
        <w:r w:rsidRPr="00717055">
          <w:rPr>
            <w:rFonts w:ascii="Franklin Gothic Book" w:hAnsi="Franklin Gothic Book" w:cs="Times New Roman"/>
            <w:color w:val="000000"/>
          </w:rPr>
          <w:t xml:space="preserve"> as well as the State of Alaska and A</w:t>
        </w:r>
        <w:r w:rsidRPr="003115A4">
          <w:rPr>
            <w:rFonts w:ascii="Franklin Gothic Book" w:hAnsi="Franklin Gothic Book" w:cs="Times New Roman"/>
            <w:color w:val="000000"/>
            <w:rPrChange w:id="9605" w:author="Randy A Kee" w:date="2020-04-25T13:43:00Z">
              <w:rPr>
                <w:sz w:val="32"/>
                <w:szCs w:val="32"/>
              </w:rPr>
            </w:rPrChange>
          </w:rPr>
          <w:t xml:space="preserve">laska Native communities. As commercial, recreational, and subsistence-based activities increase, the Coast Guard must also work cooperatively to </w:t>
        </w:r>
        <w:r w:rsidRPr="00195DCF">
          <w:rPr>
            <w:rFonts w:ascii="Franklin Gothic Book" w:hAnsi="Franklin Gothic Book" w:cs="Times New Roman"/>
            <w:color w:val="000000"/>
            <w:rPrChange w:id="9606" w:author="Randy A Kee" w:date="2020-04-25T14:07:00Z">
              <w:rPr>
                <w:sz w:val="32"/>
                <w:szCs w:val="32"/>
              </w:rPr>
            </w:rPrChange>
          </w:rPr>
          <w:t>enhance communications with and between stakeholders.</w:t>
        </w:r>
      </w:ins>
      <w:ins w:id="9607" w:author="Randy A Kee" w:date="2020-04-25T14:07:00Z">
        <w:r w:rsidR="00195DCF">
          <w:rPr>
            <w:rFonts w:ascii="Franklin Gothic Book" w:hAnsi="Franklin Gothic Book" w:cs="Times New Roman"/>
            <w:color w:val="000000"/>
          </w:rPr>
          <w:t>”</w:t>
        </w:r>
      </w:ins>
      <w:ins w:id="9608" w:author="Randy A Kee" w:date="2020-04-25T14:08:00Z">
        <w:r w:rsidR="00195DCF">
          <w:rPr>
            <w:rStyle w:val="FootnoteReference"/>
            <w:rFonts w:ascii="Franklin Gothic Book" w:hAnsi="Franklin Gothic Book" w:cs="Times New Roman"/>
            <w:color w:val="000000"/>
          </w:rPr>
          <w:footnoteReference w:id="4"/>
        </w:r>
      </w:ins>
      <w:ins w:id="9610" w:author="Randy A Kee" w:date="2020-04-25T13:42:00Z">
        <w:r w:rsidRPr="00195DCF">
          <w:rPr>
            <w:rFonts w:ascii="Franklin Gothic Book" w:hAnsi="Franklin Gothic Book" w:cs="Times New Roman"/>
            <w:color w:val="000000"/>
            <w:rPrChange w:id="9611" w:author="Randy A Kee" w:date="2020-04-25T14:07:00Z">
              <w:rPr>
                <w:sz w:val="32"/>
                <w:szCs w:val="32"/>
              </w:rPr>
            </w:rPrChange>
          </w:rPr>
          <w:t xml:space="preserve"> </w:t>
        </w:r>
      </w:ins>
    </w:p>
    <w:p w14:paraId="0C0E666B" w14:textId="77777777" w:rsidR="00195DCF" w:rsidRDefault="00195DCF" w:rsidP="007E19D3">
      <w:pPr>
        <w:spacing w:after="7" w:line="276" w:lineRule="auto"/>
        <w:rPr>
          <w:ins w:id="9612" w:author="Randy A Kee" w:date="2020-04-25T14:08:00Z"/>
          <w:rFonts w:ascii="Franklin Gothic Book" w:hAnsi="Franklin Gothic Book"/>
        </w:rPr>
      </w:pPr>
    </w:p>
    <w:p w14:paraId="79C84699" w14:textId="6BB74DCE" w:rsidR="00AC5E8C" w:rsidRDefault="00AC5E8C" w:rsidP="007E19D3">
      <w:pPr>
        <w:spacing w:after="7" w:line="276" w:lineRule="auto"/>
        <w:rPr>
          <w:ins w:id="9613" w:author="Randy A Kee" w:date="2020-04-25T14:25:00Z"/>
          <w:rFonts w:ascii="Franklin Gothic Book" w:hAnsi="Franklin Gothic Book"/>
        </w:rPr>
      </w:pPr>
      <w:ins w:id="9614" w:author="Randy A Kee" w:date="2020-04-25T14:26:00Z">
        <w:r>
          <w:rPr>
            <w:rFonts w:ascii="Franklin Gothic Book" w:hAnsi="Franklin Gothic Book"/>
          </w:rPr>
          <w:t xml:space="preserve">ADAC’s Arctic-focused Incidents of National Significance (Arctic </w:t>
        </w:r>
        <w:proofErr w:type="spellStart"/>
        <w:r>
          <w:rPr>
            <w:rFonts w:ascii="Franklin Gothic Book" w:hAnsi="Franklin Gothic Book"/>
          </w:rPr>
          <w:t>IoNS</w:t>
        </w:r>
        <w:proofErr w:type="spellEnd"/>
        <w:r>
          <w:rPr>
            <w:rFonts w:ascii="Franklin Gothic Book" w:hAnsi="Franklin Gothic Book"/>
          </w:rPr>
          <w:t>) workshops conducted in 2016 and 2019</w:t>
        </w:r>
      </w:ins>
      <w:ins w:id="9615" w:author="Randy A Kee" w:date="2020-04-25T14:27:00Z">
        <w:r>
          <w:rPr>
            <w:rFonts w:ascii="Franklin Gothic Book" w:hAnsi="Franklin Gothic Book"/>
          </w:rPr>
          <w:t xml:space="preserve"> identified shortfalls and gaps in coordinating crisis response to cope with workshop scenarios of a disabled cru</w:t>
        </w:r>
      </w:ins>
      <w:ins w:id="9616" w:author="Randy A Kee" w:date="2020-04-25T14:28:00Z">
        <w:r>
          <w:rPr>
            <w:rFonts w:ascii="Franklin Gothic Book" w:hAnsi="Franklin Gothic Book"/>
          </w:rPr>
          <w:t xml:space="preserve">ise ship in Arctic waters (Arctic </w:t>
        </w:r>
        <w:proofErr w:type="spellStart"/>
        <w:r>
          <w:rPr>
            <w:rFonts w:ascii="Franklin Gothic Book" w:hAnsi="Franklin Gothic Book"/>
          </w:rPr>
          <w:t>IoNS</w:t>
        </w:r>
        <w:proofErr w:type="spellEnd"/>
        <w:r>
          <w:rPr>
            <w:rFonts w:ascii="Franklin Gothic Book" w:hAnsi="Franklin Gothic Book"/>
          </w:rPr>
          <w:t xml:space="preserve"> 2016) and emergency response for a large coastal region in the aftermath of a </w:t>
        </w:r>
      </w:ins>
      <w:ins w:id="9617" w:author="Randy A Kee" w:date="2020-04-25T14:29:00Z">
        <w:r>
          <w:rPr>
            <w:rFonts w:ascii="Franklin Gothic Book" w:hAnsi="Franklin Gothic Book"/>
          </w:rPr>
          <w:t xml:space="preserve">large destructive storm (Arctic </w:t>
        </w:r>
        <w:proofErr w:type="spellStart"/>
        <w:r>
          <w:rPr>
            <w:rFonts w:ascii="Franklin Gothic Book" w:hAnsi="Franklin Gothic Book"/>
          </w:rPr>
          <w:t>IoNS</w:t>
        </w:r>
        <w:proofErr w:type="spellEnd"/>
        <w:r>
          <w:rPr>
            <w:rFonts w:ascii="Franklin Gothic Book" w:hAnsi="Franklin Gothic Book"/>
          </w:rPr>
          <w:t xml:space="preserve"> 2019).  In particular, </w:t>
        </w:r>
      </w:ins>
      <w:ins w:id="9618" w:author="Randy A Kee" w:date="2020-04-25T14:30:00Z">
        <w:r>
          <w:rPr>
            <w:rFonts w:ascii="Franklin Gothic Book" w:hAnsi="Franklin Gothic Book"/>
          </w:rPr>
          <w:lastRenderedPageBreak/>
          <w:t xml:space="preserve">satellite, cellular, Very High </w:t>
        </w:r>
      </w:ins>
      <w:ins w:id="9619" w:author="Randy A Kee" w:date="2020-04-25T14:31:00Z">
        <w:r>
          <w:rPr>
            <w:rFonts w:ascii="Franklin Gothic Book" w:hAnsi="Franklin Gothic Book"/>
          </w:rPr>
          <w:t xml:space="preserve">Frequency (VHF) </w:t>
        </w:r>
      </w:ins>
      <w:ins w:id="9620" w:author="Randy A Kee" w:date="2020-04-25T14:29:00Z">
        <w:r>
          <w:rPr>
            <w:rFonts w:ascii="Franklin Gothic Book" w:hAnsi="Franklin Gothic Book"/>
          </w:rPr>
          <w:t>coastal l</w:t>
        </w:r>
      </w:ins>
      <w:ins w:id="9621" w:author="Randy A Kee" w:date="2020-04-25T14:30:00Z">
        <w:r>
          <w:rPr>
            <w:rFonts w:ascii="Franklin Gothic Book" w:hAnsi="Franklin Gothic Book"/>
          </w:rPr>
          <w:t>and-mobile radio</w:t>
        </w:r>
      </w:ins>
      <w:ins w:id="9622" w:author="Randy A Kee" w:date="2020-04-25T14:31:00Z">
        <w:r>
          <w:rPr>
            <w:rFonts w:ascii="Franklin Gothic Book" w:hAnsi="Franklin Gothic Book"/>
          </w:rPr>
          <w:t xml:space="preserve"> communications </w:t>
        </w:r>
      </w:ins>
      <w:ins w:id="9623" w:author="Randy A Kee" w:date="2020-04-25T14:33:00Z">
        <w:r>
          <w:rPr>
            <w:rFonts w:ascii="Franklin Gothic Book" w:hAnsi="Franklin Gothic Book"/>
          </w:rPr>
          <w:t xml:space="preserve">along with associated digital domain awareness </w:t>
        </w:r>
      </w:ins>
      <w:ins w:id="9624" w:author="Randy A Kee" w:date="2020-04-25T14:34:00Z">
        <w:r>
          <w:rPr>
            <w:rFonts w:ascii="Franklin Gothic Book" w:hAnsi="Franklin Gothic Book"/>
          </w:rPr>
          <w:t xml:space="preserve">capabilities (such as </w:t>
        </w:r>
        <w:r w:rsidR="00717055">
          <w:rPr>
            <w:rFonts w:ascii="Franklin Gothic Book" w:hAnsi="Franklin Gothic Book"/>
          </w:rPr>
          <w:t xml:space="preserve">GIS products to visualize the </w:t>
        </w:r>
      </w:ins>
      <w:ins w:id="9625" w:author="Randy A Kee" w:date="2020-04-25T14:35:00Z">
        <w:r w:rsidR="00717055">
          <w:rPr>
            <w:rFonts w:ascii="Franklin Gothic Book" w:hAnsi="Franklin Gothic Book"/>
          </w:rPr>
          <w:t xml:space="preserve">domain of interest) </w:t>
        </w:r>
      </w:ins>
      <w:ins w:id="9626" w:author="Randy A Kee" w:date="2020-04-25T14:31:00Z">
        <w:r>
          <w:rPr>
            <w:rFonts w:ascii="Franklin Gothic Book" w:hAnsi="Franklin Gothic Book"/>
          </w:rPr>
          <w:t xml:space="preserve">needed to effect rapid coordination were cited in both the </w:t>
        </w:r>
      </w:ins>
      <w:ins w:id="9627" w:author="Randy A Kee" w:date="2020-04-25T14:32:00Z">
        <w:r>
          <w:rPr>
            <w:rFonts w:ascii="Franklin Gothic Book" w:hAnsi="Franklin Gothic Book"/>
          </w:rPr>
          <w:t>preparatory literature reviews and workshop findings</w:t>
        </w:r>
      </w:ins>
      <w:ins w:id="9628" w:author="Randy A Kee" w:date="2020-04-25T14:35:00Z">
        <w:r w:rsidR="00717055">
          <w:rPr>
            <w:rFonts w:ascii="Franklin Gothic Book" w:hAnsi="Franklin Gothic Book"/>
          </w:rPr>
          <w:t xml:space="preserve"> as critically to mission and an ident</w:t>
        </w:r>
      </w:ins>
      <w:ins w:id="9629" w:author="Randy A Kee" w:date="2020-04-25T14:36:00Z">
        <w:r w:rsidR="00717055">
          <w:rPr>
            <w:rFonts w:ascii="Franklin Gothic Book" w:hAnsi="Franklin Gothic Book"/>
          </w:rPr>
          <w:t>ified shortfall</w:t>
        </w:r>
      </w:ins>
      <w:ins w:id="9630" w:author="Randy A Kee" w:date="2020-04-25T14:32:00Z">
        <w:r>
          <w:rPr>
            <w:rFonts w:ascii="Franklin Gothic Book" w:hAnsi="Franklin Gothic Book"/>
          </w:rPr>
          <w:t>.</w:t>
        </w:r>
        <w:r>
          <w:rPr>
            <w:rStyle w:val="FootnoteReference"/>
            <w:rFonts w:ascii="Franklin Gothic Book" w:hAnsi="Franklin Gothic Book"/>
          </w:rPr>
          <w:footnoteReference w:id="5"/>
        </w:r>
      </w:ins>
    </w:p>
    <w:p w14:paraId="5D09BC7C" w14:textId="77777777" w:rsidR="00AC5E8C" w:rsidRDefault="00AC5E8C" w:rsidP="007E19D3">
      <w:pPr>
        <w:spacing w:after="7" w:line="276" w:lineRule="auto"/>
        <w:rPr>
          <w:ins w:id="9647" w:author="Randy A Kee" w:date="2020-04-25T14:25:00Z"/>
          <w:rFonts w:ascii="Franklin Gothic Book" w:hAnsi="Franklin Gothic Book"/>
        </w:rPr>
      </w:pPr>
    </w:p>
    <w:p w14:paraId="51E2F698" w14:textId="22D19339" w:rsidR="007E19D3" w:rsidRDefault="007E19D3" w:rsidP="007E19D3">
      <w:pPr>
        <w:spacing w:after="7" w:line="276" w:lineRule="auto"/>
        <w:rPr>
          <w:ins w:id="9648" w:author="Randy A Kee" w:date="2020-04-25T13:35:00Z"/>
          <w:rFonts w:ascii="Franklin Gothic Book" w:hAnsi="Franklin Gothic Book"/>
          <w:bCs/>
        </w:rPr>
      </w:pPr>
      <w:ins w:id="9649" w:author="Randy A Kee" w:date="2020-04-25T13:33:00Z">
        <w:r>
          <w:rPr>
            <w:rFonts w:ascii="Franklin Gothic Book" w:hAnsi="Franklin Gothic Book"/>
          </w:rPr>
          <w:t xml:space="preserve">Modern GIS products, enhanced weather and nautical charts, and shipboard cloud-based computing </w:t>
        </w:r>
      </w:ins>
      <w:ins w:id="9650" w:author="Randy A Kee" w:date="2020-04-25T14:10:00Z">
        <w:r w:rsidR="00ED6E59">
          <w:rPr>
            <w:rFonts w:ascii="Franklin Gothic Book" w:hAnsi="Franklin Gothic Book"/>
          </w:rPr>
          <w:t xml:space="preserve">continue to advance. </w:t>
        </w:r>
      </w:ins>
      <w:ins w:id="9651" w:author="Randy A Kee" w:date="2020-04-25T14:11:00Z">
        <w:r w:rsidR="00ED6E59">
          <w:rPr>
            <w:rFonts w:ascii="Franklin Gothic Book" w:hAnsi="Franklin Gothic Book"/>
          </w:rPr>
          <w:t xml:space="preserve">This array of improved aspects that advance domain awareness </w:t>
        </w:r>
      </w:ins>
      <w:ins w:id="9652" w:author="Randy A Kee" w:date="2020-04-25T13:33:00Z">
        <w:r>
          <w:rPr>
            <w:rFonts w:ascii="Franklin Gothic Book" w:hAnsi="Franklin Gothic Book"/>
          </w:rPr>
          <w:t>all require modern, technologic</w:t>
        </w:r>
        <w:r w:rsidR="00ED6E59">
          <w:rPr>
            <w:rFonts w:ascii="Franklin Gothic Book" w:hAnsi="Franklin Gothic Book"/>
          </w:rPr>
          <w:t>ally advanced data connectivity</w:t>
        </w:r>
      </w:ins>
      <w:ins w:id="9653" w:author="Randy A Kee" w:date="2020-04-25T14:11:00Z">
        <w:r w:rsidR="00ED6E59">
          <w:rPr>
            <w:rFonts w:ascii="Franklin Gothic Book" w:hAnsi="Franklin Gothic Book"/>
          </w:rPr>
          <w:t>, which is largely denied in the high latitudes</w:t>
        </w:r>
      </w:ins>
      <w:ins w:id="9654" w:author="Randy A Kee" w:date="2020-04-25T14:12:00Z">
        <w:r w:rsidR="00ED6E59">
          <w:rPr>
            <w:rFonts w:ascii="Franklin Gothic Book" w:hAnsi="Franklin Gothic Book"/>
          </w:rPr>
          <w:t>.  As USCG seeks to extend its reach beyond its vessel platforms</w:t>
        </w:r>
      </w:ins>
      <w:ins w:id="9655" w:author="Randy A Kee" w:date="2020-04-25T13:33:00Z">
        <w:r>
          <w:rPr>
            <w:rFonts w:ascii="Franklin Gothic Book" w:hAnsi="Franklin Gothic Book"/>
            <w:bCs/>
          </w:rPr>
          <w:t xml:space="preserve"> the USCG </w:t>
        </w:r>
      </w:ins>
      <w:ins w:id="9656" w:author="Randy A Kee" w:date="2020-04-25T14:12:00Z">
        <w:r w:rsidR="00ED6E59">
          <w:rPr>
            <w:rFonts w:ascii="Franklin Gothic Book" w:hAnsi="Franklin Gothic Book"/>
            <w:bCs/>
          </w:rPr>
          <w:t xml:space="preserve">needs </w:t>
        </w:r>
      </w:ins>
      <w:ins w:id="9657" w:author="Randy A Kee" w:date="2020-04-25T13:33:00Z">
        <w:r>
          <w:rPr>
            <w:rFonts w:ascii="Franklin Gothic Book" w:hAnsi="Franklin Gothic Book"/>
            <w:bCs/>
          </w:rPr>
          <w:t>to leverage unmanned and autonomous, high resolution imagery, and multi-spectrum sensor technologies with increasingly demanding connectivity requirements</w:t>
        </w:r>
      </w:ins>
      <w:ins w:id="9658" w:author="Randy A Kee" w:date="2020-04-25T14:12:00Z">
        <w:r w:rsidR="00ED6E59">
          <w:rPr>
            <w:rFonts w:ascii="Franklin Gothic Book" w:hAnsi="Franklin Gothic Book"/>
            <w:bCs/>
          </w:rPr>
          <w:t>.  Accordingly</w:t>
        </w:r>
      </w:ins>
      <w:ins w:id="9659" w:author="Randy A Kee" w:date="2020-04-25T13:33:00Z">
        <w:r>
          <w:rPr>
            <w:rFonts w:ascii="Franklin Gothic Book" w:hAnsi="Franklin Gothic Book"/>
            <w:bCs/>
          </w:rPr>
          <w:t xml:space="preserve">, USCG platforms </w:t>
        </w:r>
      </w:ins>
      <w:ins w:id="9660" w:author="Randy A Kee" w:date="2020-04-25T14:24:00Z">
        <w:r w:rsidR="00AC5E8C">
          <w:rPr>
            <w:rFonts w:ascii="Franklin Gothic Book" w:hAnsi="Franklin Gothic Book"/>
            <w:bCs/>
          </w:rPr>
          <w:t xml:space="preserve">operating in the high latitudes should </w:t>
        </w:r>
      </w:ins>
      <w:ins w:id="9661" w:author="Randy A Kee" w:date="2020-04-25T13:33:00Z">
        <w:r>
          <w:rPr>
            <w:rFonts w:ascii="Franklin Gothic Book" w:hAnsi="Franklin Gothic Book"/>
            <w:bCs/>
          </w:rPr>
          <w:t xml:space="preserve">seek modern communications and connectivity technologies to meet these demands by investigating technological advances for the most suitable near-term and </w:t>
        </w:r>
        <w:proofErr w:type="gramStart"/>
        <w:r>
          <w:rPr>
            <w:rFonts w:ascii="Franklin Gothic Book" w:hAnsi="Franklin Gothic Book"/>
            <w:bCs/>
          </w:rPr>
          <w:t>long range</w:t>
        </w:r>
        <w:proofErr w:type="gramEnd"/>
        <w:r>
          <w:rPr>
            <w:rFonts w:ascii="Franklin Gothic Book" w:hAnsi="Franklin Gothic Book"/>
            <w:bCs/>
          </w:rPr>
          <w:t xml:space="preserve"> solutions.</w:t>
        </w:r>
      </w:ins>
    </w:p>
    <w:p w14:paraId="664FE9D3" w14:textId="4ECE0643" w:rsidR="007E19D3" w:rsidRDefault="007E19D3" w:rsidP="007E19D3">
      <w:pPr>
        <w:spacing w:after="7" w:line="276" w:lineRule="auto"/>
        <w:rPr>
          <w:ins w:id="9662" w:author="Randy A Kee" w:date="2020-04-25T13:35:00Z"/>
          <w:rFonts w:ascii="Franklin Gothic Book" w:hAnsi="Franklin Gothic Book"/>
          <w:bCs/>
        </w:rPr>
      </w:pPr>
    </w:p>
    <w:p w14:paraId="26C4EDA7" w14:textId="0BDAEE81" w:rsidR="007E19D3" w:rsidRPr="001664AA" w:rsidRDefault="007E19D3" w:rsidP="007E19D3">
      <w:pPr>
        <w:spacing w:after="7" w:line="276" w:lineRule="auto"/>
        <w:rPr>
          <w:ins w:id="9663" w:author="Randy A Kee" w:date="2020-04-25T13:33:00Z"/>
          <w:rFonts w:ascii="Franklin Gothic Book" w:hAnsi="Franklin Gothic Book"/>
        </w:rPr>
      </w:pPr>
      <w:ins w:id="9664" w:author="Randy A Kee" w:date="2020-04-25T13:33:00Z">
        <w:r w:rsidRPr="001664AA">
          <w:rPr>
            <w:rFonts w:ascii="Franklin Gothic Book" w:hAnsi="Franklin Gothic Book"/>
            <w:bCs/>
          </w:rPr>
          <w:t xml:space="preserve">While, acknowledging USCG will address </w:t>
        </w:r>
        <w:r>
          <w:rPr>
            <w:rFonts w:ascii="Franklin Gothic Book" w:hAnsi="Franklin Gothic Book"/>
            <w:bCs/>
          </w:rPr>
          <w:t xml:space="preserve">certain </w:t>
        </w:r>
        <w:r w:rsidRPr="001664AA">
          <w:rPr>
            <w:rFonts w:ascii="Franklin Gothic Book" w:hAnsi="Franklin Gothic Book"/>
            <w:bCs/>
          </w:rPr>
          <w:t>current shortfalls with near-term commercial-off-the-shelf solutions, there is value in studying and assessing needs for</w:t>
        </w:r>
        <w:r>
          <w:rPr>
            <w:rFonts w:ascii="Franklin Gothic Book" w:hAnsi="Franklin Gothic Book"/>
            <w:bCs/>
          </w:rPr>
          <w:t xml:space="preserve"> some short-term, and multiple</w:t>
        </w:r>
        <w:r w:rsidRPr="001664AA">
          <w:rPr>
            <w:rFonts w:ascii="Franklin Gothic Book" w:hAnsi="Franklin Gothic Book"/>
            <w:bCs/>
          </w:rPr>
          <w:t xml:space="preserve"> mid-to-longer term horizons in order to support USCG ability to plan and programming processes to field next generation capability.  In order to address </w:t>
        </w:r>
        <w:r>
          <w:rPr>
            <w:rFonts w:ascii="Franklin Gothic Book" w:hAnsi="Franklin Gothic Book"/>
            <w:bCs/>
          </w:rPr>
          <w:t xml:space="preserve">technological </w:t>
        </w:r>
        <w:r w:rsidRPr="001664AA">
          <w:rPr>
            <w:rFonts w:ascii="Franklin Gothic Book" w:hAnsi="Franklin Gothic Book"/>
            <w:bCs/>
          </w:rPr>
          <w:t xml:space="preserve">horizons </w:t>
        </w:r>
      </w:ins>
      <w:ins w:id="9665" w:author="Randy A Kee" w:date="2020-04-25T14:37:00Z">
        <w:r w:rsidR="00717055">
          <w:rPr>
            <w:rFonts w:ascii="Franklin Gothic Book" w:hAnsi="Franklin Gothic Book"/>
            <w:bCs/>
          </w:rPr>
          <w:t>USCG</w:t>
        </w:r>
      </w:ins>
      <w:ins w:id="9666" w:author="Randy A Kee" w:date="2020-04-25T13:33:00Z">
        <w:r w:rsidR="00717055">
          <w:rPr>
            <w:rFonts w:ascii="Franklin Gothic Book" w:hAnsi="Franklin Gothic Book"/>
            <w:bCs/>
          </w:rPr>
          <w:t xml:space="preserve"> Arcti</w:t>
        </w:r>
      </w:ins>
      <w:ins w:id="9667" w:author="Randy A Kee" w:date="2020-04-25T14:37:00Z">
        <w:r w:rsidR="00717055">
          <w:rPr>
            <w:rFonts w:ascii="Franklin Gothic Book" w:hAnsi="Franklin Gothic Book"/>
            <w:bCs/>
          </w:rPr>
          <w:t>c</w:t>
        </w:r>
      </w:ins>
      <w:ins w:id="9668" w:author="Randy A Kee" w:date="2020-04-25T13:33:00Z">
        <w:r>
          <w:rPr>
            <w:rFonts w:ascii="Franklin Gothic Book" w:hAnsi="Franklin Gothic Book"/>
            <w:bCs/>
          </w:rPr>
          <w:t xml:space="preserve"> operational needs</w:t>
        </w:r>
        <w:r w:rsidRPr="001664AA">
          <w:rPr>
            <w:rFonts w:ascii="Franklin Gothic Book" w:hAnsi="Franklin Gothic Book"/>
            <w:bCs/>
          </w:rPr>
          <w:t>, innovative and new technologies should be researched, needs clearly defined, and corresponding solutions rationally identified and suitably presented to lower costs, increase reliability, and reduce risks for follow-on systems.  Based on</w:t>
        </w:r>
        <w:r>
          <w:rPr>
            <w:rFonts w:ascii="Franklin Gothic Book" w:hAnsi="Franklin Gothic Book"/>
            <w:bCs/>
          </w:rPr>
          <w:t xml:space="preserve"> the growing</w:t>
        </w:r>
        <w:r w:rsidRPr="001664AA">
          <w:rPr>
            <w:rFonts w:ascii="Franklin Gothic Book" w:hAnsi="Franklin Gothic Book"/>
            <w:bCs/>
          </w:rPr>
          <w:t xml:space="preserve"> number of operating vessels</w:t>
        </w:r>
        <w:r>
          <w:rPr>
            <w:rFonts w:ascii="Franklin Gothic Book" w:hAnsi="Franklin Gothic Book"/>
            <w:bCs/>
          </w:rPr>
          <w:t xml:space="preserve"> and international competition in the Arctic</w:t>
        </w:r>
        <w:r w:rsidRPr="001664AA">
          <w:rPr>
            <w:rFonts w:ascii="Franklin Gothic Book" w:hAnsi="Franklin Gothic Book"/>
            <w:bCs/>
          </w:rPr>
          <w:t>,</w:t>
        </w:r>
        <w:r>
          <w:rPr>
            <w:rFonts w:ascii="Franklin Gothic Book" w:hAnsi="Franklin Gothic Book"/>
            <w:bCs/>
          </w:rPr>
          <w:t xml:space="preserve"> and the ultra-low bandwidth and utter unreliability of existing connectivity systems, </w:t>
        </w:r>
      </w:ins>
    </w:p>
    <w:p w14:paraId="492CE4A0" w14:textId="0932A36C" w:rsidR="004479F9" w:rsidDel="00991D42" w:rsidRDefault="00E20CB6">
      <w:pPr>
        <w:pStyle w:val="Heading3"/>
        <w:rPr>
          <w:del w:id="9669" w:author="Randy A Kee" w:date="2020-04-24T18:06:00Z"/>
        </w:rPr>
        <w:pPrChange w:id="9670" w:author="Randy A Kee" w:date="2020-04-27T21:42:00Z">
          <w:pPr>
            <w:spacing w:after="7" w:line="276" w:lineRule="auto"/>
            <w:ind w:left="720"/>
          </w:pPr>
        </w:pPrChange>
      </w:pPr>
      <w:del w:id="9671" w:author="Randy A Kee" w:date="2020-04-24T18:05:00Z">
        <w:r w:rsidDel="00D018AF">
          <w:delText>Next Generation Arctic Communications</w:delText>
        </w:r>
        <w:r w:rsidR="004479F9" w:rsidDel="00D018AF">
          <w:delText xml:space="preserve"> Systems:</w:delText>
        </w:r>
        <w:r w:rsidDel="00D018AF">
          <w:delText xml:space="preserve"> Requirements</w:delText>
        </w:r>
      </w:del>
      <w:del w:id="9672" w:author="Randy A Kee" w:date="2020-04-24T18:06:00Z">
        <w:r w:rsidR="001B5E2A" w:rsidDel="00991D42">
          <w:delText>.</w:delText>
        </w:r>
        <w:bookmarkEnd w:id="9286"/>
      </w:del>
    </w:p>
    <w:p w14:paraId="1381AA6D" w14:textId="43FA5CF7" w:rsidR="004479F9" w:rsidRDefault="004479F9">
      <w:pPr>
        <w:pStyle w:val="Heading3"/>
        <w:pPrChange w:id="9673" w:author="Randy A Kee" w:date="2020-04-27T21:42:00Z">
          <w:pPr>
            <w:pStyle w:val="Content"/>
            <w:spacing w:line="276" w:lineRule="auto"/>
          </w:pPr>
        </w:pPrChange>
      </w:pPr>
      <w:del w:id="9674" w:author="Randy A Kee" w:date="2020-04-24T18:06:00Z">
        <w:r w:rsidRPr="008873E2" w:rsidDel="00991D42">
          <w:delText xml:space="preserve">This </w:delText>
        </w:r>
        <w:r w:rsidDel="00991D42">
          <w:delText>project will assist the USCG with establ</w:delText>
        </w:r>
        <w:r w:rsidR="00E030D4" w:rsidDel="00991D42">
          <w:delText>ishing requirements for future communications in Alaska maritime regions</w:delText>
        </w:r>
        <w:r w:rsidDel="00991D42">
          <w:delText xml:space="preserve">. </w:delText>
        </w:r>
        <w:r w:rsidR="00E030D4" w:rsidDel="00991D42">
          <w:delText xml:space="preserve">  ADAC anticipates releasing a short term funded solicitation based on USCG and DHS S&amp;T UP desired parameters.</w:delText>
        </w:r>
      </w:del>
    </w:p>
    <w:p w14:paraId="6625FAD7" w14:textId="77777777" w:rsidR="00121F9F" w:rsidRDefault="00717055" w:rsidP="00717055">
      <w:pPr>
        <w:pStyle w:val="Default"/>
        <w:spacing w:line="276" w:lineRule="auto"/>
        <w:rPr>
          <w:ins w:id="9675" w:author="Randy A Kee" w:date="2020-04-27T18:39:00Z"/>
          <w:rFonts w:ascii="Franklin Gothic Book" w:hAnsi="Franklin Gothic Book" w:cs="Times New Roman"/>
          <w:b/>
          <w:bCs/>
          <w:i/>
          <w:iCs/>
          <w:sz w:val="22"/>
          <w:szCs w:val="22"/>
        </w:rPr>
      </w:pPr>
      <w:ins w:id="9676" w:author="Randy A Kee" w:date="2020-04-25T14:40:00Z">
        <w:r w:rsidRPr="001664AA">
          <w:rPr>
            <w:rFonts w:ascii="Franklin Gothic Book" w:hAnsi="Franklin Gothic Book" w:cs="Times New Roman"/>
            <w:b/>
            <w:bCs/>
            <w:i/>
            <w:iCs/>
            <w:sz w:val="22"/>
            <w:szCs w:val="22"/>
          </w:rPr>
          <w:t xml:space="preserve">Methodology.  </w:t>
        </w:r>
      </w:ins>
    </w:p>
    <w:p w14:paraId="185575BA" w14:textId="58BB1307" w:rsidR="00717055" w:rsidRPr="009F5F17" w:rsidRDefault="00452759" w:rsidP="00717055">
      <w:pPr>
        <w:pStyle w:val="Default"/>
        <w:spacing w:line="276" w:lineRule="auto"/>
        <w:rPr>
          <w:ins w:id="9677" w:author="Randy A Kee" w:date="2020-04-25T14:40:00Z"/>
          <w:rFonts w:ascii="Franklin Gothic Book" w:hAnsi="Franklin Gothic Book" w:cs="Times New Roman"/>
          <w:color w:val="auto"/>
          <w:sz w:val="22"/>
          <w:szCs w:val="22"/>
        </w:rPr>
      </w:pPr>
      <w:ins w:id="9678" w:author="Randy A Kee" w:date="2020-04-25T14:46:00Z">
        <w:r>
          <w:rPr>
            <w:rFonts w:ascii="Franklin Gothic Book" w:hAnsi="Franklin Gothic Book" w:cs="Times New Roman"/>
            <w:color w:val="auto"/>
            <w:sz w:val="22"/>
            <w:szCs w:val="22"/>
          </w:rPr>
          <w:t xml:space="preserve">Guided by an expert coordination team to organize </w:t>
        </w:r>
      </w:ins>
      <w:ins w:id="9679" w:author="Randy A Kee" w:date="2020-04-25T14:47:00Z">
        <w:r>
          <w:rPr>
            <w:rFonts w:ascii="Franklin Gothic Book" w:hAnsi="Franklin Gothic Book" w:cs="Times New Roman"/>
            <w:color w:val="auto"/>
            <w:sz w:val="22"/>
            <w:szCs w:val="22"/>
          </w:rPr>
          <w:t xml:space="preserve">and conduct investigations, and </w:t>
        </w:r>
      </w:ins>
      <w:ins w:id="9680" w:author="Randy A Kee" w:date="2020-04-25T14:48:00Z">
        <w:r>
          <w:rPr>
            <w:rFonts w:ascii="Franklin Gothic Book" w:hAnsi="Franklin Gothic Book" w:cs="Times New Roman"/>
            <w:color w:val="auto"/>
            <w:sz w:val="22"/>
            <w:szCs w:val="22"/>
          </w:rPr>
          <w:t xml:space="preserve">effectively solicit expert opinion, the research method is a sequential and iterative process of review, query, </w:t>
        </w:r>
      </w:ins>
      <w:ins w:id="9681" w:author="Randy A Kee" w:date="2020-04-25T14:49:00Z">
        <w:r>
          <w:rPr>
            <w:rFonts w:ascii="Franklin Gothic Book" w:hAnsi="Franklin Gothic Book" w:cs="Times New Roman"/>
            <w:color w:val="auto"/>
            <w:sz w:val="22"/>
            <w:szCs w:val="22"/>
          </w:rPr>
          <w:t>and produce draft know</w:t>
        </w:r>
      </w:ins>
      <w:ins w:id="9682" w:author="Randy A Kee" w:date="2020-04-25T14:50:00Z">
        <w:r>
          <w:rPr>
            <w:rFonts w:ascii="Franklin Gothic Book" w:hAnsi="Franklin Gothic Book" w:cs="Times New Roman"/>
            <w:color w:val="auto"/>
            <w:sz w:val="22"/>
            <w:szCs w:val="22"/>
          </w:rPr>
          <w:t xml:space="preserve">ledge products which </w:t>
        </w:r>
      </w:ins>
      <w:ins w:id="9683" w:author="Randy A Kee" w:date="2020-04-25T14:49:00Z">
        <w:r>
          <w:rPr>
            <w:rFonts w:ascii="Franklin Gothic Book" w:hAnsi="Franklin Gothic Book" w:cs="Times New Roman"/>
            <w:color w:val="auto"/>
            <w:sz w:val="22"/>
            <w:szCs w:val="22"/>
          </w:rPr>
          <w:t xml:space="preserve">then </w:t>
        </w:r>
      </w:ins>
      <w:ins w:id="9684" w:author="Randy A Kee" w:date="2020-04-25T14:50:00Z">
        <w:r>
          <w:rPr>
            <w:rFonts w:ascii="Franklin Gothic Book" w:hAnsi="Franklin Gothic Book" w:cs="Times New Roman"/>
            <w:color w:val="auto"/>
            <w:sz w:val="22"/>
            <w:szCs w:val="22"/>
          </w:rPr>
          <w:t xml:space="preserve">are </w:t>
        </w:r>
      </w:ins>
      <w:ins w:id="9685" w:author="Randy A Kee" w:date="2020-04-25T14:49:00Z">
        <w:r>
          <w:rPr>
            <w:rFonts w:ascii="Franklin Gothic Book" w:hAnsi="Franklin Gothic Book" w:cs="Times New Roman"/>
            <w:color w:val="auto"/>
            <w:sz w:val="22"/>
            <w:szCs w:val="22"/>
          </w:rPr>
          <w:t>refine</w:t>
        </w:r>
      </w:ins>
      <w:ins w:id="9686" w:author="Randy A Kee" w:date="2020-04-25T14:50:00Z">
        <w:r>
          <w:rPr>
            <w:rFonts w:ascii="Franklin Gothic Book" w:hAnsi="Franklin Gothic Book" w:cs="Times New Roman"/>
            <w:color w:val="auto"/>
            <w:sz w:val="22"/>
            <w:szCs w:val="22"/>
          </w:rPr>
          <w:t xml:space="preserve">d and finalized </w:t>
        </w:r>
      </w:ins>
      <w:ins w:id="9687" w:author="Randy A Kee" w:date="2020-04-25T14:49:00Z">
        <w:r>
          <w:rPr>
            <w:rFonts w:ascii="Franklin Gothic Book" w:hAnsi="Franklin Gothic Book" w:cs="Times New Roman"/>
            <w:color w:val="auto"/>
            <w:sz w:val="22"/>
            <w:szCs w:val="22"/>
          </w:rPr>
          <w:t xml:space="preserve">via multi-functional expert assessments. </w:t>
        </w:r>
      </w:ins>
      <w:ins w:id="9688" w:author="Randy A Kee" w:date="2020-04-25T14:50:00Z">
        <w:r>
          <w:rPr>
            <w:rFonts w:ascii="Franklin Gothic Book" w:hAnsi="Franklin Gothic Book" w:cs="Times New Roman"/>
            <w:color w:val="auto"/>
            <w:sz w:val="22"/>
            <w:szCs w:val="22"/>
          </w:rPr>
          <w:t>T</w:t>
        </w:r>
      </w:ins>
      <w:ins w:id="9689" w:author="Randy A Kee" w:date="2020-04-25T14:40:00Z">
        <w:r w:rsidR="00717055" w:rsidRPr="001664AA">
          <w:rPr>
            <w:rFonts w:ascii="Franklin Gothic Book" w:hAnsi="Franklin Gothic Book" w:cs="Times New Roman"/>
            <w:color w:val="auto"/>
            <w:sz w:val="22"/>
            <w:szCs w:val="22"/>
          </w:rPr>
          <w:t>he objective of this project is to identify the: current state-of-the-art maritime communications potentially suitable for the Arctic, based on comprehensive literature review, market surveys and expert opinion.  The focus understanding communication challenges unique to the Arctic (e.g., ice, adverse weather, high latitudes, lack of infrastructure</w:t>
        </w:r>
        <w:r w:rsidR="00717055">
          <w:rPr>
            <w:rFonts w:ascii="Franklin Gothic Book" w:hAnsi="Franklin Gothic Book" w:cs="Times New Roman"/>
            <w:color w:val="auto"/>
            <w:sz w:val="22"/>
            <w:szCs w:val="22"/>
          </w:rPr>
          <w:t>, and other logistical challenges</w:t>
        </w:r>
        <w:r w:rsidR="00717055" w:rsidRPr="001664AA">
          <w:rPr>
            <w:rFonts w:ascii="Franklin Gothic Book" w:hAnsi="Franklin Gothic Book" w:cs="Times New Roman"/>
            <w:color w:val="auto"/>
            <w:sz w:val="22"/>
            <w:szCs w:val="22"/>
          </w:rPr>
          <w:t xml:space="preserve">) that make communications particularly challenging.  Accordingly, the project consists of 6 phases discussed below.  </w:t>
        </w:r>
      </w:ins>
    </w:p>
    <w:p w14:paraId="219226B5" w14:textId="03EC5388" w:rsidR="00717055" w:rsidRPr="009F5F17" w:rsidRDefault="00717055" w:rsidP="00717055">
      <w:pPr>
        <w:pStyle w:val="Default"/>
        <w:widowControl w:val="0"/>
        <w:numPr>
          <w:ilvl w:val="0"/>
          <w:numId w:val="42"/>
        </w:numPr>
        <w:spacing w:line="276" w:lineRule="auto"/>
        <w:rPr>
          <w:ins w:id="9690" w:author="Randy A Kee" w:date="2020-04-25T14:40:00Z"/>
          <w:rFonts w:ascii="Franklin Gothic Book" w:hAnsi="Franklin Gothic Book" w:cs="Times New Roman"/>
          <w:i/>
          <w:sz w:val="22"/>
          <w:szCs w:val="22"/>
        </w:rPr>
      </w:pPr>
      <w:ins w:id="9691" w:author="Randy A Kee" w:date="2020-04-25T14:40:00Z">
        <w:r w:rsidRPr="009E4EA0">
          <w:rPr>
            <w:rFonts w:ascii="Franklin Gothic Book" w:hAnsi="Franklin Gothic Book" w:cs="Times New Roman"/>
            <w:i/>
            <w:sz w:val="22"/>
            <w:szCs w:val="22"/>
            <w:rPrChange w:id="9692" w:author="Randy A Kee" w:date="2020-04-27T21:53:00Z">
              <w:rPr>
                <w:rFonts w:ascii="Franklin Gothic Book" w:hAnsi="Franklin Gothic Book" w:cs="Times New Roman"/>
                <w:sz w:val="22"/>
                <w:szCs w:val="22"/>
              </w:rPr>
            </w:rPrChange>
          </w:rPr>
          <w:t>Phase 1:</w:t>
        </w:r>
        <w:r w:rsidRPr="009F5F17">
          <w:rPr>
            <w:rFonts w:ascii="Franklin Gothic Book" w:hAnsi="Franklin Gothic Book" w:cs="Times New Roman"/>
            <w:sz w:val="22"/>
            <w:szCs w:val="22"/>
          </w:rPr>
          <w:t xml:space="preserve"> Formation of Project Core Advisory Team.  </w:t>
        </w:r>
      </w:ins>
    </w:p>
    <w:p w14:paraId="7EE3A1D3" w14:textId="06A1EE25" w:rsidR="00717055" w:rsidRPr="001218EE" w:rsidRDefault="00717055" w:rsidP="00717055">
      <w:pPr>
        <w:pStyle w:val="Default"/>
        <w:widowControl w:val="0"/>
        <w:numPr>
          <w:ilvl w:val="0"/>
          <w:numId w:val="42"/>
        </w:numPr>
        <w:spacing w:line="276" w:lineRule="auto"/>
        <w:rPr>
          <w:ins w:id="9693" w:author="Randy A Kee" w:date="2020-04-25T14:40:00Z"/>
          <w:rFonts w:ascii="Franklin Gothic Book" w:hAnsi="Franklin Gothic Book" w:cs="Times New Roman"/>
          <w:sz w:val="22"/>
          <w:szCs w:val="22"/>
        </w:rPr>
      </w:pPr>
      <w:ins w:id="9694" w:author="Randy A Kee" w:date="2020-04-25T14:40:00Z">
        <w:r w:rsidRPr="009E4EA0">
          <w:rPr>
            <w:rFonts w:ascii="Franklin Gothic Book" w:hAnsi="Franklin Gothic Book" w:cs="Times New Roman"/>
            <w:i/>
            <w:sz w:val="22"/>
            <w:szCs w:val="22"/>
            <w:rPrChange w:id="9695" w:author="Randy A Kee" w:date="2020-04-27T21:53:00Z">
              <w:rPr>
                <w:rFonts w:ascii="Franklin Gothic Book" w:hAnsi="Franklin Gothic Book" w:cs="Times New Roman"/>
                <w:sz w:val="22"/>
                <w:szCs w:val="22"/>
              </w:rPr>
            </w:rPrChange>
          </w:rPr>
          <w:t>Phase 2:</w:t>
        </w:r>
        <w:r w:rsidRPr="001218EE">
          <w:rPr>
            <w:rFonts w:ascii="Franklin Gothic Book" w:hAnsi="Franklin Gothic Book" w:cs="Times New Roman"/>
            <w:sz w:val="22"/>
            <w:szCs w:val="22"/>
          </w:rPr>
          <w:t xml:space="preserve"> </w:t>
        </w:r>
        <w:r>
          <w:rPr>
            <w:rFonts w:ascii="Franklin Gothic Book" w:hAnsi="Franklin Gothic Book" w:cs="Times New Roman"/>
            <w:sz w:val="22"/>
            <w:szCs w:val="22"/>
          </w:rPr>
          <w:t xml:space="preserve"> Virtual </w:t>
        </w:r>
        <w:r w:rsidRPr="001218EE">
          <w:rPr>
            <w:rFonts w:ascii="Franklin Gothic Book" w:hAnsi="Franklin Gothic Book" w:cs="Times New Roman"/>
            <w:sz w:val="22"/>
            <w:szCs w:val="22"/>
          </w:rPr>
          <w:t>Meeting of the Core Team and Key Agency Stakeholders to</w:t>
        </w:r>
        <w:r>
          <w:rPr>
            <w:rFonts w:ascii="Franklin Gothic Book" w:hAnsi="Franklin Gothic Book" w:cs="Times New Roman"/>
            <w:sz w:val="22"/>
            <w:szCs w:val="22"/>
          </w:rPr>
          <w:t xml:space="preserve"> clearly</w:t>
        </w:r>
        <w:r w:rsidRPr="001218EE">
          <w:rPr>
            <w:rFonts w:ascii="Franklin Gothic Book" w:hAnsi="Franklin Gothic Book" w:cs="Times New Roman"/>
            <w:sz w:val="22"/>
            <w:szCs w:val="22"/>
          </w:rPr>
          <w:t xml:space="preserve"> </w:t>
        </w:r>
        <w:r>
          <w:rPr>
            <w:rFonts w:ascii="Franklin Gothic Book" w:hAnsi="Franklin Gothic Book" w:cs="Times New Roman"/>
            <w:sz w:val="22"/>
            <w:szCs w:val="22"/>
          </w:rPr>
          <w:t>establish</w:t>
        </w:r>
        <w:r w:rsidRPr="001218EE">
          <w:rPr>
            <w:rFonts w:ascii="Franklin Gothic Book" w:hAnsi="Franklin Gothic Book" w:cs="Times New Roman"/>
            <w:sz w:val="22"/>
            <w:szCs w:val="22"/>
          </w:rPr>
          <w:t xml:space="preserve"> </w:t>
        </w:r>
        <w:r w:rsidRPr="001664AA">
          <w:rPr>
            <w:rFonts w:ascii="Franklin Gothic Book" w:hAnsi="Franklin Gothic Book"/>
            <w:sz w:val="22"/>
          </w:rPr>
          <w:lastRenderedPageBreak/>
          <w:t xml:space="preserve">Alaska </w:t>
        </w:r>
        <w:r>
          <w:rPr>
            <w:rFonts w:ascii="Franklin Gothic Book" w:hAnsi="Franklin Gothic Book"/>
            <w:sz w:val="22"/>
          </w:rPr>
          <w:t>m</w:t>
        </w:r>
        <w:r w:rsidRPr="001664AA">
          <w:rPr>
            <w:rFonts w:ascii="Franklin Gothic Book" w:hAnsi="Franklin Gothic Book"/>
            <w:sz w:val="22"/>
          </w:rPr>
          <w:t xml:space="preserve">aritime </w:t>
        </w:r>
        <w:r>
          <w:rPr>
            <w:rFonts w:ascii="Franklin Gothic Book" w:hAnsi="Franklin Gothic Book"/>
            <w:sz w:val="22"/>
          </w:rPr>
          <w:t>c</w:t>
        </w:r>
        <w:r w:rsidRPr="001664AA">
          <w:rPr>
            <w:rFonts w:ascii="Franklin Gothic Book" w:hAnsi="Franklin Gothic Book"/>
            <w:sz w:val="22"/>
          </w:rPr>
          <w:t>o</w:t>
        </w:r>
        <w:r>
          <w:rPr>
            <w:rFonts w:ascii="Franklin Gothic Book" w:hAnsi="Franklin Gothic Book"/>
            <w:sz w:val="22"/>
          </w:rPr>
          <w:t>nnectivity</w:t>
        </w:r>
        <w:r w:rsidRPr="001664AA">
          <w:rPr>
            <w:rFonts w:ascii="Franklin Gothic Book" w:hAnsi="Franklin Gothic Book"/>
            <w:sz w:val="22"/>
          </w:rPr>
          <w:t xml:space="preserve"> </w:t>
        </w:r>
        <w:r>
          <w:rPr>
            <w:rFonts w:ascii="Franklin Gothic Book" w:hAnsi="Franklin Gothic Book" w:cs="Times New Roman"/>
            <w:sz w:val="22"/>
            <w:szCs w:val="22"/>
          </w:rPr>
          <w:t>n</w:t>
        </w:r>
        <w:r w:rsidRPr="001218EE">
          <w:rPr>
            <w:rFonts w:ascii="Franklin Gothic Book" w:hAnsi="Franklin Gothic Book" w:cs="Times New Roman"/>
            <w:sz w:val="22"/>
            <w:szCs w:val="22"/>
          </w:rPr>
          <w:t>eeds</w:t>
        </w:r>
        <w:r>
          <w:rPr>
            <w:rFonts w:ascii="Franklin Gothic Book" w:hAnsi="Franklin Gothic Book" w:cs="Times New Roman"/>
            <w:sz w:val="22"/>
            <w:szCs w:val="22"/>
          </w:rPr>
          <w:t xml:space="preserve"> and define scope of project for stakeholders</w:t>
        </w:r>
        <w:r w:rsidRPr="001218EE">
          <w:rPr>
            <w:rFonts w:ascii="Franklin Gothic Book" w:hAnsi="Franklin Gothic Book" w:cs="Times New Roman"/>
            <w:sz w:val="22"/>
            <w:szCs w:val="22"/>
          </w:rPr>
          <w:t>.</w:t>
        </w:r>
        <w:r>
          <w:rPr>
            <w:rFonts w:ascii="Franklin Gothic Book" w:hAnsi="Franklin Gothic Book" w:cs="Times New Roman"/>
            <w:sz w:val="22"/>
            <w:szCs w:val="22"/>
          </w:rPr>
          <w:t xml:space="preserve">  This meeting will also define goals and boundaries for Phase 3 virtual assessment. </w:t>
        </w:r>
        <w:r w:rsidRPr="001218EE">
          <w:rPr>
            <w:rFonts w:ascii="Franklin Gothic Book" w:hAnsi="Franklin Gothic Book" w:cs="Times New Roman"/>
            <w:sz w:val="22"/>
            <w:szCs w:val="22"/>
          </w:rPr>
          <w:t xml:space="preserve"> </w:t>
        </w:r>
      </w:ins>
    </w:p>
    <w:p w14:paraId="7DC42511" w14:textId="73EC24A3" w:rsidR="00717055" w:rsidRPr="001218EE" w:rsidRDefault="00717055" w:rsidP="00717055">
      <w:pPr>
        <w:pStyle w:val="Default"/>
        <w:widowControl w:val="0"/>
        <w:numPr>
          <w:ilvl w:val="0"/>
          <w:numId w:val="42"/>
        </w:numPr>
        <w:spacing w:line="276" w:lineRule="auto"/>
        <w:rPr>
          <w:ins w:id="9696" w:author="Randy A Kee" w:date="2020-04-25T14:40:00Z"/>
          <w:rFonts w:ascii="Franklin Gothic Book" w:hAnsi="Franklin Gothic Book" w:cs="Times New Roman"/>
          <w:i/>
          <w:sz w:val="22"/>
          <w:szCs w:val="22"/>
        </w:rPr>
      </w:pPr>
      <w:ins w:id="9697" w:author="Randy A Kee" w:date="2020-04-25T14:40:00Z">
        <w:r w:rsidRPr="009E4EA0">
          <w:rPr>
            <w:rFonts w:ascii="Franklin Gothic Book" w:hAnsi="Franklin Gothic Book" w:cs="Times New Roman"/>
            <w:i/>
            <w:sz w:val="22"/>
            <w:szCs w:val="22"/>
            <w:rPrChange w:id="9698" w:author="Randy A Kee" w:date="2020-04-27T21:53:00Z">
              <w:rPr>
                <w:rFonts w:ascii="Franklin Gothic Book" w:hAnsi="Franklin Gothic Book" w:cs="Times New Roman"/>
                <w:sz w:val="22"/>
                <w:szCs w:val="22"/>
              </w:rPr>
            </w:rPrChange>
          </w:rPr>
          <w:t>Phase 3</w:t>
        </w:r>
        <w:r w:rsidRPr="001218EE">
          <w:rPr>
            <w:rFonts w:ascii="Franklin Gothic Book" w:hAnsi="Franklin Gothic Book" w:cs="Times New Roman"/>
            <w:sz w:val="22"/>
            <w:szCs w:val="22"/>
          </w:rPr>
          <w:t xml:space="preserve">: A </w:t>
        </w:r>
        <w:r>
          <w:rPr>
            <w:rFonts w:ascii="Franklin Gothic Book" w:hAnsi="Franklin Gothic Book" w:cs="Times New Roman"/>
            <w:sz w:val="22"/>
            <w:szCs w:val="22"/>
          </w:rPr>
          <w:t>t</w:t>
        </w:r>
        <w:r w:rsidRPr="001218EE">
          <w:rPr>
            <w:rFonts w:ascii="Franklin Gothic Book" w:hAnsi="Franklin Gothic Book" w:cs="Times New Roman"/>
            <w:sz w:val="22"/>
            <w:szCs w:val="22"/>
          </w:rPr>
          <w:t>hree-</w:t>
        </w:r>
        <w:r>
          <w:rPr>
            <w:rFonts w:ascii="Franklin Gothic Book" w:hAnsi="Franklin Gothic Book" w:cs="Times New Roman"/>
            <w:sz w:val="22"/>
            <w:szCs w:val="22"/>
          </w:rPr>
          <w:t>segment invitational virtual</w:t>
        </w:r>
        <w:r w:rsidRPr="001218EE">
          <w:rPr>
            <w:rFonts w:ascii="Franklin Gothic Book" w:hAnsi="Franklin Gothic Book" w:cs="Times New Roman"/>
            <w:sz w:val="22"/>
            <w:szCs w:val="22"/>
          </w:rPr>
          <w:t xml:space="preserve"> </w:t>
        </w:r>
        <w:r>
          <w:rPr>
            <w:rFonts w:ascii="Franklin Gothic Book" w:hAnsi="Franklin Gothic Book" w:cs="Times New Roman"/>
            <w:sz w:val="22"/>
            <w:szCs w:val="22"/>
          </w:rPr>
          <w:t>assessment</w:t>
        </w:r>
        <w:r w:rsidRPr="001218EE">
          <w:rPr>
            <w:rFonts w:ascii="Franklin Gothic Book" w:hAnsi="Franklin Gothic Book" w:cs="Times New Roman"/>
            <w:sz w:val="22"/>
            <w:szCs w:val="22"/>
          </w:rPr>
          <w:t xml:space="preserve"> o</w:t>
        </w:r>
        <w:r>
          <w:rPr>
            <w:rFonts w:ascii="Franklin Gothic Book" w:hAnsi="Franklin Gothic Book" w:cs="Times New Roman"/>
            <w:sz w:val="22"/>
            <w:szCs w:val="22"/>
          </w:rPr>
          <w:t xml:space="preserve">f </w:t>
        </w:r>
        <w:r w:rsidRPr="001664AA">
          <w:rPr>
            <w:rFonts w:ascii="Franklin Gothic Book" w:hAnsi="Franklin Gothic Book"/>
            <w:sz w:val="22"/>
          </w:rPr>
          <w:t xml:space="preserve">Alaska </w:t>
        </w:r>
        <w:r>
          <w:rPr>
            <w:rFonts w:ascii="Franklin Gothic Book" w:hAnsi="Franklin Gothic Book"/>
            <w:sz w:val="22"/>
          </w:rPr>
          <w:t>m</w:t>
        </w:r>
        <w:r w:rsidRPr="001664AA">
          <w:rPr>
            <w:rFonts w:ascii="Franklin Gothic Book" w:hAnsi="Franklin Gothic Book"/>
            <w:sz w:val="22"/>
          </w:rPr>
          <w:t xml:space="preserve">aritime </w:t>
        </w:r>
        <w:r>
          <w:rPr>
            <w:rFonts w:ascii="Franklin Gothic Book" w:hAnsi="Franklin Gothic Book"/>
            <w:sz w:val="22"/>
          </w:rPr>
          <w:t>c</w:t>
        </w:r>
        <w:r w:rsidRPr="001664AA">
          <w:rPr>
            <w:rFonts w:ascii="Franklin Gothic Book" w:hAnsi="Franklin Gothic Book"/>
            <w:sz w:val="22"/>
          </w:rPr>
          <w:t>o</w:t>
        </w:r>
        <w:r>
          <w:rPr>
            <w:rFonts w:ascii="Franklin Gothic Book" w:hAnsi="Franklin Gothic Book"/>
            <w:sz w:val="22"/>
          </w:rPr>
          <w:t>nnectivity</w:t>
        </w:r>
        <w:r w:rsidRPr="001664AA">
          <w:rPr>
            <w:rFonts w:ascii="Franklin Gothic Book" w:hAnsi="Franklin Gothic Book"/>
            <w:sz w:val="22"/>
          </w:rPr>
          <w:t xml:space="preserve"> </w:t>
        </w:r>
        <w:r>
          <w:rPr>
            <w:rFonts w:ascii="Franklin Gothic Book" w:hAnsi="Franklin Gothic Book" w:cs="Times New Roman"/>
            <w:sz w:val="22"/>
            <w:szCs w:val="22"/>
          </w:rPr>
          <w:t>topics</w:t>
        </w:r>
        <w:r w:rsidRPr="001218EE">
          <w:rPr>
            <w:rFonts w:ascii="Franklin Gothic Book" w:hAnsi="Franklin Gothic Book" w:cs="Times New Roman"/>
            <w:sz w:val="22"/>
            <w:szCs w:val="22"/>
          </w:rPr>
          <w:t xml:space="preserve">.  </w:t>
        </w:r>
      </w:ins>
    </w:p>
    <w:p w14:paraId="68CF0279" w14:textId="32D4D806" w:rsidR="00717055" w:rsidRPr="001218EE" w:rsidRDefault="00717055" w:rsidP="00717055">
      <w:pPr>
        <w:pStyle w:val="Default"/>
        <w:widowControl w:val="0"/>
        <w:numPr>
          <w:ilvl w:val="0"/>
          <w:numId w:val="42"/>
        </w:numPr>
        <w:spacing w:line="276" w:lineRule="auto"/>
        <w:rPr>
          <w:ins w:id="9699" w:author="Randy A Kee" w:date="2020-04-25T14:40:00Z"/>
          <w:rFonts w:ascii="Franklin Gothic Book" w:hAnsi="Franklin Gothic Book" w:cs="Times New Roman"/>
          <w:i/>
          <w:sz w:val="22"/>
          <w:szCs w:val="22"/>
        </w:rPr>
      </w:pPr>
      <w:ins w:id="9700" w:author="Randy A Kee" w:date="2020-04-25T14:40:00Z">
        <w:r w:rsidRPr="009E4EA0">
          <w:rPr>
            <w:rFonts w:ascii="Franklin Gothic Book" w:hAnsi="Franklin Gothic Book" w:cs="Times New Roman"/>
            <w:i/>
            <w:sz w:val="22"/>
            <w:szCs w:val="22"/>
            <w:rPrChange w:id="9701" w:author="Randy A Kee" w:date="2020-04-27T21:53:00Z">
              <w:rPr>
                <w:rFonts w:ascii="Franklin Gothic Book" w:hAnsi="Franklin Gothic Book" w:cs="Times New Roman"/>
                <w:sz w:val="22"/>
                <w:szCs w:val="22"/>
              </w:rPr>
            </w:rPrChange>
          </w:rPr>
          <w:t>Phase 4:</w:t>
        </w:r>
        <w:r w:rsidRPr="001218EE">
          <w:rPr>
            <w:rFonts w:ascii="Franklin Gothic Book" w:hAnsi="Franklin Gothic Book" w:cs="Times New Roman"/>
            <w:sz w:val="22"/>
            <w:szCs w:val="22"/>
          </w:rPr>
          <w:t xml:space="preserve"> </w:t>
        </w:r>
        <w:r>
          <w:rPr>
            <w:rFonts w:ascii="Franklin Gothic Book" w:hAnsi="Franklin Gothic Book" w:cs="Times New Roman"/>
            <w:sz w:val="22"/>
            <w:szCs w:val="22"/>
          </w:rPr>
          <w:t xml:space="preserve">Virtual </w:t>
        </w:r>
        <w:r w:rsidRPr="001218EE">
          <w:rPr>
            <w:rFonts w:ascii="Franklin Gothic Book" w:hAnsi="Franklin Gothic Book" w:cs="Times New Roman"/>
            <w:sz w:val="22"/>
            <w:szCs w:val="22"/>
          </w:rPr>
          <w:t xml:space="preserve">Working Groups on </w:t>
        </w:r>
        <w:r>
          <w:rPr>
            <w:rFonts w:ascii="Franklin Gothic Book" w:hAnsi="Franklin Gothic Book" w:cs="Times New Roman"/>
            <w:sz w:val="22"/>
            <w:szCs w:val="22"/>
          </w:rPr>
          <w:t xml:space="preserve">specific </w:t>
        </w:r>
        <w:r>
          <w:rPr>
            <w:rFonts w:ascii="Franklin Gothic Book" w:hAnsi="Franklin Gothic Book"/>
            <w:sz w:val="22"/>
          </w:rPr>
          <w:t>m</w:t>
        </w:r>
        <w:r w:rsidRPr="001664AA">
          <w:rPr>
            <w:rFonts w:ascii="Franklin Gothic Book" w:hAnsi="Franklin Gothic Book"/>
            <w:sz w:val="22"/>
          </w:rPr>
          <w:t xml:space="preserve">aritime </w:t>
        </w:r>
        <w:r>
          <w:rPr>
            <w:rFonts w:ascii="Franklin Gothic Book" w:hAnsi="Franklin Gothic Book"/>
            <w:sz w:val="22"/>
          </w:rPr>
          <w:t>c</w:t>
        </w:r>
        <w:r w:rsidRPr="001664AA">
          <w:rPr>
            <w:rFonts w:ascii="Franklin Gothic Book" w:hAnsi="Franklin Gothic Book"/>
            <w:sz w:val="22"/>
          </w:rPr>
          <w:t>o</w:t>
        </w:r>
        <w:r>
          <w:rPr>
            <w:rFonts w:ascii="Franklin Gothic Book" w:hAnsi="Franklin Gothic Book"/>
            <w:sz w:val="22"/>
          </w:rPr>
          <w:t>nnectivity</w:t>
        </w:r>
        <w:r w:rsidRPr="001664AA">
          <w:rPr>
            <w:rFonts w:ascii="Franklin Gothic Book" w:hAnsi="Franklin Gothic Book"/>
            <w:sz w:val="22"/>
          </w:rPr>
          <w:t xml:space="preserve"> </w:t>
        </w:r>
        <w:r w:rsidRPr="001218EE">
          <w:rPr>
            <w:rFonts w:ascii="Franklin Gothic Book" w:hAnsi="Franklin Gothic Book" w:cs="Times New Roman"/>
            <w:sz w:val="22"/>
            <w:szCs w:val="22"/>
          </w:rPr>
          <w:t xml:space="preserve">Components/Criteria </w:t>
        </w:r>
      </w:ins>
    </w:p>
    <w:p w14:paraId="689EBB30" w14:textId="7A989E6A" w:rsidR="00717055" w:rsidRPr="001218EE" w:rsidRDefault="00717055" w:rsidP="00717055">
      <w:pPr>
        <w:pStyle w:val="Default"/>
        <w:widowControl w:val="0"/>
        <w:numPr>
          <w:ilvl w:val="0"/>
          <w:numId w:val="42"/>
        </w:numPr>
        <w:spacing w:line="276" w:lineRule="auto"/>
        <w:rPr>
          <w:ins w:id="9702" w:author="Randy A Kee" w:date="2020-04-25T14:40:00Z"/>
          <w:rFonts w:ascii="Franklin Gothic Book" w:hAnsi="Franklin Gothic Book" w:cs="Times New Roman"/>
          <w:sz w:val="22"/>
          <w:szCs w:val="22"/>
        </w:rPr>
      </w:pPr>
      <w:ins w:id="9703" w:author="Randy A Kee" w:date="2020-04-25T14:40:00Z">
        <w:r w:rsidRPr="009E4EA0">
          <w:rPr>
            <w:rFonts w:ascii="Franklin Gothic Book" w:hAnsi="Franklin Gothic Book" w:cs="Times New Roman"/>
            <w:i/>
            <w:sz w:val="22"/>
            <w:szCs w:val="22"/>
            <w:rPrChange w:id="9704" w:author="Randy A Kee" w:date="2020-04-27T21:53:00Z">
              <w:rPr>
                <w:rFonts w:ascii="Franklin Gothic Book" w:hAnsi="Franklin Gothic Book" w:cs="Times New Roman"/>
                <w:sz w:val="22"/>
                <w:szCs w:val="22"/>
              </w:rPr>
            </w:rPrChange>
          </w:rPr>
          <w:t>Phase 5:</w:t>
        </w:r>
        <w:r w:rsidRPr="001218EE">
          <w:rPr>
            <w:rFonts w:ascii="Franklin Gothic Book" w:hAnsi="Franklin Gothic Book" w:cs="Times New Roman"/>
            <w:sz w:val="22"/>
            <w:szCs w:val="22"/>
          </w:rPr>
          <w:t xml:space="preserve"> </w:t>
        </w:r>
        <w:r>
          <w:rPr>
            <w:rFonts w:ascii="Franklin Gothic Book" w:hAnsi="Franklin Gothic Book" w:cs="Times New Roman"/>
            <w:sz w:val="22"/>
            <w:szCs w:val="22"/>
          </w:rPr>
          <w:t xml:space="preserve">A Follow-on virtual </w:t>
        </w:r>
        <w:r w:rsidRPr="0021450B">
          <w:rPr>
            <w:rFonts w:ascii="Franklin Gothic Book" w:hAnsi="Franklin Gothic Book" w:cs="Times New Roman"/>
            <w:sz w:val="22"/>
            <w:szCs w:val="22"/>
          </w:rPr>
          <w:t>workshop</w:t>
        </w:r>
        <w:r>
          <w:rPr>
            <w:rFonts w:ascii="Franklin Gothic Book" w:hAnsi="Franklin Gothic Book" w:cs="Times New Roman"/>
            <w:sz w:val="22"/>
            <w:szCs w:val="22"/>
          </w:rPr>
          <w:t xml:space="preserve"> </w:t>
        </w:r>
        <w:r w:rsidRPr="001218EE">
          <w:rPr>
            <w:rFonts w:ascii="Franklin Gothic Book" w:hAnsi="Franklin Gothic Book" w:cs="Times New Roman"/>
            <w:sz w:val="22"/>
            <w:szCs w:val="22"/>
          </w:rPr>
          <w:t xml:space="preserve">to </w:t>
        </w:r>
        <w:r>
          <w:rPr>
            <w:rFonts w:ascii="Franklin Gothic Book" w:hAnsi="Franklin Gothic Book" w:cs="Times New Roman"/>
            <w:sz w:val="22"/>
            <w:szCs w:val="22"/>
          </w:rPr>
          <w:t>r</w:t>
        </w:r>
        <w:r w:rsidRPr="001218EE">
          <w:rPr>
            <w:rFonts w:ascii="Franklin Gothic Book" w:hAnsi="Franklin Gothic Book" w:cs="Times New Roman"/>
            <w:sz w:val="22"/>
            <w:szCs w:val="22"/>
          </w:rPr>
          <w:t xml:space="preserve">eview Working Group Drafts and Integrate Feedback into Knowledge Product.  </w:t>
        </w:r>
      </w:ins>
    </w:p>
    <w:p w14:paraId="0E912792" w14:textId="267FDE7B" w:rsidR="00452759" w:rsidRDefault="00717055">
      <w:pPr>
        <w:pStyle w:val="Default"/>
        <w:widowControl w:val="0"/>
        <w:numPr>
          <w:ilvl w:val="0"/>
          <w:numId w:val="42"/>
        </w:numPr>
        <w:spacing w:line="276" w:lineRule="auto"/>
        <w:rPr>
          <w:ins w:id="9705" w:author="Randy A Kee" w:date="2020-04-25T14:51:00Z"/>
          <w:rFonts w:ascii="Franklin Gothic Book" w:hAnsi="Franklin Gothic Book"/>
        </w:rPr>
        <w:pPrChange w:id="9706" w:author="Randy A Kee" w:date="2020-04-25T14:51:00Z">
          <w:pPr>
            <w:pStyle w:val="NoSpacing"/>
          </w:pPr>
        </w:pPrChange>
      </w:pPr>
      <w:ins w:id="9707" w:author="Randy A Kee" w:date="2020-04-25T14:40:00Z">
        <w:r w:rsidRPr="009E4EA0">
          <w:rPr>
            <w:rFonts w:ascii="Franklin Gothic Book" w:hAnsi="Franklin Gothic Book" w:cs="Times New Roman"/>
            <w:i/>
            <w:sz w:val="22"/>
            <w:szCs w:val="22"/>
            <w:rPrChange w:id="9708" w:author="Randy A Kee" w:date="2020-04-27T21:53:00Z">
              <w:rPr>
                <w:rFonts w:ascii="Franklin Gothic Book" w:hAnsi="Franklin Gothic Book" w:cs="Times New Roman"/>
              </w:rPr>
            </w:rPrChange>
          </w:rPr>
          <w:t>Phase 6:</w:t>
        </w:r>
        <w:r w:rsidRPr="00452759">
          <w:rPr>
            <w:rFonts w:ascii="Franklin Gothic Book" w:hAnsi="Franklin Gothic Book" w:cs="Times New Roman"/>
            <w:sz w:val="22"/>
            <w:szCs w:val="22"/>
            <w:rPrChange w:id="9709" w:author="Randy A Kee" w:date="2020-04-25T14:51:00Z">
              <w:rPr>
                <w:rFonts w:ascii="Franklin Gothic Book" w:hAnsi="Franklin Gothic Book" w:cs="Times New Roman"/>
              </w:rPr>
            </w:rPrChange>
          </w:rPr>
          <w:t xml:space="preserve"> Completion of</w:t>
        </w:r>
        <w:r w:rsidRPr="00452759">
          <w:rPr>
            <w:rFonts w:ascii="Franklin Gothic Book" w:hAnsi="Franklin Gothic Book"/>
            <w:sz w:val="22"/>
            <w:rPrChange w:id="9710" w:author="Randy A Kee" w:date="2020-04-25T14:51:00Z">
              <w:rPr>
                <w:rFonts w:ascii="Franklin Gothic Book" w:hAnsi="Franklin Gothic Book"/>
              </w:rPr>
            </w:rPrChange>
          </w:rPr>
          <w:t xml:space="preserve"> Alaska Maritime Connectivity </w:t>
        </w:r>
        <w:r w:rsidRPr="00452759">
          <w:rPr>
            <w:rFonts w:ascii="Franklin Gothic Book" w:hAnsi="Franklin Gothic Book" w:cs="Times New Roman"/>
            <w:sz w:val="22"/>
            <w:szCs w:val="22"/>
            <w:rPrChange w:id="9711" w:author="Randy A Kee" w:date="2020-04-25T14:51:00Z">
              <w:rPr>
                <w:rFonts w:ascii="Franklin Gothic Book" w:hAnsi="Franklin Gothic Book" w:cs="Times New Roman"/>
              </w:rPr>
            </w:rPrChange>
          </w:rPr>
          <w:t xml:space="preserve">Knowledge Product.  </w:t>
        </w:r>
      </w:ins>
    </w:p>
    <w:p w14:paraId="1286EB01" w14:textId="60E16A7B" w:rsidR="00452759" w:rsidRPr="00A500A0" w:rsidRDefault="00452759">
      <w:pPr>
        <w:pStyle w:val="Default"/>
        <w:widowControl w:val="0"/>
        <w:spacing w:line="276" w:lineRule="auto"/>
        <w:rPr>
          <w:ins w:id="9712" w:author="Randy A Kee" w:date="2020-04-25T14:51:00Z"/>
          <w:rFonts w:ascii="Franklin Gothic Book" w:hAnsi="Franklin Gothic Book"/>
        </w:rPr>
        <w:pPrChange w:id="9713" w:author="Randy A Kee" w:date="2020-04-25T14:51:00Z">
          <w:pPr>
            <w:pStyle w:val="NoSpacing"/>
          </w:pPr>
        </w:pPrChange>
      </w:pPr>
    </w:p>
    <w:p w14:paraId="04244A29" w14:textId="77777777" w:rsidR="00452759" w:rsidRPr="00121F9F" w:rsidRDefault="00452759">
      <w:pPr>
        <w:pStyle w:val="Default"/>
        <w:widowControl w:val="0"/>
        <w:spacing w:line="276" w:lineRule="auto"/>
        <w:rPr>
          <w:ins w:id="9714" w:author="Randy A Kee" w:date="2020-04-25T14:52:00Z"/>
          <w:rFonts w:ascii="Franklin Gothic Book" w:hAnsi="Franklin Gothic Book"/>
          <w:i/>
          <w:rPrChange w:id="9715" w:author="Randy A Kee" w:date="2020-04-27T18:39:00Z">
            <w:rPr>
              <w:ins w:id="9716" w:author="Randy A Kee" w:date="2020-04-25T14:52:00Z"/>
              <w:rFonts w:ascii="Franklin Gothic Book" w:hAnsi="Franklin Gothic Book"/>
            </w:rPr>
          </w:rPrChange>
        </w:rPr>
        <w:pPrChange w:id="9717" w:author="Randy A Kee" w:date="2020-04-25T14:52:00Z">
          <w:pPr>
            <w:spacing w:line="276" w:lineRule="auto"/>
          </w:pPr>
        </w:pPrChange>
      </w:pPr>
      <w:ins w:id="9718" w:author="Randy A Kee" w:date="2020-04-25T14:51:00Z">
        <w:r w:rsidRPr="00121F9F">
          <w:rPr>
            <w:rFonts w:ascii="Franklin Gothic Book" w:hAnsi="Franklin Gothic Book"/>
            <w:i/>
            <w:sz w:val="22"/>
            <w:szCs w:val="22"/>
            <w:rPrChange w:id="9719" w:author="Randy A Kee" w:date="2020-04-27T18:39:00Z">
              <w:rPr>
                <w:rFonts w:ascii="Franklin Gothic Book" w:hAnsi="Franklin Gothic Book"/>
              </w:rPr>
            </w:rPrChange>
          </w:rPr>
          <w:t>Details follow:</w:t>
        </w:r>
      </w:ins>
    </w:p>
    <w:p w14:paraId="28011CF4" w14:textId="77777777" w:rsidR="00452759" w:rsidRPr="00A500A0" w:rsidRDefault="00452759">
      <w:pPr>
        <w:pStyle w:val="Default"/>
        <w:widowControl w:val="0"/>
        <w:spacing w:line="276" w:lineRule="auto"/>
        <w:rPr>
          <w:ins w:id="9720" w:author="Randy A Kee" w:date="2020-04-25T14:52:00Z"/>
          <w:rFonts w:ascii="Franklin Gothic Book" w:hAnsi="Franklin Gothic Book"/>
        </w:rPr>
        <w:pPrChange w:id="9721" w:author="Randy A Kee" w:date="2020-04-25T14:52:00Z">
          <w:pPr>
            <w:spacing w:line="276" w:lineRule="auto"/>
          </w:pPr>
        </w:pPrChange>
      </w:pPr>
    </w:p>
    <w:p w14:paraId="035E944A" w14:textId="1D9C0E78" w:rsidR="00452759" w:rsidRPr="00A500A0" w:rsidRDefault="00717055">
      <w:pPr>
        <w:pStyle w:val="Default"/>
        <w:widowControl w:val="0"/>
        <w:spacing w:line="276" w:lineRule="auto"/>
        <w:rPr>
          <w:ins w:id="9722" w:author="Randy A Kee" w:date="2020-04-25T14:52:00Z"/>
          <w:rFonts w:ascii="Franklin Gothic Book" w:hAnsi="Franklin Gothic Book"/>
        </w:rPr>
        <w:pPrChange w:id="9723" w:author="Randy A Kee" w:date="2020-04-25T14:52:00Z">
          <w:pPr>
            <w:spacing w:line="276" w:lineRule="auto"/>
          </w:pPr>
        </w:pPrChange>
      </w:pPr>
      <w:ins w:id="9724" w:author="Randy A Kee" w:date="2020-04-25T14:40:00Z">
        <w:r w:rsidRPr="00B51BF0">
          <w:rPr>
            <w:rFonts w:ascii="Franklin Gothic Book" w:hAnsi="Franklin Gothic Book"/>
            <w:i/>
            <w:sz w:val="22"/>
            <w:szCs w:val="22"/>
            <w:rPrChange w:id="9725" w:author="Randy A Kee" w:date="2020-04-27T20:33:00Z">
              <w:rPr>
                <w:rFonts w:ascii="Franklin Gothic Book" w:hAnsi="Franklin Gothic Book"/>
                <w:b/>
              </w:rPr>
            </w:rPrChange>
          </w:rPr>
          <w:t>Phase 1: Formation of Project Core Team</w:t>
        </w:r>
        <w:r w:rsidRPr="00452759">
          <w:rPr>
            <w:rFonts w:ascii="Franklin Gothic Book" w:hAnsi="Franklin Gothic Book"/>
            <w:b/>
            <w:sz w:val="22"/>
            <w:szCs w:val="22"/>
            <w:rPrChange w:id="9726" w:author="Randy A Kee" w:date="2020-04-25T14:52:00Z">
              <w:rPr>
                <w:rFonts w:ascii="Franklin Gothic Book" w:hAnsi="Franklin Gothic Book"/>
                <w:b/>
              </w:rPr>
            </w:rPrChange>
          </w:rPr>
          <w:t>:</w:t>
        </w:r>
        <w:r w:rsidRPr="00452759">
          <w:rPr>
            <w:rFonts w:ascii="Franklin Gothic Book" w:hAnsi="Franklin Gothic Book"/>
            <w:sz w:val="22"/>
            <w:szCs w:val="22"/>
            <w:rPrChange w:id="9727" w:author="Randy A Kee" w:date="2020-04-25T14:52:00Z">
              <w:rPr>
                <w:rFonts w:ascii="Franklin Gothic Book" w:hAnsi="Franklin Gothic Book"/>
              </w:rPr>
            </w:rPrChange>
          </w:rPr>
          <w:t xml:space="preserve">   Associated with project initiation, the Project PI will organize a kickoff meeting with HQ USCG designated </w:t>
        </w:r>
        <w:r w:rsidR="00452759">
          <w:rPr>
            <w:rFonts w:ascii="Franklin Gothic Book" w:hAnsi="Franklin Gothic Book"/>
            <w:sz w:val="22"/>
            <w:szCs w:val="22"/>
            <w:rPrChange w:id="9728" w:author="Randy A Kee" w:date="2020-04-25T14:52:00Z">
              <w:rPr>
                <w:rFonts w:ascii="Franklin Gothic Book" w:hAnsi="Franklin Gothic Book"/>
              </w:rPr>
            </w:rPrChange>
          </w:rPr>
          <w:t>Project Champion and “Core Team</w:t>
        </w:r>
        <w:r w:rsidRPr="00452759">
          <w:rPr>
            <w:rFonts w:ascii="Franklin Gothic Book" w:hAnsi="Franklin Gothic Book"/>
            <w:sz w:val="22"/>
            <w:szCs w:val="22"/>
            <w:rPrChange w:id="9729" w:author="Randy A Kee" w:date="2020-04-25T14:52:00Z">
              <w:rPr>
                <w:rFonts w:ascii="Franklin Gothic Book" w:hAnsi="Franklin Gothic Book"/>
              </w:rPr>
            </w:rPrChange>
          </w:rPr>
          <w:t>” which</w:t>
        </w:r>
      </w:ins>
      <w:ins w:id="9730" w:author="Randy A Kee" w:date="2020-04-25T14:53:00Z">
        <w:r w:rsidR="00452759">
          <w:rPr>
            <w:rFonts w:ascii="Franklin Gothic Book" w:hAnsi="Franklin Gothic Book"/>
            <w:sz w:val="22"/>
            <w:szCs w:val="22"/>
          </w:rPr>
          <w:t>,</w:t>
        </w:r>
      </w:ins>
      <w:ins w:id="9731" w:author="Randy A Kee" w:date="2020-04-25T14:40:00Z">
        <w:r w:rsidRPr="00452759">
          <w:rPr>
            <w:rFonts w:ascii="Franklin Gothic Book" w:hAnsi="Franklin Gothic Book"/>
            <w:sz w:val="22"/>
            <w:szCs w:val="22"/>
            <w:rPrChange w:id="9732" w:author="Randy A Kee" w:date="2020-04-25T14:52:00Z">
              <w:rPr>
                <w:rFonts w:ascii="Franklin Gothic Book" w:hAnsi="Franklin Gothic Book"/>
              </w:rPr>
            </w:rPrChange>
          </w:rPr>
          <w:t xml:space="preserve"> will serve to steer the project in subsequent phases.  Formation of the project Core team will ensure the Project PI is meeting the goals and objectives of the project.  Once the specific Core Team members are identified, the Project PI will contact the individuals immediately and schedule the Core Team kickoff meeting. The first Core Team meeting will review the project work plan, milestones, and set a schedule for the weekly meetings. Members of the Core Team will participate in virtual assessments and will be able to listen to all working group meetings.  The Core Team will review/edit all documents produced during the project including the final knowledge product.  The Core Team will work with the Project PI to develop a final timeline and specific goals for the project.</w:t>
        </w:r>
      </w:ins>
    </w:p>
    <w:p w14:paraId="2A4DB6B2" w14:textId="77777777" w:rsidR="00452759" w:rsidRPr="00284AD4" w:rsidRDefault="00452759">
      <w:pPr>
        <w:pStyle w:val="Default"/>
        <w:widowControl w:val="0"/>
        <w:spacing w:line="276" w:lineRule="auto"/>
        <w:rPr>
          <w:ins w:id="9733" w:author="Randy A Kee" w:date="2020-04-25T14:52:00Z"/>
          <w:rFonts w:ascii="Franklin Gothic Book" w:hAnsi="Franklin Gothic Book"/>
        </w:rPr>
        <w:pPrChange w:id="9734" w:author="Randy A Kee" w:date="2020-04-25T14:52:00Z">
          <w:pPr>
            <w:spacing w:line="276" w:lineRule="auto"/>
          </w:pPr>
        </w:pPrChange>
      </w:pPr>
    </w:p>
    <w:p w14:paraId="5420FAB4" w14:textId="3010F1B8" w:rsidR="00452759" w:rsidRPr="00A500A0" w:rsidRDefault="00717055">
      <w:pPr>
        <w:pStyle w:val="Default"/>
        <w:widowControl w:val="0"/>
        <w:spacing w:line="276" w:lineRule="auto"/>
        <w:rPr>
          <w:ins w:id="9735" w:author="Randy A Kee" w:date="2020-04-25T14:53:00Z"/>
          <w:rFonts w:ascii="Franklin Gothic Book" w:hAnsi="Franklin Gothic Book"/>
        </w:rPr>
        <w:pPrChange w:id="9736" w:author="Randy A Kee" w:date="2020-04-25T14:53:00Z">
          <w:pPr>
            <w:spacing w:line="276" w:lineRule="auto"/>
          </w:pPr>
        </w:pPrChange>
      </w:pPr>
      <w:ins w:id="9737" w:author="Randy A Kee" w:date="2020-04-25T14:40:00Z">
        <w:r w:rsidRPr="00B51BF0">
          <w:rPr>
            <w:rFonts w:ascii="Franklin Gothic Book" w:hAnsi="Franklin Gothic Book"/>
            <w:i/>
            <w:sz w:val="22"/>
            <w:szCs w:val="22"/>
            <w:rPrChange w:id="9738" w:author="Randy A Kee" w:date="2020-04-27T20:33:00Z">
              <w:rPr>
                <w:rFonts w:ascii="Franklin Gothic Book" w:hAnsi="Franklin Gothic Book"/>
                <w:b/>
              </w:rPr>
            </w:rPrChange>
          </w:rPr>
          <w:t xml:space="preserve">Phase 2: Determining Connectivity Needs </w:t>
        </w:r>
        <w:r w:rsidRPr="00B51BF0">
          <w:rPr>
            <w:rFonts w:ascii="Franklin Gothic Book" w:eastAsia="MS Gothic" w:hAnsi="Franklin Gothic Book"/>
            <w:i/>
            <w:sz w:val="22"/>
            <w:szCs w:val="22"/>
            <w:rPrChange w:id="9739" w:author="Randy A Kee" w:date="2020-04-27T20:33:00Z">
              <w:rPr>
                <w:rFonts w:ascii="Franklin Gothic Book" w:eastAsia="MS Gothic" w:hAnsi="Franklin Gothic Book"/>
                <w:b/>
              </w:rPr>
            </w:rPrChange>
          </w:rPr>
          <w:t>via a one-day Virtual Meeting of the Core Team and Key Agency Stakeholders:</w:t>
        </w:r>
        <w:r w:rsidRPr="00452759">
          <w:rPr>
            <w:rFonts w:ascii="Franklin Gothic Book" w:eastAsia="MS Gothic" w:hAnsi="Franklin Gothic Book"/>
            <w:b/>
            <w:sz w:val="22"/>
            <w:szCs w:val="22"/>
            <w:rPrChange w:id="9740" w:author="Randy A Kee" w:date="2020-04-25T14:52:00Z">
              <w:rPr>
                <w:rFonts w:ascii="Franklin Gothic Book" w:eastAsia="MS Gothic" w:hAnsi="Franklin Gothic Book"/>
                <w:b/>
              </w:rPr>
            </w:rPrChange>
          </w:rPr>
          <w:t xml:space="preserve">  </w:t>
        </w:r>
        <w:r w:rsidRPr="00452759">
          <w:rPr>
            <w:rFonts w:ascii="Franklin Gothic Book" w:hAnsi="Franklin Gothic Book"/>
            <w:sz w:val="22"/>
            <w:szCs w:val="22"/>
            <w:rPrChange w:id="9741" w:author="Randy A Kee" w:date="2020-04-25T14:52:00Z">
              <w:rPr>
                <w:rFonts w:ascii="Franklin Gothic Book" w:hAnsi="Franklin Gothic Book"/>
              </w:rPr>
            </w:rPrChange>
          </w:rPr>
          <w:t xml:space="preserve">In order to address the associated needs and questions, the Project PI will </w:t>
        </w:r>
        <w:r w:rsidRPr="00452759">
          <w:rPr>
            <w:rFonts w:ascii="Franklin Gothic Book" w:hAnsi="Franklin Gothic Book"/>
            <w:sz w:val="22"/>
            <w:szCs w:val="22"/>
            <w:rPrChange w:id="9742" w:author="Randy A Kee" w:date="2020-04-25T14:53:00Z">
              <w:rPr>
                <w:rFonts w:ascii="Franklin Gothic Book" w:hAnsi="Franklin Gothic Book"/>
              </w:rPr>
            </w:rPrChange>
          </w:rPr>
          <w:t xml:space="preserve">organize a virtual meeting with the Project Champion, Core Team, and any other participants that the Core Team decides are </w:t>
        </w:r>
      </w:ins>
      <w:ins w:id="9743" w:author="Randy A Kee" w:date="2020-04-25T15:03:00Z">
        <w:r w:rsidR="006A1E2E">
          <w:rPr>
            <w:rFonts w:ascii="Franklin Gothic Book" w:hAnsi="Franklin Gothic Book"/>
            <w:sz w:val="22"/>
            <w:szCs w:val="22"/>
          </w:rPr>
          <w:t>needed and suitable.</w:t>
        </w:r>
      </w:ins>
      <w:ins w:id="9744" w:author="Randy A Kee" w:date="2020-04-25T14:40:00Z">
        <w:r w:rsidRPr="00452759">
          <w:rPr>
            <w:rFonts w:ascii="Franklin Gothic Book" w:hAnsi="Franklin Gothic Book"/>
            <w:sz w:val="22"/>
            <w:szCs w:val="22"/>
            <w:rPrChange w:id="9745" w:author="Randy A Kee" w:date="2020-04-25T14:53:00Z">
              <w:rPr>
                <w:rFonts w:ascii="Franklin Gothic Book" w:hAnsi="Franklin Gothic Book"/>
              </w:rPr>
            </w:rPrChange>
          </w:rPr>
          <w:t xml:space="preserve">  The product of the Phase 2 virtual meeting will be a list of the types of needs/questions that must be addressed by Alaska maritime connectivity.  These needs/questions will serve as guideposts for the entire project and the guideposts will be constantly highlighted/consulted at meetings, assessments, workshops, and in working groups, as well as in the final knowledge product.  This will be essential to keeping the project focused on USCG needs and help minimize the tendency of a diverse group of stakeholders to deviate into related, but not mission-relevant topics.</w:t>
        </w:r>
      </w:ins>
    </w:p>
    <w:p w14:paraId="282A6A9B" w14:textId="77777777" w:rsidR="00452759" w:rsidRPr="00452759" w:rsidRDefault="00452759">
      <w:pPr>
        <w:pStyle w:val="Default"/>
        <w:widowControl w:val="0"/>
        <w:spacing w:line="276" w:lineRule="auto"/>
        <w:rPr>
          <w:ins w:id="9746" w:author="Randy A Kee" w:date="2020-04-25T14:53:00Z"/>
          <w:rFonts w:ascii="Franklin Gothic Book" w:hAnsi="Franklin Gothic Book"/>
          <w:i/>
          <w:rPrChange w:id="9747" w:author="Randy A Kee" w:date="2020-04-25T14:54:00Z">
            <w:rPr>
              <w:ins w:id="9748" w:author="Randy A Kee" w:date="2020-04-25T14:53:00Z"/>
              <w:rFonts w:ascii="Franklin Gothic Book" w:hAnsi="Franklin Gothic Book"/>
            </w:rPr>
          </w:rPrChange>
        </w:rPr>
        <w:pPrChange w:id="9749" w:author="Randy A Kee" w:date="2020-04-25T14:53:00Z">
          <w:pPr>
            <w:spacing w:line="276" w:lineRule="auto"/>
          </w:pPr>
        </w:pPrChange>
      </w:pPr>
    </w:p>
    <w:p w14:paraId="689797D1" w14:textId="13279C28" w:rsidR="00717055" w:rsidRPr="00A500A0" w:rsidRDefault="00717055">
      <w:pPr>
        <w:pStyle w:val="Default"/>
        <w:widowControl w:val="0"/>
        <w:spacing w:line="276" w:lineRule="auto"/>
        <w:rPr>
          <w:ins w:id="9750" w:author="Randy A Kee" w:date="2020-04-25T14:40:00Z"/>
          <w:rFonts w:ascii="Franklin Gothic Book" w:hAnsi="Franklin Gothic Book"/>
        </w:rPr>
        <w:pPrChange w:id="9751" w:author="Randy A Kee" w:date="2020-04-25T15:01:00Z">
          <w:pPr>
            <w:spacing w:line="276" w:lineRule="auto"/>
          </w:pPr>
        </w:pPrChange>
      </w:pPr>
      <w:ins w:id="9752" w:author="Randy A Kee" w:date="2020-04-25T14:40:00Z">
        <w:r w:rsidRPr="00B51BF0">
          <w:rPr>
            <w:rFonts w:ascii="Franklin Gothic Book" w:hAnsi="Franklin Gothic Book"/>
            <w:i/>
            <w:sz w:val="22"/>
            <w:szCs w:val="22"/>
            <w:rPrChange w:id="9753" w:author="Randy A Kee" w:date="2020-04-27T20:34:00Z">
              <w:rPr>
                <w:rFonts w:ascii="Franklin Gothic Book" w:hAnsi="Franklin Gothic Book"/>
                <w:b/>
              </w:rPr>
            </w:rPrChange>
          </w:rPr>
          <w:t xml:space="preserve">Phase 3: </w:t>
        </w:r>
      </w:ins>
      <w:ins w:id="9754" w:author="Randy A Kee" w:date="2020-04-25T14:53:00Z">
        <w:r w:rsidR="00452759" w:rsidRPr="00B51BF0">
          <w:rPr>
            <w:rFonts w:ascii="Franklin Gothic Book" w:hAnsi="Franklin Gothic Book"/>
            <w:i/>
            <w:sz w:val="22"/>
            <w:szCs w:val="22"/>
            <w:rPrChange w:id="9755" w:author="Randy A Kee" w:date="2020-04-27T20:34:00Z">
              <w:rPr>
                <w:rFonts w:ascii="Franklin Gothic Book" w:hAnsi="Franklin Gothic Book"/>
                <w:b/>
              </w:rPr>
            </w:rPrChange>
          </w:rPr>
          <w:t>Polar</w:t>
        </w:r>
      </w:ins>
      <w:ins w:id="9756" w:author="Randy A Kee" w:date="2020-04-25T14:40:00Z">
        <w:r w:rsidRPr="00B51BF0">
          <w:rPr>
            <w:rFonts w:ascii="Franklin Gothic Book" w:hAnsi="Franklin Gothic Book"/>
            <w:i/>
            <w:sz w:val="22"/>
            <w:szCs w:val="22"/>
            <w:rPrChange w:id="9757" w:author="Randy A Kee" w:date="2020-04-27T20:34:00Z">
              <w:rPr>
                <w:rFonts w:ascii="Franklin Gothic Book" w:hAnsi="Franklin Gothic Book"/>
                <w:b/>
              </w:rPr>
            </w:rPrChange>
          </w:rPr>
          <w:t xml:space="preserve"> Maritime Connectivity Analysis </w:t>
        </w:r>
        <w:proofErr w:type="gramStart"/>
        <w:r w:rsidRPr="00B51BF0">
          <w:rPr>
            <w:rFonts w:ascii="Franklin Gothic Book" w:hAnsi="Franklin Gothic Book"/>
            <w:i/>
            <w:sz w:val="22"/>
            <w:szCs w:val="22"/>
            <w:rPrChange w:id="9758" w:author="Randy A Kee" w:date="2020-04-27T20:34:00Z">
              <w:rPr>
                <w:rFonts w:ascii="Franklin Gothic Book" w:hAnsi="Franklin Gothic Book"/>
                <w:b/>
              </w:rPr>
            </w:rPrChange>
          </w:rPr>
          <w:t>three-part</w:t>
        </w:r>
        <w:proofErr w:type="gramEnd"/>
        <w:r w:rsidRPr="00B51BF0">
          <w:rPr>
            <w:rFonts w:ascii="Franklin Gothic Book" w:hAnsi="Franklin Gothic Book"/>
            <w:i/>
            <w:sz w:val="22"/>
            <w:szCs w:val="22"/>
            <w:rPrChange w:id="9759" w:author="Randy A Kee" w:date="2020-04-27T20:34:00Z">
              <w:rPr>
                <w:rFonts w:ascii="Franklin Gothic Book" w:hAnsi="Franklin Gothic Book"/>
                <w:b/>
              </w:rPr>
            </w:rPrChange>
          </w:rPr>
          <w:t xml:space="preserve"> Virtual Assessment:</w:t>
        </w:r>
        <w:r w:rsidRPr="00B51BF0">
          <w:rPr>
            <w:rFonts w:ascii="Franklin Gothic Book" w:hAnsi="Franklin Gothic Book"/>
            <w:sz w:val="22"/>
            <w:szCs w:val="22"/>
            <w:rPrChange w:id="9760" w:author="Randy A Kee" w:date="2020-04-27T20:34:00Z">
              <w:rPr>
                <w:rFonts w:ascii="Franklin Gothic Book" w:hAnsi="Franklin Gothic Book"/>
              </w:rPr>
            </w:rPrChange>
          </w:rPr>
          <w:t xml:space="preserve">  </w:t>
        </w:r>
        <w:r w:rsidRPr="00452759">
          <w:rPr>
            <w:rFonts w:ascii="Franklin Gothic Book" w:hAnsi="Franklin Gothic Book"/>
            <w:sz w:val="22"/>
            <w:szCs w:val="22"/>
            <w:rPrChange w:id="9761" w:author="Randy A Kee" w:date="2020-04-25T14:53:00Z">
              <w:rPr>
                <w:rFonts w:ascii="Franklin Gothic Book" w:hAnsi="Franklin Gothic Book"/>
              </w:rPr>
            </w:rPrChange>
          </w:rPr>
          <w:t>Once the list of needs/questions guideposts are coordinated and accepted by the Core Team, Project PI will initiate planning and development of a 3-part (Monday-Wednesday-Friday) comprehensive assessment, developed via a Workshop Organizing Committee (OC).  The proposed three-part virtual assessment could take place over three half-day or six-hour sessions, in a Monday-Wednesday-Friday format.</w:t>
        </w:r>
      </w:ins>
    </w:p>
    <w:p w14:paraId="3EE3F32A" w14:textId="5DC0A9D8" w:rsidR="00717055" w:rsidRPr="00452759" w:rsidRDefault="006A1E2E">
      <w:pPr>
        <w:pStyle w:val="Default"/>
        <w:numPr>
          <w:ilvl w:val="0"/>
          <w:numId w:val="146"/>
        </w:numPr>
        <w:spacing w:line="276" w:lineRule="auto"/>
        <w:rPr>
          <w:ins w:id="9762" w:author="Randy A Kee" w:date="2020-04-25T14:40:00Z"/>
          <w:rFonts w:ascii="Franklin Gothic Book" w:hAnsi="Franklin Gothic Book" w:cs="Times New Roman"/>
          <w:sz w:val="22"/>
          <w:szCs w:val="22"/>
        </w:rPr>
        <w:pPrChange w:id="9763" w:author="Randy A Kee" w:date="2020-04-25T15:01:00Z">
          <w:pPr>
            <w:pStyle w:val="Default"/>
            <w:spacing w:line="276" w:lineRule="auto"/>
            <w:ind w:left="360"/>
          </w:pPr>
        </w:pPrChange>
      </w:pPr>
      <w:ins w:id="9764" w:author="Randy A Kee" w:date="2020-04-25T14:40:00Z">
        <w:r w:rsidRPr="00074135">
          <w:rPr>
            <w:rFonts w:ascii="Franklin Gothic Book" w:hAnsi="Franklin Gothic Book" w:cs="Times New Roman"/>
            <w:i/>
            <w:sz w:val="22"/>
            <w:szCs w:val="22"/>
            <w:rPrChange w:id="9765" w:author="Randy A Kee" w:date="2020-04-25T15:36:00Z">
              <w:rPr>
                <w:rFonts w:ascii="Franklin Gothic Book" w:hAnsi="Franklin Gothic Book" w:cs="Times New Roman"/>
                <w:sz w:val="22"/>
                <w:szCs w:val="22"/>
              </w:rPr>
            </w:rPrChange>
          </w:rPr>
          <w:t>Day 1</w:t>
        </w:r>
        <w:r w:rsidR="00717055" w:rsidRPr="00074135">
          <w:rPr>
            <w:rFonts w:ascii="Franklin Gothic Book" w:hAnsi="Franklin Gothic Book" w:cs="Times New Roman"/>
            <w:i/>
            <w:sz w:val="22"/>
            <w:szCs w:val="22"/>
            <w:rPrChange w:id="9766" w:author="Randy A Kee" w:date="2020-04-25T15:36:00Z">
              <w:rPr>
                <w:rFonts w:ascii="Franklin Gothic Book" w:hAnsi="Franklin Gothic Book" w:cs="Times New Roman"/>
                <w:sz w:val="22"/>
                <w:szCs w:val="22"/>
              </w:rPr>
            </w:rPrChange>
          </w:rPr>
          <w:t>: Virtual Panels</w:t>
        </w:r>
        <w:r w:rsidR="00717055" w:rsidRPr="00452759">
          <w:rPr>
            <w:rFonts w:ascii="Franklin Gothic Book" w:hAnsi="Franklin Gothic Book" w:cs="Times New Roman"/>
            <w:sz w:val="22"/>
            <w:szCs w:val="22"/>
          </w:rPr>
          <w:t xml:space="preserve">: The Project PI anticipates the Virtual Panels will consist of alternating presentations on the different technologies available for connectivity in the Arctic and USCG Leadership presentations on some intended uses for increased connectivity.  These small panels will be followed by question and answer sessions, and then a brief summary.  The two main goals of the Virtual Panels are to 1) provide </w:t>
        </w:r>
        <w:r w:rsidR="00717055" w:rsidRPr="00452759">
          <w:rPr>
            <w:rFonts w:ascii="Franklin Gothic Book" w:hAnsi="Franklin Gothic Book" w:cs="Times New Roman"/>
            <w:sz w:val="22"/>
            <w:szCs w:val="22"/>
          </w:rPr>
          <w:lastRenderedPageBreak/>
          <w:t>preliminary discussion and added context for Day 2 Virtual Breakout Groups and 2) to engage and encourage robust industry participation in relevant follow-on virtual breakout groups and working groups.</w:t>
        </w:r>
      </w:ins>
    </w:p>
    <w:p w14:paraId="3F0C61F7" w14:textId="0C5A37CB" w:rsidR="00717055" w:rsidRPr="00452759" w:rsidRDefault="00717055">
      <w:pPr>
        <w:pStyle w:val="Default"/>
        <w:numPr>
          <w:ilvl w:val="0"/>
          <w:numId w:val="146"/>
        </w:numPr>
        <w:spacing w:line="276" w:lineRule="auto"/>
        <w:rPr>
          <w:ins w:id="9767" w:author="Randy A Kee" w:date="2020-04-25T14:40:00Z"/>
          <w:rFonts w:ascii="Franklin Gothic Book" w:hAnsi="Franklin Gothic Book" w:cs="Times New Roman"/>
          <w:sz w:val="22"/>
          <w:szCs w:val="22"/>
        </w:rPr>
        <w:pPrChange w:id="9768" w:author="Randy A Kee" w:date="2020-04-25T15:01:00Z">
          <w:pPr>
            <w:pStyle w:val="Default"/>
            <w:spacing w:line="276" w:lineRule="auto"/>
            <w:ind w:left="360"/>
          </w:pPr>
        </w:pPrChange>
      </w:pPr>
      <w:ins w:id="9769" w:author="Randy A Kee" w:date="2020-04-25T14:40:00Z">
        <w:r w:rsidRPr="00074135">
          <w:rPr>
            <w:rFonts w:ascii="Franklin Gothic Book" w:hAnsi="Franklin Gothic Book" w:cs="Times New Roman"/>
            <w:i/>
            <w:sz w:val="22"/>
            <w:szCs w:val="22"/>
            <w:rPrChange w:id="9770" w:author="Randy A Kee" w:date="2020-04-25T15:36:00Z">
              <w:rPr>
                <w:rFonts w:ascii="Franklin Gothic Book" w:hAnsi="Franklin Gothic Book" w:cs="Times New Roman"/>
                <w:sz w:val="22"/>
                <w:szCs w:val="22"/>
              </w:rPr>
            </w:rPrChange>
          </w:rPr>
          <w:t>D</w:t>
        </w:r>
        <w:r w:rsidR="006A1E2E" w:rsidRPr="00074135">
          <w:rPr>
            <w:rFonts w:ascii="Franklin Gothic Book" w:hAnsi="Franklin Gothic Book" w:cs="Times New Roman"/>
            <w:i/>
            <w:sz w:val="22"/>
            <w:szCs w:val="22"/>
            <w:rPrChange w:id="9771" w:author="Randy A Kee" w:date="2020-04-25T15:36:00Z">
              <w:rPr>
                <w:rFonts w:ascii="Franklin Gothic Book" w:hAnsi="Franklin Gothic Book" w:cs="Times New Roman"/>
                <w:sz w:val="22"/>
                <w:szCs w:val="22"/>
              </w:rPr>
            </w:rPrChange>
          </w:rPr>
          <w:t>ay 2</w:t>
        </w:r>
      </w:ins>
      <w:ins w:id="9772" w:author="Randy A Kee" w:date="2020-04-25T15:36:00Z">
        <w:r w:rsidR="00074135">
          <w:rPr>
            <w:rFonts w:ascii="Franklin Gothic Book" w:hAnsi="Franklin Gothic Book" w:cs="Times New Roman"/>
            <w:i/>
            <w:sz w:val="22"/>
            <w:szCs w:val="22"/>
          </w:rPr>
          <w:t xml:space="preserve"> </w:t>
        </w:r>
      </w:ins>
      <w:ins w:id="9773" w:author="Randy A Kee" w:date="2020-04-25T15:37:00Z">
        <w:r w:rsidR="00074135">
          <w:rPr>
            <w:rFonts w:ascii="Franklin Gothic Book" w:hAnsi="Franklin Gothic Book" w:cs="Times New Roman"/>
            <w:i/>
            <w:sz w:val="22"/>
            <w:szCs w:val="22"/>
          </w:rPr>
          <w:t>B</w:t>
        </w:r>
      </w:ins>
      <w:ins w:id="9774" w:author="Randy A Kee" w:date="2020-04-25T15:36:00Z">
        <w:r w:rsidR="00074135">
          <w:rPr>
            <w:rFonts w:ascii="Franklin Gothic Book" w:hAnsi="Franklin Gothic Book" w:cs="Times New Roman"/>
            <w:i/>
            <w:sz w:val="22"/>
            <w:szCs w:val="22"/>
          </w:rPr>
          <w:t xml:space="preserve">reakout </w:t>
        </w:r>
      </w:ins>
      <w:ins w:id="9775" w:author="Randy A Kee" w:date="2020-04-25T15:37:00Z">
        <w:r w:rsidR="00074135">
          <w:rPr>
            <w:rFonts w:ascii="Franklin Gothic Book" w:hAnsi="Franklin Gothic Book" w:cs="Times New Roman"/>
            <w:i/>
            <w:sz w:val="22"/>
            <w:szCs w:val="22"/>
          </w:rPr>
          <w:t>G</w:t>
        </w:r>
      </w:ins>
      <w:ins w:id="9776" w:author="Randy A Kee" w:date="2020-04-25T15:36:00Z">
        <w:r w:rsidR="00074135">
          <w:rPr>
            <w:rFonts w:ascii="Franklin Gothic Book" w:hAnsi="Franklin Gothic Book" w:cs="Times New Roman"/>
            <w:i/>
            <w:sz w:val="22"/>
            <w:szCs w:val="22"/>
          </w:rPr>
          <w:t>roup</w:t>
        </w:r>
      </w:ins>
      <w:ins w:id="9777" w:author="Randy A Kee" w:date="2020-04-25T15:37:00Z">
        <w:r w:rsidR="00074135">
          <w:rPr>
            <w:rFonts w:ascii="Franklin Gothic Book" w:hAnsi="Franklin Gothic Book" w:cs="Times New Roman"/>
            <w:i/>
            <w:sz w:val="22"/>
            <w:szCs w:val="22"/>
          </w:rPr>
          <w:t xml:space="preserve"> Assessments</w:t>
        </w:r>
      </w:ins>
      <w:ins w:id="9778" w:author="Randy A Kee" w:date="2020-04-25T14:40:00Z">
        <w:r w:rsidRPr="00452759">
          <w:rPr>
            <w:rFonts w:ascii="Franklin Gothic Book" w:hAnsi="Franklin Gothic Book" w:cs="Times New Roman"/>
            <w:sz w:val="22"/>
            <w:szCs w:val="22"/>
          </w:rPr>
          <w:t>: Conduct 3 Breakout Group assessments to discuss and review technologies. The proposed Breakout Group assessments could take place over in three two-hour sessions. Proposed Breakout Group assessments include:</w:t>
        </w:r>
      </w:ins>
    </w:p>
    <w:p w14:paraId="59170B6F" w14:textId="687313BB" w:rsidR="00717055" w:rsidRPr="00452759" w:rsidRDefault="00717055">
      <w:pPr>
        <w:pStyle w:val="Default"/>
        <w:spacing w:line="276" w:lineRule="auto"/>
        <w:ind w:left="1530"/>
        <w:rPr>
          <w:ins w:id="9779" w:author="Randy A Kee" w:date="2020-04-25T14:40:00Z"/>
          <w:rFonts w:ascii="Franklin Gothic Book" w:hAnsi="Franklin Gothic Book" w:cs="Times New Roman"/>
          <w:sz w:val="22"/>
          <w:szCs w:val="22"/>
        </w:rPr>
      </w:pPr>
      <w:ins w:id="9780" w:author="Randy A Kee" w:date="2020-04-25T14:40:00Z">
        <w:r w:rsidRPr="00452759">
          <w:rPr>
            <w:rFonts w:ascii="Franklin Gothic Book" w:hAnsi="Franklin Gothic Book" w:cs="Times New Roman"/>
            <w:sz w:val="22"/>
            <w:szCs w:val="22"/>
          </w:rPr>
          <w:tab/>
          <w:t xml:space="preserve">1) Current and near-term </w:t>
        </w:r>
      </w:ins>
      <w:ins w:id="9781" w:author="Randy A Kee" w:date="2020-04-25T14:57:00Z">
        <w:r w:rsidR="006A1E2E">
          <w:rPr>
            <w:rFonts w:ascii="Franklin Gothic Book" w:hAnsi="Franklin Gothic Book"/>
            <w:sz w:val="22"/>
            <w:szCs w:val="22"/>
          </w:rPr>
          <w:t>Polar</w:t>
        </w:r>
      </w:ins>
      <w:ins w:id="9782" w:author="Randy A Kee" w:date="2020-04-25T14:40:00Z">
        <w:r w:rsidRPr="00A500A0">
          <w:rPr>
            <w:rFonts w:ascii="Franklin Gothic Book" w:hAnsi="Franklin Gothic Book"/>
            <w:sz w:val="22"/>
            <w:szCs w:val="22"/>
          </w:rPr>
          <w:t xml:space="preserve"> maritime connectivity </w:t>
        </w:r>
        <w:r w:rsidRPr="00452759">
          <w:rPr>
            <w:rFonts w:ascii="Franklin Gothic Book" w:hAnsi="Franklin Gothic Book" w:cs="Times New Roman"/>
            <w:sz w:val="22"/>
            <w:szCs w:val="22"/>
          </w:rPr>
          <w:t>technologies</w:t>
        </w:r>
      </w:ins>
    </w:p>
    <w:p w14:paraId="641E7ED5" w14:textId="1C21A644" w:rsidR="00717055" w:rsidRPr="00452759" w:rsidRDefault="00717055">
      <w:pPr>
        <w:pStyle w:val="Default"/>
        <w:spacing w:line="276" w:lineRule="auto"/>
        <w:ind w:left="1530"/>
        <w:rPr>
          <w:ins w:id="9783" w:author="Randy A Kee" w:date="2020-04-25T14:40:00Z"/>
          <w:rFonts w:ascii="Franklin Gothic Book" w:hAnsi="Franklin Gothic Book" w:cs="Times New Roman"/>
          <w:sz w:val="22"/>
          <w:szCs w:val="22"/>
        </w:rPr>
      </w:pPr>
      <w:ins w:id="9784" w:author="Randy A Kee" w:date="2020-04-25T14:40:00Z">
        <w:r w:rsidRPr="00452759">
          <w:rPr>
            <w:rFonts w:ascii="Franklin Gothic Book" w:hAnsi="Franklin Gothic Book" w:cs="Times New Roman"/>
            <w:sz w:val="22"/>
            <w:szCs w:val="22"/>
          </w:rPr>
          <w:tab/>
          <w:t xml:space="preserve">2) Medium- and long-term </w:t>
        </w:r>
      </w:ins>
      <w:ins w:id="9785" w:author="Randy A Kee" w:date="2020-04-25T14:57:00Z">
        <w:r w:rsidR="006A1E2E">
          <w:rPr>
            <w:rFonts w:ascii="Franklin Gothic Book" w:hAnsi="Franklin Gothic Book"/>
            <w:sz w:val="22"/>
            <w:szCs w:val="22"/>
          </w:rPr>
          <w:t>Polar</w:t>
        </w:r>
      </w:ins>
      <w:ins w:id="9786" w:author="Randy A Kee" w:date="2020-04-25T14:40:00Z">
        <w:r w:rsidRPr="00A500A0">
          <w:rPr>
            <w:rFonts w:ascii="Franklin Gothic Book" w:hAnsi="Franklin Gothic Book"/>
            <w:sz w:val="22"/>
            <w:szCs w:val="22"/>
          </w:rPr>
          <w:t xml:space="preserve"> maritime connectivity </w:t>
        </w:r>
        <w:r w:rsidRPr="00452759">
          <w:rPr>
            <w:rFonts w:ascii="Franklin Gothic Book" w:hAnsi="Franklin Gothic Book" w:cs="Times New Roman"/>
            <w:sz w:val="22"/>
            <w:szCs w:val="22"/>
          </w:rPr>
          <w:t>technologies</w:t>
        </w:r>
      </w:ins>
    </w:p>
    <w:p w14:paraId="00F4A599" w14:textId="77777777" w:rsidR="00717055" w:rsidRPr="00452759" w:rsidRDefault="00717055">
      <w:pPr>
        <w:pStyle w:val="Default"/>
        <w:spacing w:line="276" w:lineRule="auto"/>
        <w:ind w:left="1530"/>
        <w:rPr>
          <w:ins w:id="9787" w:author="Randy A Kee" w:date="2020-04-25T14:40:00Z"/>
          <w:rFonts w:ascii="Franklin Gothic Book" w:hAnsi="Franklin Gothic Book" w:cs="Times New Roman"/>
          <w:sz w:val="22"/>
          <w:szCs w:val="22"/>
        </w:rPr>
      </w:pPr>
      <w:ins w:id="9788" w:author="Randy A Kee" w:date="2020-04-25T14:40:00Z">
        <w:r w:rsidRPr="00452759">
          <w:rPr>
            <w:rFonts w:ascii="Franklin Gothic Book" w:hAnsi="Franklin Gothic Book" w:cs="Times New Roman"/>
            <w:sz w:val="22"/>
            <w:szCs w:val="22"/>
          </w:rPr>
          <w:tab/>
          <w:t>3) Connectivity transition, utilization, and integration strategies and pathways.</w:t>
        </w:r>
      </w:ins>
    </w:p>
    <w:p w14:paraId="73C61BFB" w14:textId="77777777" w:rsidR="00074135" w:rsidRPr="00A500A0" w:rsidRDefault="006A1E2E">
      <w:pPr>
        <w:pStyle w:val="Default"/>
        <w:numPr>
          <w:ilvl w:val="0"/>
          <w:numId w:val="147"/>
        </w:numPr>
        <w:spacing w:line="276" w:lineRule="auto"/>
        <w:rPr>
          <w:ins w:id="9789" w:author="Randy A Kee" w:date="2020-04-25T15:37:00Z"/>
          <w:rFonts w:ascii="Franklin Gothic Book" w:hAnsi="Franklin Gothic Book"/>
        </w:rPr>
        <w:pPrChange w:id="9790" w:author="Randy A Kee" w:date="2020-04-25T15:01:00Z">
          <w:pPr>
            <w:spacing w:line="276" w:lineRule="auto"/>
          </w:pPr>
        </w:pPrChange>
      </w:pPr>
      <w:ins w:id="9791" w:author="Randy A Kee" w:date="2020-04-25T14:40:00Z">
        <w:r w:rsidRPr="00074135">
          <w:rPr>
            <w:rFonts w:ascii="Franklin Gothic Book" w:hAnsi="Franklin Gothic Book" w:cs="Times New Roman"/>
            <w:i/>
            <w:sz w:val="22"/>
            <w:szCs w:val="22"/>
            <w:rPrChange w:id="9792" w:author="Randy A Kee" w:date="2020-04-25T15:38:00Z">
              <w:rPr>
                <w:rFonts w:ascii="Franklin Gothic Book" w:hAnsi="Franklin Gothic Book" w:cs="Times New Roman"/>
              </w:rPr>
            </w:rPrChange>
          </w:rPr>
          <w:t>Day 3</w:t>
        </w:r>
        <w:r w:rsidR="00717055" w:rsidRPr="00074135">
          <w:rPr>
            <w:rFonts w:ascii="Franklin Gothic Book" w:hAnsi="Franklin Gothic Book" w:cs="Times New Roman"/>
            <w:i/>
            <w:sz w:val="22"/>
            <w:szCs w:val="22"/>
            <w:rPrChange w:id="9793" w:author="Randy A Kee" w:date="2020-04-25T15:38:00Z">
              <w:rPr>
                <w:rFonts w:ascii="Franklin Gothic Book" w:hAnsi="Franklin Gothic Book" w:cs="Times New Roman"/>
              </w:rPr>
            </w:rPrChange>
          </w:rPr>
          <w:t xml:space="preserve">: </w:t>
        </w:r>
      </w:ins>
      <w:ins w:id="9794" w:author="Randy A Kee" w:date="2020-04-25T15:37:00Z">
        <w:r w:rsidR="00074135" w:rsidRPr="00074135">
          <w:rPr>
            <w:rFonts w:ascii="Franklin Gothic Book" w:hAnsi="Franklin Gothic Book" w:cs="Times New Roman"/>
            <w:i/>
            <w:sz w:val="22"/>
            <w:szCs w:val="22"/>
            <w:rPrChange w:id="9795" w:author="Randy A Kee" w:date="2020-04-25T15:38:00Z">
              <w:rPr>
                <w:rFonts w:ascii="Franklin Gothic Book" w:hAnsi="Franklin Gothic Book" w:cs="Times New Roman"/>
              </w:rPr>
            </w:rPrChange>
          </w:rPr>
          <w:t xml:space="preserve">Breakout Group Presentations:  </w:t>
        </w:r>
      </w:ins>
      <w:ins w:id="9796" w:author="Randy A Kee" w:date="2020-04-25T14:40:00Z">
        <w:r w:rsidR="00717055" w:rsidRPr="00074135">
          <w:rPr>
            <w:rFonts w:ascii="Franklin Gothic Book" w:hAnsi="Franklin Gothic Book" w:cs="Times New Roman"/>
            <w:sz w:val="22"/>
            <w:szCs w:val="22"/>
            <w:rPrChange w:id="9797" w:author="Randy A Kee" w:date="2020-04-25T15:38:00Z">
              <w:rPr>
                <w:rFonts w:ascii="Franklin Gothic Book" w:hAnsi="Franklin Gothic Book" w:cs="Times New Roman"/>
              </w:rPr>
            </w:rPrChange>
          </w:rPr>
          <w:t>Conduct 30 min Breakout Group presentations, along with 20 min question and answer/discussion sessions. Project PI to provide summary and closing remarks.</w:t>
        </w:r>
      </w:ins>
    </w:p>
    <w:p w14:paraId="684F5DF2" w14:textId="77777777" w:rsidR="00074135" w:rsidRPr="00074135" w:rsidRDefault="00074135">
      <w:pPr>
        <w:pStyle w:val="Default"/>
        <w:spacing w:line="276" w:lineRule="auto"/>
        <w:ind w:left="1080"/>
        <w:rPr>
          <w:ins w:id="9798" w:author="Randy A Kee" w:date="2020-04-25T15:38:00Z"/>
          <w:rFonts w:ascii="Franklin Gothic Book" w:hAnsi="Franklin Gothic Book"/>
          <w:rPrChange w:id="9799" w:author="Randy A Kee" w:date="2020-04-25T15:38:00Z">
            <w:rPr>
              <w:ins w:id="9800" w:author="Randy A Kee" w:date="2020-04-25T15:38:00Z"/>
              <w:rFonts w:ascii="Franklin Gothic Book" w:hAnsi="Franklin Gothic Book"/>
              <w:b/>
              <w:i/>
            </w:rPr>
          </w:rPrChange>
        </w:rPr>
        <w:pPrChange w:id="9801" w:author="Randy A Kee" w:date="2020-04-25T15:38:00Z">
          <w:pPr>
            <w:spacing w:line="276" w:lineRule="auto"/>
          </w:pPr>
        </w:pPrChange>
      </w:pPr>
    </w:p>
    <w:p w14:paraId="7487E674" w14:textId="77777777" w:rsidR="00074135" w:rsidRDefault="00717055">
      <w:pPr>
        <w:pStyle w:val="Default"/>
        <w:spacing w:line="276" w:lineRule="auto"/>
        <w:rPr>
          <w:ins w:id="9802" w:author="Randy A Kee" w:date="2020-04-25T15:38:00Z"/>
          <w:rFonts w:ascii="Franklin Gothic Book" w:hAnsi="Franklin Gothic Book"/>
        </w:rPr>
        <w:pPrChange w:id="9803" w:author="Randy A Kee" w:date="2020-04-25T15:38:00Z">
          <w:pPr>
            <w:spacing w:line="276" w:lineRule="auto"/>
          </w:pPr>
        </w:pPrChange>
      </w:pPr>
      <w:ins w:id="9804" w:author="Randy A Kee" w:date="2020-04-25T14:40:00Z">
        <w:r w:rsidRPr="00B51BF0">
          <w:rPr>
            <w:rFonts w:ascii="Franklin Gothic Book" w:hAnsi="Franklin Gothic Book"/>
            <w:i/>
            <w:sz w:val="22"/>
            <w:szCs w:val="22"/>
            <w:rPrChange w:id="9805" w:author="Randy A Kee" w:date="2020-04-27T20:34:00Z">
              <w:rPr>
                <w:rFonts w:ascii="Franklin Gothic Book" w:hAnsi="Franklin Gothic Book"/>
                <w:b/>
              </w:rPr>
            </w:rPrChange>
          </w:rPr>
          <w:t xml:space="preserve">Phase 4: Formation and Onward Investigation via </w:t>
        </w:r>
      </w:ins>
      <w:ins w:id="9806" w:author="Randy A Kee" w:date="2020-04-25T14:58:00Z">
        <w:r w:rsidR="006A1E2E" w:rsidRPr="00B51BF0">
          <w:rPr>
            <w:rFonts w:ascii="Franklin Gothic Book" w:hAnsi="Franklin Gothic Book"/>
            <w:i/>
            <w:sz w:val="22"/>
            <w:szCs w:val="22"/>
            <w:rPrChange w:id="9807" w:author="Randy A Kee" w:date="2020-04-27T20:34:00Z">
              <w:rPr>
                <w:rFonts w:ascii="Franklin Gothic Book" w:hAnsi="Franklin Gothic Book"/>
              </w:rPr>
            </w:rPrChange>
          </w:rPr>
          <w:t>Polar</w:t>
        </w:r>
      </w:ins>
      <w:ins w:id="9808" w:author="Randy A Kee" w:date="2020-04-25T14:40:00Z">
        <w:r w:rsidRPr="00B51BF0">
          <w:rPr>
            <w:rFonts w:ascii="Franklin Gothic Book" w:hAnsi="Franklin Gothic Book"/>
            <w:i/>
            <w:sz w:val="22"/>
            <w:szCs w:val="22"/>
            <w:rPrChange w:id="9809" w:author="Randy A Kee" w:date="2020-04-27T20:34:00Z">
              <w:rPr>
                <w:rFonts w:ascii="Franklin Gothic Book" w:hAnsi="Franklin Gothic Book"/>
                <w:b/>
              </w:rPr>
            </w:rPrChange>
          </w:rPr>
          <w:t xml:space="preserve"> Maritime Connectivity </w:t>
        </w:r>
        <w:r w:rsidRPr="00B51BF0">
          <w:rPr>
            <w:rFonts w:ascii="Franklin Gothic Book" w:hAnsi="Franklin Gothic Book"/>
            <w:i/>
            <w:color w:val="000000" w:themeColor="text1"/>
            <w:sz w:val="22"/>
            <w:szCs w:val="22"/>
            <w:rPrChange w:id="9810" w:author="Randy A Kee" w:date="2020-04-27T20:34:00Z">
              <w:rPr>
                <w:rFonts w:ascii="Franklin Gothic Book" w:hAnsi="Franklin Gothic Book"/>
                <w:b/>
                <w:color w:val="000000" w:themeColor="text1"/>
              </w:rPr>
            </w:rPrChange>
          </w:rPr>
          <w:t>Virtual</w:t>
        </w:r>
        <w:r w:rsidRPr="00B51BF0">
          <w:rPr>
            <w:rFonts w:ascii="Franklin Gothic Book" w:hAnsi="Franklin Gothic Book"/>
            <w:i/>
            <w:sz w:val="22"/>
            <w:szCs w:val="22"/>
            <w:rPrChange w:id="9811" w:author="Randy A Kee" w:date="2020-04-27T20:34:00Z">
              <w:rPr>
                <w:rFonts w:ascii="Franklin Gothic Book" w:hAnsi="Franklin Gothic Book"/>
                <w:b/>
              </w:rPr>
            </w:rPrChange>
          </w:rPr>
          <w:t xml:space="preserve"> Working Groups:</w:t>
        </w:r>
        <w:r w:rsidRPr="00074135">
          <w:rPr>
            <w:rFonts w:ascii="Franklin Gothic Book" w:hAnsi="Franklin Gothic Book"/>
            <w:sz w:val="22"/>
            <w:szCs w:val="22"/>
            <w:rPrChange w:id="9812" w:author="Randy A Kee" w:date="2020-04-25T15:38:00Z">
              <w:rPr>
                <w:rFonts w:ascii="Franklin Gothic Book" w:hAnsi="Franklin Gothic Book"/>
              </w:rPr>
            </w:rPrChange>
          </w:rPr>
          <w:t xml:space="preserve">  Following the 3-part </w:t>
        </w:r>
      </w:ins>
      <w:ins w:id="9813" w:author="Randy A Kee" w:date="2020-04-25T14:58:00Z">
        <w:r w:rsidR="006A1E2E" w:rsidRPr="00074135">
          <w:rPr>
            <w:rFonts w:ascii="Franklin Gothic Book" w:hAnsi="Franklin Gothic Book"/>
            <w:sz w:val="22"/>
            <w:szCs w:val="22"/>
            <w:rPrChange w:id="9814" w:author="Randy A Kee" w:date="2020-04-25T15:38:00Z">
              <w:rPr>
                <w:rFonts w:ascii="Franklin Gothic Book" w:hAnsi="Franklin Gothic Book"/>
              </w:rPr>
            </w:rPrChange>
          </w:rPr>
          <w:t>Polar</w:t>
        </w:r>
      </w:ins>
      <w:ins w:id="9815" w:author="Randy A Kee" w:date="2020-04-25T14:40:00Z">
        <w:r w:rsidRPr="00074135">
          <w:rPr>
            <w:rFonts w:ascii="Franklin Gothic Book" w:hAnsi="Franklin Gothic Book"/>
            <w:sz w:val="22"/>
            <w:szCs w:val="22"/>
            <w:rPrChange w:id="9816" w:author="Randy A Kee" w:date="2020-04-25T15:38:00Z">
              <w:rPr>
                <w:rFonts w:ascii="Franklin Gothic Book" w:hAnsi="Franklin Gothic Book"/>
              </w:rPr>
            </w:rPrChange>
          </w:rPr>
          <w:t xml:space="preserve"> Maritime Connectivity Analysis virtual assessment, the Project PI will convene and facilitate working groups.  The Project PI will designate a co-group lead for each Working Group.  The Project PI will coordinate these expert individuals including establishing one of the co-leads from a governmental agency concerned with high latitudes connectivity</w:t>
        </w:r>
        <w:r w:rsidRPr="00A500A0">
          <w:rPr>
            <w:rFonts w:ascii="Franklin Gothic Book" w:hAnsi="Franklin Gothic Book"/>
          </w:rPr>
          <w:t xml:space="preserve">. </w:t>
        </w:r>
      </w:ins>
    </w:p>
    <w:p w14:paraId="2DDD6D85" w14:textId="227EC63D" w:rsidR="00717055" w:rsidRPr="00A500A0" w:rsidRDefault="00717055">
      <w:pPr>
        <w:pStyle w:val="Default"/>
        <w:spacing w:line="276" w:lineRule="auto"/>
        <w:rPr>
          <w:ins w:id="9817" w:author="Randy A Kee" w:date="2020-04-25T14:40:00Z"/>
          <w:rFonts w:ascii="Franklin Gothic Book" w:hAnsi="Franklin Gothic Book"/>
        </w:rPr>
        <w:pPrChange w:id="9818" w:author="Randy A Kee" w:date="2020-04-25T15:38:00Z">
          <w:pPr>
            <w:spacing w:line="276" w:lineRule="auto"/>
          </w:pPr>
        </w:pPrChange>
      </w:pPr>
      <w:ins w:id="9819" w:author="Randy A Kee" w:date="2020-04-25T14:40:00Z">
        <w:r w:rsidRPr="00A500A0">
          <w:rPr>
            <w:rFonts w:ascii="Franklin Gothic Book" w:hAnsi="Franklin Gothic Book"/>
          </w:rPr>
          <w:t xml:space="preserve"> </w:t>
        </w:r>
      </w:ins>
    </w:p>
    <w:p w14:paraId="1E0E461C" w14:textId="0C4688F2" w:rsidR="00717055" w:rsidRPr="00B40BE6" w:rsidRDefault="00717055">
      <w:pPr>
        <w:spacing w:line="276" w:lineRule="auto"/>
        <w:rPr>
          <w:ins w:id="9820" w:author="Randy A Kee" w:date="2020-04-25T14:40:00Z"/>
          <w:rFonts w:ascii="Franklin Gothic Book" w:hAnsi="Franklin Gothic Book"/>
        </w:rPr>
      </w:pPr>
      <w:ins w:id="9821" w:author="Randy A Kee" w:date="2020-04-25T14:40:00Z">
        <w:r w:rsidRPr="00B51BF0">
          <w:rPr>
            <w:rFonts w:ascii="Franklin Gothic Book" w:hAnsi="Franklin Gothic Book"/>
            <w:i/>
            <w:rPrChange w:id="9822" w:author="Randy A Kee" w:date="2020-04-27T20:34:00Z">
              <w:rPr>
                <w:rFonts w:ascii="Franklin Gothic Book" w:hAnsi="Franklin Gothic Book"/>
                <w:b/>
              </w:rPr>
            </w:rPrChange>
          </w:rPr>
          <w:t xml:space="preserve">Phase 5: </w:t>
        </w:r>
      </w:ins>
      <w:ins w:id="9823" w:author="Randy A Kee" w:date="2020-04-25T15:16:00Z">
        <w:r w:rsidR="00B47F33" w:rsidRPr="00B51BF0">
          <w:rPr>
            <w:rFonts w:ascii="Franklin Gothic Book" w:hAnsi="Franklin Gothic Book"/>
            <w:bCs/>
            <w:i/>
            <w:iCs/>
            <w:rPrChange w:id="9824" w:author="Randy A Kee" w:date="2020-04-27T20:34:00Z">
              <w:rPr>
                <w:rFonts w:ascii="Franklin Gothic Book" w:hAnsi="Franklin Gothic Book"/>
                <w:b/>
                <w:bCs/>
                <w:i/>
                <w:iCs/>
              </w:rPr>
            </w:rPrChange>
          </w:rPr>
          <w:t xml:space="preserve">Polar </w:t>
        </w:r>
      </w:ins>
      <w:ins w:id="9825" w:author="Randy A Kee" w:date="2020-04-25T14:40:00Z">
        <w:r w:rsidRPr="00B51BF0">
          <w:rPr>
            <w:rFonts w:ascii="Franklin Gothic Book" w:hAnsi="Franklin Gothic Book"/>
            <w:bCs/>
            <w:i/>
            <w:iCs/>
            <w:rPrChange w:id="9826" w:author="Randy A Kee" w:date="2020-04-27T20:34:00Z">
              <w:rPr>
                <w:rFonts w:ascii="Franklin Gothic Book" w:hAnsi="Franklin Gothic Book"/>
                <w:b/>
                <w:bCs/>
                <w:iCs/>
              </w:rPr>
            </w:rPrChange>
          </w:rPr>
          <w:t>Maritime Connectivity Team</w:t>
        </w:r>
        <w:r w:rsidRPr="00B51BF0">
          <w:rPr>
            <w:rFonts w:ascii="Franklin Gothic Book" w:hAnsi="Franklin Gothic Book"/>
            <w:i/>
            <w:iCs/>
            <w:rPrChange w:id="9827" w:author="Randy A Kee" w:date="2020-04-27T20:34:00Z">
              <w:rPr>
                <w:rFonts w:ascii="Franklin Gothic Book" w:hAnsi="Franklin Gothic Book"/>
                <w:b/>
                <w:iCs/>
              </w:rPr>
            </w:rPrChange>
          </w:rPr>
          <w:t xml:space="preserve"> Knowledge Product Development, One Day Virtual Workshop</w:t>
        </w:r>
        <w:r w:rsidRPr="00B51BF0">
          <w:rPr>
            <w:rFonts w:ascii="Franklin Gothic Book" w:hAnsi="Franklin Gothic Book"/>
            <w:i/>
            <w:rPrChange w:id="9828" w:author="Randy A Kee" w:date="2020-04-27T20:34:00Z">
              <w:rPr>
                <w:rFonts w:ascii="Franklin Gothic Book" w:hAnsi="Franklin Gothic Book"/>
                <w:b/>
              </w:rPr>
            </w:rPrChange>
          </w:rPr>
          <w:t>:</w:t>
        </w:r>
        <w:r w:rsidRPr="00452759">
          <w:rPr>
            <w:rFonts w:ascii="Franklin Gothic Book" w:hAnsi="Franklin Gothic Book"/>
            <w:i/>
          </w:rPr>
          <w:t xml:space="preserve">  </w:t>
        </w:r>
        <w:r w:rsidRPr="00452759">
          <w:rPr>
            <w:rFonts w:ascii="Franklin Gothic Book" w:hAnsi="Franklin Gothic Book"/>
          </w:rPr>
          <w:t>The goal of the One Day Virtual</w:t>
        </w:r>
        <w:r>
          <w:rPr>
            <w:rFonts w:ascii="Franklin Gothic Book" w:hAnsi="Franklin Gothic Book"/>
          </w:rPr>
          <w:t xml:space="preserve"> </w:t>
        </w:r>
        <w:r w:rsidRPr="00B40BE6">
          <w:rPr>
            <w:rFonts w:ascii="Franklin Gothic Book" w:hAnsi="Franklin Gothic Book"/>
          </w:rPr>
          <w:t xml:space="preserve">Workshop is developing a final knowledge product, which </w:t>
        </w:r>
        <w:r>
          <w:rPr>
            <w:rFonts w:ascii="Franklin Gothic Book" w:hAnsi="Franklin Gothic Book"/>
          </w:rPr>
          <w:t>should be</w:t>
        </w:r>
        <w:r w:rsidRPr="00B40BE6">
          <w:rPr>
            <w:rFonts w:ascii="Franklin Gothic Book" w:hAnsi="Franklin Gothic Book"/>
          </w:rPr>
          <w:t xml:space="preserve"> a comprehensive project report summarizing the findings of the Working Groups and the project.  The Project PI will leverage past deliberations from the </w:t>
        </w:r>
        <w:r>
          <w:rPr>
            <w:rFonts w:ascii="Franklin Gothic Book" w:hAnsi="Franklin Gothic Book"/>
          </w:rPr>
          <w:t>virtual assessment</w:t>
        </w:r>
        <w:r w:rsidRPr="00B40BE6">
          <w:rPr>
            <w:rFonts w:ascii="Franklin Gothic Book" w:hAnsi="Franklin Gothic Book"/>
          </w:rPr>
          <w:t xml:space="preserve"> and the follow-on Working Group activities to stimulate collaboration and consensus on </w:t>
        </w:r>
        <w:r>
          <w:rPr>
            <w:rFonts w:ascii="Franklin Gothic Book" w:hAnsi="Franklin Gothic Book"/>
          </w:rPr>
          <w:t xml:space="preserve">short-term and long-term </w:t>
        </w:r>
        <w:r w:rsidRPr="00B40BE6">
          <w:rPr>
            <w:rFonts w:ascii="Franklin Gothic Book" w:hAnsi="Franklin Gothic Book"/>
          </w:rPr>
          <w:t>pathway</w:t>
        </w:r>
        <w:r>
          <w:rPr>
            <w:rFonts w:ascii="Franklin Gothic Book" w:hAnsi="Franklin Gothic Book"/>
          </w:rPr>
          <w:t>s</w:t>
        </w:r>
        <w:r w:rsidRPr="00B40BE6">
          <w:rPr>
            <w:rFonts w:ascii="Franklin Gothic Book" w:hAnsi="Franklin Gothic Book"/>
          </w:rPr>
          <w:t xml:space="preserve"> forward for </w:t>
        </w:r>
        <w:r w:rsidRPr="00A01372">
          <w:rPr>
            <w:rFonts w:ascii="Franklin Gothic Book" w:hAnsi="Franklin Gothic Book"/>
          </w:rPr>
          <w:t xml:space="preserve">Alaska </w:t>
        </w:r>
        <w:r>
          <w:rPr>
            <w:rFonts w:ascii="Franklin Gothic Book" w:hAnsi="Franklin Gothic Book"/>
          </w:rPr>
          <w:t>m</w:t>
        </w:r>
        <w:r w:rsidRPr="00A01372">
          <w:rPr>
            <w:rFonts w:ascii="Franklin Gothic Book" w:hAnsi="Franklin Gothic Book"/>
          </w:rPr>
          <w:t xml:space="preserve">aritime </w:t>
        </w:r>
        <w:r>
          <w:rPr>
            <w:rFonts w:ascii="Franklin Gothic Book" w:hAnsi="Franklin Gothic Book"/>
          </w:rPr>
          <w:t>c</w:t>
        </w:r>
        <w:r w:rsidRPr="00A01372">
          <w:rPr>
            <w:rFonts w:ascii="Franklin Gothic Book" w:hAnsi="Franklin Gothic Book"/>
          </w:rPr>
          <w:t>onnectivity</w:t>
        </w:r>
        <w:r>
          <w:rPr>
            <w:rFonts w:ascii="Franklin Gothic Book" w:hAnsi="Franklin Gothic Book"/>
          </w:rPr>
          <w:t xml:space="preserve"> technologies,</w:t>
        </w:r>
        <w:r w:rsidRPr="00B40BE6">
          <w:rPr>
            <w:rFonts w:ascii="Franklin Gothic Book" w:hAnsi="Franklin Gothic Book"/>
          </w:rPr>
          <w:t xml:space="preserve"> including </w:t>
        </w:r>
        <w:r>
          <w:rPr>
            <w:rFonts w:ascii="Franklin Gothic Book" w:hAnsi="Franklin Gothic Book"/>
          </w:rPr>
          <w:t xml:space="preserve">general </w:t>
        </w:r>
        <w:r w:rsidRPr="00B40BE6">
          <w:rPr>
            <w:rFonts w:ascii="Franklin Gothic Book" w:hAnsi="Franklin Gothic Book"/>
          </w:rPr>
          <w:t>acceptance of standard</w:t>
        </w:r>
        <w:r>
          <w:rPr>
            <w:rFonts w:ascii="Franklin Gothic Book" w:hAnsi="Franklin Gothic Book"/>
          </w:rPr>
          <w:t xml:space="preserve"> </w:t>
        </w:r>
        <w:r w:rsidRPr="00B40BE6">
          <w:rPr>
            <w:rFonts w:ascii="Franklin Gothic Book" w:hAnsi="Franklin Gothic Book"/>
          </w:rPr>
          <w:t xml:space="preserve">approaches to </w:t>
        </w:r>
        <w:r>
          <w:rPr>
            <w:rFonts w:ascii="Franklin Gothic Book" w:hAnsi="Franklin Gothic Book"/>
          </w:rPr>
          <w:t>resolve identified connectivity and communications challenges.</w:t>
        </w:r>
      </w:ins>
    </w:p>
    <w:p w14:paraId="509F882A" w14:textId="1A26A5FA" w:rsidR="00717055" w:rsidRDefault="00717055">
      <w:pPr>
        <w:spacing w:line="276" w:lineRule="auto"/>
        <w:rPr>
          <w:ins w:id="9829" w:author="Randy A Kee" w:date="2020-04-25T14:40:00Z"/>
          <w:rFonts w:ascii="Franklin Gothic Book" w:hAnsi="Franklin Gothic Book"/>
        </w:rPr>
      </w:pPr>
      <w:ins w:id="9830" w:author="Randy A Kee" w:date="2020-04-25T14:40:00Z">
        <w:r>
          <w:rPr>
            <w:rFonts w:ascii="Franklin Gothic Book" w:hAnsi="Franklin Gothic Book"/>
          </w:rPr>
          <w:t>K</w:t>
        </w:r>
        <w:r w:rsidRPr="001D0D1E">
          <w:rPr>
            <w:rFonts w:ascii="Franklin Gothic Book" w:hAnsi="Franklin Gothic Book"/>
          </w:rPr>
          <w:t>ey</w:t>
        </w:r>
        <w:r>
          <w:rPr>
            <w:rFonts w:ascii="Franklin Gothic Book" w:hAnsi="Franklin Gothic Book"/>
          </w:rPr>
          <w:t xml:space="preserve"> to a successful outcome</w:t>
        </w:r>
        <w:r w:rsidRPr="001D0D1E">
          <w:rPr>
            <w:rFonts w:ascii="Franklin Gothic Book" w:hAnsi="Franklin Gothic Book"/>
          </w:rPr>
          <w:t xml:space="preserve"> is </w:t>
        </w:r>
        <w:r>
          <w:rPr>
            <w:rFonts w:ascii="Franklin Gothic Book" w:hAnsi="Franklin Gothic Book"/>
          </w:rPr>
          <w:t xml:space="preserve">to establish and </w:t>
        </w:r>
        <w:r w:rsidRPr="001D0D1E">
          <w:rPr>
            <w:rFonts w:ascii="Franklin Gothic Book" w:hAnsi="Franklin Gothic Book"/>
          </w:rPr>
          <w:t>maintain open channel</w:t>
        </w:r>
        <w:r>
          <w:rPr>
            <w:rFonts w:ascii="Franklin Gothic Book" w:hAnsi="Franklin Gothic Book"/>
          </w:rPr>
          <w:t>s</w:t>
        </w:r>
        <w:r w:rsidRPr="001D0D1E">
          <w:rPr>
            <w:rFonts w:ascii="Franklin Gothic Book" w:hAnsi="Franklin Gothic Book"/>
          </w:rPr>
          <w:t xml:space="preserve"> of communication among </w:t>
        </w:r>
        <w:r>
          <w:rPr>
            <w:rFonts w:ascii="Franklin Gothic Book" w:hAnsi="Franklin Gothic Book"/>
          </w:rPr>
          <w:t>operators</w:t>
        </w:r>
        <w:r w:rsidRPr="001D0D1E">
          <w:rPr>
            <w:rFonts w:ascii="Franklin Gothic Book" w:hAnsi="Franklin Gothic Book"/>
          </w:rPr>
          <w:t xml:space="preserve">, </w:t>
        </w:r>
        <w:r>
          <w:rPr>
            <w:rFonts w:ascii="Franklin Gothic Book" w:hAnsi="Franklin Gothic Book"/>
          </w:rPr>
          <w:t xml:space="preserve">technology industry professionals, </w:t>
        </w:r>
        <w:r w:rsidRPr="001D0D1E">
          <w:rPr>
            <w:rFonts w:ascii="Franklin Gothic Book" w:hAnsi="Franklin Gothic Book"/>
          </w:rPr>
          <w:t>scientists</w:t>
        </w:r>
        <w:r>
          <w:rPr>
            <w:rFonts w:ascii="Franklin Gothic Book" w:hAnsi="Franklin Gothic Book"/>
          </w:rPr>
          <w:t>,</w:t>
        </w:r>
        <w:r w:rsidRPr="001D0D1E">
          <w:rPr>
            <w:rFonts w:ascii="Franklin Gothic Book" w:hAnsi="Franklin Gothic Book"/>
          </w:rPr>
          <w:t xml:space="preserve"> and </w:t>
        </w:r>
      </w:ins>
      <w:ins w:id="9831" w:author="Randy A Kee" w:date="2020-04-25T15:08:00Z">
        <w:r w:rsidR="008D0E14">
          <w:rPr>
            <w:rFonts w:ascii="Franklin Gothic Book" w:hAnsi="Franklin Gothic Book"/>
          </w:rPr>
          <w:t xml:space="preserve">U.S. </w:t>
        </w:r>
      </w:ins>
      <w:ins w:id="9832" w:author="Randy A Kee" w:date="2020-04-25T14:40:00Z">
        <w:r>
          <w:rPr>
            <w:rFonts w:ascii="Franklin Gothic Book" w:hAnsi="Franklin Gothic Book"/>
          </w:rPr>
          <w:t>Federal stakeholders</w:t>
        </w:r>
        <w:r w:rsidRPr="001D0D1E">
          <w:rPr>
            <w:rFonts w:ascii="Franklin Gothic Book" w:hAnsi="Franklin Gothic Book"/>
          </w:rPr>
          <w:t xml:space="preserve">. This follow-up workshop is essential to ensure that the final product is consistent and cohesive, especially because multiple groups will be working on the topics.  Accordingly, the </w:t>
        </w:r>
      </w:ins>
      <w:ins w:id="9833" w:author="Randy A Kee" w:date="2020-04-25T14:58:00Z">
        <w:r w:rsidR="006A1E2E">
          <w:rPr>
            <w:rFonts w:ascii="Franklin Gothic Book" w:hAnsi="Franklin Gothic Book"/>
            <w:bCs/>
            <w:i/>
            <w:u w:val="single"/>
          </w:rPr>
          <w:t>Polar</w:t>
        </w:r>
      </w:ins>
      <w:ins w:id="9834" w:author="Randy A Kee" w:date="2020-04-25T14:40:00Z">
        <w:r w:rsidRPr="000D5D30">
          <w:rPr>
            <w:rFonts w:ascii="Franklin Gothic Book" w:hAnsi="Franklin Gothic Book"/>
            <w:bCs/>
            <w:i/>
            <w:u w:val="single"/>
          </w:rPr>
          <w:t xml:space="preserve"> Maritime Connectivity</w:t>
        </w:r>
        <w:r>
          <w:rPr>
            <w:rFonts w:ascii="Franklin Gothic Book" w:hAnsi="Franklin Gothic Book"/>
            <w:bCs/>
            <w:i/>
            <w:u w:val="single"/>
          </w:rPr>
          <w:t xml:space="preserve"> Team</w:t>
        </w:r>
        <w:r w:rsidRPr="001D0D1E">
          <w:rPr>
            <w:rFonts w:ascii="Franklin Gothic Book" w:hAnsi="Franklin Gothic Book"/>
            <w:i/>
            <w:u w:val="single"/>
          </w:rPr>
          <w:t xml:space="preserve"> Knowledge Product</w:t>
        </w:r>
        <w:r>
          <w:rPr>
            <w:rFonts w:ascii="Franklin Gothic Book" w:hAnsi="Franklin Gothic Book"/>
            <w:i/>
            <w:u w:val="single"/>
          </w:rPr>
          <w:t xml:space="preserve"> Development</w:t>
        </w:r>
        <w:r w:rsidRPr="001D0D1E">
          <w:rPr>
            <w:rFonts w:ascii="Franklin Gothic Book" w:hAnsi="Franklin Gothic Book"/>
            <w:i/>
            <w:u w:val="single"/>
          </w:rPr>
          <w:t xml:space="preserve">, </w:t>
        </w:r>
        <w:r>
          <w:rPr>
            <w:rFonts w:ascii="Franklin Gothic Book" w:hAnsi="Franklin Gothic Book"/>
            <w:i/>
            <w:u w:val="single"/>
          </w:rPr>
          <w:t>One</w:t>
        </w:r>
        <w:r w:rsidRPr="001D0D1E">
          <w:rPr>
            <w:rFonts w:ascii="Franklin Gothic Book" w:hAnsi="Franklin Gothic Book"/>
            <w:i/>
            <w:u w:val="single"/>
          </w:rPr>
          <w:t xml:space="preserve"> Day</w:t>
        </w:r>
        <w:r>
          <w:rPr>
            <w:rFonts w:ascii="Franklin Gothic Book" w:hAnsi="Franklin Gothic Book"/>
            <w:i/>
            <w:u w:val="single"/>
          </w:rPr>
          <w:t xml:space="preserve"> Virtual</w:t>
        </w:r>
        <w:r w:rsidRPr="001D0D1E">
          <w:rPr>
            <w:rFonts w:ascii="Franklin Gothic Book" w:hAnsi="Franklin Gothic Book"/>
            <w:i/>
            <w:u w:val="single"/>
          </w:rPr>
          <w:t xml:space="preserve"> Workshop</w:t>
        </w:r>
        <w:r w:rsidRPr="001D0D1E">
          <w:rPr>
            <w:rFonts w:ascii="Franklin Gothic Book" w:hAnsi="Franklin Gothic Book"/>
          </w:rPr>
          <w:t xml:space="preserve"> will also allow the </w:t>
        </w:r>
        <w:r>
          <w:rPr>
            <w:rFonts w:ascii="Franklin Gothic Book" w:hAnsi="Franklin Gothic Book"/>
          </w:rPr>
          <w:t>operators</w:t>
        </w:r>
        <w:r w:rsidRPr="001D0D1E">
          <w:rPr>
            <w:rFonts w:ascii="Franklin Gothic Book" w:hAnsi="Franklin Gothic Book"/>
          </w:rPr>
          <w:t xml:space="preserve"> to be sure that the proposed products are useful and that suggested developments will conform to key criteria that fulfill the </w:t>
        </w:r>
      </w:ins>
      <w:ins w:id="9835" w:author="Randy A Kee" w:date="2020-04-25T14:58:00Z">
        <w:r w:rsidR="006A1E2E">
          <w:rPr>
            <w:rFonts w:ascii="Franklin Gothic Book" w:hAnsi="Franklin Gothic Book"/>
          </w:rPr>
          <w:t>USCG mission</w:t>
        </w:r>
      </w:ins>
      <w:ins w:id="9836" w:author="Randy A Kee" w:date="2020-04-25T14:40:00Z">
        <w:r>
          <w:rPr>
            <w:rFonts w:ascii="Franklin Gothic Book" w:hAnsi="Franklin Gothic Book"/>
          </w:rPr>
          <w:t xml:space="preserve"> needs</w:t>
        </w:r>
        <w:r w:rsidRPr="001D0D1E">
          <w:rPr>
            <w:rFonts w:ascii="Franklin Gothic Book" w:hAnsi="Franklin Gothic Book"/>
          </w:rPr>
          <w:t>.</w:t>
        </w:r>
        <w:r w:rsidRPr="00B40BE6">
          <w:rPr>
            <w:rFonts w:ascii="Franklin Gothic Book" w:hAnsi="Franklin Gothic Book"/>
          </w:rPr>
          <w:t xml:space="preserve"> </w:t>
        </w:r>
      </w:ins>
    </w:p>
    <w:p w14:paraId="13378E00" w14:textId="1FEC448E" w:rsidR="00717055" w:rsidRPr="00B40BE6" w:rsidRDefault="00717055">
      <w:pPr>
        <w:spacing w:line="276" w:lineRule="auto"/>
        <w:rPr>
          <w:ins w:id="9837" w:author="Randy A Kee" w:date="2020-04-25T14:40:00Z"/>
          <w:rFonts w:ascii="Franklin Gothic Book" w:hAnsi="Franklin Gothic Book"/>
          <w:i/>
          <w:u w:val="single"/>
        </w:rPr>
        <w:pPrChange w:id="9838" w:author="Randy A Kee" w:date="2020-04-25T15:01:00Z">
          <w:pPr/>
        </w:pPrChange>
      </w:pPr>
      <w:ins w:id="9839" w:author="Randy A Kee" w:date="2020-04-25T14:40:00Z">
        <w:r w:rsidRPr="00B51BF0">
          <w:rPr>
            <w:rFonts w:ascii="Franklin Gothic Book" w:hAnsi="Franklin Gothic Book"/>
            <w:i/>
            <w:rPrChange w:id="9840" w:author="Randy A Kee" w:date="2020-04-27T20:34:00Z">
              <w:rPr>
                <w:rFonts w:ascii="Franklin Gothic Book" w:hAnsi="Franklin Gothic Book"/>
                <w:b/>
              </w:rPr>
            </w:rPrChange>
          </w:rPr>
          <w:t>Phase 6: Creating and Submitting the Final Knowledge Product</w:t>
        </w:r>
        <w:r w:rsidRPr="00B51BF0">
          <w:rPr>
            <w:rFonts w:ascii="Franklin Gothic Book" w:hAnsi="Franklin Gothic Book"/>
            <w:i/>
            <w:rPrChange w:id="9841" w:author="Randy A Kee" w:date="2020-04-27T20:34:00Z">
              <w:rPr>
                <w:rFonts w:ascii="Franklin Gothic Book" w:hAnsi="Franklin Gothic Book"/>
                <w:i/>
                <w:u w:val="single"/>
              </w:rPr>
            </w:rPrChange>
          </w:rPr>
          <w:t>:</w:t>
        </w:r>
        <w:r w:rsidRPr="00284AD4">
          <w:rPr>
            <w:rFonts w:ascii="Franklin Gothic Book" w:hAnsi="Franklin Gothic Book"/>
          </w:rPr>
          <w:t xml:space="preserve">  The</w:t>
        </w:r>
        <w:r w:rsidRPr="00B40BE6">
          <w:rPr>
            <w:rFonts w:ascii="Franklin Gothic Book" w:hAnsi="Franklin Gothic Book"/>
          </w:rPr>
          <w:t xml:space="preserve"> Project PI will draft the final knowledge product: </w:t>
        </w:r>
      </w:ins>
      <w:ins w:id="9842" w:author="Randy A Kee" w:date="2020-04-25T14:59:00Z">
        <w:r w:rsidR="006A1E2E">
          <w:rPr>
            <w:rFonts w:ascii="Franklin Gothic Book" w:hAnsi="Franklin Gothic Book"/>
            <w:bCs/>
            <w:i/>
            <w:u w:val="single"/>
          </w:rPr>
          <w:t>Polar</w:t>
        </w:r>
      </w:ins>
      <w:ins w:id="9843" w:author="Randy A Kee" w:date="2020-04-25T14:40:00Z">
        <w:r w:rsidRPr="0067146B">
          <w:rPr>
            <w:rFonts w:ascii="Franklin Gothic Book" w:hAnsi="Franklin Gothic Book"/>
            <w:bCs/>
            <w:i/>
            <w:u w:val="single"/>
          </w:rPr>
          <w:t xml:space="preserve"> Maritime</w:t>
        </w:r>
        <w:r>
          <w:rPr>
            <w:rFonts w:ascii="Franklin Gothic Book" w:hAnsi="Franklin Gothic Book"/>
            <w:bCs/>
            <w:i/>
            <w:u w:val="single"/>
          </w:rPr>
          <w:t xml:space="preserve"> Communications and</w:t>
        </w:r>
        <w:r w:rsidRPr="0067146B">
          <w:rPr>
            <w:rFonts w:ascii="Franklin Gothic Book" w:hAnsi="Franklin Gothic Book"/>
            <w:bCs/>
            <w:i/>
            <w:u w:val="single"/>
          </w:rPr>
          <w:t xml:space="preserve"> Connectivity</w:t>
        </w:r>
        <w:r>
          <w:rPr>
            <w:rFonts w:ascii="Franklin Gothic Book" w:hAnsi="Franklin Gothic Book"/>
            <w:bCs/>
            <w:i/>
            <w:u w:val="single"/>
          </w:rPr>
          <w:t xml:space="preserve"> </w:t>
        </w:r>
      </w:ins>
      <w:ins w:id="9844" w:author="Randy A Kee" w:date="2020-04-27T16:48:00Z">
        <w:r w:rsidR="00125CE6">
          <w:rPr>
            <w:rFonts w:ascii="Franklin Gothic Book" w:hAnsi="Franklin Gothic Book"/>
            <w:bCs/>
            <w:i/>
            <w:u w:val="single"/>
          </w:rPr>
          <w:t>Technologies</w:t>
        </w:r>
        <w:r w:rsidR="00125CE6" w:rsidRPr="0067146B">
          <w:rPr>
            <w:rFonts w:ascii="Franklin Gothic Book" w:hAnsi="Franklin Gothic Book"/>
            <w:bCs/>
            <w:i/>
            <w:u w:val="single"/>
          </w:rPr>
          <w:t>:</w:t>
        </w:r>
      </w:ins>
      <w:ins w:id="9845" w:author="Randy A Kee" w:date="2020-04-25T14:40:00Z">
        <w:r w:rsidRPr="00B40BE6">
          <w:rPr>
            <w:rFonts w:ascii="Franklin Gothic Book" w:hAnsi="Franklin Gothic Book"/>
            <w:bCs/>
            <w:i/>
            <w:u w:val="single"/>
          </w:rPr>
          <w:t xml:space="preserve"> The Path Forward</w:t>
        </w:r>
        <w:r w:rsidRPr="00B40BE6">
          <w:rPr>
            <w:rFonts w:ascii="Franklin Gothic Book" w:hAnsi="Franklin Gothic Book"/>
          </w:rPr>
          <w:t xml:space="preserve"> as a comprehensive report, providing reviews and conclusions, addressing the following:</w:t>
        </w:r>
      </w:ins>
    </w:p>
    <w:p w14:paraId="554F4833" w14:textId="3B23D1D9" w:rsidR="00717055" w:rsidRPr="00CB6545" w:rsidRDefault="00717055">
      <w:pPr>
        <w:pStyle w:val="NoSpacing"/>
        <w:numPr>
          <w:ilvl w:val="0"/>
          <w:numId w:val="108"/>
        </w:numPr>
        <w:spacing w:line="276" w:lineRule="auto"/>
        <w:rPr>
          <w:ins w:id="9846" w:author="Randy A Kee" w:date="2020-04-25T14:40:00Z"/>
          <w:rFonts w:ascii="Franklin Gothic Book" w:hAnsi="Franklin Gothic Book"/>
        </w:rPr>
      </w:pPr>
      <w:ins w:id="9847" w:author="Randy A Kee" w:date="2020-04-25T14:40:00Z">
        <w:r w:rsidRPr="00CB6545">
          <w:rPr>
            <w:rFonts w:ascii="Franklin Gothic Book" w:hAnsi="Franklin Gothic Book"/>
          </w:rPr>
          <w:t xml:space="preserve">A review of the current state-of-the-art </w:t>
        </w:r>
      </w:ins>
      <w:ins w:id="9848" w:author="Randy A Kee" w:date="2020-04-25T14:59:00Z">
        <w:r w:rsidR="006A1E2E">
          <w:rPr>
            <w:rFonts w:ascii="Franklin Gothic Book" w:hAnsi="Franklin Gothic Book"/>
          </w:rPr>
          <w:t>Polar</w:t>
        </w:r>
      </w:ins>
      <w:ins w:id="9849" w:author="Randy A Kee" w:date="2020-04-25T14:40:00Z">
        <w:r w:rsidRPr="001664AA">
          <w:rPr>
            <w:rFonts w:ascii="Franklin Gothic Book" w:hAnsi="Franklin Gothic Book"/>
          </w:rPr>
          <w:t xml:space="preserve"> </w:t>
        </w:r>
        <w:r>
          <w:rPr>
            <w:rFonts w:ascii="Franklin Gothic Book" w:hAnsi="Franklin Gothic Book"/>
          </w:rPr>
          <w:t>m</w:t>
        </w:r>
        <w:r w:rsidRPr="001664AA">
          <w:rPr>
            <w:rFonts w:ascii="Franklin Gothic Book" w:hAnsi="Franklin Gothic Book"/>
          </w:rPr>
          <w:t xml:space="preserve">aritime </w:t>
        </w:r>
        <w:r>
          <w:rPr>
            <w:rFonts w:ascii="Franklin Gothic Book" w:hAnsi="Franklin Gothic Book"/>
          </w:rPr>
          <w:t>c</w:t>
        </w:r>
        <w:r w:rsidRPr="001664AA">
          <w:rPr>
            <w:rFonts w:ascii="Franklin Gothic Book" w:hAnsi="Franklin Gothic Book"/>
          </w:rPr>
          <w:t>o</w:t>
        </w:r>
        <w:r>
          <w:rPr>
            <w:rFonts w:ascii="Franklin Gothic Book" w:hAnsi="Franklin Gothic Book"/>
          </w:rPr>
          <w:t>nnectivity</w:t>
        </w:r>
        <w:r w:rsidRPr="001664AA">
          <w:rPr>
            <w:rFonts w:ascii="Franklin Gothic Book" w:hAnsi="Franklin Gothic Book"/>
          </w:rPr>
          <w:t xml:space="preserve"> </w:t>
        </w:r>
        <w:r>
          <w:rPr>
            <w:rFonts w:ascii="Franklin Gothic Book" w:hAnsi="Franklin Gothic Book"/>
          </w:rPr>
          <w:t>technologies</w:t>
        </w:r>
        <w:r w:rsidRPr="00CB6545">
          <w:rPr>
            <w:rFonts w:ascii="Franklin Gothic Book" w:hAnsi="Franklin Gothic Book"/>
          </w:rPr>
          <w:t xml:space="preserve">; </w:t>
        </w:r>
      </w:ins>
    </w:p>
    <w:p w14:paraId="5D91C130" w14:textId="173407DD" w:rsidR="00717055" w:rsidRPr="00CB6545" w:rsidRDefault="00717055">
      <w:pPr>
        <w:pStyle w:val="NoSpacing"/>
        <w:numPr>
          <w:ilvl w:val="0"/>
          <w:numId w:val="108"/>
        </w:numPr>
        <w:spacing w:line="276" w:lineRule="auto"/>
        <w:rPr>
          <w:ins w:id="9850" w:author="Randy A Kee" w:date="2020-04-25T14:40:00Z"/>
          <w:rFonts w:ascii="Franklin Gothic Book" w:hAnsi="Franklin Gothic Book"/>
        </w:rPr>
      </w:pPr>
      <w:ins w:id="9851" w:author="Randy A Kee" w:date="2020-04-25T14:40:00Z">
        <w:r w:rsidRPr="00CB6545">
          <w:rPr>
            <w:rFonts w:ascii="Franklin Gothic Book" w:hAnsi="Franklin Gothic Book"/>
          </w:rPr>
          <w:t>Recommendations and conclusions for</w:t>
        </w:r>
        <w:r>
          <w:rPr>
            <w:rFonts w:ascii="Franklin Gothic Book" w:hAnsi="Franklin Gothic Book"/>
          </w:rPr>
          <w:t xml:space="preserve"> </w:t>
        </w:r>
        <w:r w:rsidRPr="009F5F17">
          <w:rPr>
            <w:rFonts w:ascii="Franklin Gothic Book" w:hAnsi="Franklin Gothic Book"/>
          </w:rPr>
          <w:t xml:space="preserve">near-term available state-of-the-art </w:t>
        </w:r>
      </w:ins>
      <w:ins w:id="9852" w:author="Randy A Kee" w:date="2020-04-25T14:59:00Z">
        <w:r w:rsidR="006A1E2E">
          <w:rPr>
            <w:rFonts w:ascii="Franklin Gothic Book" w:hAnsi="Franklin Gothic Book"/>
          </w:rPr>
          <w:t>Polar</w:t>
        </w:r>
      </w:ins>
      <w:ins w:id="9853" w:author="Randy A Kee" w:date="2020-04-25T14:40:00Z">
        <w:r w:rsidRPr="001664AA">
          <w:rPr>
            <w:rFonts w:ascii="Franklin Gothic Book" w:hAnsi="Franklin Gothic Book"/>
          </w:rPr>
          <w:t xml:space="preserve"> </w:t>
        </w:r>
        <w:r>
          <w:rPr>
            <w:rFonts w:ascii="Franklin Gothic Book" w:hAnsi="Franklin Gothic Book"/>
          </w:rPr>
          <w:t>m</w:t>
        </w:r>
        <w:r w:rsidRPr="001664AA">
          <w:rPr>
            <w:rFonts w:ascii="Franklin Gothic Book" w:hAnsi="Franklin Gothic Book"/>
          </w:rPr>
          <w:t xml:space="preserve">aritime </w:t>
        </w:r>
        <w:r>
          <w:rPr>
            <w:rFonts w:ascii="Franklin Gothic Book" w:hAnsi="Franklin Gothic Book"/>
          </w:rPr>
          <w:t>c</w:t>
        </w:r>
        <w:r w:rsidRPr="001664AA">
          <w:rPr>
            <w:rFonts w:ascii="Franklin Gothic Book" w:hAnsi="Franklin Gothic Book"/>
          </w:rPr>
          <w:t>o</w:t>
        </w:r>
        <w:r>
          <w:rPr>
            <w:rFonts w:ascii="Franklin Gothic Book" w:hAnsi="Franklin Gothic Book"/>
          </w:rPr>
          <w:t>nnectivity technologies suitable for USCG use;</w:t>
        </w:r>
      </w:ins>
    </w:p>
    <w:p w14:paraId="3BAD4786" w14:textId="09980233" w:rsidR="00717055" w:rsidRPr="00CB6545" w:rsidRDefault="00717055">
      <w:pPr>
        <w:pStyle w:val="NoSpacing"/>
        <w:numPr>
          <w:ilvl w:val="0"/>
          <w:numId w:val="108"/>
        </w:numPr>
        <w:spacing w:line="276" w:lineRule="auto"/>
        <w:rPr>
          <w:ins w:id="9854" w:author="Randy A Kee" w:date="2020-04-25T14:40:00Z"/>
          <w:rFonts w:ascii="Franklin Gothic Book" w:hAnsi="Franklin Gothic Book"/>
        </w:rPr>
      </w:pPr>
      <w:ins w:id="9855" w:author="Randy A Kee" w:date="2020-04-25T14:40:00Z">
        <w:r w:rsidRPr="00CB6545">
          <w:rPr>
            <w:rFonts w:ascii="Franklin Gothic Book" w:hAnsi="Franklin Gothic Book"/>
          </w:rPr>
          <w:t xml:space="preserve">Recommendations and conclusions </w:t>
        </w:r>
        <w:r>
          <w:rPr>
            <w:rFonts w:ascii="Franklin Gothic Book" w:hAnsi="Franklin Gothic Book"/>
          </w:rPr>
          <w:t>for</w:t>
        </w:r>
        <w:r w:rsidRPr="00C56DD8">
          <w:rPr>
            <w:rFonts w:ascii="Franklin Gothic Book" w:hAnsi="Franklin Gothic Book"/>
          </w:rPr>
          <w:t xml:space="preserve"> </w:t>
        </w:r>
        <w:proofErr w:type="gramStart"/>
        <w:r w:rsidRPr="009F5F17">
          <w:rPr>
            <w:rFonts w:ascii="Franklin Gothic Book" w:hAnsi="Franklin Gothic Book"/>
          </w:rPr>
          <w:t>medium and long term</w:t>
        </w:r>
        <w:proofErr w:type="gramEnd"/>
        <w:r w:rsidRPr="009F5F17">
          <w:rPr>
            <w:rFonts w:ascii="Franklin Gothic Book" w:hAnsi="Franklin Gothic Book"/>
          </w:rPr>
          <w:t xml:space="preserve"> </w:t>
        </w:r>
        <w:r>
          <w:rPr>
            <w:rFonts w:ascii="Franklin Gothic Book" w:hAnsi="Franklin Gothic Book"/>
          </w:rPr>
          <w:t>f</w:t>
        </w:r>
        <w:r w:rsidRPr="009F5F17">
          <w:rPr>
            <w:rFonts w:ascii="Franklin Gothic Book" w:hAnsi="Franklin Gothic Book"/>
          </w:rPr>
          <w:t xml:space="preserve">uture </w:t>
        </w:r>
      </w:ins>
      <w:ins w:id="9856" w:author="Randy A Kee" w:date="2020-04-25T14:59:00Z">
        <w:r w:rsidR="006A1E2E">
          <w:rPr>
            <w:rFonts w:ascii="Franklin Gothic Book" w:hAnsi="Franklin Gothic Book"/>
          </w:rPr>
          <w:t>Polar</w:t>
        </w:r>
      </w:ins>
      <w:ins w:id="9857" w:author="Randy A Kee" w:date="2020-04-25T14:40:00Z">
        <w:r w:rsidRPr="001664AA">
          <w:rPr>
            <w:rFonts w:ascii="Franklin Gothic Book" w:hAnsi="Franklin Gothic Book"/>
          </w:rPr>
          <w:t xml:space="preserve"> Maritime Co</w:t>
        </w:r>
        <w:r>
          <w:rPr>
            <w:rFonts w:ascii="Franklin Gothic Book" w:hAnsi="Franklin Gothic Book"/>
          </w:rPr>
          <w:t>nnectivity</w:t>
        </w:r>
        <w:r w:rsidRPr="001664AA">
          <w:rPr>
            <w:rFonts w:ascii="Franklin Gothic Book" w:hAnsi="Franklin Gothic Book"/>
          </w:rPr>
          <w:t xml:space="preserve"> </w:t>
        </w:r>
        <w:r w:rsidRPr="009F5F17">
          <w:rPr>
            <w:rFonts w:ascii="Franklin Gothic Book" w:hAnsi="Franklin Gothic Book"/>
          </w:rPr>
          <w:t>technologies</w:t>
        </w:r>
        <w:r>
          <w:rPr>
            <w:rFonts w:ascii="Franklin Gothic Book" w:hAnsi="Franklin Gothic Book"/>
          </w:rPr>
          <w:t>;</w:t>
        </w:r>
      </w:ins>
    </w:p>
    <w:p w14:paraId="019DA78A" w14:textId="483E4A6A" w:rsidR="00717055" w:rsidRPr="000D5D30" w:rsidRDefault="00717055">
      <w:pPr>
        <w:pStyle w:val="NoSpacing"/>
        <w:numPr>
          <w:ilvl w:val="0"/>
          <w:numId w:val="108"/>
        </w:numPr>
        <w:spacing w:line="276" w:lineRule="auto"/>
        <w:rPr>
          <w:ins w:id="9858" w:author="Randy A Kee" w:date="2020-04-25T14:40:00Z"/>
          <w:rFonts w:ascii="Franklin Gothic Book" w:eastAsia="Times New Roman" w:hAnsi="Franklin Gothic Book" w:cs="Times New Roman"/>
        </w:rPr>
      </w:pPr>
      <w:ins w:id="9859" w:author="Randy A Kee" w:date="2020-04-25T14:40:00Z">
        <w:r w:rsidRPr="00CB6545">
          <w:rPr>
            <w:rFonts w:ascii="Franklin Gothic Book" w:hAnsi="Franklin Gothic Book"/>
          </w:rPr>
          <w:lastRenderedPageBreak/>
          <w:t>Detailed recommendations</w:t>
        </w:r>
        <w:r>
          <w:rPr>
            <w:rFonts w:ascii="Franklin Gothic Book" w:hAnsi="Franklin Gothic Book"/>
          </w:rPr>
          <w:t xml:space="preserve"> and</w:t>
        </w:r>
        <w:r w:rsidRPr="00CB6545">
          <w:rPr>
            <w:rFonts w:ascii="Franklin Gothic Book" w:hAnsi="Franklin Gothic Book"/>
          </w:rPr>
          <w:t xml:space="preserve"> conclusions</w:t>
        </w:r>
        <w:r>
          <w:rPr>
            <w:rFonts w:ascii="Franklin Gothic Book" w:hAnsi="Franklin Gothic Book"/>
          </w:rPr>
          <w:t xml:space="preserve"> on</w:t>
        </w:r>
        <w:r w:rsidRPr="00CB6545">
          <w:rPr>
            <w:rFonts w:ascii="Franklin Gothic Book" w:hAnsi="Franklin Gothic Book"/>
          </w:rPr>
          <w:t xml:space="preserve"> </w:t>
        </w:r>
      </w:ins>
      <w:ins w:id="9860" w:author="Randy A Kee" w:date="2020-04-25T14:59:00Z">
        <w:r w:rsidR="006A1E2E">
          <w:rPr>
            <w:rFonts w:ascii="Franklin Gothic Book" w:hAnsi="Franklin Gothic Book"/>
          </w:rPr>
          <w:t>Polar</w:t>
        </w:r>
      </w:ins>
      <w:ins w:id="9861" w:author="Randy A Kee" w:date="2020-04-25T14:40:00Z">
        <w:r w:rsidRPr="001664AA">
          <w:rPr>
            <w:rFonts w:ascii="Franklin Gothic Book" w:hAnsi="Franklin Gothic Book"/>
          </w:rPr>
          <w:t xml:space="preserve"> </w:t>
        </w:r>
        <w:r>
          <w:rPr>
            <w:rFonts w:ascii="Franklin Gothic Book" w:hAnsi="Franklin Gothic Book"/>
          </w:rPr>
          <w:t>m</w:t>
        </w:r>
        <w:r w:rsidRPr="001664AA">
          <w:rPr>
            <w:rFonts w:ascii="Franklin Gothic Book" w:hAnsi="Franklin Gothic Book"/>
          </w:rPr>
          <w:t xml:space="preserve">aritime </w:t>
        </w:r>
        <w:r>
          <w:rPr>
            <w:rFonts w:ascii="Franklin Gothic Book" w:hAnsi="Franklin Gothic Book"/>
          </w:rPr>
          <w:t>c</w:t>
        </w:r>
        <w:r w:rsidRPr="001664AA">
          <w:rPr>
            <w:rFonts w:ascii="Franklin Gothic Book" w:hAnsi="Franklin Gothic Book"/>
          </w:rPr>
          <w:t>o</w:t>
        </w:r>
        <w:r>
          <w:rPr>
            <w:rFonts w:ascii="Franklin Gothic Book" w:hAnsi="Franklin Gothic Book"/>
          </w:rPr>
          <w:t>nnectivity</w:t>
        </w:r>
        <w:r w:rsidRPr="001664AA">
          <w:rPr>
            <w:rFonts w:ascii="Franklin Gothic Book" w:hAnsi="Franklin Gothic Book"/>
          </w:rPr>
          <w:t xml:space="preserve"> </w:t>
        </w:r>
        <w:r>
          <w:rPr>
            <w:rFonts w:ascii="Franklin Gothic Book" w:hAnsi="Franklin Gothic Book"/>
          </w:rPr>
          <w:t xml:space="preserve">transition pathways. </w:t>
        </w:r>
        <w:r w:rsidRPr="00CB6545">
          <w:rPr>
            <w:rFonts w:ascii="Franklin Gothic Book" w:hAnsi="Franklin Gothic Book"/>
          </w:rPr>
          <w:t xml:space="preserve">Once drafted, the Project PI will send it to the Project Champion, Core Team, and Working Group Co-leads for edits.  Once this level of coordination is accomplished, the Project PI will send it to </w:t>
        </w:r>
        <w:r>
          <w:rPr>
            <w:rFonts w:ascii="Franklin Gothic Book" w:hAnsi="Franklin Gothic Book"/>
          </w:rPr>
          <w:t>USCG</w:t>
        </w:r>
        <w:r w:rsidRPr="00CB6545">
          <w:rPr>
            <w:rFonts w:ascii="Franklin Gothic Book" w:hAnsi="Franklin Gothic Book"/>
          </w:rPr>
          <w:t xml:space="preserve"> for </w:t>
        </w:r>
        <w:r>
          <w:rPr>
            <w:rFonts w:ascii="Franklin Gothic Book" w:hAnsi="Franklin Gothic Book"/>
          </w:rPr>
          <w:t xml:space="preserve">further </w:t>
        </w:r>
        <w:r w:rsidRPr="00CB6545">
          <w:rPr>
            <w:rFonts w:ascii="Franklin Gothic Book" w:hAnsi="Franklin Gothic Book"/>
          </w:rPr>
          <w:t xml:space="preserve">coordination. Within one month of receiving </w:t>
        </w:r>
        <w:r>
          <w:rPr>
            <w:rFonts w:ascii="Franklin Gothic Book" w:hAnsi="Franklin Gothic Book"/>
          </w:rPr>
          <w:t>USCG</w:t>
        </w:r>
        <w:r w:rsidRPr="00CB6545">
          <w:rPr>
            <w:rFonts w:ascii="Franklin Gothic Book" w:hAnsi="Franklin Gothic Book"/>
          </w:rPr>
          <w:t xml:space="preserve">’s comments/edits, the Project PI will submit the final knowledge product to </w:t>
        </w:r>
        <w:r>
          <w:rPr>
            <w:rFonts w:ascii="Franklin Gothic Book" w:hAnsi="Franklin Gothic Book"/>
          </w:rPr>
          <w:t xml:space="preserve">DHS and USCG.  </w:t>
        </w:r>
        <w:r w:rsidRPr="000D5D30">
          <w:rPr>
            <w:rFonts w:ascii="Franklin Gothic Book" w:eastAsia="Times New Roman" w:hAnsi="Franklin Gothic Book" w:cs="Times New Roman"/>
          </w:rPr>
          <w:t xml:space="preserve">White Paper authors believe improved understanding of the specific shortfalls, with technical knowledge to leverage a composite set of next generation/on the horizon solutions will result in significantly improving the coming challenges to insufficient </w:t>
        </w:r>
      </w:ins>
      <w:ins w:id="9862" w:author="Randy A Kee" w:date="2020-04-25T15:00:00Z">
        <w:r w:rsidR="006A1E2E">
          <w:rPr>
            <w:rFonts w:ascii="Franklin Gothic Book" w:eastAsia="Times New Roman" w:hAnsi="Franklin Gothic Book" w:cs="Times New Roman"/>
          </w:rPr>
          <w:t>Polar</w:t>
        </w:r>
      </w:ins>
      <w:ins w:id="9863" w:author="Randy A Kee" w:date="2020-04-25T14:40:00Z">
        <w:r w:rsidRPr="000D5D30">
          <w:rPr>
            <w:rFonts w:ascii="Franklin Gothic Book" w:eastAsia="Times New Roman" w:hAnsi="Franklin Gothic Book" w:cs="Times New Roman"/>
          </w:rPr>
          <w:t xml:space="preserve"> maritime communications </w:t>
        </w:r>
      </w:ins>
      <w:ins w:id="9864" w:author="Randy A Kee" w:date="2020-04-25T15:00:00Z">
        <w:r w:rsidR="006A1E2E">
          <w:rPr>
            <w:rFonts w:ascii="Franklin Gothic Book" w:eastAsia="Times New Roman" w:hAnsi="Franklin Gothic Book" w:cs="Times New Roman"/>
          </w:rPr>
          <w:t xml:space="preserve">and associated connectivity </w:t>
        </w:r>
      </w:ins>
      <w:ins w:id="9865" w:author="Randy A Kee" w:date="2020-04-25T14:40:00Z">
        <w:r w:rsidRPr="000D5D30">
          <w:rPr>
            <w:rFonts w:ascii="Franklin Gothic Book" w:eastAsia="Times New Roman" w:hAnsi="Franklin Gothic Book" w:cs="Times New Roman"/>
          </w:rPr>
          <w:t>challenges.</w:t>
        </w:r>
      </w:ins>
    </w:p>
    <w:p w14:paraId="2249501B" w14:textId="77777777" w:rsidR="008D0E14" w:rsidRPr="00F9143F" w:rsidRDefault="008D0E14" w:rsidP="008D0E14">
      <w:pPr>
        <w:pStyle w:val="ListParagraph"/>
        <w:spacing w:after="0" w:line="276" w:lineRule="auto"/>
        <w:rPr>
          <w:ins w:id="9866" w:author="Randy A Kee" w:date="2020-04-25T15:15:00Z"/>
          <w:rFonts w:ascii="Franklin Gothic Book" w:hAnsi="Franklin Gothic Book"/>
        </w:rPr>
      </w:pPr>
    </w:p>
    <w:p w14:paraId="7192E131" w14:textId="2E4EE97B" w:rsidR="008D0E14" w:rsidRPr="006E1D72" w:rsidRDefault="008D0E14">
      <w:pPr>
        <w:pStyle w:val="Heading4"/>
        <w:spacing w:after="0" w:line="276" w:lineRule="auto"/>
        <w:rPr>
          <w:ins w:id="9867" w:author="Randy A Kee" w:date="2020-04-25T15:15:00Z"/>
        </w:rPr>
        <w:pPrChange w:id="9868" w:author="Randy A Kee" w:date="2020-04-27T20:33:00Z">
          <w:pPr>
            <w:pStyle w:val="Heading4"/>
            <w:spacing w:line="276" w:lineRule="auto"/>
          </w:pPr>
        </w:pPrChange>
      </w:pPr>
      <w:ins w:id="9869" w:author="Randy A Kee" w:date="2020-04-25T15:15:00Z">
        <w:r w:rsidRPr="003D60DF">
          <w:t>Key Milestones</w:t>
        </w:r>
      </w:ins>
      <w:ins w:id="9870" w:author="Randy A Kee" w:date="2020-04-27T18:40:00Z">
        <w:r w:rsidR="00121F9F">
          <w:t>.</w:t>
        </w:r>
      </w:ins>
      <w:ins w:id="9871" w:author="Randy A Kee" w:date="2020-04-25T15:15:00Z">
        <w:r w:rsidRPr="003D60DF">
          <w:t xml:space="preserve">   </w:t>
        </w:r>
      </w:ins>
    </w:p>
    <w:p w14:paraId="2AD5F649" w14:textId="661DF5E9" w:rsidR="008D0E14" w:rsidRPr="004836A1" w:rsidRDefault="00B47F33" w:rsidP="00284AD4">
      <w:pPr>
        <w:pStyle w:val="ListParagraph"/>
        <w:numPr>
          <w:ilvl w:val="0"/>
          <w:numId w:val="80"/>
        </w:numPr>
        <w:spacing w:after="0" w:line="276" w:lineRule="auto"/>
        <w:rPr>
          <w:ins w:id="9872" w:author="Randy A Kee" w:date="2020-04-25T15:15:00Z"/>
          <w:rFonts w:ascii="Franklin Gothic Book" w:hAnsi="Franklin Gothic Book"/>
        </w:rPr>
      </w:pPr>
      <w:ins w:id="9873" w:author="Randy A Kee" w:date="2020-04-25T15:25:00Z">
        <w:r>
          <w:rPr>
            <w:rFonts w:ascii="Franklin Gothic Book" w:hAnsi="Franklin Gothic Book"/>
          </w:rPr>
          <w:t xml:space="preserve">Completion of </w:t>
        </w:r>
      </w:ins>
      <w:ins w:id="9874" w:author="Randy A Kee" w:date="2020-04-25T15:27:00Z">
        <w:r w:rsidR="00451F68" w:rsidRPr="00451F68">
          <w:rPr>
            <w:rFonts w:ascii="Franklin Gothic Book" w:hAnsi="Franklin Gothic Book"/>
            <w:rPrChange w:id="9875" w:author="Randy A Kee" w:date="2020-04-25T15:27:00Z">
              <w:rPr>
                <w:rFonts w:ascii="Franklin Gothic Book" w:hAnsi="Franklin Gothic Book"/>
                <w:b/>
                <w:i/>
              </w:rPr>
            </w:rPrChange>
          </w:rPr>
          <w:t>Phase 1: Formation of Project Core Team</w:t>
        </w:r>
        <w:r w:rsidR="00451F68">
          <w:rPr>
            <w:rFonts w:ascii="Franklin Gothic Book" w:hAnsi="Franklin Gothic Book"/>
          </w:rPr>
          <w:t xml:space="preserve"> </w:t>
        </w:r>
      </w:ins>
      <w:ins w:id="9876" w:author="Randy A Kee" w:date="2020-04-25T15:25:00Z">
        <w:r>
          <w:rPr>
            <w:rFonts w:ascii="Franklin Gothic Book" w:hAnsi="Franklin Gothic Book"/>
          </w:rPr>
          <w:t>by</w:t>
        </w:r>
      </w:ins>
      <w:ins w:id="9877" w:author="Randy A Kee" w:date="2020-04-25T15:15:00Z">
        <w:r w:rsidR="008D0E14">
          <w:rPr>
            <w:rFonts w:ascii="Franklin Gothic Book" w:hAnsi="Franklin Gothic Book"/>
          </w:rPr>
          <w:t xml:space="preserve"> </w:t>
        </w:r>
      </w:ins>
      <w:ins w:id="9878" w:author="Randy A Kee" w:date="2020-04-25T15:27:00Z">
        <w:r w:rsidR="00451F68">
          <w:rPr>
            <w:rFonts w:ascii="Franklin Gothic Book" w:hAnsi="Franklin Gothic Book"/>
          </w:rPr>
          <w:t>1</w:t>
        </w:r>
      </w:ins>
      <w:ins w:id="9879" w:author="Randy A Kee" w:date="2020-04-25T15:15:00Z">
        <w:r w:rsidR="008D0E14">
          <w:rPr>
            <w:rFonts w:ascii="Franklin Gothic Book" w:hAnsi="Franklin Gothic Book"/>
          </w:rPr>
          <w:t xml:space="preserve"> Sep 2020.</w:t>
        </w:r>
      </w:ins>
    </w:p>
    <w:p w14:paraId="6D560E22" w14:textId="6C41BCAB" w:rsidR="008D0E14" w:rsidRPr="00F9143F" w:rsidRDefault="00B47F33" w:rsidP="008D0E14">
      <w:pPr>
        <w:pStyle w:val="ListParagraph"/>
        <w:numPr>
          <w:ilvl w:val="0"/>
          <w:numId w:val="80"/>
        </w:numPr>
        <w:spacing w:after="0" w:line="276" w:lineRule="auto"/>
        <w:rPr>
          <w:ins w:id="9880" w:author="Randy A Kee" w:date="2020-04-25T15:15:00Z"/>
          <w:rFonts w:ascii="Franklin Gothic Book" w:hAnsi="Franklin Gothic Book"/>
        </w:rPr>
      </w:pPr>
      <w:ins w:id="9881" w:author="Randy A Kee" w:date="2020-04-25T15:25:00Z">
        <w:r>
          <w:rPr>
            <w:rFonts w:ascii="Franklin Gothic Book" w:hAnsi="Franklin Gothic Book"/>
          </w:rPr>
          <w:t>Completion of Phase 2</w:t>
        </w:r>
      </w:ins>
      <w:ins w:id="9882" w:author="Randy A Kee" w:date="2020-04-25T15:31:00Z">
        <w:r w:rsidR="00451F68">
          <w:rPr>
            <w:rFonts w:ascii="Franklin Gothic Book" w:hAnsi="Franklin Gothic Book"/>
          </w:rPr>
          <w:t>:</w:t>
        </w:r>
      </w:ins>
      <w:ins w:id="9883" w:author="Randy A Kee" w:date="2020-04-25T15:25:00Z">
        <w:r>
          <w:rPr>
            <w:rFonts w:ascii="Franklin Gothic Book" w:hAnsi="Franklin Gothic Book"/>
          </w:rPr>
          <w:t xml:space="preserve"> </w:t>
        </w:r>
      </w:ins>
      <w:ins w:id="9884" w:author="Randy A Kee" w:date="2020-04-25T15:27:00Z">
        <w:r w:rsidR="00451F68" w:rsidRPr="00451F68">
          <w:rPr>
            <w:rFonts w:ascii="Franklin Gothic Book" w:hAnsi="Franklin Gothic Book"/>
            <w:rPrChange w:id="9885" w:author="Randy A Kee" w:date="2020-04-25T15:27:00Z">
              <w:rPr>
                <w:rFonts w:ascii="Franklin Gothic Book" w:hAnsi="Franklin Gothic Book"/>
                <w:b/>
                <w:i/>
              </w:rPr>
            </w:rPrChange>
          </w:rPr>
          <w:t xml:space="preserve">Determining Connectivity Needs </w:t>
        </w:r>
        <w:r w:rsidR="00451F68" w:rsidRPr="00451F68">
          <w:rPr>
            <w:rFonts w:ascii="Franklin Gothic Book" w:hAnsi="Franklin Gothic Book"/>
            <w:rPrChange w:id="9886" w:author="Randy A Kee" w:date="2020-04-25T15:27:00Z">
              <w:rPr>
                <w:rFonts w:ascii="Franklin Gothic Book" w:eastAsia="MS Gothic" w:hAnsi="Franklin Gothic Book"/>
                <w:b/>
                <w:i/>
              </w:rPr>
            </w:rPrChange>
          </w:rPr>
          <w:t>via a one-day Virtual Meeting of the Core Team and Key Agency Stakeholders</w:t>
        </w:r>
        <w:r w:rsidR="00451F68">
          <w:rPr>
            <w:rFonts w:ascii="Franklin Gothic Book" w:hAnsi="Franklin Gothic Book"/>
          </w:rPr>
          <w:t xml:space="preserve"> </w:t>
        </w:r>
      </w:ins>
      <w:ins w:id="9887" w:author="Randy A Kee" w:date="2020-04-25T15:25:00Z">
        <w:r>
          <w:rPr>
            <w:rFonts w:ascii="Franklin Gothic Book" w:hAnsi="Franklin Gothic Book"/>
          </w:rPr>
          <w:t>by 15 Oct</w:t>
        </w:r>
      </w:ins>
      <w:ins w:id="9888" w:author="Randy A Kee" w:date="2020-04-25T15:15:00Z">
        <w:r w:rsidR="008D0E14">
          <w:rPr>
            <w:rFonts w:ascii="Franklin Gothic Book" w:hAnsi="Franklin Gothic Book"/>
          </w:rPr>
          <w:t xml:space="preserve"> 2020.</w:t>
        </w:r>
      </w:ins>
    </w:p>
    <w:p w14:paraId="1969105C" w14:textId="28463492" w:rsidR="008D0E14" w:rsidRPr="00451F68" w:rsidRDefault="00451F68" w:rsidP="008D0E14">
      <w:pPr>
        <w:pStyle w:val="ListParagraph"/>
        <w:numPr>
          <w:ilvl w:val="0"/>
          <w:numId w:val="80"/>
        </w:numPr>
        <w:spacing w:after="0" w:line="276" w:lineRule="auto"/>
        <w:rPr>
          <w:ins w:id="9889" w:author="Randy A Kee" w:date="2020-04-25T15:31:00Z"/>
          <w:rFonts w:ascii="Franklin Gothic Book" w:hAnsi="Franklin Gothic Book"/>
          <w:rPrChange w:id="9890" w:author="Randy A Kee" w:date="2020-04-25T15:31:00Z">
            <w:rPr>
              <w:ins w:id="9891" w:author="Randy A Kee" w:date="2020-04-25T15:31:00Z"/>
              <w:rFonts w:ascii="Franklin Gothic Book" w:hAnsi="Franklin Gothic Book"/>
              <w:b/>
              <w:i/>
            </w:rPr>
          </w:rPrChange>
        </w:rPr>
      </w:pPr>
      <w:ins w:id="9892" w:author="Randy A Kee" w:date="2020-04-25T15:25:00Z">
        <w:r>
          <w:rPr>
            <w:rFonts w:ascii="Franklin Gothic Book" w:hAnsi="Franklin Gothic Book"/>
          </w:rPr>
          <w:t>Completion</w:t>
        </w:r>
      </w:ins>
      <w:ins w:id="9893" w:author="Randy A Kee" w:date="2020-04-25T15:26:00Z">
        <w:r>
          <w:rPr>
            <w:rFonts w:ascii="Franklin Gothic Book" w:hAnsi="Franklin Gothic Book"/>
          </w:rPr>
          <w:t xml:space="preserve"> of Phase</w:t>
        </w:r>
      </w:ins>
      <w:ins w:id="9894" w:author="Randy A Kee" w:date="2020-04-25T15:31:00Z">
        <w:r>
          <w:rPr>
            <w:rFonts w:ascii="Franklin Gothic Book" w:hAnsi="Franklin Gothic Book"/>
          </w:rPr>
          <w:t xml:space="preserve"> 3</w:t>
        </w:r>
      </w:ins>
      <w:ins w:id="9895" w:author="Randy A Kee" w:date="2020-04-25T15:33:00Z">
        <w:r>
          <w:rPr>
            <w:rFonts w:ascii="Franklin Gothic Book" w:hAnsi="Franklin Gothic Book"/>
          </w:rPr>
          <w:t>:</w:t>
        </w:r>
      </w:ins>
      <w:ins w:id="9896" w:author="Randy A Kee" w:date="2020-04-25T15:26:00Z">
        <w:r>
          <w:rPr>
            <w:rFonts w:ascii="Franklin Gothic Book" w:hAnsi="Franklin Gothic Book"/>
          </w:rPr>
          <w:t xml:space="preserve"> </w:t>
        </w:r>
      </w:ins>
      <w:ins w:id="9897" w:author="Randy A Kee" w:date="2020-04-25T15:30:00Z">
        <w:r w:rsidRPr="00451F68">
          <w:rPr>
            <w:rFonts w:ascii="Franklin Gothic Book" w:hAnsi="Franklin Gothic Book"/>
            <w:rPrChange w:id="9898" w:author="Randy A Kee" w:date="2020-04-25T15:33:00Z">
              <w:rPr>
                <w:rFonts w:ascii="Franklin Gothic Book" w:hAnsi="Franklin Gothic Book"/>
                <w:b/>
                <w:i/>
              </w:rPr>
            </w:rPrChange>
          </w:rPr>
          <w:t xml:space="preserve">Polar Maritime Connectivity Analysis </w:t>
        </w:r>
        <w:proofErr w:type="gramStart"/>
        <w:r w:rsidRPr="00451F68">
          <w:rPr>
            <w:rFonts w:ascii="Franklin Gothic Book" w:hAnsi="Franklin Gothic Book"/>
            <w:rPrChange w:id="9899" w:author="Randy A Kee" w:date="2020-04-25T15:33:00Z">
              <w:rPr>
                <w:rFonts w:ascii="Franklin Gothic Book" w:hAnsi="Franklin Gothic Book"/>
                <w:b/>
                <w:i/>
              </w:rPr>
            </w:rPrChange>
          </w:rPr>
          <w:t>three-part</w:t>
        </w:r>
        <w:proofErr w:type="gramEnd"/>
        <w:r w:rsidRPr="00451F68">
          <w:rPr>
            <w:rFonts w:ascii="Franklin Gothic Book" w:hAnsi="Franklin Gothic Book"/>
            <w:rPrChange w:id="9900" w:author="Randy A Kee" w:date="2020-04-25T15:33:00Z">
              <w:rPr>
                <w:rFonts w:ascii="Franklin Gothic Book" w:hAnsi="Franklin Gothic Book"/>
                <w:b/>
                <w:i/>
              </w:rPr>
            </w:rPrChange>
          </w:rPr>
          <w:t xml:space="preserve"> Virtual Assessment</w:t>
        </w:r>
      </w:ins>
      <w:ins w:id="9901" w:author="Randy A Kee" w:date="2020-04-25T15:31:00Z">
        <w:r w:rsidRPr="00451F68">
          <w:rPr>
            <w:rFonts w:ascii="Franklin Gothic Book" w:hAnsi="Franklin Gothic Book"/>
            <w:rPrChange w:id="9902" w:author="Randy A Kee" w:date="2020-04-25T15:33:00Z">
              <w:rPr>
                <w:rFonts w:ascii="Franklin Gothic Book" w:hAnsi="Franklin Gothic Book"/>
                <w:b/>
                <w:i/>
              </w:rPr>
            </w:rPrChange>
          </w:rPr>
          <w:t xml:space="preserve"> by 15 Nov 2020</w:t>
        </w:r>
      </w:ins>
      <w:ins w:id="9903" w:author="Randy A Kee" w:date="2020-04-25T15:30:00Z">
        <w:r w:rsidRPr="00451F68">
          <w:rPr>
            <w:rFonts w:ascii="Franklin Gothic Book" w:hAnsi="Franklin Gothic Book"/>
            <w:rPrChange w:id="9904" w:author="Randy A Kee" w:date="2020-04-25T15:33:00Z">
              <w:rPr>
                <w:rFonts w:ascii="Franklin Gothic Book" w:hAnsi="Franklin Gothic Book"/>
                <w:b/>
                <w:i/>
              </w:rPr>
            </w:rPrChange>
          </w:rPr>
          <w:t>:</w:t>
        </w:r>
      </w:ins>
    </w:p>
    <w:p w14:paraId="27A2C196" w14:textId="530EA091" w:rsidR="00451F68" w:rsidRPr="00F9143F" w:rsidRDefault="00451F68" w:rsidP="008D0E14">
      <w:pPr>
        <w:pStyle w:val="ListParagraph"/>
        <w:numPr>
          <w:ilvl w:val="0"/>
          <w:numId w:val="80"/>
        </w:numPr>
        <w:spacing w:after="0" w:line="276" w:lineRule="auto"/>
        <w:rPr>
          <w:ins w:id="9905" w:author="Randy A Kee" w:date="2020-04-25T15:15:00Z"/>
          <w:rFonts w:ascii="Franklin Gothic Book" w:hAnsi="Franklin Gothic Book"/>
        </w:rPr>
      </w:pPr>
      <w:ins w:id="9906" w:author="Randy A Kee" w:date="2020-04-25T15:31:00Z">
        <w:r w:rsidRPr="00451F68">
          <w:rPr>
            <w:rFonts w:ascii="Franklin Gothic Book" w:hAnsi="Franklin Gothic Book"/>
            <w:rPrChange w:id="9907" w:author="Randy A Kee" w:date="2020-04-25T15:33:00Z">
              <w:rPr>
                <w:rFonts w:ascii="Franklin Gothic Book" w:hAnsi="Franklin Gothic Book"/>
                <w:b/>
                <w:i/>
              </w:rPr>
            </w:rPrChange>
          </w:rPr>
          <w:t xml:space="preserve">Completion of Phase 4:  Formation and Onward Investigation via Polar Maritime Connectivity </w:t>
        </w:r>
        <w:r w:rsidRPr="00451F68">
          <w:rPr>
            <w:rFonts w:ascii="Franklin Gothic Book" w:hAnsi="Franklin Gothic Book"/>
            <w:rPrChange w:id="9908" w:author="Randy A Kee" w:date="2020-04-25T15:33:00Z">
              <w:rPr>
                <w:rFonts w:ascii="Franklin Gothic Book" w:hAnsi="Franklin Gothic Book"/>
                <w:b/>
                <w:i/>
                <w:color w:val="000000" w:themeColor="text1"/>
              </w:rPr>
            </w:rPrChange>
          </w:rPr>
          <w:t>Virtual</w:t>
        </w:r>
        <w:r w:rsidRPr="00451F68">
          <w:rPr>
            <w:rFonts w:ascii="Franklin Gothic Book" w:hAnsi="Franklin Gothic Book"/>
            <w:rPrChange w:id="9909" w:author="Randy A Kee" w:date="2020-04-25T15:33:00Z">
              <w:rPr>
                <w:rFonts w:ascii="Franklin Gothic Book" w:hAnsi="Franklin Gothic Book"/>
                <w:b/>
                <w:i/>
              </w:rPr>
            </w:rPrChange>
          </w:rPr>
          <w:t xml:space="preserve"> Working Groups</w:t>
        </w:r>
      </w:ins>
      <w:ins w:id="9910" w:author="Randy A Kee" w:date="2020-04-25T15:34:00Z">
        <w:r>
          <w:rPr>
            <w:rFonts w:ascii="Franklin Gothic Book" w:hAnsi="Franklin Gothic Book"/>
          </w:rPr>
          <w:t xml:space="preserve"> by</w:t>
        </w:r>
      </w:ins>
      <w:ins w:id="9911" w:author="Randy A Kee" w:date="2020-04-25T15:32:00Z">
        <w:r w:rsidRPr="00451F68">
          <w:rPr>
            <w:rFonts w:ascii="Franklin Gothic Book" w:hAnsi="Franklin Gothic Book"/>
            <w:rPrChange w:id="9912" w:author="Randy A Kee" w:date="2020-04-25T15:33:00Z">
              <w:rPr>
                <w:rFonts w:ascii="Franklin Gothic Book" w:hAnsi="Franklin Gothic Book"/>
                <w:b/>
                <w:i/>
              </w:rPr>
            </w:rPrChange>
          </w:rPr>
          <w:t xml:space="preserve"> 1 Mar 2021</w:t>
        </w:r>
      </w:ins>
    </w:p>
    <w:p w14:paraId="6EA56360" w14:textId="382C22BE" w:rsidR="008D0E14" w:rsidRDefault="00451F68" w:rsidP="008D0E14">
      <w:pPr>
        <w:pStyle w:val="ListParagraph"/>
        <w:numPr>
          <w:ilvl w:val="0"/>
          <w:numId w:val="80"/>
        </w:numPr>
        <w:spacing w:after="0" w:line="276" w:lineRule="auto"/>
        <w:rPr>
          <w:ins w:id="9913" w:author="Randy A Kee" w:date="2020-04-25T15:33:00Z"/>
          <w:rFonts w:ascii="Franklin Gothic Book" w:hAnsi="Franklin Gothic Book"/>
        </w:rPr>
      </w:pPr>
      <w:ins w:id="9914" w:author="Randy A Kee" w:date="2020-04-25T15:32:00Z">
        <w:r w:rsidRPr="00451F68">
          <w:rPr>
            <w:rFonts w:ascii="Franklin Gothic Book" w:hAnsi="Franklin Gothic Book"/>
            <w:rPrChange w:id="9915" w:author="Randy A Kee" w:date="2020-04-25T15:33:00Z">
              <w:rPr>
                <w:rFonts w:ascii="Franklin Gothic Book" w:hAnsi="Franklin Gothic Book"/>
                <w:b/>
                <w:i/>
              </w:rPr>
            </w:rPrChange>
          </w:rPr>
          <w:t xml:space="preserve">Completion of Phase 5: </w:t>
        </w:r>
        <w:r w:rsidRPr="00451F68">
          <w:rPr>
            <w:rFonts w:ascii="Franklin Gothic Book" w:hAnsi="Franklin Gothic Book"/>
            <w:rPrChange w:id="9916" w:author="Randy A Kee" w:date="2020-04-25T15:33:00Z">
              <w:rPr>
                <w:rFonts w:ascii="Franklin Gothic Book" w:hAnsi="Franklin Gothic Book"/>
                <w:b/>
                <w:bCs/>
                <w:i/>
                <w:iCs/>
              </w:rPr>
            </w:rPrChange>
          </w:rPr>
          <w:t>Polar Maritime Connectivity Team</w:t>
        </w:r>
        <w:r w:rsidRPr="00451F68">
          <w:rPr>
            <w:rFonts w:ascii="Franklin Gothic Book" w:hAnsi="Franklin Gothic Book"/>
            <w:rPrChange w:id="9917" w:author="Randy A Kee" w:date="2020-04-25T15:33:00Z">
              <w:rPr>
                <w:rFonts w:ascii="Franklin Gothic Book" w:hAnsi="Franklin Gothic Book"/>
                <w:b/>
                <w:i/>
                <w:iCs/>
              </w:rPr>
            </w:rPrChange>
          </w:rPr>
          <w:t xml:space="preserve"> Knowledge Product Development, One Day Virtual Workshop</w:t>
        </w:r>
      </w:ins>
      <w:ins w:id="9918" w:author="Randy A Kee" w:date="2020-04-25T15:34:00Z">
        <w:r>
          <w:rPr>
            <w:rFonts w:ascii="Franklin Gothic Book" w:hAnsi="Franklin Gothic Book"/>
          </w:rPr>
          <w:t xml:space="preserve"> by</w:t>
        </w:r>
      </w:ins>
      <w:ins w:id="9919" w:author="Randy A Kee" w:date="2020-04-25T15:15:00Z">
        <w:r w:rsidR="008D0E14">
          <w:rPr>
            <w:rFonts w:ascii="Franklin Gothic Book" w:hAnsi="Franklin Gothic Book"/>
          </w:rPr>
          <w:t xml:space="preserve"> </w:t>
        </w:r>
      </w:ins>
      <w:ins w:id="9920" w:author="Randy A Kee" w:date="2020-04-25T15:32:00Z">
        <w:r>
          <w:rPr>
            <w:rFonts w:ascii="Franklin Gothic Book" w:hAnsi="Franklin Gothic Book"/>
          </w:rPr>
          <w:t xml:space="preserve">1 Apr </w:t>
        </w:r>
      </w:ins>
      <w:ins w:id="9921" w:author="Randy A Kee" w:date="2020-04-25T15:15:00Z">
        <w:r w:rsidR="008D0E14">
          <w:rPr>
            <w:rFonts w:ascii="Franklin Gothic Book" w:hAnsi="Franklin Gothic Book"/>
          </w:rPr>
          <w:t>2021</w:t>
        </w:r>
        <w:r w:rsidR="008D0E14" w:rsidRPr="00F9143F">
          <w:rPr>
            <w:rFonts w:ascii="Franklin Gothic Book" w:hAnsi="Franklin Gothic Book"/>
          </w:rPr>
          <w:t>.</w:t>
        </w:r>
      </w:ins>
    </w:p>
    <w:p w14:paraId="59E23E6D" w14:textId="2DD2C29F" w:rsidR="008D0E14" w:rsidRPr="00451F68" w:rsidRDefault="00451F68">
      <w:pPr>
        <w:pStyle w:val="ListParagraph"/>
        <w:numPr>
          <w:ilvl w:val="0"/>
          <w:numId w:val="80"/>
        </w:numPr>
        <w:spacing w:after="0" w:line="276" w:lineRule="auto"/>
        <w:rPr>
          <w:ins w:id="9922" w:author="Randy A Kee" w:date="2020-04-25T15:15:00Z"/>
          <w:rFonts w:ascii="Franklin Gothic Book" w:hAnsi="Franklin Gothic Book"/>
          <w:rPrChange w:id="9923" w:author="Randy A Kee" w:date="2020-04-25T15:34:00Z">
            <w:rPr>
              <w:ins w:id="9924" w:author="Randy A Kee" w:date="2020-04-25T15:15:00Z"/>
            </w:rPr>
          </w:rPrChange>
        </w:rPr>
        <w:pPrChange w:id="9925" w:author="Randy A Kee" w:date="2020-04-25T15:34:00Z">
          <w:pPr>
            <w:pStyle w:val="ListParagraph"/>
          </w:pPr>
        </w:pPrChange>
      </w:pPr>
      <w:ins w:id="9926" w:author="Randy A Kee" w:date="2020-04-25T15:33:00Z">
        <w:r w:rsidRPr="00451F68">
          <w:rPr>
            <w:rFonts w:ascii="Franklin Gothic Book" w:hAnsi="Franklin Gothic Book"/>
            <w:rPrChange w:id="9927" w:author="Randy A Kee" w:date="2020-04-25T15:33:00Z">
              <w:rPr>
                <w:rFonts w:ascii="Franklin Gothic Book" w:hAnsi="Franklin Gothic Book"/>
                <w:b/>
                <w:i/>
              </w:rPr>
            </w:rPrChange>
          </w:rPr>
          <w:t>Phase 6: Creating and Submitting the Final Knowledge Product</w:t>
        </w:r>
      </w:ins>
      <w:ins w:id="9928" w:author="Randy A Kee" w:date="2020-04-25T15:34:00Z">
        <w:r>
          <w:rPr>
            <w:rFonts w:ascii="Franklin Gothic Book" w:hAnsi="Franklin Gothic Book"/>
          </w:rPr>
          <w:t xml:space="preserve"> by </w:t>
        </w:r>
      </w:ins>
      <w:ins w:id="9929" w:author="Randy A Kee" w:date="2020-04-25T15:15:00Z">
        <w:r w:rsidR="008D0E14" w:rsidRPr="00451F68">
          <w:rPr>
            <w:rFonts w:ascii="Franklin Gothic Book" w:hAnsi="Franklin Gothic Book"/>
          </w:rPr>
          <w:t>30 June 2021.</w:t>
        </w:r>
      </w:ins>
    </w:p>
    <w:p w14:paraId="7E177169" w14:textId="77777777" w:rsidR="00451F68" w:rsidRDefault="00451F68" w:rsidP="008D0E14">
      <w:pPr>
        <w:pStyle w:val="Content"/>
        <w:spacing w:line="276" w:lineRule="auto"/>
        <w:rPr>
          <w:ins w:id="9930" w:author="Randy A Kee" w:date="2020-04-25T15:34:00Z"/>
          <w:rFonts w:cs="Times New Roman"/>
          <w:b/>
          <w:bCs/>
          <w:i/>
          <w:iCs/>
        </w:rPr>
      </w:pPr>
    </w:p>
    <w:p w14:paraId="4316F6B9" w14:textId="7D17B14B" w:rsidR="008D0E14" w:rsidRDefault="008D0E14">
      <w:pPr>
        <w:pStyle w:val="Content"/>
        <w:spacing w:after="0" w:line="276" w:lineRule="auto"/>
        <w:rPr>
          <w:ins w:id="9931" w:author="Randy A Kee" w:date="2020-04-25T15:12:00Z"/>
        </w:rPr>
        <w:pPrChange w:id="9932" w:author="Randy A Kee" w:date="2020-04-27T20:33:00Z">
          <w:pPr>
            <w:pStyle w:val="Content"/>
            <w:spacing w:line="276" w:lineRule="auto"/>
          </w:pPr>
        </w:pPrChange>
      </w:pPr>
      <w:ins w:id="9933" w:author="Randy A Kee" w:date="2020-04-25T15:12:00Z">
        <w:r w:rsidRPr="001664AA">
          <w:rPr>
            <w:rFonts w:cs="Times New Roman"/>
            <w:b/>
            <w:bCs/>
            <w:i/>
            <w:iCs/>
          </w:rPr>
          <w:t>Key Stakeholder Engagement</w:t>
        </w:r>
      </w:ins>
      <w:ins w:id="9934" w:author="Randy A Kee" w:date="2020-04-27T18:40:00Z">
        <w:r w:rsidR="00121F9F">
          <w:rPr>
            <w:rFonts w:cs="Times New Roman"/>
            <w:b/>
            <w:bCs/>
            <w:i/>
            <w:iCs/>
          </w:rPr>
          <w:t>.</w:t>
        </w:r>
      </w:ins>
      <w:ins w:id="9935" w:author="Randy A Kee" w:date="2020-04-25T15:12:00Z">
        <w:r w:rsidRPr="001664AA">
          <w:rPr>
            <w:rFonts w:cs="Times New Roman"/>
            <w:b/>
            <w:bCs/>
            <w:i/>
            <w:iCs/>
          </w:rPr>
          <w:t xml:space="preserve">  </w:t>
        </w:r>
      </w:ins>
    </w:p>
    <w:p w14:paraId="6303E97A" w14:textId="77777777" w:rsidR="008D0E14" w:rsidRPr="008301BA" w:rsidRDefault="008D0E14">
      <w:pPr>
        <w:pStyle w:val="Content"/>
        <w:spacing w:after="0" w:line="276" w:lineRule="auto"/>
        <w:rPr>
          <w:ins w:id="9936" w:author="Randy A Kee" w:date="2020-04-25T15:12:00Z"/>
          <w:rFonts w:eastAsia="Libre Franklin" w:cs="Libre Franklin"/>
          <w:color w:val="000000"/>
        </w:rPr>
        <w:pPrChange w:id="9937" w:author="Randy A Kee" w:date="2020-04-27T20:33:00Z">
          <w:pPr>
            <w:pStyle w:val="Content"/>
            <w:spacing w:line="276" w:lineRule="auto"/>
          </w:pPr>
        </w:pPrChange>
      </w:pPr>
      <w:ins w:id="9938" w:author="Randy A Kee" w:date="2020-04-25T15:12:00Z">
        <w:r w:rsidRPr="006F7228">
          <w:t>The P</w:t>
        </w:r>
        <w:r>
          <w:t>roject team</w:t>
        </w:r>
        <w:r w:rsidRPr="006F7228">
          <w:t xml:space="preserve"> will </w:t>
        </w:r>
        <w:r>
          <w:t xml:space="preserve">continue to </w:t>
        </w:r>
        <w:r w:rsidRPr="006F7228">
          <w:t xml:space="preserve">engage </w:t>
        </w:r>
        <w:r>
          <w:t xml:space="preserve">with the designated </w:t>
        </w:r>
        <w:r w:rsidRPr="008301BA">
          <w:t>Project Champion</w:t>
        </w:r>
        <w:r>
          <w:t xml:space="preserve"> </w:t>
        </w:r>
        <w:r>
          <w:rPr>
            <w:rFonts w:eastAsia="Libre Franklin" w:cs="Libre Franklin"/>
            <w:color w:val="000000"/>
          </w:rPr>
          <w:t xml:space="preserve">on a frequency basis as determined by the Project Champion, </w:t>
        </w:r>
        <w:r w:rsidRPr="006F7228">
          <w:t xml:space="preserve">but as a minimum </w:t>
        </w:r>
        <w:r>
          <w:t>the team will</w:t>
        </w:r>
        <w:r w:rsidRPr="006F7228">
          <w:t xml:space="preserve"> </w:t>
        </w:r>
        <w:r>
          <w:t xml:space="preserve">seek to conduct </w:t>
        </w:r>
        <w:r w:rsidRPr="006F7228">
          <w:t xml:space="preserve">monthly teleconferences. Critical coordination is planned with all team members, the PI, and project champion. </w:t>
        </w:r>
        <w:r>
          <w:t xml:space="preserve">Key project stakeholders include </w:t>
        </w:r>
        <w:r w:rsidRPr="001664AA">
          <w:t xml:space="preserve">HQ USCG </w:t>
        </w:r>
        <w:r>
          <w:t>CG-</w:t>
        </w:r>
        <w:r w:rsidRPr="001664AA">
          <w:t xml:space="preserve">5PW, </w:t>
        </w:r>
        <w:r>
          <w:t>CG-</w:t>
        </w:r>
        <w:r w:rsidRPr="001664AA">
          <w:t>926,</w:t>
        </w:r>
        <w:r>
          <w:t xml:space="preserve"> CG-7 offices,</w:t>
        </w:r>
        <w:r w:rsidRPr="001664AA">
          <w:t xml:space="preserve"> USCG PACAREA</w:t>
        </w:r>
        <w:r>
          <w:t xml:space="preserve"> and LANTAREA,</w:t>
        </w:r>
        <w:r w:rsidRPr="001664AA">
          <w:t xml:space="preserve"> and USCG D17, D17 Sector Anchorage and </w:t>
        </w:r>
        <w:r>
          <w:t>USCG R&amp;D Center</w:t>
        </w:r>
        <w:r w:rsidRPr="005B190F">
          <w:t xml:space="preserve">. </w:t>
        </w:r>
      </w:ins>
    </w:p>
    <w:p w14:paraId="0933C7A7" w14:textId="77777777" w:rsidR="00451F68" w:rsidRDefault="008D0E14" w:rsidP="008D0E14">
      <w:pPr>
        <w:pStyle w:val="Content"/>
        <w:spacing w:line="276" w:lineRule="auto"/>
        <w:rPr>
          <w:ins w:id="9939" w:author="Randy A Kee" w:date="2020-04-25T15:35:00Z"/>
        </w:rPr>
      </w:pPr>
      <w:ins w:id="9940" w:author="Randy A Kee" w:date="2020-04-25T15:12:00Z">
        <w:r w:rsidRPr="00F709C4">
          <w:rPr>
            <w:rStyle w:val="ContentChar"/>
          </w:rPr>
          <w:t>Project team will participate and be featured in the planned ADAC “Customers and Partners” Roundtable, in order to inform and receive feedback on project progress</w:t>
        </w:r>
        <w:r>
          <w:t xml:space="preserve">. </w:t>
        </w:r>
      </w:ins>
    </w:p>
    <w:p w14:paraId="0F0EE458" w14:textId="28BC0D6F" w:rsidR="008D0E14" w:rsidRPr="00451F68" w:rsidRDefault="008D0E14">
      <w:pPr>
        <w:pStyle w:val="Content"/>
        <w:spacing w:line="276" w:lineRule="auto"/>
        <w:rPr>
          <w:ins w:id="9941" w:author="Randy A Kee" w:date="2020-04-25T15:12:00Z"/>
          <w:rFonts w:eastAsia="Libre Franklin" w:cs="Libre Franklin"/>
          <w:color w:val="000000"/>
          <w:rPrChange w:id="9942" w:author="Randy A Kee" w:date="2020-04-25T15:35:00Z">
            <w:rPr>
              <w:ins w:id="9943" w:author="Randy A Kee" w:date="2020-04-25T15:12:00Z"/>
              <w:rFonts w:ascii="Franklin Gothic Book" w:hAnsi="Franklin Gothic Book"/>
              <w:sz w:val="22"/>
              <w:szCs w:val="22"/>
            </w:rPr>
          </w:rPrChange>
        </w:rPr>
        <w:pPrChange w:id="9944" w:author="Randy A Kee" w:date="2020-04-25T15:35:00Z">
          <w:pPr>
            <w:pStyle w:val="BodyText"/>
            <w:spacing w:line="276" w:lineRule="auto"/>
          </w:pPr>
        </w:pPrChange>
      </w:pPr>
      <w:ins w:id="9945" w:author="Randy A Kee" w:date="2020-04-25T15:12:00Z">
        <w:r>
          <w:t>Investigators</w:t>
        </w:r>
        <w:r w:rsidRPr="006F7228">
          <w:t xml:space="preserve"> plan for the representation of our team at the following ADAC events:</w:t>
        </w:r>
      </w:ins>
    </w:p>
    <w:p w14:paraId="3692F53A" w14:textId="5F89C770" w:rsidR="008D0E14" w:rsidRPr="006F7228" w:rsidRDefault="008D0E14" w:rsidP="008D0E14">
      <w:pPr>
        <w:pStyle w:val="BodyText"/>
        <w:widowControl w:val="0"/>
        <w:numPr>
          <w:ilvl w:val="0"/>
          <w:numId w:val="149"/>
        </w:numPr>
        <w:spacing w:line="276" w:lineRule="auto"/>
        <w:jc w:val="left"/>
        <w:rPr>
          <w:ins w:id="9946" w:author="Randy A Kee" w:date="2020-04-25T15:12:00Z"/>
          <w:rFonts w:ascii="Franklin Gothic Book" w:hAnsi="Franklin Gothic Book"/>
          <w:sz w:val="22"/>
          <w:szCs w:val="22"/>
        </w:rPr>
      </w:pPr>
      <w:ins w:id="9947" w:author="Randy A Kee" w:date="2020-04-25T15:12:00Z">
        <w:r>
          <w:rPr>
            <w:rFonts w:ascii="Franklin Gothic Book" w:hAnsi="Franklin Gothic Book"/>
            <w:sz w:val="22"/>
            <w:szCs w:val="22"/>
          </w:rPr>
          <w:t>Meetings</w:t>
        </w:r>
        <w:r w:rsidRPr="006F7228">
          <w:rPr>
            <w:rFonts w:ascii="Franklin Gothic Book" w:hAnsi="Franklin Gothic Book"/>
            <w:sz w:val="22"/>
            <w:szCs w:val="22"/>
          </w:rPr>
          <w:t xml:space="preserve"> with Project Champion.</w:t>
        </w:r>
      </w:ins>
    </w:p>
    <w:p w14:paraId="3ED68790" w14:textId="77777777" w:rsidR="008D0E14" w:rsidRPr="006F7228" w:rsidRDefault="008D0E14" w:rsidP="008D0E14">
      <w:pPr>
        <w:pStyle w:val="BodyText"/>
        <w:widowControl w:val="0"/>
        <w:numPr>
          <w:ilvl w:val="0"/>
          <w:numId w:val="149"/>
        </w:numPr>
        <w:spacing w:line="276" w:lineRule="auto"/>
        <w:jc w:val="left"/>
        <w:rPr>
          <w:ins w:id="9948" w:author="Randy A Kee" w:date="2020-04-25T15:12:00Z"/>
          <w:rFonts w:ascii="Franklin Gothic Book" w:hAnsi="Franklin Gothic Book"/>
          <w:sz w:val="22"/>
          <w:szCs w:val="22"/>
        </w:rPr>
      </w:pPr>
      <w:ins w:id="9949" w:author="Randy A Kee" w:date="2020-04-25T15:12:00Z">
        <w:r w:rsidRPr="006F7228">
          <w:rPr>
            <w:rFonts w:ascii="Franklin Gothic Book" w:hAnsi="Franklin Gothic Book"/>
            <w:sz w:val="22"/>
            <w:szCs w:val="22"/>
          </w:rPr>
          <w:t>Weekly All Hands meeting (Normally Thursdays, 1130-1230 Alaska Time via teleconference).</w:t>
        </w:r>
      </w:ins>
    </w:p>
    <w:p w14:paraId="471B82D1" w14:textId="77777777" w:rsidR="008D0E14" w:rsidRDefault="008D0E14" w:rsidP="008D0E14">
      <w:pPr>
        <w:pStyle w:val="BodyText"/>
        <w:widowControl w:val="0"/>
        <w:numPr>
          <w:ilvl w:val="0"/>
          <w:numId w:val="149"/>
        </w:numPr>
        <w:spacing w:line="276" w:lineRule="auto"/>
        <w:jc w:val="left"/>
        <w:rPr>
          <w:ins w:id="9950" w:author="Randy A Kee" w:date="2020-04-25T15:12:00Z"/>
          <w:rFonts w:ascii="Franklin Gothic Book" w:hAnsi="Franklin Gothic Book"/>
          <w:sz w:val="22"/>
          <w:szCs w:val="22"/>
        </w:rPr>
      </w:pPr>
      <w:ins w:id="9951" w:author="Randy A Kee" w:date="2020-04-25T15:12:00Z">
        <w:r w:rsidRPr="006F7228">
          <w:rPr>
            <w:rFonts w:ascii="Franklin Gothic Book" w:hAnsi="Franklin Gothic Book"/>
            <w:sz w:val="22"/>
            <w:szCs w:val="22"/>
          </w:rPr>
          <w:t>Quarterly Reviews and Quarterly Customer’s and Partner’s Roundtable.</w:t>
        </w:r>
      </w:ins>
    </w:p>
    <w:p w14:paraId="05766E29" w14:textId="77777777" w:rsidR="008D0E14" w:rsidRPr="00717055" w:rsidRDefault="008D0E14" w:rsidP="008D0E14">
      <w:pPr>
        <w:pStyle w:val="BodyText"/>
        <w:widowControl w:val="0"/>
        <w:numPr>
          <w:ilvl w:val="0"/>
          <w:numId w:val="149"/>
        </w:numPr>
        <w:spacing w:line="276" w:lineRule="auto"/>
        <w:jc w:val="left"/>
        <w:rPr>
          <w:ins w:id="9952" w:author="Randy A Kee" w:date="2020-04-25T15:12:00Z"/>
        </w:rPr>
      </w:pPr>
      <w:ins w:id="9953" w:author="Randy A Kee" w:date="2020-04-25T15:12:00Z">
        <w:r w:rsidRPr="00725EE1">
          <w:rPr>
            <w:rFonts w:ascii="Franklin Gothic Book" w:hAnsi="Franklin Gothic Book"/>
            <w:sz w:val="22"/>
            <w:szCs w:val="22"/>
          </w:rPr>
          <w:t>Annual mee</w:t>
        </w:r>
        <w:r>
          <w:rPr>
            <w:rFonts w:ascii="Franklin Gothic Book" w:hAnsi="Franklin Gothic Book"/>
            <w:sz w:val="22"/>
            <w:szCs w:val="22"/>
          </w:rPr>
          <w:t>ting at HQ USCG, Washington D.C.</w:t>
        </w:r>
      </w:ins>
    </w:p>
    <w:p w14:paraId="750EC6E6" w14:textId="77777777" w:rsidR="00121F9F" w:rsidRDefault="00121F9F" w:rsidP="00121F9F">
      <w:pPr>
        <w:pStyle w:val="Heading4"/>
        <w:spacing w:line="276" w:lineRule="auto"/>
        <w:rPr>
          <w:ins w:id="9954" w:author="Randy A Kee" w:date="2020-04-27T18:40:00Z"/>
          <w:rStyle w:val="Heading4Char"/>
          <w:b/>
          <w:i/>
        </w:rPr>
      </w:pPr>
    </w:p>
    <w:p w14:paraId="79842570" w14:textId="117B599D" w:rsidR="00121F9F" w:rsidRPr="00121F9F" w:rsidRDefault="00121F9F">
      <w:pPr>
        <w:spacing w:after="0"/>
        <w:rPr>
          <w:ins w:id="9955" w:author="Randy A Kee" w:date="2020-04-27T18:40:00Z"/>
        </w:rPr>
        <w:pPrChange w:id="9956" w:author="Randy A Kee" w:date="2020-04-27T21:54:00Z">
          <w:pPr>
            <w:pStyle w:val="Heading4"/>
            <w:spacing w:line="276" w:lineRule="auto"/>
          </w:pPr>
        </w:pPrChange>
      </w:pPr>
      <w:ins w:id="9957" w:author="Randy A Kee" w:date="2020-04-27T18:40:00Z">
        <w:r w:rsidRPr="00121F9F">
          <w:rPr>
            <w:rPrChange w:id="9958" w:author="Randy A Kee" w:date="2020-04-27T18:40:00Z">
              <w:rPr>
                <w:rStyle w:val="Heading4Char"/>
              </w:rPr>
            </w:rPrChange>
          </w:rPr>
          <w:t>Student Participation</w:t>
        </w:r>
        <w:r>
          <w:rPr>
            <w:rFonts w:ascii="Franklin Gothic Book" w:hAnsi="Franklin Gothic Book"/>
            <w:b/>
            <w:i/>
          </w:rPr>
          <w:t>.</w:t>
        </w:r>
        <w:r w:rsidRPr="00121F9F">
          <w:rPr>
            <w:rFonts w:ascii="Franklin Gothic Book" w:hAnsi="Franklin Gothic Book"/>
            <w:b/>
            <w:i/>
          </w:rPr>
          <w:t xml:space="preserve">  </w:t>
        </w:r>
      </w:ins>
    </w:p>
    <w:p w14:paraId="2B6CD364" w14:textId="2ECA6B79" w:rsidR="008D0E14" w:rsidRDefault="00121F9F">
      <w:pPr>
        <w:spacing w:after="0" w:line="276" w:lineRule="auto"/>
        <w:rPr>
          <w:ins w:id="9959" w:author="Randy A Kee" w:date="2020-04-27T21:54:00Z"/>
          <w:rFonts w:ascii="Franklin Gothic Book" w:hAnsi="Franklin Gothic Book"/>
        </w:rPr>
        <w:pPrChange w:id="9960" w:author="Randy A Kee" w:date="2020-04-27T21:54:00Z">
          <w:pPr>
            <w:pStyle w:val="BodyText"/>
            <w:widowControl w:val="0"/>
            <w:spacing w:line="276" w:lineRule="auto"/>
            <w:ind w:left="720"/>
            <w:jc w:val="left"/>
          </w:pPr>
        </w:pPrChange>
      </w:pPr>
      <w:ins w:id="9961" w:author="Randy A Kee" w:date="2020-04-27T18:40:00Z">
        <w:r>
          <w:rPr>
            <w:rFonts w:ascii="Franklin Gothic Book" w:hAnsi="Franklin Gothic Book"/>
          </w:rPr>
          <w:t>ADAC will coordinate for 2 UAA based undergraduate fellows to participate in this project to contribute to coordination of assessment meetings, market surveys and literature reviews and specific tasks associated with the drafting of knowledge products.</w:t>
        </w:r>
      </w:ins>
    </w:p>
    <w:p w14:paraId="2689D16F" w14:textId="77777777" w:rsidR="009E4EA0" w:rsidRPr="000A0542" w:rsidRDefault="009E4EA0">
      <w:pPr>
        <w:spacing w:after="0" w:line="276" w:lineRule="auto"/>
        <w:rPr>
          <w:ins w:id="9962" w:author="Randy A Kee" w:date="2020-04-25T15:12:00Z"/>
        </w:rPr>
        <w:pPrChange w:id="9963" w:author="Randy A Kee" w:date="2020-04-27T21:54:00Z">
          <w:pPr>
            <w:pStyle w:val="BodyText"/>
            <w:widowControl w:val="0"/>
            <w:spacing w:line="276" w:lineRule="auto"/>
            <w:ind w:left="720"/>
            <w:jc w:val="left"/>
          </w:pPr>
        </w:pPrChange>
      </w:pPr>
    </w:p>
    <w:p w14:paraId="7A79784C" w14:textId="085C0DE3" w:rsidR="00121F9F" w:rsidRDefault="00121F9F" w:rsidP="006A1E2E">
      <w:pPr>
        <w:pStyle w:val="Default"/>
        <w:spacing w:line="276" w:lineRule="auto"/>
        <w:rPr>
          <w:ins w:id="9964" w:author="Randy A Kee" w:date="2020-04-27T18:40:00Z"/>
          <w:rFonts w:ascii="Franklin Gothic Book" w:hAnsi="Franklin Gothic Book" w:cs="Times New Roman"/>
          <w:b/>
          <w:bCs/>
          <w:i/>
          <w:iCs/>
          <w:sz w:val="22"/>
          <w:szCs w:val="22"/>
        </w:rPr>
      </w:pPr>
      <w:ins w:id="9965" w:author="Randy A Kee" w:date="2020-04-25T15:02:00Z">
        <w:r>
          <w:rPr>
            <w:rFonts w:ascii="Franklin Gothic Book" w:hAnsi="Franklin Gothic Book" w:cs="Times New Roman"/>
            <w:b/>
            <w:bCs/>
            <w:i/>
            <w:iCs/>
            <w:sz w:val="22"/>
            <w:szCs w:val="22"/>
          </w:rPr>
          <w:lastRenderedPageBreak/>
          <w:t>Performance Metrics</w:t>
        </w:r>
      </w:ins>
      <w:ins w:id="9966" w:author="Randy A Kee" w:date="2020-04-27T18:41:00Z">
        <w:r>
          <w:rPr>
            <w:rFonts w:ascii="Franklin Gothic Book" w:hAnsi="Franklin Gothic Book" w:cs="Times New Roman"/>
            <w:b/>
            <w:bCs/>
            <w:i/>
            <w:iCs/>
            <w:sz w:val="22"/>
            <w:szCs w:val="22"/>
          </w:rPr>
          <w:t>.</w:t>
        </w:r>
      </w:ins>
      <w:ins w:id="9967" w:author="Randy A Kee" w:date="2020-04-25T15:02:00Z">
        <w:r w:rsidR="006A1E2E" w:rsidRPr="001664AA">
          <w:rPr>
            <w:rFonts w:ascii="Franklin Gothic Book" w:hAnsi="Franklin Gothic Book" w:cs="Times New Roman"/>
            <w:b/>
            <w:bCs/>
            <w:i/>
            <w:iCs/>
            <w:sz w:val="22"/>
            <w:szCs w:val="22"/>
          </w:rPr>
          <w:t xml:space="preserve"> </w:t>
        </w:r>
      </w:ins>
    </w:p>
    <w:p w14:paraId="66C1C194" w14:textId="65E0C1D8" w:rsidR="006A1E2E" w:rsidRPr="001664AA" w:rsidRDefault="006A1E2E" w:rsidP="006A1E2E">
      <w:pPr>
        <w:pStyle w:val="Default"/>
        <w:spacing w:line="276" w:lineRule="auto"/>
        <w:rPr>
          <w:ins w:id="9968" w:author="Randy A Kee" w:date="2020-04-25T15:02:00Z"/>
          <w:rFonts w:ascii="Franklin Gothic Book" w:hAnsi="Franklin Gothic Book" w:cs="Times New Roman"/>
          <w:color w:val="auto"/>
          <w:sz w:val="22"/>
          <w:szCs w:val="22"/>
        </w:rPr>
      </w:pPr>
      <w:ins w:id="9969" w:author="Randy A Kee" w:date="2020-04-25T15:02:00Z">
        <w:r w:rsidRPr="001664AA">
          <w:rPr>
            <w:rFonts w:ascii="Franklin Gothic Book" w:hAnsi="Franklin Gothic Book" w:cs="Times New Roman"/>
            <w:color w:val="auto"/>
            <w:sz w:val="22"/>
            <w:szCs w:val="22"/>
          </w:rPr>
          <w:t>The Core Team, chaired by the Project Champion, will evaluat</w:t>
        </w:r>
        <w:r>
          <w:rPr>
            <w:rFonts w:ascii="Franklin Gothic Book" w:hAnsi="Franklin Gothic Book" w:cs="Times New Roman"/>
            <w:color w:val="auto"/>
            <w:sz w:val="22"/>
            <w:szCs w:val="22"/>
          </w:rPr>
          <w:t>e</w:t>
        </w:r>
        <w:r w:rsidRPr="001664AA">
          <w:rPr>
            <w:rFonts w:ascii="Franklin Gothic Book" w:hAnsi="Franklin Gothic Book" w:cs="Times New Roman"/>
            <w:color w:val="auto"/>
            <w:sz w:val="22"/>
            <w:szCs w:val="22"/>
          </w:rPr>
          <w:t xml:space="preserve"> the project’s level of success at meeting the performance metrics for the project on a quarterly basis, a parallel review will be conducted by ADAC and the Project PI (in accordance with ADAC’s Annual management plan).  These metrics will include:</w:t>
        </w:r>
      </w:ins>
    </w:p>
    <w:p w14:paraId="322C36F7" w14:textId="77777777" w:rsidR="006A1E2E" w:rsidRPr="001664AA" w:rsidRDefault="006A1E2E" w:rsidP="006A1E2E">
      <w:pPr>
        <w:pStyle w:val="ListParagraph"/>
        <w:numPr>
          <w:ilvl w:val="0"/>
          <w:numId w:val="148"/>
        </w:numPr>
        <w:spacing w:after="200" w:line="276" w:lineRule="auto"/>
        <w:rPr>
          <w:ins w:id="9970" w:author="Randy A Kee" w:date="2020-04-25T15:02:00Z"/>
          <w:rFonts w:ascii="Franklin Gothic Book" w:eastAsia="Times New Roman" w:hAnsi="Franklin Gothic Book"/>
        </w:rPr>
      </w:pPr>
      <w:ins w:id="9971" w:author="Randy A Kee" w:date="2020-04-25T15:02:00Z">
        <w:r w:rsidRPr="001664AA">
          <w:rPr>
            <w:rFonts w:ascii="Franklin Gothic Book" w:eastAsia="Times New Roman" w:hAnsi="Franklin Gothic Book"/>
          </w:rPr>
          <w:t>Is the project on time, based on the schedule set forth in the detailed work plan established between ADAC, the Core Team and Project PI?</w:t>
        </w:r>
      </w:ins>
    </w:p>
    <w:p w14:paraId="6545604B" w14:textId="77777777" w:rsidR="006A1E2E" w:rsidRPr="001664AA" w:rsidRDefault="006A1E2E" w:rsidP="006A1E2E">
      <w:pPr>
        <w:pStyle w:val="ListParagraph"/>
        <w:numPr>
          <w:ilvl w:val="0"/>
          <w:numId w:val="148"/>
        </w:numPr>
        <w:spacing w:after="200" w:line="276" w:lineRule="auto"/>
        <w:rPr>
          <w:ins w:id="9972" w:author="Randy A Kee" w:date="2020-04-25T15:02:00Z"/>
          <w:rFonts w:ascii="Franklin Gothic Book" w:eastAsia="Times New Roman" w:hAnsi="Franklin Gothic Book"/>
        </w:rPr>
      </w:pPr>
      <w:ins w:id="9973" w:author="Randy A Kee" w:date="2020-04-25T15:02:00Z">
        <w:r w:rsidRPr="001664AA">
          <w:rPr>
            <w:rFonts w:ascii="Franklin Gothic Book" w:eastAsia="Times New Roman" w:hAnsi="Franklin Gothic Book"/>
          </w:rPr>
          <w:t>Is the project at, or under, cost based on the budget established by ADAC and Project PI?</w:t>
        </w:r>
      </w:ins>
    </w:p>
    <w:p w14:paraId="318C10C9" w14:textId="77777777" w:rsidR="006A1E2E" w:rsidRPr="001664AA" w:rsidRDefault="006A1E2E" w:rsidP="006A1E2E">
      <w:pPr>
        <w:pStyle w:val="ListParagraph"/>
        <w:numPr>
          <w:ilvl w:val="0"/>
          <w:numId w:val="148"/>
        </w:numPr>
        <w:spacing w:after="200" w:line="276" w:lineRule="auto"/>
        <w:rPr>
          <w:ins w:id="9974" w:author="Randy A Kee" w:date="2020-04-25T15:02:00Z"/>
          <w:rFonts w:ascii="Franklin Gothic Book" w:hAnsi="Franklin Gothic Book"/>
        </w:rPr>
      </w:pPr>
      <w:ins w:id="9975" w:author="Randy A Kee" w:date="2020-04-25T15:02:00Z">
        <w:r w:rsidRPr="001664AA">
          <w:rPr>
            <w:rFonts w:ascii="Franklin Gothic Book" w:eastAsia="Times New Roman" w:hAnsi="Franklin Gothic Book"/>
          </w:rPr>
          <w:t>Are resources (e.g., references, workshop/working group participants</w:t>
        </w:r>
        <w:r w:rsidRPr="001664AA">
          <w:rPr>
            <w:rFonts w:ascii="Franklin Gothic Book" w:hAnsi="Franklin Gothic Book"/>
          </w:rPr>
          <w:t xml:space="preserve">) being gathered/recruited in sufficient numbers for the project tasks? </w:t>
        </w:r>
      </w:ins>
    </w:p>
    <w:p w14:paraId="656CCC4E" w14:textId="6B701547" w:rsidR="006A1E2E" w:rsidRPr="001664AA" w:rsidRDefault="006A1E2E" w:rsidP="006A1E2E">
      <w:pPr>
        <w:pStyle w:val="ListParagraph"/>
        <w:numPr>
          <w:ilvl w:val="0"/>
          <w:numId w:val="148"/>
        </w:numPr>
        <w:spacing w:after="200" w:line="276" w:lineRule="auto"/>
        <w:rPr>
          <w:ins w:id="9976" w:author="Randy A Kee" w:date="2020-04-25T15:02:00Z"/>
          <w:rFonts w:ascii="Franklin Gothic Book" w:hAnsi="Franklin Gothic Book"/>
        </w:rPr>
      </w:pPr>
      <w:ins w:id="9977" w:author="Randy A Kee" w:date="2020-04-25T15:02:00Z">
        <w:r w:rsidRPr="001664AA">
          <w:rPr>
            <w:rFonts w:ascii="Franklin Gothic Book" w:hAnsi="Franklin Gothic Book"/>
          </w:rPr>
          <w:t xml:space="preserve">Is the scope of the project adequate or does it need to change to meet unforeseen components </w:t>
        </w:r>
        <w:r>
          <w:rPr>
            <w:rFonts w:ascii="Franklin Gothic Book" w:hAnsi="Franklin Gothic Book"/>
          </w:rPr>
          <w:t xml:space="preserve">oriented on current and emerging maritime communications suitable for the </w:t>
        </w:r>
      </w:ins>
      <w:ins w:id="9978" w:author="Randy A Kee" w:date="2020-04-25T15:43:00Z">
        <w:r w:rsidR="00074135">
          <w:rPr>
            <w:rFonts w:ascii="Franklin Gothic Book" w:hAnsi="Franklin Gothic Book"/>
          </w:rPr>
          <w:t xml:space="preserve">Polar </w:t>
        </w:r>
      </w:ins>
      <w:ins w:id="9979" w:author="Randy A Kee" w:date="2020-04-27T16:48:00Z">
        <w:r w:rsidR="00125CE6">
          <w:rPr>
            <w:rFonts w:ascii="Franklin Gothic Book" w:hAnsi="Franklin Gothic Book"/>
          </w:rPr>
          <w:t>Regions</w:t>
        </w:r>
      </w:ins>
      <w:ins w:id="9980" w:author="Randy A Kee" w:date="2020-04-25T15:02:00Z">
        <w:r w:rsidRPr="001664AA">
          <w:rPr>
            <w:rFonts w:ascii="Franklin Gothic Book" w:hAnsi="Franklin Gothic Book"/>
          </w:rPr>
          <w:t>?</w:t>
        </w:r>
      </w:ins>
    </w:p>
    <w:p w14:paraId="19E6ABA6" w14:textId="77777777" w:rsidR="006A1E2E" w:rsidRPr="001664AA" w:rsidRDefault="006A1E2E" w:rsidP="006A1E2E">
      <w:pPr>
        <w:pStyle w:val="ListParagraph"/>
        <w:numPr>
          <w:ilvl w:val="0"/>
          <w:numId w:val="148"/>
        </w:numPr>
        <w:spacing w:after="200" w:line="276" w:lineRule="auto"/>
        <w:rPr>
          <w:ins w:id="9981" w:author="Randy A Kee" w:date="2020-04-25T15:02:00Z"/>
          <w:rFonts w:ascii="Franklin Gothic Book" w:hAnsi="Franklin Gothic Book"/>
        </w:rPr>
      </w:pPr>
      <w:ins w:id="9982" w:author="Randy A Kee" w:date="2020-04-25T15:02:00Z">
        <w:r w:rsidRPr="001664AA">
          <w:rPr>
            <w:rFonts w:ascii="Franklin Gothic Book" w:hAnsi="Franklin Gothic Book"/>
          </w:rPr>
          <w:t xml:space="preserve">Is the quality of the project products acceptable to the Project Champion/Core Team/ADAC? Are the products useful to </w:t>
        </w:r>
        <w:r>
          <w:rPr>
            <w:rFonts w:ascii="Franklin Gothic Book" w:hAnsi="Franklin Gothic Book"/>
          </w:rPr>
          <w:t>USCG maritime operators?</w:t>
        </w:r>
      </w:ins>
    </w:p>
    <w:p w14:paraId="0872DE16" w14:textId="77777777" w:rsidR="00451F68" w:rsidRDefault="006A1E2E">
      <w:pPr>
        <w:pStyle w:val="ListParagraph"/>
        <w:numPr>
          <w:ilvl w:val="0"/>
          <w:numId w:val="148"/>
        </w:numPr>
        <w:spacing w:after="200" w:line="276" w:lineRule="auto"/>
        <w:rPr>
          <w:ins w:id="9983" w:author="Randy A Kee" w:date="2020-04-25T15:36:00Z"/>
          <w:rFonts w:ascii="Franklin Gothic Book" w:hAnsi="Franklin Gothic Book"/>
        </w:rPr>
        <w:pPrChange w:id="9984" w:author="Randy A Kee" w:date="2020-04-25T15:36:00Z">
          <w:pPr>
            <w:pStyle w:val="m7829544470716450335gmail-m2648980179717798336gmail-msolistparagraph"/>
            <w:numPr>
              <w:numId w:val="62"/>
            </w:numPr>
            <w:spacing w:before="0" w:beforeAutospacing="0" w:after="160" w:afterAutospacing="0" w:line="276" w:lineRule="auto"/>
            <w:ind w:left="720" w:hanging="360"/>
          </w:pPr>
        </w:pPrChange>
      </w:pPr>
      <w:ins w:id="9985" w:author="Randy A Kee" w:date="2020-04-25T15:02:00Z">
        <w:r w:rsidRPr="001664AA">
          <w:rPr>
            <w:rFonts w:ascii="Franklin Gothic Book" w:hAnsi="Franklin Gothic Book"/>
          </w:rPr>
          <w:t>What actions need to be taken to continue the project/maintain quality/or improve quality</w:t>
        </w:r>
      </w:ins>
    </w:p>
    <w:p w14:paraId="298FC0C0" w14:textId="3E637456" w:rsidR="008D0E14" w:rsidRPr="00451F68" w:rsidRDefault="008D0E14">
      <w:pPr>
        <w:pStyle w:val="ListParagraph"/>
        <w:numPr>
          <w:ilvl w:val="0"/>
          <w:numId w:val="148"/>
        </w:numPr>
        <w:spacing w:after="200" w:line="276" w:lineRule="auto"/>
        <w:rPr>
          <w:ins w:id="9986" w:author="Randy A Kee" w:date="2020-04-25T15:08:00Z"/>
          <w:rFonts w:ascii="Franklin Gothic Book" w:hAnsi="Franklin Gothic Book"/>
          <w:rPrChange w:id="9987" w:author="Randy A Kee" w:date="2020-04-25T15:36:00Z">
            <w:rPr>
              <w:ins w:id="9988" w:author="Randy A Kee" w:date="2020-04-25T15:08:00Z"/>
            </w:rPr>
          </w:rPrChange>
        </w:rPr>
        <w:pPrChange w:id="9989" w:author="Randy A Kee" w:date="2020-04-25T15:36:00Z">
          <w:pPr>
            <w:pStyle w:val="m7829544470716450335gmail-m2648980179717798336gmail-msolistparagraph"/>
            <w:numPr>
              <w:numId w:val="62"/>
            </w:numPr>
            <w:spacing w:before="0" w:beforeAutospacing="0" w:after="160" w:afterAutospacing="0" w:line="276" w:lineRule="auto"/>
            <w:ind w:left="720" w:hanging="360"/>
          </w:pPr>
        </w:pPrChange>
      </w:pPr>
      <w:ins w:id="9990" w:author="Randy A Kee" w:date="2020-04-25T15:08:00Z">
        <w:r w:rsidRPr="00451F68">
          <w:rPr>
            <w:rFonts w:ascii="Franklin Gothic Book" w:hAnsi="Franklin Gothic Book" w:cs="Arial"/>
            <w:rPrChange w:id="9991" w:author="Randy A Kee" w:date="2020-04-25T15:36:00Z">
              <w:rPr/>
            </w:rPrChange>
          </w:rPr>
          <w:t>Number and impact of peer-reviewed publications/presentations.</w:t>
        </w:r>
      </w:ins>
    </w:p>
    <w:p w14:paraId="0AE25939" w14:textId="32E47E28" w:rsidR="008D0E14" w:rsidRDefault="008D0E14">
      <w:pPr>
        <w:pStyle w:val="Heading4"/>
        <w:spacing w:after="0" w:line="276" w:lineRule="auto"/>
        <w:rPr>
          <w:ins w:id="9992" w:author="Randy A Kee" w:date="2020-04-25T15:08:00Z"/>
        </w:rPr>
        <w:pPrChange w:id="9993" w:author="Randy A Kee" w:date="2020-04-27T20:33:00Z">
          <w:pPr>
            <w:pStyle w:val="Heading4"/>
            <w:spacing w:line="276" w:lineRule="auto"/>
          </w:pPr>
        </w:pPrChange>
      </w:pPr>
      <w:ins w:id="9994" w:author="Randy A Kee" w:date="2020-04-25T15:08:00Z">
        <w:r w:rsidRPr="003D60DF">
          <w:t>Outcomes/Outputs</w:t>
        </w:r>
      </w:ins>
      <w:ins w:id="9995" w:author="Randy A Kee" w:date="2020-04-27T18:41:00Z">
        <w:r w:rsidR="00121F9F">
          <w:t>.</w:t>
        </w:r>
      </w:ins>
      <w:ins w:id="9996" w:author="Randy A Kee" w:date="2020-04-25T15:08:00Z">
        <w:r w:rsidRPr="003D60DF">
          <w:t xml:space="preserve">  </w:t>
        </w:r>
      </w:ins>
    </w:p>
    <w:p w14:paraId="1EC7DC01" w14:textId="77777777" w:rsidR="009E4EA0" w:rsidRDefault="00074135">
      <w:pPr>
        <w:pStyle w:val="Content"/>
        <w:spacing w:after="0" w:line="276" w:lineRule="auto"/>
        <w:rPr>
          <w:ins w:id="9997" w:author="Randy A Kee" w:date="2020-04-27T21:54:00Z"/>
        </w:rPr>
        <w:pPrChange w:id="9998" w:author="Randy A Kee" w:date="2020-04-27T21:54:00Z">
          <w:pPr>
            <w:pStyle w:val="NoSpacing"/>
            <w:spacing w:after="160" w:line="276" w:lineRule="auto"/>
          </w:pPr>
        </w:pPrChange>
      </w:pPr>
      <w:ins w:id="9999" w:author="Randy A Kee" w:date="2020-04-25T15:43:00Z">
        <w:r w:rsidRPr="00B40BE6">
          <w:t xml:space="preserve">The </w:t>
        </w:r>
      </w:ins>
      <w:ins w:id="10000" w:author="Randy A Kee" w:date="2020-04-25T15:44:00Z">
        <w:r>
          <w:t>principal</w:t>
        </w:r>
      </w:ins>
      <w:ins w:id="10001" w:author="Randy A Kee" w:date="2020-04-25T15:43:00Z">
        <w:r w:rsidRPr="00B40BE6">
          <w:t xml:space="preserve"> outcome of the project will be</w:t>
        </w:r>
      </w:ins>
      <w:ins w:id="10002" w:author="Randy A Kee" w:date="2020-04-25T15:44:00Z">
        <w:r>
          <w:t xml:space="preserve"> key USCG</w:t>
        </w:r>
      </w:ins>
      <w:ins w:id="10003" w:author="Randy A Kee" w:date="2020-04-25T15:43:00Z">
        <w:r w:rsidRPr="00B40BE6">
          <w:t xml:space="preserve"> stakeholder consensus on the approaches to, and solutions for, </w:t>
        </w:r>
      </w:ins>
      <w:ins w:id="10004" w:author="Randy A Kee" w:date="2020-04-25T15:44:00Z">
        <w:r>
          <w:t>addressing polar region communications and connectivity shortfalls and gaps</w:t>
        </w:r>
      </w:ins>
      <w:ins w:id="10005" w:author="Randy A Kee" w:date="2020-04-25T15:43:00Z">
        <w:r w:rsidRPr="00B40BE6">
          <w:t>.  The long-term goal is to establish a credible and useable</w:t>
        </w:r>
      </w:ins>
      <w:ins w:id="10006" w:author="Randy A Kee" w:date="2020-04-25T15:47:00Z">
        <w:r w:rsidR="008817F1">
          <w:t xml:space="preserve"> technical</w:t>
        </w:r>
      </w:ins>
      <w:ins w:id="10007" w:author="Randy A Kee" w:date="2020-04-25T15:43:00Z">
        <w:r w:rsidRPr="00B40BE6">
          <w:t xml:space="preserve"> </w:t>
        </w:r>
      </w:ins>
      <w:ins w:id="10008" w:author="Randy A Kee" w:date="2020-04-25T15:45:00Z">
        <w:r>
          <w:t>knowledge</w:t>
        </w:r>
      </w:ins>
      <w:ins w:id="10009" w:author="Randy A Kee" w:date="2020-04-25T15:43:00Z">
        <w:r w:rsidRPr="00B40BE6">
          <w:t xml:space="preserve"> framework </w:t>
        </w:r>
      </w:ins>
      <w:ins w:id="10010" w:author="Randy A Kee" w:date="2020-04-25T15:45:00Z">
        <w:r>
          <w:t>to support USCG decision makers in addressing the rising and essential needs of connectivity and commun</w:t>
        </w:r>
      </w:ins>
      <w:ins w:id="10011" w:author="Randy A Kee" w:date="2020-04-25T15:46:00Z">
        <w:r>
          <w:t xml:space="preserve">ications in the polar regions, delivering a </w:t>
        </w:r>
        <w:r w:rsidR="008817F1">
          <w:t xml:space="preserve">useable product for HQ USCG to leverage in making </w:t>
        </w:r>
      </w:ins>
      <w:ins w:id="10012" w:author="Randy A Kee" w:date="2020-04-25T15:47:00Z">
        <w:r w:rsidR="008817F1">
          <w:t xml:space="preserve">communications programmatic decisions </w:t>
        </w:r>
      </w:ins>
      <w:ins w:id="10013" w:author="Randy A Kee" w:date="2020-04-25T15:43:00Z">
        <w:r w:rsidRPr="00B40BE6">
          <w:t xml:space="preserve">  </w:t>
        </w:r>
      </w:ins>
      <w:proofErr w:type="gramStart"/>
      <w:ins w:id="10014" w:author="Randy A Kee" w:date="2020-04-25T15:47:00Z">
        <w:r w:rsidR="008817F1">
          <w:t>The</w:t>
        </w:r>
        <w:proofErr w:type="gramEnd"/>
        <w:r w:rsidR="008817F1">
          <w:t xml:space="preserve"> </w:t>
        </w:r>
      </w:ins>
      <w:ins w:id="10015" w:author="Randy A Kee" w:date="2020-04-25T15:48:00Z">
        <w:r w:rsidR="008817F1">
          <w:t xml:space="preserve">timing and </w:t>
        </w:r>
      </w:ins>
      <w:ins w:id="10016" w:author="Randy A Kee" w:date="2020-04-25T15:47:00Z">
        <w:r w:rsidR="008817F1">
          <w:t xml:space="preserve">need for such a product </w:t>
        </w:r>
      </w:ins>
      <w:ins w:id="10017" w:author="Randy A Kee" w:date="2020-04-25T15:48:00Z">
        <w:r w:rsidR="008817F1">
          <w:t xml:space="preserve">is well aligned to support new USCG Polar Security Cutters.  </w:t>
        </w:r>
      </w:ins>
      <w:ins w:id="10018" w:author="Randy A Kee" w:date="2020-04-25T15:43:00Z">
        <w:r>
          <w:t xml:space="preserve">The final project is anticipated to meet at least TRL-3 threshold requirements. </w:t>
        </w:r>
      </w:ins>
    </w:p>
    <w:p w14:paraId="055221BD" w14:textId="77777777" w:rsidR="009E4EA0" w:rsidRDefault="009E4EA0">
      <w:pPr>
        <w:pStyle w:val="Content"/>
        <w:spacing w:after="0" w:line="276" w:lineRule="auto"/>
        <w:rPr>
          <w:ins w:id="10019" w:author="Randy A Kee" w:date="2020-04-27T21:54:00Z"/>
        </w:rPr>
        <w:pPrChange w:id="10020" w:author="Randy A Kee" w:date="2020-04-27T21:54:00Z">
          <w:pPr>
            <w:pStyle w:val="NoSpacing"/>
            <w:spacing w:after="160" w:line="276" w:lineRule="auto"/>
          </w:pPr>
        </w:pPrChange>
      </w:pPr>
    </w:p>
    <w:p w14:paraId="383323AD" w14:textId="7C207C6B" w:rsidR="00074135" w:rsidRPr="00B40BE6" w:rsidRDefault="00074135">
      <w:pPr>
        <w:pStyle w:val="Content"/>
        <w:spacing w:after="0" w:line="276" w:lineRule="auto"/>
        <w:rPr>
          <w:ins w:id="10021" w:author="Randy A Kee" w:date="2020-04-25T15:43:00Z"/>
        </w:rPr>
        <w:pPrChange w:id="10022" w:author="Randy A Kee" w:date="2020-04-27T21:54:00Z">
          <w:pPr>
            <w:pStyle w:val="NoSpacing"/>
            <w:spacing w:after="160" w:line="276" w:lineRule="auto"/>
          </w:pPr>
        </w:pPrChange>
      </w:pPr>
      <w:ins w:id="10023" w:author="Randy A Kee" w:date="2020-04-25T15:43:00Z">
        <w:r w:rsidRPr="00B40BE6">
          <w:t xml:space="preserve">The final knowledge product will be a comprehensive report containing: </w:t>
        </w:r>
      </w:ins>
    </w:p>
    <w:p w14:paraId="1CEC6749" w14:textId="4DD4AF20" w:rsidR="00074135" w:rsidRPr="00B40BE6" w:rsidRDefault="00074135">
      <w:pPr>
        <w:pStyle w:val="NoSpacing"/>
        <w:numPr>
          <w:ilvl w:val="0"/>
          <w:numId w:val="150"/>
        </w:numPr>
        <w:spacing w:after="160" w:line="276" w:lineRule="auto"/>
        <w:rPr>
          <w:ins w:id="10024" w:author="Randy A Kee" w:date="2020-04-25T15:43:00Z"/>
          <w:rFonts w:ascii="Franklin Gothic Book" w:hAnsi="Franklin Gothic Book"/>
        </w:rPr>
        <w:pPrChange w:id="10025" w:author="Randy A Kee" w:date="2020-04-25T15:49:00Z">
          <w:pPr>
            <w:pStyle w:val="NoSpacing"/>
            <w:numPr>
              <w:numId w:val="44"/>
            </w:numPr>
            <w:spacing w:after="160" w:line="276" w:lineRule="auto"/>
            <w:ind w:left="720" w:hanging="360"/>
          </w:pPr>
        </w:pPrChange>
      </w:pPr>
      <w:ins w:id="10026" w:author="Randy A Kee" w:date="2020-04-25T15:43:00Z">
        <w:r w:rsidRPr="00B40BE6">
          <w:rPr>
            <w:rFonts w:ascii="Franklin Gothic Book" w:hAnsi="Franklin Gothic Book"/>
          </w:rPr>
          <w:t>A list of</w:t>
        </w:r>
        <w:r w:rsidR="008817F1">
          <w:rPr>
            <w:rFonts w:ascii="Franklin Gothic Book" w:hAnsi="Franklin Gothic Book"/>
          </w:rPr>
          <w:t xml:space="preserve"> the needs/questions related to</w:t>
        </w:r>
      </w:ins>
      <w:ins w:id="10027" w:author="Randy A Kee" w:date="2020-04-25T15:49:00Z">
        <w:r w:rsidR="008817F1">
          <w:rPr>
            <w:rFonts w:ascii="Franklin Gothic Book" w:hAnsi="Franklin Gothic Book"/>
          </w:rPr>
          <w:t xml:space="preserve"> polar communications and connectivit</w:t>
        </w:r>
      </w:ins>
      <w:ins w:id="10028" w:author="Randy A Kee" w:date="2020-04-25T15:50:00Z">
        <w:r w:rsidR="008817F1">
          <w:rPr>
            <w:rFonts w:ascii="Franklin Gothic Book" w:hAnsi="Franklin Gothic Book"/>
          </w:rPr>
          <w:t>y that should</w:t>
        </w:r>
      </w:ins>
      <w:ins w:id="10029" w:author="Randy A Kee" w:date="2020-04-25T15:43:00Z">
        <w:r w:rsidR="008817F1">
          <w:rPr>
            <w:rFonts w:ascii="Franklin Gothic Book" w:hAnsi="Franklin Gothic Book"/>
          </w:rPr>
          <w:t xml:space="preserve"> </w:t>
        </w:r>
        <w:r w:rsidRPr="00B40BE6">
          <w:rPr>
            <w:rFonts w:ascii="Franklin Gothic Book" w:hAnsi="Franklin Gothic Book"/>
          </w:rPr>
          <w:t xml:space="preserve"> be addressed to support the USCG </w:t>
        </w:r>
      </w:ins>
      <w:ins w:id="10030" w:author="Randy A Kee" w:date="2020-04-25T15:50:00Z">
        <w:r w:rsidR="008817F1">
          <w:rPr>
            <w:rFonts w:ascii="Franklin Gothic Book" w:hAnsi="Franklin Gothic Book"/>
          </w:rPr>
          <w:t>ship to shore and ship to aircraft mission needs</w:t>
        </w:r>
      </w:ins>
      <w:ins w:id="10031" w:author="Randy A Kee" w:date="2020-04-25T15:43:00Z">
        <w:r w:rsidRPr="00B40BE6">
          <w:rPr>
            <w:rFonts w:ascii="Franklin Gothic Book" w:hAnsi="Franklin Gothic Book"/>
          </w:rPr>
          <w:t xml:space="preserve">; </w:t>
        </w:r>
      </w:ins>
    </w:p>
    <w:p w14:paraId="66F2E1ED" w14:textId="09D9CF3F" w:rsidR="008817F1" w:rsidRPr="000D5D30" w:rsidRDefault="008817F1" w:rsidP="008817F1">
      <w:pPr>
        <w:pStyle w:val="CommentText"/>
        <w:numPr>
          <w:ilvl w:val="0"/>
          <w:numId w:val="150"/>
        </w:numPr>
        <w:spacing w:after="38" w:line="276" w:lineRule="auto"/>
        <w:rPr>
          <w:ins w:id="10032" w:author="Randy A Kee" w:date="2020-04-25T15:53:00Z"/>
          <w:rFonts w:ascii="Franklin Gothic Book" w:hAnsi="Franklin Gothic Book" w:cs="Times New Roman"/>
          <w:color w:val="000000"/>
          <w:szCs w:val="22"/>
        </w:rPr>
      </w:pPr>
      <w:ins w:id="10033" w:author="Randy A Kee" w:date="2020-04-25T15:53:00Z">
        <w:r>
          <w:rPr>
            <w:rFonts w:ascii="Franklin Gothic Book" w:hAnsi="Franklin Gothic Book" w:cs="Times New Roman"/>
            <w:color w:val="000000"/>
            <w:szCs w:val="22"/>
          </w:rPr>
          <w:t xml:space="preserve">A geographic review of the polar regions in terms of communications/connectivity shortfalls.  </w:t>
        </w:r>
        <w:r w:rsidRPr="00717055">
          <w:rPr>
            <w:rFonts w:ascii="Franklin Gothic Book" w:hAnsi="Franklin Gothic Book" w:cs="Times New Roman"/>
            <w:color w:val="000000"/>
            <w:szCs w:val="22"/>
          </w:rPr>
          <w:t>Currentl</w:t>
        </w:r>
        <w:r w:rsidRPr="000D5D30">
          <w:rPr>
            <w:rFonts w:ascii="Franklin Gothic Book" w:hAnsi="Franklin Gothic Book" w:cs="Times New Roman"/>
            <w:color w:val="000000"/>
            <w:szCs w:val="22"/>
          </w:rPr>
          <w:t>y, there are a number of varia</w:t>
        </w:r>
        <w:r>
          <w:rPr>
            <w:rFonts w:ascii="Franklin Gothic Book" w:hAnsi="Franklin Gothic Book" w:cs="Times New Roman"/>
            <w:color w:val="000000"/>
            <w:szCs w:val="22"/>
          </w:rPr>
          <w:t xml:space="preserve">nces in connectivity in the high latitudes, the proposed study would assess these variances in forming a baseline of connectivity challenges and gaps.  </w:t>
        </w:r>
      </w:ins>
    </w:p>
    <w:p w14:paraId="7B617C76" w14:textId="77777777" w:rsidR="008817F1" w:rsidRDefault="008817F1">
      <w:pPr>
        <w:pStyle w:val="CommentText"/>
        <w:numPr>
          <w:ilvl w:val="0"/>
          <w:numId w:val="150"/>
        </w:numPr>
        <w:spacing w:after="38" w:line="276" w:lineRule="auto"/>
        <w:rPr>
          <w:ins w:id="10034" w:author="Randy A Kee" w:date="2020-04-25T15:53:00Z"/>
          <w:rFonts w:ascii="Franklin Gothic Book" w:hAnsi="Franklin Gothic Book" w:cs="Times New Roman"/>
          <w:color w:val="000000"/>
        </w:rPr>
        <w:pPrChange w:id="10035" w:author="Randy A Kee" w:date="2020-04-25T15:53:00Z">
          <w:pPr>
            <w:pStyle w:val="NoSpacing"/>
            <w:spacing w:after="160" w:line="276" w:lineRule="auto"/>
          </w:pPr>
        </w:pPrChange>
      </w:pPr>
      <w:ins w:id="10036" w:author="Randy A Kee" w:date="2020-04-25T15:53:00Z">
        <w:r>
          <w:rPr>
            <w:rFonts w:ascii="Franklin Gothic Book" w:hAnsi="Franklin Gothic Book" w:cs="Times New Roman"/>
            <w:color w:val="000000"/>
            <w:szCs w:val="22"/>
          </w:rPr>
          <w:t xml:space="preserve">A technology-focused review of known/understood existing communications and connectivity </w:t>
        </w:r>
        <w:r w:rsidRPr="000D5D30">
          <w:rPr>
            <w:rFonts w:ascii="Franklin Gothic Book" w:hAnsi="Franklin Gothic Book" w:cs="Times New Roman"/>
            <w:color w:val="000000"/>
            <w:szCs w:val="22"/>
          </w:rPr>
          <w:t>capabilities</w:t>
        </w:r>
        <w:r>
          <w:rPr>
            <w:rFonts w:ascii="Franklin Gothic Book" w:hAnsi="Franklin Gothic Book" w:cs="Times New Roman"/>
            <w:color w:val="000000"/>
            <w:szCs w:val="22"/>
          </w:rPr>
          <w:t xml:space="preserve">, assessed against researched gaps for the high latitudes. </w:t>
        </w:r>
        <w:r w:rsidRPr="000D5D30">
          <w:rPr>
            <w:rFonts w:ascii="Franklin Gothic Book" w:hAnsi="Franklin Gothic Book" w:cs="Times New Roman"/>
            <w:color w:val="000000"/>
            <w:szCs w:val="22"/>
          </w:rPr>
          <w:t xml:space="preserve">  </w:t>
        </w:r>
      </w:ins>
    </w:p>
    <w:p w14:paraId="13F2661D" w14:textId="77777777" w:rsidR="008817F1" w:rsidRPr="008817F1" w:rsidRDefault="008817F1">
      <w:pPr>
        <w:pStyle w:val="CommentText"/>
        <w:numPr>
          <w:ilvl w:val="0"/>
          <w:numId w:val="150"/>
        </w:numPr>
        <w:spacing w:after="38" w:line="276" w:lineRule="auto"/>
        <w:rPr>
          <w:ins w:id="10037" w:author="Randy A Kee" w:date="2020-04-25T15:53:00Z"/>
          <w:rFonts w:ascii="Franklin Gothic Book" w:hAnsi="Franklin Gothic Book" w:cs="Times New Roman"/>
          <w:color w:val="000000"/>
          <w:rPrChange w:id="10038" w:author="Randy A Kee" w:date="2020-04-25T15:53:00Z">
            <w:rPr>
              <w:ins w:id="10039" w:author="Randy A Kee" w:date="2020-04-25T15:53:00Z"/>
              <w:rFonts w:ascii="Franklin Gothic Book" w:hAnsi="Franklin Gothic Book"/>
            </w:rPr>
          </w:rPrChange>
        </w:rPr>
        <w:pPrChange w:id="10040" w:author="Randy A Kee" w:date="2020-04-25T15:53:00Z">
          <w:pPr>
            <w:pStyle w:val="NoSpacing"/>
            <w:spacing w:after="160" w:line="276" w:lineRule="auto"/>
          </w:pPr>
        </w:pPrChange>
      </w:pPr>
      <w:ins w:id="10041" w:author="Randy A Kee" w:date="2020-04-25T15:53:00Z">
        <w:r w:rsidRPr="008817F1">
          <w:rPr>
            <w:rFonts w:ascii="Franklin Gothic Book" w:hAnsi="Franklin Gothic Book" w:cs="Times New Roman"/>
            <w:color w:val="000000"/>
            <w:szCs w:val="22"/>
            <w:rPrChange w:id="10042" w:author="Randy A Kee" w:date="2020-04-25T15:53:00Z">
              <w:rPr/>
            </w:rPrChange>
          </w:rPr>
          <w:t xml:space="preserve">An expert derived set of options and recommendations via a framework oriented to a </w:t>
        </w:r>
        <w:r w:rsidRPr="008817F1">
          <w:rPr>
            <w:rFonts w:ascii="Franklin Gothic Book" w:hAnsi="Franklin Gothic Book" w:cs="Times New Roman"/>
            <w:color w:val="000000"/>
            <w:rPrChange w:id="10043" w:author="Randy A Kee" w:date="2020-04-25T15:53:00Z">
              <w:rPr/>
            </w:rPrChange>
          </w:rPr>
          <w:t>Doctrine, Organization, Training, Materiel, Leadership and Education, Personnel and Facilities (</w:t>
        </w:r>
        <w:r w:rsidRPr="008817F1">
          <w:rPr>
            <w:rFonts w:ascii="Franklin Gothic Book" w:hAnsi="Franklin Gothic Book" w:cs="Times New Roman"/>
            <w:color w:val="000000"/>
            <w:szCs w:val="22"/>
            <w:rPrChange w:id="10044" w:author="Randy A Kee" w:date="2020-04-25T15:53:00Z">
              <w:rPr/>
            </w:rPrChange>
          </w:rPr>
          <w:t xml:space="preserve">DOTMLPF) set of categories </w:t>
        </w:r>
      </w:ins>
      <w:proofErr w:type="gramStart"/>
      <w:ins w:id="10045" w:author="Randy A Kee" w:date="2020-04-25T15:43:00Z">
        <w:r w:rsidR="00074135" w:rsidRPr="008817F1">
          <w:rPr>
            <w:rFonts w:ascii="Franklin Gothic Book" w:hAnsi="Franklin Gothic Book"/>
            <w:rPrChange w:id="10046" w:author="Randy A Kee" w:date="2020-04-25T15:53:00Z">
              <w:rPr/>
            </w:rPrChange>
          </w:rPr>
          <w:t>In</w:t>
        </w:r>
        <w:proofErr w:type="gramEnd"/>
        <w:r w:rsidR="00074135" w:rsidRPr="008817F1">
          <w:rPr>
            <w:rFonts w:ascii="Franklin Gothic Book" w:hAnsi="Franklin Gothic Book"/>
            <w:rPrChange w:id="10047" w:author="Randy A Kee" w:date="2020-04-25T15:53:00Z">
              <w:rPr/>
            </w:rPrChange>
          </w:rPr>
          <w:t xml:space="preserve"> addition to the final kno</w:t>
        </w:r>
        <w:r w:rsidRPr="00A500A0">
          <w:rPr>
            <w:rFonts w:ascii="Franklin Gothic Book" w:hAnsi="Franklin Gothic Book"/>
          </w:rPr>
          <w:t>wledge product</w:t>
        </w:r>
      </w:ins>
      <w:ins w:id="10048" w:author="Randy A Kee" w:date="2020-04-25T15:53:00Z">
        <w:r>
          <w:rPr>
            <w:rFonts w:ascii="Franklin Gothic Book" w:hAnsi="Franklin Gothic Book"/>
          </w:rPr>
          <w:t>.</w:t>
        </w:r>
      </w:ins>
    </w:p>
    <w:p w14:paraId="6489E776" w14:textId="77777777" w:rsidR="008817F1" w:rsidRPr="008817F1" w:rsidRDefault="008817F1">
      <w:pPr>
        <w:pStyle w:val="CommentText"/>
        <w:numPr>
          <w:ilvl w:val="0"/>
          <w:numId w:val="150"/>
        </w:numPr>
        <w:spacing w:after="38" w:line="276" w:lineRule="auto"/>
        <w:rPr>
          <w:ins w:id="10049" w:author="Randy A Kee" w:date="2020-04-25T15:54:00Z"/>
          <w:rFonts w:ascii="Franklin Gothic Book" w:hAnsi="Franklin Gothic Book" w:cs="Times New Roman"/>
          <w:color w:val="000000"/>
          <w:rPrChange w:id="10050" w:author="Randy A Kee" w:date="2020-04-25T15:54:00Z">
            <w:rPr>
              <w:ins w:id="10051" w:author="Randy A Kee" w:date="2020-04-25T15:54:00Z"/>
              <w:rFonts w:ascii="Franklin Gothic Book" w:hAnsi="Franklin Gothic Book"/>
            </w:rPr>
          </w:rPrChange>
        </w:rPr>
        <w:pPrChange w:id="10052" w:author="Randy A Kee" w:date="2020-04-25T15:53:00Z">
          <w:pPr>
            <w:pStyle w:val="NoSpacing"/>
            <w:spacing w:after="160" w:line="276" w:lineRule="auto"/>
          </w:pPr>
        </w:pPrChange>
      </w:pPr>
      <w:ins w:id="10053" w:author="Randy A Kee" w:date="2020-04-25T15:53:00Z">
        <w:r>
          <w:rPr>
            <w:rFonts w:ascii="Franklin Gothic Book" w:hAnsi="Franklin Gothic Book"/>
          </w:rPr>
          <w:t>T</w:t>
        </w:r>
      </w:ins>
      <w:ins w:id="10054" w:author="Randy A Kee" w:date="2020-04-25T15:43:00Z">
        <w:r w:rsidR="00074135" w:rsidRPr="008817F1">
          <w:rPr>
            <w:rFonts w:ascii="Franklin Gothic Book" w:hAnsi="Franklin Gothic Book"/>
            <w:rPrChange w:id="10055" w:author="Randy A Kee" w:date="2020-04-25T15:53:00Z">
              <w:rPr/>
            </w:rPrChange>
          </w:rPr>
          <w:t xml:space="preserve">he Project PI and ADAC will coordinate a corresponding peer-review journal article.  </w:t>
        </w:r>
      </w:ins>
    </w:p>
    <w:p w14:paraId="7CEB2934" w14:textId="77777777" w:rsidR="008817F1" w:rsidRPr="00A500A0" w:rsidRDefault="00074135">
      <w:pPr>
        <w:pStyle w:val="CommentText"/>
        <w:numPr>
          <w:ilvl w:val="0"/>
          <w:numId w:val="150"/>
        </w:numPr>
        <w:spacing w:after="38" w:line="276" w:lineRule="auto"/>
        <w:rPr>
          <w:ins w:id="10056" w:author="Randy A Kee" w:date="2020-04-25T15:54:00Z"/>
        </w:rPr>
        <w:pPrChange w:id="10057" w:author="Randy A Kee" w:date="2020-04-25T15:54:00Z">
          <w:pPr>
            <w:pStyle w:val="Heading4"/>
            <w:spacing w:line="276" w:lineRule="auto"/>
          </w:pPr>
        </w:pPrChange>
      </w:pPr>
      <w:ins w:id="10058" w:author="Randy A Kee" w:date="2020-04-25T15:43:00Z">
        <w:r w:rsidRPr="008817F1">
          <w:rPr>
            <w:rFonts w:ascii="Franklin Gothic Book" w:hAnsi="Franklin Gothic Book"/>
            <w:rPrChange w:id="10059" w:author="Randy A Kee" w:date="2020-04-25T15:53:00Z">
              <w:rPr/>
            </w:rPrChange>
          </w:rPr>
          <w:t xml:space="preserve">ADAC will correspondingly plan to </w:t>
        </w:r>
      </w:ins>
      <w:ins w:id="10060" w:author="Randy A Kee" w:date="2020-04-25T15:54:00Z">
        <w:r w:rsidR="008817F1">
          <w:rPr>
            <w:rFonts w:ascii="Franklin Gothic Book" w:hAnsi="Franklin Gothic Book"/>
          </w:rPr>
          <w:t>post all</w:t>
        </w:r>
      </w:ins>
      <w:ins w:id="10061" w:author="Randy A Kee" w:date="2020-04-25T15:43:00Z">
        <w:r w:rsidRPr="008817F1">
          <w:rPr>
            <w:rFonts w:ascii="Franklin Gothic Book" w:hAnsi="Franklin Gothic Book"/>
            <w:rPrChange w:id="10062" w:author="Randy A Kee" w:date="2020-04-25T15:53:00Z">
              <w:rPr/>
            </w:rPrChange>
          </w:rPr>
          <w:t xml:space="preserve"> information to the ADAC website at:  </w:t>
        </w:r>
        <w:r w:rsidRPr="008817F1">
          <w:rPr>
            <w:rFonts w:ascii="Franklin Gothic Book" w:hAnsi="Franklin Gothic Book"/>
            <w:rPrChange w:id="10063" w:author="Randy A Kee" w:date="2020-04-25T15:53:00Z">
              <w:rPr/>
            </w:rPrChange>
          </w:rPr>
          <w:fldChar w:fldCharType="begin"/>
        </w:r>
        <w:r w:rsidRPr="008817F1">
          <w:rPr>
            <w:rFonts w:ascii="Franklin Gothic Book" w:hAnsi="Franklin Gothic Book"/>
            <w:rPrChange w:id="10064" w:author="Randy A Kee" w:date="2020-04-25T15:53:00Z">
              <w:rPr/>
            </w:rPrChange>
          </w:rPr>
          <w:instrText xml:space="preserve"> HYPERLINK "https://arcticdomainawarenesscenter.org/" </w:instrText>
        </w:r>
        <w:r w:rsidRPr="008817F1">
          <w:rPr>
            <w:rFonts w:ascii="Franklin Gothic Book" w:hAnsi="Franklin Gothic Book"/>
            <w:rPrChange w:id="10065" w:author="Randy A Kee" w:date="2020-04-25T15:53:00Z">
              <w:rPr/>
            </w:rPrChange>
          </w:rPr>
          <w:fldChar w:fldCharType="separate"/>
        </w:r>
        <w:r w:rsidRPr="008817F1">
          <w:rPr>
            <w:rStyle w:val="Hyperlink"/>
            <w:rFonts w:ascii="Franklin Gothic Book" w:hAnsi="Franklin Gothic Book"/>
            <w:rPrChange w:id="10066" w:author="Randy A Kee" w:date="2020-04-25T15:53:00Z">
              <w:rPr>
                <w:rStyle w:val="Hyperlink"/>
              </w:rPr>
            </w:rPrChange>
          </w:rPr>
          <w:t>https://arcticdomainawarenesscenter.org/</w:t>
        </w:r>
        <w:r w:rsidRPr="008817F1">
          <w:rPr>
            <w:rFonts w:ascii="Franklin Gothic Book" w:hAnsi="Franklin Gothic Book"/>
            <w:rPrChange w:id="10067" w:author="Randy A Kee" w:date="2020-04-25T15:53:00Z">
              <w:rPr/>
            </w:rPrChange>
          </w:rPr>
          <w:fldChar w:fldCharType="end"/>
        </w:r>
        <w:r w:rsidRPr="008817F1">
          <w:rPr>
            <w:rFonts w:ascii="Franklin Gothic Book" w:hAnsi="Franklin Gothic Book"/>
            <w:rPrChange w:id="10068" w:author="Randy A Kee" w:date="2020-04-25T15:53:00Z">
              <w:rPr/>
            </w:rPrChange>
          </w:rPr>
          <w:t xml:space="preserve">.  </w:t>
        </w:r>
      </w:ins>
    </w:p>
    <w:p w14:paraId="66D2DF3A" w14:textId="77777777" w:rsidR="00781297" w:rsidRDefault="00781297">
      <w:pPr>
        <w:pStyle w:val="CommentText"/>
        <w:spacing w:after="38" w:line="276" w:lineRule="auto"/>
        <w:rPr>
          <w:ins w:id="10069" w:author="Randy A Kee" w:date="2020-04-27T07:38:00Z"/>
          <w:rStyle w:val="Heading4Char"/>
        </w:rPr>
        <w:pPrChange w:id="10070" w:author="Randy A Kee" w:date="2020-04-25T15:54:00Z">
          <w:pPr>
            <w:pStyle w:val="Heading4"/>
            <w:spacing w:line="276" w:lineRule="auto"/>
          </w:pPr>
        </w:pPrChange>
      </w:pPr>
    </w:p>
    <w:p w14:paraId="10D0D4D7" w14:textId="72CCDE8B" w:rsidR="00074135" w:rsidRPr="00627C4D" w:rsidRDefault="00074135">
      <w:pPr>
        <w:pStyle w:val="CommentText"/>
        <w:spacing w:after="0" w:line="276" w:lineRule="auto"/>
        <w:rPr>
          <w:ins w:id="10071" w:author="Randy A Kee" w:date="2020-04-25T15:43:00Z"/>
        </w:rPr>
        <w:pPrChange w:id="10072" w:author="Randy A Kee" w:date="2020-04-27T20:33:00Z">
          <w:pPr>
            <w:pStyle w:val="Heading4"/>
            <w:spacing w:line="276" w:lineRule="auto"/>
          </w:pPr>
        </w:pPrChange>
      </w:pPr>
      <w:ins w:id="10073" w:author="Randy A Kee" w:date="2020-04-25T15:43:00Z">
        <w:r w:rsidRPr="00284AD4">
          <w:rPr>
            <w:rStyle w:val="Heading4Char"/>
          </w:rPr>
          <w:t>Transition Plan</w:t>
        </w:r>
      </w:ins>
      <w:ins w:id="10074" w:author="Randy A Kee" w:date="2020-04-27T18:41:00Z">
        <w:r w:rsidR="00121F9F">
          <w:rPr>
            <w:rStyle w:val="Heading4Char"/>
          </w:rPr>
          <w:t>.</w:t>
        </w:r>
      </w:ins>
      <w:ins w:id="10075" w:author="Randy A Kee" w:date="2020-04-25T15:43:00Z">
        <w:r w:rsidRPr="005B190F">
          <w:t xml:space="preserve">   </w:t>
        </w:r>
      </w:ins>
    </w:p>
    <w:p w14:paraId="3681EAA3" w14:textId="7ABE711F" w:rsidR="00074135" w:rsidRDefault="00074135">
      <w:pPr>
        <w:spacing w:after="0" w:line="276" w:lineRule="auto"/>
        <w:rPr>
          <w:ins w:id="10076" w:author="Randy A Kee" w:date="2020-04-27T20:33:00Z"/>
          <w:rFonts w:ascii="Franklin Gothic Book" w:hAnsi="Franklin Gothic Book"/>
        </w:rPr>
        <w:pPrChange w:id="10077" w:author="Randy A Kee" w:date="2020-04-27T20:33:00Z">
          <w:pPr>
            <w:spacing w:line="276" w:lineRule="auto"/>
          </w:pPr>
        </w:pPrChange>
      </w:pPr>
      <w:ins w:id="10078" w:author="Randy A Kee" w:date="2020-04-25T15:43:00Z">
        <w:r w:rsidRPr="00B40BE6">
          <w:rPr>
            <w:rFonts w:ascii="Franklin Gothic Book" w:hAnsi="Franklin Gothic Book"/>
            <w:bCs/>
            <w:iCs/>
          </w:rPr>
          <w:t>The Comprehensive Research Report and corresponding peer-review journal article will be promulg</w:t>
        </w:r>
        <w:r w:rsidR="008817F1">
          <w:rPr>
            <w:rFonts w:ascii="Franklin Gothic Book" w:hAnsi="Franklin Gothic Book"/>
            <w:bCs/>
            <w:iCs/>
          </w:rPr>
          <w:t>ated across USC</w:t>
        </w:r>
      </w:ins>
      <w:ins w:id="10079" w:author="Randy A Kee" w:date="2020-04-25T15:55:00Z">
        <w:r w:rsidR="008817F1">
          <w:rPr>
            <w:rFonts w:ascii="Franklin Gothic Book" w:hAnsi="Franklin Gothic Book"/>
            <w:bCs/>
            <w:iCs/>
          </w:rPr>
          <w:t xml:space="preserve">G in accordance with HQ USCG Project Champion desires.  </w:t>
        </w:r>
      </w:ins>
      <w:ins w:id="10080" w:author="Randy A Kee" w:date="2020-04-25T15:43:00Z">
        <w:r w:rsidRPr="00B40BE6">
          <w:rPr>
            <w:rFonts w:ascii="Franklin Gothic Book" w:hAnsi="Franklin Gothic Book"/>
          </w:rPr>
          <w:t xml:space="preserve">The knowledge gained from this project will be directly transferable to HQ USCG </w:t>
        </w:r>
      </w:ins>
      <w:ins w:id="10081" w:author="Randy A Kee" w:date="2020-04-25T15:55:00Z">
        <w:r w:rsidR="008817F1">
          <w:rPr>
            <w:rFonts w:ascii="Franklin Gothic Book" w:hAnsi="Franklin Gothic Book"/>
          </w:rPr>
          <w:t xml:space="preserve">CG 5PW, </w:t>
        </w:r>
      </w:ins>
      <w:ins w:id="10082" w:author="Randy A Kee" w:date="2020-04-25T15:56:00Z">
        <w:r w:rsidR="008817F1">
          <w:rPr>
            <w:rFonts w:ascii="Franklin Gothic Book" w:hAnsi="Franklin Gothic Book"/>
          </w:rPr>
          <w:t>CG7 and CG926</w:t>
        </w:r>
      </w:ins>
      <w:ins w:id="10083" w:author="Randy A Kee" w:date="2020-04-25T15:43:00Z">
        <w:r w:rsidRPr="00B40BE6">
          <w:rPr>
            <w:rFonts w:ascii="Franklin Gothic Book" w:hAnsi="Franklin Gothic Book"/>
          </w:rPr>
          <w:t xml:space="preserve">, </w:t>
        </w:r>
      </w:ins>
      <w:ins w:id="10084" w:author="Randy A Kee" w:date="2020-04-25T15:56:00Z">
        <w:r w:rsidR="008817F1">
          <w:rPr>
            <w:rFonts w:ascii="Franklin Gothic Book" w:hAnsi="Franklin Gothic Book"/>
          </w:rPr>
          <w:t xml:space="preserve">in which the project team will seek to be </w:t>
        </w:r>
      </w:ins>
      <w:ins w:id="10085" w:author="Randy A Kee" w:date="2020-04-25T15:43:00Z">
        <w:r w:rsidRPr="00B40BE6">
          <w:rPr>
            <w:rFonts w:ascii="Franklin Gothic Book" w:hAnsi="Franklin Gothic Book"/>
          </w:rPr>
          <w:t xml:space="preserve">represented on the </w:t>
        </w:r>
      </w:ins>
      <w:ins w:id="10086" w:author="Randy A Kee" w:date="2020-04-25T15:56:00Z">
        <w:r w:rsidR="008817F1">
          <w:rPr>
            <w:rFonts w:ascii="Franklin Gothic Book" w:hAnsi="Franklin Gothic Book"/>
          </w:rPr>
          <w:t xml:space="preserve">project </w:t>
        </w:r>
      </w:ins>
      <w:ins w:id="10087" w:author="Randy A Kee" w:date="2020-04-25T15:43:00Z">
        <w:r w:rsidRPr="00B40BE6">
          <w:rPr>
            <w:rFonts w:ascii="Franklin Gothic Book" w:hAnsi="Franklin Gothic Book"/>
          </w:rPr>
          <w:t xml:space="preserve">Core Team.  </w:t>
        </w:r>
      </w:ins>
      <w:ins w:id="10088" w:author="Randy A Kee" w:date="2020-04-25T15:56:00Z">
        <w:r w:rsidR="00842F23">
          <w:rPr>
            <w:rFonts w:ascii="Franklin Gothic Book" w:hAnsi="Franklin Gothic Book"/>
          </w:rPr>
          <w:t>I</w:t>
        </w:r>
      </w:ins>
      <w:ins w:id="10089" w:author="Randy A Kee" w:date="2020-04-25T15:57:00Z">
        <w:r w:rsidR="00842F23">
          <w:rPr>
            <w:rFonts w:ascii="Franklin Gothic Book" w:hAnsi="Franklin Gothic Book"/>
          </w:rPr>
          <w:t xml:space="preserve">n accordance with direction from HQ USCG Project Champion, </w:t>
        </w:r>
      </w:ins>
      <w:ins w:id="10090" w:author="Randy A Kee" w:date="2020-04-25T15:43:00Z">
        <w:r>
          <w:rPr>
            <w:rFonts w:ascii="Franklin Gothic Book" w:hAnsi="Franklin Gothic Book"/>
          </w:rPr>
          <w:t xml:space="preserve">ADAC will also inquire as to suitability of completed knowledge product to potentially support Arctic </w:t>
        </w:r>
      </w:ins>
      <w:ins w:id="10091" w:author="Randy A Kee" w:date="2020-04-25T15:56:00Z">
        <w:r w:rsidR="00842F23">
          <w:rPr>
            <w:rFonts w:ascii="Franklin Gothic Book" w:hAnsi="Franklin Gothic Book"/>
          </w:rPr>
          <w:t xml:space="preserve">communications </w:t>
        </w:r>
      </w:ins>
      <w:ins w:id="10092" w:author="Randy A Kee" w:date="2020-04-25T15:57:00Z">
        <w:r w:rsidR="00842F23">
          <w:rPr>
            <w:rFonts w:ascii="Franklin Gothic Book" w:hAnsi="Franklin Gothic Book"/>
          </w:rPr>
          <w:t>developer as</w:t>
        </w:r>
      </w:ins>
      <w:ins w:id="10093" w:author="Randy A Kee" w:date="2020-04-25T15:43:00Z">
        <w:r>
          <w:rPr>
            <w:rFonts w:ascii="Franklin Gothic Book" w:hAnsi="Franklin Gothic Book"/>
          </w:rPr>
          <w:t xml:space="preserve"> part of the Center’s efforts to connect research activities and outcomes to commercial entities.  This includes meetings with industry as described in the overall center management activities, and in particular, ADAC’s Program Year 7 Industry Day.</w:t>
        </w:r>
      </w:ins>
    </w:p>
    <w:p w14:paraId="7706A9C5" w14:textId="77777777" w:rsidR="00B51BF0" w:rsidRDefault="00B51BF0">
      <w:pPr>
        <w:spacing w:after="0" w:line="276" w:lineRule="auto"/>
        <w:rPr>
          <w:ins w:id="10094" w:author="Randy A Kee" w:date="2020-04-25T15:43:00Z"/>
          <w:rFonts w:ascii="Franklin Gothic Book" w:hAnsi="Franklin Gothic Book"/>
        </w:rPr>
        <w:pPrChange w:id="10095" w:author="Randy A Kee" w:date="2020-04-27T20:33:00Z">
          <w:pPr>
            <w:spacing w:line="276" w:lineRule="auto"/>
          </w:pPr>
        </w:pPrChange>
      </w:pPr>
    </w:p>
    <w:p w14:paraId="4ABE5D14" w14:textId="72692B6D" w:rsidR="00074135" w:rsidRPr="00B51BF0" w:rsidRDefault="00074135">
      <w:pPr>
        <w:spacing w:after="0"/>
        <w:rPr>
          <w:ins w:id="10096" w:author="Randy A Kee" w:date="2020-04-25T15:43:00Z"/>
        </w:rPr>
        <w:pPrChange w:id="10097" w:author="Randy A Kee" w:date="2020-04-27T20:33:00Z">
          <w:pPr>
            <w:pStyle w:val="Heading4"/>
            <w:spacing w:line="276" w:lineRule="auto"/>
          </w:pPr>
        </w:pPrChange>
      </w:pPr>
      <w:ins w:id="10098" w:author="Randy A Kee" w:date="2020-04-25T15:43:00Z">
        <w:r w:rsidRPr="00B51BF0">
          <w:rPr>
            <w:rPrChange w:id="10099" w:author="Randy A Kee" w:date="2020-04-27T20:33:00Z">
              <w:rPr>
                <w:rStyle w:val="Heading4Char"/>
                <w:b/>
                <w:i/>
              </w:rPr>
            </w:rPrChange>
          </w:rPr>
          <w:t>Potential programmatic risks to completion</w:t>
        </w:r>
      </w:ins>
      <w:ins w:id="10100" w:author="Randy A Kee" w:date="2020-04-27T18:41:00Z">
        <w:r w:rsidR="00121F9F" w:rsidRPr="00B51BF0">
          <w:rPr>
            <w:rFonts w:ascii="Franklin Gothic Book" w:hAnsi="Franklin Gothic Book"/>
            <w:b/>
            <w:i/>
          </w:rPr>
          <w:t>.</w:t>
        </w:r>
      </w:ins>
    </w:p>
    <w:p w14:paraId="57BFF5B9" w14:textId="3728FA6E" w:rsidR="006A1E2E" w:rsidRDefault="00074135">
      <w:pPr>
        <w:pStyle w:val="Content"/>
        <w:spacing w:after="0" w:line="276" w:lineRule="auto"/>
        <w:rPr>
          <w:ins w:id="10101" w:author="Randy A Kee" w:date="2020-04-25T20:12:00Z"/>
        </w:rPr>
        <w:pPrChange w:id="10102" w:author="Randy A Kee" w:date="2020-04-27T20:33:00Z">
          <w:pPr>
            <w:pStyle w:val="Content"/>
            <w:spacing w:line="276" w:lineRule="auto"/>
          </w:pPr>
        </w:pPrChange>
      </w:pPr>
      <w:ins w:id="10103" w:author="Randy A Kee" w:date="2020-04-25T15:43:00Z">
        <w:r>
          <w:t xml:space="preserve">The project team assesses overall risks to project completion as low.  The project team is very familiar with the project methodology and is well acquainted </w:t>
        </w:r>
      </w:ins>
      <w:ins w:id="10104" w:author="Randy A Kee" w:date="2020-04-25T15:57:00Z">
        <w:r w:rsidR="00842F23">
          <w:t>across</w:t>
        </w:r>
      </w:ins>
      <w:ins w:id="10105" w:author="Randy A Kee" w:date="2020-04-25T15:58:00Z">
        <w:r w:rsidR="00842F23">
          <w:t xml:space="preserve"> the USCG and has well established connections across </w:t>
        </w:r>
      </w:ins>
      <w:ins w:id="10106" w:author="Randy A Kee" w:date="2020-04-25T15:43:00Z">
        <w:r>
          <w:t xml:space="preserve">the U.S. Federal government, industry and academic disciplines, all of whom are planned as prime contributors and coordinators within the planned project.   The product produced from the research is a knowledge document, which is a relatively simple approach to successfully </w:t>
        </w:r>
        <w:r w:rsidR="00842F23">
          <w:t>conclude the research endeavor</w:t>
        </w:r>
      </w:ins>
      <w:ins w:id="10107" w:author="Randy A Kee" w:date="2020-04-25T15:59:00Z">
        <w:r w:rsidR="00842F23">
          <w:t>.</w:t>
        </w:r>
      </w:ins>
    </w:p>
    <w:p w14:paraId="3A1C258E" w14:textId="77777777" w:rsidR="00A815E0" w:rsidRPr="008873E2" w:rsidRDefault="00A815E0" w:rsidP="00A40E80">
      <w:pPr>
        <w:pStyle w:val="Content"/>
        <w:spacing w:line="276" w:lineRule="auto"/>
      </w:pPr>
    </w:p>
    <w:p w14:paraId="37615F12" w14:textId="15C6D24C" w:rsidR="009C2A12" w:rsidRPr="003D60DF" w:rsidRDefault="00F37B6E" w:rsidP="00A40E80">
      <w:pPr>
        <w:pStyle w:val="ListParagraph"/>
        <w:spacing w:line="276" w:lineRule="auto"/>
        <w:ind w:left="0"/>
        <w:contextualSpacing w:val="0"/>
        <w:rPr>
          <w:rFonts w:ascii="Franklin Gothic Book" w:hAnsi="Franklin Gothic Book"/>
        </w:rPr>
      </w:pPr>
      <w:r w:rsidRPr="0031323A">
        <w:rPr>
          <w:rFonts w:ascii="Franklin Gothic Book" w:hAnsi="Franklin Gothic Book"/>
          <w:b/>
          <w:i/>
        </w:rPr>
        <w:t>PLACEHOLDER TBD</w:t>
      </w:r>
      <w:r w:rsidRPr="003D60DF">
        <w:rPr>
          <w:rFonts w:ascii="Franklin Gothic Book" w:hAnsi="Franklin Gothic Book"/>
        </w:rPr>
        <w:t>:  Projects awarded and established responding to funded solicitation from “</w:t>
      </w:r>
      <w:r w:rsidRPr="003D60DF">
        <w:rPr>
          <w:rStyle w:val="apple-converted-space"/>
          <w:rFonts w:ascii="Franklin Gothic Book" w:hAnsi="Franklin Gothic Book"/>
          <w:b/>
          <w:i/>
          <w:color w:val="000000" w:themeColor="text1"/>
          <w:u w:val="single"/>
        </w:rPr>
        <w:t>Stressing the system...managing a complex Arctic crisis”</w:t>
      </w:r>
      <w:r w:rsidRPr="003D60DF">
        <w:rPr>
          <w:rFonts w:ascii="Franklin Gothic Book" w:hAnsi="Franklin Gothic Book"/>
          <w:color w:val="000000" w:themeColor="text1"/>
        </w:rPr>
        <w:t xml:space="preserve"> </w:t>
      </w:r>
      <w:r w:rsidRPr="003D60DF">
        <w:rPr>
          <w:rFonts w:ascii="Franklin Gothic Book" w:hAnsi="Franklin Gothic Book"/>
        </w:rPr>
        <w:t xml:space="preserve">Arctic </w:t>
      </w:r>
      <w:proofErr w:type="spellStart"/>
      <w:r w:rsidRPr="003D60DF">
        <w:rPr>
          <w:rFonts w:ascii="Franklin Gothic Book" w:hAnsi="Franklin Gothic Book"/>
        </w:rPr>
        <w:t>IoNS</w:t>
      </w:r>
      <w:proofErr w:type="spellEnd"/>
      <w:r w:rsidRPr="003D60DF">
        <w:rPr>
          <w:rFonts w:ascii="Franklin Gothic Book" w:hAnsi="Franklin Gothic Book"/>
        </w:rPr>
        <w:t xml:space="preserve"> 2019 workshop.</w:t>
      </w:r>
    </w:p>
    <w:p w14:paraId="39268AC6" w14:textId="3CD3C336" w:rsidR="009C2A12" w:rsidRPr="008873E2" w:rsidRDefault="009C2A12" w:rsidP="00A40E80">
      <w:pPr>
        <w:pStyle w:val="ListParagraph"/>
        <w:spacing w:line="276" w:lineRule="auto"/>
        <w:ind w:left="0"/>
        <w:contextualSpacing w:val="0"/>
      </w:pPr>
      <w:bookmarkStart w:id="10108" w:name="_Toc7016879"/>
      <w:bookmarkStart w:id="10109" w:name="_Toc7017477"/>
      <w:bookmarkStart w:id="10110" w:name="_Toc7017674"/>
      <w:bookmarkStart w:id="10111" w:name="_Toc7085894"/>
      <w:bookmarkStart w:id="10112" w:name="_Toc8405841"/>
      <w:bookmarkStart w:id="10113" w:name="_Toc32337937"/>
    </w:p>
    <w:p w14:paraId="4B2E627D" w14:textId="0E9B1F3A" w:rsidR="00BF2248" w:rsidRPr="006974FC" w:rsidRDefault="00830095" w:rsidP="0082363D">
      <w:pPr>
        <w:pStyle w:val="Heading1"/>
      </w:pPr>
      <w:bookmarkStart w:id="10114" w:name="_Toc38101841"/>
      <w:bookmarkStart w:id="10115" w:name="_Toc38895120"/>
      <w:bookmarkStart w:id="10116" w:name="_Toc38947436"/>
      <w:r w:rsidRPr="006974FC">
        <w:t>T</w:t>
      </w:r>
      <w:r w:rsidR="0059061F" w:rsidRPr="006974FC">
        <w:t>HEME</w:t>
      </w:r>
      <w:r w:rsidRPr="006974FC">
        <w:t xml:space="preserve"> </w:t>
      </w:r>
      <w:r w:rsidR="006721D2" w:rsidRPr="006974FC">
        <w:t>3</w:t>
      </w:r>
      <w:r w:rsidRPr="006974FC">
        <w:t xml:space="preserve"> – Maritime Technology Research</w:t>
      </w:r>
      <w:bookmarkEnd w:id="7702"/>
      <w:bookmarkEnd w:id="7703"/>
      <w:bookmarkEnd w:id="7704"/>
      <w:bookmarkEnd w:id="7719"/>
      <w:bookmarkEnd w:id="7720"/>
      <w:bookmarkEnd w:id="7721"/>
      <w:bookmarkEnd w:id="7722"/>
      <w:bookmarkEnd w:id="7723"/>
      <w:bookmarkEnd w:id="7724"/>
      <w:bookmarkEnd w:id="7725"/>
      <w:bookmarkEnd w:id="7726"/>
      <w:bookmarkEnd w:id="7727"/>
      <w:r w:rsidR="00540C54" w:rsidRPr="006974FC">
        <w:t>:</w:t>
      </w:r>
      <w:bookmarkEnd w:id="7728"/>
      <w:bookmarkEnd w:id="7729"/>
      <w:bookmarkEnd w:id="7730"/>
      <w:bookmarkEnd w:id="10108"/>
      <w:bookmarkEnd w:id="10109"/>
      <w:bookmarkEnd w:id="10110"/>
      <w:bookmarkEnd w:id="10111"/>
      <w:bookmarkEnd w:id="10112"/>
      <w:bookmarkEnd w:id="10113"/>
      <w:bookmarkEnd w:id="10114"/>
      <w:bookmarkEnd w:id="10115"/>
      <w:bookmarkEnd w:id="10116"/>
    </w:p>
    <w:p w14:paraId="334655DF" w14:textId="77777777" w:rsidR="0018157C" w:rsidRDefault="006721D2">
      <w:pPr>
        <w:pStyle w:val="ListParagraph"/>
        <w:numPr>
          <w:ilvl w:val="0"/>
          <w:numId w:val="77"/>
        </w:numPr>
        <w:spacing w:line="276" w:lineRule="auto"/>
        <w:contextualSpacing w:val="0"/>
        <w:rPr>
          <w:ins w:id="10117" w:author="Randy A Kee" w:date="2020-04-25T16:27:00Z"/>
          <w:rFonts w:cs="Courier New"/>
        </w:rPr>
        <w:pPrChange w:id="10118" w:author="Randy A Kee" w:date="2020-04-25T16:27:00Z">
          <w:pPr>
            <w:pStyle w:val="Heading4"/>
            <w:spacing w:line="276" w:lineRule="auto"/>
          </w:pPr>
        </w:pPrChange>
      </w:pPr>
      <w:r w:rsidRPr="006974FC">
        <w:rPr>
          <w:rFonts w:ascii="Franklin Gothic Book" w:hAnsi="Franklin Gothic Book" w:cs="Courier New"/>
        </w:rPr>
        <w:t>Propeller Driven Long Range Autonomous Underwater Vehicle (LRAUV) for Under-Ice Mapping of Oil Spills and Environmental Hazards</w:t>
      </w:r>
      <w:del w:id="10119" w:author="Randy A Kee" w:date="2020-04-25T16:07:00Z">
        <w:r w:rsidRPr="006974FC" w:rsidDel="00B01DC8">
          <w:rPr>
            <w:rFonts w:ascii="Franklin Gothic Book" w:hAnsi="Franklin Gothic Book" w:cs="Courier New"/>
          </w:rPr>
          <w:delText xml:space="preserve"> (Continuation Project)</w:delText>
        </w:r>
      </w:del>
      <w:r w:rsidR="00540C54" w:rsidRPr="006974FC">
        <w:rPr>
          <w:rFonts w:ascii="Franklin Gothic Book" w:hAnsi="Franklin Gothic Book" w:cs="Courier New"/>
        </w:rPr>
        <w:t>;</w:t>
      </w:r>
    </w:p>
    <w:p w14:paraId="61DD53DB" w14:textId="1C9A4D57" w:rsidR="00B01DC8" w:rsidRPr="00A500A0" w:rsidRDefault="00B01DC8" w:rsidP="00284AD4">
      <w:pPr>
        <w:pStyle w:val="ListParagraph"/>
        <w:numPr>
          <w:ilvl w:val="0"/>
          <w:numId w:val="77"/>
        </w:numPr>
        <w:spacing w:line="276" w:lineRule="auto"/>
        <w:contextualSpacing w:val="0"/>
        <w:rPr>
          <w:ins w:id="10120" w:author="Randy A Kee" w:date="2020-04-25T16:07:00Z"/>
          <w:rFonts w:cs="Courier New"/>
        </w:rPr>
      </w:pPr>
      <w:ins w:id="10121" w:author="Randy A Kee" w:date="2020-04-25T16:07:00Z">
        <w:r w:rsidRPr="0018157C">
          <w:rPr>
            <w:rFonts w:ascii="Franklin Gothic Book" w:hAnsi="Franklin Gothic Book" w:cs="Courier New"/>
            <w:rPrChange w:id="10122" w:author="Randy A Kee" w:date="2020-04-25T16:27:00Z">
              <w:rPr>
                <w:rFonts w:eastAsia="Libre Franklin" w:cs="Libre Franklin"/>
                <w:color w:val="000000"/>
              </w:rPr>
            </w:rPrChange>
          </w:rPr>
          <w:t>Arctic Response</w:t>
        </w:r>
        <w:r w:rsidRPr="0018157C" w:rsidDel="004C6F91">
          <w:rPr>
            <w:rFonts w:ascii="Franklin Gothic Book" w:hAnsi="Franklin Gothic Book" w:cs="Courier New"/>
            <w:rPrChange w:id="10123" w:author="Randy A Kee" w:date="2020-04-25T16:27:00Z">
              <w:rPr>
                <w:rFonts w:eastAsia="Libre Franklin" w:cs="Libre Franklin"/>
                <w:color w:val="000000"/>
              </w:rPr>
            </w:rPrChange>
          </w:rPr>
          <w:t>-related</w:t>
        </w:r>
        <w:r w:rsidRPr="0018157C">
          <w:rPr>
            <w:rFonts w:ascii="Franklin Gothic Book" w:hAnsi="Franklin Gothic Book" w:cs="Courier New"/>
            <w:rPrChange w:id="10124" w:author="Randy A Kee" w:date="2020-04-25T16:27:00Z">
              <w:rPr>
                <w:rFonts w:eastAsia="Libre Franklin" w:cs="Libre Franklin"/>
                <w:color w:val="000000"/>
              </w:rPr>
            </w:rPrChange>
          </w:rPr>
          <w:t xml:space="preserve"> Technologies: </w:t>
        </w:r>
      </w:ins>
      <w:ins w:id="10125" w:author="Randy A Kee" w:date="2020-04-25T16:27:00Z">
        <w:r w:rsidR="0018157C" w:rsidRPr="0018157C">
          <w:rPr>
            <w:rFonts w:ascii="Franklin Gothic Book" w:hAnsi="Franklin Gothic Book" w:cs="Courier New"/>
            <w:rPrChange w:id="10126" w:author="Randy A Kee" w:date="2020-04-25T16:27:00Z">
              <w:rPr>
                <w:rFonts w:eastAsia="Libre Franklin" w:cs="Libre Franklin"/>
                <w:color w:val="000000"/>
              </w:rPr>
            </w:rPrChange>
          </w:rPr>
          <w:t>Arctic Response</w:t>
        </w:r>
        <w:r w:rsidR="0018157C" w:rsidRPr="0018157C" w:rsidDel="004C6F91">
          <w:rPr>
            <w:rFonts w:ascii="Franklin Gothic Book" w:hAnsi="Franklin Gothic Book" w:cs="Courier New"/>
            <w:rPrChange w:id="10127" w:author="Randy A Kee" w:date="2020-04-25T16:27:00Z">
              <w:rPr>
                <w:rFonts w:eastAsia="Libre Franklin" w:cs="Libre Franklin"/>
                <w:color w:val="000000"/>
              </w:rPr>
            </w:rPrChange>
          </w:rPr>
          <w:t>-related</w:t>
        </w:r>
        <w:r w:rsidR="0018157C" w:rsidRPr="0018157C">
          <w:rPr>
            <w:rFonts w:ascii="Franklin Gothic Book" w:hAnsi="Franklin Gothic Book" w:cs="Courier New"/>
            <w:rPrChange w:id="10128" w:author="Randy A Kee" w:date="2020-04-25T16:27:00Z">
              <w:rPr>
                <w:rFonts w:eastAsia="Libre Franklin" w:cs="Libre Franklin"/>
                <w:color w:val="000000"/>
              </w:rPr>
            </w:rPrChange>
          </w:rPr>
          <w:t xml:space="preserve"> Technologies: Strengthening Partners in Arctic Industry (SPAI) Symposium</w:t>
        </w:r>
        <w:r w:rsidR="00AC529B">
          <w:rPr>
            <w:rFonts w:ascii="Franklin Gothic Book" w:hAnsi="Franklin Gothic Book" w:cs="Courier New"/>
          </w:rPr>
          <w:t>;</w:t>
        </w:r>
      </w:ins>
    </w:p>
    <w:p w14:paraId="28C7CB52" w14:textId="4A09A8A6" w:rsidR="00B01DC8" w:rsidRPr="006974FC" w:rsidDel="00B01DC8" w:rsidRDefault="00B01DC8" w:rsidP="0029135D">
      <w:pPr>
        <w:pStyle w:val="ListParagraph"/>
        <w:numPr>
          <w:ilvl w:val="0"/>
          <w:numId w:val="77"/>
        </w:numPr>
        <w:spacing w:line="276" w:lineRule="auto"/>
        <w:contextualSpacing w:val="0"/>
        <w:rPr>
          <w:del w:id="10129" w:author="Randy A Kee" w:date="2020-04-25T16:07:00Z"/>
          <w:rFonts w:ascii="Franklin Gothic Book" w:hAnsi="Franklin Gothic Book" w:cs="Courier New"/>
        </w:rPr>
      </w:pPr>
    </w:p>
    <w:p w14:paraId="1FC218C2" w14:textId="25CEC2A9" w:rsidR="00855D50" w:rsidRDefault="006721D2" w:rsidP="0029135D">
      <w:pPr>
        <w:pStyle w:val="ListParagraph"/>
        <w:numPr>
          <w:ilvl w:val="0"/>
          <w:numId w:val="77"/>
        </w:numPr>
        <w:spacing w:line="276" w:lineRule="auto"/>
        <w:contextualSpacing w:val="0"/>
        <w:rPr>
          <w:ins w:id="10130" w:author="Randy A Kee" w:date="2020-04-25T16:01:00Z"/>
          <w:rFonts w:ascii="Franklin Gothic Book" w:hAnsi="Franklin Gothic Book" w:cs="Courier New"/>
        </w:rPr>
      </w:pPr>
      <w:r w:rsidRPr="006974FC">
        <w:rPr>
          <w:rFonts w:ascii="Franklin Gothic Book" w:hAnsi="Franklin Gothic Book" w:cs="Courier New"/>
        </w:rPr>
        <w:t>Arctic</w:t>
      </w:r>
      <w:ins w:id="10131" w:author="Randy A Kee" w:date="2020-04-25T16:27:00Z">
        <w:r w:rsidR="00AC529B">
          <w:rPr>
            <w:rFonts w:ascii="Franklin Gothic Book" w:hAnsi="Franklin Gothic Book" w:cs="Courier New"/>
          </w:rPr>
          <w:t>-related</w:t>
        </w:r>
      </w:ins>
      <w:r w:rsidRPr="006974FC">
        <w:rPr>
          <w:rFonts w:ascii="Franklin Gothic Book" w:hAnsi="Franklin Gothic Book" w:cs="Courier New"/>
        </w:rPr>
        <w:t xml:space="preserve"> </w:t>
      </w:r>
      <w:del w:id="10132" w:author="Randy A Kee" w:date="2020-04-25T15:59:00Z">
        <w:r w:rsidRPr="006974FC" w:rsidDel="00842F23">
          <w:rPr>
            <w:rFonts w:ascii="Franklin Gothic Book" w:hAnsi="Franklin Gothic Book" w:cs="Courier New"/>
          </w:rPr>
          <w:delText>IoNS and MaLTE</w:delText>
        </w:r>
      </w:del>
      <w:ins w:id="10133" w:author="Randy A Kee" w:date="2020-04-25T15:59:00Z">
        <w:r w:rsidR="00842F23">
          <w:rPr>
            <w:rFonts w:ascii="Franklin Gothic Book" w:hAnsi="Franklin Gothic Book" w:cs="Courier New"/>
          </w:rPr>
          <w:t>Medium and Lo</w:t>
        </w:r>
      </w:ins>
      <w:ins w:id="10134" w:author="Randy A Kee" w:date="2020-04-25T16:00:00Z">
        <w:r w:rsidR="00842F23">
          <w:rPr>
            <w:rFonts w:ascii="Franklin Gothic Book" w:hAnsi="Franklin Gothic Book" w:cs="Courier New"/>
          </w:rPr>
          <w:t>ng Term</w:t>
        </w:r>
      </w:ins>
      <w:r w:rsidRPr="006974FC">
        <w:rPr>
          <w:rFonts w:ascii="Franklin Gothic Book" w:hAnsi="Franklin Gothic Book" w:cs="Courier New"/>
        </w:rPr>
        <w:t xml:space="preserve"> </w:t>
      </w:r>
      <w:ins w:id="10135" w:author="Randy A Kee" w:date="2020-04-25T16:27:00Z">
        <w:r w:rsidR="00AC529B">
          <w:rPr>
            <w:rFonts w:ascii="Franklin Gothic Book" w:hAnsi="Franklin Gothic Book" w:cs="Courier New"/>
          </w:rPr>
          <w:t xml:space="preserve">(Arctic </w:t>
        </w:r>
        <w:proofErr w:type="spellStart"/>
        <w:r w:rsidR="00AC529B">
          <w:rPr>
            <w:rFonts w:ascii="Franklin Gothic Book" w:hAnsi="Franklin Gothic Book" w:cs="Courier New"/>
          </w:rPr>
          <w:t>MaLTE</w:t>
        </w:r>
        <w:proofErr w:type="spellEnd"/>
        <w:r w:rsidR="00AC529B">
          <w:rPr>
            <w:rFonts w:ascii="Franklin Gothic Book" w:hAnsi="Franklin Gothic Book" w:cs="Courier New"/>
          </w:rPr>
          <w:t xml:space="preserve">) </w:t>
        </w:r>
      </w:ins>
      <w:r w:rsidRPr="006974FC">
        <w:rPr>
          <w:rFonts w:ascii="Franklin Gothic Book" w:hAnsi="Franklin Gothic Book" w:cs="Courier New"/>
        </w:rPr>
        <w:t>workshop</w:t>
      </w:r>
      <w:ins w:id="10136" w:author="Randy A Kee" w:date="2020-04-25T16:00:00Z">
        <w:r w:rsidR="00842F23">
          <w:rPr>
            <w:rFonts w:ascii="Franklin Gothic Book" w:hAnsi="Franklin Gothic Book" w:cs="Courier New"/>
          </w:rPr>
          <w:t xml:space="preserve">:  </w:t>
        </w:r>
      </w:ins>
      <w:ins w:id="10137" w:author="Randy A Kee" w:date="2020-04-25T16:07:00Z">
        <w:r w:rsidR="00B01DC8">
          <w:rPr>
            <w:rFonts w:ascii="Franklin Gothic Book" w:hAnsi="Franklin Gothic Book" w:cs="Courier New"/>
          </w:rPr>
          <w:t>“Arctic Maritime Horizons, an as</w:t>
        </w:r>
      </w:ins>
      <w:ins w:id="10138" w:author="Randy A Kee" w:date="2020-04-25T16:00:00Z">
        <w:r w:rsidR="00842F23">
          <w:rPr>
            <w:rFonts w:ascii="Franklin Gothic Book" w:hAnsi="Franklin Gothic Book" w:cs="Courier New"/>
          </w:rPr>
          <w:t>sess</w:t>
        </w:r>
      </w:ins>
      <w:ins w:id="10139" w:author="Randy A Kee" w:date="2020-04-25T16:08:00Z">
        <w:r w:rsidR="00B01DC8">
          <w:rPr>
            <w:rFonts w:ascii="Franklin Gothic Book" w:hAnsi="Franklin Gothic Book" w:cs="Courier New"/>
          </w:rPr>
          <w:t xml:space="preserve">ment of the Maritime </w:t>
        </w:r>
      </w:ins>
      <w:del w:id="10140" w:author="Randy A Kee" w:date="2020-04-25T16:00:00Z">
        <w:r w:rsidRPr="006974FC" w:rsidDel="00842F23">
          <w:rPr>
            <w:rFonts w:ascii="Franklin Gothic Book" w:hAnsi="Franklin Gothic Book" w:cs="Courier New"/>
          </w:rPr>
          <w:delText>s</w:delText>
        </w:r>
      </w:del>
      <w:ins w:id="10141" w:author="Randy A Kee" w:date="2020-04-25T16:09:00Z">
        <w:r w:rsidR="00B01DC8">
          <w:rPr>
            <w:rFonts w:ascii="Franklin Gothic Book" w:hAnsi="Franklin Gothic Book" w:cs="Courier New"/>
          </w:rPr>
          <w:t>Transportation System of the Bering, Chukchi and Beaufort Sea regions</w:t>
        </w:r>
      </w:ins>
      <w:ins w:id="10142" w:author="Randy A Kee" w:date="2020-04-25T16:10:00Z">
        <w:r w:rsidR="00B01DC8">
          <w:rPr>
            <w:rFonts w:ascii="Franklin Gothic Book" w:hAnsi="Franklin Gothic Book" w:cs="Courier New"/>
          </w:rPr>
          <w:t>”</w:t>
        </w:r>
      </w:ins>
      <w:ins w:id="10143" w:author="Randy A Kee" w:date="2020-04-25T16:09:00Z">
        <w:r w:rsidR="00B01DC8">
          <w:rPr>
            <w:rFonts w:ascii="Franklin Gothic Book" w:hAnsi="Franklin Gothic Book" w:cs="Courier New"/>
          </w:rPr>
          <w:t>;</w:t>
        </w:r>
      </w:ins>
      <w:del w:id="10144" w:author="Randy A Kee" w:date="2020-04-25T16:09:00Z">
        <w:r w:rsidR="00540C54" w:rsidRPr="006974FC" w:rsidDel="00B01DC8">
          <w:rPr>
            <w:rFonts w:ascii="Franklin Gothic Book" w:hAnsi="Franklin Gothic Book" w:cs="Courier New"/>
          </w:rPr>
          <w:delText>.</w:delText>
        </w:r>
      </w:del>
    </w:p>
    <w:p w14:paraId="58CD5114" w14:textId="28DB13FD" w:rsidR="00842F23" w:rsidDel="00B01DC8" w:rsidRDefault="00842F23" w:rsidP="0029135D">
      <w:pPr>
        <w:pStyle w:val="ListParagraph"/>
        <w:numPr>
          <w:ilvl w:val="0"/>
          <w:numId w:val="77"/>
        </w:numPr>
        <w:spacing w:line="276" w:lineRule="auto"/>
        <w:contextualSpacing w:val="0"/>
        <w:rPr>
          <w:del w:id="10145" w:author="Randy A Kee" w:date="2020-04-25T16:07:00Z"/>
          <w:rFonts w:ascii="Franklin Gothic Book" w:hAnsi="Franklin Gothic Book" w:cs="Courier New"/>
        </w:rPr>
      </w:pPr>
    </w:p>
    <w:p w14:paraId="5B3A1258" w14:textId="75CE0541" w:rsidR="005704EA" w:rsidRPr="005B190F" w:rsidRDefault="00855D50" w:rsidP="0029135D">
      <w:pPr>
        <w:pStyle w:val="ListParagraph"/>
        <w:numPr>
          <w:ilvl w:val="0"/>
          <w:numId w:val="77"/>
        </w:numPr>
        <w:spacing w:line="276" w:lineRule="auto"/>
        <w:contextualSpacing w:val="0"/>
        <w:rPr>
          <w:rFonts w:ascii="Franklin Gothic Book" w:hAnsi="Franklin Gothic Book"/>
        </w:rPr>
      </w:pPr>
      <w:r w:rsidRPr="00855D50">
        <w:rPr>
          <w:rFonts w:ascii="Franklin Gothic Book" w:hAnsi="Franklin Gothic Book"/>
        </w:rPr>
        <w:t>PLACEHOLDER TBD:  Projects awarded and established responding to funded solicitation from “</w:t>
      </w:r>
      <w:r w:rsidRPr="00855D50">
        <w:rPr>
          <w:rStyle w:val="apple-converted-space"/>
          <w:rFonts w:ascii="Franklin Gothic Book" w:hAnsi="Franklin Gothic Book"/>
          <w:b/>
          <w:i/>
          <w:color w:val="000000" w:themeColor="text1"/>
          <w:u w:val="single"/>
        </w:rPr>
        <w:t>Stressing the system...managing a complex Arctic crisis”</w:t>
      </w:r>
      <w:r w:rsidRPr="00855D50">
        <w:rPr>
          <w:rFonts w:ascii="Franklin Gothic Book" w:hAnsi="Franklin Gothic Book"/>
          <w:color w:val="000000" w:themeColor="text1"/>
        </w:rPr>
        <w:t xml:space="preserve"> </w:t>
      </w:r>
      <w:r w:rsidRPr="00855D50">
        <w:rPr>
          <w:rFonts w:ascii="Franklin Gothic Book" w:hAnsi="Franklin Gothic Book"/>
        </w:rPr>
        <w:t xml:space="preserve">Arctic </w:t>
      </w:r>
      <w:proofErr w:type="spellStart"/>
      <w:r w:rsidRPr="00855D50">
        <w:rPr>
          <w:rFonts w:ascii="Franklin Gothic Book" w:hAnsi="Franklin Gothic Book"/>
        </w:rPr>
        <w:t>IoNS</w:t>
      </w:r>
      <w:proofErr w:type="spellEnd"/>
      <w:r w:rsidRPr="00855D50">
        <w:rPr>
          <w:rFonts w:ascii="Franklin Gothic Book" w:hAnsi="Franklin Gothic Book"/>
        </w:rPr>
        <w:t xml:space="preserve"> 2019 workshop.</w:t>
      </w:r>
    </w:p>
    <w:p w14:paraId="30C653A3" w14:textId="77777777" w:rsidR="00F709C4" w:rsidRPr="00855D50" w:rsidRDefault="00F709C4" w:rsidP="00A40E80">
      <w:pPr>
        <w:pStyle w:val="ContentHeader"/>
        <w:numPr>
          <w:ilvl w:val="0"/>
          <w:numId w:val="0"/>
        </w:numPr>
        <w:spacing w:after="160" w:line="276" w:lineRule="auto"/>
        <w:ind w:left="1080"/>
        <w:contextualSpacing w:val="0"/>
      </w:pPr>
    </w:p>
    <w:p w14:paraId="0A38A178" w14:textId="735710B2" w:rsidR="00483985" w:rsidRPr="008B6E4B" w:rsidRDefault="0025480C">
      <w:pPr>
        <w:pStyle w:val="Heading3"/>
      </w:pPr>
      <w:bookmarkStart w:id="10146" w:name="_Toc448159956"/>
      <w:bookmarkStart w:id="10147" w:name="_Toc448243237"/>
      <w:bookmarkStart w:id="10148" w:name="_Toc448299157"/>
      <w:bookmarkStart w:id="10149" w:name="_Toc448299431"/>
      <w:bookmarkStart w:id="10150" w:name="_Toc450123913"/>
      <w:bookmarkStart w:id="10151" w:name="_Toc450770704"/>
      <w:bookmarkStart w:id="10152" w:name="_Toc450856736"/>
      <w:bookmarkStart w:id="10153" w:name="_Toc450907948"/>
      <w:bookmarkStart w:id="10154" w:name="_Toc450909566"/>
      <w:bookmarkStart w:id="10155" w:name="_Toc456709181"/>
      <w:bookmarkStart w:id="10156" w:name="_Toc482880607"/>
      <w:bookmarkStart w:id="10157" w:name="_Toc484435111"/>
      <w:bookmarkStart w:id="10158" w:name="_Toc484439347"/>
      <w:bookmarkStart w:id="10159" w:name="_Toc484455259"/>
      <w:bookmarkStart w:id="10160" w:name="_Toc7016880"/>
      <w:bookmarkStart w:id="10161" w:name="_Toc7017478"/>
      <w:bookmarkStart w:id="10162" w:name="_Toc7017675"/>
      <w:bookmarkStart w:id="10163" w:name="_Toc7085895"/>
      <w:bookmarkStart w:id="10164" w:name="_Toc8405842"/>
      <w:bookmarkStart w:id="10165" w:name="_Toc32337938"/>
      <w:bookmarkStart w:id="10166" w:name="_Toc38101842"/>
      <w:bookmarkStart w:id="10167" w:name="_Toc38895121"/>
      <w:bookmarkStart w:id="10168" w:name="_Toc38947437"/>
      <w:bookmarkStart w:id="10169" w:name="_Toc448159957"/>
      <w:bookmarkStart w:id="10170" w:name="_Toc448243238"/>
      <w:bookmarkStart w:id="10171" w:name="_Toc448299158"/>
      <w:bookmarkStart w:id="10172" w:name="_Toc448299432"/>
      <w:bookmarkStart w:id="10173" w:name="_Toc450123914"/>
      <w:r w:rsidRPr="00284AD4">
        <w:lastRenderedPageBreak/>
        <w:t xml:space="preserve">PROJECT: Development of Propeller Driven Long Range Autonomous Underwater Vehicle (LRAUV) </w:t>
      </w:r>
      <w:ins w:id="10174" w:author="Randy A Kee" w:date="2020-04-27T16:54:00Z">
        <w:r w:rsidR="008B6E4B">
          <w:t xml:space="preserve">System </w:t>
        </w:r>
      </w:ins>
      <w:r w:rsidRPr="00284AD4">
        <w:t>for Under-Ice Mapping of Oil Spills and</w:t>
      </w:r>
      <w:r w:rsidRPr="008B6E4B">
        <w:t xml:space="preserve"> Environmental Hazards</w:t>
      </w:r>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p>
    <w:p w14:paraId="2988B18B" w14:textId="57105324" w:rsidR="00D67C16" w:rsidRPr="005B190F" w:rsidRDefault="00D67C16" w:rsidP="00A40E80">
      <w:pPr>
        <w:spacing w:line="276" w:lineRule="auto"/>
        <w:rPr>
          <w:rFonts w:ascii="Franklin Gothic Book" w:hAnsi="Franklin Gothic Book"/>
        </w:rPr>
      </w:pPr>
      <w:r w:rsidRPr="000848F3">
        <w:rPr>
          <w:rFonts w:ascii="Franklin Gothic Book" w:hAnsi="Franklin Gothic Book"/>
          <w:b/>
        </w:rPr>
        <w:t xml:space="preserve">Project </w:t>
      </w:r>
      <w:r w:rsidR="005704EA" w:rsidRPr="000848F3">
        <w:rPr>
          <w:rFonts w:ascii="Franklin Gothic Book" w:hAnsi="Franklin Gothic Book"/>
          <w:b/>
        </w:rPr>
        <w:t>Investigators</w:t>
      </w:r>
      <w:r w:rsidRPr="000848F3">
        <w:rPr>
          <w:rFonts w:ascii="Franklin Gothic Book" w:hAnsi="Franklin Gothic Book"/>
          <w:b/>
        </w:rPr>
        <w:t>:</w:t>
      </w:r>
      <w:r w:rsidRPr="005B190F">
        <w:rPr>
          <w:rFonts w:ascii="Franklin Gothic Book" w:hAnsi="Franklin Gothic Book"/>
        </w:rPr>
        <w:t xml:space="preserve"> Dr. James Bellingham (WHOI)</w:t>
      </w:r>
      <w:r w:rsidR="00AD37FB" w:rsidRPr="005B190F">
        <w:rPr>
          <w:rFonts w:ascii="Franklin Gothic Book" w:hAnsi="Franklin Gothic Book"/>
        </w:rPr>
        <w:t>, Amy Kukulya (WHOI)</w:t>
      </w:r>
      <w:r w:rsidRPr="005B190F">
        <w:rPr>
          <w:rFonts w:ascii="Franklin Gothic Book" w:hAnsi="Franklin Gothic Book"/>
        </w:rPr>
        <w:t xml:space="preserve"> and Brett Hobson (MBARI)</w:t>
      </w:r>
    </w:p>
    <w:p w14:paraId="076CDA7E" w14:textId="33F9B4F1" w:rsidR="00D67C16" w:rsidRPr="006974FC" w:rsidDel="00781297" w:rsidRDefault="00D67C16" w:rsidP="00A40E80">
      <w:pPr>
        <w:spacing w:line="276" w:lineRule="auto"/>
        <w:rPr>
          <w:moveFrom w:id="10175" w:author="Randy A Kee" w:date="2020-04-27T07:39:00Z"/>
          <w:rFonts w:ascii="Franklin Gothic Book" w:hAnsi="Franklin Gothic Book"/>
        </w:rPr>
      </w:pPr>
      <w:moveFromRangeStart w:id="10176" w:author="Randy A Kee" w:date="2020-04-27T07:39:00Z" w:name="move38865560"/>
      <w:moveFrom w:id="10177" w:author="Randy A Kee" w:date="2020-04-27T07:39:00Z">
        <w:r w:rsidRPr="006974FC" w:rsidDel="00781297">
          <w:rPr>
            <w:rFonts w:ascii="Franklin Gothic Book" w:hAnsi="Franklin Gothic Book"/>
            <w:b/>
          </w:rPr>
          <w:t>Lead Institution</w:t>
        </w:r>
        <w:r w:rsidR="00D477D5" w:rsidRPr="006974FC" w:rsidDel="00781297">
          <w:rPr>
            <w:rFonts w:ascii="Franklin Gothic Book" w:hAnsi="Franklin Gothic Book"/>
            <w:b/>
          </w:rPr>
          <w:t>s</w:t>
        </w:r>
        <w:r w:rsidRPr="006974FC" w:rsidDel="00781297">
          <w:rPr>
            <w:rFonts w:ascii="Franklin Gothic Book" w:hAnsi="Franklin Gothic Book"/>
            <w:b/>
          </w:rPr>
          <w:t>:</w:t>
        </w:r>
        <w:r w:rsidRPr="006974FC" w:rsidDel="00781297">
          <w:rPr>
            <w:rFonts w:ascii="Franklin Gothic Book" w:hAnsi="Franklin Gothic Book"/>
          </w:rPr>
          <w:t xml:space="preserve"> Woods Hole Oceanographic Institution (WHOI) and Monterey Bay Aquarium Research Institution (MBARI)</w:t>
        </w:r>
      </w:moveFrom>
    </w:p>
    <w:moveFromRangeEnd w:id="10176"/>
    <w:p w14:paraId="7A3F3DC4" w14:textId="77777777" w:rsidR="000848F3" w:rsidRDefault="00D67C16" w:rsidP="00A40E80">
      <w:pPr>
        <w:spacing w:line="276" w:lineRule="auto"/>
        <w:rPr>
          <w:rFonts w:ascii="Franklin Gothic Book" w:hAnsi="Franklin Gothic Book"/>
        </w:rPr>
      </w:pPr>
      <w:r w:rsidRPr="006974FC">
        <w:rPr>
          <w:rFonts w:ascii="Franklin Gothic Book" w:hAnsi="Franklin Gothic Book"/>
          <w:b/>
          <w:bCs/>
          <w:color w:val="000000"/>
        </w:rPr>
        <w:t>Supporting Team:</w:t>
      </w:r>
      <w:r w:rsidRPr="006974FC">
        <w:rPr>
          <w:rFonts w:ascii="Franklin Gothic Book" w:hAnsi="Franklin Gothic Book"/>
        </w:rPr>
        <w:t xml:space="preserve"> </w:t>
      </w:r>
    </w:p>
    <w:p w14:paraId="0395662D" w14:textId="024306FA" w:rsidR="00DC1691" w:rsidRPr="00DC1691" w:rsidRDefault="00DC1691" w:rsidP="00DC1691">
      <w:pPr>
        <w:ind w:left="720"/>
        <w:rPr>
          <w:rFonts w:ascii="Franklin Gothic Book" w:hAnsi="Franklin Gothic Book" w:cstheme="minorHAnsi"/>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C1691">
        <w:rPr>
          <w:rFonts w:ascii="Franklin Gothic Book" w:hAnsi="Franklin Gothic Book" w:cstheme="minorHAnsi"/>
          <w:szCs w:val="24"/>
        </w:rPr>
        <w:t>Noa Yoder (WHOI)</w:t>
      </w:r>
    </w:p>
    <w:p w14:paraId="157D7FC0" w14:textId="77777777" w:rsidR="00DC1691" w:rsidRPr="00DC1691" w:rsidRDefault="00DC1691" w:rsidP="00DC1691">
      <w:pPr>
        <w:ind w:left="720"/>
        <w:rPr>
          <w:rFonts w:ascii="Franklin Gothic Book" w:eastAsia="Libre Franklin" w:hAnsi="Franklin Gothic Book" w:cstheme="minorHAnsi"/>
          <w:color w:val="000000"/>
          <w:szCs w:val="24"/>
        </w:rPr>
      </w:pPr>
      <w:r w:rsidRPr="00DC1691">
        <w:rPr>
          <w:rFonts w:ascii="Franklin Gothic Book" w:eastAsia="Libre Franklin" w:hAnsi="Franklin Gothic Book" w:cstheme="minorHAnsi"/>
          <w:color w:val="000000"/>
          <w:szCs w:val="24"/>
        </w:rPr>
        <w:t>Amanda Besaw (WHOI)</w:t>
      </w:r>
    </w:p>
    <w:p w14:paraId="0A9AB375" w14:textId="77777777" w:rsidR="00DC1691" w:rsidRPr="00DC1691" w:rsidRDefault="00DC1691" w:rsidP="00DC1691">
      <w:pPr>
        <w:ind w:left="720"/>
        <w:rPr>
          <w:rFonts w:ascii="Franklin Gothic Book" w:eastAsia="Libre Franklin" w:hAnsi="Franklin Gothic Book" w:cstheme="minorHAnsi"/>
          <w:color w:val="000000"/>
          <w:szCs w:val="24"/>
        </w:rPr>
      </w:pPr>
      <w:r w:rsidRPr="00DC1691">
        <w:rPr>
          <w:rFonts w:ascii="Franklin Gothic Book" w:eastAsia="Libre Franklin" w:hAnsi="Franklin Gothic Book" w:cstheme="minorHAnsi"/>
          <w:color w:val="000000"/>
          <w:szCs w:val="24"/>
        </w:rPr>
        <w:t>Sean Whelan (WHOI)</w:t>
      </w:r>
    </w:p>
    <w:p w14:paraId="6BE346A6" w14:textId="77777777" w:rsidR="00DC1691" w:rsidRPr="00DC1691" w:rsidRDefault="00DC1691" w:rsidP="00DC1691">
      <w:pPr>
        <w:ind w:left="720"/>
        <w:rPr>
          <w:rFonts w:ascii="Franklin Gothic Book" w:eastAsia="Libre Franklin" w:hAnsi="Franklin Gothic Book" w:cstheme="minorHAnsi"/>
          <w:color w:val="000000"/>
          <w:szCs w:val="24"/>
        </w:rPr>
      </w:pPr>
      <w:r w:rsidRPr="00DC1691">
        <w:rPr>
          <w:rFonts w:ascii="Franklin Gothic Book" w:eastAsia="Libre Franklin" w:hAnsi="Franklin Gothic Book" w:cstheme="minorHAnsi"/>
          <w:color w:val="000000"/>
          <w:szCs w:val="24"/>
        </w:rPr>
        <w:t>Daniel Gomez-Ibanez (WHOI)</w:t>
      </w:r>
    </w:p>
    <w:p w14:paraId="091A4286" w14:textId="5ADFFB17" w:rsidR="00DC1691" w:rsidRDefault="00DC1691" w:rsidP="00DC1691">
      <w:pPr>
        <w:ind w:left="720"/>
        <w:rPr>
          <w:ins w:id="10178" w:author="Randy A Kee" w:date="2020-04-27T07:39:00Z"/>
          <w:rFonts w:ascii="Franklin Gothic Book" w:eastAsia="Libre Franklin" w:hAnsi="Franklin Gothic Book" w:cstheme="minorHAnsi"/>
          <w:color w:val="000000"/>
          <w:szCs w:val="24"/>
        </w:rPr>
      </w:pPr>
      <w:r w:rsidRPr="00DC1691">
        <w:rPr>
          <w:rFonts w:ascii="Franklin Gothic Book" w:eastAsia="Libre Franklin" w:hAnsi="Franklin Gothic Book" w:cstheme="minorHAnsi"/>
          <w:color w:val="000000"/>
          <w:szCs w:val="24"/>
        </w:rPr>
        <w:t xml:space="preserve">Brian </w:t>
      </w:r>
      <w:proofErr w:type="spellStart"/>
      <w:r w:rsidRPr="00DC1691">
        <w:rPr>
          <w:rFonts w:ascii="Franklin Gothic Book" w:eastAsia="Libre Franklin" w:hAnsi="Franklin Gothic Book" w:cstheme="minorHAnsi"/>
          <w:color w:val="000000"/>
          <w:szCs w:val="24"/>
        </w:rPr>
        <w:t>Kieft</w:t>
      </w:r>
      <w:proofErr w:type="spellEnd"/>
      <w:r w:rsidRPr="00DC1691">
        <w:rPr>
          <w:rFonts w:ascii="Franklin Gothic Book" w:eastAsia="Libre Franklin" w:hAnsi="Franklin Gothic Book" w:cstheme="minorHAnsi"/>
          <w:color w:val="000000"/>
          <w:szCs w:val="24"/>
        </w:rPr>
        <w:t xml:space="preserve"> (MBARI)</w:t>
      </w:r>
    </w:p>
    <w:p w14:paraId="5EB22B0E" w14:textId="77777777" w:rsidR="00781297" w:rsidRPr="006974FC" w:rsidRDefault="00781297" w:rsidP="00781297">
      <w:pPr>
        <w:spacing w:line="276" w:lineRule="auto"/>
        <w:rPr>
          <w:moveTo w:id="10179" w:author="Randy A Kee" w:date="2020-04-27T07:39:00Z"/>
          <w:rFonts w:ascii="Franklin Gothic Book" w:hAnsi="Franklin Gothic Book"/>
        </w:rPr>
      </w:pPr>
      <w:moveToRangeStart w:id="10180" w:author="Randy A Kee" w:date="2020-04-27T07:39:00Z" w:name="move38865560"/>
      <w:moveTo w:id="10181" w:author="Randy A Kee" w:date="2020-04-27T07:39:00Z">
        <w:r w:rsidRPr="006974FC">
          <w:rPr>
            <w:rFonts w:ascii="Franklin Gothic Book" w:hAnsi="Franklin Gothic Book"/>
            <w:b/>
          </w:rPr>
          <w:t>Lead Institutions:</w:t>
        </w:r>
        <w:r w:rsidRPr="006974FC">
          <w:rPr>
            <w:rFonts w:ascii="Franklin Gothic Book" w:hAnsi="Franklin Gothic Book"/>
          </w:rPr>
          <w:t xml:space="preserve"> Woods Hole Oceanographic Institution (WHOI) and Monterey Bay Aquarium Research Institution (MBARI)</w:t>
        </w:r>
      </w:moveTo>
    </w:p>
    <w:moveToRangeEnd w:id="10180"/>
    <w:p w14:paraId="5DB094AB" w14:textId="767158EE" w:rsidR="00781297" w:rsidRPr="00DC1691" w:rsidRDefault="00781297" w:rsidP="00781297">
      <w:pPr>
        <w:rPr>
          <w:rFonts w:ascii="Franklin Gothic Book" w:eastAsia="Libre Franklin" w:hAnsi="Franklin Gothic Book" w:cstheme="minorHAnsi"/>
          <w:color w:val="000000"/>
          <w:szCs w:val="24"/>
        </w:rPr>
      </w:pPr>
      <w:ins w:id="10182" w:author="Randy A Kee" w:date="2020-04-27T07:39:00Z">
        <w:r w:rsidRPr="00781297">
          <w:rPr>
            <w:rFonts w:ascii="Franklin Gothic Book" w:eastAsia="Libre Franklin" w:hAnsi="Franklin Gothic Book" w:cstheme="minorHAnsi"/>
            <w:b/>
            <w:color w:val="000000"/>
            <w:szCs w:val="24"/>
            <w:rPrChange w:id="10183" w:author="Randy A Kee" w:date="2020-04-27T07:39:00Z">
              <w:rPr>
                <w:rFonts w:ascii="Franklin Gothic Book" w:eastAsia="Libre Franklin" w:hAnsi="Franklin Gothic Book" w:cstheme="minorHAnsi"/>
                <w:color w:val="000000"/>
                <w:szCs w:val="24"/>
              </w:rPr>
            </w:rPrChange>
          </w:rPr>
          <w:t>Project Champion:</w:t>
        </w:r>
        <w:r>
          <w:rPr>
            <w:rFonts w:ascii="Franklin Gothic Book" w:eastAsia="Libre Franklin" w:hAnsi="Franklin Gothic Book" w:cstheme="minorHAnsi"/>
            <w:color w:val="000000"/>
            <w:szCs w:val="24"/>
          </w:rPr>
          <w:t xml:space="preserve">  CAPT Kirsten Trego, HQ USCG/MER</w:t>
        </w:r>
      </w:ins>
    </w:p>
    <w:p w14:paraId="7EEE1EB5" w14:textId="7F9BB673" w:rsidR="00D67C16" w:rsidRPr="006974FC" w:rsidDel="0038512B" w:rsidRDefault="00D67C16" w:rsidP="00A40E80">
      <w:pPr>
        <w:spacing w:line="276" w:lineRule="auto"/>
        <w:rPr>
          <w:del w:id="10184" w:author="Kamerer, Susan (CTR)" w:date="2020-03-30T11:10:00Z"/>
          <w:rFonts w:ascii="Franklin Gothic Book" w:hAnsi="Franklin Gothic Book"/>
          <w:b/>
          <w:u w:val="single"/>
        </w:rPr>
      </w:pPr>
      <w:del w:id="10185" w:author="Kamerer, Susan (CTR)" w:date="2020-03-30T11:10:00Z">
        <w:r w:rsidRPr="006974FC" w:rsidDel="0038512B">
          <w:rPr>
            <w:rFonts w:ascii="Franklin Gothic Book" w:hAnsi="Franklin Gothic Book"/>
            <w:b/>
            <w:u w:val="single"/>
          </w:rPr>
          <w:delText xml:space="preserve">Project Description: </w:delText>
        </w:r>
      </w:del>
    </w:p>
    <w:p w14:paraId="57B7415C" w14:textId="031E801E" w:rsidR="00627C4D" w:rsidRPr="00627C4D" w:rsidRDefault="000848F3">
      <w:pPr>
        <w:pStyle w:val="Heading4"/>
        <w:spacing w:after="0" w:line="276" w:lineRule="auto"/>
        <w:pPrChange w:id="10186" w:author="Randy A Kee" w:date="2020-04-27T20:32:00Z">
          <w:pPr>
            <w:pStyle w:val="Heading4"/>
            <w:spacing w:line="276" w:lineRule="auto"/>
          </w:pPr>
        </w:pPrChange>
      </w:pPr>
      <w:commentRangeStart w:id="10187"/>
      <w:commentRangeStart w:id="10188"/>
      <w:r w:rsidRPr="005B190F">
        <w:rPr>
          <w:rStyle w:val="Heading4Char"/>
          <w:b/>
          <w:i/>
        </w:rPr>
        <w:t>Abstract</w:t>
      </w:r>
      <w:ins w:id="10189" w:author="Randy A Kee" w:date="2020-04-27T18:42:00Z">
        <w:r w:rsidR="00121F9F">
          <w:rPr>
            <w:rStyle w:val="Heading4Char"/>
            <w:b/>
            <w:i/>
          </w:rPr>
          <w:t>.</w:t>
        </w:r>
      </w:ins>
      <w:del w:id="10190" w:author="Randy A Kee" w:date="2020-04-27T18:42:00Z">
        <w:r w:rsidRPr="005B190F" w:rsidDel="00121F9F">
          <w:delText>:</w:delText>
        </w:r>
      </w:del>
      <w:commentRangeEnd w:id="10187"/>
      <w:r w:rsidR="0038512B">
        <w:rPr>
          <w:rStyle w:val="CommentReference"/>
          <w:rFonts w:ascii="Franklin Gothic Medium" w:hAnsi="Franklin Gothic Medium"/>
          <w:b w:val="0"/>
          <w:i w:val="0"/>
        </w:rPr>
        <w:commentReference w:id="10187"/>
      </w:r>
      <w:commentRangeEnd w:id="10188"/>
      <w:r w:rsidR="00842F23">
        <w:rPr>
          <w:rStyle w:val="CommentReference"/>
          <w:rFonts w:ascii="Franklin Gothic Medium" w:hAnsi="Franklin Gothic Medium"/>
          <w:b w:val="0"/>
          <w:i w:val="0"/>
        </w:rPr>
        <w:commentReference w:id="10188"/>
      </w:r>
      <w:r w:rsidRPr="005B190F">
        <w:t xml:space="preserve"> </w:t>
      </w:r>
    </w:p>
    <w:p w14:paraId="4131BFFC" w14:textId="782FE658" w:rsidR="00842F23" w:rsidDel="00842F23" w:rsidRDefault="00842F23">
      <w:pPr>
        <w:spacing w:after="0" w:line="276" w:lineRule="auto"/>
        <w:rPr>
          <w:del w:id="10191" w:author="Randy A Kee" w:date="2020-04-25T16:03:00Z"/>
          <w:moveTo w:id="10192" w:author="Randy A Kee" w:date="2020-04-25T16:02:00Z"/>
          <w:rFonts w:ascii="Franklin Gothic Book" w:eastAsia="Libre Franklin" w:hAnsi="Franklin Gothic Book" w:cs="Libre Franklin"/>
          <w:color w:val="000000"/>
        </w:rPr>
        <w:pPrChange w:id="10193" w:author="Randy A Kee" w:date="2020-04-27T20:32:00Z">
          <w:pPr>
            <w:spacing w:line="276" w:lineRule="auto"/>
          </w:pPr>
        </w:pPrChange>
      </w:pPr>
      <w:moveToRangeStart w:id="10194" w:author="Randy A Kee" w:date="2020-04-25T16:02:00Z" w:name="move38722951"/>
      <w:commentRangeStart w:id="10195"/>
      <w:commentRangeStart w:id="10196"/>
      <w:moveTo w:id="10197" w:author="Randy A Kee" w:date="2020-04-25T16:02:00Z">
        <w:r w:rsidRPr="00616B0D">
          <w:rPr>
            <w:rFonts w:ascii="Franklin Gothic Book" w:eastAsia="Libre Franklin" w:hAnsi="Franklin Gothic Book" w:cs="Libre Franklin"/>
          </w:rPr>
          <w:t>The</w:t>
        </w:r>
      </w:moveTo>
      <w:ins w:id="10198" w:author="Randy A Kee" w:date="2020-04-25T16:03:00Z">
        <w:r>
          <w:rPr>
            <w:rFonts w:ascii="Franklin Gothic Book" w:eastAsia="Libre Franklin" w:hAnsi="Franklin Gothic Book" w:cs="Libre Franklin"/>
          </w:rPr>
          <w:t xml:space="preserve"> Propeller Driven</w:t>
        </w:r>
      </w:ins>
      <w:moveTo w:id="10199" w:author="Randy A Kee" w:date="2020-04-25T16:02:00Z">
        <w:r w:rsidRPr="00616B0D">
          <w:rPr>
            <w:rFonts w:ascii="Franklin Gothic Book" w:eastAsia="Libre Franklin" w:hAnsi="Franklin Gothic Book" w:cs="Libre Franklin"/>
          </w:rPr>
          <w:t xml:space="preserve"> LRAUV</w:t>
        </w:r>
      </w:moveTo>
      <w:ins w:id="10200" w:author="Randy A Kee" w:date="2020-04-25T16:03:00Z">
        <w:r>
          <w:rPr>
            <w:rFonts w:ascii="Franklin Gothic Book" w:eastAsia="Libre Franklin" w:hAnsi="Franklin Gothic Book" w:cs="Libre Franklin"/>
          </w:rPr>
          <w:t xml:space="preserve"> System</w:t>
        </w:r>
      </w:ins>
      <w:moveTo w:id="10201" w:author="Randy A Kee" w:date="2020-04-25T16:02:00Z">
        <w:r w:rsidRPr="00616B0D">
          <w:rPr>
            <w:rFonts w:ascii="Franklin Gothic Book" w:eastAsia="Libre Franklin" w:hAnsi="Franklin Gothic Book" w:cs="Libre Franklin"/>
          </w:rPr>
          <w:t xml:space="preserve"> </w:t>
        </w:r>
        <w:r w:rsidRPr="00616B0D">
          <w:rPr>
            <w:rFonts w:ascii="Franklin Gothic Book" w:eastAsia="Libre Franklin" w:hAnsi="Franklin Gothic Book" w:cs="Libre Franklin"/>
            <w:color w:val="000000"/>
          </w:rPr>
          <w:t xml:space="preserve">is </w:t>
        </w:r>
        <w:r>
          <w:rPr>
            <w:rFonts w:ascii="Franklin Gothic Book" w:eastAsia="Libre Franklin" w:hAnsi="Franklin Gothic Book" w:cs="Libre Franklin"/>
            <w:color w:val="000000"/>
          </w:rPr>
          <w:t xml:space="preserve">designed as </w:t>
        </w:r>
        <w:r w:rsidRPr="00616B0D">
          <w:rPr>
            <w:rFonts w:ascii="Franklin Gothic Book" w:eastAsia="Libre Franklin" w:hAnsi="Franklin Gothic Book" w:cs="Libre Franklin"/>
            <w:color w:val="000000"/>
          </w:rPr>
          <w:t>a helicopter-portable platform</w:t>
        </w:r>
        <w:r>
          <w:rPr>
            <w:rFonts w:ascii="Franklin Gothic Book" w:eastAsia="Libre Franklin" w:hAnsi="Franklin Gothic Book" w:cs="Libre Franklin"/>
            <w:color w:val="000000"/>
          </w:rPr>
          <w:t xml:space="preserve">, </w:t>
        </w:r>
      </w:moveTo>
      <w:ins w:id="10202" w:author="Randy A Kee" w:date="2020-04-25T16:03:00Z">
        <w:r>
          <w:rPr>
            <w:rFonts w:ascii="Franklin Gothic Book" w:eastAsia="Libre Franklin" w:hAnsi="Franklin Gothic Book" w:cs="Libre Franklin"/>
            <w:color w:val="000000"/>
          </w:rPr>
          <w:t xml:space="preserve">with corresponding communications buoys and </w:t>
        </w:r>
      </w:ins>
      <w:moveTo w:id="10203" w:author="Randy A Kee" w:date="2020-04-25T16:02:00Z">
        <w:r>
          <w:rPr>
            <w:rFonts w:ascii="Franklin Gothic Book" w:eastAsia="Libre Franklin" w:hAnsi="Franklin Gothic Book" w:cs="Libre Franklin"/>
            <w:color w:val="000000"/>
          </w:rPr>
          <w:t xml:space="preserve">which </w:t>
        </w:r>
      </w:moveTo>
      <w:ins w:id="10204" w:author="Randy A Kee" w:date="2020-04-25T16:03:00Z">
        <w:r>
          <w:rPr>
            <w:rFonts w:ascii="Franklin Gothic Book" w:eastAsia="Libre Franklin" w:hAnsi="Franklin Gothic Book" w:cs="Libre Franklin"/>
            <w:color w:val="000000"/>
          </w:rPr>
          <w:t>functions as a</w:t>
        </w:r>
      </w:ins>
      <w:moveTo w:id="10205" w:author="Randy A Kee" w:date="2020-04-25T16:02:00Z">
        <w:del w:id="10206" w:author="Randy A Kee" w:date="2020-04-25T16:03:00Z">
          <w:r w:rsidDel="00842F23">
            <w:rPr>
              <w:rFonts w:ascii="Franklin Gothic Book" w:eastAsia="Libre Franklin" w:hAnsi="Franklin Gothic Book" w:cs="Libre Franklin"/>
              <w:color w:val="000000"/>
            </w:rPr>
            <w:delText>will be</w:delText>
          </w:r>
        </w:del>
        <w:r>
          <w:rPr>
            <w:rFonts w:ascii="Franklin Gothic Book" w:eastAsia="Libre Franklin" w:hAnsi="Franklin Gothic Book" w:cs="Libre Franklin"/>
            <w:color w:val="000000"/>
          </w:rPr>
          <w:t xml:space="preserve"> multi-mission capable system.  Through designing, fabricating and testing two platforms, two sets of sensing capabilities and three communication and navigation buoys, the LRAUV project team will provide a suitable deployment package to support USCG-led Arctic oil spill response.  In sum, the ADAC LRAUV project, led by WHOI and MBARI, creates </w:t>
        </w:r>
        <w:r w:rsidRPr="00616B0D">
          <w:rPr>
            <w:rFonts w:ascii="Franklin Gothic Book" w:eastAsia="Libre Franklin" w:hAnsi="Franklin Gothic Book" w:cs="Libre Franklin"/>
            <w:color w:val="000000"/>
          </w:rPr>
          <w:t xml:space="preserve">a rapid response solution to incidents occurring in the maritime environment, and increases situational awareness </w:t>
        </w:r>
        <w:r>
          <w:rPr>
            <w:rFonts w:ascii="Franklin Gothic Book" w:eastAsia="Libre Franklin" w:hAnsi="Franklin Gothic Book" w:cs="Libre Franklin"/>
            <w:color w:val="000000"/>
          </w:rPr>
          <w:t xml:space="preserve">by characterizing the undersea and under ice conditions of  ocean surroundings, autonomously, and capable at great distances from </w:t>
        </w:r>
        <w:r w:rsidRPr="00616B0D">
          <w:rPr>
            <w:rFonts w:ascii="Franklin Gothic Book" w:eastAsia="Libre Franklin" w:hAnsi="Franklin Gothic Book" w:cs="Libre Franklin"/>
            <w:color w:val="000000"/>
          </w:rPr>
          <w:t xml:space="preserve">first responders in an Arctic maritime crisis.  </w:t>
        </w:r>
        <w:commentRangeEnd w:id="10195"/>
        <w:r>
          <w:rPr>
            <w:rStyle w:val="CommentReference"/>
          </w:rPr>
          <w:commentReference w:id="10195"/>
        </w:r>
      </w:moveTo>
      <w:commentRangeEnd w:id="10196"/>
      <w:r>
        <w:rPr>
          <w:rStyle w:val="CommentReference"/>
        </w:rPr>
        <w:commentReference w:id="10196"/>
      </w:r>
    </w:p>
    <w:moveToRangeEnd w:id="10194"/>
    <w:p w14:paraId="222F7533" w14:textId="77777777" w:rsidR="00842F23" w:rsidRDefault="00842F23" w:rsidP="00A40E80">
      <w:pPr>
        <w:spacing w:line="276" w:lineRule="auto"/>
        <w:rPr>
          <w:ins w:id="10207" w:author="Randy A Kee" w:date="2020-04-25T16:02:00Z"/>
          <w:rFonts w:ascii="Franklin Gothic Book" w:eastAsia="Libre Franklin" w:hAnsi="Franklin Gothic Book" w:cs="Libre Franklin"/>
          <w:color w:val="000000"/>
        </w:rPr>
      </w:pPr>
    </w:p>
    <w:p w14:paraId="092AD9A2" w14:textId="77777777" w:rsidR="009E4EA0" w:rsidRDefault="000848F3" w:rsidP="00A40E80">
      <w:pPr>
        <w:spacing w:line="276" w:lineRule="auto"/>
        <w:rPr>
          <w:ins w:id="10208" w:author="Randy A Kee" w:date="2020-04-27T21:54:00Z"/>
          <w:rFonts w:ascii="Franklin Gothic Book" w:eastAsia="Libre Franklin" w:hAnsi="Franklin Gothic Book" w:cs="Libre Franklin"/>
        </w:rPr>
      </w:pPr>
      <w:r w:rsidRPr="00616B0D">
        <w:rPr>
          <w:rFonts w:ascii="Franklin Gothic Book" w:eastAsia="Libre Franklin" w:hAnsi="Franklin Gothic Book" w:cs="Libre Franklin"/>
          <w:color w:val="000000"/>
        </w:rPr>
        <w:t>Increasing level of commercial marine activity in high latitudes creates an ever-growing risk of oil spills</w:t>
      </w:r>
      <w:ins w:id="10209" w:author="Randy A Kee" w:date="2020-04-27T07:41:00Z">
        <w:r w:rsidR="00781297">
          <w:rPr>
            <w:rFonts w:ascii="Franklin Gothic Book" w:eastAsia="Libre Franklin" w:hAnsi="Franklin Gothic Book" w:cs="Libre Franklin"/>
            <w:color w:val="000000"/>
          </w:rPr>
          <w:t xml:space="preserve"> in ice laden waters</w:t>
        </w:r>
      </w:ins>
      <w:r w:rsidRPr="00616B0D">
        <w:rPr>
          <w:rFonts w:ascii="Franklin Gothic Book" w:eastAsia="Libre Franklin" w:hAnsi="Franklin Gothic Book" w:cs="Libre Franklin"/>
          <w:color w:val="000000"/>
        </w:rPr>
        <w:t xml:space="preserve">.  Characterizing oil spills in remote and austere Arctic locations is a daunting challenge to the U.S. Coast Guard. Through </w:t>
      </w:r>
      <w:r w:rsidR="00A40E80">
        <w:rPr>
          <w:rFonts w:ascii="Franklin Gothic Book" w:eastAsia="Libre Franklin" w:hAnsi="Franklin Gothic Book" w:cs="Libre Franklin"/>
          <w:color w:val="000000"/>
        </w:rPr>
        <w:t>6</w:t>
      </w:r>
      <w:r w:rsidRPr="00616B0D">
        <w:rPr>
          <w:rFonts w:ascii="Franklin Gothic Book" w:eastAsia="Libre Franklin" w:hAnsi="Franklin Gothic Book" w:cs="Libre Franklin"/>
          <w:color w:val="000000"/>
        </w:rPr>
        <w:t xml:space="preserve"> years of focused research and engineering, the LRAUV team at WHOI and MBARI have taken the original baseline Tethys Autonomous Underwater Vehicle (AUV), created by LRAUV Project Investigator Dr. Jim Bellingham, </w:t>
      </w:r>
      <w:ins w:id="10210" w:author="Randy A Kee" w:date="2020-04-27T07:42:00Z">
        <w:r w:rsidR="00781297">
          <w:rPr>
            <w:rFonts w:ascii="Franklin Gothic Book" w:eastAsia="Libre Franklin" w:hAnsi="Franklin Gothic Book" w:cs="Libre Franklin"/>
            <w:color w:val="000000"/>
          </w:rPr>
          <w:t xml:space="preserve">through a significant </w:t>
        </w:r>
      </w:ins>
      <w:del w:id="10211" w:author="Randy A Kee" w:date="2020-04-27T07:42:00Z">
        <w:r w:rsidRPr="00616B0D" w:rsidDel="00781297">
          <w:rPr>
            <w:rFonts w:ascii="Franklin Gothic Book" w:eastAsia="Libre Franklin" w:hAnsi="Franklin Gothic Book" w:cs="Libre Franklin"/>
            <w:color w:val="000000"/>
          </w:rPr>
          <w:delText xml:space="preserve">to </w:delText>
        </w:r>
      </w:del>
      <w:ins w:id="10212" w:author="Randy A Kee" w:date="2020-04-27T07:42:00Z">
        <w:r w:rsidR="00781297">
          <w:rPr>
            <w:rFonts w:ascii="Franklin Gothic Book" w:eastAsia="Libre Franklin" w:hAnsi="Franklin Gothic Book" w:cs="Libre Franklin"/>
            <w:color w:val="000000"/>
          </w:rPr>
          <w:t>re-</w:t>
        </w:r>
      </w:ins>
      <w:r w:rsidRPr="00616B0D">
        <w:rPr>
          <w:rFonts w:ascii="Franklin Gothic Book" w:eastAsia="Libre Franklin" w:hAnsi="Franklin Gothic Book" w:cs="Libre Franklin"/>
          <w:color w:val="000000"/>
        </w:rPr>
        <w:t>design</w:t>
      </w:r>
      <w:ins w:id="10213" w:author="Randy A Kee" w:date="2020-04-27T07:42:00Z">
        <w:r w:rsidR="00781297">
          <w:rPr>
            <w:rFonts w:ascii="Franklin Gothic Book" w:eastAsia="Libre Franklin" w:hAnsi="Franklin Gothic Book" w:cs="Libre Franklin"/>
            <w:color w:val="000000"/>
          </w:rPr>
          <w:t xml:space="preserve"> effort, and have</w:t>
        </w:r>
      </w:ins>
      <w:del w:id="10214" w:author="Randy A Kee" w:date="2020-04-27T07:42:00Z">
        <w:r w:rsidRPr="00616B0D" w:rsidDel="00781297">
          <w:rPr>
            <w:rFonts w:ascii="Franklin Gothic Book" w:eastAsia="Libre Franklin" w:hAnsi="Franklin Gothic Book" w:cs="Libre Franklin"/>
            <w:color w:val="000000"/>
          </w:rPr>
          <w:delText>,</w:delText>
        </w:r>
      </w:del>
      <w:r w:rsidRPr="00616B0D">
        <w:rPr>
          <w:rFonts w:ascii="Franklin Gothic Book" w:eastAsia="Libre Franklin" w:hAnsi="Franklin Gothic Book" w:cs="Libre Franklin"/>
          <w:color w:val="000000"/>
        </w:rPr>
        <w:t xml:space="preserve"> develop</w:t>
      </w:r>
      <w:ins w:id="10215" w:author="Randy A Kee" w:date="2020-04-27T07:42:00Z">
        <w:r w:rsidR="00781297">
          <w:rPr>
            <w:rFonts w:ascii="Franklin Gothic Book" w:eastAsia="Libre Franklin" w:hAnsi="Franklin Gothic Book" w:cs="Libre Franklin"/>
            <w:color w:val="000000"/>
          </w:rPr>
          <w:t>ed</w:t>
        </w:r>
      </w:ins>
      <w:r w:rsidRPr="00616B0D">
        <w:rPr>
          <w:rFonts w:ascii="Franklin Gothic Book" w:eastAsia="Libre Franklin" w:hAnsi="Franklin Gothic Book" w:cs="Libre Franklin"/>
          <w:color w:val="000000"/>
        </w:rPr>
        <w:t xml:space="preserve"> and fabricate</w:t>
      </w:r>
      <w:ins w:id="10216" w:author="Randy A Kee" w:date="2020-04-27T07:42:00Z">
        <w:r w:rsidR="00781297">
          <w:rPr>
            <w:rFonts w:ascii="Franklin Gothic Book" w:eastAsia="Libre Franklin" w:hAnsi="Franklin Gothic Book" w:cs="Libre Franklin"/>
            <w:color w:val="000000"/>
          </w:rPr>
          <w:t>d</w:t>
        </w:r>
      </w:ins>
      <w:r w:rsidRPr="00616B0D">
        <w:rPr>
          <w:rFonts w:ascii="Franklin Gothic Book" w:eastAsia="Libre Franklin" w:hAnsi="Franklin Gothic Book" w:cs="Libre Franklin"/>
          <w:color w:val="000000"/>
        </w:rPr>
        <w:t xml:space="preserve"> a specialized easily portable long-range Arctic-capable</w:t>
      </w:r>
      <w:r w:rsidRPr="00616B0D">
        <w:rPr>
          <w:rFonts w:ascii="Franklin Gothic Book" w:eastAsia="Libre Franklin" w:hAnsi="Franklin Gothic Book" w:cs="Libre Franklin"/>
        </w:rPr>
        <w:t xml:space="preserve"> Tethys platform equipped with oil sensors, new software and navigation systems.  </w:t>
      </w:r>
    </w:p>
    <w:p w14:paraId="6895718F" w14:textId="49DDFAA9" w:rsidR="00781297" w:rsidRDefault="00781297" w:rsidP="00A40E80">
      <w:pPr>
        <w:spacing w:line="276" w:lineRule="auto"/>
        <w:rPr>
          <w:ins w:id="10217" w:author="Randy A Kee" w:date="2020-04-27T07:46:00Z"/>
          <w:rFonts w:ascii="Franklin Gothic Book" w:eastAsia="Libre Franklin" w:hAnsi="Franklin Gothic Book" w:cs="Libre Franklin"/>
        </w:rPr>
      </w:pPr>
      <w:ins w:id="10218" w:author="Randy A Kee" w:date="2020-04-27T07:43:00Z">
        <w:r>
          <w:rPr>
            <w:rFonts w:ascii="Franklin Gothic Book" w:eastAsia="Libre Franklin" w:hAnsi="Franklin Gothic Book" w:cs="Libre Franklin"/>
          </w:rPr>
          <w:t>Through six years of investigations, i</w:t>
        </w:r>
      </w:ins>
      <w:del w:id="10219" w:author="Randy A Kee" w:date="2020-04-27T07:43:00Z">
        <w:r w:rsidR="000848F3" w:rsidRPr="00616B0D" w:rsidDel="00781297">
          <w:rPr>
            <w:rFonts w:ascii="Franklin Gothic Book" w:eastAsia="Libre Franklin" w:hAnsi="Franklin Gothic Book" w:cs="Libre Franklin"/>
          </w:rPr>
          <w:delText>I</w:delText>
        </w:r>
      </w:del>
      <w:r w:rsidR="000848F3" w:rsidRPr="00616B0D">
        <w:rPr>
          <w:rFonts w:ascii="Franklin Gothic Book" w:eastAsia="Libre Franklin" w:hAnsi="Franklin Gothic Book" w:cs="Libre Franklin"/>
        </w:rPr>
        <w:t xml:space="preserve">n addition to creating (1) LRAUV, the project team has (2) provided demonstrations of the LRAUV survey capability, (3) created a simulator for establishing Standard Operating Procedures (SOP) related to AUV oil spill deployments, (4) designed and created </w:t>
      </w:r>
      <w:r w:rsidR="000848F3" w:rsidRPr="00616B0D">
        <w:rPr>
          <w:rFonts w:ascii="Franklin Gothic Book" w:eastAsia="Libre Franklin" w:hAnsi="Franklin Gothic Book" w:cs="Libre Franklin"/>
        </w:rPr>
        <w:lastRenderedPageBreak/>
        <w:t>three communications and navigation agnostic Arctic buoys, (5) designed and fabricated exchangeable nose sections with communications and homing capabilities and a mechanical retrieval and docking capability for ease of shipborne handling and recovery</w:t>
      </w:r>
      <w:r w:rsidR="00A40E80">
        <w:rPr>
          <w:rFonts w:ascii="Franklin Gothic Book" w:eastAsia="Libre Franklin" w:hAnsi="Franklin Gothic Book" w:cs="Libre Franklin"/>
        </w:rPr>
        <w:t xml:space="preserve">, </w:t>
      </w:r>
      <w:r w:rsidR="00FE2B14">
        <w:rPr>
          <w:rFonts w:ascii="Franklin Gothic Book" w:eastAsia="Libre Franklin" w:hAnsi="Franklin Gothic Book" w:cs="Libre Franklin"/>
        </w:rPr>
        <w:t xml:space="preserve">(6) </w:t>
      </w:r>
      <w:r w:rsidR="000848F3" w:rsidRPr="00616B0D">
        <w:rPr>
          <w:rFonts w:ascii="Franklin Gothic Book" w:eastAsia="Libre Franklin" w:hAnsi="Franklin Gothic Book" w:cs="Libre Franklin"/>
        </w:rPr>
        <w:t>complete</w:t>
      </w:r>
      <w:r w:rsidR="00A40E80">
        <w:rPr>
          <w:rFonts w:ascii="Franklin Gothic Book" w:eastAsia="Libre Franklin" w:hAnsi="Franklin Gothic Book" w:cs="Libre Franklin"/>
        </w:rPr>
        <w:t>d</w:t>
      </w:r>
      <w:r w:rsidR="000848F3" w:rsidRPr="00616B0D">
        <w:rPr>
          <w:rFonts w:ascii="Franklin Gothic Book" w:eastAsia="Libre Franklin" w:hAnsi="Franklin Gothic Book" w:cs="Libre Franklin"/>
        </w:rPr>
        <w:t xml:space="preserve"> a review of a reduced cost design for USCG leveraging additive manufacturing</w:t>
      </w:r>
      <w:r w:rsidR="00A40E80">
        <w:rPr>
          <w:rFonts w:ascii="Franklin Gothic Book" w:eastAsia="Libre Franklin" w:hAnsi="Franklin Gothic Book" w:cs="Libre Franklin"/>
        </w:rPr>
        <w:t xml:space="preserve">; (7) demonstrated LRAUV system in extensive open water tests </w:t>
      </w:r>
      <w:ins w:id="10220" w:author="Amy Kukulya [2]" w:date="2020-03-30T16:54:00Z">
        <w:r w:rsidR="00E540C8">
          <w:rPr>
            <w:rFonts w:ascii="Franklin Gothic Book" w:eastAsia="Libre Franklin" w:hAnsi="Franklin Gothic Book" w:cs="Libre Franklin"/>
          </w:rPr>
          <w:t>i</w:t>
        </w:r>
      </w:ins>
      <w:del w:id="10221" w:author="Amy Kukulya [2]" w:date="2020-03-30T16:54:00Z">
        <w:r w:rsidR="00A40E80">
          <w:rPr>
            <w:rFonts w:ascii="Franklin Gothic Book" w:eastAsia="Libre Franklin" w:hAnsi="Franklin Gothic Book" w:cs="Libre Franklin"/>
          </w:rPr>
          <w:delText>o</w:delText>
        </w:r>
      </w:del>
      <w:r w:rsidR="00A40E80">
        <w:rPr>
          <w:rFonts w:ascii="Franklin Gothic Book" w:eastAsia="Libre Franklin" w:hAnsi="Franklin Gothic Book" w:cs="Libre Franklin"/>
        </w:rPr>
        <w:t>n real world oil seeps in Santa Barbara Channel California and (8) tested LRAUV in fresh water under ice</w:t>
      </w:r>
      <w:ins w:id="10222" w:author="Amy Kukulya [2]" w:date="2020-03-30T16:54:00Z">
        <w:r w:rsidR="00E540C8">
          <w:rPr>
            <w:rFonts w:ascii="Franklin Gothic Book" w:eastAsia="Libre Franklin" w:hAnsi="Franklin Gothic Book" w:cs="Libre Franklin"/>
          </w:rPr>
          <w:t xml:space="preserve"> in north</w:t>
        </w:r>
      </w:ins>
      <w:ins w:id="10223" w:author="Amy Kukulya" w:date="2020-05-13T15:48:00Z">
        <w:r w:rsidR="005A47E7">
          <w:rPr>
            <w:rFonts w:ascii="Franklin Gothic Book" w:eastAsia="Libre Franklin" w:hAnsi="Franklin Gothic Book" w:cs="Libre Franklin"/>
          </w:rPr>
          <w:t>ern</w:t>
        </w:r>
      </w:ins>
      <w:ins w:id="10224" w:author="Amy Kukulya [2]" w:date="2020-03-30T16:54:00Z">
        <w:r w:rsidR="00E540C8">
          <w:rPr>
            <w:rFonts w:ascii="Franklin Gothic Book" w:eastAsia="Libre Franklin" w:hAnsi="Franklin Gothic Book" w:cs="Libre Franklin"/>
          </w:rPr>
          <w:t xml:space="preserve"> New England</w:t>
        </w:r>
      </w:ins>
      <w:r w:rsidR="000848F3" w:rsidRPr="00616B0D">
        <w:rPr>
          <w:rFonts w:ascii="Franklin Gothic Book" w:eastAsia="Libre Franklin" w:hAnsi="Franklin Gothic Book" w:cs="Libre Franklin"/>
        </w:rPr>
        <w:t xml:space="preserve">.  </w:t>
      </w:r>
    </w:p>
    <w:p w14:paraId="4BD64DD2" w14:textId="5B79367A" w:rsidR="00A40E80" w:rsidRDefault="00781297" w:rsidP="00A40E80">
      <w:pPr>
        <w:spacing w:line="276" w:lineRule="auto"/>
        <w:rPr>
          <w:rFonts w:ascii="Franklin Gothic Book" w:eastAsia="Libre Franklin" w:hAnsi="Franklin Gothic Book" w:cs="Libre Franklin"/>
        </w:rPr>
      </w:pPr>
      <w:ins w:id="10225" w:author="Randy A Kee" w:date="2020-04-27T07:46:00Z">
        <w:r>
          <w:rPr>
            <w:rFonts w:ascii="Franklin Gothic Book" w:eastAsia="Libre Franklin" w:hAnsi="Franklin Gothic Book" w:cs="Libre Franklin"/>
          </w:rPr>
          <w:t xml:space="preserve">In ADAC Program Year 7, </w:t>
        </w:r>
      </w:ins>
      <w:ins w:id="10226" w:author="Randy A Kee" w:date="2020-04-27T07:47:00Z">
        <w:r>
          <w:rPr>
            <w:rFonts w:ascii="Franklin Gothic Book" w:eastAsia="Libre Franklin" w:hAnsi="Franklin Gothic Book" w:cs="Libre Franklin"/>
          </w:rPr>
          <w:t>the LRAUV</w:t>
        </w:r>
      </w:ins>
      <w:r w:rsidR="000848F3" w:rsidRPr="00616B0D">
        <w:rPr>
          <w:rFonts w:ascii="Franklin Gothic Book" w:eastAsia="Libre Franklin" w:hAnsi="Franklin Gothic Book" w:cs="Libre Franklin"/>
        </w:rPr>
        <w:t xml:space="preserve"> </w:t>
      </w:r>
      <w:ins w:id="10227" w:author="Randy A Kee" w:date="2020-04-27T07:47:00Z">
        <w:r w:rsidR="00AF070E">
          <w:rPr>
            <w:rFonts w:ascii="Franklin Gothic Book" w:eastAsia="Libre Franklin" w:hAnsi="Franklin Gothic Book" w:cs="Libre Franklin"/>
          </w:rPr>
          <w:t>System team</w:t>
        </w:r>
      </w:ins>
      <w:ins w:id="10228" w:author="Randy A Kee" w:date="2020-04-27T07:48:00Z">
        <w:r w:rsidR="00AF070E">
          <w:rPr>
            <w:rFonts w:ascii="Franklin Gothic Book" w:eastAsia="Libre Franklin" w:hAnsi="Franklin Gothic Book" w:cs="Libre Franklin"/>
          </w:rPr>
          <w:t>’s research agenda</w:t>
        </w:r>
      </w:ins>
      <w:ins w:id="10229" w:author="Randy A Kee" w:date="2020-04-27T07:49:00Z">
        <w:r w:rsidR="00AF070E">
          <w:rPr>
            <w:rFonts w:ascii="Franklin Gothic Book" w:eastAsia="Libre Franklin" w:hAnsi="Franklin Gothic Book" w:cs="Libre Franklin"/>
          </w:rPr>
          <w:t xml:space="preserve"> </w:t>
        </w:r>
      </w:ins>
      <w:ins w:id="10230" w:author="Randy A Kee" w:date="2020-04-27T07:47:00Z">
        <w:r>
          <w:rPr>
            <w:rFonts w:ascii="Franklin Gothic Book" w:eastAsia="Libre Franklin" w:hAnsi="Franklin Gothic Book" w:cs="Libre Franklin"/>
          </w:rPr>
          <w:t>is focused on</w:t>
        </w:r>
      </w:ins>
      <w:ins w:id="10231" w:author="Randy A Kee" w:date="2020-04-27T07:48:00Z">
        <w:r w:rsidR="00AF070E">
          <w:rPr>
            <w:rFonts w:ascii="Franklin Gothic Book" w:eastAsia="Libre Franklin" w:hAnsi="Franklin Gothic Book" w:cs="Libre Franklin"/>
          </w:rPr>
          <w:t xml:space="preserve"> </w:t>
        </w:r>
      </w:ins>
      <w:ins w:id="10232" w:author="Randy A Kee" w:date="2020-04-27T07:47:00Z">
        <w:r w:rsidR="00AF070E">
          <w:rPr>
            <w:rFonts w:ascii="Franklin Gothic Book" w:eastAsia="Libre Franklin" w:hAnsi="Franklin Gothic Book" w:cs="Libre Franklin"/>
          </w:rPr>
          <w:t xml:space="preserve">fabrication tasks associated with completing the second platform, </w:t>
        </w:r>
      </w:ins>
      <w:ins w:id="10233" w:author="Randy A Kee" w:date="2020-04-27T07:57:00Z">
        <w:r w:rsidR="00AF070E">
          <w:rPr>
            <w:rFonts w:ascii="Franklin Gothic Book" w:eastAsia="Libre Franklin" w:hAnsi="Franklin Gothic Book" w:cs="Libre Franklin"/>
          </w:rPr>
          <w:t xml:space="preserve">develop additional software </w:t>
        </w:r>
        <w:r w:rsidR="00A42680">
          <w:rPr>
            <w:rFonts w:ascii="Franklin Gothic Book" w:eastAsia="Libre Franklin" w:hAnsi="Franklin Gothic Book" w:cs="Libre Franklin"/>
          </w:rPr>
          <w:t>for improved operator</w:t>
        </w:r>
      </w:ins>
      <w:ins w:id="10234" w:author="Randy A Kee" w:date="2020-04-27T07:58:00Z">
        <w:r w:rsidR="00A42680">
          <w:rPr>
            <w:rFonts w:ascii="Franklin Gothic Book" w:eastAsia="Libre Franklin" w:hAnsi="Franklin Gothic Book" w:cs="Libre Franklin"/>
          </w:rPr>
          <w:t>-system interface</w:t>
        </w:r>
      </w:ins>
      <w:ins w:id="10235" w:author="Randy A Kee" w:date="2020-04-27T07:57:00Z">
        <w:r w:rsidR="00A42680">
          <w:rPr>
            <w:rFonts w:ascii="Franklin Gothic Book" w:eastAsia="Libre Franklin" w:hAnsi="Franklin Gothic Book" w:cs="Libre Franklin"/>
          </w:rPr>
          <w:t xml:space="preserve">, </w:t>
        </w:r>
      </w:ins>
      <w:ins w:id="10236" w:author="Randy A Kee" w:date="2020-04-27T07:58:00Z">
        <w:r w:rsidR="00A42680">
          <w:rPr>
            <w:rFonts w:ascii="Franklin Gothic Book" w:eastAsia="Libre Franklin" w:hAnsi="Franklin Gothic Book" w:cs="Libre Franklin"/>
          </w:rPr>
          <w:t xml:space="preserve">conduct </w:t>
        </w:r>
      </w:ins>
      <w:ins w:id="10237" w:author="Randy A Kee" w:date="2020-04-27T07:49:00Z">
        <w:r w:rsidR="00AF070E">
          <w:rPr>
            <w:rFonts w:ascii="Franklin Gothic Book" w:eastAsia="Libre Franklin" w:hAnsi="Franklin Gothic Book" w:cs="Libre Franklin"/>
          </w:rPr>
          <w:t xml:space="preserve">investigations of </w:t>
        </w:r>
      </w:ins>
      <w:ins w:id="10238" w:author="Randy A Kee" w:date="2020-04-27T07:47:00Z">
        <w:r w:rsidR="00AF070E">
          <w:rPr>
            <w:rFonts w:ascii="Franklin Gothic Book" w:eastAsia="Libre Franklin" w:hAnsi="Franklin Gothic Book" w:cs="Libre Franklin"/>
          </w:rPr>
          <w:t>fine detail testing t</w:t>
        </w:r>
      </w:ins>
      <w:ins w:id="10239" w:author="Randy A Kee" w:date="2020-04-27T07:48:00Z">
        <w:r w:rsidR="00AF070E">
          <w:rPr>
            <w:rFonts w:ascii="Franklin Gothic Book" w:eastAsia="Libre Franklin" w:hAnsi="Franklin Gothic Book" w:cs="Libre Franklin"/>
          </w:rPr>
          <w:t>o ensure the platform and communication syste</w:t>
        </w:r>
      </w:ins>
      <w:ins w:id="10240" w:author="Randy A Kee" w:date="2020-04-27T07:49:00Z">
        <w:r w:rsidR="00AF070E">
          <w:rPr>
            <w:rFonts w:ascii="Franklin Gothic Book" w:eastAsia="Libre Franklin" w:hAnsi="Franklin Gothic Book" w:cs="Libre Franklin"/>
          </w:rPr>
          <w:t xml:space="preserve">ms perform </w:t>
        </w:r>
      </w:ins>
      <w:ins w:id="10241" w:author="Randy A Kee" w:date="2020-04-27T07:50:00Z">
        <w:r w:rsidR="00AF070E">
          <w:rPr>
            <w:rFonts w:ascii="Franklin Gothic Book" w:eastAsia="Libre Franklin" w:hAnsi="Franklin Gothic Book" w:cs="Libre Franklin"/>
          </w:rPr>
          <w:t xml:space="preserve">in accordance with technical specifications, </w:t>
        </w:r>
      </w:ins>
      <w:ins w:id="10242" w:author="Randy A Kee" w:date="2020-04-27T07:58:00Z">
        <w:r w:rsidR="00A42680">
          <w:rPr>
            <w:rFonts w:ascii="Franklin Gothic Book" w:eastAsia="Libre Franklin" w:hAnsi="Franklin Gothic Book" w:cs="Libre Franklin"/>
          </w:rPr>
          <w:t xml:space="preserve">develop and prosecute </w:t>
        </w:r>
      </w:ins>
      <w:ins w:id="10243" w:author="Randy A Kee" w:date="2020-04-27T07:51:00Z">
        <w:r w:rsidR="00AF070E">
          <w:rPr>
            <w:rFonts w:ascii="Franklin Gothic Book" w:eastAsia="Libre Franklin" w:hAnsi="Franklin Gothic Book" w:cs="Libre Franklin"/>
          </w:rPr>
          <w:t xml:space="preserve">expanded under-ice tests to </w:t>
        </w:r>
      </w:ins>
      <w:ins w:id="10244" w:author="Randy A Kee" w:date="2020-04-27T07:52:00Z">
        <w:r w:rsidR="00AF070E">
          <w:rPr>
            <w:rFonts w:ascii="Franklin Gothic Book" w:eastAsia="Libre Franklin" w:hAnsi="Franklin Gothic Book" w:cs="Libre Franklin"/>
          </w:rPr>
          <w:t>evaluate LRAUV System’s performance in the full range of envi</w:t>
        </w:r>
      </w:ins>
      <w:ins w:id="10245" w:author="Randy A Kee" w:date="2020-04-27T07:53:00Z">
        <w:r w:rsidR="00AF070E">
          <w:rPr>
            <w:rFonts w:ascii="Franklin Gothic Book" w:eastAsia="Libre Franklin" w:hAnsi="Franklin Gothic Book" w:cs="Libre Franklin"/>
          </w:rPr>
          <w:t>sioned spill response missions</w:t>
        </w:r>
      </w:ins>
      <w:ins w:id="10246" w:author="Randy A Kee" w:date="2020-04-27T08:03:00Z">
        <w:r w:rsidR="00A42680">
          <w:rPr>
            <w:rFonts w:ascii="Franklin Gothic Book" w:eastAsia="Libre Franklin" w:hAnsi="Franklin Gothic Book" w:cs="Libre Franklin"/>
          </w:rPr>
          <w:t xml:space="preserve"> in an ice-laden environment as well as</w:t>
        </w:r>
      </w:ins>
      <w:ins w:id="10247" w:author="Randy A Kee" w:date="2020-04-27T07:53:00Z">
        <w:r w:rsidR="00AF070E">
          <w:rPr>
            <w:rFonts w:ascii="Franklin Gothic Book" w:eastAsia="Libre Franklin" w:hAnsi="Franklin Gothic Book" w:cs="Libre Franklin"/>
          </w:rPr>
          <w:t xml:space="preserve"> high latitude tests to evaluate critical navigation systems that can only be pract</w:t>
        </w:r>
      </w:ins>
      <w:ins w:id="10248" w:author="Randy A Kee" w:date="2020-04-27T07:54:00Z">
        <w:r w:rsidR="00AF070E">
          <w:rPr>
            <w:rFonts w:ascii="Franklin Gothic Book" w:eastAsia="Libre Franklin" w:hAnsi="Franklin Gothic Book" w:cs="Libre Franklin"/>
          </w:rPr>
          <w:t>ically evaluated in an Arctic setting</w:t>
        </w:r>
      </w:ins>
      <w:ins w:id="10249" w:author="Randy A Kee" w:date="2020-04-27T08:03:00Z">
        <w:r w:rsidR="00A42680">
          <w:rPr>
            <w:rFonts w:ascii="Franklin Gothic Book" w:eastAsia="Libre Franklin" w:hAnsi="Franklin Gothic Book" w:cs="Libre Franklin"/>
          </w:rPr>
          <w:t>.  The res</w:t>
        </w:r>
      </w:ins>
      <w:ins w:id="10250" w:author="Randy A Kee" w:date="2020-04-27T08:04:00Z">
        <w:r w:rsidR="00A42680">
          <w:rPr>
            <w:rFonts w:ascii="Franklin Gothic Book" w:eastAsia="Libre Franklin" w:hAnsi="Franklin Gothic Book" w:cs="Libre Franklin"/>
          </w:rPr>
          <w:t xml:space="preserve">earch agenda also includes </w:t>
        </w:r>
      </w:ins>
      <w:ins w:id="10251" w:author="Randy A Kee" w:date="2020-04-27T08:05:00Z">
        <w:r w:rsidR="00A42680">
          <w:rPr>
            <w:rFonts w:ascii="Franklin Gothic Book" w:eastAsia="Libre Franklin" w:hAnsi="Franklin Gothic Book" w:cs="Libre Franklin"/>
          </w:rPr>
          <w:t xml:space="preserve">advancing low cost production studies, </w:t>
        </w:r>
      </w:ins>
      <w:ins w:id="10252" w:author="Randy A Kee" w:date="2020-04-27T08:04:00Z">
        <w:r w:rsidR="00A42680">
          <w:rPr>
            <w:rFonts w:ascii="Franklin Gothic Book" w:eastAsia="Libre Franklin" w:hAnsi="Franklin Gothic Book" w:cs="Libre Franklin"/>
          </w:rPr>
          <w:t>producing testing</w:t>
        </w:r>
      </w:ins>
      <w:ins w:id="10253" w:author="Randy A Kee" w:date="2020-04-27T07:54:00Z">
        <w:r w:rsidR="00AF070E">
          <w:rPr>
            <w:rFonts w:ascii="Franklin Gothic Book" w:eastAsia="Libre Franklin" w:hAnsi="Franklin Gothic Book" w:cs="Libre Franklin"/>
          </w:rPr>
          <w:t xml:space="preserve"> documentation and </w:t>
        </w:r>
      </w:ins>
      <w:ins w:id="10254" w:author="Randy A Kee" w:date="2020-04-27T07:55:00Z">
        <w:r w:rsidR="00AF070E">
          <w:rPr>
            <w:rFonts w:ascii="Franklin Gothic Book" w:eastAsia="Libre Franklin" w:hAnsi="Franklin Gothic Book" w:cs="Libre Franklin"/>
          </w:rPr>
          <w:t xml:space="preserve">familiarization of USCG personnel in </w:t>
        </w:r>
      </w:ins>
      <w:ins w:id="10255" w:author="Randy A Kee" w:date="2020-04-27T08:04:00Z">
        <w:r w:rsidR="00A42680">
          <w:rPr>
            <w:rFonts w:ascii="Franklin Gothic Book" w:eastAsia="Libre Franklin" w:hAnsi="Franklin Gothic Book" w:cs="Libre Franklin"/>
          </w:rPr>
          <w:t xml:space="preserve">LRAUV System operations in </w:t>
        </w:r>
      </w:ins>
      <w:ins w:id="10256" w:author="Randy A Kee" w:date="2020-04-27T07:55:00Z">
        <w:r w:rsidR="00AF070E">
          <w:rPr>
            <w:rFonts w:ascii="Franklin Gothic Book" w:eastAsia="Libre Franklin" w:hAnsi="Franklin Gothic Book" w:cs="Libre Franklin"/>
          </w:rPr>
          <w:t>accordance P</w:t>
        </w:r>
      </w:ins>
      <w:ins w:id="10257" w:author="Randy A Kee" w:date="2020-04-27T07:56:00Z">
        <w:r w:rsidR="00AF070E">
          <w:rPr>
            <w:rFonts w:ascii="Franklin Gothic Book" w:eastAsia="Libre Franklin" w:hAnsi="Franklin Gothic Book" w:cs="Libre Franklin"/>
          </w:rPr>
          <w:t>roject Champion direction.</w:t>
        </w:r>
      </w:ins>
    </w:p>
    <w:p w14:paraId="2FC57729" w14:textId="1A0864EF" w:rsidR="008817CC" w:rsidDel="00B01DC8" w:rsidRDefault="00AF070E">
      <w:pPr>
        <w:spacing w:line="276" w:lineRule="auto"/>
        <w:rPr>
          <w:del w:id="10258" w:author="Randy A Kee" w:date="2020-04-25T16:10:00Z"/>
          <w:rFonts w:ascii="Franklin Gothic Book" w:eastAsia="Libre Franklin" w:hAnsi="Franklin Gothic Book" w:cs="Libre Franklin"/>
        </w:rPr>
      </w:pPr>
      <w:ins w:id="10259" w:author="Randy A Kee" w:date="2020-04-27T07:56:00Z">
        <w:r>
          <w:rPr>
            <w:rFonts w:ascii="Franklin Gothic Book" w:eastAsia="Libre Franklin" w:hAnsi="Franklin Gothic Book" w:cs="Libre Franklin"/>
          </w:rPr>
          <w:t xml:space="preserve">Specifically, </w:t>
        </w:r>
      </w:ins>
      <w:del w:id="10260" w:author="Randy A Kee" w:date="2020-04-27T07:56:00Z">
        <w:r w:rsidR="00FE2B14" w:rsidDel="00AF070E">
          <w:rPr>
            <w:rFonts w:ascii="Franklin Gothic Book" w:eastAsia="Libre Franklin" w:hAnsi="Franklin Gothic Book" w:cs="Libre Franklin"/>
          </w:rPr>
          <w:delText>I</w:delText>
        </w:r>
      </w:del>
      <w:ins w:id="10261" w:author="Randy A Kee" w:date="2020-04-27T07:56:00Z">
        <w:r>
          <w:rPr>
            <w:rFonts w:ascii="Franklin Gothic Book" w:eastAsia="Libre Franklin" w:hAnsi="Franklin Gothic Book" w:cs="Libre Franklin"/>
          </w:rPr>
          <w:t>i</w:t>
        </w:r>
      </w:ins>
      <w:r w:rsidR="00FE2B14">
        <w:rPr>
          <w:rFonts w:ascii="Franklin Gothic Book" w:eastAsia="Libre Franklin" w:hAnsi="Franklin Gothic Book" w:cs="Libre Franklin"/>
        </w:rPr>
        <w:t xml:space="preserve">n the coming program year, the LRAUV </w:t>
      </w:r>
      <w:ins w:id="10262" w:author="Randy A Kee" w:date="2020-04-27T07:47:00Z">
        <w:r w:rsidR="00781297">
          <w:rPr>
            <w:rFonts w:ascii="Franklin Gothic Book" w:eastAsia="Libre Franklin" w:hAnsi="Franklin Gothic Book" w:cs="Libre Franklin"/>
          </w:rPr>
          <w:t xml:space="preserve">System </w:t>
        </w:r>
      </w:ins>
      <w:r w:rsidR="00FE2B14">
        <w:rPr>
          <w:rFonts w:ascii="Franklin Gothic Book" w:eastAsia="Libre Franklin" w:hAnsi="Franklin Gothic Book" w:cs="Libre Franklin"/>
        </w:rPr>
        <w:t xml:space="preserve">team </w:t>
      </w:r>
      <w:del w:id="10263" w:author="Randy A Kee" w:date="2020-04-27T13:44:00Z">
        <w:r w:rsidR="00FE2B14" w:rsidDel="00217516">
          <w:rPr>
            <w:rFonts w:ascii="Franklin Gothic Book" w:eastAsia="Libre Franklin" w:hAnsi="Franklin Gothic Book" w:cs="Libre Franklin"/>
          </w:rPr>
          <w:delText xml:space="preserve">will </w:delText>
        </w:r>
      </w:del>
      <w:ins w:id="10264" w:author="Randy A Kee" w:date="2020-04-27T13:44:00Z">
        <w:r w:rsidR="00217516">
          <w:rPr>
            <w:rFonts w:ascii="Franklin Gothic Book" w:eastAsia="Libre Franklin" w:hAnsi="Franklin Gothic Book" w:cs="Libre Franklin"/>
          </w:rPr>
          <w:t xml:space="preserve">plans to </w:t>
        </w:r>
      </w:ins>
      <w:r w:rsidR="00A40E80">
        <w:rPr>
          <w:rFonts w:ascii="Franklin Gothic Book" w:eastAsia="Libre Franklin" w:hAnsi="Franklin Gothic Book" w:cs="Libre Franklin"/>
        </w:rPr>
        <w:t xml:space="preserve">conduct planned </w:t>
      </w:r>
      <w:r w:rsidR="00D254CF">
        <w:rPr>
          <w:rFonts w:ascii="Franklin Gothic Book" w:eastAsia="Libre Franklin" w:hAnsi="Franklin Gothic Book" w:cs="Libre Franklin"/>
        </w:rPr>
        <w:t xml:space="preserve">high latitude </w:t>
      </w:r>
      <w:r w:rsidR="00A40E80">
        <w:rPr>
          <w:rFonts w:ascii="Franklin Gothic Book" w:eastAsia="Libre Franklin" w:hAnsi="Franklin Gothic Book" w:cs="Libre Franklin"/>
        </w:rPr>
        <w:t xml:space="preserve">testing </w:t>
      </w:r>
      <w:ins w:id="10265" w:author="Amy Kukulya" w:date="2020-05-13T15:48:00Z">
        <w:r w:rsidR="007A665A">
          <w:rPr>
            <w:rFonts w:ascii="Franklin Gothic Book" w:eastAsia="Libre Franklin" w:hAnsi="Franklin Gothic Book" w:cs="Libre Franklin"/>
          </w:rPr>
          <w:t>in the Great Lakes</w:t>
        </w:r>
      </w:ins>
      <w:del w:id="10266" w:author="Amy Kukulya" w:date="2020-05-13T15:48:00Z">
        <w:r w:rsidR="00A40E80" w:rsidDel="007A665A">
          <w:rPr>
            <w:rFonts w:ascii="Franklin Gothic Book" w:eastAsia="Libre Franklin" w:hAnsi="Franklin Gothic Book" w:cs="Libre Franklin"/>
          </w:rPr>
          <w:delText>at Point Barrow</w:delText>
        </w:r>
      </w:del>
      <w:ins w:id="10267" w:author="Randy A Kee" w:date="2020-04-27T13:44:00Z">
        <w:del w:id="10268" w:author="Amy Kukulya" w:date="2020-05-13T15:48:00Z">
          <w:r w:rsidR="00217516" w:rsidDel="007A665A">
            <w:rPr>
              <w:rFonts w:ascii="Franklin Gothic Book" w:eastAsia="Libre Franklin" w:hAnsi="Franklin Gothic Book" w:cs="Libre Franklin"/>
            </w:rPr>
            <w:delText xml:space="preserve"> </w:delText>
          </w:r>
        </w:del>
      </w:ins>
      <w:del w:id="10269" w:author="Amy Kukulya" w:date="2020-05-13T15:48:00Z">
        <w:r w:rsidR="00A40E80" w:rsidDel="007A665A">
          <w:rPr>
            <w:rFonts w:ascii="Franklin Gothic Book" w:eastAsia="Libre Franklin" w:hAnsi="Franklin Gothic Book" w:cs="Libre Franklin"/>
          </w:rPr>
          <w:delText xml:space="preserve"> Alaska</w:delText>
        </w:r>
      </w:del>
      <w:ins w:id="10270" w:author="Randy A Kee" w:date="2020-04-27T13:44:00Z">
        <w:del w:id="10271" w:author="Amy Kukulya" w:date="2020-05-13T15:48:00Z">
          <w:r w:rsidR="00217516" w:rsidDel="007A665A">
            <w:rPr>
              <w:rFonts w:ascii="Franklin Gothic Book" w:eastAsia="Libre Franklin" w:hAnsi="Franklin Gothic Book" w:cs="Libre Franklin"/>
            </w:rPr>
            <w:delText>or Prudhoe Bay Alaska</w:delText>
          </w:r>
        </w:del>
      </w:ins>
      <w:r w:rsidR="00A40E80">
        <w:rPr>
          <w:rFonts w:ascii="Franklin Gothic Book" w:eastAsia="Libre Franklin" w:hAnsi="Franklin Gothic Book" w:cs="Libre Franklin"/>
        </w:rPr>
        <w:t>, complete</w:t>
      </w:r>
      <w:r w:rsidR="008817CC">
        <w:rPr>
          <w:rFonts w:ascii="Franklin Gothic Book" w:eastAsia="Libre Franklin" w:hAnsi="Franklin Gothic Book" w:cs="Libre Franklin"/>
        </w:rPr>
        <w:t xml:space="preserve"> </w:t>
      </w:r>
      <w:r w:rsidR="00FE2B14">
        <w:rPr>
          <w:rFonts w:ascii="Franklin Gothic Book" w:eastAsia="Libre Franklin" w:hAnsi="Franklin Gothic Book" w:cs="Libre Franklin"/>
        </w:rPr>
        <w:t xml:space="preserve">the fabrication of a second vehicle, procure, design and </w:t>
      </w:r>
      <w:r w:rsidR="00A40E80">
        <w:rPr>
          <w:rFonts w:ascii="Franklin Gothic Book" w:eastAsia="Libre Franklin" w:hAnsi="Franklin Gothic Book" w:cs="Libre Franklin"/>
        </w:rPr>
        <w:t>complete</w:t>
      </w:r>
      <w:r w:rsidR="00FE2B14">
        <w:rPr>
          <w:rFonts w:ascii="Franklin Gothic Book" w:eastAsia="Libre Franklin" w:hAnsi="Franklin Gothic Book" w:cs="Libre Franklin"/>
        </w:rPr>
        <w:t xml:space="preserve"> integration of a </w:t>
      </w:r>
      <w:r w:rsidR="00A40E80">
        <w:rPr>
          <w:rFonts w:ascii="Franklin Gothic Book" w:eastAsia="Libre Franklin" w:hAnsi="Franklin Gothic Book" w:cs="Libre Franklin"/>
        </w:rPr>
        <w:t>multi</w:t>
      </w:r>
      <w:r w:rsidR="00FE2B14">
        <w:rPr>
          <w:rFonts w:ascii="Franklin Gothic Book" w:eastAsia="Libre Franklin" w:hAnsi="Franklin Gothic Book" w:cs="Libre Franklin"/>
        </w:rPr>
        <w:t xml:space="preserve"> beam sonar sensing capability and conduct extensive testing, to include under ice evaluations</w:t>
      </w:r>
      <w:r w:rsidR="00A40E80">
        <w:rPr>
          <w:rFonts w:ascii="Franklin Gothic Book" w:eastAsia="Libre Franklin" w:hAnsi="Franklin Gothic Book" w:cs="Libre Franklin"/>
        </w:rPr>
        <w:t xml:space="preserve"> as a follow-up to tests conducted in </w:t>
      </w:r>
      <w:ins w:id="10272" w:author="Randy A Kee" w:date="2020-04-27T07:44:00Z">
        <w:r w:rsidR="00781297">
          <w:rPr>
            <w:rFonts w:ascii="Franklin Gothic Book" w:eastAsia="Libre Franklin" w:hAnsi="Franklin Gothic Book" w:cs="Libre Franklin"/>
          </w:rPr>
          <w:t xml:space="preserve">Program </w:t>
        </w:r>
      </w:ins>
      <w:r w:rsidR="00A40E80">
        <w:rPr>
          <w:rFonts w:ascii="Franklin Gothic Book" w:eastAsia="Libre Franklin" w:hAnsi="Franklin Gothic Book" w:cs="Libre Franklin"/>
        </w:rPr>
        <w:t>Year 6</w:t>
      </w:r>
      <w:r w:rsidR="00D254CF">
        <w:rPr>
          <w:rFonts w:ascii="Franklin Gothic Book" w:eastAsia="Libre Franklin" w:hAnsi="Franklin Gothic Book" w:cs="Libre Franklin"/>
        </w:rPr>
        <w:t>.</w:t>
      </w:r>
      <w:ins w:id="10273" w:author="Amy Kukulya [2]" w:date="2020-03-30T16:56:00Z">
        <w:r w:rsidR="00E540C8">
          <w:rPr>
            <w:rFonts w:ascii="Franklin Gothic Book" w:eastAsia="Libre Franklin" w:hAnsi="Franklin Gothic Book" w:cs="Libre Franklin"/>
          </w:rPr>
          <w:t xml:space="preserve">  Additionally, the team will procure and integrate a</w:t>
        </w:r>
      </w:ins>
      <w:ins w:id="10274" w:author="Amy Kukulya" w:date="2020-05-13T15:48:00Z">
        <w:r w:rsidR="007A665A">
          <w:rPr>
            <w:rFonts w:ascii="Franklin Gothic Book" w:eastAsia="Libre Franklin" w:hAnsi="Franklin Gothic Book" w:cs="Libre Franklin"/>
          </w:rPr>
          <w:t>n</w:t>
        </w:r>
      </w:ins>
      <w:ins w:id="10275" w:author="Amy Kukulya [2]" w:date="2020-03-30T16:56:00Z">
        <w:r w:rsidR="00E540C8">
          <w:rPr>
            <w:rFonts w:ascii="Franklin Gothic Book" w:eastAsia="Libre Franklin" w:hAnsi="Franklin Gothic Book" w:cs="Libre Franklin"/>
          </w:rPr>
          <w:t xml:space="preserve"> </w:t>
        </w:r>
        <w:del w:id="10276" w:author="Amy Kukulya" w:date="2020-05-13T15:49:00Z">
          <w:r w:rsidR="00E540C8" w:rsidDel="007A665A">
            <w:rPr>
              <w:rFonts w:ascii="Franklin Gothic Book" w:eastAsia="Libre Franklin" w:hAnsi="Franklin Gothic Book" w:cs="Libre Franklin"/>
            </w:rPr>
            <w:delText>Simrad EK80 echo</w:delText>
          </w:r>
        </w:del>
      </w:ins>
      <w:ins w:id="10277" w:author="Amy Kukulya [2]" w:date="2020-03-30T16:59:00Z">
        <w:del w:id="10278" w:author="Amy Kukulya" w:date="2020-05-13T15:49:00Z">
          <w:r w:rsidR="00E540C8" w:rsidDel="007A665A">
            <w:rPr>
              <w:rFonts w:ascii="Franklin Gothic Book" w:eastAsia="Libre Franklin" w:hAnsi="Franklin Gothic Book" w:cs="Libre Franklin"/>
            </w:rPr>
            <w:delText>s</w:delText>
          </w:r>
        </w:del>
      </w:ins>
      <w:ins w:id="10279" w:author="Amy Kukulya [2]" w:date="2020-03-30T16:56:00Z">
        <w:del w:id="10280" w:author="Amy Kukulya" w:date="2020-05-13T15:49:00Z">
          <w:r w:rsidR="00E540C8" w:rsidDel="007A665A">
            <w:rPr>
              <w:rFonts w:ascii="Franklin Gothic Book" w:eastAsia="Libre Franklin" w:hAnsi="Franklin Gothic Book" w:cs="Libre Franklin"/>
            </w:rPr>
            <w:delText>ounder for acoustic detection of oil and gas droplets in an open water and under-ice en</w:delText>
          </w:r>
        </w:del>
      </w:ins>
      <w:ins w:id="10281" w:author="Amy Kukulya [2]" w:date="2020-03-30T16:57:00Z">
        <w:del w:id="10282" w:author="Amy Kukulya" w:date="2020-05-13T15:49:00Z">
          <w:r w:rsidR="00E540C8" w:rsidDel="007A665A">
            <w:rPr>
              <w:rFonts w:ascii="Franklin Gothic Book" w:eastAsia="Libre Franklin" w:hAnsi="Franklin Gothic Book" w:cs="Libre Franklin"/>
            </w:rPr>
            <w:delText>vironment</w:delText>
          </w:r>
        </w:del>
      </w:ins>
      <w:ins w:id="10283" w:author="Amy Kukulya" w:date="2020-05-13T15:49:00Z">
        <w:r w:rsidR="007A665A">
          <w:rPr>
            <w:rFonts w:ascii="Franklin Gothic Book" w:eastAsia="Libre Franklin" w:hAnsi="Franklin Gothic Book" w:cs="Libre Franklin"/>
          </w:rPr>
          <w:t>inertial navigation system for aided navigation needed for bottom surveys</w:t>
        </w:r>
      </w:ins>
      <w:ins w:id="10284" w:author="Amy Kukulya [2]" w:date="2020-03-30T16:57:00Z">
        <w:r w:rsidR="00E540C8">
          <w:rPr>
            <w:rFonts w:ascii="Franklin Gothic Book" w:eastAsia="Libre Franklin" w:hAnsi="Franklin Gothic Book" w:cs="Libre Franklin"/>
          </w:rPr>
          <w:t xml:space="preserve">.  The team will work to develop user friendly software interfaces as well as a ‘backseat’ capability for </w:t>
        </w:r>
      </w:ins>
      <w:ins w:id="10285" w:author="Amy Kukulya [2]" w:date="2020-03-30T16:59:00Z">
        <w:r w:rsidR="00E540C8">
          <w:rPr>
            <w:rFonts w:ascii="Franklin Gothic Book" w:eastAsia="Libre Franklin" w:hAnsi="Franklin Gothic Book" w:cs="Libre Franklin"/>
          </w:rPr>
          <w:t>autonomy</w:t>
        </w:r>
      </w:ins>
      <w:ins w:id="10286" w:author="Amy Kukulya [2]" w:date="2020-03-30T16:57:00Z">
        <w:r w:rsidR="00E540C8">
          <w:rPr>
            <w:rFonts w:ascii="Franklin Gothic Book" w:eastAsia="Libre Franklin" w:hAnsi="Franklin Gothic Book" w:cs="Libre Franklin"/>
          </w:rPr>
          <w:t xml:space="preserve"> software development needed for new mission behaviors and sensor inte</w:t>
        </w:r>
      </w:ins>
      <w:ins w:id="10287" w:author="Amy Kukulya [2]" w:date="2020-03-30T16:58:00Z">
        <w:r w:rsidR="00E540C8">
          <w:rPr>
            <w:rFonts w:ascii="Franklin Gothic Book" w:eastAsia="Libre Franklin" w:hAnsi="Franklin Gothic Book" w:cs="Libre Franklin"/>
          </w:rPr>
          <w:t xml:space="preserve">gration.  The team will also develop a software simulator in order to be able to ‘simulate’ missions of LRAUV using </w:t>
        </w:r>
      </w:ins>
      <w:ins w:id="10288" w:author="Amy Kukulya [2]" w:date="2020-03-30T16:59:00Z">
        <w:r w:rsidR="00E540C8">
          <w:rPr>
            <w:rFonts w:ascii="Franklin Gothic Book" w:eastAsia="Libre Franklin" w:hAnsi="Franklin Gothic Book" w:cs="Libre Franklin"/>
          </w:rPr>
          <w:t xml:space="preserve">the entirety of the system payload as well as real world environmental models.  </w:t>
        </w:r>
      </w:ins>
    </w:p>
    <w:p w14:paraId="3BC99E77" w14:textId="1021DDDB" w:rsidR="00362329" w:rsidDel="00842F23" w:rsidRDefault="000848F3">
      <w:pPr>
        <w:spacing w:line="276" w:lineRule="auto"/>
        <w:rPr>
          <w:moveFrom w:id="10289" w:author="Randy A Kee" w:date="2020-04-25T16:02:00Z"/>
          <w:rFonts w:ascii="Franklin Gothic Book" w:eastAsia="Libre Franklin" w:hAnsi="Franklin Gothic Book" w:cs="Libre Franklin"/>
          <w:color w:val="000000"/>
        </w:rPr>
      </w:pPr>
      <w:moveFromRangeStart w:id="10290" w:author="Randy A Kee" w:date="2020-04-25T16:02:00Z" w:name="move38722951"/>
      <w:commentRangeStart w:id="10291"/>
      <w:moveFrom w:id="10292" w:author="Randy A Kee" w:date="2020-04-25T16:02:00Z">
        <w:r w:rsidRPr="00616B0D" w:rsidDel="00842F23">
          <w:rPr>
            <w:rFonts w:ascii="Franklin Gothic Book" w:eastAsia="Libre Franklin" w:hAnsi="Franklin Gothic Book" w:cs="Libre Franklin"/>
          </w:rPr>
          <w:t xml:space="preserve">The LRAUV </w:t>
        </w:r>
        <w:r w:rsidRPr="00616B0D" w:rsidDel="00842F23">
          <w:rPr>
            <w:rFonts w:ascii="Franklin Gothic Book" w:eastAsia="Libre Franklin" w:hAnsi="Franklin Gothic Book" w:cs="Libre Franklin"/>
            <w:color w:val="000000"/>
          </w:rPr>
          <w:t xml:space="preserve">is </w:t>
        </w:r>
        <w:r w:rsidR="008817CC" w:rsidDel="00842F23">
          <w:rPr>
            <w:rFonts w:ascii="Franklin Gothic Book" w:eastAsia="Libre Franklin" w:hAnsi="Franklin Gothic Book" w:cs="Libre Franklin"/>
            <w:color w:val="000000"/>
          </w:rPr>
          <w:t xml:space="preserve">designed as </w:t>
        </w:r>
        <w:r w:rsidRPr="00616B0D" w:rsidDel="00842F23">
          <w:rPr>
            <w:rFonts w:ascii="Franklin Gothic Book" w:eastAsia="Libre Franklin" w:hAnsi="Franklin Gothic Book" w:cs="Libre Franklin"/>
            <w:color w:val="000000"/>
          </w:rPr>
          <w:t>a helicopter-portable platform</w:t>
        </w:r>
        <w:r w:rsidR="00FE2B14" w:rsidDel="00842F23">
          <w:rPr>
            <w:rFonts w:ascii="Franklin Gothic Book" w:eastAsia="Libre Franklin" w:hAnsi="Franklin Gothic Book" w:cs="Libre Franklin"/>
            <w:color w:val="000000"/>
          </w:rPr>
          <w:t>, which will be multi</w:t>
        </w:r>
        <w:r w:rsidR="008817CC" w:rsidDel="00842F23">
          <w:rPr>
            <w:rFonts w:ascii="Franklin Gothic Book" w:eastAsia="Libre Franklin" w:hAnsi="Franklin Gothic Book" w:cs="Libre Franklin"/>
            <w:color w:val="000000"/>
          </w:rPr>
          <w:t>-</w:t>
        </w:r>
        <w:r w:rsidR="00FE2B14" w:rsidDel="00842F23">
          <w:rPr>
            <w:rFonts w:ascii="Franklin Gothic Book" w:eastAsia="Libre Franklin" w:hAnsi="Franklin Gothic Book" w:cs="Libre Franklin"/>
            <w:color w:val="000000"/>
          </w:rPr>
          <w:t xml:space="preserve">mission capable </w:t>
        </w:r>
        <w:r w:rsidR="008817CC" w:rsidDel="00842F23">
          <w:rPr>
            <w:rFonts w:ascii="Franklin Gothic Book" w:eastAsia="Libre Franklin" w:hAnsi="Franklin Gothic Book" w:cs="Libre Franklin"/>
            <w:color w:val="000000"/>
          </w:rPr>
          <w:t xml:space="preserve">system.  Through designing, fabricating and testing </w:t>
        </w:r>
        <w:r w:rsidR="00FE2B14" w:rsidDel="00842F23">
          <w:rPr>
            <w:rFonts w:ascii="Franklin Gothic Book" w:eastAsia="Libre Franklin" w:hAnsi="Franklin Gothic Book" w:cs="Libre Franklin"/>
            <w:color w:val="000000"/>
          </w:rPr>
          <w:t>two platforms, two sets of sensing capabilities and three communication and navigation buoys</w:t>
        </w:r>
        <w:r w:rsidR="008817CC" w:rsidDel="00842F23">
          <w:rPr>
            <w:rFonts w:ascii="Franklin Gothic Book" w:eastAsia="Libre Franklin" w:hAnsi="Franklin Gothic Book" w:cs="Libre Franklin"/>
            <w:color w:val="000000"/>
          </w:rPr>
          <w:t xml:space="preserve">, the LRAUV project team will provide </w:t>
        </w:r>
        <w:r w:rsidR="00FE2B14" w:rsidDel="00842F23">
          <w:rPr>
            <w:rFonts w:ascii="Franklin Gothic Book" w:eastAsia="Libre Franklin" w:hAnsi="Franklin Gothic Book" w:cs="Libre Franklin"/>
            <w:color w:val="000000"/>
          </w:rPr>
          <w:t>a suitable deployment package to support USCG</w:t>
        </w:r>
        <w:r w:rsidR="008817CC" w:rsidDel="00842F23">
          <w:rPr>
            <w:rFonts w:ascii="Franklin Gothic Book" w:eastAsia="Libre Franklin" w:hAnsi="Franklin Gothic Book" w:cs="Libre Franklin"/>
            <w:color w:val="000000"/>
          </w:rPr>
          <w:t>-</w:t>
        </w:r>
        <w:r w:rsidR="00FE2B14" w:rsidDel="00842F23">
          <w:rPr>
            <w:rFonts w:ascii="Franklin Gothic Book" w:eastAsia="Libre Franklin" w:hAnsi="Franklin Gothic Book" w:cs="Libre Franklin"/>
            <w:color w:val="000000"/>
          </w:rPr>
          <w:t xml:space="preserve">led Arctic oil spill response.  In sum, the </w:t>
        </w:r>
        <w:r w:rsidR="008817CC" w:rsidDel="00842F23">
          <w:rPr>
            <w:rFonts w:ascii="Franklin Gothic Book" w:eastAsia="Libre Franklin" w:hAnsi="Franklin Gothic Book" w:cs="Libre Franklin"/>
            <w:color w:val="000000"/>
          </w:rPr>
          <w:t xml:space="preserve">ADAC </w:t>
        </w:r>
        <w:r w:rsidR="00FE2B14" w:rsidDel="00842F23">
          <w:rPr>
            <w:rFonts w:ascii="Franklin Gothic Book" w:eastAsia="Libre Franklin" w:hAnsi="Franklin Gothic Book" w:cs="Libre Franklin"/>
            <w:color w:val="000000"/>
          </w:rPr>
          <w:t>LRAUV project</w:t>
        </w:r>
        <w:r w:rsidR="008817CC" w:rsidDel="00842F23">
          <w:rPr>
            <w:rFonts w:ascii="Franklin Gothic Book" w:eastAsia="Libre Franklin" w:hAnsi="Franklin Gothic Book" w:cs="Libre Franklin"/>
            <w:color w:val="000000"/>
          </w:rPr>
          <w:t xml:space="preserve">, led by WHOI and MBARI, creates </w:t>
        </w:r>
        <w:r w:rsidRPr="00616B0D" w:rsidDel="00842F23">
          <w:rPr>
            <w:rFonts w:ascii="Franklin Gothic Book" w:eastAsia="Libre Franklin" w:hAnsi="Franklin Gothic Book" w:cs="Libre Franklin"/>
            <w:color w:val="000000"/>
          </w:rPr>
          <w:t xml:space="preserve">a rapid response solution to incidents occurring in the maritime environment, and increases situational awareness </w:t>
        </w:r>
        <w:r w:rsidR="008817CC" w:rsidDel="00842F23">
          <w:rPr>
            <w:rFonts w:ascii="Franklin Gothic Book" w:eastAsia="Libre Franklin" w:hAnsi="Franklin Gothic Book" w:cs="Libre Franklin"/>
            <w:color w:val="000000"/>
          </w:rPr>
          <w:t xml:space="preserve">by characterizing the undersea and under ice conditions of  ocean surroundings, autonomously, and capable at great distances from </w:t>
        </w:r>
        <w:r w:rsidRPr="00616B0D" w:rsidDel="00842F23">
          <w:rPr>
            <w:rFonts w:ascii="Franklin Gothic Book" w:eastAsia="Libre Franklin" w:hAnsi="Franklin Gothic Book" w:cs="Libre Franklin"/>
            <w:color w:val="000000"/>
          </w:rPr>
          <w:t xml:space="preserve">first responders in an Arctic maritime crisis.  </w:t>
        </w:r>
        <w:commentRangeEnd w:id="10291"/>
        <w:r w:rsidR="0038512B" w:rsidDel="00842F23">
          <w:rPr>
            <w:rStyle w:val="CommentReference"/>
          </w:rPr>
          <w:commentReference w:id="10291"/>
        </w:r>
      </w:moveFrom>
    </w:p>
    <w:moveFromRangeEnd w:id="10290"/>
    <w:p w14:paraId="17F72EBA" w14:textId="493520E2" w:rsidR="00362329" w:rsidRPr="00A40E80" w:rsidRDefault="00B57902">
      <w:pPr>
        <w:spacing w:line="276" w:lineRule="auto"/>
        <w:rPr>
          <w:rFonts w:ascii="Franklin Gothic Book" w:eastAsia="Libre Franklin" w:hAnsi="Franklin Gothic Book" w:cs="Libre Franklin"/>
          <w:color w:val="000000"/>
        </w:rPr>
        <w:pPrChange w:id="10293" w:author="Randy A Kee" w:date="2020-04-25T16:10:00Z">
          <w:pPr>
            <w:spacing w:line="276" w:lineRule="auto"/>
            <w:jc w:val="center"/>
          </w:pPr>
        </w:pPrChange>
      </w:pPr>
      <w:del w:id="10294" w:author="Kamerer, Susan (CTR)" w:date="2020-03-30T14:00:00Z">
        <w:r w:rsidRPr="00A40E80" w:rsidDel="00741439">
          <w:rPr>
            <w:rFonts w:ascii="Franklin Gothic Book" w:eastAsia="Libre Franklin" w:hAnsi="Franklin Gothic Book" w:cs="Libre Franklin"/>
            <w:noProof/>
            <w:color w:val="000000"/>
          </w:rPr>
          <w:lastRenderedPageBreak/>
          <w:drawing>
            <wp:inline distT="0" distB="0" distL="0" distR="0" wp14:anchorId="1C8B7B31" wp14:editId="163B69ED">
              <wp:extent cx="5169172" cy="2907660"/>
              <wp:effectExtent l="0" t="0" r="0" b="7620"/>
              <wp:docPr id="6145" name="Picture 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178783" cy="2913066"/>
                      </a:xfrm>
                      <a:prstGeom prst="rect">
                        <a:avLst/>
                      </a:prstGeom>
                    </pic:spPr>
                  </pic:pic>
                </a:graphicData>
              </a:graphic>
            </wp:inline>
          </w:drawing>
        </w:r>
      </w:del>
    </w:p>
    <w:p w14:paraId="7D564FC6" w14:textId="4F77C4A1" w:rsidR="00362329" w:rsidRPr="00A40E80" w:rsidDel="00B01DC8" w:rsidRDefault="00362329" w:rsidP="00A40E80">
      <w:pPr>
        <w:pStyle w:val="Caption"/>
        <w:spacing w:line="276" w:lineRule="auto"/>
        <w:jc w:val="center"/>
        <w:rPr>
          <w:del w:id="10295" w:author="Randy A Kee" w:date="2020-04-25T16:10:00Z"/>
          <w:rFonts w:ascii="Franklin Gothic Book" w:hAnsi="Franklin Gothic Book"/>
        </w:rPr>
      </w:pPr>
      <w:bookmarkStart w:id="10296" w:name="_Toc7016317"/>
      <w:bookmarkStart w:id="10297" w:name="_Toc8741725"/>
      <w:del w:id="10298" w:author="Randy A Kee" w:date="2020-04-25T16:10:00Z">
        <w:r w:rsidRPr="00A40E80" w:rsidDel="00B01DC8">
          <w:rPr>
            <w:rFonts w:ascii="Franklin Gothic Book" w:hAnsi="Franklin Gothic Book"/>
          </w:rPr>
          <w:delText xml:space="preserve">Figure </w:delText>
        </w:r>
        <w:r w:rsidR="00606D11" w:rsidRPr="00A40E80" w:rsidDel="00B01DC8">
          <w:rPr>
            <w:rFonts w:ascii="Franklin Gothic Book" w:hAnsi="Franklin Gothic Book"/>
          </w:rPr>
          <w:fldChar w:fldCharType="begin"/>
        </w:r>
        <w:r w:rsidR="00606D11" w:rsidRPr="00A40E80" w:rsidDel="00B01DC8">
          <w:rPr>
            <w:rFonts w:ascii="Franklin Gothic Book" w:hAnsi="Franklin Gothic Book"/>
          </w:rPr>
          <w:delInstrText xml:space="preserve"> SEQ Figure \* ARABIC </w:delInstrText>
        </w:r>
        <w:r w:rsidR="00606D11" w:rsidRPr="00A40E80" w:rsidDel="00B01DC8">
          <w:rPr>
            <w:rFonts w:ascii="Franklin Gothic Book" w:hAnsi="Franklin Gothic Book"/>
          </w:rPr>
          <w:fldChar w:fldCharType="separate"/>
        </w:r>
        <w:r w:rsidR="00D84E6C" w:rsidDel="00B01DC8">
          <w:rPr>
            <w:rFonts w:ascii="Franklin Gothic Book" w:hAnsi="Franklin Gothic Book"/>
            <w:noProof/>
          </w:rPr>
          <w:delText>14</w:delText>
        </w:r>
        <w:r w:rsidR="00606D11" w:rsidRPr="00A40E80" w:rsidDel="00B01DC8">
          <w:rPr>
            <w:rFonts w:ascii="Franklin Gothic Book" w:hAnsi="Franklin Gothic Book"/>
            <w:noProof/>
          </w:rPr>
          <w:fldChar w:fldCharType="end"/>
        </w:r>
        <w:r w:rsidRPr="00A40E80" w:rsidDel="00B01DC8">
          <w:rPr>
            <w:rFonts w:ascii="Franklin Gothic Book" w:hAnsi="Franklin Gothic Book"/>
          </w:rPr>
          <w:delText>. Propeller Driven Long Range Autonomous Underwater Vehicle overview.</w:delText>
        </w:r>
        <w:bookmarkEnd w:id="10296"/>
        <w:bookmarkEnd w:id="10297"/>
      </w:del>
    </w:p>
    <w:p w14:paraId="184C508B" w14:textId="239DEABD" w:rsidR="00750351" w:rsidRPr="00362329" w:rsidDel="00B01DC8" w:rsidRDefault="00750351">
      <w:pPr>
        <w:pStyle w:val="Caption"/>
        <w:spacing w:line="276" w:lineRule="auto"/>
        <w:jc w:val="center"/>
        <w:rPr>
          <w:del w:id="10299" w:author="Randy A Kee" w:date="2020-04-25T16:10:00Z"/>
        </w:rPr>
        <w:pPrChange w:id="10300" w:author="Randy A Kee" w:date="2020-04-25T16:10:00Z">
          <w:pPr>
            <w:spacing w:line="276" w:lineRule="auto"/>
          </w:pPr>
        </w:pPrChange>
      </w:pPr>
    </w:p>
    <w:p w14:paraId="1A5D4CA6" w14:textId="77777777" w:rsidR="00781297" w:rsidRDefault="00B438DE" w:rsidP="00A40E80">
      <w:pPr>
        <w:spacing w:line="276" w:lineRule="auto"/>
        <w:rPr>
          <w:ins w:id="10301" w:author="Randy A Kee" w:date="2020-04-27T07:46:00Z"/>
          <w:rFonts w:ascii="Franklin Gothic Book" w:hAnsi="Franklin Gothic Book" w:cs="Courier New"/>
        </w:rPr>
      </w:pPr>
      <w:r>
        <w:rPr>
          <w:rFonts w:ascii="Franklin Gothic Book" w:eastAsiaTheme="majorEastAsia" w:hAnsi="Franklin Gothic Book" w:cstheme="majorBidi"/>
          <w:color w:val="000000" w:themeColor="text1"/>
        </w:rPr>
        <w:t xml:space="preserve">In follow-up to the successful design and engineering accomplishments of the project, </w:t>
      </w:r>
      <w:r w:rsidR="008817CC">
        <w:rPr>
          <w:rFonts w:ascii="Franklin Gothic Book" w:eastAsiaTheme="majorEastAsia" w:hAnsi="Franklin Gothic Book" w:cstheme="majorBidi"/>
          <w:color w:val="000000" w:themeColor="text1"/>
        </w:rPr>
        <w:t xml:space="preserve">in the coming project year, </w:t>
      </w:r>
      <w:r>
        <w:rPr>
          <w:rFonts w:ascii="Franklin Gothic Book" w:eastAsiaTheme="majorEastAsia" w:hAnsi="Franklin Gothic Book" w:cstheme="majorBidi"/>
          <w:color w:val="000000" w:themeColor="text1"/>
        </w:rPr>
        <w:t xml:space="preserve">ADAC and LRAUV project team </w:t>
      </w:r>
      <w:r w:rsidR="00D254CF">
        <w:rPr>
          <w:rFonts w:ascii="Franklin Gothic Book" w:eastAsiaTheme="majorEastAsia" w:hAnsi="Franklin Gothic Book" w:cstheme="majorBidi"/>
          <w:color w:val="000000" w:themeColor="text1"/>
        </w:rPr>
        <w:t>continue</w:t>
      </w:r>
      <w:r>
        <w:rPr>
          <w:rFonts w:ascii="Franklin Gothic Book" w:eastAsiaTheme="majorEastAsia" w:hAnsi="Franklin Gothic Book" w:cstheme="majorBidi"/>
          <w:color w:val="000000" w:themeColor="text1"/>
        </w:rPr>
        <w:t xml:space="preserve"> </w:t>
      </w:r>
      <w:r w:rsidR="006B2761">
        <w:rPr>
          <w:rFonts w:ascii="Franklin Gothic Book" w:eastAsiaTheme="majorEastAsia" w:hAnsi="Franklin Gothic Book" w:cstheme="majorBidi"/>
          <w:color w:val="000000" w:themeColor="text1"/>
        </w:rPr>
        <w:t xml:space="preserve">an additional research and engineering program to (1) </w:t>
      </w:r>
      <w:commentRangeStart w:id="10302"/>
      <w:commentRangeStart w:id="10303"/>
      <w:r w:rsidR="006B2761">
        <w:rPr>
          <w:rFonts w:ascii="Franklin Gothic Book" w:eastAsiaTheme="majorEastAsia" w:hAnsi="Franklin Gothic Book" w:cstheme="majorBidi"/>
          <w:color w:val="000000" w:themeColor="text1"/>
        </w:rPr>
        <w:t xml:space="preserve">advance </w:t>
      </w:r>
      <w:del w:id="10304" w:author="Randy A Kee" w:date="2020-04-25T16:28:00Z">
        <w:r w:rsidR="006B2761" w:rsidDel="00AC529B">
          <w:rPr>
            <w:rFonts w:ascii="Franklin Gothic Book" w:eastAsiaTheme="majorEastAsia" w:hAnsi="Franklin Gothic Book" w:cstheme="majorBidi"/>
            <w:color w:val="000000" w:themeColor="text1"/>
          </w:rPr>
          <w:delText>the technical competency of</w:delText>
        </w:r>
      </w:del>
      <w:ins w:id="10305" w:author="Randy A Kee" w:date="2020-04-25T16:28:00Z">
        <w:r w:rsidR="00AC529B">
          <w:rPr>
            <w:rFonts w:ascii="Franklin Gothic Book" w:eastAsiaTheme="majorEastAsia" w:hAnsi="Franklin Gothic Book" w:cstheme="majorBidi"/>
            <w:color w:val="000000" w:themeColor="text1"/>
          </w:rPr>
          <w:t>collaboration and partnering with</w:t>
        </w:r>
      </w:ins>
      <w:ins w:id="10306" w:author="Randy A Kee" w:date="2020-04-27T07:45:00Z">
        <w:r w:rsidR="00781297">
          <w:rPr>
            <w:rFonts w:ascii="Franklin Gothic Book" w:eastAsiaTheme="majorEastAsia" w:hAnsi="Franklin Gothic Book" w:cstheme="majorBidi"/>
            <w:color w:val="000000" w:themeColor="text1"/>
          </w:rPr>
          <w:t xml:space="preserve"> the HQ USCG Project Champion designated USCG designated POCs</w:t>
        </w:r>
      </w:ins>
      <w:del w:id="10307" w:author="Randy A Kee" w:date="2020-04-27T07:45:00Z">
        <w:r w:rsidR="006B2761" w:rsidDel="00781297">
          <w:rPr>
            <w:rFonts w:ascii="Franklin Gothic Book" w:eastAsiaTheme="majorEastAsia" w:hAnsi="Franklin Gothic Book" w:cstheme="majorBidi"/>
            <w:color w:val="000000" w:themeColor="text1"/>
          </w:rPr>
          <w:delText xml:space="preserve"> USCG RDC</w:delText>
        </w:r>
      </w:del>
      <w:r w:rsidR="006B2761">
        <w:rPr>
          <w:rFonts w:ascii="Franklin Gothic Book" w:eastAsiaTheme="majorEastAsia" w:hAnsi="Franklin Gothic Book" w:cstheme="majorBidi"/>
          <w:color w:val="000000" w:themeColor="text1"/>
        </w:rPr>
        <w:t xml:space="preserve"> in operating and testing the platform,</w:t>
      </w:r>
      <w:commentRangeEnd w:id="10302"/>
      <w:r w:rsidR="0038512B">
        <w:rPr>
          <w:rStyle w:val="CommentReference"/>
        </w:rPr>
        <w:commentReference w:id="10302"/>
      </w:r>
      <w:commentRangeEnd w:id="10303"/>
      <w:r w:rsidR="00AC529B">
        <w:rPr>
          <w:rStyle w:val="CommentReference"/>
        </w:rPr>
        <w:commentReference w:id="10303"/>
      </w:r>
      <w:r w:rsidR="006B2761">
        <w:rPr>
          <w:rFonts w:ascii="Franklin Gothic Book" w:eastAsiaTheme="majorEastAsia" w:hAnsi="Franklin Gothic Book" w:cstheme="majorBidi"/>
          <w:color w:val="000000" w:themeColor="text1"/>
        </w:rPr>
        <w:t xml:space="preserve"> (2) </w:t>
      </w:r>
      <w:r w:rsidR="00F4432D">
        <w:rPr>
          <w:rFonts w:ascii="Franklin Gothic Book" w:eastAsiaTheme="majorEastAsia" w:hAnsi="Franklin Gothic Book" w:cstheme="majorBidi"/>
          <w:color w:val="000000" w:themeColor="text1"/>
        </w:rPr>
        <w:t>seek to further reduced cost fabrication by constructing</w:t>
      </w:r>
      <w:r w:rsidR="006B2761">
        <w:rPr>
          <w:rFonts w:ascii="Franklin Gothic Book" w:eastAsiaTheme="majorEastAsia" w:hAnsi="Franklin Gothic Book" w:cstheme="majorBidi"/>
          <w:color w:val="000000" w:themeColor="text1"/>
        </w:rPr>
        <w:t xml:space="preserve"> an additional LRAUV (spanned over Program Year 6 and 7</w:t>
      </w:r>
      <w:r w:rsidR="00F4432D">
        <w:rPr>
          <w:rFonts w:ascii="Franklin Gothic Book" w:eastAsiaTheme="majorEastAsia" w:hAnsi="Franklin Gothic Book" w:cstheme="majorBidi"/>
          <w:color w:val="000000" w:themeColor="text1"/>
        </w:rPr>
        <w:t>)</w:t>
      </w:r>
      <w:r w:rsidR="006B2761">
        <w:rPr>
          <w:rFonts w:ascii="Franklin Gothic Book" w:eastAsiaTheme="majorEastAsia" w:hAnsi="Franklin Gothic Book" w:cstheme="majorBidi"/>
          <w:color w:val="000000" w:themeColor="text1"/>
        </w:rPr>
        <w:t>, (3) conduct Arctic tests</w:t>
      </w:r>
      <w:del w:id="10308" w:author="Randy A Kee" w:date="2020-04-27T07:46:00Z">
        <w:r w:rsidR="006B2761" w:rsidDel="00781297">
          <w:rPr>
            <w:rFonts w:ascii="Franklin Gothic Book" w:eastAsiaTheme="majorEastAsia" w:hAnsi="Franklin Gothic Book" w:cstheme="majorBidi"/>
            <w:color w:val="000000" w:themeColor="text1"/>
          </w:rPr>
          <w:delText xml:space="preserve"> in partnership</w:delText>
        </w:r>
      </w:del>
      <w:r w:rsidR="006B2761">
        <w:rPr>
          <w:rFonts w:ascii="Franklin Gothic Book" w:eastAsiaTheme="majorEastAsia" w:hAnsi="Franklin Gothic Book" w:cstheme="majorBidi"/>
          <w:color w:val="000000" w:themeColor="text1"/>
        </w:rPr>
        <w:t xml:space="preserve">, (4) design and fabricate an additional sensor capability to LRAUV in order to </w:t>
      </w:r>
      <w:r w:rsidR="00F4432D">
        <w:rPr>
          <w:rFonts w:ascii="Franklin Gothic Book" w:eastAsiaTheme="majorEastAsia" w:hAnsi="Franklin Gothic Book" w:cstheme="majorBidi"/>
          <w:color w:val="000000" w:themeColor="text1"/>
        </w:rPr>
        <w:t xml:space="preserve">create a multi-mission capable LRAUV.  </w:t>
      </w:r>
      <w:r w:rsidR="00D67C16" w:rsidRPr="00F709C4">
        <w:rPr>
          <w:rFonts w:ascii="Franklin Gothic Book" w:hAnsi="Franklin Gothic Book" w:cs="Courier New"/>
        </w:rPr>
        <w:t xml:space="preserve"> </w:t>
      </w:r>
    </w:p>
    <w:p w14:paraId="08D6EE05" w14:textId="4F4BC9DE" w:rsidR="006B517E" w:rsidRDefault="00F4432D" w:rsidP="00A40E80">
      <w:pPr>
        <w:spacing w:line="276" w:lineRule="auto"/>
        <w:rPr>
          <w:ins w:id="10309" w:author="Randy A Kee" w:date="2020-04-27T13:44:00Z"/>
          <w:rFonts w:ascii="Franklin Gothic Book" w:hAnsi="Franklin Gothic Book" w:cs="Courier New"/>
        </w:rPr>
      </w:pPr>
      <w:r>
        <w:rPr>
          <w:rFonts w:ascii="Franklin Gothic Book" w:hAnsi="Franklin Gothic Book" w:cs="Courier New"/>
        </w:rPr>
        <w:t xml:space="preserve">By project conclusion, ADAC and LRAUV project team will have provided USCG a </w:t>
      </w:r>
      <w:del w:id="10310" w:author="Amy Kukulya [2]" w:date="2020-03-30T17:00:00Z">
        <w:r>
          <w:rPr>
            <w:rFonts w:ascii="Franklin Gothic Book" w:hAnsi="Franklin Gothic Book" w:cs="Courier New"/>
          </w:rPr>
          <w:delText>state of the art</w:delText>
        </w:r>
      </w:del>
      <w:ins w:id="10311" w:author="Amy Kukulya [2]" w:date="2020-03-30T17:00:00Z">
        <w:r w:rsidR="00E540C8">
          <w:rPr>
            <w:rFonts w:ascii="Franklin Gothic Book" w:hAnsi="Franklin Gothic Book" w:cs="Courier New"/>
          </w:rPr>
          <w:t>state-of-the-art</w:t>
        </w:r>
      </w:ins>
      <w:r>
        <w:rPr>
          <w:rFonts w:ascii="Franklin Gothic Book" w:hAnsi="Franklin Gothic Book" w:cs="Courier New"/>
        </w:rPr>
        <w:t xml:space="preserve"> capability in long range Arctic oil spill detection </w:t>
      </w:r>
      <w:r w:rsidR="006B517E">
        <w:rPr>
          <w:rFonts w:ascii="Franklin Gothic Book" w:hAnsi="Franklin Gothic Book" w:cs="Courier New"/>
        </w:rPr>
        <w:t xml:space="preserve">and characterization </w:t>
      </w:r>
      <w:r>
        <w:rPr>
          <w:rFonts w:ascii="Franklin Gothic Book" w:hAnsi="Franklin Gothic Book" w:cs="Courier New"/>
        </w:rPr>
        <w:t xml:space="preserve">via </w:t>
      </w:r>
      <w:ins w:id="10312" w:author="Amy Kukulya [2]" w:date="2020-04-18T05:35:00Z">
        <w:r>
          <w:rPr>
            <w:rFonts w:ascii="Franklin Gothic Book" w:hAnsi="Franklin Gothic Book" w:cs="Courier New"/>
          </w:rPr>
          <w:t>a</w:t>
        </w:r>
      </w:ins>
      <w:ins w:id="10313" w:author="Amy Kukulya [2]" w:date="2020-03-30T17:01:00Z">
        <w:r w:rsidR="00E540C8">
          <w:rPr>
            <w:rFonts w:ascii="Franklin Gothic Book" w:hAnsi="Franklin Gothic Book" w:cs="Courier New"/>
          </w:rPr>
          <w:t>n</w:t>
        </w:r>
      </w:ins>
      <w:ins w:id="10314" w:author="Amy Kukulya [2]" w:date="2020-04-18T05:35:00Z">
        <w:r>
          <w:rPr>
            <w:rFonts w:ascii="Franklin Gothic Book" w:hAnsi="Franklin Gothic Book" w:cs="Courier New"/>
          </w:rPr>
          <w:t xml:space="preserve"> </w:t>
        </w:r>
      </w:ins>
      <w:del w:id="10315" w:author="Amy Kukulya [2]" w:date="2020-03-30T17:01:00Z">
        <w:r w:rsidDel="00E540C8">
          <w:rPr>
            <w:rFonts w:ascii="Franklin Gothic Book" w:hAnsi="Franklin Gothic Book" w:cs="Courier New"/>
          </w:rPr>
          <w:delText>complete</w:delText>
        </w:r>
      </w:del>
      <w:ins w:id="10316" w:author="Amy Kukulya [2]" w:date="2020-03-30T17:01:00Z">
        <w:r w:rsidR="00E540C8">
          <w:rPr>
            <w:rFonts w:ascii="Franklin Gothic Book" w:hAnsi="Franklin Gothic Book" w:cs="Courier New"/>
          </w:rPr>
          <w:t>easily</w:t>
        </w:r>
      </w:ins>
      <w:del w:id="10317" w:author="Amy Kukulya [2]" w:date="2020-04-18T05:35:00Z">
        <w:r>
          <w:rPr>
            <w:rFonts w:ascii="Franklin Gothic Book" w:hAnsi="Franklin Gothic Book" w:cs="Courier New"/>
          </w:rPr>
          <w:delText>a complete</w:delText>
        </w:r>
      </w:del>
      <w:r>
        <w:rPr>
          <w:rFonts w:ascii="Franklin Gothic Book" w:hAnsi="Franklin Gothic Book" w:cs="Courier New"/>
        </w:rPr>
        <w:t xml:space="preserve"> deployable package, advanced </w:t>
      </w:r>
      <w:ins w:id="10318" w:author="Randy A Kee" w:date="2020-04-27T08:11:00Z">
        <w:r w:rsidR="00DD76BF">
          <w:rPr>
            <w:rFonts w:ascii="Franklin Gothic Book" w:hAnsi="Franklin Gothic Book" w:cs="Courier New"/>
          </w:rPr>
          <w:t>Pr</w:t>
        </w:r>
      </w:ins>
      <w:ins w:id="10319" w:author="Randy A Kee" w:date="2020-04-27T08:12:00Z">
        <w:r w:rsidR="00DD76BF">
          <w:rPr>
            <w:rFonts w:ascii="Franklin Gothic Book" w:hAnsi="Franklin Gothic Book" w:cs="Courier New"/>
          </w:rPr>
          <w:t xml:space="preserve">oject Champion designated </w:t>
        </w:r>
      </w:ins>
      <w:r>
        <w:rPr>
          <w:rFonts w:ascii="Franklin Gothic Book" w:hAnsi="Franklin Gothic Book" w:cs="Courier New"/>
        </w:rPr>
        <w:t xml:space="preserve">USCG </w:t>
      </w:r>
      <w:del w:id="10320" w:author="Randy A Kee" w:date="2020-04-27T08:12:00Z">
        <w:r w:rsidDel="00DD76BF">
          <w:rPr>
            <w:rFonts w:ascii="Franklin Gothic Book" w:hAnsi="Franklin Gothic Book" w:cs="Courier New"/>
          </w:rPr>
          <w:delText xml:space="preserve">RDC </w:delText>
        </w:r>
      </w:del>
      <w:ins w:id="10321" w:author="Randy A Kee" w:date="2020-04-27T08:12:00Z">
        <w:r w:rsidR="00DD76BF">
          <w:rPr>
            <w:rFonts w:ascii="Franklin Gothic Book" w:hAnsi="Franklin Gothic Book" w:cs="Courier New"/>
          </w:rPr>
          <w:t xml:space="preserve">POC </w:t>
        </w:r>
      </w:ins>
      <w:r>
        <w:rPr>
          <w:rFonts w:ascii="Franklin Gothic Book" w:hAnsi="Franklin Gothic Book" w:cs="Courier New"/>
        </w:rPr>
        <w:t xml:space="preserve">AUV competency, created additional LRAUV mission capability </w:t>
      </w:r>
      <w:ins w:id="10322" w:author="Randy A Kee" w:date="2020-04-27T08:12:00Z">
        <w:r w:rsidR="00DD76BF">
          <w:rPr>
            <w:rFonts w:ascii="Franklin Gothic Book" w:hAnsi="Franklin Gothic Book" w:cs="Courier New"/>
          </w:rPr>
          <w:t xml:space="preserve">to add multiple facets of marine environmental characterization, </w:t>
        </w:r>
      </w:ins>
      <w:r>
        <w:rPr>
          <w:rFonts w:ascii="Franklin Gothic Book" w:hAnsi="Franklin Gothic Book" w:cs="Courier New"/>
        </w:rPr>
        <w:t xml:space="preserve">and conducted sufficient platform testing </w:t>
      </w:r>
      <w:ins w:id="10323" w:author="Randy A Kee" w:date="2020-04-27T08:13:00Z">
        <w:r w:rsidR="00DD76BF">
          <w:rPr>
            <w:rFonts w:ascii="Franklin Gothic Book" w:hAnsi="Franklin Gothic Book" w:cs="Courier New"/>
          </w:rPr>
          <w:t xml:space="preserve">under-ice and </w:t>
        </w:r>
      </w:ins>
      <w:r>
        <w:rPr>
          <w:rFonts w:ascii="Franklin Gothic Book" w:hAnsi="Franklin Gothic Book" w:cs="Courier New"/>
        </w:rPr>
        <w:t>in</w:t>
      </w:r>
      <w:del w:id="10324" w:author="Randy A Kee" w:date="2020-04-27T08:13:00Z">
        <w:r w:rsidDel="00DD76BF">
          <w:rPr>
            <w:rFonts w:ascii="Franklin Gothic Book" w:hAnsi="Franklin Gothic Book" w:cs="Courier New"/>
          </w:rPr>
          <w:delText xml:space="preserve"> Arctic</w:delText>
        </w:r>
      </w:del>
      <w:ins w:id="10325" w:author="Randy A Kee" w:date="2020-04-27T08:13:00Z">
        <w:r w:rsidR="00DD76BF">
          <w:rPr>
            <w:rFonts w:ascii="Franklin Gothic Book" w:hAnsi="Franklin Gothic Book" w:cs="Courier New"/>
          </w:rPr>
          <w:t xml:space="preserve"> high-lat</w:t>
        </w:r>
      </w:ins>
      <w:ins w:id="10326" w:author="Randy A Kee" w:date="2020-04-27T08:14:00Z">
        <w:r w:rsidR="00DD76BF">
          <w:rPr>
            <w:rFonts w:ascii="Franklin Gothic Book" w:hAnsi="Franklin Gothic Book" w:cs="Courier New"/>
          </w:rPr>
          <w:t>it</w:t>
        </w:r>
      </w:ins>
      <w:ins w:id="10327" w:author="Randy A Kee" w:date="2020-04-27T08:13:00Z">
        <w:r w:rsidR="00DD76BF">
          <w:rPr>
            <w:rFonts w:ascii="Franklin Gothic Book" w:hAnsi="Franklin Gothic Book" w:cs="Courier New"/>
          </w:rPr>
          <w:t>ude</w:t>
        </w:r>
      </w:ins>
      <w:r>
        <w:rPr>
          <w:rFonts w:ascii="Franklin Gothic Book" w:hAnsi="Franklin Gothic Book" w:cs="Courier New"/>
        </w:rPr>
        <w:t xml:space="preserve"> conditions</w:t>
      </w:r>
      <w:ins w:id="10328" w:author="Randy A Kee" w:date="2020-04-27T08:14:00Z">
        <w:r w:rsidR="00DD76BF">
          <w:rPr>
            <w:rFonts w:ascii="Franklin Gothic Book" w:hAnsi="Franklin Gothic Book" w:cs="Courier New"/>
          </w:rPr>
          <w:t xml:space="preserve"> to </w:t>
        </w:r>
      </w:ins>
      <w:ins w:id="10329" w:author="Randy A Kee" w:date="2020-04-27T08:15:00Z">
        <w:r w:rsidR="00DD76BF">
          <w:rPr>
            <w:rFonts w:ascii="Franklin Gothic Book" w:hAnsi="Franklin Gothic Book" w:cs="Courier New"/>
          </w:rPr>
          <w:t>ensure USCG is provided a suitably evaluat</w:t>
        </w:r>
      </w:ins>
      <w:ins w:id="10330" w:author="Randy A Kee" w:date="2020-04-27T08:16:00Z">
        <w:r w:rsidR="00DD76BF">
          <w:rPr>
            <w:rFonts w:ascii="Franklin Gothic Book" w:hAnsi="Franklin Gothic Book" w:cs="Courier New"/>
          </w:rPr>
          <w:t>ed LRAUV System</w:t>
        </w:r>
      </w:ins>
      <w:r>
        <w:rPr>
          <w:rFonts w:ascii="Franklin Gothic Book" w:hAnsi="Franklin Gothic Book" w:cs="Courier New"/>
        </w:rPr>
        <w:t xml:space="preserve">.  </w:t>
      </w:r>
    </w:p>
    <w:p w14:paraId="298C2237" w14:textId="531F19A5" w:rsidR="00217516" w:rsidRDefault="00217516" w:rsidP="00A40E80">
      <w:pPr>
        <w:spacing w:line="276" w:lineRule="auto"/>
        <w:rPr>
          <w:rFonts w:ascii="Franklin Gothic Book" w:hAnsi="Franklin Gothic Book" w:cs="Courier New"/>
        </w:rPr>
      </w:pPr>
      <w:ins w:id="10331" w:author="Randy A Kee" w:date="2020-04-27T13:44:00Z">
        <w:r>
          <w:rPr>
            <w:rFonts w:ascii="Franklin Gothic Book" w:hAnsi="Franklin Gothic Book" w:cs="Courier New"/>
          </w:rPr>
          <w:t>In parallel to technical development</w:t>
        </w:r>
      </w:ins>
      <w:ins w:id="10332" w:author="Randy A Kee" w:date="2020-04-27T13:45:00Z">
        <w:r>
          <w:rPr>
            <w:rFonts w:ascii="Franklin Gothic Book" w:hAnsi="Franklin Gothic Book" w:cs="Courier New"/>
          </w:rPr>
          <w:t xml:space="preserve"> to deliver the LRAUV System to support USCG, ADAC and research team will conduct investigations for commercialization of the </w:t>
        </w:r>
      </w:ins>
      <w:ins w:id="10333" w:author="Randy A Kee" w:date="2020-04-27T13:46:00Z">
        <w:r>
          <w:rPr>
            <w:rFonts w:ascii="Franklin Gothic Book" w:hAnsi="Franklin Gothic Book" w:cs="Courier New"/>
          </w:rPr>
          <w:t>System with industry.</w:t>
        </w:r>
      </w:ins>
    </w:p>
    <w:p w14:paraId="70FC27A8" w14:textId="2DEC7E9C" w:rsidR="00627C4D" w:rsidRPr="00627C4D" w:rsidRDefault="008E71DB">
      <w:pPr>
        <w:pStyle w:val="Heading4"/>
        <w:spacing w:after="0" w:line="276" w:lineRule="auto"/>
        <w:pPrChange w:id="10334" w:author="Randy A Kee" w:date="2020-04-27T20:32:00Z">
          <w:pPr>
            <w:pStyle w:val="Heading4"/>
            <w:spacing w:line="276" w:lineRule="auto"/>
          </w:pPr>
        </w:pPrChange>
      </w:pPr>
      <w:r w:rsidRPr="005B190F">
        <w:rPr>
          <w:rStyle w:val="Heading4Char"/>
          <w:b/>
          <w:i/>
        </w:rPr>
        <w:t>Objective/Purpose</w:t>
      </w:r>
      <w:ins w:id="10335" w:author="Randy A Kee" w:date="2020-04-27T18:42:00Z">
        <w:r w:rsidR="00121F9F">
          <w:rPr>
            <w:rStyle w:val="Heading4Char"/>
            <w:b/>
            <w:i/>
          </w:rPr>
          <w:t>.</w:t>
        </w:r>
      </w:ins>
      <w:del w:id="10336" w:author="Randy A Kee" w:date="2020-04-27T18:42:00Z">
        <w:r w:rsidRPr="005B190F" w:rsidDel="00121F9F">
          <w:delText>:</w:delText>
        </w:r>
      </w:del>
      <w:r w:rsidRPr="005B190F">
        <w:t xml:space="preserve">  </w:t>
      </w:r>
    </w:p>
    <w:p w14:paraId="6E480B3D" w14:textId="2F36212A" w:rsidR="006B517E" w:rsidRDefault="005A164A">
      <w:pPr>
        <w:spacing w:after="0" w:line="276" w:lineRule="auto"/>
        <w:rPr>
          <w:rFonts w:ascii="Franklin Gothic Book" w:hAnsi="Franklin Gothic Book" w:cs="Courier New"/>
        </w:rPr>
        <w:pPrChange w:id="10337" w:author="Randy A Kee" w:date="2020-04-27T20:32:00Z">
          <w:pPr>
            <w:spacing w:line="276" w:lineRule="auto"/>
          </w:pPr>
        </w:pPrChange>
      </w:pPr>
      <w:ins w:id="10338" w:author="Randy A Kee" w:date="2020-04-27T08:19:00Z">
        <w:r>
          <w:rPr>
            <w:rFonts w:ascii="Franklin Gothic Book" w:hAnsi="Franklin Gothic Book" w:cs="Courier New"/>
          </w:rPr>
          <w:t xml:space="preserve">Complete a seventh year of investigations </w:t>
        </w:r>
      </w:ins>
      <w:ins w:id="10339" w:author="Randy A Kee" w:date="2020-04-27T08:23:00Z">
        <w:r>
          <w:rPr>
            <w:rFonts w:ascii="Franklin Gothic Book" w:hAnsi="Franklin Gothic Book" w:cs="Courier New"/>
          </w:rPr>
          <w:t xml:space="preserve">in research and engineering </w:t>
        </w:r>
      </w:ins>
      <w:ins w:id="10340" w:author="Randy A Kee" w:date="2020-04-27T08:20:00Z">
        <w:r>
          <w:rPr>
            <w:rFonts w:ascii="Franklin Gothic Book" w:hAnsi="Franklin Gothic Book" w:cs="Courier New"/>
          </w:rPr>
          <w:t>on the LRAUV System to provide DHS S&amp;T and USCG a</w:t>
        </w:r>
      </w:ins>
      <w:ins w:id="10341" w:author="Randy A Kee" w:date="2020-04-27T08:21:00Z">
        <w:r>
          <w:rPr>
            <w:rFonts w:ascii="Franklin Gothic Book" w:hAnsi="Franklin Gothic Book" w:cs="Courier New"/>
          </w:rPr>
          <w:t xml:space="preserve"> world class </w:t>
        </w:r>
      </w:ins>
      <w:ins w:id="10342" w:author="Randy A Kee" w:date="2020-04-27T08:23:00Z">
        <w:r>
          <w:rPr>
            <w:rFonts w:ascii="Franklin Gothic Book" w:hAnsi="Franklin Gothic Book" w:cs="Courier New"/>
          </w:rPr>
          <w:t>system for</w:t>
        </w:r>
      </w:ins>
      <w:ins w:id="10343" w:author="Randy A Kee" w:date="2020-04-27T08:21:00Z">
        <w:r>
          <w:rPr>
            <w:rFonts w:ascii="Franklin Gothic Book" w:hAnsi="Franklin Gothic Book" w:cs="Courier New"/>
          </w:rPr>
          <w:t xml:space="preserve"> high latitude </w:t>
        </w:r>
      </w:ins>
      <w:ins w:id="10344" w:author="Randy A Kee" w:date="2020-04-27T08:22:00Z">
        <w:r>
          <w:rPr>
            <w:rFonts w:ascii="Franklin Gothic Book" w:hAnsi="Franklin Gothic Book" w:cs="Courier New"/>
          </w:rPr>
          <w:t xml:space="preserve">spill response and marine environment </w:t>
        </w:r>
      </w:ins>
      <w:ins w:id="10345" w:author="Randy A Kee" w:date="2020-04-27T08:23:00Z">
        <w:r>
          <w:rPr>
            <w:rFonts w:ascii="Franklin Gothic Book" w:hAnsi="Franklin Gothic Book" w:cs="Courier New"/>
          </w:rPr>
          <w:t>characterization. Accordingly, the WHOI and MBARI team will a</w:t>
        </w:r>
      </w:ins>
      <w:del w:id="10346" w:author="Randy A Kee" w:date="2020-04-27T08:23:00Z">
        <w:r w:rsidR="00F4432D" w:rsidDel="005A164A">
          <w:rPr>
            <w:rFonts w:ascii="Franklin Gothic Book" w:hAnsi="Franklin Gothic Book" w:cs="Courier New"/>
          </w:rPr>
          <w:delText>A</w:delText>
        </w:r>
      </w:del>
      <w:r w:rsidR="00F4432D">
        <w:rPr>
          <w:rFonts w:ascii="Franklin Gothic Book" w:hAnsi="Franklin Gothic Book" w:cs="Courier New"/>
        </w:rPr>
        <w:t xml:space="preserve">dvance LRAUV capability for DHS S&amp;T </w:t>
      </w:r>
      <w:ins w:id="10347" w:author="Randy A Kee" w:date="2020-04-27T08:17:00Z">
        <w:r w:rsidR="00DD76BF">
          <w:rPr>
            <w:rFonts w:ascii="Franklin Gothic Book" w:hAnsi="Franklin Gothic Book" w:cs="Courier New"/>
          </w:rPr>
          <w:t>O</w:t>
        </w:r>
      </w:ins>
      <w:r w:rsidR="00F4432D">
        <w:rPr>
          <w:rFonts w:ascii="Franklin Gothic Book" w:hAnsi="Franklin Gothic Book" w:cs="Courier New"/>
        </w:rPr>
        <w:t>UP and USCG through</w:t>
      </w:r>
      <w:r w:rsidR="00F4432D">
        <w:rPr>
          <w:rFonts w:ascii="Franklin Gothic Book" w:eastAsiaTheme="majorEastAsia" w:hAnsi="Franklin Gothic Book" w:cstheme="majorBidi"/>
          <w:color w:val="000000" w:themeColor="text1"/>
        </w:rPr>
        <w:t xml:space="preserve"> additional research and </w:t>
      </w:r>
      <w:del w:id="10348" w:author="Randy A Kee" w:date="2020-04-27T08:24:00Z">
        <w:r w:rsidR="00F4432D" w:rsidDel="005A164A">
          <w:rPr>
            <w:rFonts w:ascii="Franklin Gothic Book" w:eastAsiaTheme="majorEastAsia" w:hAnsi="Franklin Gothic Book" w:cstheme="majorBidi"/>
            <w:color w:val="000000" w:themeColor="text1"/>
          </w:rPr>
          <w:delText xml:space="preserve">engineering </w:delText>
        </w:r>
      </w:del>
      <w:ins w:id="10349" w:author="Randy A Kee" w:date="2020-04-27T08:24:00Z">
        <w:r>
          <w:rPr>
            <w:rFonts w:ascii="Franklin Gothic Book" w:eastAsiaTheme="majorEastAsia" w:hAnsi="Franklin Gothic Book" w:cstheme="majorBidi"/>
            <w:color w:val="000000" w:themeColor="text1"/>
          </w:rPr>
          <w:t xml:space="preserve">technical development </w:t>
        </w:r>
      </w:ins>
      <w:r w:rsidR="00F4432D">
        <w:rPr>
          <w:rFonts w:ascii="Franklin Gothic Book" w:eastAsiaTheme="majorEastAsia" w:hAnsi="Franklin Gothic Book" w:cstheme="majorBidi"/>
          <w:color w:val="000000" w:themeColor="text1"/>
        </w:rPr>
        <w:t xml:space="preserve">program to (1) advance </w:t>
      </w:r>
      <w:ins w:id="10350" w:author="Randy A Kee" w:date="2020-04-25T16:30:00Z">
        <w:r w:rsidR="00AC529B">
          <w:rPr>
            <w:rFonts w:ascii="Franklin Gothic Book" w:eastAsiaTheme="majorEastAsia" w:hAnsi="Franklin Gothic Book" w:cstheme="majorBidi"/>
            <w:color w:val="000000" w:themeColor="text1"/>
          </w:rPr>
          <w:t xml:space="preserve">HQ USCG Project Champion </w:t>
        </w:r>
      </w:ins>
      <w:ins w:id="10351" w:author="Randy A Kee" w:date="2020-04-25T16:29:00Z">
        <w:r w:rsidR="00AC529B">
          <w:rPr>
            <w:rFonts w:ascii="Franklin Gothic Book" w:eastAsiaTheme="majorEastAsia" w:hAnsi="Franklin Gothic Book" w:cstheme="majorBidi"/>
            <w:color w:val="000000" w:themeColor="text1"/>
          </w:rPr>
          <w:t xml:space="preserve">designated </w:t>
        </w:r>
      </w:ins>
      <w:del w:id="10352" w:author="Randy A Kee" w:date="2020-04-25T16:30:00Z">
        <w:r w:rsidR="00F4432D" w:rsidDel="00AC529B">
          <w:rPr>
            <w:rFonts w:ascii="Franklin Gothic Book" w:eastAsiaTheme="majorEastAsia" w:hAnsi="Franklin Gothic Book" w:cstheme="majorBidi"/>
            <w:color w:val="000000" w:themeColor="text1"/>
          </w:rPr>
          <w:delText xml:space="preserve">the </w:delText>
        </w:r>
      </w:del>
      <w:ins w:id="10353" w:author="Randy A Kee" w:date="2020-04-25T16:30:00Z">
        <w:r w:rsidR="00AC529B">
          <w:rPr>
            <w:rFonts w:ascii="Franklin Gothic Book" w:eastAsiaTheme="majorEastAsia" w:hAnsi="Franklin Gothic Book" w:cstheme="majorBidi"/>
            <w:color w:val="000000" w:themeColor="text1"/>
          </w:rPr>
          <w:t xml:space="preserve">USCG </w:t>
        </w:r>
      </w:ins>
      <w:r w:rsidR="00F4432D">
        <w:rPr>
          <w:rFonts w:ascii="Franklin Gothic Book" w:eastAsiaTheme="majorEastAsia" w:hAnsi="Franklin Gothic Book" w:cstheme="majorBidi"/>
          <w:color w:val="000000" w:themeColor="text1"/>
        </w:rPr>
        <w:t xml:space="preserve">technical </w:t>
      </w:r>
      <w:del w:id="10354" w:author="Randy A Kee" w:date="2020-04-25T16:29:00Z">
        <w:r w:rsidR="00F4432D" w:rsidDel="00AC529B">
          <w:rPr>
            <w:rFonts w:ascii="Franklin Gothic Book" w:eastAsiaTheme="majorEastAsia" w:hAnsi="Franklin Gothic Book" w:cstheme="majorBidi"/>
            <w:color w:val="000000" w:themeColor="text1"/>
          </w:rPr>
          <w:delText xml:space="preserve">competency </w:delText>
        </w:r>
      </w:del>
      <w:ins w:id="10355" w:author="Randy A Kee" w:date="2020-04-25T16:29:00Z">
        <w:r w:rsidR="00AC529B">
          <w:rPr>
            <w:rFonts w:ascii="Franklin Gothic Book" w:eastAsiaTheme="majorEastAsia" w:hAnsi="Franklin Gothic Book" w:cstheme="majorBidi"/>
            <w:color w:val="000000" w:themeColor="text1"/>
          </w:rPr>
          <w:t xml:space="preserve">abilities </w:t>
        </w:r>
      </w:ins>
      <w:del w:id="10356" w:author="Randy A Kee" w:date="2020-04-25T16:29:00Z">
        <w:r w:rsidR="00F4432D" w:rsidDel="00AC529B">
          <w:rPr>
            <w:rFonts w:ascii="Franklin Gothic Book" w:eastAsiaTheme="majorEastAsia" w:hAnsi="Franklin Gothic Book" w:cstheme="majorBidi"/>
            <w:color w:val="000000" w:themeColor="text1"/>
          </w:rPr>
          <w:delText xml:space="preserve">of USCG </w:delText>
        </w:r>
        <w:commentRangeStart w:id="10357"/>
        <w:r w:rsidR="00F4432D" w:rsidDel="00AC529B">
          <w:rPr>
            <w:rFonts w:ascii="Franklin Gothic Book" w:eastAsiaTheme="majorEastAsia" w:hAnsi="Franklin Gothic Book" w:cstheme="majorBidi"/>
            <w:color w:val="000000" w:themeColor="text1"/>
          </w:rPr>
          <w:delText>RDC</w:delText>
        </w:r>
        <w:commentRangeEnd w:id="10357"/>
        <w:r w:rsidR="00E540C8" w:rsidDel="00AC529B">
          <w:rPr>
            <w:rStyle w:val="CommentReference"/>
          </w:rPr>
          <w:commentReference w:id="10357"/>
        </w:r>
        <w:r w:rsidR="00F4432D" w:rsidDel="00AC529B">
          <w:rPr>
            <w:rFonts w:ascii="Franklin Gothic Book" w:eastAsiaTheme="majorEastAsia" w:hAnsi="Franklin Gothic Book" w:cstheme="majorBidi"/>
            <w:color w:val="000000" w:themeColor="text1"/>
          </w:rPr>
          <w:delText xml:space="preserve"> </w:delText>
        </w:r>
      </w:del>
      <w:r w:rsidR="00F4432D">
        <w:rPr>
          <w:rFonts w:ascii="Franklin Gothic Book" w:eastAsiaTheme="majorEastAsia" w:hAnsi="Franklin Gothic Book" w:cstheme="majorBidi"/>
          <w:color w:val="000000" w:themeColor="text1"/>
        </w:rPr>
        <w:t xml:space="preserve">in operating and testing the platform, (2) seek to further reduced </w:t>
      </w:r>
      <w:r w:rsidR="00F4432D">
        <w:rPr>
          <w:rFonts w:ascii="Franklin Gothic Book" w:eastAsiaTheme="majorEastAsia" w:hAnsi="Franklin Gothic Book" w:cstheme="majorBidi"/>
          <w:color w:val="000000" w:themeColor="text1"/>
        </w:rPr>
        <w:lastRenderedPageBreak/>
        <w:t xml:space="preserve">cost fabrication by constructing an additional LRAUV (spanned over Program Year 6 and 7), (3) conduct Arctic tests </w:t>
      </w:r>
      <w:del w:id="10358" w:author="Randy A Kee" w:date="2020-04-27T08:18:00Z">
        <w:r w:rsidR="00F4432D" w:rsidDel="005A164A">
          <w:rPr>
            <w:rFonts w:ascii="Franklin Gothic Book" w:eastAsiaTheme="majorEastAsia" w:hAnsi="Franklin Gothic Book" w:cstheme="majorBidi"/>
            <w:color w:val="000000" w:themeColor="text1"/>
          </w:rPr>
          <w:delText>in partnership with USCG</w:delText>
        </w:r>
      </w:del>
      <w:ins w:id="10359" w:author="Amy Kukulya [2]" w:date="2020-03-30T17:03:00Z">
        <w:del w:id="10360" w:author="Randy A Kee" w:date="2020-04-27T08:18:00Z">
          <w:r w:rsidR="00137541" w:rsidDel="005A164A">
            <w:rPr>
              <w:rFonts w:ascii="Franklin Gothic Book" w:eastAsiaTheme="majorEastAsia" w:hAnsi="Franklin Gothic Book" w:cstheme="majorBidi"/>
              <w:color w:val="000000" w:themeColor="text1"/>
            </w:rPr>
            <w:delText>/ USCG</w:delText>
          </w:r>
        </w:del>
      </w:ins>
      <w:del w:id="10361" w:author="Randy A Kee" w:date="2020-04-27T08:18:00Z">
        <w:r w:rsidR="00F4432D" w:rsidDel="005A164A">
          <w:rPr>
            <w:rFonts w:ascii="Franklin Gothic Book" w:eastAsiaTheme="majorEastAsia" w:hAnsi="Franklin Gothic Book" w:cstheme="majorBidi"/>
            <w:color w:val="000000" w:themeColor="text1"/>
          </w:rPr>
          <w:delText xml:space="preserve"> RDC, </w:delText>
        </w:r>
      </w:del>
      <w:r w:rsidR="00F4432D">
        <w:rPr>
          <w:rFonts w:ascii="Franklin Gothic Book" w:eastAsiaTheme="majorEastAsia" w:hAnsi="Franklin Gothic Book" w:cstheme="majorBidi"/>
          <w:color w:val="000000" w:themeColor="text1"/>
        </w:rPr>
        <w:t>(4) design and fabricate an additional sensor capability to LRAUV in order to create a multi-mission capable LRAUV</w:t>
      </w:r>
      <w:r w:rsidR="00672AE0">
        <w:rPr>
          <w:rFonts w:ascii="Franklin Gothic Book" w:eastAsiaTheme="majorEastAsia" w:hAnsi="Franklin Gothic Book" w:cstheme="majorBidi"/>
          <w:color w:val="000000" w:themeColor="text1"/>
        </w:rPr>
        <w:t>, and (5) create a knowledge product outlining various scenarios and approaches to conduct an LRAUV deployment</w:t>
      </w:r>
      <w:ins w:id="10362" w:author="Amy Kukulya [2]" w:date="2020-03-30T17:04:00Z">
        <w:r w:rsidR="00137541">
          <w:rPr>
            <w:rFonts w:ascii="Franklin Gothic Book" w:eastAsiaTheme="majorEastAsia" w:hAnsi="Franklin Gothic Book" w:cstheme="majorBidi"/>
            <w:color w:val="000000" w:themeColor="text1"/>
          </w:rPr>
          <w:t>, and (6) further mature software capabilities including autonomy and simulation devices.</w:t>
        </w:r>
      </w:ins>
      <w:del w:id="10363" w:author="Amy Kukulya [2]" w:date="2020-03-30T17:04:00Z">
        <w:r w:rsidR="00F4432D">
          <w:rPr>
            <w:rFonts w:ascii="Franklin Gothic Book" w:eastAsiaTheme="majorEastAsia" w:hAnsi="Franklin Gothic Book" w:cstheme="majorBidi"/>
            <w:color w:val="000000" w:themeColor="text1"/>
          </w:rPr>
          <w:delText xml:space="preserve">.  </w:delText>
        </w:r>
      </w:del>
      <w:r w:rsidR="00F4432D" w:rsidRPr="00F709C4">
        <w:rPr>
          <w:rFonts w:ascii="Franklin Gothic Book" w:hAnsi="Franklin Gothic Book" w:cs="Courier New"/>
        </w:rPr>
        <w:t xml:space="preserve"> </w:t>
      </w:r>
      <w:ins w:id="10364" w:author="Randy A Kee" w:date="2020-04-27T13:46:00Z">
        <w:r w:rsidR="00217516">
          <w:rPr>
            <w:rFonts w:ascii="Franklin Gothic Book" w:hAnsi="Franklin Gothic Book" w:cs="Courier New"/>
          </w:rPr>
          <w:t xml:space="preserve">In parallel to technical development to deliver the LRAUV System to support USCG, ADAC and research team will conduct investigations for commercialization of the System with industry, this includes specific </w:t>
        </w:r>
      </w:ins>
      <w:ins w:id="10365" w:author="Randy A Kee" w:date="2020-04-27T13:47:00Z">
        <w:r w:rsidR="00217516">
          <w:rPr>
            <w:rFonts w:ascii="Franklin Gothic Book" w:hAnsi="Franklin Gothic Book" w:cs="Courier New"/>
          </w:rPr>
          <w:t xml:space="preserve">showcasing ADAC’s planned </w:t>
        </w:r>
      </w:ins>
      <w:ins w:id="10366" w:author="Randy A Kee" w:date="2020-04-27T13:49:00Z">
        <w:r w:rsidR="005D12C6">
          <w:rPr>
            <w:rFonts w:ascii="Franklin Gothic Book" w:hAnsi="Franklin Gothic Book" w:cs="Courier New"/>
          </w:rPr>
          <w:t>event</w:t>
        </w:r>
      </w:ins>
      <w:ins w:id="10367" w:author="Randy A Kee" w:date="2020-04-27T13:48:00Z">
        <w:r w:rsidR="00217516">
          <w:rPr>
            <w:rFonts w:ascii="Franklin Gothic Book" w:hAnsi="Franklin Gothic Book" w:cs="Courier New"/>
          </w:rPr>
          <w:t xml:space="preserve"> to host Alaskan and Arctic maritime industry leaders, response organizations, Oil Spill Response Organizations (OSROs), maritime shippers, Arctic cruise industries, first responders, Arctic oriented non-profit groups, State of Alaska and U.S. Federal departments and agencies and National Laboratories in a two day Symposium designed to increase visibility of a variety of Arctic Domain Awareness technologies, to include ADAC research endeavors, seeking to strengthen connections, collaboration and partnering between these communities, and to explore or initiate commercial transition pathways for ADAC completed/completing research. </w:t>
        </w:r>
      </w:ins>
    </w:p>
    <w:p w14:paraId="6A95E2D3" w14:textId="77777777" w:rsidR="009E4EA0" w:rsidRDefault="009E4EA0">
      <w:pPr>
        <w:pStyle w:val="Heading4"/>
        <w:spacing w:after="0" w:line="276" w:lineRule="auto"/>
        <w:rPr>
          <w:ins w:id="10368" w:author="Randy A Kee" w:date="2020-04-27T21:54:00Z"/>
          <w:rStyle w:val="Heading4Char"/>
          <w:b/>
          <w:i/>
        </w:rPr>
        <w:pPrChange w:id="10369" w:author="Randy A Kee" w:date="2020-04-27T20:32:00Z">
          <w:pPr>
            <w:pStyle w:val="Heading4"/>
            <w:spacing w:line="276" w:lineRule="auto"/>
          </w:pPr>
        </w:pPrChange>
      </w:pPr>
    </w:p>
    <w:p w14:paraId="0A995EE3" w14:textId="11F12144" w:rsidR="00627C4D" w:rsidRPr="00627C4D" w:rsidRDefault="00D67C16">
      <w:pPr>
        <w:pStyle w:val="Heading4"/>
        <w:spacing w:after="0" w:line="276" w:lineRule="auto"/>
        <w:pPrChange w:id="10370" w:author="Randy A Kee" w:date="2020-04-27T20:32:00Z">
          <w:pPr>
            <w:pStyle w:val="Heading4"/>
            <w:spacing w:line="276" w:lineRule="auto"/>
          </w:pPr>
        </w:pPrChange>
      </w:pPr>
      <w:commentRangeStart w:id="10371"/>
      <w:commentRangeStart w:id="10372"/>
      <w:r w:rsidRPr="005B190F">
        <w:rPr>
          <w:rStyle w:val="Heading4Char"/>
          <w:b/>
          <w:i/>
        </w:rPr>
        <w:t>Baseline</w:t>
      </w:r>
      <w:ins w:id="10373" w:author="Randy A Kee" w:date="2020-04-27T18:42:00Z">
        <w:r w:rsidR="00121F9F">
          <w:rPr>
            <w:rStyle w:val="Heading4Char"/>
            <w:b/>
            <w:i/>
          </w:rPr>
          <w:t>.</w:t>
        </w:r>
      </w:ins>
      <w:del w:id="10374" w:author="Randy A Kee" w:date="2020-04-27T18:42:00Z">
        <w:r w:rsidRPr="005B190F" w:rsidDel="00121F9F">
          <w:delText>:</w:delText>
        </w:r>
      </w:del>
      <w:r w:rsidRPr="000A0542">
        <w:t xml:space="preserve"> </w:t>
      </w:r>
      <w:commentRangeEnd w:id="10371"/>
      <w:r w:rsidR="0038512B">
        <w:rPr>
          <w:rStyle w:val="CommentReference"/>
          <w:rFonts w:ascii="Franklin Gothic Medium" w:hAnsi="Franklin Gothic Medium"/>
          <w:b w:val="0"/>
          <w:i w:val="0"/>
        </w:rPr>
        <w:commentReference w:id="10371"/>
      </w:r>
      <w:commentRangeEnd w:id="10372"/>
      <w:r w:rsidR="00B01DC8">
        <w:rPr>
          <w:rStyle w:val="CommentReference"/>
          <w:rFonts w:ascii="Franklin Gothic Medium" w:hAnsi="Franklin Gothic Medium"/>
          <w:b w:val="0"/>
          <w:i w:val="0"/>
        </w:rPr>
        <w:commentReference w:id="10372"/>
      </w:r>
    </w:p>
    <w:p w14:paraId="46A240EC" w14:textId="110B9E79" w:rsidR="00D67C16" w:rsidRPr="00F709C4" w:rsidRDefault="00D67C16">
      <w:pPr>
        <w:spacing w:after="0" w:line="276" w:lineRule="auto"/>
        <w:rPr>
          <w:rFonts w:ascii="Franklin Gothic Book" w:hAnsi="Franklin Gothic Book" w:cs="Courier New"/>
          <w:iCs/>
        </w:rPr>
        <w:pPrChange w:id="10375" w:author="Randy A Kee" w:date="2020-04-27T20:32:00Z">
          <w:pPr>
            <w:spacing w:line="276" w:lineRule="auto"/>
          </w:pPr>
        </w:pPrChange>
      </w:pPr>
      <w:r w:rsidRPr="00F709C4">
        <w:rPr>
          <w:rFonts w:ascii="Franklin Gothic Book" w:hAnsi="Franklin Gothic Book" w:cs="Courier New"/>
          <w:iCs/>
        </w:rPr>
        <w:t xml:space="preserve">PI Dr. Bellingham’s prior laboratories at MBARI originally created the Tethys platform specifically to carry biological and chemical payloads for long distances and extended durations. The vehicle is small, about 30 cm (12 inches) in diameter, and </w:t>
      </w:r>
      <w:del w:id="10376" w:author="Amy Kukulya [2]" w:date="2020-03-30T17:04:00Z">
        <w:r w:rsidRPr="00F709C4">
          <w:rPr>
            <w:rFonts w:ascii="Franklin Gothic Book" w:hAnsi="Franklin Gothic Book" w:cs="Courier New"/>
            <w:iCs/>
          </w:rPr>
          <w:delText xml:space="preserve">requires </w:delText>
        </w:r>
      </w:del>
      <w:ins w:id="10377" w:author="Amy Kukulya [2]" w:date="2020-03-30T17:04:00Z">
        <w:r w:rsidR="00137541">
          <w:rPr>
            <w:rFonts w:ascii="Franklin Gothic Book" w:hAnsi="Franklin Gothic Book" w:cs="Courier New"/>
            <w:iCs/>
          </w:rPr>
          <w:t>typically</w:t>
        </w:r>
      </w:ins>
      <w:ins w:id="10378" w:author="Amy Kukulya [2]" w:date="2020-03-30T17:05:00Z">
        <w:r w:rsidR="00137541">
          <w:rPr>
            <w:rFonts w:ascii="Franklin Gothic Book" w:hAnsi="Franklin Gothic Book" w:cs="Courier New"/>
            <w:iCs/>
          </w:rPr>
          <w:t xml:space="preserve"> requires</w:t>
        </w:r>
      </w:ins>
      <w:ins w:id="10379" w:author="Amy Kukulya [2]" w:date="2020-03-30T17:04:00Z">
        <w:r w:rsidR="00137541" w:rsidRPr="00F709C4">
          <w:rPr>
            <w:rFonts w:ascii="Franklin Gothic Book" w:hAnsi="Franklin Gothic Book" w:cs="Courier New"/>
            <w:iCs/>
          </w:rPr>
          <w:t xml:space="preserve"> </w:t>
        </w:r>
      </w:ins>
      <w:r w:rsidRPr="00F709C4">
        <w:rPr>
          <w:rFonts w:ascii="Franklin Gothic Book" w:hAnsi="Franklin Gothic Book" w:cs="Courier New"/>
          <w:iCs/>
        </w:rPr>
        <w:t xml:space="preserve">no special handling equipment. Prior deployments ranged from a few days to over three weeks, and were conducted without the direct supervision of surface escort vehicles. The longest-range mission to date was over 1,800 km at a speed of 1 meter/second (m/s) off the coast of Moss Landing, California. The vehicle operated as far as 500 km from shore independent of any escort. However, achieving ranges two to three times greater is possible. Maximizing the vehicle range is achievable </w:t>
      </w:r>
      <w:r w:rsidR="00CA6C70" w:rsidRPr="00F709C4">
        <w:rPr>
          <w:rFonts w:ascii="Franklin Gothic Book" w:hAnsi="Franklin Gothic Book" w:cs="Courier New"/>
          <w:iCs/>
        </w:rPr>
        <w:t>by</w:t>
      </w:r>
      <w:r w:rsidRPr="00F709C4">
        <w:rPr>
          <w:rFonts w:ascii="Franklin Gothic Book" w:hAnsi="Franklin Gothic Book" w:cs="Courier New"/>
          <w:iCs/>
        </w:rPr>
        <w:t xml:space="preserve"> operating at a speed of 0.5 m/s, using the buoyancy engine, shifting internal weight, trimming the vehicle to neutral buoyancy, and drifting at zero propeller speed while using minimal sensors.</w:t>
      </w:r>
    </w:p>
    <w:p w14:paraId="1554D6ED" w14:textId="77777777" w:rsidR="009E4EA0" w:rsidRDefault="009E4EA0" w:rsidP="00A40E80">
      <w:pPr>
        <w:spacing w:line="276" w:lineRule="auto"/>
        <w:rPr>
          <w:ins w:id="10380" w:author="Randy A Kee" w:date="2020-04-27T21:54:00Z"/>
          <w:rFonts w:ascii="Franklin Gothic Book" w:hAnsi="Franklin Gothic Book" w:cs="Courier New"/>
          <w:iCs/>
        </w:rPr>
      </w:pPr>
    </w:p>
    <w:p w14:paraId="59A1661D" w14:textId="65234682" w:rsidR="00D67C16" w:rsidRPr="00F709C4" w:rsidRDefault="00D67C16" w:rsidP="00A40E80">
      <w:pPr>
        <w:spacing w:line="276" w:lineRule="auto"/>
        <w:rPr>
          <w:rFonts w:ascii="Franklin Gothic Book" w:hAnsi="Franklin Gothic Book" w:cs="Courier New"/>
          <w:iCs/>
        </w:rPr>
      </w:pPr>
      <w:r w:rsidRPr="00F709C4">
        <w:rPr>
          <w:rFonts w:ascii="Franklin Gothic Book" w:hAnsi="Franklin Gothic Book" w:cs="Courier New"/>
          <w:iCs/>
        </w:rPr>
        <w:t xml:space="preserve">The vehicle is </w:t>
      </w:r>
      <w:r w:rsidR="00F4432D">
        <w:rPr>
          <w:rFonts w:ascii="Franklin Gothic Book" w:hAnsi="Franklin Gothic Book" w:cs="Courier New"/>
          <w:iCs/>
        </w:rPr>
        <w:t xml:space="preserve">suitable to shore-launch (whether on land or on ice pack) </w:t>
      </w:r>
      <w:r w:rsidRPr="00F709C4">
        <w:rPr>
          <w:rFonts w:ascii="Franklin Gothic Book" w:hAnsi="Franklin Gothic Book" w:cs="Courier New"/>
          <w:iCs/>
        </w:rPr>
        <w:t xml:space="preserve">and </w:t>
      </w:r>
      <w:ins w:id="10381" w:author="Amy Kukulya [2]" w:date="2020-04-18T05:35:00Z">
        <w:r w:rsidRPr="00F709C4">
          <w:rPr>
            <w:rFonts w:ascii="Franklin Gothic Book" w:hAnsi="Franklin Gothic Book" w:cs="Courier New"/>
            <w:iCs/>
          </w:rPr>
          <w:t>recover</w:t>
        </w:r>
      </w:ins>
      <w:ins w:id="10382" w:author="Amy Kukulya [2]" w:date="2020-03-30T17:05:00Z">
        <w:r w:rsidR="00137541">
          <w:rPr>
            <w:rFonts w:ascii="Franklin Gothic Book" w:hAnsi="Franklin Gothic Book" w:cs="Courier New"/>
            <w:iCs/>
          </w:rPr>
          <w:t>y</w:t>
        </w:r>
      </w:ins>
      <w:del w:id="10383" w:author="Amy Kukulya [2]" w:date="2020-03-30T17:05:00Z">
        <w:r w:rsidRPr="00F709C4" w:rsidDel="00137541">
          <w:rPr>
            <w:rFonts w:ascii="Franklin Gothic Book" w:hAnsi="Franklin Gothic Book" w:cs="Courier New"/>
            <w:iCs/>
          </w:rPr>
          <w:delText>ed</w:delText>
        </w:r>
      </w:del>
      <w:del w:id="10384" w:author="Amy Kukulya [2]" w:date="2020-04-18T05:35:00Z">
        <w:r w:rsidRPr="00F709C4">
          <w:rPr>
            <w:rFonts w:ascii="Franklin Gothic Book" w:hAnsi="Franklin Gothic Book" w:cs="Courier New"/>
            <w:iCs/>
          </w:rPr>
          <w:delText>recovered</w:delText>
        </w:r>
      </w:del>
      <w:r w:rsidRPr="00F709C4">
        <w:rPr>
          <w:rFonts w:ascii="Franklin Gothic Book" w:hAnsi="Franklin Gothic Book" w:cs="Courier New"/>
          <w:iCs/>
        </w:rPr>
        <w:t xml:space="preserve">. A small boat </w:t>
      </w:r>
      <w:del w:id="10385" w:author="Amy Kukulya [2]" w:date="2020-03-30T17:05:00Z">
        <w:r w:rsidR="00F4432D">
          <w:rPr>
            <w:rFonts w:ascii="Franklin Gothic Book" w:hAnsi="Franklin Gothic Book" w:cs="Courier New"/>
            <w:iCs/>
          </w:rPr>
          <w:delText>is readily</w:delText>
        </w:r>
      </w:del>
      <w:ins w:id="10386" w:author="Amy Kukulya [2]" w:date="2020-03-30T17:05:00Z">
        <w:r w:rsidR="00137541">
          <w:rPr>
            <w:rFonts w:ascii="Franklin Gothic Book" w:hAnsi="Franklin Gothic Book" w:cs="Courier New"/>
            <w:iCs/>
          </w:rPr>
          <w:t>can be</w:t>
        </w:r>
      </w:ins>
      <w:r w:rsidR="00F4432D">
        <w:rPr>
          <w:rFonts w:ascii="Franklin Gothic Book" w:hAnsi="Franklin Gothic Book" w:cs="Courier New"/>
          <w:iCs/>
        </w:rPr>
        <w:t xml:space="preserve"> </w:t>
      </w:r>
      <w:r w:rsidRPr="00F709C4">
        <w:rPr>
          <w:rFonts w:ascii="Franklin Gothic Book" w:hAnsi="Franklin Gothic Book" w:cs="Courier New"/>
          <w:iCs/>
        </w:rPr>
        <w:t xml:space="preserve">used to tow the vehicle between </w:t>
      </w:r>
      <w:ins w:id="10387" w:author="Amy Kukulya [2]" w:date="2020-03-30T17:06:00Z">
        <w:r w:rsidR="00137541">
          <w:rPr>
            <w:rFonts w:ascii="Franklin Gothic Book" w:hAnsi="Franklin Gothic Book" w:cs="Courier New"/>
            <w:iCs/>
          </w:rPr>
          <w:t>a</w:t>
        </w:r>
      </w:ins>
      <w:del w:id="10388" w:author="Amy Kukulya [2]" w:date="2020-03-30T17:06:00Z">
        <w:r w:rsidRPr="00F709C4">
          <w:rPr>
            <w:rFonts w:ascii="Franklin Gothic Book" w:hAnsi="Franklin Gothic Book" w:cs="Courier New"/>
            <w:iCs/>
          </w:rPr>
          <w:delText>the</w:delText>
        </w:r>
      </w:del>
      <w:r w:rsidRPr="00F709C4">
        <w:rPr>
          <w:rFonts w:ascii="Franklin Gothic Book" w:hAnsi="Franklin Gothic Book" w:cs="Courier New"/>
          <w:iCs/>
        </w:rPr>
        <w:t xml:space="preserve"> harbor </w:t>
      </w:r>
      <w:del w:id="10389" w:author="Randy A Kee" w:date="2020-04-27T16:48:00Z">
        <w:r w:rsidRPr="00F709C4" w:rsidDel="00125CE6">
          <w:rPr>
            <w:rFonts w:ascii="Franklin Gothic Book" w:hAnsi="Franklin Gothic Book" w:cs="Courier New"/>
            <w:iCs/>
          </w:rPr>
          <w:delText>entrance</w:delText>
        </w:r>
      </w:del>
      <w:ins w:id="10390" w:author="Randy A Kee" w:date="2020-04-27T16:48:00Z">
        <w:r w:rsidR="00125CE6" w:rsidRPr="00F709C4">
          <w:rPr>
            <w:rFonts w:ascii="Franklin Gothic Book" w:hAnsi="Franklin Gothic Book" w:cs="Courier New"/>
            <w:iCs/>
          </w:rPr>
          <w:t>entrances</w:t>
        </w:r>
      </w:ins>
      <w:r w:rsidRPr="00F709C4">
        <w:rPr>
          <w:rFonts w:ascii="Franklin Gothic Book" w:hAnsi="Franklin Gothic Book" w:cs="Courier New"/>
          <w:iCs/>
        </w:rPr>
        <w:t xml:space="preserve"> </w:t>
      </w:r>
      <w:del w:id="10391" w:author="Amy Kukulya [2]" w:date="2020-03-30T17:06:00Z">
        <w:r w:rsidRPr="00F709C4">
          <w:rPr>
            <w:rFonts w:ascii="Franklin Gothic Book" w:hAnsi="Franklin Gothic Book" w:cs="Courier New"/>
            <w:iCs/>
          </w:rPr>
          <w:delText>and a boat launch ramp</w:delText>
        </w:r>
      </w:del>
      <w:ins w:id="10392" w:author="Amy Kukulya [2]" w:date="2020-03-30T17:06:00Z">
        <w:r w:rsidR="00137541">
          <w:rPr>
            <w:rFonts w:ascii="Franklin Gothic Book" w:hAnsi="Franklin Gothic Book" w:cs="Courier New"/>
            <w:iCs/>
          </w:rPr>
          <w:t>or the vehicle can swim itself from shore without the need of a vessel as shown during the Santa Barbara field trials in 2019</w:t>
        </w:r>
      </w:ins>
      <w:ins w:id="10393" w:author="Amy Kukulya [2]" w:date="2020-04-18T05:35:00Z">
        <w:r w:rsidRPr="00F709C4">
          <w:rPr>
            <w:rFonts w:ascii="Franklin Gothic Book" w:hAnsi="Franklin Gothic Book" w:cs="Courier New"/>
            <w:iCs/>
          </w:rPr>
          <w:t>.</w:t>
        </w:r>
      </w:ins>
      <w:del w:id="10394" w:author="Amy Kukulya [2]" w:date="2020-04-18T05:35:00Z">
        <w:r w:rsidRPr="00F709C4">
          <w:rPr>
            <w:rFonts w:ascii="Franklin Gothic Book" w:hAnsi="Franklin Gothic Book" w:cs="Courier New"/>
            <w:iCs/>
          </w:rPr>
          <w:delText>.</w:delText>
        </w:r>
      </w:del>
      <w:r w:rsidRPr="00F709C4">
        <w:rPr>
          <w:rFonts w:ascii="Franklin Gothic Book" w:hAnsi="Franklin Gothic Book" w:cs="Courier New"/>
          <w:iCs/>
        </w:rPr>
        <w:t xml:space="preserve"> </w:t>
      </w:r>
      <w:r w:rsidR="00F4432D">
        <w:rPr>
          <w:rFonts w:ascii="Franklin Gothic Book" w:hAnsi="Franklin Gothic Book" w:cs="Courier New"/>
          <w:iCs/>
        </w:rPr>
        <w:t xml:space="preserve">LRAUV </w:t>
      </w:r>
      <w:r w:rsidRPr="00F709C4">
        <w:rPr>
          <w:rFonts w:ascii="Franklin Gothic Book" w:hAnsi="Franklin Gothic Book" w:cs="Courier New"/>
          <w:iCs/>
        </w:rPr>
        <w:t xml:space="preserve">is also </w:t>
      </w:r>
      <w:ins w:id="10395" w:author="Amy Kukulya [2]" w:date="2020-03-30T17:07:00Z">
        <w:r w:rsidR="00137541">
          <w:rPr>
            <w:rFonts w:ascii="Franklin Gothic Book" w:hAnsi="Franklin Gothic Book" w:cs="Courier New"/>
            <w:iCs/>
          </w:rPr>
          <w:t xml:space="preserve">deemed </w:t>
        </w:r>
      </w:ins>
      <w:r w:rsidRPr="00F709C4">
        <w:rPr>
          <w:rFonts w:ascii="Franklin Gothic Book" w:hAnsi="Franklin Gothic Book" w:cs="Courier New"/>
          <w:iCs/>
        </w:rPr>
        <w:t>helicopter transportable to remote areas</w:t>
      </w:r>
      <w:ins w:id="10396" w:author="Amy Kukulya [2]" w:date="2020-03-30T17:07:00Z">
        <w:r w:rsidR="00137541">
          <w:rPr>
            <w:rFonts w:ascii="Franklin Gothic Book" w:hAnsi="Franklin Gothic Book" w:cs="Courier New"/>
            <w:iCs/>
          </w:rPr>
          <w:t xml:space="preserve"> and the team will pursue options to test launch and recovery of the platform in YR7</w:t>
        </w:r>
      </w:ins>
      <w:ins w:id="10397" w:author="Amy Kukulya [2]" w:date="2020-04-18T05:35:00Z">
        <w:r w:rsidRPr="00F709C4">
          <w:rPr>
            <w:rFonts w:ascii="Franklin Gothic Book" w:hAnsi="Franklin Gothic Book" w:cs="Courier New"/>
            <w:iCs/>
          </w:rPr>
          <w:t>.</w:t>
        </w:r>
      </w:ins>
      <w:del w:id="10398" w:author="Amy Kukulya [2]" w:date="2020-04-18T05:35:00Z">
        <w:r w:rsidRPr="00F709C4">
          <w:rPr>
            <w:rFonts w:ascii="Franklin Gothic Book" w:hAnsi="Franklin Gothic Book" w:cs="Courier New"/>
            <w:iCs/>
          </w:rPr>
          <w:delText>.</w:delText>
        </w:r>
      </w:del>
      <w:r w:rsidR="00F4432D">
        <w:rPr>
          <w:rFonts w:ascii="Franklin Gothic Book" w:hAnsi="Franklin Gothic Book" w:cs="Courier New"/>
          <w:iCs/>
        </w:rPr>
        <w:t xml:space="preserve">  The fabricated vehicle is approximately 2</w:t>
      </w:r>
      <w:r w:rsidR="008B571F">
        <w:rPr>
          <w:rFonts w:ascii="Franklin Gothic Book" w:hAnsi="Franklin Gothic Book" w:cs="Courier New"/>
          <w:iCs/>
        </w:rPr>
        <w:t>3</w:t>
      </w:r>
      <w:r w:rsidR="00F4432D">
        <w:rPr>
          <w:rFonts w:ascii="Franklin Gothic Book" w:hAnsi="Franklin Gothic Book" w:cs="Courier New"/>
          <w:iCs/>
        </w:rPr>
        <w:t>0 lbs</w:t>
      </w:r>
      <w:r w:rsidR="008B571F">
        <w:rPr>
          <w:rFonts w:ascii="Franklin Gothic Book" w:hAnsi="Franklin Gothic Book" w:cs="Courier New"/>
          <w:iCs/>
        </w:rPr>
        <w:t xml:space="preserve">. and is possible to be carried by 2-3 personnel for short distances.  LRAUV can operate in shallow (2 meters) </w:t>
      </w:r>
      <w:del w:id="10399" w:author="Amy Kukulya [2]" w:date="2020-03-30T17:08:00Z">
        <w:r w:rsidR="008B571F">
          <w:rPr>
            <w:rFonts w:ascii="Franklin Gothic Book" w:hAnsi="Franklin Gothic Book" w:cs="Courier New"/>
            <w:iCs/>
          </w:rPr>
          <w:delText>to medium</w:delText>
        </w:r>
      </w:del>
      <w:ins w:id="10400" w:author="Amy Kukulya [2]" w:date="2020-03-30T17:08:00Z">
        <w:r w:rsidR="00137541">
          <w:rPr>
            <w:rFonts w:ascii="Franklin Gothic Book" w:hAnsi="Franklin Gothic Book" w:cs="Courier New"/>
            <w:iCs/>
          </w:rPr>
          <w:t>to continental shelf</w:t>
        </w:r>
      </w:ins>
      <w:r w:rsidR="008B571F">
        <w:rPr>
          <w:rFonts w:ascii="Franklin Gothic Book" w:hAnsi="Franklin Gothic Book" w:cs="Courier New"/>
          <w:iCs/>
        </w:rPr>
        <w:t xml:space="preserve"> range depths (300 Meters).</w:t>
      </w:r>
    </w:p>
    <w:p w14:paraId="1FD75236" w14:textId="11F9D84B" w:rsidR="00D67C16" w:rsidRPr="00F709C4" w:rsidRDefault="00D67C16" w:rsidP="00A40E80">
      <w:pPr>
        <w:spacing w:line="276" w:lineRule="auto"/>
        <w:rPr>
          <w:rFonts w:ascii="Franklin Gothic Book" w:hAnsi="Franklin Gothic Book" w:cs="Courier New"/>
          <w:iCs/>
        </w:rPr>
      </w:pPr>
      <w:r w:rsidRPr="00F709C4">
        <w:rPr>
          <w:rFonts w:ascii="Franklin Gothic Book" w:hAnsi="Franklin Gothic Book" w:cs="Courier New"/>
          <w:iCs/>
        </w:rPr>
        <w:t xml:space="preserve">The </w:t>
      </w:r>
      <w:r w:rsidR="008B571F">
        <w:rPr>
          <w:rFonts w:ascii="Franklin Gothic Book" w:hAnsi="Franklin Gothic Book" w:cs="Courier New"/>
          <w:iCs/>
        </w:rPr>
        <w:t xml:space="preserve">baseline </w:t>
      </w:r>
      <w:r w:rsidRPr="00F709C4">
        <w:rPr>
          <w:rFonts w:ascii="Franklin Gothic Book" w:hAnsi="Franklin Gothic Book" w:cs="Courier New"/>
          <w:iCs/>
        </w:rPr>
        <w:t>Tethys system occupies the design space intermediate between underwater ocean gliders and the current generation of propeller-driven AUVs</w:t>
      </w:r>
      <w:ins w:id="10401" w:author="Amy Kukulya [2]" w:date="2020-03-30T17:08:00Z">
        <w:r w:rsidR="00137541">
          <w:rPr>
            <w:rFonts w:ascii="Franklin Gothic Book" w:hAnsi="Franklin Gothic Book" w:cs="Courier New"/>
            <w:iCs/>
          </w:rPr>
          <w:t xml:space="preserve"> such as the commercialized REMUS family of AUVs developed at WHOI</w:t>
        </w:r>
      </w:ins>
      <w:ins w:id="10402" w:author="Amy Kukulya [2]" w:date="2020-04-18T05:35:00Z">
        <w:r w:rsidRPr="00F709C4">
          <w:rPr>
            <w:rFonts w:ascii="Franklin Gothic Book" w:hAnsi="Franklin Gothic Book" w:cs="Courier New"/>
            <w:iCs/>
          </w:rPr>
          <w:t>.</w:t>
        </w:r>
      </w:ins>
      <w:del w:id="10403" w:author="Amy Kukulya [2]" w:date="2020-04-18T05:35:00Z">
        <w:r w:rsidRPr="00F709C4">
          <w:rPr>
            <w:rFonts w:ascii="Franklin Gothic Book" w:hAnsi="Franklin Gothic Book" w:cs="Courier New"/>
            <w:iCs/>
          </w:rPr>
          <w:delText>.</w:delText>
        </w:r>
      </w:del>
      <w:r w:rsidRPr="00F709C4">
        <w:rPr>
          <w:rFonts w:ascii="Franklin Gothic Book" w:hAnsi="Franklin Gothic Book" w:cs="Courier New"/>
          <w:iCs/>
        </w:rPr>
        <w:t xml:space="preserve"> Existing ocean gliders</w:t>
      </w:r>
      <w:ins w:id="10404" w:author="Amy Kukulya [2]" w:date="2020-03-30T17:09:00Z">
        <w:r w:rsidRPr="00F709C4">
          <w:rPr>
            <w:rFonts w:ascii="Franklin Gothic Book" w:hAnsi="Franklin Gothic Book" w:cs="Courier New"/>
            <w:iCs/>
          </w:rPr>
          <w:t xml:space="preserve"> </w:t>
        </w:r>
        <w:r w:rsidR="00137541">
          <w:rPr>
            <w:rFonts w:ascii="Franklin Gothic Book" w:hAnsi="Franklin Gothic Book" w:cs="Courier New"/>
            <w:iCs/>
          </w:rPr>
          <w:t>(propeller-less)</w:t>
        </w:r>
      </w:ins>
      <w:ins w:id="10405" w:author="Amy Kukulya [2]" w:date="2020-04-18T05:35:00Z">
        <w:r w:rsidRPr="00F709C4">
          <w:rPr>
            <w:rFonts w:ascii="Franklin Gothic Book" w:hAnsi="Franklin Gothic Book" w:cs="Courier New"/>
            <w:iCs/>
          </w:rPr>
          <w:t xml:space="preserve"> </w:t>
        </w:r>
      </w:ins>
      <w:r w:rsidRPr="00F709C4">
        <w:rPr>
          <w:rFonts w:ascii="Franklin Gothic Book" w:hAnsi="Franklin Gothic Book" w:cs="Courier New"/>
          <w:iCs/>
        </w:rPr>
        <w:t xml:space="preserve">such as the Teledyne Webb Slocum, the Scripps Spray, and Kongsberg </w:t>
      </w:r>
      <w:r w:rsidR="00506E9F" w:rsidRPr="00F709C4">
        <w:rPr>
          <w:rFonts w:ascii="Franklin Gothic Book" w:hAnsi="Franklin Gothic Book" w:cs="Courier New"/>
          <w:iCs/>
        </w:rPr>
        <w:t>Sea glider</w:t>
      </w:r>
      <w:r w:rsidRPr="00F709C4">
        <w:rPr>
          <w:rFonts w:ascii="Franklin Gothic Book" w:hAnsi="Franklin Gothic Book" w:cs="Courier New"/>
          <w:iCs/>
        </w:rPr>
        <w:t xml:space="preserve"> have a sufficient operational range to achieve the desired range goals needed by USCG. However, they do not have the payload capacity or power to carry the chemical and biological</w:t>
      </w:r>
      <w:ins w:id="10406" w:author="Amy Kukulya [2]" w:date="2020-03-30T17:09:00Z">
        <w:r w:rsidRPr="00F709C4">
          <w:rPr>
            <w:rFonts w:ascii="Franklin Gothic Book" w:hAnsi="Franklin Gothic Book" w:cs="Courier New"/>
            <w:iCs/>
          </w:rPr>
          <w:t xml:space="preserve"> </w:t>
        </w:r>
        <w:r w:rsidR="00137541">
          <w:rPr>
            <w:rFonts w:ascii="Franklin Gothic Book" w:hAnsi="Franklin Gothic Book" w:cs="Courier New"/>
            <w:iCs/>
          </w:rPr>
          <w:t>and mapping</w:t>
        </w:r>
      </w:ins>
      <w:ins w:id="10407" w:author="Amy Kukulya [2]" w:date="2020-04-18T05:35:00Z">
        <w:r w:rsidRPr="00F709C4">
          <w:rPr>
            <w:rFonts w:ascii="Franklin Gothic Book" w:hAnsi="Franklin Gothic Book" w:cs="Courier New"/>
            <w:iCs/>
          </w:rPr>
          <w:t xml:space="preserve"> </w:t>
        </w:r>
      </w:ins>
      <w:r w:rsidRPr="00F709C4">
        <w:rPr>
          <w:rFonts w:ascii="Franklin Gothic Book" w:hAnsi="Franklin Gothic Book" w:cs="Courier New"/>
          <w:iCs/>
        </w:rPr>
        <w:t xml:space="preserve">sensors that are required, and cannot operate at </w:t>
      </w:r>
      <w:r w:rsidRPr="00F709C4">
        <w:rPr>
          <w:rFonts w:ascii="Franklin Gothic Book" w:hAnsi="Franklin Gothic Book" w:cs="Courier New"/>
          <w:iCs/>
        </w:rPr>
        <w:lastRenderedPageBreak/>
        <w:t xml:space="preserve">higher speeds without redesign. Typical gliders operate at speeds of about 0.3 m/s, and utilize a power source equivalent to 1W of energy with minimal power consumption.  </w:t>
      </w:r>
    </w:p>
    <w:p w14:paraId="227995C5" w14:textId="75A4EBF6" w:rsidR="00D67C16" w:rsidRPr="00F709C4" w:rsidRDefault="00D67C16" w:rsidP="00A40E80">
      <w:pPr>
        <w:spacing w:line="276" w:lineRule="auto"/>
        <w:rPr>
          <w:rFonts w:ascii="Franklin Gothic Book" w:hAnsi="Franklin Gothic Book" w:cs="Courier New"/>
          <w:iCs/>
        </w:rPr>
      </w:pPr>
      <w:r w:rsidRPr="00F709C4">
        <w:rPr>
          <w:rFonts w:ascii="Franklin Gothic Book" w:hAnsi="Franklin Gothic Book" w:cs="Courier New"/>
        </w:rPr>
        <w:t>In contrast, existing propeller-driven AUVs such</w:t>
      </w:r>
      <w:r w:rsidRPr="00F709C4">
        <w:rPr>
          <w:rFonts w:ascii="Franklin Gothic Book" w:hAnsi="Franklin Gothic Book" w:cs="Courier New"/>
          <w:iCs/>
        </w:rPr>
        <w:t xml:space="preserve"> as those manufactured by Hydroid, Bluefin, </w:t>
      </w:r>
      <w:proofErr w:type="spellStart"/>
      <w:r w:rsidRPr="00F709C4">
        <w:rPr>
          <w:rFonts w:ascii="Franklin Gothic Book" w:hAnsi="Franklin Gothic Book" w:cs="Courier New"/>
          <w:iCs/>
        </w:rPr>
        <w:t>OceanServer</w:t>
      </w:r>
      <w:proofErr w:type="spellEnd"/>
      <w:r w:rsidRPr="00F709C4">
        <w:rPr>
          <w:rFonts w:ascii="Franklin Gothic Book" w:hAnsi="Franklin Gothic Book" w:cs="Courier New"/>
          <w:iCs/>
        </w:rPr>
        <w:t xml:space="preserve">, and Teledyne </w:t>
      </w:r>
      <w:proofErr w:type="spellStart"/>
      <w:r w:rsidRPr="00F709C4">
        <w:rPr>
          <w:rFonts w:ascii="Franklin Gothic Book" w:hAnsi="Franklin Gothic Book" w:cs="Courier New"/>
          <w:iCs/>
        </w:rPr>
        <w:t>Gavia</w:t>
      </w:r>
      <w:proofErr w:type="spellEnd"/>
      <w:r w:rsidRPr="00F709C4">
        <w:rPr>
          <w:rFonts w:ascii="Franklin Gothic Book" w:hAnsi="Franklin Gothic Book" w:cs="Courier New"/>
          <w:iCs/>
        </w:rPr>
        <w:t xml:space="preserve"> consume more power, resulting in a shorter endurance. These commercial propeller-driven systems can operate for a period typically up to 24 hours at speed of 1.5 m/s, and providing ranges of less than 130 km. </w:t>
      </w:r>
      <w:ins w:id="10408" w:author="Amy Kukulya [2]" w:date="2020-03-30T17:10:00Z">
        <w:r w:rsidR="00137541">
          <w:rPr>
            <w:rFonts w:ascii="Franklin Gothic Book" w:hAnsi="Franklin Gothic Book" w:cs="Courier New"/>
            <w:iCs/>
          </w:rPr>
          <w:t xml:space="preserve">  These AUV’s</w:t>
        </w:r>
      </w:ins>
      <w:ins w:id="10409" w:author="Amy Kukulya [2]" w:date="2020-03-30T17:11:00Z">
        <w:r w:rsidR="00137541">
          <w:rPr>
            <w:rFonts w:ascii="Franklin Gothic Book" w:hAnsi="Franklin Gothic Book" w:cs="Courier New"/>
            <w:iCs/>
          </w:rPr>
          <w:t>, such as the REMUS-600,</w:t>
        </w:r>
      </w:ins>
      <w:ins w:id="10410" w:author="Amy Kukulya [2]" w:date="2020-03-30T17:10:00Z">
        <w:r w:rsidR="00137541">
          <w:rPr>
            <w:rFonts w:ascii="Franklin Gothic Book" w:hAnsi="Franklin Gothic Book" w:cs="Courier New"/>
            <w:iCs/>
          </w:rPr>
          <w:t xml:space="preserve"> can ex</w:t>
        </w:r>
      </w:ins>
      <w:ins w:id="10411" w:author="Amy Kukulya [2]" w:date="2020-03-30T17:11:00Z">
        <w:r w:rsidR="00137541">
          <w:rPr>
            <w:rFonts w:ascii="Franklin Gothic Book" w:hAnsi="Franklin Gothic Book" w:cs="Courier New"/>
            <w:iCs/>
          </w:rPr>
          <w:t>tend</w:t>
        </w:r>
      </w:ins>
      <w:ins w:id="10412" w:author="Amy Kukulya [2]" w:date="2020-03-30T17:10:00Z">
        <w:r w:rsidR="00137541">
          <w:rPr>
            <w:rFonts w:ascii="Franklin Gothic Book" w:hAnsi="Franklin Gothic Book" w:cs="Courier New"/>
            <w:iCs/>
          </w:rPr>
          <w:t xml:space="preserve"> their </w:t>
        </w:r>
        <w:proofErr w:type="gramStart"/>
        <w:r w:rsidR="00137541">
          <w:rPr>
            <w:rFonts w:ascii="Franklin Gothic Book" w:hAnsi="Franklin Gothic Book" w:cs="Courier New"/>
            <w:iCs/>
          </w:rPr>
          <w:t>24 hour</w:t>
        </w:r>
        <w:proofErr w:type="gramEnd"/>
        <w:r w:rsidR="00137541">
          <w:rPr>
            <w:rFonts w:ascii="Franklin Gothic Book" w:hAnsi="Franklin Gothic Book" w:cs="Courier New"/>
            <w:iCs/>
          </w:rPr>
          <w:t xml:space="preserve"> range by greatly increasing the size and weight by adding additional battery pa</w:t>
        </w:r>
      </w:ins>
      <w:ins w:id="10413" w:author="Amy Kukulya [2]" w:date="2020-03-30T17:11:00Z">
        <w:r w:rsidR="00137541">
          <w:rPr>
            <w:rFonts w:ascii="Franklin Gothic Book" w:hAnsi="Franklin Gothic Book" w:cs="Courier New"/>
            <w:iCs/>
          </w:rPr>
          <w:t xml:space="preserve">cks and achieving 3-4 day ranges.  </w:t>
        </w:r>
      </w:ins>
      <w:r w:rsidRPr="00F709C4">
        <w:rPr>
          <w:rFonts w:ascii="Franklin Gothic Book" w:hAnsi="Franklin Gothic Book" w:cs="Courier New"/>
          <w:iCs/>
        </w:rPr>
        <w:t xml:space="preserve">As a result, </w:t>
      </w:r>
      <w:r w:rsidR="008B571F">
        <w:rPr>
          <w:rFonts w:ascii="Franklin Gothic Book" w:hAnsi="Franklin Gothic Book" w:cs="Courier New"/>
          <w:iCs/>
        </w:rPr>
        <w:t>LRAUV</w:t>
      </w:r>
      <w:r w:rsidRPr="00F709C4">
        <w:rPr>
          <w:rFonts w:ascii="Franklin Gothic Book" w:hAnsi="Franklin Gothic Book" w:cs="Courier New"/>
          <w:iCs/>
        </w:rPr>
        <w:t xml:space="preserve"> is uniquely capable in its combination of payload capacity, range, and endurance for remote under-ice oil detection.  </w:t>
      </w:r>
    </w:p>
    <w:p w14:paraId="1EF84273" w14:textId="5B5B262C"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Mission-level control of the LRAUV is achieved by using an architecture called ‘state-configured layered-control'. This is an improved variant of the layered control architecture developed by Dr. Bellingham (1991) and implemented on vehicles ranging from Webb gliders to the Dorado AUVs (the first asset deployed during Deep Water Horizon). State-configured layered control supports autonomous adaptive operations for long periods. The software building blocks of the system are behaviors, or control laws, that can be combined to accomplish tasks. These control laws are conditionally connected to the AUV to complete missions that are more complex or respond to certain contingencies. For example, vehicle software is able to detect faults in critical components and respond appropriately, greatly improving the reliability of the AUV. In some cases, through configuration changes, the Tethys may continue a mission after a component failure. For example, depth control of the submersible is a redundant system. If the elevator actuator fails, the vehicle can continue to control depth by shifting internal weight.  </w:t>
      </w:r>
    </w:p>
    <w:p w14:paraId="04D39DF4" w14:textId="22E86066"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Operators interact with the vehicle via an Iridium satellite link in remote areas or via </w:t>
      </w:r>
      <w:r w:rsidR="00506E9F" w:rsidRPr="00616B0D">
        <w:rPr>
          <w:rFonts w:ascii="Franklin Gothic Book" w:eastAsia="Libre Franklin" w:hAnsi="Franklin Gothic Book" w:cs="Libre Franklin"/>
        </w:rPr>
        <w:t>Wi-Fi</w:t>
      </w:r>
      <w:r w:rsidRPr="00616B0D">
        <w:rPr>
          <w:rFonts w:ascii="Franklin Gothic Book" w:eastAsia="Libre Franklin" w:hAnsi="Franklin Gothic Book" w:cs="Libre Franklin"/>
        </w:rPr>
        <w:t xml:space="preserve"> </w:t>
      </w:r>
      <w:ins w:id="10414" w:author="Amy Kukulya [2]" w:date="2020-03-30T17:12:00Z">
        <w:r w:rsidR="00137541">
          <w:rPr>
            <w:rFonts w:ascii="Franklin Gothic Book" w:eastAsia="Libre Franklin" w:hAnsi="Franklin Gothic Book" w:cs="Libre Franklin"/>
          </w:rPr>
          <w:t xml:space="preserve">or cellular </w:t>
        </w:r>
      </w:ins>
      <w:r w:rsidRPr="00616B0D">
        <w:rPr>
          <w:rFonts w:ascii="Franklin Gothic Book" w:eastAsia="Libre Franklin" w:hAnsi="Franklin Gothic Book" w:cs="Libre Franklin"/>
        </w:rPr>
        <w:t xml:space="preserve">in near shore zones by recovering data snippets in near real-time and sending new mission commands to the vehicle as desired. Communication with the vehicle is possible when it surfaces, and interpreted at operator-determined intervals. </w:t>
      </w:r>
      <w:ins w:id="10415" w:author="Amy Kukulya [2]" w:date="2020-03-30T17:13:00Z">
        <w:r w:rsidR="00137541">
          <w:rPr>
            <w:rFonts w:ascii="Franklin Gothic Book" w:eastAsia="Libre Franklin" w:hAnsi="Franklin Gothic Book" w:cs="Libre Franklin"/>
          </w:rPr>
          <w:t>As part of the LRAUV ADAC program, LRAUV can now remain submersed and communicate acoustically to a network of gateway buoys.  The radio relay is similar to what exists on LRAUV and consist</w:t>
        </w:r>
      </w:ins>
      <w:ins w:id="10416" w:author="Amy Kukulya [2]" w:date="2020-03-30T17:14:00Z">
        <w:r w:rsidR="00137541">
          <w:rPr>
            <w:rFonts w:ascii="Franklin Gothic Book" w:eastAsia="Libre Franklin" w:hAnsi="Franklin Gothic Book" w:cs="Libre Franklin"/>
          </w:rPr>
          <w:t>s</w:t>
        </w:r>
      </w:ins>
      <w:ins w:id="10417" w:author="Amy Kukulya [2]" w:date="2020-03-30T17:13:00Z">
        <w:r w:rsidR="00137541">
          <w:rPr>
            <w:rFonts w:ascii="Franklin Gothic Book" w:eastAsia="Libre Franklin" w:hAnsi="Franklin Gothic Book" w:cs="Libre Franklin"/>
          </w:rPr>
          <w:t xml:space="preserve"> of </w:t>
        </w:r>
      </w:ins>
      <w:ins w:id="10418" w:author="Amy Kukulya [2]" w:date="2020-03-30T17:14:00Z">
        <w:r w:rsidR="00137541">
          <w:rPr>
            <w:rFonts w:ascii="Franklin Gothic Book" w:eastAsia="Libre Franklin" w:hAnsi="Franklin Gothic Book" w:cs="Libre Franklin"/>
          </w:rPr>
          <w:t>RF, Iridium, WIFI and cellular.</w:t>
        </w:r>
      </w:ins>
    </w:p>
    <w:p w14:paraId="19A59214" w14:textId="3842C0C3" w:rsidR="00D2251B" w:rsidRPr="00616B0D" w:rsidRDefault="00D2251B" w:rsidP="00A40E80">
      <w:pPr>
        <w:spacing w:line="276" w:lineRule="auto"/>
        <w:rPr>
          <w:rFonts w:ascii="Franklin Gothic Book" w:eastAsia="Libre Franklin" w:hAnsi="Franklin Gothic Book" w:cs="Libre Franklin"/>
        </w:rPr>
      </w:pPr>
      <w:del w:id="10419" w:author="Amy Kukulya [2]" w:date="2020-03-30T17:14:00Z">
        <w:r w:rsidRPr="00616B0D">
          <w:rPr>
            <w:rFonts w:ascii="Franklin Gothic Book" w:eastAsia="Libre Franklin" w:hAnsi="Franklin Gothic Book" w:cs="Libre Franklin"/>
          </w:rPr>
          <w:delText>Over several years</w:delText>
        </w:r>
      </w:del>
      <w:ins w:id="10420" w:author="Amy Kukulya [2]" w:date="2020-03-30T17:14:00Z">
        <w:r w:rsidR="00137541">
          <w:rPr>
            <w:rFonts w:ascii="Franklin Gothic Book" w:eastAsia="Libre Franklin" w:hAnsi="Franklin Gothic Book" w:cs="Libre Franklin"/>
          </w:rPr>
          <w:t>More than ten years</w:t>
        </w:r>
      </w:ins>
      <w:r w:rsidRPr="00616B0D">
        <w:rPr>
          <w:rFonts w:ascii="Franklin Gothic Book" w:eastAsia="Libre Franklin" w:hAnsi="Franklin Gothic Book" w:cs="Libre Franklin"/>
        </w:rPr>
        <w:t xml:space="preserve"> of </w:t>
      </w:r>
      <w:ins w:id="10421" w:author="Amy Kukulya [2]" w:date="2020-03-30T17:14:00Z">
        <w:r w:rsidR="00137541">
          <w:rPr>
            <w:rFonts w:ascii="Franklin Gothic Book" w:eastAsia="Libre Franklin" w:hAnsi="Franklin Gothic Book" w:cs="Libre Franklin"/>
          </w:rPr>
          <w:t>development of a</w:t>
        </w:r>
      </w:ins>
      <w:del w:id="10422" w:author="Amy Kukulya [2]" w:date="2020-03-30T17:15:00Z">
        <w:r w:rsidRPr="00616B0D">
          <w:rPr>
            <w:rFonts w:ascii="Franklin Gothic Book" w:eastAsia="Libre Franklin" w:hAnsi="Franklin Gothic Book" w:cs="Libre Franklin"/>
          </w:rPr>
          <w:delText>operation a</w:delText>
        </w:r>
      </w:del>
      <w:r w:rsidRPr="00616B0D">
        <w:rPr>
          <w:rFonts w:ascii="Franklin Gothic Book" w:eastAsia="Libre Franklin" w:hAnsi="Franklin Gothic Book" w:cs="Libre Franklin"/>
        </w:rPr>
        <w:t xml:space="preserve"> web-based operator portal for the LRAUV has been developed</w:t>
      </w:r>
      <w:r w:rsidRPr="00616B0D">
        <w:rPr>
          <w:rFonts w:ascii="Franklin Gothic Book" w:eastAsia="Libre Franklin" w:hAnsi="Franklin Gothic Book" w:cs="Libre Franklin"/>
          <w:vertAlign w:val="superscript"/>
        </w:rPr>
        <w:footnoteReference w:id="6"/>
      </w:r>
      <w:r w:rsidRPr="00616B0D">
        <w:rPr>
          <w:rFonts w:ascii="Franklin Gothic Book" w:eastAsia="Libre Franklin" w:hAnsi="Franklin Gothic Book" w:cs="Libre Franklin"/>
        </w:rPr>
        <w:t xml:space="preserve">, which includes a display of science and engineering data. </w:t>
      </w:r>
      <w:ins w:id="10425" w:author="Amy Kukulya [2]" w:date="2020-03-30T17:15:00Z">
        <w:r w:rsidR="00137541">
          <w:rPr>
            <w:rFonts w:ascii="Franklin Gothic Book" w:eastAsia="Libre Franklin" w:hAnsi="Franklin Gothic Book" w:cs="Libre Franklin"/>
          </w:rPr>
          <w:t xml:space="preserve">This portal, </w:t>
        </w:r>
        <w:del w:id="10426" w:author="Randy A Kee" w:date="2020-04-27T16:48:00Z">
          <w:r w:rsidR="00137541" w:rsidDel="00125CE6">
            <w:rPr>
              <w:rFonts w:ascii="Franklin Gothic Book" w:eastAsia="Libre Franklin" w:hAnsi="Franklin Gothic Book" w:cs="Libre Franklin"/>
            </w:rPr>
            <w:delText>know</w:delText>
          </w:r>
        </w:del>
      </w:ins>
      <w:ins w:id="10427" w:author="Randy A Kee" w:date="2020-04-27T16:48:00Z">
        <w:r w:rsidR="00125CE6">
          <w:rPr>
            <w:rFonts w:ascii="Franklin Gothic Book" w:eastAsia="Libre Franklin" w:hAnsi="Franklin Gothic Book" w:cs="Libre Franklin"/>
          </w:rPr>
          <w:t>known</w:t>
        </w:r>
      </w:ins>
      <w:ins w:id="10428" w:author="Amy Kukulya [2]" w:date="2020-03-30T17:15:00Z">
        <w:r w:rsidR="00137541">
          <w:rPr>
            <w:rFonts w:ascii="Franklin Gothic Book" w:eastAsia="Libre Franklin" w:hAnsi="Franklin Gothic Book" w:cs="Libre Franklin"/>
          </w:rPr>
          <w:t xml:space="preserve"> as the </w:t>
        </w:r>
        <w:r w:rsidR="0033448E" w:rsidRPr="0033448E">
          <w:rPr>
            <w:rFonts w:ascii="Franklin Gothic Book" w:eastAsia="Libre Franklin" w:hAnsi="Franklin Gothic Book" w:cs="Libre Franklin"/>
            <w:rPrChange w:id="10429" w:author="Amy Kukulya [2]" w:date="2020-03-30T17:15:00Z">
              <w:rPr>
                <w:rFonts w:ascii="Franklin Gothic Book" w:eastAsia="Libre Franklin" w:hAnsi="Franklin Gothic Book" w:cs="Libre Franklin"/>
                <w:i/>
              </w:rPr>
            </w:rPrChange>
          </w:rPr>
          <w:t>Dash</w:t>
        </w:r>
        <w:r w:rsidR="0033448E">
          <w:rPr>
            <w:rFonts w:ascii="Franklin Gothic Book" w:eastAsia="Libre Franklin" w:hAnsi="Franklin Gothic Book" w:cs="Libre Franklin"/>
          </w:rPr>
          <w:t>, is available via MBARI’s networked infrast</w:t>
        </w:r>
      </w:ins>
      <w:ins w:id="10430" w:author="Amy Kukulya [2]" w:date="2020-03-30T17:16:00Z">
        <w:r w:rsidR="0033448E">
          <w:rPr>
            <w:rFonts w:ascii="Franklin Gothic Book" w:eastAsia="Libre Franklin" w:hAnsi="Franklin Gothic Book" w:cs="Libre Franklin"/>
          </w:rPr>
          <w:t xml:space="preserve">ructure and is now also available within WHOI enabling reliable backup from either portal to command control.  </w:t>
        </w:r>
      </w:ins>
      <w:r w:rsidRPr="00616B0D">
        <w:rPr>
          <w:rFonts w:ascii="Franklin Gothic Book" w:eastAsia="Libre Franklin" w:hAnsi="Franklin Gothic Book" w:cs="Libre Franklin"/>
        </w:rPr>
        <w:t>On a secure portion of the site</w:t>
      </w:r>
      <w:r w:rsidRPr="00616B0D">
        <w:rPr>
          <w:rFonts w:ascii="Franklin Gothic Book" w:eastAsia="Libre Franklin" w:hAnsi="Franklin Gothic Book" w:cs="Libre Franklin"/>
          <w:vertAlign w:val="superscript"/>
        </w:rPr>
        <w:footnoteReference w:id="7"/>
      </w:r>
      <w:r w:rsidRPr="00616B0D">
        <w:rPr>
          <w:rFonts w:ascii="Franklin Gothic Book" w:eastAsia="Libre Franklin" w:hAnsi="Franklin Gothic Book" w:cs="Libre Franklin"/>
        </w:rPr>
        <w:t xml:space="preserve"> users can access a command interface and a variety of utilities, such as an alert page that operators can configure to send mission data via email or mobile phones based upon certain criteria.  Prior research has established a design, created operating and navigation software, investigated the range of capabilities associated with critical components, implemented a systems integration plan, and conducted successful field-tests to validate research. </w:t>
      </w:r>
      <w:ins w:id="10433" w:author="Amy Kukulya [2]" w:date="2020-03-30T17:17:00Z">
        <w:r w:rsidR="0033448E">
          <w:rPr>
            <w:rFonts w:ascii="Franklin Gothic Book" w:eastAsia="Libre Franklin" w:hAnsi="Franklin Gothic Book" w:cs="Libre Franklin"/>
          </w:rPr>
          <w:t xml:space="preserve">The Dash also contains a </w:t>
        </w:r>
        <w:r w:rsidR="0033448E">
          <w:rPr>
            <w:rFonts w:ascii="Franklin Gothic Book" w:eastAsia="Libre Franklin" w:hAnsi="Franklin Gothic Book" w:cs="Libre Franklin"/>
          </w:rPr>
          <w:lastRenderedPageBreak/>
          <w:t xml:space="preserve">map for easy tracking of where the vehicle has surveyed.  Forward-facing data is </w:t>
        </w:r>
      </w:ins>
      <w:ins w:id="10434" w:author="Amy Kukulya [2]" w:date="2020-03-30T17:18:00Z">
        <w:r w:rsidR="0033448E">
          <w:rPr>
            <w:rFonts w:ascii="Franklin Gothic Book" w:eastAsia="Libre Franklin" w:hAnsi="Franklin Gothic Book" w:cs="Libre Franklin"/>
          </w:rPr>
          <w:t>publicly available on the web.</w:t>
        </w:r>
      </w:ins>
    </w:p>
    <w:p w14:paraId="09785939" w14:textId="6F64EB5D" w:rsidR="00A57582" w:rsidRDefault="00D67C16" w:rsidP="00A40E80">
      <w:pPr>
        <w:spacing w:line="276" w:lineRule="auto"/>
        <w:rPr>
          <w:rFonts w:ascii="Franklin Gothic Book" w:eastAsiaTheme="majorEastAsia" w:hAnsi="Franklin Gothic Book" w:cstheme="majorBidi"/>
          <w:b/>
          <w:color w:val="000000" w:themeColor="text1"/>
        </w:rPr>
      </w:pPr>
      <w:r w:rsidRPr="00F709C4">
        <w:rPr>
          <w:rFonts w:ascii="Franklin Gothic Book" w:hAnsi="Franklin Gothic Book" w:cs="Courier New"/>
          <w:iCs/>
        </w:rPr>
        <w:t>Com</w:t>
      </w:r>
      <w:r w:rsidR="003F3417">
        <w:rPr>
          <w:rFonts w:ascii="Franklin Gothic Book" w:hAnsi="Franklin Gothic Book" w:cs="Courier New"/>
          <w:iCs/>
        </w:rPr>
        <w:t xml:space="preserve">pleted research to date provided </w:t>
      </w:r>
      <w:r w:rsidRPr="00F709C4">
        <w:rPr>
          <w:rFonts w:ascii="Franklin Gothic Book" w:hAnsi="Franklin Gothic Book" w:cs="Courier New"/>
          <w:iCs/>
        </w:rPr>
        <w:t xml:space="preserve">a </w:t>
      </w:r>
      <w:r w:rsidR="003F3417">
        <w:rPr>
          <w:rFonts w:ascii="Franklin Gothic Book" w:hAnsi="Franklin Gothic Book" w:cs="Courier New"/>
          <w:iCs/>
        </w:rPr>
        <w:t xml:space="preserve">suitable </w:t>
      </w:r>
      <w:r w:rsidRPr="00F709C4">
        <w:rPr>
          <w:rFonts w:ascii="Franklin Gothic Book" w:hAnsi="Franklin Gothic Book" w:cs="Courier New"/>
          <w:iCs/>
        </w:rPr>
        <w:t>design for platform fabricators to construct an LRAUV platform to meet stated parameters in navigation, mission performance, and operator ease of use.</w:t>
      </w:r>
      <w:r w:rsidR="008B571F" w:rsidRPr="008B571F">
        <w:rPr>
          <w:rFonts w:ascii="Franklin Gothic Book" w:hAnsi="Franklin Gothic Book"/>
          <w:noProof/>
        </w:rPr>
        <w:t xml:space="preserve"> </w:t>
      </w:r>
      <w:r w:rsidR="003F3417">
        <w:rPr>
          <w:rFonts w:ascii="Franklin Gothic Book" w:hAnsi="Franklin Gothic Book"/>
          <w:noProof/>
        </w:rPr>
        <w:t xml:space="preserve">  Subsequent activities resulted in full fabrication of the LRAUV engineered design</w:t>
      </w:r>
      <w:ins w:id="10435" w:author="Amy Kukulya [2]" w:date="2020-03-30T17:18:00Z">
        <w:r w:rsidR="0033448E">
          <w:rPr>
            <w:rFonts w:ascii="Franklin Gothic Book" w:hAnsi="Franklin Gothic Book"/>
            <w:noProof/>
          </w:rPr>
          <w:t xml:space="preserve"> with a second platform underway</w:t>
        </w:r>
      </w:ins>
      <w:r w:rsidR="003F3417">
        <w:rPr>
          <w:rFonts w:ascii="Franklin Gothic Book" w:hAnsi="Franklin Gothic Book"/>
          <w:noProof/>
        </w:rPr>
        <w:t>.</w:t>
      </w:r>
    </w:p>
    <w:p w14:paraId="0CBD17EB" w14:textId="790BBD62"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color w:val="000000"/>
        </w:rPr>
        <w:t xml:space="preserve">In addition to a </w:t>
      </w:r>
      <w:r w:rsidRPr="00616B0D">
        <w:rPr>
          <w:rFonts w:ascii="Franklin Gothic Book" w:eastAsia="Libre Franklin" w:hAnsi="Franklin Gothic Book" w:cs="Libre Franklin"/>
        </w:rPr>
        <w:t xml:space="preserve">completed fabrication and integration of the Arctic/oil science payload, project team has provided a completed augmented AUV simulator and test scenarios addressing high-risk elements, including navigation and sensing systems, demonstrating oil-spill following capabilities in </w:t>
      </w:r>
      <w:r>
        <w:rPr>
          <w:rFonts w:ascii="Franklin Gothic Book" w:eastAsia="Libre Franklin" w:hAnsi="Franklin Gothic Book" w:cs="Libre Franklin"/>
        </w:rPr>
        <w:t xml:space="preserve">Alaskan waters.  The completed </w:t>
      </w:r>
      <w:r w:rsidRPr="00616B0D">
        <w:rPr>
          <w:rFonts w:ascii="Franklin Gothic Book" w:eastAsia="Libre Franklin" w:hAnsi="Franklin Gothic Book" w:cs="Libre Franklin"/>
        </w:rPr>
        <w:t xml:space="preserve">LRAUV operator simulator (with sea ice geographically situated in Alaska’s Cook Inlet), integrates software-modelling code from ADAC’s Arctic Oil Spill model (to include oil plume modeling).  </w:t>
      </w:r>
      <w:r w:rsidRPr="00616B0D">
        <w:rPr>
          <w:rFonts w:ascii="Franklin Gothic Book" w:eastAsia="Libre Franklin" w:hAnsi="Franklin Gothic Book" w:cs="Libre Franklin"/>
          <w:color w:val="000000"/>
        </w:rPr>
        <w:t xml:space="preserve">This simulator </w:t>
      </w:r>
      <w:del w:id="10436" w:author="Amy Kukulya [2]" w:date="2020-03-30T17:19:00Z">
        <w:r w:rsidRPr="00616B0D">
          <w:rPr>
            <w:rFonts w:ascii="Franklin Gothic Book" w:eastAsia="Libre Franklin" w:hAnsi="Franklin Gothic Book" w:cs="Libre Franklin"/>
            <w:color w:val="000000"/>
          </w:rPr>
          <w:delText>fulfills a</w:delText>
        </w:r>
      </w:del>
      <w:ins w:id="10437" w:author="Amy Kukulya [2]" w:date="2020-03-30T17:19:00Z">
        <w:r w:rsidR="0033448E">
          <w:rPr>
            <w:rFonts w:ascii="Franklin Gothic Book" w:eastAsia="Libre Franklin" w:hAnsi="Franklin Gothic Book" w:cs="Libre Franklin"/>
            <w:color w:val="000000"/>
          </w:rPr>
          <w:t>is a baseline tool for</w:t>
        </w:r>
      </w:ins>
      <w:r w:rsidRPr="00616B0D">
        <w:rPr>
          <w:rFonts w:ascii="Franklin Gothic Book" w:eastAsia="Libre Franklin" w:hAnsi="Franklin Gothic Book" w:cs="Libre Franklin"/>
          <w:color w:val="000000"/>
        </w:rPr>
        <w:t xml:space="preserve"> research and development task to support orientation, training and mission rehearsal for LRAUV operators.</w:t>
      </w:r>
    </w:p>
    <w:p w14:paraId="5EECA6DA" w14:textId="0FD04663"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LRAUV has undergone ocean field trials to verify that top-level systems, as well as science sensors contained in the platform nose section: (</w:t>
      </w:r>
      <w:proofErr w:type="spellStart"/>
      <w:r w:rsidRPr="00616B0D">
        <w:rPr>
          <w:rFonts w:ascii="Franklin Gothic Book" w:eastAsia="Libre Franklin" w:hAnsi="Franklin Gothic Book" w:cs="Libre Franklin"/>
        </w:rPr>
        <w:t>Seaowl</w:t>
      </w:r>
      <w:proofErr w:type="spellEnd"/>
      <w:r w:rsidRPr="00616B0D">
        <w:rPr>
          <w:rFonts w:ascii="Franklin Gothic Book" w:eastAsia="Libre Franklin" w:hAnsi="Franklin Gothic Book" w:cs="Libre Franklin"/>
        </w:rPr>
        <w:t xml:space="preserve"> </w:t>
      </w:r>
      <w:proofErr w:type="spellStart"/>
      <w:r w:rsidRPr="00616B0D">
        <w:rPr>
          <w:rFonts w:ascii="Franklin Gothic Book" w:eastAsia="Libre Franklin" w:hAnsi="Franklin Gothic Book" w:cs="Libre Franklin"/>
        </w:rPr>
        <w:t>Ecopuck</w:t>
      </w:r>
      <w:proofErr w:type="spellEnd"/>
      <w:r w:rsidRPr="00616B0D">
        <w:rPr>
          <w:rFonts w:ascii="Franklin Gothic Book" w:eastAsia="Libre Franklin" w:hAnsi="Franklin Gothic Book" w:cs="Libre Franklin"/>
        </w:rPr>
        <w:t>, CTD (Conductivity, Temperature &amp; Depth), PAR (</w:t>
      </w:r>
      <w:del w:id="10438" w:author="Randy A Kee" w:date="2020-04-27T16:49:00Z">
        <w:r w:rsidRPr="00616B0D" w:rsidDel="00125CE6">
          <w:rPr>
            <w:rFonts w:ascii="Franklin Gothic Book" w:eastAsia="Libre Franklin" w:hAnsi="Franklin Gothic Book" w:cs="Libre Franklin"/>
          </w:rPr>
          <w:delText>Photosyntheticly</w:delText>
        </w:r>
      </w:del>
      <w:ins w:id="10439" w:author="Randy A Kee" w:date="2020-04-27T16:49:00Z">
        <w:r w:rsidR="00125CE6" w:rsidRPr="00616B0D">
          <w:rPr>
            <w:rFonts w:ascii="Franklin Gothic Book" w:eastAsia="Libre Franklin" w:hAnsi="Franklin Gothic Book" w:cs="Libre Franklin"/>
          </w:rPr>
          <w:t>Photosynthetic</w:t>
        </w:r>
      </w:ins>
      <w:r w:rsidRPr="00616B0D">
        <w:rPr>
          <w:rFonts w:ascii="Franklin Gothic Book" w:eastAsia="Libre Franklin" w:hAnsi="Franklin Gothic Book" w:cs="Libre Franklin"/>
        </w:rPr>
        <w:t xml:space="preserve"> Active Radiation (Light)), </w:t>
      </w:r>
      <w:proofErr w:type="spellStart"/>
      <w:r w:rsidRPr="00616B0D">
        <w:rPr>
          <w:rFonts w:ascii="Franklin Gothic Book" w:eastAsia="Libre Franklin" w:hAnsi="Franklin Gothic Book" w:cs="Libre Franklin"/>
        </w:rPr>
        <w:t>Optode</w:t>
      </w:r>
      <w:proofErr w:type="spellEnd"/>
      <w:r w:rsidRPr="00616B0D">
        <w:rPr>
          <w:rFonts w:ascii="Franklin Gothic Book" w:eastAsia="Libre Franklin" w:hAnsi="Franklin Gothic Book" w:cs="Libre Franklin"/>
        </w:rPr>
        <w:t xml:space="preserve"> (optical measurement), and ADCP’s (Acoustic Doppler Current Profiler)), and have been found fully functioning in accordance within planned parameters.  LRAUV now has two nose sections.  The small nose contains all of the sensors listed above.  The second ‘large’ nose contains the same sensors but with the added DUSBL (homing array) and dynamic docking (whisker box) system.  </w:t>
      </w:r>
    </w:p>
    <w:p w14:paraId="7970FA1B" w14:textId="25669062" w:rsidR="00D76445" w:rsidRPr="00F709C4" w:rsidRDefault="00D76445" w:rsidP="00A40E80">
      <w:pPr>
        <w:spacing w:line="276" w:lineRule="auto"/>
        <w:rPr>
          <w:rFonts w:ascii="Franklin Gothic Book" w:hAnsi="Franklin Gothic Book"/>
        </w:rPr>
      </w:pPr>
      <w:r w:rsidRPr="00F709C4">
        <w:rPr>
          <w:rFonts w:ascii="Franklin Gothic Book" w:hAnsi="Franklin Gothic Book"/>
        </w:rPr>
        <w:t xml:space="preserve">AUV navigation </w:t>
      </w:r>
      <w:r>
        <w:rPr>
          <w:rFonts w:ascii="Franklin Gothic Book" w:hAnsi="Franklin Gothic Book"/>
        </w:rPr>
        <w:t>crucial system usefulness to USCG led decisions.  LRAUV</w:t>
      </w:r>
      <w:ins w:id="10440" w:author="Amy Kukulya [2]" w:date="2020-03-30T17:20:00Z">
        <w:r w:rsidR="0033448E">
          <w:rPr>
            <w:rFonts w:ascii="Franklin Gothic Book" w:hAnsi="Franklin Gothic Book"/>
          </w:rPr>
          <w:t xml:space="preserve"> has</w:t>
        </w:r>
      </w:ins>
      <w:r>
        <w:rPr>
          <w:rFonts w:ascii="Franklin Gothic Book" w:hAnsi="Franklin Gothic Book"/>
        </w:rPr>
        <w:t xml:space="preserve"> </w:t>
      </w:r>
      <w:r w:rsidRPr="00F709C4">
        <w:rPr>
          <w:rFonts w:ascii="Franklin Gothic Book" w:hAnsi="Franklin Gothic Book"/>
        </w:rPr>
        <w:t>multiple modes of navigation to mitigate complex environmental co</w:t>
      </w:r>
      <w:r>
        <w:rPr>
          <w:rFonts w:ascii="Franklin Gothic Book" w:hAnsi="Franklin Gothic Book"/>
        </w:rPr>
        <w:t>nditions and changing scenarios to include:</w:t>
      </w:r>
    </w:p>
    <w:p w14:paraId="7E37E13B" w14:textId="3A33E85A" w:rsidR="00D76445" w:rsidRPr="00F709C4" w:rsidRDefault="00D76445" w:rsidP="00A40E80">
      <w:pPr>
        <w:numPr>
          <w:ilvl w:val="0"/>
          <w:numId w:val="14"/>
        </w:numPr>
        <w:spacing w:line="276" w:lineRule="auto"/>
        <w:rPr>
          <w:rFonts w:ascii="Franklin Gothic Book" w:hAnsi="Franklin Gothic Book"/>
        </w:rPr>
      </w:pPr>
      <w:r w:rsidRPr="00F709C4">
        <w:rPr>
          <w:rFonts w:ascii="Franklin Gothic Book" w:hAnsi="Franklin Gothic Book"/>
        </w:rPr>
        <w:t>A GPS system built into the Tethys antenna will routinely obtain GPS fixes when the vehicle surfaces</w:t>
      </w:r>
      <w:r w:rsidR="006B517E">
        <w:rPr>
          <w:rFonts w:ascii="Franklin Gothic Book" w:hAnsi="Franklin Gothic Book"/>
        </w:rPr>
        <w:t>.</w:t>
      </w:r>
      <w:r w:rsidR="006B517E">
        <w:rPr>
          <w:rFonts w:ascii="Franklin Gothic Book" w:eastAsia="Libre Franklin" w:hAnsi="Franklin Gothic Book" w:cs="Libre Franklin"/>
        </w:rPr>
        <w:t xml:space="preserve">  I</w:t>
      </w:r>
      <w:r w:rsidR="00D2251B" w:rsidRPr="00616B0D">
        <w:rPr>
          <w:rFonts w:ascii="Franklin Gothic Book" w:eastAsia="Libre Franklin" w:hAnsi="Franklin Gothic Book" w:cs="Libre Franklin"/>
        </w:rPr>
        <w:t>f surfacing is not possible Arctic buoys can provide ground</w:t>
      </w:r>
      <w:r w:rsidR="008817CC">
        <w:rPr>
          <w:rFonts w:ascii="Franklin Gothic Book" w:eastAsia="Libre Franklin" w:hAnsi="Franklin Gothic Book" w:cs="Libre Franklin"/>
        </w:rPr>
        <w:t>-</w:t>
      </w:r>
      <w:r w:rsidR="00D2251B" w:rsidRPr="00616B0D">
        <w:rPr>
          <w:rFonts w:ascii="Franklin Gothic Book" w:eastAsia="Libre Franklin" w:hAnsi="Franklin Gothic Book" w:cs="Libre Franklin"/>
        </w:rPr>
        <w:t>truthing via acoustics;</w:t>
      </w:r>
    </w:p>
    <w:p w14:paraId="40C8855A" w14:textId="66BB9A24" w:rsidR="00D76445" w:rsidRPr="00F709C4" w:rsidRDefault="00D76445" w:rsidP="00A40E80">
      <w:pPr>
        <w:numPr>
          <w:ilvl w:val="0"/>
          <w:numId w:val="14"/>
        </w:numPr>
        <w:spacing w:line="276" w:lineRule="auto"/>
        <w:rPr>
          <w:rFonts w:ascii="Franklin Gothic Book" w:hAnsi="Franklin Gothic Book"/>
        </w:rPr>
      </w:pPr>
      <w:r w:rsidRPr="00F709C4">
        <w:rPr>
          <w:rFonts w:ascii="Franklin Gothic Book" w:hAnsi="Franklin Gothic Book"/>
        </w:rPr>
        <w:t xml:space="preserve">The vehicle will dead-reckon using a Doppler sonar to measure velocity relative to the bottom, and a compass for heading;  </w:t>
      </w:r>
    </w:p>
    <w:p w14:paraId="67B09D58" w14:textId="3D79E8E0" w:rsidR="00D76445" w:rsidRPr="00F709C4" w:rsidRDefault="00D76445" w:rsidP="00A40E80">
      <w:pPr>
        <w:numPr>
          <w:ilvl w:val="0"/>
          <w:numId w:val="14"/>
        </w:numPr>
        <w:spacing w:line="276" w:lineRule="auto"/>
        <w:rPr>
          <w:rFonts w:ascii="Franklin Gothic Book" w:hAnsi="Franklin Gothic Book"/>
        </w:rPr>
      </w:pPr>
      <w:r w:rsidRPr="00F709C4">
        <w:rPr>
          <w:rFonts w:ascii="Franklin Gothic Book" w:hAnsi="Franklin Gothic Book"/>
        </w:rPr>
        <w:t>An Ultra</w:t>
      </w:r>
      <w:r w:rsidR="00BC4C30">
        <w:rPr>
          <w:rFonts w:ascii="Franklin Gothic Book" w:hAnsi="Franklin Gothic Book"/>
        </w:rPr>
        <w:t>-</w:t>
      </w:r>
      <w:r w:rsidRPr="00F709C4">
        <w:rPr>
          <w:rFonts w:ascii="Franklin Gothic Book" w:hAnsi="Franklin Gothic Book"/>
        </w:rPr>
        <w:t>Short</w:t>
      </w:r>
      <w:r w:rsidR="00BC4C30">
        <w:rPr>
          <w:rFonts w:ascii="Franklin Gothic Book" w:hAnsi="Franklin Gothic Book"/>
        </w:rPr>
        <w:t>-</w:t>
      </w:r>
      <w:r w:rsidRPr="00F709C4">
        <w:rPr>
          <w:rFonts w:ascii="Franklin Gothic Book" w:hAnsi="Franklin Gothic Book"/>
        </w:rPr>
        <w:t>Base</w:t>
      </w:r>
      <w:r w:rsidR="00BC4C30">
        <w:rPr>
          <w:rFonts w:ascii="Franklin Gothic Book" w:hAnsi="Franklin Gothic Book"/>
        </w:rPr>
        <w:t>-</w:t>
      </w:r>
      <w:r w:rsidRPr="00F709C4">
        <w:rPr>
          <w:rFonts w:ascii="Franklin Gothic Book" w:hAnsi="Franklin Gothic Book"/>
        </w:rPr>
        <w:t>Line (USBL) acoustic system will measure range and direction to a transponder</w:t>
      </w:r>
      <w:r w:rsidR="00D2251B">
        <w:rPr>
          <w:rFonts w:ascii="Franklin Gothic Book" w:hAnsi="Franklin Gothic Book"/>
        </w:rPr>
        <w:t>/buoy</w:t>
      </w:r>
      <w:r w:rsidRPr="00F709C4">
        <w:rPr>
          <w:rFonts w:ascii="Franklin Gothic Book" w:hAnsi="Franklin Gothic Book"/>
        </w:rPr>
        <w:t xml:space="preserve"> acoustically</w:t>
      </w:r>
      <w:r w:rsidR="00D2251B">
        <w:rPr>
          <w:rFonts w:ascii="Franklin Gothic Book" w:hAnsi="Franklin Gothic Book"/>
        </w:rPr>
        <w:t>,</w:t>
      </w:r>
      <w:r w:rsidRPr="00F709C4">
        <w:rPr>
          <w:rFonts w:ascii="Franklin Gothic Book" w:hAnsi="Franklin Gothic Book"/>
        </w:rPr>
        <w:t xml:space="preserve"> marking interesting sites for revisit by the vehicle.  </w:t>
      </w:r>
    </w:p>
    <w:p w14:paraId="71BE122F" w14:textId="626FDE94" w:rsidR="00827544" w:rsidRPr="00827544" w:rsidDel="00B01DC8" w:rsidRDefault="00D76445">
      <w:pPr>
        <w:keepNext/>
        <w:numPr>
          <w:ilvl w:val="0"/>
          <w:numId w:val="14"/>
        </w:numPr>
        <w:spacing w:line="276" w:lineRule="auto"/>
        <w:rPr>
          <w:del w:id="10441" w:author="Randy A Kee" w:date="2020-04-25T16:11:00Z"/>
          <w:rFonts w:ascii="Franklin Gothic Book" w:hAnsi="Franklin Gothic Book"/>
        </w:rPr>
        <w:pPrChange w:id="10442" w:author="Randy A Kee" w:date="2020-04-25T16:11:00Z">
          <w:pPr>
            <w:numPr>
              <w:numId w:val="14"/>
            </w:numPr>
            <w:spacing w:line="276" w:lineRule="auto"/>
            <w:ind w:left="720" w:hanging="360"/>
          </w:pPr>
        </w:pPrChange>
      </w:pPr>
      <w:r w:rsidRPr="00B01DC8">
        <w:rPr>
          <w:rFonts w:ascii="Franklin Gothic Book" w:hAnsi="Franklin Gothic Book"/>
        </w:rPr>
        <w:t>LBL navigation with two or more buoy transponder systems</w:t>
      </w:r>
      <w:r w:rsidR="00D2251B" w:rsidRPr="00B01DC8">
        <w:rPr>
          <w:rFonts w:ascii="Franklin Gothic Book" w:hAnsi="Franklin Gothic Book"/>
        </w:rPr>
        <w:t xml:space="preserve"> </w:t>
      </w:r>
      <w:r w:rsidR="00D2251B" w:rsidRPr="00B01DC8">
        <w:rPr>
          <w:rFonts w:ascii="Franklin Gothic Book" w:eastAsia="Libre Franklin" w:hAnsi="Franklin Gothic Book" w:cs="Libre Franklin"/>
        </w:rPr>
        <w:t>for aided navigation allowing for triangulated fixes.</w:t>
      </w:r>
    </w:p>
    <w:p w14:paraId="5E0BC43F" w14:textId="2B744E8D" w:rsidR="00A5184F" w:rsidRPr="00B01DC8" w:rsidRDefault="00A5184F">
      <w:pPr>
        <w:keepNext/>
        <w:numPr>
          <w:ilvl w:val="0"/>
          <w:numId w:val="14"/>
        </w:numPr>
        <w:spacing w:line="276" w:lineRule="auto"/>
        <w:rPr>
          <w:rFonts w:ascii="Franklin Gothic Book" w:hAnsi="Franklin Gothic Book"/>
        </w:rPr>
        <w:pPrChange w:id="10443" w:author="Randy A Kee" w:date="2020-04-25T16:11:00Z">
          <w:pPr>
            <w:keepNext/>
            <w:spacing w:line="276" w:lineRule="auto"/>
          </w:pPr>
        </w:pPrChange>
      </w:pPr>
    </w:p>
    <w:p w14:paraId="375EC7EC" w14:textId="4C86A011" w:rsidR="008B571F" w:rsidRPr="00901D1D" w:rsidRDefault="00901D1D" w:rsidP="00A40E80">
      <w:pPr>
        <w:spacing w:line="276" w:lineRule="auto"/>
        <w:rPr>
          <w:rFonts w:ascii="Franklin Gothic Book" w:eastAsiaTheme="majorEastAsia" w:hAnsi="Franklin Gothic Book" w:cstheme="majorBidi"/>
          <w:color w:val="000000" w:themeColor="text1"/>
        </w:rPr>
      </w:pPr>
      <w:r w:rsidRPr="00901D1D">
        <w:rPr>
          <w:rFonts w:ascii="Franklin Gothic Book" w:eastAsiaTheme="majorEastAsia" w:hAnsi="Franklin Gothic Book" w:cstheme="majorBidi"/>
          <w:color w:val="000000" w:themeColor="text1"/>
        </w:rPr>
        <w:t>In</w:t>
      </w:r>
      <w:r>
        <w:rPr>
          <w:rFonts w:ascii="Franklin Gothic Book" w:eastAsiaTheme="majorEastAsia" w:hAnsi="Franklin Gothic Book" w:cstheme="majorBidi"/>
          <w:color w:val="000000" w:themeColor="text1"/>
        </w:rPr>
        <w:t xml:space="preserve"> order to complete an Arctic capable oil spill deployment package, project team designed and constructed </w:t>
      </w:r>
      <w:r w:rsidR="008B571F" w:rsidRPr="00901D1D">
        <w:rPr>
          <w:rFonts w:ascii="Franklin Gothic Book" w:eastAsiaTheme="majorEastAsia" w:hAnsi="Franklin Gothic Book" w:cstheme="majorBidi"/>
          <w:color w:val="000000" w:themeColor="text1"/>
        </w:rPr>
        <w:t>Arctic Communication buoys</w:t>
      </w:r>
      <w:r>
        <w:rPr>
          <w:rFonts w:ascii="Franklin Gothic Book" w:eastAsiaTheme="majorEastAsia" w:hAnsi="Franklin Gothic Book" w:cstheme="majorBidi"/>
          <w:color w:val="000000" w:themeColor="text1"/>
        </w:rPr>
        <w:t>, oriented to an “</w:t>
      </w:r>
      <w:r w:rsidR="008B571F" w:rsidRPr="00901D1D">
        <w:rPr>
          <w:rFonts w:ascii="Franklin Gothic Book" w:hAnsi="Franklin Gothic Book"/>
        </w:rPr>
        <w:t>agnostic</w:t>
      </w:r>
      <w:r>
        <w:rPr>
          <w:rFonts w:ascii="Franklin Gothic Book" w:hAnsi="Franklin Gothic Book"/>
        </w:rPr>
        <w:t>”</w:t>
      </w:r>
      <w:r w:rsidR="008B571F" w:rsidRPr="00901D1D">
        <w:rPr>
          <w:rFonts w:ascii="Franklin Gothic Book" w:hAnsi="Franklin Gothic Book"/>
        </w:rPr>
        <w:t xml:space="preserve"> communication</w:t>
      </w:r>
      <w:r>
        <w:rPr>
          <w:rFonts w:ascii="Franklin Gothic Book" w:hAnsi="Franklin Gothic Book"/>
        </w:rPr>
        <w:t>s design</w:t>
      </w:r>
      <w:ins w:id="10444" w:author="Amy Kukulya [2]" w:date="2020-03-30T17:20:00Z">
        <w:r w:rsidR="0033448E">
          <w:rPr>
            <w:rFonts w:ascii="Franklin Gothic Book" w:hAnsi="Franklin Gothic Book"/>
          </w:rPr>
          <w:t xml:space="preserve"> allowi</w:t>
        </w:r>
      </w:ins>
      <w:ins w:id="10445" w:author="Amy Kukulya [2]" w:date="2020-03-30T17:21:00Z">
        <w:r w:rsidR="0033448E">
          <w:rPr>
            <w:rFonts w:ascii="Franklin Gothic Book" w:hAnsi="Franklin Gothic Book"/>
          </w:rPr>
          <w:t>ng for other industry AUV’s such as REMUS to be able to share this capability</w:t>
        </w:r>
      </w:ins>
      <w:ins w:id="10446" w:author="Amy Kukulya [2]" w:date="2020-04-18T05:35:00Z">
        <w:r>
          <w:rPr>
            <w:rFonts w:ascii="Franklin Gothic Book" w:hAnsi="Franklin Gothic Book"/>
          </w:rPr>
          <w:t>.</w:t>
        </w:r>
      </w:ins>
      <w:del w:id="10447" w:author="Amy Kukulya [2]" w:date="2020-04-18T05:35:00Z">
        <w:r>
          <w:rPr>
            <w:rFonts w:ascii="Franklin Gothic Book" w:hAnsi="Franklin Gothic Book"/>
          </w:rPr>
          <w:delText>.</w:delText>
        </w:r>
      </w:del>
      <w:r w:rsidR="008B571F" w:rsidRPr="00901D1D">
        <w:rPr>
          <w:rFonts w:ascii="Franklin Gothic Book" w:hAnsi="Franklin Gothic Book"/>
        </w:rPr>
        <w:t xml:space="preserve">   These communication buoys include long baseline (LBL) and ultrashort baseline (USBL) systems</w:t>
      </w:r>
      <w:r w:rsidR="009120FA">
        <w:rPr>
          <w:rFonts w:ascii="Franklin Gothic Book" w:hAnsi="Franklin Gothic Book"/>
        </w:rPr>
        <w:t>,</w:t>
      </w:r>
      <w:r w:rsidR="008B571F" w:rsidRPr="00901D1D">
        <w:rPr>
          <w:rFonts w:ascii="Franklin Gothic Book" w:hAnsi="Franklin Gothic Book"/>
        </w:rPr>
        <w:t xml:space="preserve"> ACOMMS, Wi-Fi, RF, Iridium, and thermistor capability.  </w:t>
      </w:r>
      <w:r w:rsidR="00D76445" w:rsidRPr="00F709C4">
        <w:rPr>
          <w:rFonts w:ascii="Franklin Gothic Book" w:hAnsi="Franklin Gothic Book"/>
        </w:rPr>
        <w:t>LBL allows for long range (up to 10 Km per buoy</w:t>
      </w:r>
      <w:ins w:id="10448" w:author="Amy Kukulya [2]" w:date="2020-03-30T17:22:00Z">
        <w:r w:rsidR="0033448E">
          <w:rPr>
            <w:rFonts w:ascii="Franklin Gothic Book" w:hAnsi="Franklin Gothic Book"/>
          </w:rPr>
          <w:t xml:space="preserve"> using traditional low frequency acoustics at 10 kHz</w:t>
        </w:r>
      </w:ins>
      <w:r w:rsidR="00D76445" w:rsidRPr="00F709C4">
        <w:rPr>
          <w:rFonts w:ascii="Franklin Gothic Book" w:hAnsi="Franklin Gothic Book"/>
        </w:rPr>
        <w:t>), while USBL allows for short range (&lt;</w:t>
      </w:r>
      <w:r w:rsidR="009120FA">
        <w:rPr>
          <w:rFonts w:ascii="Franklin Gothic Book" w:hAnsi="Franklin Gothic Book"/>
        </w:rPr>
        <w:t>5</w:t>
      </w:r>
      <w:r w:rsidR="00D76445" w:rsidRPr="00F709C4">
        <w:rPr>
          <w:rFonts w:ascii="Franklin Gothic Book" w:hAnsi="Franklin Gothic Book"/>
        </w:rPr>
        <w:t xml:space="preserve">00 meters) homing and docking for recovery under ice or in open water. </w:t>
      </w:r>
      <w:ins w:id="10449" w:author="Amy Kukulya [2]" w:date="2020-03-30T17:22:00Z">
        <w:r w:rsidR="0033448E">
          <w:rPr>
            <w:rFonts w:ascii="Franklin Gothic Book" w:hAnsi="Franklin Gothic Book"/>
          </w:rPr>
          <w:t xml:space="preserve">The project team is currently working on improving </w:t>
        </w:r>
        <w:r w:rsidR="0033448E">
          <w:rPr>
            <w:rFonts w:ascii="Franklin Gothic Book" w:hAnsi="Franklin Gothic Book"/>
          </w:rPr>
          <w:lastRenderedPageBreak/>
          <w:t xml:space="preserve">the USBL </w:t>
        </w:r>
      </w:ins>
      <w:ins w:id="10450" w:author="Amy Kukulya [2]" w:date="2020-03-30T17:23:00Z">
        <w:r w:rsidR="0033448E">
          <w:rPr>
            <w:rFonts w:ascii="Franklin Gothic Book" w:hAnsi="Franklin Gothic Book"/>
          </w:rPr>
          <w:t xml:space="preserve">by leveraging Navy program development in </w:t>
        </w:r>
        <w:proofErr w:type="gramStart"/>
        <w:r w:rsidR="0033448E">
          <w:rPr>
            <w:rFonts w:ascii="Franklin Gothic Book" w:hAnsi="Franklin Gothic Book"/>
          </w:rPr>
          <w:t>360 degree</w:t>
        </w:r>
        <w:proofErr w:type="gramEnd"/>
        <w:r w:rsidR="0033448E">
          <w:rPr>
            <w:rFonts w:ascii="Franklin Gothic Book" w:hAnsi="Franklin Gothic Book"/>
          </w:rPr>
          <w:t xml:space="preserve"> hydrophone array technology.  This technology as enabled ranges in excess of 1 km.  </w:t>
        </w:r>
      </w:ins>
      <w:r w:rsidR="00D76445" w:rsidRPr="00F709C4">
        <w:rPr>
          <w:rFonts w:ascii="Franklin Gothic Book" w:hAnsi="Franklin Gothic Book"/>
        </w:rPr>
        <w:t>The buoy system will also allow for data transfer from the LRAUV back to Command Control Center via Iridium</w:t>
      </w:r>
      <w:ins w:id="10451" w:author="Amy Kukulya [2]" w:date="2020-03-30T17:24:00Z">
        <w:r w:rsidR="0033448E">
          <w:rPr>
            <w:rFonts w:ascii="Franklin Gothic Book" w:hAnsi="Franklin Gothic Book"/>
          </w:rPr>
          <w:t xml:space="preserve"> for over the horizon comm</w:t>
        </w:r>
      </w:ins>
      <w:ins w:id="10452" w:author="Randy A Kee" w:date="2020-04-27T16:49:00Z">
        <w:r w:rsidR="00125CE6">
          <w:rPr>
            <w:rFonts w:ascii="Franklin Gothic Book" w:hAnsi="Franklin Gothic Book"/>
          </w:rPr>
          <w:t>unication</w:t>
        </w:r>
      </w:ins>
      <w:ins w:id="10453" w:author="Amy Kukulya [2]" w:date="2020-03-30T17:24:00Z">
        <w:r w:rsidR="0033448E">
          <w:rPr>
            <w:rFonts w:ascii="Franklin Gothic Book" w:hAnsi="Franklin Gothic Book"/>
          </w:rPr>
          <w:t>s</w:t>
        </w:r>
      </w:ins>
      <w:ins w:id="10454" w:author="Amy Kukulya [2]" w:date="2020-04-18T05:35:00Z">
        <w:r w:rsidR="00D76445" w:rsidRPr="00F709C4">
          <w:rPr>
            <w:rFonts w:ascii="Franklin Gothic Book" w:hAnsi="Franklin Gothic Book"/>
          </w:rPr>
          <w:t>.</w:t>
        </w:r>
      </w:ins>
      <w:del w:id="10455" w:author="Amy Kukulya [2]" w:date="2020-04-18T05:35:00Z">
        <w:r w:rsidR="00D76445" w:rsidRPr="00F709C4">
          <w:rPr>
            <w:rFonts w:ascii="Franklin Gothic Book" w:hAnsi="Franklin Gothic Book"/>
          </w:rPr>
          <w:delText>.</w:delText>
        </w:r>
      </w:del>
      <w:r w:rsidR="00D76445" w:rsidRPr="00F709C4">
        <w:rPr>
          <w:rFonts w:ascii="Franklin Gothic Book" w:hAnsi="Franklin Gothic Book"/>
        </w:rPr>
        <w:t xml:space="preserve">  In order to transfer data in a format that can be visualized by the receiving party, a software</w:t>
      </w:r>
      <w:ins w:id="10456" w:author="Randy A Kee" w:date="2020-04-27T13:49:00Z">
        <w:r w:rsidR="005D12C6">
          <w:rPr>
            <w:rFonts w:ascii="Franklin Gothic Book" w:hAnsi="Franklin Gothic Book"/>
          </w:rPr>
          <w:t xml:space="preserve"> </w:t>
        </w:r>
      </w:ins>
      <w:del w:id="10457" w:author="Randy A Kee" w:date="2020-04-27T13:49:00Z">
        <w:r w:rsidR="00D76445" w:rsidRPr="00F709C4" w:rsidDel="005D12C6">
          <w:rPr>
            <w:rFonts w:ascii="Franklin Gothic Book" w:hAnsi="Franklin Gothic Book"/>
          </w:rPr>
          <w:delText xml:space="preserve"> </w:delText>
        </w:r>
      </w:del>
      <w:r w:rsidR="00D76445" w:rsidRPr="00F709C4">
        <w:rPr>
          <w:rFonts w:ascii="Franklin Gothic Book" w:hAnsi="Franklin Gothic Book"/>
        </w:rPr>
        <w:t xml:space="preserve">compression </w:t>
      </w:r>
      <w:r w:rsidR="00D76445">
        <w:rPr>
          <w:rFonts w:ascii="Franklin Gothic Book" w:hAnsi="Franklin Gothic Book"/>
        </w:rPr>
        <w:t>is</w:t>
      </w:r>
      <w:r w:rsidR="00D76445" w:rsidRPr="00F709C4">
        <w:rPr>
          <w:rFonts w:ascii="Franklin Gothic Book" w:hAnsi="Franklin Gothic Book"/>
        </w:rPr>
        <w:t xml:space="preserve"> included in the buoy development</w:t>
      </w:r>
      <w:r w:rsidR="00D76445">
        <w:rPr>
          <w:rFonts w:ascii="Franklin Gothic Book" w:hAnsi="Franklin Gothic Book"/>
        </w:rPr>
        <w:t xml:space="preserve">. </w:t>
      </w:r>
      <w:r w:rsidR="00161525" w:rsidRPr="00901D1D">
        <w:rPr>
          <w:rFonts w:ascii="Franklin Gothic Book" w:hAnsi="Franklin Gothic Book"/>
        </w:rPr>
        <w:t>T</w:t>
      </w:r>
      <w:r w:rsidR="008B571F" w:rsidRPr="00901D1D">
        <w:rPr>
          <w:rFonts w:ascii="Franklin Gothic Book" w:hAnsi="Franklin Gothic Book"/>
        </w:rPr>
        <w:t xml:space="preserve">hese buoys are critical to enable LRAUV to operate as a “system” to effect characterization and communication of an Arctic oil spill, under sea ice, to USCG led unified command.     </w:t>
      </w:r>
    </w:p>
    <w:p w14:paraId="748F013F" w14:textId="6CBA7F9B" w:rsidR="00261265" w:rsidRDefault="00901D1D" w:rsidP="00A40E80">
      <w:pPr>
        <w:spacing w:line="276" w:lineRule="auto"/>
        <w:rPr>
          <w:rFonts w:ascii="Franklin Gothic Book" w:hAnsi="Franklin Gothic Book"/>
        </w:rPr>
      </w:pPr>
      <w:r w:rsidRPr="00901D1D">
        <w:rPr>
          <w:rFonts w:ascii="Franklin Gothic Book" w:hAnsi="Franklin Gothic Book"/>
        </w:rPr>
        <w:t xml:space="preserve">Advancing LRAUV further, project team </w:t>
      </w:r>
      <w:r w:rsidR="00261265" w:rsidRPr="00901D1D">
        <w:rPr>
          <w:rFonts w:ascii="Franklin Gothic Book" w:hAnsi="Franklin Gothic Book"/>
        </w:rPr>
        <w:t xml:space="preserve">designed, implemented and conducted initial </w:t>
      </w:r>
      <w:r w:rsidRPr="00901D1D">
        <w:rPr>
          <w:rFonts w:ascii="Franklin Gothic Book" w:hAnsi="Franklin Gothic Book"/>
        </w:rPr>
        <w:t xml:space="preserve">testing of a platform </w:t>
      </w:r>
      <w:ins w:id="10458" w:author="Amy Kukulya [2]" w:date="2020-03-30T17:25:00Z">
        <w:r w:rsidR="006275AD">
          <w:rPr>
            <w:rFonts w:ascii="Franklin Gothic Book" w:hAnsi="Franklin Gothic Book"/>
          </w:rPr>
          <w:t xml:space="preserve">WHOI </w:t>
        </w:r>
        <w:proofErr w:type="spellStart"/>
        <w:r w:rsidR="006275AD">
          <w:rPr>
            <w:rFonts w:ascii="Franklin Gothic Book" w:hAnsi="Franklin Gothic Book"/>
          </w:rPr>
          <w:t>micro</w:t>
        </w:r>
      </w:ins>
      <w:ins w:id="10459" w:author="Amy Kukulya [2]" w:date="2020-03-30T17:26:00Z">
        <w:r w:rsidR="006275AD">
          <w:rPr>
            <w:rFonts w:ascii="Franklin Gothic Book" w:hAnsi="Franklin Gothic Book"/>
          </w:rPr>
          <w:t>modem</w:t>
        </w:r>
        <w:proofErr w:type="spellEnd"/>
        <w:r w:rsidR="006275AD">
          <w:rPr>
            <w:rFonts w:ascii="Franklin Gothic Book" w:hAnsi="Franklin Gothic Book"/>
          </w:rPr>
          <w:t xml:space="preserve"> known as </w:t>
        </w:r>
      </w:ins>
      <w:r w:rsidRPr="00901D1D">
        <w:rPr>
          <w:rFonts w:ascii="Franklin Gothic Book" w:hAnsi="Franklin Gothic Book"/>
        </w:rPr>
        <w:t>“</w:t>
      </w:r>
      <w:proofErr w:type="spellStart"/>
      <w:r w:rsidR="00BC4C30">
        <w:rPr>
          <w:rFonts w:ascii="Franklin Gothic Book" w:hAnsi="Franklin Gothic Book"/>
        </w:rPr>
        <w:t>U</w:t>
      </w:r>
      <w:r w:rsidR="00BC4C30" w:rsidRPr="00901D1D">
        <w:rPr>
          <w:rFonts w:ascii="Franklin Gothic Book" w:hAnsi="Franklin Gothic Book"/>
        </w:rPr>
        <w:t>modem</w:t>
      </w:r>
      <w:proofErr w:type="spellEnd"/>
      <w:r w:rsidRPr="00901D1D">
        <w:rPr>
          <w:rFonts w:ascii="Franklin Gothic Book" w:hAnsi="Franklin Gothic Book"/>
        </w:rPr>
        <w:t>”</w:t>
      </w:r>
      <w:r w:rsidR="008B571F" w:rsidRPr="00901D1D">
        <w:rPr>
          <w:rFonts w:ascii="Franklin Gothic Book" w:hAnsi="Franklin Gothic Book"/>
        </w:rPr>
        <w:t xml:space="preserve"> to include advanced navigation capabilities inclusive of LBL</w:t>
      </w:r>
      <w:r w:rsidR="00D76445">
        <w:rPr>
          <w:rFonts w:ascii="Franklin Gothic Book" w:hAnsi="Franklin Gothic Book"/>
        </w:rPr>
        <w:t xml:space="preserve"> and </w:t>
      </w:r>
      <w:r w:rsidR="008B571F" w:rsidRPr="00901D1D">
        <w:rPr>
          <w:rFonts w:ascii="Franklin Gothic Book" w:hAnsi="Franklin Gothic Book"/>
        </w:rPr>
        <w:t>USBL systems</w:t>
      </w:r>
      <w:r w:rsidRPr="00901D1D">
        <w:rPr>
          <w:rFonts w:ascii="Franklin Gothic Book" w:hAnsi="Franklin Gothic Book"/>
        </w:rPr>
        <w:t>.</w:t>
      </w:r>
    </w:p>
    <w:p w14:paraId="155255CD" w14:textId="776470BC" w:rsidR="00A5184F" w:rsidRDefault="00261265" w:rsidP="00D254CF">
      <w:pPr>
        <w:spacing w:line="276" w:lineRule="auto"/>
      </w:pPr>
      <w:r>
        <w:rPr>
          <w:rFonts w:ascii="Franklin Gothic Book" w:eastAsiaTheme="majorEastAsia" w:hAnsi="Franklin Gothic Book" w:cstheme="majorBidi"/>
          <w:color w:val="000000" w:themeColor="text1"/>
        </w:rPr>
        <w:t>T</w:t>
      </w:r>
      <w:r w:rsidR="008B571F" w:rsidRPr="00C1494D">
        <w:rPr>
          <w:rFonts w:ascii="Franklin Gothic Book" w:eastAsiaTheme="majorEastAsia" w:hAnsi="Franklin Gothic Book" w:cstheme="majorBidi"/>
          <w:color w:val="000000" w:themeColor="text1"/>
        </w:rPr>
        <w:t xml:space="preserve">he </w:t>
      </w:r>
      <w:proofErr w:type="spellStart"/>
      <w:r w:rsidR="00BC4C30">
        <w:rPr>
          <w:rFonts w:ascii="Franklin Gothic Book" w:eastAsiaTheme="majorEastAsia" w:hAnsi="Franklin Gothic Book" w:cstheme="majorBidi"/>
          <w:color w:val="000000" w:themeColor="text1"/>
        </w:rPr>
        <w:t>U</w:t>
      </w:r>
      <w:r w:rsidR="00BC4C30" w:rsidRPr="00C1494D">
        <w:rPr>
          <w:rFonts w:ascii="Franklin Gothic Book" w:eastAsiaTheme="majorEastAsia" w:hAnsi="Franklin Gothic Book" w:cstheme="majorBidi"/>
          <w:color w:val="000000" w:themeColor="text1"/>
        </w:rPr>
        <w:t>modem</w:t>
      </w:r>
      <w:proofErr w:type="spellEnd"/>
      <w:r w:rsidR="00BC4C30" w:rsidRPr="00C1494D">
        <w:rPr>
          <w:rFonts w:ascii="Franklin Gothic Book" w:eastAsiaTheme="majorEastAsia" w:hAnsi="Franklin Gothic Book" w:cstheme="majorBidi"/>
          <w:color w:val="000000" w:themeColor="text1"/>
        </w:rPr>
        <w:t xml:space="preserve"> </w:t>
      </w:r>
      <w:r w:rsidR="008B571F" w:rsidRPr="00C1494D">
        <w:rPr>
          <w:rFonts w:ascii="Franklin Gothic Book" w:eastAsiaTheme="majorEastAsia" w:hAnsi="Franklin Gothic Book" w:cstheme="majorBidi"/>
          <w:color w:val="000000" w:themeColor="text1"/>
        </w:rPr>
        <w:t xml:space="preserve">team at WHOI </w:t>
      </w:r>
      <w:ins w:id="10460" w:author="Amy Kukulya [2]" w:date="2020-03-30T17:26:00Z">
        <w:del w:id="10461" w:author="Randy A Kee" w:date="2020-04-27T16:49:00Z">
          <w:r w:rsidR="006275AD" w:rsidDel="00125CE6">
            <w:rPr>
              <w:rFonts w:ascii="Franklin Gothic Book" w:eastAsiaTheme="majorEastAsia" w:hAnsi="Franklin Gothic Book" w:cstheme="majorBidi"/>
              <w:color w:val="000000" w:themeColor="text1"/>
            </w:rPr>
            <w:delText>develped</w:delText>
          </w:r>
        </w:del>
      </w:ins>
      <w:ins w:id="10462" w:author="Randy A Kee" w:date="2020-04-27T16:49:00Z">
        <w:r w:rsidR="00125CE6">
          <w:rPr>
            <w:rFonts w:ascii="Franklin Gothic Book" w:eastAsiaTheme="majorEastAsia" w:hAnsi="Franklin Gothic Book" w:cstheme="majorBidi"/>
            <w:color w:val="000000" w:themeColor="text1"/>
          </w:rPr>
          <w:t>developed</w:t>
        </w:r>
      </w:ins>
      <w:del w:id="10463" w:author="Amy Kukulya [2]" w:date="2020-03-30T17:26:00Z">
        <w:r w:rsidR="00D254CF">
          <w:rPr>
            <w:rFonts w:ascii="Franklin Gothic Book" w:eastAsiaTheme="majorEastAsia" w:hAnsi="Franklin Gothic Book" w:cstheme="majorBidi"/>
            <w:color w:val="000000" w:themeColor="text1"/>
          </w:rPr>
          <w:delText>is</w:delText>
        </w:r>
      </w:del>
      <w:r w:rsidR="008B571F" w:rsidRPr="00C1494D">
        <w:rPr>
          <w:rFonts w:ascii="Franklin Gothic Book" w:eastAsiaTheme="majorEastAsia" w:hAnsi="Franklin Gothic Book" w:cstheme="majorBidi"/>
          <w:color w:val="000000" w:themeColor="text1"/>
        </w:rPr>
        <w:t xml:space="preserve"> new firmware to allow the bu</w:t>
      </w:r>
      <w:r w:rsidR="00D254CF">
        <w:rPr>
          <w:rFonts w:ascii="Franklin Gothic Book" w:eastAsiaTheme="majorEastAsia" w:hAnsi="Franklin Gothic Book" w:cstheme="majorBidi"/>
          <w:color w:val="000000" w:themeColor="text1"/>
        </w:rPr>
        <w:t>oys to be used as transponders.</w:t>
      </w:r>
      <w:r w:rsidR="008B571F" w:rsidRPr="00C1494D">
        <w:rPr>
          <w:rFonts w:ascii="Franklin Gothic Book" w:eastAsiaTheme="majorEastAsia" w:hAnsi="Franklin Gothic Book" w:cstheme="majorBidi"/>
          <w:color w:val="000000" w:themeColor="text1"/>
        </w:rPr>
        <w:t xml:space="preserve">  </w:t>
      </w:r>
      <w:r w:rsidR="00901D1D">
        <w:rPr>
          <w:rFonts w:ascii="Franklin Gothic Book" w:hAnsi="Franklin Gothic Book" w:cstheme="majorHAnsi"/>
        </w:rPr>
        <w:t xml:space="preserve">In sum, </w:t>
      </w:r>
      <w:proofErr w:type="spellStart"/>
      <w:r w:rsidR="00901D1D">
        <w:rPr>
          <w:rFonts w:ascii="Franklin Gothic Book" w:hAnsi="Franklin Gothic Book" w:cstheme="majorHAnsi"/>
        </w:rPr>
        <w:t>Umodem</w:t>
      </w:r>
      <w:proofErr w:type="spellEnd"/>
      <w:r w:rsidR="00901D1D">
        <w:rPr>
          <w:rFonts w:ascii="Franklin Gothic Book" w:hAnsi="Franklin Gothic Book" w:cstheme="majorHAnsi"/>
        </w:rPr>
        <w:t xml:space="preserve">, </w:t>
      </w:r>
      <w:r w:rsidR="00901D1D" w:rsidRPr="00C1494D">
        <w:rPr>
          <w:rFonts w:ascii="Franklin Gothic Book" w:hAnsi="Franklin Gothic Book" w:cstheme="majorHAnsi"/>
        </w:rPr>
        <w:t>USBL and whisker box are new hardware and software capabilities provided to LRAUV to assist with under ice navigation and docking</w:t>
      </w:r>
      <w:ins w:id="10464" w:author="Amy Kukulya [2]" w:date="2020-03-30T17:26:00Z">
        <w:r w:rsidR="006275AD">
          <w:rPr>
            <w:rFonts w:ascii="Franklin Gothic Book" w:hAnsi="Franklin Gothic Book" w:cstheme="majorHAnsi"/>
          </w:rPr>
          <w:t xml:space="preserve">, but also provide a useful capability for launch and recovery </w:t>
        </w:r>
      </w:ins>
      <w:ins w:id="10465" w:author="Amy Kukulya [2]" w:date="2020-03-30T17:27:00Z">
        <w:r w:rsidR="006275AD">
          <w:rPr>
            <w:rFonts w:ascii="Franklin Gothic Book" w:hAnsi="Franklin Gothic Book" w:cstheme="majorHAnsi"/>
          </w:rPr>
          <w:t>in high seas when it is not possible to approach the vehicle in close ranges</w:t>
        </w:r>
      </w:ins>
      <w:r w:rsidR="00901D1D" w:rsidRPr="00C1494D">
        <w:rPr>
          <w:rFonts w:ascii="Franklin Gothic Book" w:hAnsi="Franklin Gothic Book" w:cstheme="majorHAnsi"/>
        </w:rPr>
        <w:t xml:space="preserve">. </w:t>
      </w:r>
    </w:p>
    <w:p w14:paraId="0BA225E8" w14:textId="58F6DFA4" w:rsidR="00BC4C30" w:rsidRPr="0031323A" w:rsidRDefault="00FE2B14" w:rsidP="00A40E80">
      <w:pPr>
        <w:spacing w:line="276" w:lineRule="auto"/>
        <w:rPr>
          <w:rFonts w:ascii="Franklin Gothic Book" w:eastAsiaTheme="majorEastAsia" w:hAnsi="Franklin Gothic Book" w:cstheme="majorBidi"/>
          <w:color w:val="000000"/>
          <w:spacing w:val="-1"/>
        </w:rPr>
      </w:pPr>
      <w:r w:rsidRPr="0031323A">
        <w:rPr>
          <w:rFonts w:ascii="Franklin Gothic Book" w:eastAsiaTheme="majorEastAsia" w:hAnsi="Franklin Gothic Book" w:cstheme="majorBidi"/>
          <w:color w:val="000000"/>
          <w:spacing w:val="-1"/>
        </w:rPr>
        <w:t xml:space="preserve">Additionally, when Autonomous Underwater Vehicles (AUVs) are strategically equipped with multiple sensor technologies, including cameras and sonar, they are capable of remote detection and analysis of oil under sea ice. </w:t>
      </w:r>
      <w:ins w:id="10466" w:author="Amy Kukulya [2]" w:date="2020-03-30T17:27:00Z">
        <w:r w:rsidR="006275AD">
          <w:rPr>
            <w:rFonts w:ascii="Franklin Gothic Book" w:eastAsiaTheme="majorEastAsia" w:hAnsi="Franklin Gothic Book" w:cstheme="majorBidi"/>
            <w:color w:val="000000"/>
            <w:spacing w:val="-1"/>
          </w:rPr>
          <w:t>This approach is known as search, map and classification</w:t>
        </w:r>
      </w:ins>
      <w:ins w:id="10467" w:author="Amy Kukulya [2]" w:date="2020-03-30T17:28:00Z">
        <w:r w:rsidR="006275AD">
          <w:rPr>
            <w:rFonts w:ascii="Franklin Gothic Book" w:eastAsiaTheme="majorEastAsia" w:hAnsi="Franklin Gothic Book" w:cstheme="majorBidi"/>
            <w:color w:val="000000"/>
            <w:spacing w:val="-1"/>
          </w:rPr>
          <w:t>.</w:t>
        </w:r>
      </w:ins>
    </w:p>
    <w:p w14:paraId="3B89C7FA" w14:textId="1E8A4D4D" w:rsidR="00BC4C30" w:rsidRPr="0031323A" w:rsidRDefault="00FE2B14" w:rsidP="00A40E80">
      <w:pPr>
        <w:spacing w:line="276" w:lineRule="auto"/>
        <w:rPr>
          <w:rFonts w:ascii="Franklin Gothic Book" w:eastAsiaTheme="majorEastAsia" w:hAnsi="Franklin Gothic Book" w:cstheme="majorBidi"/>
          <w:color w:val="000000"/>
          <w:spacing w:val="-1"/>
        </w:rPr>
      </w:pPr>
      <w:r w:rsidRPr="0031323A">
        <w:rPr>
          <w:rFonts w:ascii="Franklin Gothic Book" w:eastAsiaTheme="majorEastAsia" w:hAnsi="Franklin Gothic Book" w:cstheme="majorBidi"/>
          <w:color w:val="000000"/>
          <w:spacing w:val="-1"/>
        </w:rPr>
        <w:t xml:space="preserve">Test data illustrates that AUV's remain the most mature tool for the search, </w:t>
      </w:r>
      <w:ins w:id="10468" w:author="Amy Kukulya [2]" w:date="2020-03-30T17:28:00Z">
        <w:r w:rsidR="006275AD">
          <w:rPr>
            <w:rFonts w:ascii="Franklin Gothic Book" w:eastAsiaTheme="majorEastAsia" w:hAnsi="Franklin Gothic Book" w:cstheme="majorBidi"/>
            <w:color w:val="000000"/>
            <w:spacing w:val="-1"/>
          </w:rPr>
          <w:t>map</w:t>
        </w:r>
      </w:ins>
      <w:del w:id="10469" w:author="Amy Kukulya [2]" w:date="2020-03-30T17:28:00Z">
        <w:r w:rsidRPr="0031323A">
          <w:rPr>
            <w:rFonts w:ascii="Franklin Gothic Book" w:eastAsiaTheme="majorEastAsia" w:hAnsi="Franklin Gothic Book" w:cstheme="majorBidi"/>
            <w:color w:val="000000"/>
            <w:spacing w:val="-1"/>
          </w:rPr>
          <w:delText>chart</w:delText>
        </w:r>
      </w:del>
      <w:r w:rsidRPr="0031323A">
        <w:rPr>
          <w:rFonts w:ascii="Franklin Gothic Book" w:eastAsiaTheme="majorEastAsia" w:hAnsi="Franklin Gothic Book" w:cstheme="majorBidi"/>
          <w:color w:val="000000"/>
          <w:spacing w:val="-1"/>
        </w:rPr>
        <w:t xml:space="preserve">, and classification procedures routinely performed in seafloor analysis and similar methodology can be effectively applied to under-ice anomaly detection. Beyond the need for rapid detection of oil and gas in the Arctic, </w:t>
      </w:r>
      <w:r w:rsidR="00BC4C30" w:rsidRPr="0031323A">
        <w:rPr>
          <w:rFonts w:ascii="Franklin Gothic Book" w:eastAsiaTheme="majorEastAsia" w:hAnsi="Franklin Gothic Book" w:cstheme="majorBidi"/>
          <w:color w:val="000000"/>
          <w:spacing w:val="-1"/>
        </w:rPr>
        <w:t xml:space="preserve">based on discussions and conclusions from several Center-led workshops, ADAC and the LRAUV project team notes the important utility </w:t>
      </w:r>
      <w:r w:rsidRPr="0031323A">
        <w:rPr>
          <w:rFonts w:ascii="Franklin Gothic Book" w:eastAsiaTheme="majorEastAsia" w:hAnsi="Franklin Gothic Book" w:cstheme="majorBidi"/>
          <w:color w:val="000000"/>
          <w:spacing w:val="-1"/>
        </w:rPr>
        <w:t xml:space="preserve">for small AUV platforms with a variable endurance range of hours to weeks capable of mapping the seafloor for the purpose of bathymetric surveys and anomaly detection to include leaking pipelines and infrastructure. </w:t>
      </w:r>
    </w:p>
    <w:p w14:paraId="4D7F0C05" w14:textId="494CF1CA" w:rsidR="00274E2C" w:rsidRDefault="00BC4C30">
      <w:pPr>
        <w:spacing w:line="276" w:lineRule="auto"/>
        <w:rPr>
          <w:ins w:id="10470" w:author="Randy A Kee" w:date="2020-04-27T10:08:00Z"/>
        </w:rPr>
        <w:pPrChange w:id="10471" w:author="Randy A Kee" w:date="2020-04-27T10:08:00Z">
          <w:pPr>
            <w:numPr>
              <w:numId w:val="158"/>
            </w:numPr>
            <w:ind w:left="720" w:hanging="360"/>
            <w:contextualSpacing/>
          </w:pPr>
        </w:pPrChange>
      </w:pPr>
      <w:r w:rsidRPr="0031323A">
        <w:rPr>
          <w:rFonts w:ascii="Franklin Gothic Book" w:hAnsi="Franklin Gothic Book"/>
        </w:rPr>
        <w:t>The project team’s investigations have determined, m</w:t>
      </w:r>
      <w:r w:rsidR="00FE2B14" w:rsidRPr="0031323A">
        <w:rPr>
          <w:rFonts w:ascii="Franklin Gothic Book" w:hAnsi="Franklin Gothic Book"/>
        </w:rPr>
        <w:t>ultibeam sonars are capable of providing a high-resolution swath map with precise readings of hard structure as well as water column oil and gas detections (</w:t>
      </w:r>
      <w:r w:rsidRPr="0031323A">
        <w:rPr>
          <w:rFonts w:ascii="Franklin Gothic Book" w:hAnsi="Franklin Gothic Book"/>
        </w:rPr>
        <w:t>see figures below</w:t>
      </w:r>
      <w:r w:rsidR="00FE2B14" w:rsidRPr="0031323A">
        <w:rPr>
          <w:rFonts w:ascii="Franklin Gothic Book" w:hAnsi="Franklin Gothic Book"/>
        </w:rPr>
        <w:t xml:space="preserve">). </w:t>
      </w:r>
      <w:ins w:id="10472" w:author="Amy Kukulya [2]" w:date="2020-04-18T05:35:00Z">
        <w:r w:rsidR="00FE2B14" w:rsidRPr="0031323A">
          <w:rPr>
            <w:rFonts w:ascii="Franklin Gothic Book" w:hAnsi="Franklin Gothic Book"/>
          </w:rPr>
          <w:t>Multibeam</w:t>
        </w:r>
      </w:ins>
      <w:ins w:id="10473" w:author="Amy Kukulya [2]" w:date="2020-03-30T17:28:00Z">
        <w:r w:rsidR="006275AD">
          <w:rPr>
            <w:rFonts w:ascii="Franklin Gothic Book" w:hAnsi="Franklin Gothic Book"/>
          </w:rPr>
          <w:t xml:space="preserve"> </w:t>
        </w:r>
      </w:ins>
      <w:ins w:id="10474" w:author="Amy Kukulya [2]" w:date="2020-03-30T17:29:00Z">
        <w:r w:rsidR="006275AD">
          <w:rPr>
            <w:rFonts w:ascii="Franklin Gothic Book" w:hAnsi="Franklin Gothic Book"/>
          </w:rPr>
          <w:t>sonars</w:t>
        </w:r>
      </w:ins>
      <w:del w:id="10475" w:author="Amy Kukulya [2]" w:date="2020-03-30T17:28:00Z">
        <w:r w:rsidR="00FE2B14" w:rsidRPr="0031323A" w:rsidDel="006275AD">
          <w:rPr>
            <w:rFonts w:ascii="Franklin Gothic Book" w:hAnsi="Franklin Gothic Book"/>
          </w:rPr>
          <w:delText>s</w:delText>
        </w:r>
      </w:del>
      <w:del w:id="10476" w:author="Amy Kukulya [2]" w:date="2020-04-18T05:35:00Z">
        <w:r w:rsidR="00FE2B14" w:rsidRPr="0031323A">
          <w:rPr>
            <w:rFonts w:ascii="Franklin Gothic Book" w:hAnsi="Franklin Gothic Book"/>
          </w:rPr>
          <w:delText>Multibeams</w:delText>
        </w:r>
      </w:del>
      <w:r w:rsidR="00FE2B14" w:rsidRPr="0031323A">
        <w:rPr>
          <w:rFonts w:ascii="Franklin Gothic Book" w:hAnsi="Franklin Gothic Book"/>
        </w:rPr>
        <w:t xml:space="preserve"> are well suited </w:t>
      </w:r>
      <w:ins w:id="10477" w:author="Amy Kukulya [2]" w:date="2020-03-30T17:29:00Z">
        <w:r w:rsidR="006275AD">
          <w:rPr>
            <w:rFonts w:ascii="Franklin Gothic Book" w:hAnsi="Franklin Gothic Book"/>
          </w:rPr>
          <w:t>as</w:t>
        </w:r>
      </w:ins>
      <w:del w:id="10478" w:author="Amy Kukulya [2]" w:date="2020-03-30T17:29:00Z">
        <w:r w:rsidR="00FE2B14" w:rsidRPr="0031323A">
          <w:rPr>
            <w:rFonts w:ascii="Franklin Gothic Book" w:hAnsi="Franklin Gothic Book"/>
          </w:rPr>
          <w:delText>in first return</w:delText>
        </w:r>
      </w:del>
      <w:ins w:id="10479" w:author="Amy Kukulya [2]" w:date="2020-03-30T17:29:00Z">
        <w:r w:rsidR="00FE2B14" w:rsidRPr="0031323A">
          <w:rPr>
            <w:rFonts w:ascii="Franklin Gothic Book" w:hAnsi="Franklin Gothic Book"/>
          </w:rPr>
          <w:t xml:space="preserve"> </w:t>
        </w:r>
      </w:ins>
      <w:del w:id="10480" w:author="Amy Kukulya [2]" w:date="2020-03-30T17:29:00Z">
        <w:r w:rsidR="00FE2B14" w:rsidRPr="0031323A" w:rsidDel="006275AD">
          <w:rPr>
            <w:rFonts w:ascii="Franklin Gothic Book" w:hAnsi="Franklin Gothic Book"/>
          </w:rPr>
          <w:delText xml:space="preserve"> </w:delText>
        </w:r>
      </w:del>
      <w:r w:rsidR="00FE2B14" w:rsidRPr="0031323A">
        <w:rPr>
          <w:rFonts w:ascii="Franklin Gothic Book" w:hAnsi="Franklin Gothic Book"/>
        </w:rPr>
        <w:t xml:space="preserve">systems for mapping the seafloor or </w:t>
      </w:r>
      <w:r w:rsidRPr="0031323A">
        <w:rPr>
          <w:rFonts w:ascii="Franklin Gothic Book" w:hAnsi="Franklin Gothic Book"/>
        </w:rPr>
        <w:t>underside</w:t>
      </w:r>
      <w:ins w:id="10481" w:author="Amy Kukulya [2]" w:date="2020-03-30T17:29:00Z">
        <w:r w:rsidRPr="0031323A">
          <w:rPr>
            <w:rFonts w:ascii="Franklin Gothic Book" w:hAnsi="Franklin Gothic Book"/>
          </w:rPr>
          <w:t xml:space="preserve"> </w:t>
        </w:r>
        <w:r w:rsidR="006275AD">
          <w:rPr>
            <w:rFonts w:ascii="Franklin Gothic Book" w:hAnsi="Franklin Gothic Book"/>
          </w:rPr>
          <w:t>of</w:t>
        </w:r>
      </w:ins>
      <w:ins w:id="10482" w:author="Amy Kukulya [2]" w:date="2020-04-18T05:35:00Z">
        <w:r w:rsidRPr="0031323A">
          <w:rPr>
            <w:rFonts w:ascii="Franklin Gothic Book" w:hAnsi="Franklin Gothic Book"/>
          </w:rPr>
          <w:t xml:space="preserve"> </w:t>
        </w:r>
      </w:ins>
      <w:r w:rsidR="00FE2B14" w:rsidRPr="0031323A">
        <w:rPr>
          <w:rFonts w:ascii="Franklin Gothic Book" w:hAnsi="Franklin Gothic Book"/>
        </w:rPr>
        <w:t xml:space="preserve">ice. </w:t>
      </w:r>
      <w:r w:rsidRPr="0031323A">
        <w:rPr>
          <w:rFonts w:ascii="Franklin Gothic Book" w:hAnsi="Franklin Gothic Book"/>
        </w:rPr>
        <w:t>Accordingly, in order to create a multi-mission capability to LRAUV, the</w:t>
      </w:r>
      <w:r w:rsidR="00BF785B" w:rsidRPr="0031323A">
        <w:rPr>
          <w:rFonts w:ascii="Franklin Gothic Book" w:hAnsi="Franklin Gothic Book"/>
        </w:rPr>
        <w:t xml:space="preserve"> pr</w:t>
      </w:r>
      <w:r w:rsidRPr="0031323A">
        <w:rPr>
          <w:rFonts w:ascii="Franklin Gothic Book" w:hAnsi="Franklin Gothic Book"/>
        </w:rPr>
        <w:t>oject team P</w:t>
      </w:r>
      <w:r w:rsidR="00FE2B14" w:rsidRPr="0031323A">
        <w:rPr>
          <w:rFonts w:ascii="Franklin Gothic Book" w:hAnsi="Franklin Gothic Book"/>
        </w:rPr>
        <w:t xml:space="preserve">I's, </w:t>
      </w:r>
      <w:r w:rsidRPr="0031323A">
        <w:rPr>
          <w:rFonts w:ascii="Franklin Gothic Book" w:hAnsi="Franklin Gothic Book"/>
        </w:rPr>
        <w:t xml:space="preserve">will research, procure and integrate a multibeam sonar </w:t>
      </w:r>
      <w:r w:rsidR="00FE2B14" w:rsidRPr="0031323A">
        <w:rPr>
          <w:rFonts w:ascii="Franklin Gothic Book" w:hAnsi="Franklin Gothic Book"/>
        </w:rPr>
        <w:t>system for use on portable AUV platforms</w:t>
      </w:r>
      <w:ins w:id="10483" w:author="Amy Kukulya [2]" w:date="2020-03-30T17:29:00Z">
        <w:r w:rsidR="006275AD">
          <w:rPr>
            <w:rFonts w:ascii="Franklin Gothic Book" w:hAnsi="Franklin Gothic Book"/>
          </w:rPr>
          <w:t xml:space="preserve"> as well as </w:t>
        </w:r>
        <w:del w:id="10484" w:author="Amy Kukulya" w:date="2020-05-13T15:51:00Z">
          <w:r w:rsidR="006275AD" w:rsidDel="007A665A">
            <w:rPr>
              <w:rFonts w:ascii="Franklin Gothic Book" w:hAnsi="Franklin Gothic Book"/>
            </w:rPr>
            <w:delText>a complimentary echosounder sonar</w:delText>
          </w:r>
        </w:del>
      </w:ins>
      <w:ins w:id="10485" w:author="Amy Kukulya" w:date="2020-05-13T15:51:00Z">
        <w:r w:rsidR="007A665A">
          <w:rPr>
            <w:rFonts w:ascii="Franklin Gothic Book" w:hAnsi="Franklin Gothic Book"/>
          </w:rPr>
          <w:t>an inertial navigation system</w:t>
        </w:r>
      </w:ins>
      <w:r w:rsidR="00FE2B14" w:rsidRPr="0031323A">
        <w:rPr>
          <w:rFonts w:ascii="Franklin Gothic Book" w:hAnsi="Franklin Gothic Book"/>
        </w:rPr>
        <w:t>.</w:t>
      </w:r>
      <w:r w:rsidR="00D66A1F" w:rsidRPr="006B517E">
        <w:t xml:space="preserve">  </w:t>
      </w:r>
    </w:p>
    <w:p w14:paraId="3351932A" w14:textId="77777777" w:rsidR="009E4EA0" w:rsidRDefault="00884F9D">
      <w:pPr>
        <w:spacing w:line="276" w:lineRule="auto"/>
        <w:rPr>
          <w:ins w:id="10486" w:author="Randy A Kee" w:date="2020-04-27T21:54:00Z"/>
          <w:rFonts w:ascii="Franklin Gothic Book" w:hAnsi="Franklin Gothic Book"/>
        </w:rPr>
        <w:pPrChange w:id="10487" w:author="Randy A Kee" w:date="2020-04-27T10:12:00Z">
          <w:pPr>
            <w:numPr>
              <w:ilvl w:val="1"/>
              <w:numId w:val="159"/>
            </w:numPr>
            <w:ind w:left="1440" w:hanging="360"/>
            <w:contextualSpacing/>
          </w:pPr>
        </w:pPrChange>
      </w:pPr>
      <w:ins w:id="10488" w:author="Randy A Kee" w:date="2020-04-27T09:56:00Z">
        <w:r>
          <w:rPr>
            <w:rFonts w:ascii="Franklin Gothic Book" w:hAnsi="Franklin Gothic Book"/>
          </w:rPr>
          <w:t>T</w:t>
        </w:r>
      </w:ins>
      <w:ins w:id="10489" w:author="Randy A Kee" w:date="2020-04-27T09:55:00Z">
        <w:r w:rsidRPr="00884F9D">
          <w:rPr>
            <w:rFonts w:ascii="Franklin Gothic Book" w:hAnsi="Franklin Gothic Book"/>
            <w:rPrChange w:id="10490" w:author="Randy A Kee" w:date="2020-04-27T09:55:00Z">
              <w:rPr>
                <w:bCs/>
              </w:rPr>
            </w:rPrChange>
          </w:rPr>
          <w:t>he</w:t>
        </w:r>
        <w:r w:rsidRPr="00A500A0">
          <w:rPr>
            <w:rFonts w:ascii="Franklin Gothic Book" w:hAnsi="Franklin Gothic Book"/>
          </w:rPr>
          <w:t xml:space="preserve"> WHOI</w:t>
        </w:r>
      </w:ins>
      <w:ins w:id="10491" w:author="Randy A Kee" w:date="2020-04-27T10:04:00Z">
        <w:r>
          <w:rPr>
            <w:rFonts w:ascii="Franklin Gothic Book" w:hAnsi="Franklin Gothic Book"/>
          </w:rPr>
          <w:t xml:space="preserve"> and </w:t>
        </w:r>
      </w:ins>
      <w:ins w:id="10492" w:author="Randy A Kee" w:date="2020-04-27T09:55:00Z">
        <w:r w:rsidR="00274E2C" w:rsidRPr="00A500A0">
          <w:rPr>
            <w:rFonts w:ascii="Franklin Gothic Book" w:hAnsi="Franklin Gothic Book"/>
          </w:rPr>
          <w:t>MBARI team</w:t>
        </w:r>
      </w:ins>
      <w:ins w:id="10493" w:author="Randy A Kee" w:date="2020-04-27T09:56:00Z">
        <w:r>
          <w:rPr>
            <w:rFonts w:ascii="Franklin Gothic Book" w:hAnsi="Franklin Gothic Book"/>
          </w:rPr>
          <w:t xml:space="preserve"> conducted ex</w:t>
        </w:r>
      </w:ins>
      <w:ins w:id="10494" w:author="Randy A Kee" w:date="2020-04-27T10:03:00Z">
        <w:r>
          <w:rPr>
            <w:rFonts w:ascii="Franklin Gothic Book" w:hAnsi="Franklin Gothic Book"/>
          </w:rPr>
          <w:t>tensive</w:t>
        </w:r>
      </w:ins>
      <w:ins w:id="10495" w:author="Randy A Kee" w:date="2020-04-27T09:55:00Z">
        <w:r w:rsidRPr="00884F9D">
          <w:rPr>
            <w:rFonts w:ascii="Franklin Gothic Book" w:hAnsi="Franklin Gothic Book"/>
            <w:rPrChange w:id="10496" w:author="Randy A Kee" w:date="2020-04-27T09:55:00Z">
              <w:rPr>
                <w:bCs/>
              </w:rPr>
            </w:rPrChange>
          </w:rPr>
          <w:t xml:space="preserve"> oil seeps experiment</w:t>
        </w:r>
      </w:ins>
      <w:ins w:id="10497" w:author="Randy A Kee" w:date="2020-04-27T10:03:00Z">
        <w:r>
          <w:rPr>
            <w:rFonts w:ascii="Franklin Gothic Book" w:hAnsi="Franklin Gothic Book"/>
          </w:rPr>
          <w:t>s</w:t>
        </w:r>
      </w:ins>
      <w:ins w:id="10498" w:author="Randy A Kee" w:date="2020-04-27T09:55:00Z">
        <w:r w:rsidRPr="00884F9D">
          <w:rPr>
            <w:rFonts w:ascii="Franklin Gothic Book" w:hAnsi="Franklin Gothic Book"/>
            <w:rPrChange w:id="10499" w:author="Randy A Kee" w:date="2020-04-27T09:55:00Z">
              <w:rPr>
                <w:bCs/>
              </w:rPr>
            </w:rPrChange>
          </w:rPr>
          <w:t xml:space="preserve"> in </w:t>
        </w:r>
      </w:ins>
      <w:ins w:id="10500" w:author="Randy A Kee" w:date="2020-04-27T10:03:00Z">
        <w:r>
          <w:rPr>
            <w:rFonts w:ascii="Franklin Gothic Book" w:hAnsi="Franklin Gothic Book"/>
          </w:rPr>
          <w:t xml:space="preserve">the </w:t>
        </w:r>
      </w:ins>
      <w:ins w:id="10501" w:author="Randy A Kee" w:date="2020-04-27T09:55:00Z">
        <w:r w:rsidRPr="00884F9D">
          <w:rPr>
            <w:rFonts w:ascii="Franklin Gothic Book" w:hAnsi="Franklin Gothic Book"/>
            <w:rPrChange w:id="10502" w:author="Randy A Kee" w:date="2020-04-27T09:55:00Z">
              <w:rPr>
                <w:bCs/>
              </w:rPr>
            </w:rPrChange>
          </w:rPr>
          <w:t>Santa Barbara</w:t>
        </w:r>
      </w:ins>
      <w:ins w:id="10503" w:author="Randy A Kee" w:date="2020-04-27T10:03:00Z">
        <w:r>
          <w:rPr>
            <w:rFonts w:ascii="Franklin Gothic Book" w:hAnsi="Franklin Gothic Book"/>
          </w:rPr>
          <w:t xml:space="preserve"> ch</w:t>
        </w:r>
      </w:ins>
      <w:ins w:id="10504" w:author="Randy A Kee" w:date="2020-04-27T10:04:00Z">
        <w:r>
          <w:rPr>
            <w:rFonts w:ascii="Franklin Gothic Book" w:hAnsi="Franklin Gothic Book"/>
          </w:rPr>
          <w:t>annel in Southern California</w:t>
        </w:r>
      </w:ins>
      <w:ins w:id="10505" w:author="Randy A Kee" w:date="2020-04-27T10:05:00Z">
        <w:r w:rsidR="00274E2C">
          <w:rPr>
            <w:rFonts w:ascii="Franklin Gothic Book" w:hAnsi="Franklin Gothic Book"/>
          </w:rPr>
          <w:t xml:space="preserve"> </w:t>
        </w:r>
      </w:ins>
      <w:ins w:id="10506" w:author="Randy A Kee" w:date="2020-04-27T10:08:00Z">
        <w:r w:rsidR="00274E2C">
          <w:rPr>
            <w:rFonts w:ascii="Franklin Gothic Book" w:hAnsi="Franklin Gothic Book"/>
          </w:rPr>
          <w:t xml:space="preserve">over </w:t>
        </w:r>
      </w:ins>
      <w:ins w:id="10507" w:author="Randy A Kee" w:date="2020-04-27T10:05:00Z">
        <w:r w:rsidR="00274E2C">
          <w:rPr>
            <w:rFonts w:ascii="Franklin Gothic Book" w:hAnsi="Franklin Gothic Book"/>
          </w:rPr>
          <w:t xml:space="preserve">two phases in the summer of 2019.  The first effort was </w:t>
        </w:r>
      </w:ins>
      <w:ins w:id="10508" w:author="Randy A Kee" w:date="2020-04-27T10:08:00Z">
        <w:r w:rsidR="00274E2C" w:rsidRPr="00274E2C">
          <w:rPr>
            <w:rFonts w:ascii="Franklin Gothic Book" w:hAnsi="Franklin Gothic Book"/>
            <w:rPrChange w:id="10509" w:author="Randy A Kee" w:date="2020-04-27T10:08:00Z">
              <w:rPr/>
            </w:rPrChange>
          </w:rPr>
          <w:t xml:space="preserve">LRAUV </w:t>
        </w:r>
      </w:ins>
      <w:ins w:id="10510" w:author="Randy A Kee" w:date="2020-04-27T10:09:00Z">
        <w:r w:rsidR="00274E2C">
          <w:rPr>
            <w:rFonts w:ascii="Franklin Gothic Book" w:hAnsi="Franklin Gothic Book"/>
          </w:rPr>
          <w:t xml:space="preserve">System </w:t>
        </w:r>
      </w:ins>
      <w:ins w:id="10511" w:author="Randy A Kee" w:date="2020-04-27T10:08:00Z">
        <w:r w:rsidR="00274E2C" w:rsidRPr="00274E2C">
          <w:rPr>
            <w:rFonts w:ascii="Franklin Gothic Book" w:hAnsi="Franklin Gothic Book"/>
            <w:rPrChange w:id="10512" w:author="Randy A Kee" w:date="2020-04-27T10:08:00Z">
              <w:rPr/>
            </w:rPrChange>
          </w:rPr>
          <w:t xml:space="preserve">researchers worked with NOAA and EPA (for science verification, calibration and overall science expertise) on an array of tests conducted over a </w:t>
        </w:r>
        <w:proofErr w:type="gramStart"/>
        <w:r w:rsidR="00274E2C" w:rsidRPr="00274E2C">
          <w:rPr>
            <w:rFonts w:ascii="Franklin Gothic Book" w:hAnsi="Franklin Gothic Book"/>
            <w:rPrChange w:id="10513" w:author="Randy A Kee" w:date="2020-04-27T10:08:00Z">
              <w:rPr/>
            </w:rPrChange>
          </w:rPr>
          <w:t>13 day</w:t>
        </w:r>
        <w:proofErr w:type="gramEnd"/>
        <w:r w:rsidR="00274E2C" w:rsidRPr="00274E2C">
          <w:rPr>
            <w:rFonts w:ascii="Franklin Gothic Book" w:hAnsi="Franklin Gothic Book"/>
            <w:rPrChange w:id="10514" w:author="Randy A Kee" w:date="2020-04-27T10:08:00Z">
              <w:rPr/>
            </w:rPrChange>
          </w:rPr>
          <w:t xml:space="preserve"> period</w:t>
        </w:r>
      </w:ins>
      <w:ins w:id="10515" w:author="Randy A Kee" w:date="2020-04-27T10:09:00Z">
        <w:r w:rsidR="00274E2C">
          <w:rPr>
            <w:rFonts w:ascii="Franklin Gothic Book" w:hAnsi="Franklin Gothic Book"/>
          </w:rPr>
          <w:t xml:space="preserve"> </w:t>
        </w:r>
      </w:ins>
      <w:ins w:id="10516" w:author="Randy A Kee" w:date="2020-04-27T10:08:00Z">
        <w:r w:rsidR="00274E2C" w:rsidRPr="00274E2C">
          <w:rPr>
            <w:rFonts w:ascii="Franklin Gothic Book" w:hAnsi="Franklin Gothic Book"/>
            <w:rPrChange w:id="10517" w:author="Randy A Kee" w:date="2020-04-27T10:08:00Z">
              <w:rPr/>
            </w:rPrChange>
          </w:rPr>
          <w:t xml:space="preserve">to work in naturally occurring oil seeps in Open Ocean to evaluate LRAUV in oiled and non-oiled areas in order to test detection, mapping and fouling questions.  </w:t>
        </w:r>
      </w:ins>
    </w:p>
    <w:p w14:paraId="2E58862B" w14:textId="496E9B88" w:rsidR="00274E2C" w:rsidRPr="00274E2C" w:rsidRDefault="00274E2C">
      <w:pPr>
        <w:spacing w:line="276" w:lineRule="auto"/>
        <w:rPr>
          <w:ins w:id="10518" w:author="Randy A Kee" w:date="2020-04-27T10:08:00Z"/>
          <w:rFonts w:ascii="Franklin Gothic Book" w:hAnsi="Franklin Gothic Book"/>
          <w:rPrChange w:id="10519" w:author="Randy A Kee" w:date="2020-04-27T10:08:00Z">
            <w:rPr>
              <w:ins w:id="10520" w:author="Randy A Kee" w:date="2020-04-27T10:08:00Z"/>
              <w:i/>
              <w:u w:val="single"/>
            </w:rPr>
          </w:rPrChange>
        </w:rPr>
        <w:pPrChange w:id="10521" w:author="Randy A Kee" w:date="2020-04-27T10:12:00Z">
          <w:pPr>
            <w:numPr>
              <w:ilvl w:val="1"/>
              <w:numId w:val="159"/>
            </w:numPr>
            <w:ind w:left="1440" w:hanging="360"/>
            <w:contextualSpacing/>
          </w:pPr>
        </w:pPrChange>
      </w:pPr>
      <w:ins w:id="10522" w:author="Randy A Kee" w:date="2020-04-27T10:08:00Z">
        <w:r w:rsidRPr="00274E2C">
          <w:rPr>
            <w:rFonts w:ascii="Franklin Gothic Book" w:hAnsi="Franklin Gothic Book"/>
            <w:rPrChange w:id="10523" w:author="Randy A Kee" w:date="2020-04-27T10:08:00Z">
              <w:rPr/>
            </w:rPrChange>
          </w:rPr>
          <w:t>Prior to the</w:t>
        </w:r>
      </w:ins>
      <w:ins w:id="10524" w:author="Randy A Kee" w:date="2020-04-27T10:09:00Z">
        <w:r>
          <w:rPr>
            <w:rFonts w:ascii="Franklin Gothic Book" w:hAnsi="Franklin Gothic Book"/>
          </w:rPr>
          <w:t>se</w:t>
        </w:r>
      </w:ins>
      <w:ins w:id="10525" w:author="Randy A Kee" w:date="2020-04-27T10:08:00Z">
        <w:r w:rsidRPr="00274E2C">
          <w:rPr>
            <w:rFonts w:ascii="Franklin Gothic Book" w:hAnsi="Franklin Gothic Book"/>
            <w:rPrChange w:id="10526" w:author="Randy A Kee" w:date="2020-04-27T10:08:00Z">
              <w:rPr/>
            </w:rPrChange>
          </w:rPr>
          <w:t xml:space="preserve"> open water tests, </w:t>
        </w:r>
      </w:ins>
      <w:ins w:id="10527" w:author="Randy A Kee" w:date="2020-04-27T10:09:00Z">
        <w:r>
          <w:rPr>
            <w:rFonts w:ascii="Franklin Gothic Book" w:hAnsi="Franklin Gothic Book"/>
          </w:rPr>
          <w:t xml:space="preserve">LRAUV System’s </w:t>
        </w:r>
      </w:ins>
      <w:proofErr w:type="spellStart"/>
      <w:ins w:id="10528" w:author="Randy A Kee" w:date="2020-04-27T10:08:00Z">
        <w:r w:rsidRPr="00274E2C">
          <w:rPr>
            <w:rFonts w:ascii="Franklin Gothic Book" w:hAnsi="Franklin Gothic Book"/>
            <w:rPrChange w:id="10529" w:author="Randy A Kee" w:date="2020-04-27T10:08:00Z">
              <w:rPr/>
            </w:rPrChange>
          </w:rPr>
          <w:t>SeaOWL</w:t>
        </w:r>
        <w:proofErr w:type="spellEnd"/>
        <w:r w:rsidRPr="00274E2C">
          <w:rPr>
            <w:rFonts w:ascii="Franklin Gothic Book" w:hAnsi="Franklin Gothic Book"/>
            <w:rPrChange w:id="10530" w:author="Randy A Kee" w:date="2020-04-27T10:08:00Z">
              <w:rPr/>
            </w:rPrChange>
          </w:rPr>
          <w:t xml:space="preserve"> </w:t>
        </w:r>
      </w:ins>
      <w:ins w:id="10531" w:author="Randy A Kee" w:date="2020-04-27T10:09:00Z">
        <w:r>
          <w:rPr>
            <w:rFonts w:ascii="Franklin Gothic Book" w:hAnsi="Franklin Gothic Book"/>
          </w:rPr>
          <w:t xml:space="preserve">sensor </w:t>
        </w:r>
      </w:ins>
      <w:ins w:id="10532" w:author="Randy A Kee" w:date="2020-04-27T10:08:00Z">
        <w:r w:rsidRPr="00274E2C">
          <w:rPr>
            <w:rFonts w:ascii="Franklin Gothic Book" w:hAnsi="Franklin Gothic Book"/>
            <w:rPrChange w:id="10533" w:author="Randy A Kee" w:date="2020-04-27T10:08:00Z">
              <w:rPr/>
            </w:rPrChange>
          </w:rPr>
          <w:t xml:space="preserve">was successfully calibrated in the lab and baseline signals which determined needed parameters for anomaly spikes (of suspended oil </w:t>
        </w:r>
        <w:r w:rsidRPr="00274E2C">
          <w:rPr>
            <w:rFonts w:ascii="Franklin Gothic Book" w:hAnsi="Franklin Gothic Book"/>
            <w:rPrChange w:id="10534" w:author="Randy A Kee" w:date="2020-04-27T10:08:00Z">
              <w:rPr/>
            </w:rPrChange>
          </w:rPr>
          <w:lastRenderedPageBreak/>
          <w:t xml:space="preserve">droplets) to trigger </w:t>
        </w:r>
        <w:r w:rsidRPr="00A500A0">
          <w:rPr>
            <w:rFonts w:ascii="Franklin Gothic Book" w:hAnsi="Franklin Gothic Book"/>
          </w:rPr>
          <w:t xml:space="preserve">an 'autonomy mapping' mission. </w:t>
        </w:r>
      </w:ins>
      <w:ins w:id="10535" w:author="Randy A Kee" w:date="2020-04-27T10:10:00Z">
        <w:r>
          <w:rPr>
            <w:rFonts w:ascii="Franklin Gothic Book" w:hAnsi="Franklin Gothic Book"/>
          </w:rPr>
          <w:t xml:space="preserve">  </w:t>
        </w:r>
      </w:ins>
      <w:ins w:id="10536" w:author="Randy A Kee" w:date="2020-04-27T10:22:00Z">
        <w:r w:rsidR="00837D76">
          <w:rPr>
            <w:rFonts w:ascii="Franklin Gothic Book" w:hAnsi="Franklin Gothic Book"/>
          </w:rPr>
          <w:t xml:space="preserve">These initial tests of mission for </w:t>
        </w:r>
      </w:ins>
      <w:ins w:id="10537" w:author="Randy A Kee" w:date="2020-04-27T10:23:00Z">
        <w:r w:rsidR="00837D76">
          <w:rPr>
            <w:rFonts w:ascii="Franklin Gothic Book" w:hAnsi="Franklin Gothic Book"/>
          </w:rPr>
          <w:t xml:space="preserve">sensing </w:t>
        </w:r>
      </w:ins>
      <w:ins w:id="10538" w:author="Randy A Kee" w:date="2020-04-27T10:22:00Z">
        <w:r w:rsidR="00837D76">
          <w:rPr>
            <w:rFonts w:ascii="Franklin Gothic Book" w:hAnsi="Franklin Gothic Book"/>
          </w:rPr>
          <w:t>actual o</w:t>
        </w:r>
      </w:ins>
      <w:ins w:id="10539" w:author="Randy A Kee" w:date="2020-04-27T10:23:00Z">
        <w:r w:rsidR="00837D76">
          <w:rPr>
            <w:rFonts w:ascii="Franklin Gothic Book" w:hAnsi="Franklin Gothic Book"/>
          </w:rPr>
          <w:t xml:space="preserve">il in open water </w:t>
        </w:r>
      </w:ins>
      <w:ins w:id="10540" w:author="Randy A Kee" w:date="2020-04-27T10:10:00Z">
        <w:r>
          <w:rPr>
            <w:rFonts w:ascii="Franklin Gothic Book" w:hAnsi="Franklin Gothic Book"/>
          </w:rPr>
          <w:t>in</w:t>
        </w:r>
      </w:ins>
      <w:ins w:id="10541" w:author="Randy A Kee" w:date="2020-04-27T10:08:00Z">
        <w:r w:rsidRPr="00274E2C">
          <w:rPr>
            <w:rFonts w:ascii="Franklin Gothic Book" w:hAnsi="Franklin Gothic Book"/>
            <w:rPrChange w:id="10542" w:author="Randy A Kee" w:date="2020-04-27T10:08:00Z">
              <w:rPr/>
            </w:rPrChange>
          </w:rPr>
          <w:t xml:space="preserve">cluded different mission scenarios </w:t>
        </w:r>
      </w:ins>
      <w:ins w:id="10543" w:author="Randy A Kee" w:date="2020-04-27T10:10:00Z">
        <w:r>
          <w:rPr>
            <w:rFonts w:ascii="Franklin Gothic Book" w:hAnsi="Franklin Gothic Book"/>
          </w:rPr>
          <w:t>such as</w:t>
        </w:r>
      </w:ins>
      <w:ins w:id="10544" w:author="Randy A Kee" w:date="2020-04-27T10:08:00Z">
        <w:r w:rsidRPr="00274E2C">
          <w:rPr>
            <w:rFonts w:ascii="Franklin Gothic Book" w:hAnsi="Franklin Gothic Book"/>
            <w:rPrChange w:id="10545" w:author="Randy A Kee" w:date="2020-04-27T10:08:00Z">
              <w:rPr/>
            </w:rPrChange>
          </w:rPr>
          <w:t xml:space="preserve">:  a.) finding the source, b.) mapping out the extent of the plume and, c.) finding out where there is no signal of oil in the entire water column for 0 to 300 meters (or max depth of operating area up to 300 meters).    </w:t>
        </w:r>
      </w:ins>
      <w:ins w:id="10546" w:author="Randy A Kee" w:date="2020-04-27T10:10:00Z">
        <w:r>
          <w:rPr>
            <w:rFonts w:ascii="Franklin Gothic Book" w:hAnsi="Franklin Gothic Book"/>
          </w:rPr>
          <w:t>Additionall</w:t>
        </w:r>
      </w:ins>
      <w:ins w:id="10547" w:author="Randy A Kee" w:date="2020-04-27T10:11:00Z">
        <w:r>
          <w:rPr>
            <w:rFonts w:ascii="Franklin Gothic Book" w:hAnsi="Franklin Gothic Book"/>
          </w:rPr>
          <w:t xml:space="preserve">y, following the fabrication of </w:t>
        </w:r>
      </w:ins>
      <w:ins w:id="10548" w:author="Randy A Kee" w:date="2020-04-27T10:08:00Z">
        <w:r w:rsidRPr="00274E2C">
          <w:rPr>
            <w:rFonts w:ascii="Franklin Gothic Book" w:hAnsi="Franklin Gothic Book"/>
            <w:rPrChange w:id="10549" w:author="Randy A Kee" w:date="2020-04-27T10:08:00Z">
              <w:rPr/>
            </w:rPrChange>
          </w:rPr>
          <w:t xml:space="preserve">an Arctic buoy communication </w:t>
        </w:r>
        <w:r w:rsidRPr="00A500A0">
          <w:rPr>
            <w:rFonts w:ascii="Franklin Gothic Book" w:hAnsi="Franklin Gothic Book"/>
          </w:rPr>
          <w:t>system</w:t>
        </w:r>
      </w:ins>
      <w:ins w:id="10550" w:author="Randy A Kee" w:date="2020-04-27T10:11:00Z">
        <w:r>
          <w:rPr>
            <w:rFonts w:ascii="Franklin Gothic Book" w:hAnsi="Franklin Gothic Book"/>
          </w:rPr>
          <w:t xml:space="preserve">, </w:t>
        </w:r>
      </w:ins>
      <w:ins w:id="10551" w:author="Randy A Kee" w:date="2020-04-27T10:08:00Z">
        <w:r w:rsidR="00837D76" w:rsidRPr="00A500A0">
          <w:rPr>
            <w:rFonts w:ascii="Franklin Gothic Book" w:hAnsi="Franklin Gothic Book"/>
          </w:rPr>
          <w:t>the</w:t>
        </w:r>
      </w:ins>
      <w:ins w:id="10552" w:author="Randy A Kee" w:date="2020-04-27T10:23:00Z">
        <w:r w:rsidR="00837D76">
          <w:rPr>
            <w:rFonts w:ascii="Franklin Gothic Book" w:hAnsi="Franklin Gothic Book"/>
          </w:rPr>
          <w:t xml:space="preserve"> new </w:t>
        </w:r>
      </w:ins>
      <w:ins w:id="10553" w:author="Randy A Kee" w:date="2020-04-27T10:11:00Z">
        <w:r>
          <w:rPr>
            <w:rFonts w:ascii="Franklin Gothic Book" w:hAnsi="Franklin Gothic Book"/>
          </w:rPr>
          <w:t>buoys</w:t>
        </w:r>
      </w:ins>
      <w:ins w:id="10554" w:author="Randy A Kee" w:date="2020-04-27T10:08:00Z">
        <w:r w:rsidRPr="00274E2C">
          <w:rPr>
            <w:rFonts w:ascii="Franklin Gothic Book" w:hAnsi="Franklin Gothic Book"/>
            <w:rPrChange w:id="10555" w:author="Randy A Kee" w:date="2020-04-27T10:08:00Z">
              <w:rPr/>
            </w:rPrChange>
          </w:rPr>
          <w:t xml:space="preserve"> were deployed in local Cape Cod waters </w:t>
        </w:r>
      </w:ins>
      <w:ins w:id="10556" w:author="Randy A Kee" w:date="2020-04-27T10:11:00Z">
        <w:r>
          <w:rPr>
            <w:rFonts w:ascii="Franklin Gothic Book" w:hAnsi="Franklin Gothic Book"/>
          </w:rPr>
          <w:t xml:space="preserve">where </w:t>
        </w:r>
      </w:ins>
      <w:ins w:id="10557" w:author="Randy A Kee" w:date="2020-04-27T10:08:00Z">
        <w:r w:rsidRPr="00274E2C">
          <w:rPr>
            <w:rFonts w:ascii="Franklin Gothic Book" w:hAnsi="Franklin Gothic Book"/>
            <w:rPrChange w:id="10558" w:author="Randy A Kee" w:date="2020-04-27T10:08:00Z">
              <w:rPr/>
            </w:rPrChange>
          </w:rPr>
          <w:t>researchers conducted a successful dye tracking mission</w:t>
        </w:r>
      </w:ins>
      <w:ins w:id="10559" w:author="Randy A Kee" w:date="2020-04-27T10:23:00Z">
        <w:r w:rsidR="00837D76">
          <w:rPr>
            <w:rFonts w:ascii="Franklin Gothic Book" w:hAnsi="Franklin Gothic Book"/>
          </w:rPr>
          <w:t>, which included</w:t>
        </w:r>
      </w:ins>
      <w:ins w:id="10560" w:author="Randy A Kee" w:date="2020-04-27T10:08:00Z">
        <w:r w:rsidR="00837D76" w:rsidRPr="00A500A0">
          <w:rPr>
            <w:rFonts w:ascii="Franklin Gothic Book" w:hAnsi="Franklin Gothic Book"/>
          </w:rPr>
          <w:t xml:space="preserve"> deploy</w:t>
        </w:r>
      </w:ins>
      <w:ins w:id="10561" w:author="Randy A Kee" w:date="2020-04-27T10:23:00Z">
        <w:r w:rsidR="00837D76">
          <w:rPr>
            <w:rFonts w:ascii="Franklin Gothic Book" w:hAnsi="Franklin Gothic Book"/>
          </w:rPr>
          <w:t>ment</w:t>
        </w:r>
      </w:ins>
      <w:ins w:id="10562" w:author="Randy A Kee" w:date="2020-04-27T10:08:00Z">
        <w:r w:rsidRPr="00274E2C">
          <w:rPr>
            <w:rFonts w:ascii="Franklin Gothic Book" w:hAnsi="Franklin Gothic Book"/>
            <w:rPrChange w:id="10563" w:author="Randy A Kee" w:date="2020-04-27T10:08:00Z">
              <w:rPr/>
            </w:rPrChange>
          </w:rPr>
          <w:t xml:space="preserve"> in a pattern to maximize vehicle navigation, vehicle docking and vehicle communication back to command control.  Researchers successfully tested acoustic communication ranges, data transfer and percentage of vehicle docking tries via USBL (using Remus-100 as a surrogate, as LRAUV was retained in California for testing as described previously).  Researchers successfully received navigation fixes from each buoy back to the LRAUV at approximately 10 Km away (noting that environmental conditions fluctuate and can impact sound range).</w:t>
        </w:r>
      </w:ins>
    </w:p>
    <w:p w14:paraId="651DCEB8" w14:textId="77777777" w:rsidR="009E4EA0" w:rsidRDefault="00274E2C" w:rsidP="00884F9D">
      <w:pPr>
        <w:spacing w:line="276" w:lineRule="auto"/>
        <w:rPr>
          <w:ins w:id="10564" w:author="Randy A Kee" w:date="2020-04-27T21:54:00Z"/>
          <w:rFonts w:ascii="Franklin Gothic Book" w:hAnsi="Franklin Gothic Book"/>
        </w:rPr>
      </w:pPr>
      <w:ins w:id="10565" w:author="Randy A Kee" w:date="2020-04-27T10:12:00Z">
        <w:r>
          <w:rPr>
            <w:rFonts w:ascii="Franklin Gothic Book" w:hAnsi="Franklin Gothic Book"/>
          </w:rPr>
          <w:t xml:space="preserve">Subsequent tests were conducted in August 2019 </w:t>
        </w:r>
      </w:ins>
      <w:ins w:id="10566" w:author="Randy A Kee" w:date="2020-04-27T10:24:00Z">
        <w:r w:rsidR="00837D76">
          <w:rPr>
            <w:rFonts w:ascii="Franklin Gothic Book" w:hAnsi="Franklin Gothic Book"/>
          </w:rPr>
          <w:t xml:space="preserve">in Santa Barbara on the LRAUV platform </w:t>
        </w:r>
      </w:ins>
      <w:ins w:id="10567" w:author="Randy A Kee" w:date="2020-04-27T10:12:00Z">
        <w:r>
          <w:rPr>
            <w:rFonts w:ascii="Franklin Gothic Book" w:hAnsi="Franklin Gothic Book"/>
          </w:rPr>
          <w:t xml:space="preserve">as </w:t>
        </w:r>
      </w:ins>
      <w:ins w:id="10568" w:author="Randy A Kee" w:date="2020-04-27T09:55:00Z">
        <w:r w:rsidR="00884F9D" w:rsidRPr="00884F9D">
          <w:rPr>
            <w:rFonts w:ascii="Franklin Gothic Book" w:hAnsi="Franklin Gothic Book"/>
            <w:rPrChange w:id="10569" w:author="Randy A Kee" w:date="2020-04-27T09:55:00Z">
              <w:rPr>
                <w:bCs/>
              </w:rPr>
            </w:rPrChange>
          </w:rPr>
          <w:t>collaborat</w:t>
        </w:r>
      </w:ins>
      <w:ins w:id="10570" w:author="Randy A Kee" w:date="2020-04-27T10:04:00Z">
        <w:r w:rsidR="00884F9D">
          <w:rPr>
            <w:rFonts w:ascii="Franklin Gothic Book" w:hAnsi="Franklin Gothic Book"/>
          </w:rPr>
          <w:t>ive</w:t>
        </w:r>
      </w:ins>
      <w:ins w:id="10571" w:author="Randy A Kee" w:date="2020-04-27T09:55:00Z">
        <w:r w:rsidR="00884F9D" w:rsidRPr="00884F9D">
          <w:rPr>
            <w:rFonts w:ascii="Franklin Gothic Book" w:hAnsi="Franklin Gothic Book"/>
            <w:rPrChange w:id="10572" w:author="Randy A Kee" w:date="2020-04-27T09:55:00Z">
              <w:rPr>
                <w:bCs/>
              </w:rPr>
            </w:rPrChange>
          </w:rPr>
          <w:t xml:space="preserve"> exercise</w:t>
        </w:r>
      </w:ins>
      <w:ins w:id="10573" w:author="Randy A Kee" w:date="2020-04-27T10:04:00Z">
        <w:r w:rsidR="00884F9D">
          <w:rPr>
            <w:rFonts w:ascii="Franklin Gothic Book" w:hAnsi="Franklin Gothic Book"/>
          </w:rPr>
          <w:t>s</w:t>
        </w:r>
      </w:ins>
      <w:ins w:id="10574" w:author="Randy A Kee" w:date="2020-04-27T09:55:00Z">
        <w:r w:rsidRPr="00A500A0">
          <w:rPr>
            <w:rFonts w:ascii="Franklin Gothic Book" w:hAnsi="Franklin Gothic Book"/>
          </w:rPr>
          <w:t xml:space="preserve"> </w:t>
        </w:r>
      </w:ins>
      <w:ins w:id="10575" w:author="Randy A Kee" w:date="2020-04-27T10:13:00Z">
        <w:r>
          <w:rPr>
            <w:rFonts w:ascii="Franklin Gothic Book" w:hAnsi="Franklin Gothic Book"/>
          </w:rPr>
          <w:t>to s</w:t>
        </w:r>
      </w:ins>
      <w:ins w:id="10576" w:author="Randy A Kee" w:date="2020-04-27T09:55:00Z">
        <w:r w:rsidR="00884F9D" w:rsidRPr="00884F9D">
          <w:rPr>
            <w:rFonts w:ascii="Franklin Gothic Book" w:hAnsi="Franklin Gothic Book"/>
            <w:rPrChange w:id="10577" w:author="Randy A Kee" w:date="2020-04-27T09:55:00Z">
              <w:rPr>
                <w:bCs/>
              </w:rPr>
            </w:rPrChange>
          </w:rPr>
          <w:t>imulate ra</w:t>
        </w:r>
      </w:ins>
      <w:ins w:id="10578" w:author="Randy A Kee" w:date="2020-04-27T10:04:00Z">
        <w:r w:rsidR="00884F9D">
          <w:rPr>
            <w:rFonts w:ascii="Franklin Gothic Book" w:hAnsi="Franklin Gothic Book"/>
          </w:rPr>
          <w:t>p</w:t>
        </w:r>
      </w:ins>
      <w:ins w:id="10579" w:author="Randy A Kee" w:date="2020-04-27T09:55:00Z">
        <w:r w:rsidR="00884F9D" w:rsidRPr="00884F9D">
          <w:rPr>
            <w:rFonts w:ascii="Franklin Gothic Book" w:hAnsi="Franklin Gothic Book"/>
            <w:rPrChange w:id="10580" w:author="Randy A Kee" w:date="2020-04-27T09:55:00Z">
              <w:rPr>
                <w:bCs/>
              </w:rPr>
            </w:rPrChange>
          </w:rPr>
          <w:t xml:space="preserve">id response to an oil spill and included a team from EPA, NOAA, USCG participating aboard the USCG buoy tender, </w:t>
        </w:r>
        <w:r w:rsidR="00884F9D" w:rsidRPr="00884F9D">
          <w:rPr>
            <w:rFonts w:ascii="Franklin Gothic Book" w:hAnsi="Franklin Gothic Book"/>
            <w:rPrChange w:id="10581" w:author="Randy A Kee" w:date="2020-04-27T09:55:00Z">
              <w:rPr>
                <w:bCs/>
                <w:i/>
              </w:rPr>
            </w:rPrChange>
          </w:rPr>
          <w:t xml:space="preserve">George Cobb.  </w:t>
        </w:r>
        <w:r w:rsidR="00884F9D" w:rsidRPr="00884F9D">
          <w:rPr>
            <w:rFonts w:ascii="Franklin Gothic Book" w:hAnsi="Franklin Gothic Book"/>
            <w:rPrChange w:id="10582" w:author="Randy A Kee" w:date="2020-04-27T09:55:00Z">
              <w:rPr>
                <w:bCs/>
              </w:rPr>
            </w:rPrChange>
          </w:rPr>
          <w:t xml:space="preserve">LRAUV’s role in the collaborative exercise was to use its long-term operational capability to map the seeps area to quickly and efficiently detect areas of high and low oil concentrations using its onboard mapping software and </w:t>
        </w:r>
        <w:proofErr w:type="spellStart"/>
        <w:r w:rsidR="00884F9D" w:rsidRPr="00884F9D">
          <w:rPr>
            <w:rFonts w:ascii="Franklin Gothic Book" w:hAnsi="Franklin Gothic Book"/>
            <w:rPrChange w:id="10583" w:author="Randy A Kee" w:date="2020-04-27T09:55:00Z">
              <w:rPr>
                <w:bCs/>
              </w:rPr>
            </w:rPrChange>
          </w:rPr>
          <w:t>SeaOwl</w:t>
        </w:r>
        <w:proofErr w:type="spellEnd"/>
        <w:r w:rsidR="00884F9D" w:rsidRPr="00884F9D">
          <w:rPr>
            <w:rFonts w:ascii="Franklin Gothic Book" w:hAnsi="Franklin Gothic Book"/>
            <w:rPrChange w:id="10584" w:author="Randy A Kee" w:date="2020-04-27T09:55:00Z">
              <w:rPr>
                <w:bCs/>
              </w:rPr>
            </w:rPrChange>
          </w:rPr>
          <w:t xml:space="preserve"> sensor.  </w:t>
        </w:r>
      </w:ins>
      <w:ins w:id="10585" w:author="Randy A Kee" w:date="2020-04-27T10:13:00Z">
        <w:r>
          <w:rPr>
            <w:rFonts w:ascii="Franklin Gothic Book" w:hAnsi="Franklin Gothic Book"/>
          </w:rPr>
          <w:t xml:space="preserve">The </w:t>
        </w:r>
      </w:ins>
      <w:ins w:id="10586" w:author="Randy A Kee" w:date="2020-04-27T09:55:00Z">
        <w:r w:rsidR="00884F9D" w:rsidRPr="00884F9D">
          <w:rPr>
            <w:rFonts w:ascii="Franklin Gothic Book" w:hAnsi="Franklin Gothic Book"/>
            <w:rPrChange w:id="10587" w:author="Randy A Kee" w:date="2020-04-27T09:55:00Z">
              <w:rPr>
                <w:bCs/>
              </w:rPr>
            </w:rPrChange>
          </w:rPr>
          <w:t xml:space="preserve">LRAUV </w:t>
        </w:r>
      </w:ins>
      <w:ins w:id="10588" w:author="Randy A Kee" w:date="2020-04-27T10:13:00Z">
        <w:r>
          <w:rPr>
            <w:rFonts w:ascii="Franklin Gothic Book" w:hAnsi="Franklin Gothic Book"/>
          </w:rPr>
          <w:t>platform</w:t>
        </w:r>
      </w:ins>
      <w:ins w:id="10589" w:author="Randy A Kee" w:date="2020-04-27T09:55:00Z">
        <w:r w:rsidR="00884F9D" w:rsidRPr="00884F9D">
          <w:rPr>
            <w:rFonts w:ascii="Franklin Gothic Book" w:hAnsi="Franklin Gothic Book"/>
            <w:rPrChange w:id="10590" w:author="Randy A Kee" w:date="2020-04-27T09:55:00Z">
              <w:rPr>
                <w:bCs/>
              </w:rPr>
            </w:rPrChange>
          </w:rPr>
          <w:t xml:space="preserve"> was deployed from a pier and conducted around the clock surveys for six days operating around the clock informing the team aboard the </w:t>
        </w:r>
        <w:r w:rsidR="00884F9D" w:rsidRPr="00884F9D">
          <w:rPr>
            <w:rFonts w:ascii="Franklin Gothic Book" w:hAnsi="Franklin Gothic Book"/>
            <w:rPrChange w:id="10591" w:author="Randy A Kee" w:date="2020-04-27T09:55:00Z">
              <w:rPr>
                <w:bCs/>
                <w:i/>
              </w:rPr>
            </w:rPrChange>
          </w:rPr>
          <w:t xml:space="preserve">Cobb </w:t>
        </w:r>
        <w:r w:rsidR="00884F9D" w:rsidRPr="00884F9D">
          <w:rPr>
            <w:rFonts w:ascii="Franklin Gothic Book" w:hAnsi="Franklin Gothic Book"/>
            <w:rPrChange w:id="10592" w:author="Randy A Kee" w:date="2020-04-27T09:55:00Z">
              <w:rPr>
                <w:bCs/>
              </w:rPr>
            </w:rPrChange>
          </w:rPr>
          <w:t>and shore side</w:t>
        </w:r>
        <w:r w:rsidR="00884F9D" w:rsidRPr="00884F9D">
          <w:rPr>
            <w:rFonts w:ascii="Franklin Gothic Book" w:hAnsi="Franklin Gothic Book"/>
            <w:rPrChange w:id="10593" w:author="Randy A Kee" w:date="2020-04-27T09:55:00Z">
              <w:rPr>
                <w:bCs/>
                <w:i/>
              </w:rPr>
            </w:rPrChange>
          </w:rPr>
          <w:t xml:space="preserve"> </w:t>
        </w:r>
        <w:r w:rsidR="00884F9D" w:rsidRPr="00884F9D">
          <w:rPr>
            <w:rFonts w:ascii="Franklin Gothic Book" w:hAnsi="Franklin Gothic Book"/>
            <w:rPrChange w:id="10594" w:author="Randy A Kee" w:date="2020-04-27T09:55:00Z">
              <w:rPr>
                <w:bCs/>
              </w:rPr>
            </w:rPrChange>
          </w:rPr>
          <w:t>where to survey each day durin</w:t>
        </w:r>
        <w:r w:rsidRPr="00A500A0">
          <w:rPr>
            <w:rFonts w:ascii="Franklin Gothic Book" w:hAnsi="Franklin Gothic Book"/>
          </w:rPr>
          <w:t xml:space="preserve">g their response exercise. </w:t>
        </w:r>
      </w:ins>
      <w:ins w:id="10595" w:author="Randy A Kee" w:date="2020-04-27T10:13:00Z">
        <w:r>
          <w:rPr>
            <w:rFonts w:ascii="Franklin Gothic Book" w:hAnsi="Franklin Gothic Book"/>
          </w:rPr>
          <w:t xml:space="preserve"> </w:t>
        </w:r>
      </w:ins>
    </w:p>
    <w:p w14:paraId="3BC4029A" w14:textId="79E1C3B4" w:rsidR="00752833" w:rsidRDefault="00274E2C" w:rsidP="00884F9D">
      <w:pPr>
        <w:spacing w:line="276" w:lineRule="auto"/>
        <w:rPr>
          <w:ins w:id="10596" w:author="Randy A Kee" w:date="2020-04-27T10:25:00Z"/>
          <w:rFonts w:ascii="Franklin Gothic Book" w:hAnsi="Franklin Gothic Book"/>
        </w:rPr>
      </w:pPr>
      <w:ins w:id="10597" w:author="Randy A Kee" w:date="2020-04-27T09:55:00Z">
        <w:r w:rsidRPr="00A500A0">
          <w:rPr>
            <w:rFonts w:ascii="Franklin Gothic Book" w:hAnsi="Franklin Gothic Book"/>
          </w:rPr>
          <w:t>During th</w:t>
        </w:r>
      </w:ins>
      <w:ins w:id="10598" w:author="Randy A Kee" w:date="2020-04-27T10:14:00Z">
        <w:r>
          <w:rPr>
            <w:rFonts w:ascii="Franklin Gothic Book" w:hAnsi="Franklin Gothic Book"/>
          </w:rPr>
          <w:t xml:space="preserve">ese </w:t>
        </w:r>
      </w:ins>
      <w:ins w:id="10599" w:author="Randy A Kee" w:date="2020-04-27T09:55:00Z">
        <w:r w:rsidR="00884F9D" w:rsidRPr="00884F9D">
          <w:rPr>
            <w:rFonts w:ascii="Franklin Gothic Book" w:hAnsi="Franklin Gothic Book"/>
            <w:rPrChange w:id="10600" w:author="Randy A Kee" w:date="2020-04-27T09:55:00Z">
              <w:rPr/>
            </w:rPrChange>
          </w:rPr>
          <w:t>test</w:t>
        </w:r>
      </w:ins>
      <w:ins w:id="10601" w:author="Randy A Kee" w:date="2020-04-27T10:16:00Z">
        <w:r w:rsidR="00837D76">
          <w:rPr>
            <w:rFonts w:ascii="Franklin Gothic Book" w:hAnsi="Franklin Gothic Book"/>
          </w:rPr>
          <w:t>s</w:t>
        </w:r>
      </w:ins>
      <w:ins w:id="10602" w:author="Randy A Kee" w:date="2020-04-27T09:55:00Z">
        <w:r w:rsidR="00884F9D" w:rsidRPr="00884F9D">
          <w:rPr>
            <w:rFonts w:ascii="Franklin Gothic Book" w:hAnsi="Franklin Gothic Book"/>
            <w:rPrChange w:id="10603" w:author="Randy A Kee" w:date="2020-04-27T09:55:00Z">
              <w:rPr/>
            </w:rPrChange>
          </w:rPr>
          <w:t>, researchers deployed LRAUV from shore, without a vessel using a pier</w:t>
        </w:r>
      </w:ins>
      <w:ins w:id="10604" w:author="Randy A Kee" w:date="2020-04-27T10:25:00Z">
        <w:r w:rsidR="00752833">
          <w:rPr>
            <w:rFonts w:ascii="Franklin Gothic Book" w:hAnsi="Franklin Gothic Book"/>
          </w:rPr>
          <w:t>-side</w:t>
        </w:r>
      </w:ins>
      <w:ins w:id="10605" w:author="Randy A Kee" w:date="2020-04-27T09:55:00Z">
        <w:r w:rsidR="00884F9D" w:rsidRPr="00884F9D">
          <w:rPr>
            <w:rFonts w:ascii="Franklin Gothic Book" w:hAnsi="Franklin Gothic Book"/>
            <w:rPrChange w:id="10606" w:author="Randy A Kee" w:date="2020-04-27T09:55:00Z">
              <w:rPr/>
            </w:rPrChange>
          </w:rPr>
          <w:t xml:space="preserve"> fish crane.  Using an IPAD, researchers sent the vehicle on a preliminary search mission to map out areas known to be near source points.  The goal was to do a broad search of the area by conducting </w:t>
        </w:r>
      </w:ins>
      <w:ins w:id="10607" w:author="Randy A Kee" w:date="2020-04-27T10:25:00Z">
        <w:r w:rsidR="00752833">
          <w:rPr>
            <w:rFonts w:ascii="Franklin Gothic Book" w:hAnsi="Franklin Gothic Book"/>
          </w:rPr>
          <w:t xml:space="preserve">platform </w:t>
        </w:r>
      </w:ins>
      <w:proofErr w:type="gramStart"/>
      <w:ins w:id="10608" w:author="Randy A Kee" w:date="2020-04-27T09:55:00Z">
        <w:r w:rsidR="00884F9D" w:rsidRPr="00884F9D">
          <w:rPr>
            <w:rFonts w:ascii="Franklin Gothic Book" w:hAnsi="Franklin Gothic Book"/>
            <w:rPrChange w:id="10609" w:author="Randy A Kee" w:date="2020-04-27T09:55:00Z">
              <w:rPr/>
            </w:rPrChange>
          </w:rPr>
          <w:t>yo-yo’s</w:t>
        </w:r>
        <w:proofErr w:type="gramEnd"/>
        <w:r w:rsidR="00884F9D" w:rsidRPr="00884F9D">
          <w:rPr>
            <w:rFonts w:ascii="Franklin Gothic Book" w:hAnsi="Franklin Gothic Book"/>
            <w:rPrChange w:id="10610" w:author="Randy A Kee" w:date="2020-04-27T09:55:00Z">
              <w:rPr/>
            </w:rPrChange>
          </w:rPr>
          <w:t xml:space="preserve"> from 1 meter to 35 meters looking for elevated detections from the </w:t>
        </w:r>
        <w:proofErr w:type="spellStart"/>
        <w:r w:rsidR="00884F9D" w:rsidRPr="00884F9D">
          <w:rPr>
            <w:rFonts w:ascii="Franklin Gothic Book" w:hAnsi="Franklin Gothic Book"/>
            <w:rPrChange w:id="10611" w:author="Randy A Kee" w:date="2020-04-27T09:55:00Z">
              <w:rPr/>
            </w:rPrChange>
          </w:rPr>
          <w:t>SeaOwl</w:t>
        </w:r>
        <w:proofErr w:type="spellEnd"/>
        <w:r w:rsidR="00884F9D" w:rsidRPr="00884F9D">
          <w:rPr>
            <w:rFonts w:ascii="Franklin Gothic Book" w:hAnsi="Franklin Gothic Book"/>
            <w:rPrChange w:id="10612" w:author="Randy A Kee" w:date="2020-04-27T09:55:00Z">
              <w:rPr/>
            </w:rPrChange>
          </w:rPr>
          <w:t xml:space="preserve"> while creating an apriority map.  Meanwhile, the team readied the two REMUS AUV’s and loaded out the USCG </w:t>
        </w:r>
        <w:r w:rsidR="00884F9D" w:rsidRPr="00884F9D">
          <w:rPr>
            <w:rFonts w:ascii="Franklin Gothic Book" w:hAnsi="Franklin Gothic Book"/>
            <w:rPrChange w:id="10613" w:author="Randy A Kee" w:date="2020-04-27T09:55:00Z">
              <w:rPr>
                <w:i/>
              </w:rPr>
            </w:rPrChange>
          </w:rPr>
          <w:t xml:space="preserve">George Cobb </w:t>
        </w:r>
        <w:r w:rsidR="00884F9D" w:rsidRPr="00884F9D">
          <w:rPr>
            <w:rFonts w:ascii="Franklin Gothic Book" w:hAnsi="Franklin Gothic Book"/>
            <w:rPrChange w:id="10614" w:author="Randy A Kee" w:date="2020-04-27T09:55:00Z">
              <w:rPr/>
            </w:rPrChange>
          </w:rPr>
          <w:t xml:space="preserve">each day for field operations.  LRAUV was monitored from shore and data was passed via either a web-based portal or via cellphone. The team aboard the </w:t>
        </w:r>
      </w:ins>
      <w:ins w:id="10615" w:author="Randy A Kee" w:date="2020-04-27T10:16:00Z">
        <w:r w:rsidR="00837D76">
          <w:rPr>
            <w:rFonts w:ascii="Franklin Gothic Book" w:hAnsi="Franklin Gothic Book"/>
          </w:rPr>
          <w:t xml:space="preserve">USCG Tender </w:t>
        </w:r>
      </w:ins>
      <w:ins w:id="10616" w:author="Randy A Kee" w:date="2020-04-27T09:55:00Z">
        <w:r w:rsidR="00884F9D" w:rsidRPr="00884F9D">
          <w:rPr>
            <w:rFonts w:ascii="Franklin Gothic Book" w:hAnsi="Franklin Gothic Book"/>
            <w:rPrChange w:id="10617" w:author="Randy A Kee" w:date="2020-04-27T09:55:00Z">
              <w:rPr>
                <w:i/>
              </w:rPr>
            </w:rPrChange>
          </w:rPr>
          <w:t xml:space="preserve">Cobb, </w:t>
        </w:r>
        <w:r w:rsidR="00884F9D" w:rsidRPr="00884F9D">
          <w:rPr>
            <w:rFonts w:ascii="Franklin Gothic Book" w:hAnsi="Franklin Gothic Book"/>
            <w:rPrChange w:id="10618" w:author="Randy A Kee" w:date="2020-04-27T09:55:00Z">
              <w:rPr/>
            </w:rPrChange>
          </w:rPr>
          <w:t>deployed the Arctic Gateway Buoy which was to be used as the data relay for LRAUV back to command control (shore-side).  LRAUV was able to reliably test its systems while informing command and first responders of where oil was and was not therefore saving people, ship and vehicle time while deploying other oil spill response kit and freeing the ship up.</w:t>
        </w:r>
      </w:ins>
      <w:ins w:id="10619" w:author="Randy A Kee" w:date="2020-04-27T10:14:00Z">
        <w:r>
          <w:rPr>
            <w:rFonts w:ascii="Franklin Gothic Book" w:hAnsi="Franklin Gothic Book"/>
          </w:rPr>
          <w:t xml:space="preserve">  </w:t>
        </w:r>
      </w:ins>
      <w:ins w:id="10620" w:author="Randy A Kee" w:date="2020-04-27T09:55:00Z">
        <w:r w:rsidR="00884F9D" w:rsidRPr="00884F9D">
          <w:rPr>
            <w:rFonts w:ascii="Franklin Gothic Book" w:hAnsi="Franklin Gothic Book"/>
            <w:rPrChange w:id="10621" w:author="Randy A Kee" w:date="2020-04-27T09:55:00Z">
              <w:rPr/>
            </w:rPrChange>
          </w:rPr>
          <w:t xml:space="preserve">The researcher </w:t>
        </w:r>
        <w:r w:rsidR="00837D76" w:rsidRPr="00A500A0">
          <w:rPr>
            <w:rFonts w:ascii="Franklin Gothic Book" w:hAnsi="Franklin Gothic Book"/>
          </w:rPr>
          <w:t>team</w:t>
        </w:r>
      </w:ins>
      <w:ins w:id="10622" w:author="Randy A Kee" w:date="2020-04-27T10:16:00Z">
        <w:r w:rsidR="00837D76">
          <w:rPr>
            <w:rFonts w:ascii="Franklin Gothic Book" w:hAnsi="Franklin Gothic Book"/>
          </w:rPr>
          <w:t xml:space="preserve"> has</w:t>
        </w:r>
      </w:ins>
      <w:ins w:id="10623" w:author="Randy A Kee" w:date="2020-04-27T09:55:00Z">
        <w:r w:rsidR="00837D76" w:rsidRPr="00A500A0">
          <w:rPr>
            <w:rFonts w:ascii="Franklin Gothic Book" w:hAnsi="Franklin Gothic Book"/>
          </w:rPr>
          <w:t xml:space="preserve"> conduct</w:t>
        </w:r>
      </w:ins>
      <w:ins w:id="10624" w:author="Randy A Kee" w:date="2020-04-27T10:15:00Z">
        <w:r w:rsidR="00837D76">
          <w:rPr>
            <w:rFonts w:ascii="Franklin Gothic Book" w:hAnsi="Franklin Gothic Book"/>
          </w:rPr>
          <w:t>ed</w:t>
        </w:r>
      </w:ins>
      <w:ins w:id="10625" w:author="Randy A Kee" w:date="2020-04-27T09:55:00Z">
        <w:r w:rsidR="00884F9D" w:rsidRPr="00884F9D">
          <w:rPr>
            <w:rFonts w:ascii="Franklin Gothic Book" w:hAnsi="Franklin Gothic Book"/>
            <w:rPrChange w:id="10626" w:author="Randy A Kee" w:date="2020-04-27T09:55:00Z">
              <w:rPr/>
            </w:rPrChange>
          </w:rPr>
          <w:t xml:space="preserve"> a full system evaluation, inclusive of auxiliary gear and buoys, in order to review low cost manufacturing and design improvements for Build-2 and future builds. </w:t>
        </w:r>
      </w:ins>
    </w:p>
    <w:p w14:paraId="4F6EB501" w14:textId="2325532D" w:rsidR="00884F9D" w:rsidRDefault="00752833" w:rsidP="00884F9D">
      <w:pPr>
        <w:spacing w:line="276" w:lineRule="auto"/>
        <w:rPr>
          <w:ins w:id="10627" w:author="Randy A Kee" w:date="2020-04-27T20:32:00Z"/>
          <w:rFonts w:ascii="Franklin Gothic Book" w:hAnsi="Franklin Gothic Book"/>
        </w:rPr>
      </w:pPr>
      <w:ins w:id="10628" w:author="Randy A Kee" w:date="2020-04-27T10:26:00Z">
        <w:r>
          <w:rPr>
            <w:rFonts w:ascii="Franklin Gothic Book" w:hAnsi="Franklin Gothic Book"/>
          </w:rPr>
          <w:t>LRAUV System researchers have</w:t>
        </w:r>
      </w:ins>
      <w:ins w:id="10629" w:author="Randy A Kee" w:date="2020-04-27T09:55:00Z">
        <w:r w:rsidR="00884F9D" w:rsidRPr="00884F9D">
          <w:rPr>
            <w:rFonts w:ascii="Franklin Gothic Book" w:hAnsi="Franklin Gothic Book"/>
            <w:rPrChange w:id="10630" w:author="Randy A Kee" w:date="2020-04-27T09:55:00Z">
              <w:rPr/>
            </w:rPrChange>
          </w:rPr>
          <w:t xml:space="preserve"> implemented PDM tools consisting of Autodesk Vault and WHOI Roundabout for tracking current and future inventory and allowing time and cost savings for Build-2 ordering and manufacturing.  Autodesk Vault enables revision control on drawings and documentation related to the build.  With these tools in place, WHOI researchers have all mechanical drawings as well as ordering information for the entire LRAUV platform.  Build instructions will be created to augment what MBARI currently has available.</w:t>
        </w:r>
      </w:ins>
      <w:ins w:id="10631" w:author="Randy A Kee" w:date="2020-04-27T10:15:00Z">
        <w:r w:rsidR="00837D76">
          <w:rPr>
            <w:rFonts w:ascii="Franklin Gothic Book" w:hAnsi="Franklin Gothic Book"/>
          </w:rPr>
          <w:t xml:space="preserve">  </w:t>
        </w:r>
      </w:ins>
      <w:ins w:id="10632" w:author="Randy A Kee" w:date="2020-04-27T10:17:00Z">
        <w:r w:rsidR="00837D76">
          <w:rPr>
            <w:rFonts w:ascii="Franklin Gothic Book" w:hAnsi="Franklin Gothic Book"/>
          </w:rPr>
          <w:t xml:space="preserve">The LRAUV team has conducted initial testing under ice in a fresh water lake </w:t>
        </w:r>
      </w:ins>
      <w:ins w:id="10633" w:author="Randy A Kee" w:date="2020-04-27T10:18:00Z">
        <w:r w:rsidR="00837D76">
          <w:rPr>
            <w:rFonts w:ascii="Franklin Gothic Book" w:hAnsi="Franklin Gothic Book"/>
          </w:rPr>
          <w:t>near Northfield Maine in the winter of 2020, where the system performed in accordance with design parameters.  How</w:t>
        </w:r>
      </w:ins>
      <w:ins w:id="10634" w:author="Randy A Kee" w:date="2020-04-27T10:19:00Z">
        <w:r w:rsidR="00837D76">
          <w:rPr>
            <w:rFonts w:ascii="Franklin Gothic Book" w:hAnsi="Franklin Gothic Book"/>
          </w:rPr>
          <w:t xml:space="preserve">ever, key lessons in tactical operations where learned, such as docking and undocking to the Arctic communications buoys that are </w:t>
        </w:r>
      </w:ins>
      <w:ins w:id="10635" w:author="Randy A Kee" w:date="2020-04-27T10:20:00Z">
        <w:r w:rsidR="00837D76">
          <w:rPr>
            <w:rFonts w:ascii="Franklin Gothic Book" w:hAnsi="Franklin Gothic Book"/>
          </w:rPr>
          <w:t xml:space="preserve">driving </w:t>
        </w:r>
        <w:r w:rsidR="00837D76">
          <w:rPr>
            <w:rFonts w:ascii="Franklin Gothic Book" w:hAnsi="Franklin Gothic Book"/>
          </w:rPr>
          <w:lastRenderedPageBreak/>
          <w:t>software modifications to the LRAUV operationa</w:t>
        </w:r>
      </w:ins>
      <w:ins w:id="10636" w:author="Randy A Kee" w:date="2020-04-27T10:21:00Z">
        <w:r w:rsidR="00837D76">
          <w:rPr>
            <w:rFonts w:ascii="Franklin Gothic Book" w:hAnsi="Franklin Gothic Book"/>
          </w:rPr>
          <w:t xml:space="preserve">l controls for the </w:t>
        </w:r>
      </w:ins>
      <w:ins w:id="10637" w:author="Randy A Kee" w:date="2020-04-27T10:20:00Z">
        <w:r w:rsidR="00837D76">
          <w:rPr>
            <w:rFonts w:ascii="Franklin Gothic Book" w:hAnsi="Franklin Gothic Book"/>
          </w:rPr>
          <w:t xml:space="preserve">platform and the </w:t>
        </w:r>
        <w:proofErr w:type="gramStart"/>
        <w:r w:rsidR="00837D76">
          <w:rPr>
            <w:rFonts w:ascii="Franklin Gothic Book" w:hAnsi="Franklin Gothic Book"/>
          </w:rPr>
          <w:t>under ice</w:t>
        </w:r>
        <w:proofErr w:type="gramEnd"/>
        <w:r w:rsidR="00837D76">
          <w:rPr>
            <w:rFonts w:ascii="Franklin Gothic Book" w:hAnsi="Franklin Gothic Book"/>
          </w:rPr>
          <w:t xml:space="preserve"> cable hardware of the </w:t>
        </w:r>
      </w:ins>
      <w:ins w:id="10638" w:author="Randy A Kee" w:date="2020-04-27T10:21:00Z">
        <w:r w:rsidR="00837D76">
          <w:rPr>
            <w:rFonts w:ascii="Franklin Gothic Book" w:hAnsi="Franklin Gothic Book"/>
          </w:rPr>
          <w:t>Arctic Buoy that will be completed in subsequent research.</w:t>
        </w:r>
      </w:ins>
    </w:p>
    <w:p w14:paraId="64C86613" w14:textId="3E1709CD" w:rsidR="00884F9D" w:rsidDel="00837D76" w:rsidRDefault="00884F9D" w:rsidP="00A40E80">
      <w:pPr>
        <w:spacing w:line="276" w:lineRule="auto"/>
        <w:rPr>
          <w:del w:id="10639" w:author="Randy A Kee" w:date="2020-04-27T10:21:00Z"/>
        </w:rPr>
      </w:pPr>
    </w:p>
    <w:p w14:paraId="2BE93F38" w14:textId="6E627892" w:rsidR="00663FBB" w:rsidRPr="00D22157" w:rsidDel="00B01DC8" w:rsidRDefault="00663FBB" w:rsidP="00A40E80">
      <w:pPr>
        <w:spacing w:line="276" w:lineRule="auto"/>
        <w:rPr>
          <w:del w:id="10640" w:author="Randy A Kee" w:date="2020-04-25T16:11:00Z"/>
          <w:rFonts w:ascii="Franklin Gothic Book" w:eastAsiaTheme="majorEastAsia" w:hAnsi="Franklin Gothic Book" w:cstheme="majorBidi"/>
          <w:color w:val="000000" w:themeColor="text1"/>
        </w:rPr>
      </w:pPr>
    </w:p>
    <w:p w14:paraId="5C5E6549" w14:textId="223FBA0E" w:rsidR="00627C4D" w:rsidRPr="00627C4D" w:rsidRDefault="001A3316">
      <w:pPr>
        <w:spacing w:after="0" w:line="276" w:lineRule="auto"/>
        <w:pPrChange w:id="10641" w:author="Randy A Kee" w:date="2020-04-27T20:32:00Z">
          <w:pPr>
            <w:spacing w:line="276" w:lineRule="auto"/>
          </w:pPr>
        </w:pPrChange>
      </w:pPr>
      <w:r w:rsidRPr="005B190F">
        <w:rPr>
          <w:rStyle w:val="Heading4Char"/>
        </w:rPr>
        <w:t>Methodology</w:t>
      </w:r>
      <w:ins w:id="10642" w:author="Randy A Kee" w:date="2020-04-27T18:42:00Z">
        <w:r w:rsidR="00121F9F">
          <w:t>.</w:t>
        </w:r>
      </w:ins>
      <w:del w:id="10643" w:author="Randy A Kee" w:date="2020-04-27T18:42:00Z">
        <w:r w:rsidR="009A4ED7" w:rsidRPr="005B190F" w:rsidDel="00121F9F">
          <w:delText>:</w:delText>
        </w:r>
      </w:del>
      <w:r w:rsidR="009A4ED7" w:rsidRPr="005B190F">
        <w:t xml:space="preserve">  </w:t>
      </w:r>
    </w:p>
    <w:p w14:paraId="23DC53E2" w14:textId="33249ED0" w:rsidR="00977E53" w:rsidRDefault="006275AD">
      <w:pPr>
        <w:spacing w:after="0" w:line="276" w:lineRule="auto"/>
        <w:rPr>
          <w:ins w:id="10644" w:author="Randy A Kee" w:date="2020-04-27T10:42:00Z"/>
          <w:rFonts w:ascii="Franklin Gothic Book" w:eastAsia="Libre Franklin" w:hAnsi="Franklin Gothic Book" w:cs="Libre Franklin"/>
          <w:color w:val="000000"/>
        </w:rPr>
        <w:pPrChange w:id="10645" w:author="Randy A Kee" w:date="2020-04-27T20:32:00Z">
          <w:pPr>
            <w:spacing w:line="276" w:lineRule="auto"/>
          </w:pPr>
        </w:pPrChange>
      </w:pPr>
      <w:ins w:id="10646" w:author="Amy Kukulya [2]" w:date="2020-03-30T17:30:00Z">
        <w:r>
          <w:rPr>
            <w:rFonts w:ascii="Franklin Gothic Book" w:eastAsia="Libre Franklin" w:hAnsi="Franklin Gothic Book" w:cs="Libre Franklin"/>
          </w:rPr>
          <w:t>The r</w:t>
        </w:r>
      </w:ins>
      <w:del w:id="10647" w:author="Amy Kukulya [2]" w:date="2020-03-30T17:30:00Z">
        <w:r w:rsidR="009A4ED7" w:rsidRPr="00616B0D">
          <w:rPr>
            <w:rFonts w:ascii="Franklin Gothic Book" w:eastAsia="Libre Franklin" w:hAnsi="Franklin Gothic Book" w:cs="Libre Franklin"/>
          </w:rPr>
          <w:delText>R</w:delText>
        </w:r>
      </w:del>
      <w:r w:rsidR="009A4ED7" w:rsidRPr="00616B0D">
        <w:rPr>
          <w:rFonts w:ascii="Franklin Gothic Book" w:eastAsia="Libre Franklin" w:hAnsi="Franklin Gothic Book" w:cs="Libre Franklin"/>
        </w:rPr>
        <w:t>esearch team employ</w:t>
      </w:r>
      <w:r w:rsidR="009A4ED7" w:rsidRPr="00616B0D">
        <w:rPr>
          <w:rFonts w:ascii="Franklin Gothic Book" w:eastAsia="Libre Franklin" w:hAnsi="Franklin Gothic Book" w:cs="Libre Franklin"/>
          <w:color w:val="000000"/>
        </w:rPr>
        <w:t xml:space="preserve"> a task-oriented team of expert </w:t>
      </w:r>
      <w:del w:id="10648" w:author="Amy Kukulya [2]" w:date="2020-03-30T17:30:00Z">
        <w:r w:rsidR="009A4ED7" w:rsidRPr="00616B0D">
          <w:rPr>
            <w:rFonts w:ascii="Franklin Gothic Book" w:eastAsia="Libre Franklin" w:hAnsi="Franklin Gothic Book" w:cs="Libre Franklin"/>
            <w:color w:val="000000"/>
          </w:rPr>
          <w:delText xml:space="preserve">marine </w:delText>
        </w:r>
      </w:del>
      <w:ins w:id="10649" w:author="Amy Kukulya [2]" w:date="2020-03-30T17:30:00Z">
        <w:r>
          <w:rPr>
            <w:rFonts w:ascii="Franklin Gothic Book" w:eastAsia="Libre Franklin" w:hAnsi="Franklin Gothic Book" w:cs="Libre Franklin"/>
            <w:color w:val="000000"/>
          </w:rPr>
          <w:t>oceanographic</w:t>
        </w:r>
        <w:r w:rsidRPr="00616B0D">
          <w:rPr>
            <w:rFonts w:ascii="Franklin Gothic Book" w:eastAsia="Libre Franklin" w:hAnsi="Franklin Gothic Book" w:cs="Libre Franklin"/>
            <w:color w:val="000000"/>
          </w:rPr>
          <w:t xml:space="preserve"> </w:t>
        </w:r>
      </w:ins>
      <w:r w:rsidR="009A4ED7" w:rsidRPr="00616B0D">
        <w:rPr>
          <w:rFonts w:ascii="Franklin Gothic Book" w:eastAsia="Libre Franklin" w:hAnsi="Franklin Gothic Book" w:cs="Libre Franklin"/>
          <w:color w:val="000000"/>
        </w:rPr>
        <w:t>mechanical</w:t>
      </w:r>
      <w:ins w:id="10650" w:author="Amy Kukulya [2]" w:date="2020-03-30T17:30:00Z">
        <w:r>
          <w:rPr>
            <w:rFonts w:ascii="Franklin Gothic Book" w:eastAsia="Libre Franklin" w:hAnsi="Franklin Gothic Book" w:cs="Libre Franklin"/>
            <w:color w:val="000000"/>
          </w:rPr>
          <w:t>, software</w:t>
        </w:r>
      </w:ins>
      <w:r w:rsidR="009A4ED7" w:rsidRPr="00616B0D">
        <w:rPr>
          <w:rFonts w:ascii="Franklin Gothic Book" w:eastAsia="Libre Franklin" w:hAnsi="Franklin Gothic Book" w:cs="Libre Franklin"/>
          <w:color w:val="000000"/>
        </w:rPr>
        <w:t xml:space="preserve"> and electrical engineers and operators to advance further capability in the creation of a readily deployable, easily handled, variable speed, and long range AUV capable of detecting and mapping oil spills under ice</w:t>
      </w:r>
      <w:ins w:id="10651" w:author="Amy Kukulya [2]" w:date="2020-03-30T17:30:00Z">
        <w:r>
          <w:rPr>
            <w:rFonts w:ascii="Franklin Gothic Book" w:eastAsia="Libre Franklin" w:hAnsi="Franklin Gothic Book" w:cs="Libre Franklin"/>
            <w:color w:val="000000"/>
          </w:rPr>
          <w:t xml:space="preserve"> and in open water</w:t>
        </w:r>
      </w:ins>
      <w:ins w:id="10652" w:author="Amy Kukulya [2]" w:date="2020-04-18T05:35:00Z">
        <w:r w:rsidR="009A4ED7" w:rsidRPr="00616B0D">
          <w:rPr>
            <w:rFonts w:ascii="Franklin Gothic Book" w:eastAsia="Libre Franklin" w:hAnsi="Franklin Gothic Book" w:cs="Libre Franklin"/>
            <w:color w:val="000000"/>
          </w:rPr>
          <w:t>.</w:t>
        </w:r>
      </w:ins>
      <w:del w:id="10653" w:author="Amy Kukulya [2]" w:date="2020-04-18T05:35:00Z">
        <w:r w:rsidR="009A4ED7" w:rsidRPr="00616B0D">
          <w:rPr>
            <w:rFonts w:ascii="Franklin Gothic Book" w:eastAsia="Libre Franklin" w:hAnsi="Franklin Gothic Book" w:cs="Libre Franklin"/>
            <w:color w:val="000000"/>
          </w:rPr>
          <w:delText>.</w:delText>
        </w:r>
      </w:del>
      <w:r w:rsidR="009A4ED7" w:rsidRPr="00616B0D">
        <w:rPr>
          <w:rFonts w:ascii="Franklin Gothic Book" w:eastAsia="Libre Franklin" w:hAnsi="Franklin Gothic Book" w:cs="Libre Franklin"/>
          <w:color w:val="000000"/>
        </w:rPr>
        <w:t xml:space="preserve"> The team leverages prior investments in AUV research and oil sensor technology, and under-ice operations. </w:t>
      </w:r>
      <w:ins w:id="10654" w:author="Randy A Kee" w:date="2020-04-27T10:27:00Z">
        <w:r w:rsidR="00752833">
          <w:rPr>
            <w:rFonts w:ascii="Franklin Gothic Book" w:eastAsia="Libre Franklin" w:hAnsi="Franklin Gothic Book" w:cs="Libre Franklin"/>
            <w:color w:val="000000"/>
          </w:rPr>
          <w:t xml:space="preserve"> </w:t>
        </w:r>
      </w:ins>
      <w:ins w:id="10655" w:author="Randy A Kee" w:date="2020-04-27T10:35:00Z">
        <w:r w:rsidR="00977E53">
          <w:rPr>
            <w:rFonts w:ascii="Franklin Gothic Book" w:eastAsia="Libre Franklin" w:hAnsi="Franklin Gothic Book" w:cs="Libre Franklin"/>
            <w:color w:val="000000"/>
          </w:rPr>
          <w:t xml:space="preserve">The research method planned for Program Year 7 includes </w:t>
        </w:r>
      </w:ins>
      <w:ins w:id="10656" w:author="Randy A Kee" w:date="2020-04-27T10:37:00Z">
        <w:r w:rsidR="00977E53">
          <w:rPr>
            <w:rFonts w:ascii="Franklin Gothic Book" w:eastAsia="Libre Franklin" w:hAnsi="Franklin Gothic Book" w:cs="Libre Franklin"/>
            <w:color w:val="000000"/>
          </w:rPr>
          <w:t>five</w:t>
        </w:r>
      </w:ins>
      <w:ins w:id="10657" w:author="Randy A Kee" w:date="2020-04-27T10:36:00Z">
        <w:r w:rsidR="00977E53">
          <w:rPr>
            <w:rFonts w:ascii="Franklin Gothic Book" w:eastAsia="Libre Franklin" w:hAnsi="Franklin Gothic Book" w:cs="Libre Franklin"/>
            <w:color w:val="000000"/>
          </w:rPr>
          <w:t xml:space="preserve"> pillars of coordinated activities.  1) </w:t>
        </w:r>
      </w:ins>
      <w:ins w:id="10658" w:author="Randy A Kee" w:date="2020-04-27T10:41:00Z">
        <w:r w:rsidR="00977E53">
          <w:rPr>
            <w:rFonts w:ascii="Franklin Gothic Book" w:eastAsia="Libre Franklin" w:hAnsi="Franklin Gothic Book" w:cs="Libre Franklin"/>
            <w:color w:val="000000"/>
          </w:rPr>
          <w:t>Technical</w:t>
        </w:r>
      </w:ins>
      <w:ins w:id="10659" w:author="Randy A Kee" w:date="2020-04-27T10:36:00Z">
        <w:r w:rsidR="00977E53">
          <w:rPr>
            <w:rFonts w:ascii="Franklin Gothic Book" w:eastAsia="Libre Franklin" w:hAnsi="Franklin Gothic Book" w:cs="Libre Franklin"/>
            <w:color w:val="000000"/>
          </w:rPr>
          <w:t xml:space="preserve"> development, 2) advanced testing, 3) </w:t>
        </w:r>
      </w:ins>
      <w:ins w:id="10660" w:author="Amy Kukulya" w:date="2020-05-13T15:52:00Z">
        <w:r w:rsidR="007A665A">
          <w:rPr>
            <w:rFonts w:ascii="Franklin Gothic Book" w:eastAsia="Libre Franklin" w:hAnsi="Franklin Gothic Book" w:cs="Libre Franklin"/>
            <w:color w:val="000000"/>
          </w:rPr>
          <w:t>completion of vehicle improvements from lessons learned</w:t>
        </w:r>
      </w:ins>
      <w:ins w:id="10661" w:author="Randy A Kee" w:date="2020-04-27T10:36:00Z">
        <w:del w:id="10662" w:author="Amy Kukulya" w:date="2020-05-13T15:52:00Z">
          <w:r w:rsidR="00977E53" w:rsidDel="007A665A">
            <w:rPr>
              <w:rFonts w:ascii="Franklin Gothic Book" w:eastAsia="Libre Franklin" w:hAnsi="Franklin Gothic Book" w:cs="Libre Franklin"/>
              <w:color w:val="000000"/>
            </w:rPr>
            <w:delText>completion of low cost manu</w:delText>
          </w:r>
        </w:del>
      </w:ins>
      <w:ins w:id="10663" w:author="Randy A Kee" w:date="2020-04-27T10:37:00Z">
        <w:del w:id="10664" w:author="Amy Kukulya" w:date="2020-05-13T15:52:00Z">
          <w:r w:rsidR="00977E53" w:rsidDel="007A665A">
            <w:rPr>
              <w:rFonts w:ascii="Franklin Gothic Book" w:eastAsia="Libre Franklin" w:hAnsi="Franklin Gothic Book" w:cs="Libre Franklin"/>
              <w:color w:val="000000"/>
            </w:rPr>
            <w:delText>facturing</w:delText>
          </w:r>
        </w:del>
      </w:ins>
      <w:ins w:id="10665" w:author="Randy A Kee" w:date="2020-04-27T10:36:00Z">
        <w:del w:id="10666" w:author="Amy Kukulya" w:date="2020-05-13T15:52:00Z">
          <w:r w:rsidR="00977E53" w:rsidDel="007A665A">
            <w:rPr>
              <w:rFonts w:ascii="Franklin Gothic Book" w:eastAsia="Libre Franklin" w:hAnsi="Franklin Gothic Book" w:cs="Libre Franklin"/>
              <w:color w:val="000000"/>
            </w:rPr>
            <w:delText xml:space="preserve"> studies</w:delText>
          </w:r>
        </w:del>
        <w:r w:rsidR="00977E53">
          <w:rPr>
            <w:rFonts w:ascii="Franklin Gothic Book" w:eastAsia="Libre Franklin" w:hAnsi="Franklin Gothic Book" w:cs="Libre Franklin"/>
            <w:color w:val="000000"/>
          </w:rPr>
          <w:t xml:space="preserve">) </w:t>
        </w:r>
      </w:ins>
      <w:ins w:id="10667" w:author="Randy A Kee" w:date="2020-04-27T10:37:00Z">
        <w:r w:rsidR="00977E53">
          <w:rPr>
            <w:rFonts w:ascii="Franklin Gothic Book" w:eastAsia="Libre Franklin" w:hAnsi="Franklin Gothic Book" w:cs="Libre Franklin"/>
            <w:color w:val="000000"/>
          </w:rPr>
          <w:t>4) documentation of engineering de</w:t>
        </w:r>
      </w:ins>
      <w:ins w:id="10668" w:author="Randy A Kee" w:date="2020-04-27T10:38:00Z">
        <w:r w:rsidR="00977E53">
          <w:rPr>
            <w:rFonts w:ascii="Franklin Gothic Book" w:eastAsia="Libre Franklin" w:hAnsi="Franklin Gothic Book" w:cs="Libre Franklin"/>
            <w:color w:val="000000"/>
          </w:rPr>
          <w:t xml:space="preserve">signs and tests, 5) Systems familiarization for </w:t>
        </w:r>
      </w:ins>
      <w:ins w:id="10669" w:author="Randy A Kee" w:date="2020-04-27T10:40:00Z">
        <w:r w:rsidR="00977E53">
          <w:rPr>
            <w:rFonts w:ascii="Franklin Gothic Book" w:eastAsia="Libre Franklin" w:hAnsi="Franklin Gothic Book" w:cs="Libre Franklin"/>
            <w:color w:val="000000"/>
          </w:rPr>
          <w:t xml:space="preserve">the HQ USCG Program Champion designated USCG POCs.  </w:t>
        </w:r>
      </w:ins>
    </w:p>
    <w:p w14:paraId="182A37D5" w14:textId="77777777" w:rsidR="009E4EA0" w:rsidRDefault="009E4EA0" w:rsidP="00A40E80">
      <w:pPr>
        <w:spacing w:line="276" w:lineRule="auto"/>
        <w:rPr>
          <w:ins w:id="10670" w:author="Randy A Kee" w:date="2020-04-27T21:55:00Z"/>
          <w:rFonts w:ascii="Franklin Gothic Book" w:eastAsia="Libre Franklin" w:hAnsi="Franklin Gothic Book" w:cs="Libre Franklin"/>
          <w:color w:val="000000"/>
        </w:rPr>
      </w:pPr>
    </w:p>
    <w:p w14:paraId="226D4475" w14:textId="148A4949" w:rsidR="009A4ED7" w:rsidRDefault="00752833" w:rsidP="00A40E80">
      <w:pPr>
        <w:spacing w:line="276" w:lineRule="auto"/>
        <w:rPr>
          <w:rFonts w:ascii="Franklin Gothic Book" w:eastAsia="Libre Franklin" w:hAnsi="Franklin Gothic Book" w:cs="Libre Franklin"/>
          <w:color w:val="000000"/>
        </w:rPr>
      </w:pPr>
      <w:ins w:id="10671" w:author="Randy A Kee" w:date="2020-04-27T10:29:00Z">
        <w:r>
          <w:rPr>
            <w:rFonts w:ascii="Franklin Gothic Book" w:eastAsia="Libre Franklin" w:hAnsi="Franklin Gothic Book" w:cs="Libre Franklin"/>
            <w:color w:val="000000"/>
          </w:rPr>
          <w:t>A critical component of</w:t>
        </w:r>
      </w:ins>
      <w:ins w:id="10672" w:author="Randy A Kee" w:date="2020-04-27T10:30:00Z">
        <w:r>
          <w:rPr>
            <w:rFonts w:ascii="Franklin Gothic Book" w:eastAsia="Libre Franklin" w:hAnsi="Franklin Gothic Book" w:cs="Libre Franklin"/>
            <w:color w:val="000000"/>
          </w:rPr>
          <w:t xml:space="preserve"> </w:t>
        </w:r>
      </w:ins>
      <w:ins w:id="10673" w:author="Randy A Kee" w:date="2020-04-27T10:27:00Z">
        <w:r>
          <w:rPr>
            <w:rFonts w:ascii="Franklin Gothic Book" w:eastAsia="Libre Franklin" w:hAnsi="Franklin Gothic Book" w:cs="Libre Franklin"/>
            <w:color w:val="000000"/>
          </w:rPr>
          <w:t xml:space="preserve">ADAC Program Year 7 LRAUV System research method is </w:t>
        </w:r>
      </w:ins>
      <w:del w:id="10674" w:author="Randy A Kee" w:date="2020-04-27T10:27:00Z">
        <w:r w:rsidR="009A4ED7" w:rsidRPr="00616B0D" w:rsidDel="00752833">
          <w:rPr>
            <w:rFonts w:ascii="Franklin Gothic Book" w:eastAsia="Libre Franklin" w:hAnsi="Franklin Gothic Book" w:cs="Libre Franklin"/>
            <w:color w:val="000000"/>
          </w:rPr>
          <w:delText xml:space="preserve">The overall objective is </w:delText>
        </w:r>
      </w:del>
      <w:r w:rsidR="009A4ED7" w:rsidRPr="00616B0D">
        <w:rPr>
          <w:rFonts w:ascii="Franklin Gothic Book" w:eastAsia="Libre Franklin" w:hAnsi="Franklin Gothic Book" w:cs="Libre Franklin"/>
          <w:color w:val="000000"/>
        </w:rPr>
        <w:t xml:space="preserve">to leverage mechanical and electrical engineering </w:t>
      </w:r>
      <w:ins w:id="10675" w:author="Randy A Kee" w:date="2020-04-27T10:28:00Z">
        <w:r>
          <w:rPr>
            <w:rFonts w:ascii="Franklin Gothic Book" w:eastAsia="Libre Franklin" w:hAnsi="Franklin Gothic Book" w:cs="Libre Franklin"/>
            <w:color w:val="000000"/>
          </w:rPr>
          <w:t xml:space="preserve">advances made over the past 6 years </w:t>
        </w:r>
      </w:ins>
      <w:r w:rsidR="009A4ED7" w:rsidRPr="00616B0D">
        <w:rPr>
          <w:rFonts w:ascii="Franklin Gothic Book" w:eastAsia="Libre Franklin" w:hAnsi="Franklin Gothic Book" w:cs="Libre Franklin"/>
          <w:color w:val="000000"/>
        </w:rPr>
        <w:t xml:space="preserve">to </w:t>
      </w:r>
      <w:ins w:id="10676" w:author="Randy A Kee" w:date="2020-04-27T10:28:00Z">
        <w:r>
          <w:rPr>
            <w:rFonts w:ascii="Franklin Gothic Book" w:eastAsia="Libre Franklin" w:hAnsi="Franklin Gothic Book" w:cs="Libre Franklin"/>
            <w:color w:val="000000"/>
          </w:rPr>
          <w:t>c</w:t>
        </w:r>
      </w:ins>
      <w:ins w:id="10677" w:author="Randy A Kee" w:date="2020-04-27T10:29:00Z">
        <w:r>
          <w:rPr>
            <w:rFonts w:ascii="Franklin Gothic Book" w:eastAsia="Libre Franklin" w:hAnsi="Franklin Gothic Book" w:cs="Libre Franklin"/>
            <w:color w:val="000000"/>
          </w:rPr>
          <w:t>omplete</w:t>
        </w:r>
      </w:ins>
      <w:ins w:id="10678" w:author="Randy A Kee" w:date="2020-04-27T10:28:00Z">
        <w:r>
          <w:rPr>
            <w:rFonts w:ascii="Franklin Gothic Book" w:eastAsia="Libre Franklin" w:hAnsi="Franklin Gothic Book" w:cs="Libre Franklin"/>
            <w:color w:val="000000"/>
          </w:rPr>
          <w:t xml:space="preserve"> technical development of the </w:t>
        </w:r>
      </w:ins>
      <w:ins w:id="10679" w:author="Randy A Kee" w:date="2020-04-27T10:29:00Z">
        <w:r>
          <w:rPr>
            <w:rFonts w:ascii="Franklin Gothic Book" w:eastAsia="Libre Franklin" w:hAnsi="Franklin Gothic Book" w:cs="Libre Franklin"/>
            <w:color w:val="000000"/>
          </w:rPr>
          <w:t xml:space="preserve">second LRAUV platform, synchronize development specifications </w:t>
        </w:r>
      </w:ins>
      <w:ins w:id="10680" w:author="Randy A Kee" w:date="2020-04-27T10:30:00Z">
        <w:r>
          <w:rPr>
            <w:rFonts w:ascii="Franklin Gothic Book" w:eastAsia="Libre Franklin" w:hAnsi="Franklin Gothic Book" w:cs="Libre Franklin"/>
            <w:color w:val="000000"/>
          </w:rPr>
          <w:t xml:space="preserve">in </w:t>
        </w:r>
      </w:ins>
      <w:ins w:id="10681" w:author="Randy A Kee" w:date="2020-04-27T10:32:00Z">
        <w:r>
          <w:rPr>
            <w:rFonts w:ascii="Franklin Gothic Book" w:eastAsia="Libre Franklin" w:hAnsi="Franklin Gothic Book" w:cs="Libre Franklin"/>
            <w:color w:val="000000"/>
          </w:rPr>
          <w:t xml:space="preserve">platform </w:t>
        </w:r>
      </w:ins>
      <w:ins w:id="10682" w:author="Randy A Kee" w:date="2020-04-27T10:30:00Z">
        <w:r>
          <w:rPr>
            <w:rFonts w:ascii="Franklin Gothic Book" w:eastAsia="Libre Franklin" w:hAnsi="Franklin Gothic Book" w:cs="Libre Franklin"/>
            <w:color w:val="000000"/>
          </w:rPr>
          <w:t xml:space="preserve">hardware and software, incorporating testing data </w:t>
        </w:r>
      </w:ins>
      <w:ins w:id="10683" w:author="Randy A Kee" w:date="2020-04-27T10:31:00Z">
        <w:r>
          <w:rPr>
            <w:rFonts w:ascii="Franklin Gothic Book" w:eastAsia="Libre Franklin" w:hAnsi="Franklin Gothic Book" w:cs="Libre Franklin"/>
            <w:color w:val="000000"/>
          </w:rPr>
          <w:t xml:space="preserve">from open water and under ice to </w:t>
        </w:r>
      </w:ins>
      <w:ins w:id="10684" w:author="Randy A Kee" w:date="2020-04-27T10:32:00Z">
        <w:r>
          <w:rPr>
            <w:rFonts w:ascii="Franklin Gothic Book" w:eastAsia="Libre Franklin" w:hAnsi="Franklin Gothic Book" w:cs="Libre Franklin"/>
            <w:color w:val="000000"/>
          </w:rPr>
          <w:t xml:space="preserve">finalize the development of two platforms and three Arctic communication buoys.  </w:t>
        </w:r>
      </w:ins>
      <w:ins w:id="10685" w:author="Randy A Kee" w:date="2020-04-27T10:33:00Z">
        <w:r>
          <w:rPr>
            <w:rFonts w:ascii="Franklin Gothic Book" w:eastAsia="Libre Franklin" w:hAnsi="Franklin Gothic Book" w:cs="Libre Franklin"/>
            <w:color w:val="000000"/>
          </w:rPr>
          <w:t xml:space="preserve">In addition to these advances of engineering and technical development, LRAUV System team will </w:t>
        </w:r>
      </w:ins>
      <w:ins w:id="10686" w:author="Randy A Kee" w:date="2020-04-27T10:34:00Z">
        <w:r>
          <w:rPr>
            <w:rFonts w:ascii="Franklin Gothic Book" w:eastAsia="Libre Franklin" w:hAnsi="Franklin Gothic Book" w:cs="Libre Franklin"/>
            <w:color w:val="000000"/>
          </w:rPr>
          <w:t xml:space="preserve">conduct advanced tests under ice and at high latitudes to evaluate and </w:t>
        </w:r>
      </w:ins>
      <w:ins w:id="10687" w:author="Randy A Kee" w:date="2020-04-27T10:35:00Z">
        <w:r w:rsidR="00977E53">
          <w:rPr>
            <w:rFonts w:ascii="Franklin Gothic Book" w:eastAsia="Libre Franklin" w:hAnsi="Franklin Gothic Book" w:cs="Libre Franklin"/>
            <w:color w:val="000000"/>
          </w:rPr>
          <w:t xml:space="preserve">validate LRAUV System capabilities in </w:t>
        </w:r>
      </w:ins>
      <w:del w:id="10688" w:author="Randy A Kee" w:date="2020-04-27T10:34:00Z">
        <w:r w:rsidR="009A4ED7" w:rsidRPr="00616B0D" w:rsidDel="00752833">
          <w:rPr>
            <w:rFonts w:ascii="Franklin Gothic Book" w:eastAsia="Libre Franklin" w:hAnsi="Franklin Gothic Book" w:cs="Libre Franklin"/>
            <w:color w:val="000000"/>
          </w:rPr>
          <w:delText xml:space="preserve">design, create, and test LRAUV and associated systems with </w:delText>
        </w:r>
      </w:del>
      <w:r w:rsidR="009A4ED7" w:rsidRPr="00616B0D">
        <w:rPr>
          <w:rFonts w:ascii="Franklin Gothic Book" w:eastAsia="Libre Franklin" w:hAnsi="Franklin Gothic Book" w:cs="Libre Franklin"/>
          <w:color w:val="000000"/>
        </w:rPr>
        <w:t>sensors, navigation, and chemical mappi</w:t>
      </w:r>
      <w:ins w:id="10689" w:author="Randy A Kee" w:date="2020-04-27T10:44:00Z">
        <w:r w:rsidR="00977E53">
          <w:rPr>
            <w:rFonts w:ascii="Franklin Gothic Book" w:eastAsia="Libre Franklin" w:hAnsi="Franklin Gothic Book" w:cs="Libre Franklin"/>
            <w:color w:val="000000"/>
          </w:rPr>
          <w:t>ng</w:t>
        </w:r>
      </w:ins>
      <w:ins w:id="10690" w:author="Randy A Kee" w:date="2020-04-27T10:45:00Z">
        <w:r w:rsidR="00977E53">
          <w:rPr>
            <w:rFonts w:ascii="Franklin Gothic Book" w:eastAsia="Libre Franklin" w:hAnsi="Franklin Gothic Book" w:cs="Libre Franklin"/>
            <w:color w:val="000000"/>
          </w:rPr>
          <w:t xml:space="preserve">, </w:t>
        </w:r>
      </w:ins>
      <w:del w:id="10691" w:author="Randy A Kee" w:date="2020-04-27T10:44:00Z">
        <w:r w:rsidR="009A4ED7" w:rsidRPr="00616B0D" w:rsidDel="00977E53">
          <w:rPr>
            <w:rFonts w:ascii="Franklin Gothic Book" w:eastAsia="Libre Franklin" w:hAnsi="Franklin Gothic Book" w:cs="Libre Franklin"/>
            <w:color w:val="000000"/>
          </w:rPr>
          <w:delText>n</w:delText>
        </w:r>
      </w:del>
      <w:del w:id="10692" w:author="Randy A Kee" w:date="2020-04-27T10:42:00Z">
        <w:r w:rsidR="009A4ED7" w:rsidRPr="00616B0D" w:rsidDel="00977E53">
          <w:rPr>
            <w:rFonts w:ascii="Franklin Gothic Book" w:eastAsia="Libre Franklin" w:hAnsi="Franklin Gothic Book" w:cs="Libre Franklin"/>
            <w:color w:val="000000"/>
          </w:rPr>
          <w:delText>g</w:delText>
        </w:r>
      </w:del>
      <w:del w:id="10693" w:author="Randy A Kee" w:date="2020-04-27T10:41:00Z">
        <w:r w:rsidR="009A4ED7" w:rsidRPr="00616B0D" w:rsidDel="00977E53">
          <w:rPr>
            <w:rFonts w:ascii="Franklin Gothic Book" w:eastAsia="Libre Franklin" w:hAnsi="Franklin Gothic Book" w:cs="Libre Franklin"/>
            <w:color w:val="000000"/>
          </w:rPr>
          <w:delText xml:space="preserve"> t</w:delText>
        </w:r>
      </w:del>
      <w:del w:id="10694" w:author="Randy A Kee" w:date="2020-04-27T10:42:00Z">
        <w:r w:rsidR="009A4ED7" w:rsidRPr="00616B0D" w:rsidDel="00977E53">
          <w:rPr>
            <w:rFonts w:ascii="Franklin Gothic Book" w:eastAsia="Libre Franklin" w:hAnsi="Franklin Gothic Book" w:cs="Libre Franklin"/>
            <w:color w:val="000000"/>
          </w:rPr>
          <w:delText>o operate</w:delText>
        </w:r>
      </w:del>
      <w:del w:id="10695" w:author="Randy A Kee" w:date="2020-04-27T10:44:00Z">
        <w:r w:rsidR="009A4ED7" w:rsidRPr="00616B0D" w:rsidDel="00977E53">
          <w:rPr>
            <w:rFonts w:ascii="Franklin Gothic Book" w:eastAsia="Libre Franklin" w:hAnsi="Franklin Gothic Book" w:cs="Libre Franklin"/>
            <w:color w:val="000000"/>
          </w:rPr>
          <w:delText xml:space="preserve"> under ice, </w:delText>
        </w:r>
      </w:del>
      <w:r w:rsidR="009A4ED7" w:rsidRPr="00616B0D">
        <w:rPr>
          <w:rFonts w:ascii="Franklin Gothic Book" w:eastAsia="Libre Franklin" w:hAnsi="Franklin Gothic Book" w:cs="Libre Franklin"/>
          <w:color w:val="000000"/>
        </w:rPr>
        <w:t xml:space="preserve">while advancing reduced cost manufacture and </w:t>
      </w:r>
      <w:del w:id="10696" w:author="Randy A Kee" w:date="2020-04-27T10:44:00Z">
        <w:r w:rsidR="009A4ED7" w:rsidRPr="00616B0D" w:rsidDel="00977E53">
          <w:rPr>
            <w:rFonts w:ascii="Franklin Gothic Book" w:eastAsia="Libre Franklin" w:hAnsi="Franklin Gothic Book" w:cs="Libre Franklin"/>
            <w:color w:val="000000"/>
          </w:rPr>
          <w:delText xml:space="preserve">create a project partnership with </w:delText>
        </w:r>
      </w:del>
      <w:del w:id="10697" w:author="Randy A Kee" w:date="2020-04-27T10:26:00Z">
        <w:r w:rsidR="009A4ED7" w:rsidRPr="00616B0D" w:rsidDel="00752833">
          <w:rPr>
            <w:rFonts w:ascii="Franklin Gothic Book" w:eastAsia="Libre Franklin" w:hAnsi="Franklin Gothic Book" w:cs="Libre Franklin"/>
            <w:color w:val="000000"/>
          </w:rPr>
          <w:delText>USCG RDC</w:delText>
        </w:r>
      </w:del>
      <w:del w:id="10698" w:author="Randy A Kee" w:date="2020-04-27T10:44:00Z">
        <w:r w:rsidR="009A4ED7" w:rsidRPr="00616B0D" w:rsidDel="00977E53">
          <w:rPr>
            <w:rFonts w:ascii="Franklin Gothic Book" w:eastAsia="Libre Franklin" w:hAnsi="Franklin Gothic Book" w:cs="Libre Franklin"/>
            <w:color w:val="000000"/>
          </w:rPr>
          <w:delText xml:space="preserve">.   </w:delText>
        </w:r>
      </w:del>
      <w:ins w:id="10699" w:author="Randy A Kee" w:date="2020-04-27T10:44:00Z">
        <w:r w:rsidR="00977E53">
          <w:rPr>
            <w:rFonts w:ascii="Franklin Gothic Book" w:eastAsia="Libre Franklin" w:hAnsi="Franklin Gothic Book" w:cs="Libre Franklin"/>
            <w:color w:val="000000"/>
          </w:rPr>
          <w:t xml:space="preserve">working with the HQ USCG Project Champion designated transition </w:t>
        </w:r>
      </w:ins>
      <w:ins w:id="10700" w:author="Randy A Kee" w:date="2020-04-27T10:45:00Z">
        <w:r w:rsidR="00977E53">
          <w:rPr>
            <w:rFonts w:ascii="Franklin Gothic Book" w:eastAsia="Libre Franklin" w:hAnsi="Franklin Gothic Book" w:cs="Libre Franklin"/>
            <w:color w:val="000000"/>
          </w:rPr>
          <w:t xml:space="preserve">USCG office to implement </w:t>
        </w:r>
        <w:r w:rsidR="004926A1">
          <w:rPr>
            <w:rFonts w:ascii="Franklin Gothic Book" w:eastAsia="Libre Franklin" w:hAnsi="Franklin Gothic Book" w:cs="Libre Franklin"/>
            <w:color w:val="000000"/>
          </w:rPr>
          <w:t>an ADAC,</w:t>
        </w:r>
      </w:ins>
      <w:ins w:id="10701" w:author="Randy A Kee" w:date="2020-04-27T11:09:00Z">
        <w:r w:rsidR="0028663A">
          <w:rPr>
            <w:rFonts w:ascii="Franklin Gothic Book" w:eastAsia="Libre Franklin" w:hAnsi="Franklin Gothic Book" w:cs="Libre Franklin"/>
            <w:color w:val="000000"/>
          </w:rPr>
          <w:t xml:space="preserve"> </w:t>
        </w:r>
      </w:ins>
      <w:ins w:id="10702" w:author="Randy A Kee" w:date="2020-04-27T10:45:00Z">
        <w:r w:rsidR="004926A1">
          <w:rPr>
            <w:rFonts w:ascii="Franklin Gothic Book" w:eastAsia="Libre Franklin" w:hAnsi="Franklin Gothic Book" w:cs="Libre Franklin"/>
            <w:color w:val="000000"/>
          </w:rPr>
          <w:t>MBARI, &amp; WHOI developed LRAUV Systems concepts of application d</w:t>
        </w:r>
      </w:ins>
      <w:ins w:id="10703" w:author="Randy A Kee" w:date="2020-04-27T10:46:00Z">
        <w:r w:rsidR="004926A1">
          <w:rPr>
            <w:rFonts w:ascii="Franklin Gothic Book" w:eastAsia="Libre Franklin" w:hAnsi="Franklin Gothic Book" w:cs="Libre Franklin"/>
            <w:color w:val="000000"/>
          </w:rPr>
          <w:t>ocument developed in Program Year 6.</w:t>
        </w:r>
      </w:ins>
    </w:p>
    <w:p w14:paraId="579F5BFE" w14:textId="7EA91680" w:rsidR="00DC1691" w:rsidRPr="00DC1691" w:rsidRDefault="00DC1691" w:rsidP="00DC1691">
      <w:pPr>
        <w:spacing w:before="100" w:beforeAutospacing="1" w:after="100" w:afterAutospacing="1" w:line="276" w:lineRule="auto"/>
        <w:rPr>
          <w:rFonts w:ascii="Franklin Gothic Book" w:eastAsia="Libre Franklin" w:hAnsi="Franklin Gothic Book" w:cs="Libre Franklin"/>
          <w:color w:val="000000"/>
        </w:rPr>
      </w:pPr>
      <w:r w:rsidRPr="00DC1691">
        <w:rPr>
          <w:rFonts w:ascii="Franklin Gothic Book" w:eastAsia="Libre Franklin" w:hAnsi="Franklin Gothic Book" w:cs="Libre Franklin"/>
          <w:color w:val="000000"/>
        </w:rPr>
        <w:t xml:space="preserve">The ADAC LRAUV project is entering the critical push to Arctic demonstration of the full suite of capabilities required for oil spill response.  Since this project has a series of ‘Arctic firsts,’ the effort is structured in a </w:t>
      </w:r>
      <w:ins w:id="10704" w:author="Randy A Kee" w:date="2020-04-27T10:46:00Z">
        <w:r w:rsidR="004926A1">
          <w:rPr>
            <w:rFonts w:ascii="Franklin Gothic Book" w:eastAsia="Libre Franklin" w:hAnsi="Franklin Gothic Book" w:cs="Libre Franklin"/>
            <w:color w:val="000000"/>
          </w:rPr>
          <w:t>“</w:t>
        </w:r>
      </w:ins>
      <w:r w:rsidRPr="00DC1691">
        <w:rPr>
          <w:rFonts w:ascii="Franklin Gothic Book" w:eastAsia="Libre Franklin" w:hAnsi="Franklin Gothic Book" w:cs="Libre Franklin"/>
          <w:color w:val="000000"/>
        </w:rPr>
        <w:t>test-evaluate-</w:t>
      </w:r>
      <w:ins w:id="10705" w:author="Randy A Kee" w:date="2020-04-27T10:46:00Z">
        <w:r w:rsidR="004926A1">
          <w:rPr>
            <w:rFonts w:ascii="Franklin Gothic Book" w:eastAsia="Libre Franklin" w:hAnsi="Franklin Gothic Book" w:cs="Libre Franklin"/>
            <w:color w:val="000000"/>
          </w:rPr>
          <w:t>fix”</w:t>
        </w:r>
      </w:ins>
      <w:del w:id="10706" w:author="Randy A Kee" w:date="2020-04-27T10:46:00Z">
        <w:r w:rsidRPr="00DC1691" w:rsidDel="004926A1">
          <w:rPr>
            <w:rFonts w:ascii="Franklin Gothic Book" w:eastAsia="Libre Franklin" w:hAnsi="Franklin Gothic Book" w:cs="Libre Franklin"/>
            <w:color w:val="000000"/>
          </w:rPr>
          <w:delText>fix</w:delText>
        </w:r>
      </w:del>
      <w:r w:rsidRPr="00DC1691">
        <w:rPr>
          <w:rFonts w:ascii="Franklin Gothic Book" w:eastAsia="Libre Franklin" w:hAnsi="Franklin Gothic Book" w:cs="Libre Franklin"/>
          <w:color w:val="000000"/>
        </w:rPr>
        <w:t xml:space="preserve"> cycle.  Field programs are intended to push the envelope of discrete capabilities (logistics, homing, docking, navigation, sensing,</w:t>
      </w:r>
      <w:ins w:id="10707" w:author="Amy Kukulya [2]" w:date="2020-03-30T17:31:00Z">
        <w:r w:rsidRPr="00DC1691">
          <w:rPr>
            <w:rFonts w:ascii="Franklin Gothic Book" w:eastAsia="Libre Franklin" w:hAnsi="Franklin Gothic Book" w:cs="Libre Franklin"/>
            <w:color w:val="000000"/>
          </w:rPr>
          <w:t xml:space="preserve"> </w:t>
        </w:r>
        <w:r w:rsidR="006275AD">
          <w:rPr>
            <w:rFonts w:ascii="Franklin Gothic Book" w:eastAsia="Libre Franklin" w:hAnsi="Franklin Gothic Book" w:cs="Libre Franklin"/>
            <w:color w:val="000000"/>
          </w:rPr>
          <w:t>software</w:t>
        </w:r>
      </w:ins>
      <w:ins w:id="10708" w:author="Amy Kukulya [2]" w:date="2020-04-18T05:35:00Z">
        <w:r w:rsidRPr="00DC1691">
          <w:rPr>
            <w:rFonts w:ascii="Franklin Gothic Book" w:eastAsia="Libre Franklin" w:hAnsi="Franklin Gothic Book" w:cs="Libre Franklin"/>
            <w:color w:val="000000"/>
          </w:rPr>
          <w:t xml:space="preserve"> </w:t>
        </w:r>
      </w:ins>
      <w:r w:rsidRPr="00DC1691">
        <w:rPr>
          <w:rFonts w:ascii="Franklin Gothic Book" w:eastAsia="Libre Franklin" w:hAnsi="Franklin Gothic Book" w:cs="Libre Franklin"/>
          <w:color w:val="000000"/>
        </w:rPr>
        <w:t>etc.) to identify strategies for improving system performance and reliability.  In parallel with this evolution, the hand-off of LRAUV operations from MBARI to WHOI is laying the groundwork for the</w:t>
      </w:r>
      <w:ins w:id="10709" w:author="Randy A Kee" w:date="2020-04-27T10:47:00Z">
        <w:r w:rsidR="004926A1">
          <w:rPr>
            <w:rFonts w:ascii="Franklin Gothic Book" w:eastAsia="Libre Franklin" w:hAnsi="Franklin Gothic Book" w:cs="Libre Franklin"/>
            <w:color w:val="000000"/>
          </w:rPr>
          <w:t xml:space="preserve"> </w:t>
        </w:r>
      </w:ins>
      <w:del w:id="10710" w:author="Randy A Kee" w:date="2020-04-27T10:47:00Z">
        <w:r w:rsidRPr="00DC1691" w:rsidDel="004926A1">
          <w:rPr>
            <w:rFonts w:ascii="Franklin Gothic Book" w:eastAsia="Libre Franklin" w:hAnsi="Franklin Gothic Book" w:cs="Libre Franklin"/>
            <w:color w:val="000000"/>
          </w:rPr>
          <w:delText xml:space="preserve"> ultimate </w:delText>
        </w:r>
      </w:del>
      <w:r w:rsidRPr="00DC1691">
        <w:rPr>
          <w:rFonts w:ascii="Franklin Gothic Book" w:eastAsia="Libre Franklin" w:hAnsi="Franklin Gothic Book" w:cs="Libre Franklin"/>
          <w:color w:val="000000"/>
        </w:rPr>
        <w:t xml:space="preserve">goal </w:t>
      </w:r>
      <w:ins w:id="10711" w:author="Randy A Kee" w:date="2020-04-27T10:47:00Z">
        <w:r w:rsidR="004926A1">
          <w:rPr>
            <w:rFonts w:ascii="Franklin Gothic Book" w:eastAsia="Libre Franklin" w:hAnsi="Franklin Gothic Book" w:cs="Libre Franklin"/>
            <w:color w:val="000000"/>
          </w:rPr>
          <w:t>in providing USCG an available technical support entity capable to provide USCG</w:t>
        </w:r>
      </w:ins>
      <w:ins w:id="10712" w:author="Randy A Kee" w:date="2020-04-27T10:48:00Z">
        <w:r w:rsidR="004926A1">
          <w:rPr>
            <w:rFonts w:ascii="Franklin Gothic Book" w:eastAsia="Libre Franklin" w:hAnsi="Franklin Gothic Book" w:cs="Libre Franklin"/>
            <w:color w:val="000000"/>
          </w:rPr>
          <w:t xml:space="preserve"> on-call support as USCG determines suitable for LRAUV as an </w:t>
        </w:r>
      </w:ins>
      <w:del w:id="10713" w:author="Randy A Kee" w:date="2020-04-27T10:47:00Z">
        <w:r w:rsidRPr="00DC1691" w:rsidDel="004926A1">
          <w:rPr>
            <w:rFonts w:ascii="Franklin Gothic Book" w:eastAsia="Libre Franklin" w:hAnsi="Franklin Gothic Book" w:cs="Libre Franklin"/>
            <w:color w:val="000000"/>
          </w:rPr>
          <w:delText xml:space="preserve">of an </w:delText>
        </w:r>
      </w:del>
      <w:r w:rsidRPr="00DC1691">
        <w:rPr>
          <w:rFonts w:ascii="Franklin Gothic Book" w:eastAsia="Libre Franklin" w:hAnsi="Franklin Gothic Book" w:cs="Libre Franklin"/>
          <w:color w:val="000000"/>
        </w:rPr>
        <w:t xml:space="preserve">operational system.  </w:t>
      </w:r>
    </w:p>
    <w:p w14:paraId="179907E0" w14:textId="4CC204C6" w:rsidR="00DC1691" w:rsidRPr="00DC1691" w:rsidRDefault="00DC1691" w:rsidP="00DC1691">
      <w:pPr>
        <w:spacing w:before="100" w:beforeAutospacing="1" w:after="100" w:afterAutospacing="1" w:line="276" w:lineRule="auto"/>
        <w:rPr>
          <w:rFonts w:ascii="Franklin Gothic Book" w:eastAsia="Libre Franklin" w:hAnsi="Franklin Gothic Book" w:cs="Libre Franklin"/>
          <w:color w:val="000000"/>
        </w:rPr>
      </w:pPr>
      <w:r w:rsidRPr="00DC1691">
        <w:rPr>
          <w:rFonts w:ascii="Franklin Gothic Book" w:eastAsia="Libre Franklin" w:hAnsi="Franklin Gothic Book" w:cs="Libre Franklin"/>
          <w:color w:val="000000"/>
        </w:rPr>
        <w:t>In</w:t>
      </w:r>
      <w:ins w:id="10714" w:author="Randy A Kee" w:date="2020-04-27T10:53:00Z">
        <w:r w:rsidR="004926A1">
          <w:rPr>
            <w:rFonts w:ascii="Franklin Gothic Book" w:eastAsia="Libre Franklin" w:hAnsi="Franklin Gothic Book" w:cs="Libre Franklin"/>
            <w:color w:val="000000"/>
          </w:rPr>
          <w:t xml:space="preserve"> ADAC Program Year</w:t>
        </w:r>
      </w:ins>
      <w:del w:id="10715" w:author="Randy A Kee" w:date="2020-04-27T10:53:00Z">
        <w:r w:rsidRPr="00DC1691" w:rsidDel="004926A1">
          <w:rPr>
            <w:rFonts w:ascii="Franklin Gothic Book" w:eastAsia="Libre Franklin" w:hAnsi="Franklin Gothic Book" w:cs="Libre Franklin"/>
            <w:color w:val="000000"/>
          </w:rPr>
          <w:delText xml:space="preserve"> year s</w:delText>
        </w:r>
      </w:del>
      <w:ins w:id="10716" w:author="Randy A Kee" w:date="2020-04-27T10:53:00Z">
        <w:r w:rsidR="004926A1">
          <w:rPr>
            <w:rFonts w:ascii="Franklin Gothic Book" w:eastAsia="Libre Franklin" w:hAnsi="Franklin Gothic Book" w:cs="Libre Franklin"/>
            <w:color w:val="000000"/>
          </w:rPr>
          <w:t xml:space="preserve"> 6</w:t>
        </w:r>
      </w:ins>
      <w:del w:id="10717" w:author="Randy A Kee" w:date="2020-04-27T10:53:00Z">
        <w:r w:rsidRPr="00DC1691" w:rsidDel="004926A1">
          <w:rPr>
            <w:rFonts w:ascii="Franklin Gothic Book" w:eastAsia="Libre Franklin" w:hAnsi="Franklin Gothic Book" w:cs="Libre Franklin"/>
            <w:color w:val="000000"/>
          </w:rPr>
          <w:delText>ix</w:delText>
        </w:r>
      </w:del>
      <w:ins w:id="10718" w:author="Amy Kukulya [2]" w:date="2020-03-30T17:32:00Z">
        <w:r w:rsidR="006275AD">
          <w:rPr>
            <w:rFonts w:ascii="Franklin Gothic Book" w:eastAsia="Libre Franklin" w:hAnsi="Franklin Gothic Book" w:cs="Libre Franklin"/>
            <w:color w:val="000000"/>
          </w:rPr>
          <w:t>,</w:t>
        </w:r>
      </w:ins>
      <w:r w:rsidRPr="00DC1691">
        <w:rPr>
          <w:rFonts w:ascii="Franklin Gothic Book" w:eastAsia="Libre Franklin" w:hAnsi="Franklin Gothic Book" w:cs="Libre Franklin"/>
          <w:color w:val="000000"/>
        </w:rPr>
        <w:t xml:space="preserve"> </w:t>
      </w:r>
      <w:ins w:id="10719" w:author="Randy A Kee" w:date="2020-04-27T10:53:00Z">
        <w:r w:rsidR="004926A1">
          <w:rPr>
            <w:rFonts w:ascii="Franklin Gothic Book" w:eastAsia="Libre Franklin" w:hAnsi="Franklin Gothic Book" w:cs="Libre Franklin"/>
            <w:color w:val="000000"/>
          </w:rPr>
          <w:t xml:space="preserve">researchers conducted </w:t>
        </w:r>
      </w:ins>
      <w:r w:rsidRPr="00DC1691">
        <w:rPr>
          <w:rFonts w:ascii="Franklin Gothic Book" w:eastAsia="Libre Franklin" w:hAnsi="Franklin Gothic Book" w:cs="Libre Franklin"/>
          <w:color w:val="000000"/>
        </w:rPr>
        <w:t xml:space="preserve">the first under-ice operations </w:t>
      </w:r>
      <w:del w:id="10720" w:author="Amy Kukulya [2]" w:date="2020-03-30T17:32:00Z">
        <w:r w:rsidRPr="00DC1691">
          <w:rPr>
            <w:rFonts w:ascii="Franklin Gothic Book" w:eastAsia="Libre Franklin" w:hAnsi="Franklin Gothic Book" w:cs="Libre Franklin"/>
            <w:color w:val="000000"/>
          </w:rPr>
          <w:delText xml:space="preserve">are </w:delText>
        </w:r>
      </w:del>
      <w:ins w:id="10721" w:author="Amy Kukulya [2]" w:date="2020-03-30T17:32:00Z">
        <w:del w:id="10722" w:author="Randy A Kee" w:date="2020-04-27T10:53:00Z">
          <w:r w:rsidR="006275AD" w:rsidDel="004926A1">
            <w:rPr>
              <w:rFonts w:ascii="Franklin Gothic Book" w:eastAsia="Libre Franklin" w:hAnsi="Franklin Gothic Book" w:cs="Libre Franklin"/>
              <w:color w:val="000000"/>
            </w:rPr>
            <w:delText>have</w:delText>
          </w:r>
          <w:r w:rsidR="006275AD" w:rsidRPr="00DC1691" w:rsidDel="004926A1">
            <w:rPr>
              <w:rFonts w:ascii="Franklin Gothic Book" w:eastAsia="Libre Franklin" w:hAnsi="Franklin Gothic Book" w:cs="Libre Franklin"/>
              <w:color w:val="000000"/>
            </w:rPr>
            <w:delText xml:space="preserve"> </w:delText>
          </w:r>
        </w:del>
      </w:ins>
      <w:ins w:id="10723" w:author="Randy A Kee" w:date="2020-04-27T10:54:00Z">
        <w:r w:rsidR="004926A1">
          <w:rPr>
            <w:rFonts w:ascii="Franklin Gothic Book" w:eastAsia="Libre Franklin" w:hAnsi="Franklin Gothic Book" w:cs="Libre Franklin"/>
            <w:color w:val="000000"/>
          </w:rPr>
          <w:t>at</w:t>
        </w:r>
      </w:ins>
      <w:ins w:id="10724" w:author="Amy Kukulya [2]" w:date="2020-04-18T05:35:00Z">
        <w:del w:id="10725" w:author="Randy A Kee" w:date="2020-04-27T10:53:00Z">
          <w:r w:rsidRPr="00DC1691" w:rsidDel="004926A1">
            <w:rPr>
              <w:rFonts w:ascii="Franklin Gothic Book" w:eastAsia="Libre Franklin" w:hAnsi="Franklin Gothic Book" w:cs="Libre Franklin"/>
              <w:color w:val="000000"/>
            </w:rPr>
            <w:delText>be</w:delText>
          </w:r>
        </w:del>
      </w:ins>
      <w:ins w:id="10726" w:author="Amy Kukulya [2]" w:date="2020-03-30T17:32:00Z">
        <w:del w:id="10727" w:author="Randy A Kee" w:date="2020-04-27T10:53:00Z">
          <w:r w:rsidR="006275AD" w:rsidDel="004926A1">
            <w:rPr>
              <w:rFonts w:ascii="Franklin Gothic Book" w:eastAsia="Libre Franklin" w:hAnsi="Franklin Gothic Book" w:cs="Libre Franklin"/>
              <w:color w:val="000000"/>
            </w:rPr>
            <w:delText>en</w:delText>
          </w:r>
        </w:del>
      </w:ins>
      <w:del w:id="10728" w:author="Randy A Kee" w:date="2020-04-27T10:54:00Z">
        <w:r w:rsidRPr="00DC1691" w:rsidDel="004926A1">
          <w:rPr>
            <w:rFonts w:ascii="Franklin Gothic Book" w:eastAsia="Libre Franklin" w:hAnsi="Franklin Gothic Book" w:cs="Libre Franklin"/>
            <w:color w:val="000000"/>
          </w:rPr>
          <w:delText>ingbeing</w:delText>
        </w:r>
      </w:del>
      <w:del w:id="10729" w:author="Randy A Kee" w:date="2020-04-27T10:53:00Z">
        <w:r w:rsidRPr="00DC1691" w:rsidDel="004926A1">
          <w:rPr>
            <w:rFonts w:ascii="Franklin Gothic Book" w:eastAsia="Libre Franklin" w:hAnsi="Franklin Gothic Book" w:cs="Libre Franklin"/>
            <w:color w:val="000000"/>
          </w:rPr>
          <w:delText xml:space="preserve"> car</w:delText>
        </w:r>
      </w:del>
      <w:del w:id="10730" w:author="Randy A Kee" w:date="2020-04-27T10:54:00Z">
        <w:r w:rsidRPr="00DC1691" w:rsidDel="004926A1">
          <w:rPr>
            <w:rFonts w:ascii="Franklin Gothic Book" w:eastAsia="Libre Franklin" w:hAnsi="Franklin Gothic Book" w:cs="Libre Franklin"/>
            <w:color w:val="000000"/>
          </w:rPr>
          <w:delText>ried out.  As this is written</w:delText>
        </w:r>
      </w:del>
      <w:ins w:id="10731" w:author="Amy Kukulya [2]" w:date="2020-03-30T17:32:00Z">
        <w:del w:id="10732" w:author="Randy A Kee" w:date="2020-04-27T10:54:00Z">
          <w:r w:rsidR="006275AD" w:rsidDel="004926A1">
            <w:rPr>
              <w:rFonts w:ascii="Franklin Gothic Book" w:eastAsia="Libre Franklin" w:hAnsi="Franklin Gothic Book" w:cs="Libre Franklin"/>
              <w:color w:val="000000"/>
            </w:rPr>
            <w:delText>T</w:delText>
          </w:r>
        </w:del>
      </w:ins>
      <w:del w:id="10733" w:author="Randy A Kee" w:date="2020-04-27T10:54:00Z">
        <w:r w:rsidRPr="00DC1691" w:rsidDel="004926A1">
          <w:rPr>
            <w:rFonts w:ascii="Franklin Gothic Book" w:eastAsia="Libre Franklin" w:hAnsi="Franklin Gothic Book" w:cs="Libre Franklin"/>
            <w:color w:val="000000"/>
          </w:rPr>
          <w:delText>, the Polaris LRAUV is back from its first under-ice tests in</w:delText>
        </w:r>
      </w:del>
      <w:r w:rsidRPr="00DC1691">
        <w:rPr>
          <w:rFonts w:ascii="Franklin Gothic Book" w:eastAsia="Libre Franklin" w:hAnsi="Franklin Gothic Book" w:cs="Libre Franklin"/>
          <w:color w:val="000000"/>
        </w:rPr>
        <w:t xml:space="preserve"> Bog Lake, Maine.  Follow-up activity to the tests falls roughly into two categories – basic functionality that needs improvement, and system-level lessons that could generate significant </w:t>
      </w:r>
      <w:r w:rsidRPr="00DC1691">
        <w:rPr>
          <w:rFonts w:ascii="Franklin Gothic Book" w:eastAsia="Libre Franklin" w:hAnsi="Franklin Gothic Book" w:cs="Libre Franklin"/>
          <w:color w:val="000000"/>
        </w:rPr>
        <w:lastRenderedPageBreak/>
        <w:t>rework.  Examples of the former from the most recent tests include improving performance of the docking latch and undocking behavior.  An example of the latter is improving ice-buoy endurance</w:t>
      </w:r>
      <w:ins w:id="10734" w:author="Amy Kukulya [2]" w:date="2020-03-30T17:32:00Z">
        <w:r w:rsidR="006275AD">
          <w:rPr>
            <w:rFonts w:ascii="Franklin Gothic Book" w:eastAsia="Libre Franklin" w:hAnsi="Franklin Gothic Book" w:cs="Libre Franklin"/>
            <w:color w:val="000000"/>
          </w:rPr>
          <w:t xml:space="preserve"> as well as a reverse thr</w:t>
        </w:r>
      </w:ins>
      <w:ins w:id="10735" w:author="Amy Kukulya [2]" w:date="2020-03-30T17:33:00Z">
        <w:r w:rsidR="006275AD">
          <w:rPr>
            <w:rFonts w:ascii="Franklin Gothic Book" w:eastAsia="Libre Franklin" w:hAnsi="Franklin Gothic Book" w:cs="Libre Franklin"/>
            <w:color w:val="000000"/>
          </w:rPr>
          <w:t>ust capability for undocking</w:t>
        </w:r>
      </w:ins>
      <w:ins w:id="10736" w:author="Amy Kukulya [2]" w:date="2020-04-18T05:35:00Z">
        <w:del w:id="10737" w:author="Randy A Kee" w:date="2020-04-27T10:54:00Z">
          <w:r w:rsidRPr="00DC1691" w:rsidDel="004926A1">
            <w:rPr>
              <w:rFonts w:ascii="Franklin Gothic Book" w:eastAsia="Libre Franklin" w:hAnsi="Franklin Gothic Book" w:cs="Libre Franklin"/>
              <w:color w:val="000000"/>
            </w:rPr>
            <w:delText>.</w:delText>
          </w:r>
        </w:del>
      </w:ins>
      <w:del w:id="10738" w:author="Randy A Kee" w:date="2020-04-27T10:54:00Z">
        <w:r w:rsidRPr="00DC1691" w:rsidDel="004926A1">
          <w:rPr>
            <w:rFonts w:ascii="Franklin Gothic Book" w:eastAsia="Libre Franklin" w:hAnsi="Franklin Gothic Book" w:cs="Libre Franklin"/>
            <w:color w:val="000000"/>
          </w:rPr>
          <w:delText>.  Our</w:delText>
        </w:r>
      </w:del>
      <w:ins w:id="10739" w:author="Randy A Kee" w:date="2020-04-27T10:54:00Z">
        <w:r w:rsidR="004926A1">
          <w:rPr>
            <w:rFonts w:ascii="Franklin Gothic Book" w:eastAsia="Libre Franklin" w:hAnsi="Franklin Gothic Book" w:cs="Libre Franklin"/>
            <w:color w:val="000000"/>
          </w:rPr>
          <w:t>.  Research</w:t>
        </w:r>
      </w:ins>
      <w:r w:rsidRPr="00DC1691">
        <w:rPr>
          <w:rFonts w:ascii="Franklin Gothic Book" w:eastAsia="Libre Franklin" w:hAnsi="Franklin Gothic Book" w:cs="Libre Franklin"/>
          <w:color w:val="000000"/>
        </w:rPr>
        <w:t xml:space="preserve"> philosophy is to learn all the lessons associated with Arctic tests, making only essential fixes, before making significant system level modifications.  </w:t>
      </w:r>
      <w:del w:id="10740" w:author="Randy A Kee" w:date="2020-04-27T10:55:00Z">
        <w:r w:rsidRPr="00DC1691" w:rsidDel="004926A1">
          <w:rPr>
            <w:rFonts w:ascii="Franklin Gothic Book" w:eastAsia="Libre Franklin" w:hAnsi="Franklin Gothic Book" w:cs="Libre Franklin"/>
            <w:color w:val="000000"/>
          </w:rPr>
          <w:delText xml:space="preserve">Our </w:delText>
        </w:r>
      </w:del>
      <w:ins w:id="10741" w:author="Randy A Kee" w:date="2020-04-27T10:55:00Z">
        <w:r w:rsidR="004926A1">
          <w:rPr>
            <w:rFonts w:ascii="Franklin Gothic Book" w:eastAsia="Libre Franklin" w:hAnsi="Franklin Gothic Book" w:cs="Libre Franklin"/>
            <w:color w:val="000000"/>
          </w:rPr>
          <w:t xml:space="preserve">Investigative team </w:t>
        </w:r>
      </w:ins>
      <w:r w:rsidRPr="00DC1691">
        <w:rPr>
          <w:rFonts w:ascii="Franklin Gothic Book" w:eastAsia="Libre Franklin" w:hAnsi="Franklin Gothic Book" w:cs="Libre Franklin"/>
          <w:color w:val="000000"/>
        </w:rPr>
        <w:t xml:space="preserve">expectation is that these accumulated lessons, including many not learned yet, will be addressed in a round of transition engineering activity later in </w:t>
      </w:r>
      <w:del w:id="10742" w:author="Randy A Kee" w:date="2020-04-27T10:55:00Z">
        <w:r w:rsidRPr="00DC1691" w:rsidDel="00A500A0">
          <w:rPr>
            <w:rFonts w:ascii="Franklin Gothic Book" w:eastAsia="Libre Franklin" w:hAnsi="Franklin Gothic Book" w:cs="Libre Franklin"/>
            <w:color w:val="000000"/>
          </w:rPr>
          <w:delText>the project</w:delText>
        </w:r>
      </w:del>
      <w:ins w:id="10743" w:author="Randy A Kee" w:date="2020-04-27T10:55:00Z">
        <w:r w:rsidR="00A500A0">
          <w:rPr>
            <w:rFonts w:ascii="Franklin Gothic Book" w:eastAsia="Libre Franklin" w:hAnsi="Franklin Gothic Book" w:cs="Libre Franklin"/>
            <w:color w:val="000000"/>
          </w:rPr>
          <w:t>the program year</w:t>
        </w:r>
      </w:ins>
      <w:r w:rsidRPr="00DC1691">
        <w:rPr>
          <w:rFonts w:ascii="Franklin Gothic Book" w:eastAsia="Libre Franklin" w:hAnsi="Franklin Gothic Book" w:cs="Libre Franklin"/>
          <w:color w:val="000000"/>
        </w:rPr>
        <w:t xml:space="preserve">.  The alternative, making significant upgrades while </w:t>
      </w:r>
      <w:del w:id="10744" w:author="Randy A Kee" w:date="2020-04-27T10:55:00Z">
        <w:r w:rsidRPr="00DC1691" w:rsidDel="00A500A0">
          <w:rPr>
            <w:rFonts w:ascii="Franklin Gothic Book" w:eastAsia="Libre Franklin" w:hAnsi="Franklin Gothic Book" w:cs="Libre Franklin"/>
            <w:color w:val="000000"/>
          </w:rPr>
          <w:delText xml:space="preserve">we </w:delText>
        </w:r>
      </w:del>
      <w:ins w:id="10745" w:author="Randy A Kee" w:date="2020-04-27T10:55:00Z">
        <w:r w:rsidR="00A500A0">
          <w:rPr>
            <w:rFonts w:ascii="Franklin Gothic Book" w:eastAsia="Libre Franklin" w:hAnsi="Franklin Gothic Book" w:cs="Libre Franklin"/>
            <w:color w:val="000000"/>
          </w:rPr>
          <w:t>researchers</w:t>
        </w:r>
        <w:r w:rsidR="00A500A0" w:rsidRPr="00DC1691">
          <w:rPr>
            <w:rFonts w:ascii="Franklin Gothic Book" w:eastAsia="Libre Franklin" w:hAnsi="Franklin Gothic Book" w:cs="Libre Franklin"/>
            <w:color w:val="000000"/>
          </w:rPr>
          <w:t xml:space="preserve"> </w:t>
        </w:r>
      </w:ins>
      <w:r w:rsidRPr="00DC1691">
        <w:rPr>
          <w:rFonts w:ascii="Franklin Gothic Book" w:eastAsia="Libre Franklin" w:hAnsi="Franklin Gothic Book" w:cs="Libre Franklin"/>
          <w:color w:val="000000"/>
        </w:rPr>
        <w:t>are still working though Arctic capabilities introduces significant additional testing costs (to test the systems that have been upgraded) and schedule risk.</w:t>
      </w:r>
    </w:p>
    <w:p w14:paraId="3A54D7C4" w14:textId="031795CB" w:rsidR="00311CB7" w:rsidRPr="00311CB7" w:rsidRDefault="00A500A0" w:rsidP="5AD8A7E8">
      <w:pPr>
        <w:spacing w:before="100" w:beforeAutospacing="1" w:after="100" w:afterAutospacing="1" w:line="276" w:lineRule="auto"/>
        <w:rPr>
          <w:rFonts w:ascii="Franklin Gothic Book" w:eastAsia="Libre Franklin" w:hAnsi="Franklin Gothic Book" w:cs="Libre Franklin"/>
          <w:color w:val="000000"/>
        </w:rPr>
      </w:pPr>
      <w:ins w:id="10746" w:author="Randy A Kee" w:date="2020-04-27T10:56:00Z">
        <w:r>
          <w:rPr>
            <w:rFonts w:ascii="Franklin Gothic Book" w:hAnsi="Franklin Gothic Book"/>
            <w:color w:val="000000" w:themeColor="text1"/>
          </w:rPr>
          <w:t>Early efforts in Program Year 7 wi</w:t>
        </w:r>
      </w:ins>
      <w:ins w:id="10747" w:author="Randy A Kee" w:date="2020-04-27T10:57:00Z">
        <w:r>
          <w:rPr>
            <w:rFonts w:ascii="Franklin Gothic Book" w:hAnsi="Franklin Gothic Book"/>
            <w:color w:val="000000" w:themeColor="text1"/>
          </w:rPr>
          <w:t>ll focus on fabrication of the second platform and fine detail tests in follow-up from Year 6 open water and under ice tests</w:t>
        </w:r>
      </w:ins>
      <w:ins w:id="10748" w:author="Randy A Kee" w:date="2020-04-27T10:58:00Z">
        <w:r>
          <w:rPr>
            <w:rFonts w:ascii="Franklin Gothic Book" w:hAnsi="Franklin Gothic Book"/>
            <w:color w:val="000000" w:themeColor="text1"/>
          </w:rPr>
          <w:t>.  LRAUV high latitude tests originally planned for Point Barrow Alaska in July 2020 have been delayed until later in the program year due to Cor</w:t>
        </w:r>
      </w:ins>
      <w:ins w:id="10749" w:author="Randy A Kee" w:date="2020-04-27T10:59:00Z">
        <w:r>
          <w:rPr>
            <w:rFonts w:ascii="Franklin Gothic Book" w:hAnsi="Franklin Gothic Book"/>
            <w:color w:val="000000" w:themeColor="text1"/>
          </w:rPr>
          <w:t>onavirus/COVID-19 related travel restrictions to North Slope Alaska</w:t>
        </w:r>
      </w:ins>
      <w:ins w:id="10750" w:author="Randy A Kee" w:date="2020-04-27T11:00:00Z">
        <w:r>
          <w:rPr>
            <w:rFonts w:ascii="Franklin Gothic Book" w:hAnsi="Franklin Gothic Book"/>
            <w:color w:val="000000" w:themeColor="text1"/>
          </w:rPr>
          <w:t xml:space="preserve">.  However, these high latitude test </w:t>
        </w:r>
      </w:ins>
      <w:del w:id="10751" w:author="Randy A Kee" w:date="2020-04-27T11:00:00Z">
        <w:r w:rsidR="5AD8A7E8" w:rsidRPr="5AD8A7E8" w:rsidDel="00A500A0">
          <w:rPr>
            <w:rFonts w:ascii="Franklin Gothic Book" w:hAnsi="Franklin Gothic Book"/>
            <w:color w:val="000000" w:themeColor="text1"/>
            <w:rPrChange w:id="10752" w:author="Jason Roe" w:date="2020-04-18T05:35:00Z">
              <w:rPr>
                <w:rFonts w:ascii="Franklin Gothic Book" w:hAnsi="Franklin Gothic Book"/>
                <w:color w:val="000000"/>
              </w:rPr>
            </w:rPrChange>
          </w:rPr>
          <w:delText xml:space="preserve">ADAC Program Year 7 revolves around moving LRAUV operations to high latitudes.  The first field program will occur out of Barrow, AK in July 2020.  These operations will </w:delText>
        </w:r>
      </w:del>
      <w:r w:rsidR="5AD8A7E8" w:rsidRPr="5AD8A7E8">
        <w:rPr>
          <w:rFonts w:ascii="Franklin Gothic Book" w:hAnsi="Franklin Gothic Book"/>
          <w:color w:val="000000" w:themeColor="text1"/>
          <w:rPrChange w:id="10753" w:author="Jason Roe" w:date="2020-04-18T05:35:00Z">
            <w:rPr>
              <w:rFonts w:ascii="Franklin Gothic Book" w:hAnsi="Franklin Gothic Book"/>
              <w:color w:val="000000"/>
            </w:rPr>
          </w:rPrChange>
        </w:rPr>
        <w:t xml:space="preserve">serve a number of purposes, including building good working relationships with the local community, working out logistics for Arctic deployment, and testing aspects of vehicle operations which thus far have been only carried out at moderate latitudes.  For example, tests of navigation off of Point Barrow will stress the compass due to closer proximity to the magnetic north pole.  During ADAC Program Year 7, </w:t>
      </w:r>
      <w:ins w:id="10754" w:author="Randy A Kee" w:date="2020-04-27T11:02:00Z">
        <w:r>
          <w:rPr>
            <w:rFonts w:ascii="Franklin Gothic Book" w:hAnsi="Franklin Gothic Book"/>
            <w:color w:val="000000" w:themeColor="text1"/>
          </w:rPr>
          <w:t xml:space="preserve">expand </w:t>
        </w:r>
      </w:ins>
      <w:r w:rsidR="5AD8A7E8" w:rsidRPr="5AD8A7E8">
        <w:rPr>
          <w:rFonts w:ascii="Franklin Gothic Book" w:hAnsi="Franklin Gothic Book"/>
          <w:color w:val="000000" w:themeColor="text1"/>
          <w:rPrChange w:id="10755" w:author="Jason Roe" w:date="2020-04-18T05:35:00Z">
            <w:rPr>
              <w:rFonts w:ascii="Franklin Gothic Book" w:hAnsi="Franklin Gothic Book"/>
              <w:color w:val="000000"/>
            </w:rPr>
          </w:rPrChange>
        </w:rPr>
        <w:t xml:space="preserve">under ice operations </w:t>
      </w:r>
      <w:del w:id="10756" w:author="Randy A Kee" w:date="2020-04-27T11:01:00Z">
        <w:r w:rsidR="5AD8A7E8" w:rsidRPr="5AD8A7E8" w:rsidDel="00A500A0">
          <w:rPr>
            <w:rFonts w:ascii="Franklin Gothic Book" w:hAnsi="Franklin Gothic Book"/>
            <w:color w:val="000000" w:themeColor="text1"/>
            <w:rPrChange w:id="10757" w:author="Jason Roe" w:date="2020-04-18T05:35:00Z">
              <w:rPr>
                <w:rFonts w:ascii="Franklin Gothic Book" w:hAnsi="Franklin Gothic Book"/>
                <w:color w:val="000000"/>
              </w:rPr>
            </w:rPrChange>
          </w:rPr>
          <w:delText>will occur in New England</w:delText>
        </w:r>
      </w:del>
      <w:ins w:id="10758" w:author="Randy A Kee" w:date="2020-04-27T11:01:00Z">
        <w:r>
          <w:rPr>
            <w:rFonts w:ascii="Franklin Gothic Book" w:hAnsi="Franklin Gothic Book"/>
            <w:color w:val="000000" w:themeColor="text1"/>
          </w:rPr>
          <w:t>in Freshwater</w:t>
        </w:r>
      </w:ins>
      <w:r w:rsidR="5AD8A7E8" w:rsidRPr="5AD8A7E8">
        <w:rPr>
          <w:rFonts w:ascii="Franklin Gothic Book" w:hAnsi="Franklin Gothic Book"/>
          <w:color w:val="000000" w:themeColor="text1"/>
          <w:rPrChange w:id="10759" w:author="Jason Roe" w:date="2020-04-18T05:35:00Z">
            <w:rPr>
              <w:rFonts w:ascii="Franklin Gothic Book" w:hAnsi="Franklin Gothic Book"/>
              <w:color w:val="000000"/>
            </w:rPr>
          </w:rPrChange>
        </w:rPr>
        <w:t xml:space="preserve"> </w:t>
      </w:r>
      <w:ins w:id="10760" w:author="Randy A Kee" w:date="2020-04-27T11:01:00Z">
        <w:r>
          <w:rPr>
            <w:rFonts w:ascii="Franklin Gothic Book" w:hAnsi="Franklin Gothic Book"/>
            <w:color w:val="000000" w:themeColor="text1"/>
          </w:rPr>
          <w:t xml:space="preserve">Lakes in New England </w:t>
        </w:r>
      </w:ins>
      <w:ins w:id="10761" w:author="Randy A Kee" w:date="2020-04-27T12:42:00Z">
        <w:r w:rsidR="00610166">
          <w:rPr>
            <w:rFonts w:ascii="Franklin Gothic Book" w:hAnsi="Franklin Gothic Book"/>
            <w:color w:val="000000" w:themeColor="text1"/>
          </w:rPr>
          <w:t>and</w:t>
        </w:r>
      </w:ins>
      <w:ins w:id="10762" w:author="Randy A Kee" w:date="2020-04-27T11:01:00Z">
        <w:r>
          <w:rPr>
            <w:rFonts w:ascii="Franklin Gothic Book" w:hAnsi="Franklin Gothic Book"/>
            <w:color w:val="000000" w:themeColor="text1"/>
          </w:rPr>
          <w:t xml:space="preserve"> Lake Superior will </w:t>
        </w:r>
      </w:ins>
      <w:del w:id="10763" w:author="Kamerer, Susan (CTR)" w:date="2020-03-18T13:25:00Z">
        <w:r w:rsidR="00DC1691" w:rsidRPr="5AD8A7E8" w:rsidDel="5AD8A7E8">
          <w:rPr>
            <w:rFonts w:ascii="Franklin Gothic Book" w:hAnsi="Franklin Gothic Book"/>
            <w:color w:val="000000" w:themeColor="text1"/>
            <w:rPrChange w:id="10764" w:author="Jason Roe" w:date="2020-04-18T05:35:00Z">
              <w:rPr>
                <w:rFonts w:ascii="Franklin Gothic Book" w:hAnsi="Franklin Gothic Book"/>
                <w:color w:val="000000"/>
              </w:rPr>
            </w:rPrChange>
          </w:rPr>
          <w:delText>and in Lake Superior,</w:delText>
        </w:r>
      </w:del>
      <w:del w:id="10765" w:author="Randy A Kee" w:date="2020-04-27T11:02:00Z">
        <w:r w:rsidR="5AD8A7E8" w:rsidRPr="5AD8A7E8" w:rsidDel="00A500A0">
          <w:rPr>
            <w:rFonts w:ascii="Franklin Gothic Book" w:hAnsi="Franklin Gothic Book"/>
            <w:color w:val="000000" w:themeColor="text1"/>
            <w:rPrChange w:id="10766" w:author="Jason Roe" w:date="2020-04-18T05:35:00Z">
              <w:rPr>
                <w:rFonts w:ascii="Franklin Gothic Book" w:hAnsi="Franklin Gothic Book"/>
                <w:color w:val="000000"/>
              </w:rPr>
            </w:rPrChange>
          </w:rPr>
          <w:delText xml:space="preserve"> expanding and </w:delText>
        </w:r>
      </w:del>
      <w:r w:rsidR="5AD8A7E8" w:rsidRPr="5AD8A7E8">
        <w:rPr>
          <w:rFonts w:ascii="Franklin Gothic Book" w:hAnsi="Franklin Gothic Book"/>
          <w:color w:val="000000" w:themeColor="text1"/>
          <w:rPrChange w:id="10767" w:author="Jason Roe" w:date="2020-04-18T05:35:00Z">
            <w:rPr>
              <w:rFonts w:ascii="Franklin Gothic Book" w:hAnsi="Franklin Gothic Book"/>
              <w:color w:val="000000"/>
            </w:rPr>
          </w:rPrChange>
        </w:rPr>
        <w:t>build</w:t>
      </w:r>
      <w:del w:id="10768" w:author="Randy A Kee" w:date="2020-04-27T11:02:00Z">
        <w:r w:rsidR="5AD8A7E8" w:rsidRPr="5AD8A7E8" w:rsidDel="00A500A0">
          <w:rPr>
            <w:rFonts w:ascii="Franklin Gothic Book" w:hAnsi="Franklin Gothic Book"/>
            <w:color w:val="000000" w:themeColor="text1"/>
            <w:rPrChange w:id="10769" w:author="Jason Roe" w:date="2020-04-18T05:35:00Z">
              <w:rPr>
                <w:rFonts w:ascii="Franklin Gothic Book" w:hAnsi="Franklin Gothic Book"/>
                <w:color w:val="000000"/>
              </w:rPr>
            </w:rPrChange>
          </w:rPr>
          <w:delText>ing</w:delText>
        </w:r>
      </w:del>
      <w:r w:rsidR="5AD8A7E8" w:rsidRPr="5AD8A7E8">
        <w:rPr>
          <w:rFonts w:ascii="Franklin Gothic Book" w:hAnsi="Franklin Gothic Book"/>
          <w:color w:val="000000" w:themeColor="text1"/>
          <w:rPrChange w:id="10770" w:author="Jason Roe" w:date="2020-04-18T05:35:00Z">
            <w:rPr>
              <w:rFonts w:ascii="Franklin Gothic Book" w:hAnsi="Franklin Gothic Book"/>
              <w:color w:val="000000"/>
            </w:rPr>
          </w:rPrChange>
        </w:rPr>
        <w:t xml:space="preserve"> from what was conducted in Program Year 6</w:t>
      </w:r>
      <w:ins w:id="10771" w:author="Randy A Kee" w:date="2020-04-27T11:02:00Z">
        <w:r>
          <w:rPr>
            <w:rFonts w:ascii="Franklin Gothic Book" w:hAnsi="Franklin Gothic Book"/>
            <w:color w:val="000000" w:themeColor="text1"/>
          </w:rPr>
          <w:t>,</w:t>
        </w:r>
      </w:ins>
      <w:ins w:id="10772" w:author="Randy A Kee" w:date="2020-04-27T11:03:00Z">
        <w:r>
          <w:rPr>
            <w:rFonts w:ascii="Franklin Gothic Book" w:hAnsi="Franklin Gothic Book"/>
            <w:color w:val="000000" w:themeColor="text1"/>
          </w:rPr>
          <w:t xml:space="preserve"> to include an opportunity for USCG familiarization activities </w:t>
        </w:r>
      </w:ins>
      <w:ins w:id="10773" w:author="Randy A Kee" w:date="2020-04-27T11:04:00Z">
        <w:r>
          <w:rPr>
            <w:rFonts w:ascii="Franklin Gothic Book" w:hAnsi="Franklin Gothic Book"/>
            <w:color w:val="000000" w:themeColor="text1"/>
          </w:rPr>
          <w:t>with the system</w:t>
        </w:r>
      </w:ins>
      <w:r w:rsidR="5AD8A7E8" w:rsidRPr="5AD8A7E8">
        <w:rPr>
          <w:rFonts w:ascii="Franklin Gothic Book" w:hAnsi="Franklin Gothic Book"/>
          <w:color w:val="000000" w:themeColor="text1"/>
          <w:rPrChange w:id="10774" w:author="Jason Roe" w:date="2020-04-18T05:35:00Z">
            <w:rPr>
              <w:rFonts w:ascii="Franklin Gothic Book" w:hAnsi="Franklin Gothic Book"/>
              <w:color w:val="000000"/>
            </w:rPr>
          </w:rPrChange>
        </w:rPr>
        <w:t>.</w:t>
      </w:r>
    </w:p>
    <w:p w14:paraId="16AD0A1B" w14:textId="6D0DDEA1" w:rsidR="00DC1691" w:rsidRDefault="00DC1691" w:rsidP="00DC1691">
      <w:pPr>
        <w:spacing w:before="100" w:beforeAutospacing="1" w:after="100" w:afterAutospacing="1" w:line="276" w:lineRule="auto"/>
        <w:rPr>
          <w:ins w:id="10775" w:author="Randy A Kee" w:date="2020-04-27T11:09:00Z"/>
          <w:rFonts w:ascii="Franklin Gothic Book" w:eastAsia="Libre Franklin" w:hAnsi="Franklin Gothic Book" w:cs="Libre Franklin"/>
          <w:color w:val="000000"/>
        </w:rPr>
      </w:pPr>
      <w:r w:rsidRPr="00DC1691">
        <w:rPr>
          <w:rFonts w:ascii="Franklin Gothic Book" w:eastAsia="Libre Franklin" w:hAnsi="Franklin Gothic Book" w:cs="Libre Franklin"/>
          <w:color w:val="000000"/>
        </w:rPr>
        <w:t xml:space="preserve">The one exception to the ‘no major upgrades’ philosophy </w:t>
      </w:r>
      <w:r w:rsidR="00311CB7">
        <w:rPr>
          <w:rFonts w:ascii="Franklin Gothic Book" w:eastAsia="Libre Franklin" w:hAnsi="Franklin Gothic Book" w:cs="Libre Franklin"/>
          <w:color w:val="000000"/>
        </w:rPr>
        <w:t xml:space="preserve">of LRAUV System research and development </w:t>
      </w:r>
      <w:r w:rsidRPr="00DC1691">
        <w:rPr>
          <w:rFonts w:ascii="Franklin Gothic Book" w:eastAsia="Libre Franklin" w:hAnsi="Franklin Gothic Book" w:cs="Libre Franklin"/>
          <w:color w:val="000000"/>
        </w:rPr>
        <w:t xml:space="preserve">is a series of investments </w:t>
      </w:r>
      <w:ins w:id="10776" w:author="Amy Kukulya [2]" w:date="2020-04-18T05:35:00Z">
        <w:r w:rsidR="00311CB7">
          <w:rPr>
            <w:rFonts w:ascii="Franklin Gothic Book" w:eastAsia="Libre Franklin" w:hAnsi="Franklin Gothic Book" w:cs="Libre Franklin"/>
            <w:color w:val="000000"/>
          </w:rPr>
          <w:t>neede</w:t>
        </w:r>
      </w:ins>
      <w:ins w:id="10777" w:author="Amy Kukulya [2]" w:date="2020-03-30T17:34:00Z">
        <w:r w:rsidR="006275AD">
          <w:rPr>
            <w:rFonts w:ascii="Franklin Gothic Book" w:eastAsia="Libre Franklin" w:hAnsi="Franklin Gothic Book" w:cs="Libre Franklin"/>
            <w:color w:val="000000"/>
          </w:rPr>
          <w:t>d</w:t>
        </w:r>
      </w:ins>
      <w:del w:id="10778" w:author="Amy Kukulya [2]" w:date="2020-04-18T05:35:00Z">
        <w:r w:rsidR="00311CB7">
          <w:rPr>
            <w:rFonts w:ascii="Franklin Gothic Book" w:eastAsia="Libre Franklin" w:hAnsi="Franklin Gothic Book" w:cs="Libre Franklin"/>
            <w:color w:val="000000"/>
          </w:rPr>
          <w:delText>neede</w:delText>
        </w:r>
      </w:del>
      <w:r w:rsidR="00311CB7">
        <w:rPr>
          <w:rFonts w:ascii="Franklin Gothic Book" w:eastAsia="Libre Franklin" w:hAnsi="Franklin Gothic Book" w:cs="Libre Franklin"/>
          <w:color w:val="000000"/>
        </w:rPr>
        <w:t xml:space="preserve"> </w:t>
      </w:r>
      <w:r w:rsidRPr="00DC1691">
        <w:rPr>
          <w:rFonts w:ascii="Franklin Gothic Book" w:eastAsia="Libre Franklin" w:hAnsi="Franklin Gothic Book" w:cs="Libre Franklin"/>
          <w:color w:val="000000"/>
        </w:rPr>
        <w:t>to make the software more supportable and usable.  The current code is very ‘tight’ in the sense that the combination of complex code running on a power efficient, minimalist processor, make code modification an expert only activity.  MBARI has made a major step forward in opening the code by introducing an additional processor</w:t>
      </w:r>
      <w:ins w:id="10779" w:author="Randy A Kee" w:date="2020-04-27T11:05:00Z">
        <w:r w:rsidR="00A500A0">
          <w:rPr>
            <w:rFonts w:ascii="Franklin Gothic Book" w:eastAsia="Libre Franklin" w:hAnsi="Franklin Gothic Book" w:cs="Libre Franklin"/>
            <w:color w:val="000000"/>
          </w:rPr>
          <w:t xml:space="preserve"> to the platform</w:t>
        </w:r>
      </w:ins>
      <w:del w:id="10780" w:author="Randy A Kee" w:date="2020-04-27T11:05:00Z">
        <w:r w:rsidRPr="00DC1691" w:rsidDel="00A500A0">
          <w:rPr>
            <w:rFonts w:ascii="Franklin Gothic Book" w:eastAsia="Libre Franklin" w:hAnsi="Franklin Gothic Book" w:cs="Libre Franklin"/>
            <w:color w:val="000000"/>
          </w:rPr>
          <w:delText>, th</w:delText>
        </w:r>
        <w:r w:rsidRPr="00DC1691" w:rsidDel="0028663A">
          <w:rPr>
            <w:rFonts w:ascii="Franklin Gothic Book" w:eastAsia="Libre Franklin" w:hAnsi="Franklin Gothic Book" w:cs="Libre Franklin"/>
            <w:color w:val="000000"/>
          </w:rPr>
          <w:delText>e</w:delText>
        </w:r>
      </w:del>
      <w:ins w:id="10781" w:author="Randy A Kee" w:date="2020-04-27T11:05:00Z">
        <w:r w:rsidR="0028663A">
          <w:rPr>
            <w:rFonts w:ascii="Franklin Gothic Book" w:eastAsia="Libre Franklin" w:hAnsi="Franklin Gothic Book" w:cs="Libre Franklin"/>
            <w:color w:val="000000"/>
          </w:rPr>
          <w:t xml:space="preserve"> known as </w:t>
        </w:r>
      </w:ins>
      <w:del w:id="10782" w:author="Randy A Kee" w:date="2020-04-27T11:05:00Z">
        <w:r w:rsidRPr="00DC1691" w:rsidDel="0028663A">
          <w:rPr>
            <w:rFonts w:ascii="Franklin Gothic Book" w:eastAsia="Libre Franklin" w:hAnsi="Franklin Gothic Book" w:cs="Libre Franklin"/>
            <w:color w:val="000000"/>
          </w:rPr>
          <w:delText xml:space="preserve"> so-called </w:delText>
        </w:r>
      </w:del>
      <w:ins w:id="10783" w:author="Randy A Kee" w:date="2020-04-27T11:06:00Z">
        <w:r w:rsidR="0028663A">
          <w:rPr>
            <w:rFonts w:ascii="Franklin Gothic Book" w:eastAsia="Libre Franklin" w:hAnsi="Franklin Gothic Book" w:cs="Libre Franklin"/>
            <w:color w:val="000000"/>
          </w:rPr>
          <w:t>“</w:t>
        </w:r>
      </w:ins>
      <w:r w:rsidRPr="00DC1691">
        <w:rPr>
          <w:rFonts w:ascii="Franklin Gothic Book" w:eastAsia="Libre Franklin" w:hAnsi="Franklin Gothic Book" w:cs="Libre Franklin"/>
          <w:color w:val="000000"/>
        </w:rPr>
        <w:t>backstreet driver.</w:t>
      </w:r>
      <w:ins w:id="10784" w:author="Randy A Kee" w:date="2020-04-27T11:06:00Z">
        <w:r w:rsidR="0028663A">
          <w:rPr>
            <w:rFonts w:ascii="Franklin Gothic Book" w:eastAsia="Libre Franklin" w:hAnsi="Franklin Gothic Book" w:cs="Libre Franklin"/>
            <w:color w:val="000000"/>
          </w:rPr>
          <w:t>”</w:t>
        </w:r>
      </w:ins>
      <w:r w:rsidRPr="00DC1691">
        <w:rPr>
          <w:rFonts w:ascii="Franklin Gothic Book" w:eastAsia="Libre Franklin" w:hAnsi="Franklin Gothic Book" w:cs="Libre Franklin"/>
          <w:color w:val="000000"/>
        </w:rPr>
        <w:t xml:space="preserve">  This is a strategy </w:t>
      </w:r>
      <w:del w:id="10785" w:author="Amy Kukulya [2]" w:date="2020-03-30T17:34:00Z">
        <w:r w:rsidRPr="00DC1691">
          <w:rPr>
            <w:rFonts w:ascii="Franklin Gothic Book" w:eastAsia="Libre Franklin" w:hAnsi="Franklin Gothic Book" w:cs="Libre Franklin"/>
            <w:color w:val="000000"/>
          </w:rPr>
          <w:delText>very familiar</w:delText>
        </w:r>
      </w:del>
      <w:ins w:id="10786" w:author="Amy Kukulya [2]" w:date="2020-03-30T17:34:00Z">
        <w:r w:rsidR="006275AD">
          <w:rPr>
            <w:rFonts w:ascii="Franklin Gothic Book" w:eastAsia="Libre Franklin" w:hAnsi="Franklin Gothic Book" w:cs="Libre Franklin"/>
            <w:color w:val="000000"/>
          </w:rPr>
          <w:t>used</w:t>
        </w:r>
      </w:ins>
      <w:r w:rsidRPr="00DC1691">
        <w:rPr>
          <w:rFonts w:ascii="Franklin Gothic Book" w:eastAsia="Libre Franklin" w:hAnsi="Franklin Gothic Book" w:cs="Libre Franklin"/>
          <w:color w:val="000000"/>
        </w:rPr>
        <w:t xml:space="preserve"> at WHOI, as a similar strategy was successfully used to make the REMUS vehicles more readily adaptable to new capabilities</w:t>
      </w:r>
      <w:ins w:id="10787" w:author="Amy Kukulya [2]" w:date="2020-03-30T17:34:00Z">
        <w:r w:rsidR="006275AD">
          <w:rPr>
            <w:rFonts w:ascii="Franklin Gothic Book" w:eastAsia="Libre Franklin" w:hAnsi="Franklin Gothic Book" w:cs="Libre Franklin"/>
            <w:color w:val="000000"/>
          </w:rPr>
          <w:t xml:space="preserve"> as part </w:t>
        </w:r>
      </w:ins>
      <w:ins w:id="10788" w:author="Amy Kukulya [2]" w:date="2020-03-30T17:35:00Z">
        <w:r w:rsidR="006275AD">
          <w:rPr>
            <w:rFonts w:ascii="Franklin Gothic Book" w:eastAsia="Libre Franklin" w:hAnsi="Franklin Gothic Book" w:cs="Libre Franklin"/>
            <w:color w:val="000000"/>
          </w:rPr>
          <w:t>of aquaculture and oil detection surveys</w:t>
        </w:r>
      </w:ins>
      <w:ins w:id="10789" w:author="Amy Kukulya [2]" w:date="2020-04-18T05:35:00Z">
        <w:r w:rsidRPr="00DC1691">
          <w:rPr>
            <w:rFonts w:ascii="Franklin Gothic Book" w:eastAsia="Libre Franklin" w:hAnsi="Franklin Gothic Book" w:cs="Libre Franklin"/>
            <w:color w:val="000000"/>
          </w:rPr>
          <w:t>.</w:t>
        </w:r>
      </w:ins>
      <w:del w:id="10790" w:author="Amy Kukulya [2]" w:date="2020-04-18T05:35:00Z">
        <w:r w:rsidRPr="00DC1691">
          <w:rPr>
            <w:rFonts w:ascii="Franklin Gothic Book" w:eastAsia="Libre Franklin" w:hAnsi="Franklin Gothic Book" w:cs="Libre Franklin"/>
            <w:color w:val="000000"/>
          </w:rPr>
          <w:delText>.</w:delText>
        </w:r>
      </w:del>
      <w:r w:rsidRPr="00DC1691">
        <w:rPr>
          <w:rFonts w:ascii="Franklin Gothic Book" w:eastAsia="Libre Franklin" w:hAnsi="Franklin Gothic Book" w:cs="Libre Franklin"/>
          <w:color w:val="000000"/>
        </w:rPr>
        <w:t xml:space="preserve">  In </w:t>
      </w:r>
      <w:ins w:id="10791" w:author="Randy A Kee" w:date="2020-04-27T11:06:00Z">
        <w:r w:rsidR="0028663A">
          <w:rPr>
            <w:rFonts w:ascii="Franklin Gothic Book" w:eastAsia="Libre Franklin" w:hAnsi="Franklin Gothic Book" w:cs="Libre Franklin"/>
            <w:color w:val="000000"/>
          </w:rPr>
          <w:t>Program Ye</w:t>
        </w:r>
      </w:ins>
      <w:del w:id="10792" w:author="Randy A Kee" w:date="2020-04-27T11:06:00Z">
        <w:r w:rsidRPr="00DC1691" w:rsidDel="0028663A">
          <w:rPr>
            <w:rFonts w:ascii="Franklin Gothic Book" w:eastAsia="Libre Franklin" w:hAnsi="Franklin Gothic Book" w:cs="Libre Franklin"/>
            <w:color w:val="000000"/>
          </w:rPr>
          <w:delText>ye</w:delText>
        </w:r>
      </w:del>
      <w:r w:rsidRPr="00DC1691">
        <w:rPr>
          <w:rFonts w:ascii="Franklin Gothic Book" w:eastAsia="Libre Franklin" w:hAnsi="Franklin Gothic Book" w:cs="Libre Franklin"/>
          <w:color w:val="000000"/>
        </w:rPr>
        <w:t>ar 7</w:t>
      </w:r>
      <w:ins w:id="10793" w:author="Amy Kukulya [2]" w:date="2020-03-30T17:35:00Z">
        <w:r w:rsidR="006275AD">
          <w:rPr>
            <w:rFonts w:ascii="Franklin Gothic Book" w:eastAsia="Libre Franklin" w:hAnsi="Franklin Gothic Book" w:cs="Libre Franklin"/>
            <w:color w:val="000000"/>
          </w:rPr>
          <w:t>,</w:t>
        </w:r>
      </w:ins>
      <w:r w:rsidRPr="00DC1691">
        <w:rPr>
          <w:rFonts w:ascii="Franklin Gothic Book" w:eastAsia="Libre Franklin" w:hAnsi="Franklin Gothic Book" w:cs="Libre Franklin"/>
          <w:color w:val="000000"/>
        </w:rPr>
        <w:t xml:space="preserve"> </w:t>
      </w:r>
      <w:ins w:id="10794" w:author="Randy A Kee" w:date="2020-04-27T11:06:00Z">
        <w:r w:rsidR="0028663A">
          <w:rPr>
            <w:rFonts w:ascii="Franklin Gothic Book" w:eastAsia="Libre Franklin" w:hAnsi="Franklin Gothic Book" w:cs="Libre Franklin"/>
            <w:color w:val="000000"/>
          </w:rPr>
          <w:t>the research team has</w:t>
        </w:r>
      </w:ins>
      <w:del w:id="10795" w:author="Randy A Kee" w:date="2020-04-27T11:06:00Z">
        <w:r w:rsidRPr="00DC1691" w:rsidDel="0028663A">
          <w:rPr>
            <w:rFonts w:ascii="Franklin Gothic Book" w:eastAsia="Libre Franklin" w:hAnsi="Franklin Gothic Book" w:cs="Libre Franklin"/>
            <w:color w:val="000000"/>
          </w:rPr>
          <w:delText>we have</w:delText>
        </w:r>
      </w:del>
      <w:r w:rsidRPr="00DC1691">
        <w:rPr>
          <w:rFonts w:ascii="Franklin Gothic Book" w:eastAsia="Libre Franklin" w:hAnsi="Franklin Gothic Book" w:cs="Libre Franklin"/>
          <w:color w:val="000000"/>
        </w:rPr>
        <w:t xml:space="preserve"> </w:t>
      </w:r>
      <w:ins w:id="10796" w:author="Randy A Kee" w:date="2020-04-27T11:06:00Z">
        <w:r w:rsidR="0028663A">
          <w:rPr>
            <w:rFonts w:ascii="Franklin Gothic Book" w:eastAsia="Libre Franklin" w:hAnsi="Franklin Gothic Book" w:cs="Libre Franklin"/>
            <w:color w:val="000000"/>
          </w:rPr>
          <w:t>programmed</w:t>
        </w:r>
      </w:ins>
      <w:del w:id="10797" w:author="Randy A Kee" w:date="2020-04-27T11:06:00Z">
        <w:r w:rsidRPr="00DC1691" w:rsidDel="0028663A">
          <w:rPr>
            <w:rFonts w:ascii="Franklin Gothic Book" w:eastAsia="Libre Franklin" w:hAnsi="Franklin Gothic Book" w:cs="Libre Franklin"/>
            <w:color w:val="000000"/>
          </w:rPr>
          <w:delText>budgeted for</w:delText>
        </w:r>
      </w:del>
      <w:r w:rsidRPr="00DC1691">
        <w:rPr>
          <w:rFonts w:ascii="Franklin Gothic Book" w:eastAsia="Libre Franklin" w:hAnsi="Franklin Gothic Book" w:cs="Libre Franklin"/>
          <w:color w:val="000000"/>
        </w:rPr>
        <w:t xml:space="preserve"> code activities to introduce the necessary software </w:t>
      </w:r>
      <w:ins w:id="10798" w:author="Randy A Kee" w:date="2020-04-27T11:06:00Z">
        <w:r w:rsidR="0028663A">
          <w:rPr>
            <w:rFonts w:ascii="Franklin Gothic Book" w:eastAsia="Libre Franklin" w:hAnsi="Franklin Gothic Book" w:cs="Libre Franklin"/>
            <w:color w:val="000000"/>
          </w:rPr>
          <w:t>“</w:t>
        </w:r>
      </w:ins>
      <w:r w:rsidRPr="00DC1691">
        <w:rPr>
          <w:rFonts w:ascii="Franklin Gothic Book" w:eastAsia="Libre Franklin" w:hAnsi="Franklin Gothic Book" w:cs="Libre Franklin"/>
          <w:color w:val="000000"/>
        </w:rPr>
        <w:t>hooks</w:t>
      </w:r>
      <w:ins w:id="10799" w:author="Randy A Kee" w:date="2020-04-27T11:06:00Z">
        <w:r w:rsidR="0028663A">
          <w:rPr>
            <w:rFonts w:ascii="Franklin Gothic Book" w:eastAsia="Libre Franklin" w:hAnsi="Franklin Gothic Book" w:cs="Libre Franklin"/>
            <w:color w:val="000000"/>
          </w:rPr>
          <w:t>” (</w:t>
        </w:r>
      </w:ins>
      <w:ins w:id="10800" w:author="Randy A Kee" w:date="2020-04-27T11:07:00Z">
        <w:r w:rsidR="0028663A">
          <w:rPr>
            <w:rFonts w:ascii="Franklin Gothic Book" w:eastAsia="Libre Franklin" w:hAnsi="Franklin Gothic Book" w:cs="Libre Franklin"/>
            <w:color w:val="000000"/>
          </w:rPr>
          <w:t xml:space="preserve">dedicated </w:t>
        </w:r>
      </w:ins>
      <w:ins w:id="10801" w:author="Randy A Kee" w:date="2020-04-27T11:06:00Z">
        <w:r w:rsidR="0028663A">
          <w:rPr>
            <w:rFonts w:ascii="Franklin Gothic Book" w:eastAsia="Libre Franklin" w:hAnsi="Franklin Gothic Book" w:cs="Libre Franklin"/>
            <w:color w:val="000000"/>
          </w:rPr>
          <w:t>points of integra</w:t>
        </w:r>
      </w:ins>
      <w:ins w:id="10802" w:author="Randy A Kee" w:date="2020-04-27T11:07:00Z">
        <w:r w:rsidR="0028663A">
          <w:rPr>
            <w:rFonts w:ascii="Franklin Gothic Book" w:eastAsia="Libre Franklin" w:hAnsi="Franklin Gothic Book" w:cs="Libre Franklin"/>
            <w:color w:val="000000"/>
          </w:rPr>
          <w:t>tion) in order</w:t>
        </w:r>
      </w:ins>
      <w:r w:rsidRPr="00DC1691">
        <w:rPr>
          <w:rFonts w:ascii="Franklin Gothic Book" w:eastAsia="Libre Franklin" w:hAnsi="Franklin Gothic Book" w:cs="Libre Franklin"/>
          <w:color w:val="000000"/>
        </w:rPr>
        <w:t xml:space="preserve"> to make the </w:t>
      </w:r>
      <w:ins w:id="10803" w:author="Randy A Kee" w:date="2020-04-27T11:07:00Z">
        <w:r w:rsidR="0028663A">
          <w:rPr>
            <w:rFonts w:ascii="Franklin Gothic Book" w:eastAsia="Libre Franklin" w:hAnsi="Franklin Gothic Book" w:cs="Libre Franklin"/>
            <w:color w:val="000000"/>
          </w:rPr>
          <w:t>“</w:t>
        </w:r>
      </w:ins>
      <w:r w:rsidRPr="00DC1691">
        <w:rPr>
          <w:rFonts w:ascii="Franklin Gothic Book" w:eastAsia="Libre Franklin" w:hAnsi="Franklin Gothic Book" w:cs="Libre Franklin"/>
          <w:color w:val="000000"/>
        </w:rPr>
        <w:t>back-seat driver</w:t>
      </w:r>
      <w:ins w:id="10804" w:author="Randy A Kee" w:date="2020-04-27T11:07:00Z">
        <w:r w:rsidR="0028663A">
          <w:rPr>
            <w:rFonts w:ascii="Franklin Gothic Book" w:eastAsia="Libre Franklin" w:hAnsi="Franklin Gothic Book" w:cs="Libre Franklin"/>
            <w:color w:val="000000"/>
          </w:rPr>
          <w:t>”</w:t>
        </w:r>
      </w:ins>
      <w:r w:rsidRPr="00DC1691">
        <w:rPr>
          <w:rFonts w:ascii="Franklin Gothic Book" w:eastAsia="Libre Franklin" w:hAnsi="Franklin Gothic Book" w:cs="Libre Franklin"/>
          <w:color w:val="000000"/>
        </w:rPr>
        <w:t xml:space="preserve"> functional, and to create a simulator that will allow testing of vehicle software on shore. </w:t>
      </w:r>
      <w:del w:id="10805" w:author="Randy A Kee" w:date="2020-04-27T11:07:00Z">
        <w:r w:rsidRPr="00DC1691" w:rsidDel="0028663A">
          <w:rPr>
            <w:rFonts w:ascii="Franklin Gothic Book" w:eastAsia="Libre Franklin" w:hAnsi="Franklin Gothic Book" w:cs="Libre Franklin"/>
            <w:color w:val="000000"/>
          </w:rPr>
          <w:delText xml:space="preserve"> We</w:delText>
        </w:r>
      </w:del>
      <w:ins w:id="10806" w:author="Randy A Kee" w:date="2020-04-27T11:07:00Z">
        <w:r w:rsidR="0028663A">
          <w:rPr>
            <w:rFonts w:ascii="Franklin Gothic Book" w:eastAsia="Libre Franklin" w:hAnsi="Franklin Gothic Book" w:cs="Libre Franklin"/>
            <w:color w:val="000000"/>
          </w:rPr>
          <w:t xml:space="preserve"> Investigators</w:t>
        </w:r>
      </w:ins>
      <w:r w:rsidRPr="00DC1691">
        <w:rPr>
          <w:rFonts w:ascii="Franklin Gothic Book" w:eastAsia="Libre Franklin" w:hAnsi="Franklin Gothic Book" w:cs="Libre Franklin"/>
          <w:color w:val="000000"/>
        </w:rPr>
        <w:t xml:space="preserve"> believe</w:t>
      </w:r>
      <w:ins w:id="10807" w:author="Randy A Kee" w:date="2020-04-27T11:07:00Z">
        <w:r w:rsidR="0028663A">
          <w:rPr>
            <w:rFonts w:ascii="Franklin Gothic Book" w:eastAsia="Libre Franklin" w:hAnsi="Franklin Gothic Book" w:cs="Libre Franklin"/>
            <w:color w:val="000000"/>
          </w:rPr>
          <w:t>s</w:t>
        </w:r>
      </w:ins>
      <w:r w:rsidRPr="00DC1691">
        <w:rPr>
          <w:rFonts w:ascii="Franklin Gothic Book" w:eastAsia="Libre Franklin" w:hAnsi="Franklin Gothic Book" w:cs="Libre Franklin"/>
          <w:color w:val="000000"/>
        </w:rPr>
        <w:t xml:space="preserve"> the simulation activity will ultimately be extremely useful for the </w:t>
      </w:r>
      <w:del w:id="10808" w:author="Randy A Kee" w:date="2020-04-27T11:07:00Z">
        <w:r w:rsidRPr="00DC1691" w:rsidDel="0028663A">
          <w:rPr>
            <w:rFonts w:ascii="Franklin Gothic Book" w:eastAsia="Libre Franklin" w:hAnsi="Franklin Gothic Book" w:cs="Libre Franklin"/>
            <w:color w:val="000000"/>
          </w:rPr>
          <w:delText>Coast Guard</w:delText>
        </w:r>
      </w:del>
      <w:ins w:id="10809" w:author="Randy A Kee" w:date="2020-04-27T11:07:00Z">
        <w:r w:rsidR="0028663A">
          <w:rPr>
            <w:rFonts w:ascii="Franklin Gothic Book" w:eastAsia="Libre Franklin" w:hAnsi="Franklin Gothic Book" w:cs="Libre Franklin"/>
            <w:color w:val="000000"/>
          </w:rPr>
          <w:t>USCG</w:t>
        </w:r>
      </w:ins>
      <w:r w:rsidRPr="00DC1691">
        <w:rPr>
          <w:rFonts w:ascii="Franklin Gothic Book" w:eastAsia="Libre Franklin" w:hAnsi="Franklin Gothic Book" w:cs="Libre Franklin"/>
          <w:color w:val="000000"/>
        </w:rPr>
        <w:t xml:space="preserve">, and consequently have budgeted some experimentation with the use of video game development environments (Unity or Unreal Engine) to support non-programmer interaction with the simulator.  </w:t>
      </w:r>
    </w:p>
    <w:p w14:paraId="4822BF33" w14:textId="454F6A12" w:rsidR="0028663A" w:rsidRDefault="0028663A">
      <w:pPr>
        <w:pStyle w:val="CommentText"/>
        <w:spacing w:line="276" w:lineRule="auto"/>
        <w:rPr>
          <w:rFonts w:ascii="Franklin Gothic Book" w:eastAsia="Libre Franklin" w:hAnsi="Franklin Gothic Book" w:cs="Libre Franklin"/>
          <w:color w:val="000000"/>
        </w:rPr>
        <w:pPrChange w:id="10810" w:author="Randy A Kee" w:date="2020-04-27T11:30:00Z">
          <w:pPr>
            <w:spacing w:before="100" w:beforeAutospacing="1" w:after="100" w:afterAutospacing="1" w:line="276" w:lineRule="auto"/>
          </w:pPr>
        </w:pPrChange>
      </w:pPr>
      <w:commentRangeStart w:id="10811"/>
      <w:ins w:id="10812" w:author="Randy A Kee" w:date="2020-04-27T11:09:00Z">
        <w:r>
          <w:rPr>
            <w:rFonts w:ascii="Franklin Gothic Book" w:eastAsia="Libre Franklin" w:hAnsi="Franklin Gothic Book" w:cs="Libre Franklin"/>
            <w:color w:val="000000"/>
          </w:rPr>
          <w:t xml:space="preserve">In order to facilitate </w:t>
        </w:r>
      </w:ins>
      <w:commentRangeEnd w:id="10811"/>
      <w:ins w:id="10813" w:author="Randy A Kee" w:date="2020-04-27T11:33:00Z">
        <w:r w:rsidR="00C06439">
          <w:rPr>
            <w:rStyle w:val="CommentReference"/>
          </w:rPr>
          <w:commentReference w:id="10811"/>
        </w:r>
      </w:ins>
      <w:ins w:id="10814" w:author="Randy A Kee" w:date="2020-04-27T11:10:00Z">
        <w:r>
          <w:rPr>
            <w:rFonts w:ascii="Franklin Gothic Book" w:eastAsia="Libre Franklin" w:hAnsi="Franklin Gothic Book" w:cs="Libre Franklin"/>
            <w:color w:val="000000"/>
          </w:rPr>
          <w:t>DHS S&amp;T</w:t>
        </w:r>
      </w:ins>
      <w:ins w:id="10815" w:author="Randy A Kee" w:date="2020-04-27T11:24:00Z">
        <w:r>
          <w:rPr>
            <w:rFonts w:ascii="Franklin Gothic Book" w:eastAsia="Libre Franklin" w:hAnsi="Franklin Gothic Book" w:cs="Libre Franklin"/>
            <w:color w:val="000000"/>
          </w:rPr>
          <w:t xml:space="preserve"> and USCG</w:t>
        </w:r>
        <w:r w:rsidR="00C06439">
          <w:rPr>
            <w:rFonts w:ascii="Franklin Gothic Book" w:eastAsia="Libre Franklin" w:hAnsi="Franklin Gothic Book" w:cs="Libre Franklin"/>
            <w:color w:val="000000"/>
          </w:rPr>
          <w:t xml:space="preserve"> familiarization </w:t>
        </w:r>
      </w:ins>
      <w:ins w:id="10816" w:author="Randy A Kee" w:date="2020-04-27T11:25:00Z">
        <w:r w:rsidR="00C06439">
          <w:rPr>
            <w:rFonts w:ascii="Franklin Gothic Book" w:eastAsia="Libre Franklin" w:hAnsi="Franklin Gothic Book" w:cs="Libre Franklin"/>
            <w:color w:val="000000"/>
          </w:rPr>
          <w:t>and participation in</w:t>
        </w:r>
      </w:ins>
      <w:ins w:id="10817" w:author="Randy A Kee" w:date="2020-04-27T11:24:00Z">
        <w:r w:rsidR="00C06439">
          <w:rPr>
            <w:rFonts w:ascii="Franklin Gothic Book" w:eastAsia="Libre Franklin" w:hAnsi="Franklin Gothic Book" w:cs="Libre Franklin"/>
            <w:color w:val="000000"/>
          </w:rPr>
          <w:t xml:space="preserve"> </w:t>
        </w:r>
      </w:ins>
      <w:ins w:id="10818" w:author="Randy A Kee" w:date="2020-04-27T11:25:00Z">
        <w:r w:rsidR="00C06439">
          <w:rPr>
            <w:rFonts w:ascii="Franklin Gothic Book" w:eastAsia="Libre Franklin" w:hAnsi="Franklin Gothic Book" w:cs="Libre Franklin"/>
            <w:color w:val="000000"/>
          </w:rPr>
          <w:t xml:space="preserve">LRAUV System tests in Program Year 7, LRAUV System team will </w:t>
        </w:r>
      </w:ins>
      <w:ins w:id="10819" w:author="Randy A Kee" w:date="2020-04-27T11:26:00Z">
        <w:r w:rsidR="00C06439">
          <w:rPr>
            <w:rFonts w:ascii="Franklin Gothic Book" w:eastAsia="Libre Franklin" w:hAnsi="Franklin Gothic Book" w:cs="Libre Franklin"/>
            <w:color w:val="000000"/>
          </w:rPr>
          <w:t xml:space="preserve">provide </w:t>
        </w:r>
        <w:r w:rsidR="00C06439" w:rsidRPr="00C06439">
          <w:rPr>
            <w:rFonts w:ascii="Franklin Gothic Book" w:eastAsia="Libre Franklin" w:hAnsi="Franklin Gothic Book" w:cs="Libre Franklin"/>
            <w:color w:val="000000"/>
            <w:rPrChange w:id="10820" w:author="Randy A Kee" w:date="2020-04-27T11:26:00Z">
              <w:rPr/>
            </w:rPrChange>
          </w:rPr>
          <w:t>a test plan that aligns to USCG test protocols in advance</w:t>
        </w:r>
      </w:ins>
      <w:ins w:id="10821" w:author="Randy A Kee" w:date="2020-04-27T11:27:00Z">
        <w:r w:rsidR="00C06439">
          <w:rPr>
            <w:rFonts w:ascii="Franklin Gothic Book" w:eastAsia="Libre Franklin" w:hAnsi="Franklin Gothic Book" w:cs="Libre Franklin"/>
            <w:color w:val="000000"/>
          </w:rPr>
          <w:t xml:space="preserve"> of planned </w:t>
        </w:r>
      </w:ins>
      <w:ins w:id="10822" w:author="Randy A Kee" w:date="2020-04-27T11:34:00Z">
        <w:r w:rsidR="00C06439">
          <w:rPr>
            <w:rFonts w:ascii="Franklin Gothic Book" w:eastAsia="Libre Franklin" w:hAnsi="Franklin Gothic Book" w:cs="Libre Franklin"/>
            <w:color w:val="000000"/>
          </w:rPr>
          <w:t xml:space="preserve">major </w:t>
        </w:r>
      </w:ins>
      <w:ins w:id="10823" w:author="Randy A Kee" w:date="2020-04-27T11:35:00Z">
        <w:r w:rsidR="001B4BAB">
          <w:rPr>
            <w:rFonts w:ascii="Franklin Gothic Book" w:eastAsia="Libre Franklin" w:hAnsi="Franklin Gothic Book" w:cs="Libre Franklin"/>
            <w:color w:val="000000"/>
          </w:rPr>
          <w:t xml:space="preserve">systems and environmental </w:t>
        </w:r>
      </w:ins>
      <w:ins w:id="10824" w:author="Randy A Kee" w:date="2020-04-27T11:27:00Z">
        <w:r w:rsidR="00C06439">
          <w:rPr>
            <w:rFonts w:ascii="Franklin Gothic Book" w:eastAsia="Libre Franklin" w:hAnsi="Franklin Gothic Book" w:cs="Libre Franklin"/>
            <w:color w:val="000000"/>
          </w:rPr>
          <w:t>tests</w:t>
        </w:r>
      </w:ins>
      <w:ins w:id="10825" w:author="Randy A Kee" w:date="2020-04-27T11:26:00Z">
        <w:r w:rsidR="00C06439" w:rsidRPr="00C06439">
          <w:rPr>
            <w:rFonts w:ascii="Franklin Gothic Book" w:eastAsia="Libre Franklin" w:hAnsi="Franklin Gothic Book" w:cs="Libre Franklin"/>
            <w:color w:val="000000"/>
            <w:rPrChange w:id="10826" w:author="Randy A Kee" w:date="2020-04-27T11:26:00Z">
              <w:rPr/>
            </w:rPrChange>
          </w:rPr>
          <w:t xml:space="preserve"> for USCG review and feedback </w:t>
        </w:r>
      </w:ins>
      <w:ins w:id="10827" w:author="Randy A Kee" w:date="2020-04-27T11:27:00Z">
        <w:r w:rsidR="00C06439">
          <w:rPr>
            <w:rFonts w:ascii="Franklin Gothic Book" w:eastAsia="Libre Franklin" w:hAnsi="Franklin Gothic Book" w:cs="Libre Franklin"/>
            <w:color w:val="000000"/>
          </w:rPr>
          <w:t>prior to commencing te</w:t>
        </w:r>
      </w:ins>
      <w:ins w:id="10828" w:author="Randy A Kee" w:date="2020-04-27T11:28:00Z">
        <w:r w:rsidR="00C06439">
          <w:rPr>
            <w:rFonts w:ascii="Franklin Gothic Book" w:eastAsia="Libre Franklin" w:hAnsi="Franklin Gothic Book" w:cs="Libre Franklin"/>
            <w:color w:val="000000"/>
          </w:rPr>
          <w:t>sts</w:t>
        </w:r>
      </w:ins>
      <w:ins w:id="10829" w:author="Randy A Kee" w:date="2020-04-27T11:26:00Z">
        <w:r w:rsidR="00C06439" w:rsidRPr="00C06439">
          <w:rPr>
            <w:rFonts w:ascii="Franklin Gothic Book" w:eastAsia="Libre Franklin" w:hAnsi="Franklin Gothic Book" w:cs="Libre Franklin"/>
            <w:color w:val="000000"/>
            <w:rPrChange w:id="10830" w:author="Randy A Kee" w:date="2020-04-27T11:26:00Z">
              <w:rPr/>
            </w:rPrChange>
          </w:rPr>
          <w:t xml:space="preserve">.  </w:t>
        </w:r>
      </w:ins>
      <w:ins w:id="10831" w:author="Randy A Kee" w:date="2020-04-27T11:28:00Z">
        <w:r w:rsidR="00C06439">
          <w:rPr>
            <w:rFonts w:ascii="Franklin Gothic Book" w:eastAsia="Libre Franklin" w:hAnsi="Franklin Gothic Book" w:cs="Libre Franklin"/>
            <w:color w:val="000000"/>
          </w:rPr>
          <w:t xml:space="preserve">As part of transition activities, </w:t>
        </w:r>
      </w:ins>
      <w:ins w:id="10832" w:author="Randy A Kee" w:date="2020-04-27T11:29:00Z">
        <w:r w:rsidR="00C06439">
          <w:rPr>
            <w:rFonts w:ascii="Franklin Gothic Book" w:eastAsia="Libre Franklin" w:hAnsi="Franklin Gothic Book" w:cs="Libre Franklin"/>
            <w:color w:val="000000"/>
          </w:rPr>
          <w:t xml:space="preserve">research </w:t>
        </w:r>
      </w:ins>
      <w:ins w:id="10833" w:author="Randy A Kee" w:date="2020-04-27T11:28:00Z">
        <w:r w:rsidR="00C06439">
          <w:rPr>
            <w:rFonts w:ascii="Franklin Gothic Book" w:eastAsia="Libre Franklin" w:hAnsi="Franklin Gothic Book" w:cs="Libre Franklin"/>
            <w:color w:val="000000"/>
          </w:rPr>
          <w:t xml:space="preserve">team will </w:t>
        </w:r>
      </w:ins>
      <w:ins w:id="10834" w:author="Randy A Kee" w:date="2020-04-27T11:29:00Z">
        <w:r w:rsidR="00C06439">
          <w:rPr>
            <w:rFonts w:ascii="Franklin Gothic Book" w:eastAsia="Libre Franklin" w:hAnsi="Franklin Gothic Book" w:cs="Libre Franklin"/>
            <w:color w:val="000000"/>
          </w:rPr>
          <w:t>provide a compilation of LRAUV System t</w:t>
        </w:r>
      </w:ins>
      <w:ins w:id="10835" w:author="Randy A Kee" w:date="2020-04-27T11:26:00Z">
        <w:r w:rsidR="00C06439" w:rsidRPr="00C06439">
          <w:rPr>
            <w:rFonts w:ascii="Franklin Gothic Book" w:eastAsia="Libre Franklin" w:hAnsi="Franklin Gothic Book" w:cs="Libre Franklin"/>
            <w:color w:val="000000"/>
            <w:rPrChange w:id="10836" w:author="Randy A Kee" w:date="2020-04-27T11:26:00Z">
              <w:rPr/>
            </w:rPrChange>
          </w:rPr>
          <w:t xml:space="preserve">est reports </w:t>
        </w:r>
      </w:ins>
      <w:ins w:id="10837" w:author="Randy A Kee" w:date="2020-04-27T11:29:00Z">
        <w:r w:rsidR="00C06439">
          <w:rPr>
            <w:rFonts w:ascii="Franklin Gothic Book" w:eastAsia="Libre Franklin" w:hAnsi="Franklin Gothic Book" w:cs="Libre Franklin"/>
            <w:color w:val="000000"/>
          </w:rPr>
          <w:t xml:space="preserve">which </w:t>
        </w:r>
      </w:ins>
      <w:ins w:id="10838" w:author="Randy A Kee" w:date="2020-04-27T11:26:00Z">
        <w:r w:rsidR="00C06439" w:rsidRPr="00C06439">
          <w:rPr>
            <w:rFonts w:ascii="Franklin Gothic Book" w:eastAsia="Libre Franklin" w:hAnsi="Franklin Gothic Book" w:cs="Libre Franklin"/>
            <w:color w:val="000000"/>
            <w:rPrChange w:id="10839" w:author="Randy A Kee" w:date="2020-04-27T11:26:00Z">
              <w:rPr/>
            </w:rPrChange>
          </w:rPr>
          <w:t>includes data, data analysis, and results</w:t>
        </w:r>
      </w:ins>
      <w:ins w:id="10840" w:author="Randy A Kee" w:date="2020-04-27T11:30:00Z">
        <w:r w:rsidR="00C06439">
          <w:rPr>
            <w:rFonts w:ascii="Franklin Gothic Book" w:eastAsia="Libre Franklin" w:hAnsi="Franklin Gothic Book" w:cs="Libre Franklin"/>
            <w:color w:val="000000"/>
          </w:rPr>
          <w:t xml:space="preserve"> separate from Year 7 program </w:t>
        </w:r>
        <w:r w:rsidR="00C06439">
          <w:rPr>
            <w:rFonts w:ascii="Franklin Gothic Book" w:eastAsia="Libre Franklin" w:hAnsi="Franklin Gothic Book" w:cs="Libre Franklin"/>
            <w:color w:val="000000"/>
          </w:rPr>
          <w:lastRenderedPageBreak/>
          <w:t xml:space="preserve">reporting. </w:t>
        </w:r>
      </w:ins>
      <w:ins w:id="10841" w:author="Randy A Kee" w:date="2020-04-27T11:26:00Z">
        <w:r w:rsidR="00C06439" w:rsidRPr="00C06439">
          <w:rPr>
            <w:rFonts w:ascii="Franklin Gothic Book" w:eastAsia="Libre Franklin" w:hAnsi="Franklin Gothic Book" w:cs="Libre Franklin"/>
            <w:color w:val="000000"/>
            <w:rPrChange w:id="10842" w:author="Randy A Kee" w:date="2020-04-27T11:26:00Z">
              <w:rPr/>
            </w:rPrChange>
          </w:rPr>
          <w:t xml:space="preserve"> </w:t>
        </w:r>
      </w:ins>
      <w:ins w:id="10843" w:author="Randy A Kee" w:date="2020-04-27T11:40:00Z">
        <w:r w:rsidR="001B4BAB">
          <w:rPr>
            <w:rFonts w:ascii="Franklin Gothic Book" w:eastAsia="Libre Franklin" w:hAnsi="Franklin Gothic Book" w:cs="Libre Franklin"/>
            <w:color w:val="000000"/>
          </w:rPr>
          <w:t>Unless otherwise specified, ADAC and LRAUV System team will plan on HQ USCG Project Team as the o</w:t>
        </w:r>
      </w:ins>
      <w:ins w:id="10844" w:author="Randy A Kee" w:date="2020-04-27T11:41:00Z">
        <w:r w:rsidR="001B4BAB">
          <w:rPr>
            <w:rFonts w:ascii="Franklin Gothic Book" w:eastAsia="Libre Franklin" w:hAnsi="Franklin Gothic Book" w:cs="Libre Franklin"/>
            <w:color w:val="000000"/>
          </w:rPr>
          <w:t>verall Test Plan approval authority.</w:t>
        </w:r>
      </w:ins>
    </w:p>
    <w:p w14:paraId="00E9247B" w14:textId="20EDF3C5" w:rsidR="00DC1691" w:rsidRPr="00DC1691" w:rsidRDefault="00030579">
      <w:pPr>
        <w:spacing w:after="0" w:line="276" w:lineRule="auto"/>
        <w:rPr>
          <w:rFonts w:ascii="Franklin Gothic Book" w:eastAsia="Libre Franklin" w:hAnsi="Franklin Gothic Book" w:cs="Libre Franklin"/>
          <w:color w:val="000000"/>
        </w:rPr>
        <w:pPrChange w:id="10845" w:author="Randy A Kee" w:date="2020-04-27T21:55:00Z">
          <w:pPr>
            <w:spacing w:before="100" w:beforeAutospacing="1" w:after="100" w:afterAutospacing="1" w:line="276" w:lineRule="auto"/>
          </w:pPr>
        </w:pPrChange>
      </w:pPr>
      <w:ins w:id="10846" w:author="Randy A Kee" w:date="2020-04-27T12:02:00Z">
        <w:r>
          <w:rPr>
            <w:rFonts w:ascii="Franklin Gothic Book" w:eastAsia="Libre Franklin" w:hAnsi="Franklin Gothic Book" w:cs="Libre Franklin"/>
            <w:color w:val="000000"/>
          </w:rPr>
          <w:t xml:space="preserve">In accordance with the planned research method for technical development </w:t>
        </w:r>
      </w:ins>
      <w:del w:id="10847" w:author="Randy A Kee" w:date="2020-04-27T12:02:00Z">
        <w:r w:rsidR="00DC1691" w:rsidDel="00030579">
          <w:rPr>
            <w:rFonts w:ascii="Franklin Gothic Book" w:eastAsia="Libre Franklin" w:hAnsi="Franklin Gothic Book" w:cs="Libre Franklin"/>
            <w:color w:val="000000"/>
          </w:rPr>
          <w:delText xml:space="preserve">Overall </w:delText>
        </w:r>
      </w:del>
      <w:ins w:id="10848" w:author="Randy A Kee" w:date="2020-04-27T11:08:00Z">
        <w:r w:rsidR="0028663A">
          <w:rPr>
            <w:rFonts w:ascii="Franklin Gothic Book" w:eastAsia="Libre Franklin" w:hAnsi="Franklin Gothic Book" w:cs="Libre Franklin"/>
            <w:color w:val="000000"/>
          </w:rPr>
          <w:t xml:space="preserve">and testing </w:t>
        </w:r>
      </w:ins>
      <w:del w:id="10849" w:author="Randy A Kee" w:date="2020-04-27T12:02:00Z">
        <w:r w:rsidR="00DC1691" w:rsidDel="00030579">
          <w:rPr>
            <w:rFonts w:ascii="Franklin Gothic Book" w:eastAsia="Libre Franklin" w:hAnsi="Franklin Gothic Book" w:cs="Libre Franklin"/>
            <w:color w:val="000000"/>
          </w:rPr>
          <w:delText xml:space="preserve">tasks </w:delText>
        </w:r>
      </w:del>
      <w:r w:rsidR="00DC1691">
        <w:rPr>
          <w:rFonts w:ascii="Franklin Gothic Book" w:eastAsia="Libre Franklin" w:hAnsi="Franklin Gothic Book" w:cs="Libre Franklin"/>
          <w:color w:val="000000"/>
        </w:rPr>
        <w:t xml:space="preserve">for LRAUV System </w:t>
      </w:r>
      <w:ins w:id="10850" w:author="Randy A Kee" w:date="2020-04-27T11:08:00Z">
        <w:r w:rsidR="0028663A">
          <w:rPr>
            <w:rFonts w:ascii="Franklin Gothic Book" w:eastAsia="Libre Franklin" w:hAnsi="Franklin Gothic Book" w:cs="Libre Franklin"/>
            <w:color w:val="000000"/>
          </w:rPr>
          <w:t xml:space="preserve">in ADAC Program </w:t>
        </w:r>
      </w:ins>
      <w:r w:rsidR="00DC1691">
        <w:rPr>
          <w:rFonts w:ascii="Franklin Gothic Book" w:eastAsia="Libre Franklin" w:hAnsi="Franklin Gothic Book" w:cs="Libre Franklin"/>
          <w:color w:val="000000"/>
        </w:rPr>
        <w:t>Year 7</w:t>
      </w:r>
      <w:ins w:id="10851" w:author="Randy A Kee" w:date="2020-04-27T11:08:00Z">
        <w:r w:rsidR="0028663A">
          <w:rPr>
            <w:rFonts w:ascii="Franklin Gothic Book" w:eastAsia="Libre Franklin" w:hAnsi="Franklin Gothic Book" w:cs="Libre Franklin"/>
            <w:color w:val="000000"/>
          </w:rPr>
          <w:t xml:space="preserve"> include</w:t>
        </w:r>
      </w:ins>
      <w:ins w:id="10852" w:author="Randy A Kee" w:date="2020-04-27T12:02:00Z">
        <w:r>
          <w:rPr>
            <w:rFonts w:ascii="Franklin Gothic Book" w:eastAsia="Libre Franklin" w:hAnsi="Franklin Gothic Book" w:cs="Libre Franklin"/>
            <w:color w:val="000000"/>
          </w:rPr>
          <w:t>s</w:t>
        </w:r>
      </w:ins>
      <w:r w:rsidR="00DC1691">
        <w:rPr>
          <w:rFonts w:ascii="Franklin Gothic Book" w:eastAsia="Libre Franklin" w:hAnsi="Franklin Gothic Book" w:cs="Libre Franklin"/>
          <w:color w:val="000000"/>
        </w:rPr>
        <w:t>:</w:t>
      </w:r>
    </w:p>
    <w:p w14:paraId="30FBA4BC" w14:textId="7A734CAC" w:rsidR="00311CB7" w:rsidRDefault="00DC1691">
      <w:pPr>
        <w:pStyle w:val="ListParagraph"/>
        <w:numPr>
          <w:ilvl w:val="0"/>
          <w:numId w:val="101"/>
        </w:numPr>
        <w:spacing w:after="0" w:line="276" w:lineRule="auto"/>
        <w:rPr>
          <w:rFonts w:ascii="Franklin Gothic Book" w:hAnsi="Franklin Gothic Book" w:cstheme="minorHAnsi"/>
          <w:szCs w:val="24"/>
        </w:rPr>
        <w:pPrChange w:id="10853" w:author="Randy A Kee" w:date="2020-04-27T21:55:00Z">
          <w:pPr>
            <w:pStyle w:val="ListParagraph"/>
            <w:numPr>
              <w:numId w:val="101"/>
            </w:numPr>
            <w:spacing w:line="276" w:lineRule="auto"/>
            <w:ind w:left="725" w:hanging="360"/>
          </w:pPr>
        </w:pPrChange>
      </w:pPr>
      <w:r w:rsidRPr="00311CB7">
        <w:rPr>
          <w:rFonts w:ascii="Franklin Gothic Book" w:hAnsi="Franklin Gothic Book" w:cstheme="minorHAnsi"/>
          <w:szCs w:val="24"/>
        </w:rPr>
        <w:t>Complet</w:t>
      </w:r>
      <w:ins w:id="10854" w:author="Randy A Kee" w:date="2020-04-27T12:02:00Z">
        <w:r w:rsidR="00030579">
          <w:rPr>
            <w:rFonts w:ascii="Franklin Gothic Book" w:hAnsi="Franklin Gothic Book" w:cstheme="minorHAnsi"/>
            <w:szCs w:val="24"/>
          </w:rPr>
          <w:t>ing</w:t>
        </w:r>
      </w:ins>
      <w:del w:id="10855" w:author="Randy A Kee" w:date="2020-04-27T12:02:00Z">
        <w:r w:rsidRPr="00311CB7" w:rsidDel="00030579">
          <w:rPr>
            <w:rFonts w:ascii="Franklin Gothic Book" w:hAnsi="Franklin Gothic Book" w:cstheme="minorHAnsi"/>
            <w:szCs w:val="24"/>
          </w:rPr>
          <w:delText>e</w:delText>
        </w:r>
      </w:del>
      <w:r w:rsidRPr="00311CB7">
        <w:rPr>
          <w:rFonts w:ascii="Franklin Gothic Book" w:hAnsi="Franklin Gothic Book" w:cstheme="minorHAnsi"/>
          <w:szCs w:val="24"/>
        </w:rPr>
        <w:t xml:space="preserve"> Long-</w:t>
      </w:r>
      <w:proofErr w:type="spellStart"/>
      <w:r w:rsidRPr="00311CB7">
        <w:rPr>
          <w:rFonts w:ascii="Franklin Gothic Book" w:hAnsi="Franklin Gothic Book" w:cstheme="minorHAnsi"/>
          <w:szCs w:val="24"/>
        </w:rPr>
        <w:t>BaseLine</w:t>
      </w:r>
      <w:proofErr w:type="spellEnd"/>
      <w:r w:rsidRPr="00311CB7">
        <w:rPr>
          <w:rFonts w:ascii="Franklin Gothic Book" w:hAnsi="Franklin Gothic Book" w:cstheme="minorHAnsi"/>
          <w:szCs w:val="24"/>
        </w:rPr>
        <w:t xml:space="preserve"> (LBL) navigation software and test in Woods Hole waters on Polaris, </w:t>
      </w:r>
      <w:ins w:id="10856" w:author="Randy A Kee" w:date="2020-04-27T12:03:00Z">
        <w:r w:rsidR="00030579">
          <w:rPr>
            <w:rFonts w:ascii="Franklin Gothic Book" w:hAnsi="Franklin Gothic Book" w:cstheme="minorHAnsi"/>
            <w:szCs w:val="24"/>
          </w:rPr>
          <w:t>(</w:t>
        </w:r>
      </w:ins>
      <w:r w:rsidRPr="00311CB7">
        <w:rPr>
          <w:rFonts w:ascii="Franklin Gothic Book" w:hAnsi="Franklin Gothic Book" w:cstheme="minorHAnsi"/>
          <w:szCs w:val="24"/>
        </w:rPr>
        <w:t>LRAUV-</w:t>
      </w:r>
      <w:ins w:id="10857" w:author="Randy A Kee" w:date="2020-04-27T12:03:00Z">
        <w:r w:rsidR="00030579">
          <w:rPr>
            <w:rFonts w:ascii="Franklin Gothic Book" w:hAnsi="Franklin Gothic Book" w:cstheme="minorHAnsi"/>
            <w:szCs w:val="24"/>
          </w:rPr>
          <w:t>platform #</w:t>
        </w:r>
      </w:ins>
      <w:r w:rsidRPr="00311CB7">
        <w:rPr>
          <w:rFonts w:ascii="Franklin Gothic Book" w:hAnsi="Franklin Gothic Book" w:cstheme="minorHAnsi"/>
          <w:szCs w:val="24"/>
        </w:rPr>
        <w:t>1</w:t>
      </w:r>
      <w:ins w:id="10858" w:author="Randy A Kee" w:date="2020-04-27T12:03:00Z">
        <w:r w:rsidR="00030579">
          <w:rPr>
            <w:rFonts w:ascii="Franklin Gothic Book" w:hAnsi="Franklin Gothic Book" w:cstheme="minorHAnsi"/>
            <w:szCs w:val="24"/>
          </w:rPr>
          <w:t>)</w:t>
        </w:r>
      </w:ins>
      <w:r w:rsidRPr="00311CB7">
        <w:rPr>
          <w:rFonts w:ascii="Franklin Gothic Book" w:hAnsi="Franklin Gothic Book" w:cstheme="minorHAnsi"/>
          <w:szCs w:val="24"/>
        </w:rPr>
        <w:t xml:space="preserve"> with two gateway buoys and the third used as a USBL dock.  </w:t>
      </w:r>
    </w:p>
    <w:p w14:paraId="4E2522F9" w14:textId="757F5563" w:rsidR="00DC1691" w:rsidRPr="00311CB7" w:rsidRDefault="00DC1691">
      <w:pPr>
        <w:pStyle w:val="ListParagraph"/>
        <w:numPr>
          <w:ilvl w:val="1"/>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 xml:space="preserve">LBL can be configured to be HF (25 kHz) or </w:t>
      </w:r>
      <w:r w:rsidR="00311CB7" w:rsidRPr="00311CB7">
        <w:rPr>
          <w:rFonts w:ascii="Franklin Gothic Book" w:hAnsi="Franklin Gothic Book" w:cstheme="minorHAnsi"/>
          <w:szCs w:val="24"/>
        </w:rPr>
        <w:t>LF (10 kHz) prior to deployment.</w:t>
      </w:r>
    </w:p>
    <w:p w14:paraId="01BB96E2" w14:textId="77777777" w:rsidR="00DC1691" w:rsidRPr="00311CB7" w:rsidRDefault="00DC1691">
      <w:pPr>
        <w:pStyle w:val="ListParagraph"/>
        <w:numPr>
          <w:ilvl w:val="1"/>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LBL navigation will allow LRAUV to improve its navigation capability to help ‘pinpoint’ targets in the water column as well as under-ice and on the seafloor.  For example, LBL capability will allow the new sonar payload to create accurate ‘</w:t>
      </w:r>
      <w:proofErr w:type="gramStart"/>
      <w:r w:rsidRPr="00311CB7">
        <w:rPr>
          <w:rFonts w:ascii="Franklin Gothic Book" w:hAnsi="Franklin Gothic Book" w:cstheme="minorHAnsi"/>
          <w:szCs w:val="24"/>
        </w:rPr>
        <w:t>maps’</w:t>
      </w:r>
      <w:proofErr w:type="gramEnd"/>
      <w:ins w:id="10859" w:author="Amy Kukulya [2]" w:date="2020-03-30T17:36:00Z">
        <w:r w:rsidR="00855663">
          <w:rPr>
            <w:rFonts w:ascii="Franklin Gothic Book" w:hAnsi="Franklin Gothic Book" w:cstheme="minorHAnsi"/>
            <w:szCs w:val="24"/>
          </w:rPr>
          <w:t>.  This type of navigation is known as triangula</w:t>
        </w:r>
      </w:ins>
      <w:ins w:id="10860" w:author="Amy Kukulya [2]" w:date="2020-03-30T17:37:00Z">
        <w:r w:rsidR="00855663">
          <w:rPr>
            <w:rFonts w:ascii="Franklin Gothic Book" w:hAnsi="Franklin Gothic Book" w:cstheme="minorHAnsi"/>
            <w:szCs w:val="24"/>
          </w:rPr>
          <w:t>tion.</w:t>
        </w:r>
      </w:ins>
    </w:p>
    <w:p w14:paraId="14980936" w14:textId="712E37EC" w:rsidR="00DC1691" w:rsidRPr="00311CB7" w:rsidRDefault="00311CB7">
      <w:pPr>
        <w:pStyle w:val="ListParagraph"/>
        <w:numPr>
          <w:ilvl w:val="1"/>
          <w:numId w:val="101"/>
        </w:numPr>
        <w:spacing w:line="276" w:lineRule="auto"/>
        <w:rPr>
          <w:rFonts w:ascii="Franklin Gothic Book" w:hAnsi="Franklin Gothic Book" w:cstheme="minorHAnsi"/>
          <w:szCs w:val="24"/>
        </w:rPr>
      </w:pPr>
      <w:r>
        <w:rPr>
          <w:rFonts w:ascii="Franklin Gothic Book" w:hAnsi="Franklin Gothic Book" w:cstheme="minorHAnsi"/>
          <w:szCs w:val="24"/>
        </w:rPr>
        <w:t xml:space="preserve">Conduct further </w:t>
      </w:r>
      <w:proofErr w:type="spellStart"/>
      <w:r w:rsidR="00DC1691" w:rsidRPr="00311CB7">
        <w:rPr>
          <w:rFonts w:ascii="Franklin Gothic Book" w:hAnsi="Franklin Gothic Book" w:cstheme="minorHAnsi"/>
          <w:szCs w:val="24"/>
        </w:rPr>
        <w:t>Intuaware</w:t>
      </w:r>
      <w:proofErr w:type="spellEnd"/>
      <w:r w:rsidR="00DC1691" w:rsidRPr="00311CB7">
        <w:rPr>
          <w:rFonts w:ascii="Franklin Gothic Book" w:hAnsi="Franklin Gothic Book" w:cstheme="minorHAnsi"/>
          <w:szCs w:val="24"/>
        </w:rPr>
        <w:t xml:space="preserve"> software development for vehicle-side LBL</w:t>
      </w:r>
      <w:r w:rsidRPr="00311CB7">
        <w:rPr>
          <w:rFonts w:ascii="Franklin Gothic Book" w:hAnsi="Franklin Gothic Book" w:cstheme="minorHAnsi"/>
          <w:szCs w:val="24"/>
        </w:rPr>
        <w:t>.</w:t>
      </w:r>
    </w:p>
    <w:p w14:paraId="27A61D6F" w14:textId="7A0627E9" w:rsidR="00DC1691" w:rsidRPr="00311CB7" w:rsidRDefault="00311CB7">
      <w:pPr>
        <w:pStyle w:val="ListParagraph"/>
        <w:numPr>
          <w:ilvl w:val="1"/>
          <w:numId w:val="101"/>
        </w:numPr>
        <w:spacing w:line="276" w:lineRule="auto"/>
        <w:rPr>
          <w:rFonts w:ascii="Franklin Gothic Book" w:hAnsi="Franklin Gothic Book" w:cstheme="minorHAnsi"/>
          <w:szCs w:val="24"/>
        </w:rPr>
      </w:pPr>
      <w:r>
        <w:rPr>
          <w:rFonts w:ascii="Franklin Gothic Book" w:hAnsi="Franklin Gothic Book" w:cstheme="minorHAnsi"/>
          <w:szCs w:val="24"/>
        </w:rPr>
        <w:t xml:space="preserve">Establish </w:t>
      </w:r>
      <w:r w:rsidR="00DC1691" w:rsidRPr="00311CB7">
        <w:rPr>
          <w:rFonts w:ascii="Franklin Gothic Book" w:hAnsi="Franklin Gothic Book" w:cstheme="minorHAnsi"/>
          <w:szCs w:val="24"/>
        </w:rPr>
        <w:t>WHOI software engineer support (</w:t>
      </w:r>
      <w:r>
        <w:rPr>
          <w:rFonts w:ascii="Franklin Gothic Book" w:hAnsi="Franklin Gothic Book" w:cstheme="minorHAnsi"/>
          <w:szCs w:val="24"/>
        </w:rPr>
        <w:t>through f</w:t>
      </w:r>
      <w:r w:rsidR="00DC1691" w:rsidRPr="00311CB7">
        <w:rPr>
          <w:rFonts w:ascii="Franklin Gothic Book" w:hAnsi="Franklin Gothic Book" w:cstheme="minorHAnsi"/>
          <w:szCs w:val="24"/>
        </w:rPr>
        <w:t>amiliar</w:t>
      </w:r>
      <w:r>
        <w:rPr>
          <w:rFonts w:ascii="Franklin Gothic Book" w:hAnsi="Franklin Gothic Book" w:cstheme="minorHAnsi"/>
          <w:szCs w:val="24"/>
        </w:rPr>
        <w:t>ization</w:t>
      </w:r>
      <w:r w:rsidR="00DC1691" w:rsidRPr="00311CB7">
        <w:rPr>
          <w:rFonts w:ascii="Franklin Gothic Book" w:hAnsi="Franklin Gothic Book" w:cstheme="minorHAnsi"/>
          <w:szCs w:val="24"/>
        </w:rPr>
        <w:t xml:space="preserve"> in source code </w:t>
      </w:r>
      <w:r>
        <w:rPr>
          <w:rFonts w:ascii="Franklin Gothic Book" w:hAnsi="Franklin Gothic Book" w:cstheme="minorHAnsi"/>
          <w:szCs w:val="24"/>
        </w:rPr>
        <w:t xml:space="preserve">with </w:t>
      </w:r>
      <w:r w:rsidR="00DC1691" w:rsidRPr="00311CB7">
        <w:rPr>
          <w:rFonts w:ascii="Franklin Gothic Book" w:hAnsi="Franklin Gothic Book" w:cstheme="minorHAnsi"/>
          <w:szCs w:val="24"/>
        </w:rPr>
        <w:t>MBARI</w:t>
      </w:r>
      <w:ins w:id="10861" w:author="Amy Kukulya [2]" w:date="2020-04-18T05:35:00Z">
        <w:r w:rsidR="00DC1691" w:rsidRPr="00311CB7">
          <w:rPr>
            <w:rFonts w:ascii="Franklin Gothic Book" w:hAnsi="Franklin Gothic Book" w:cstheme="minorHAnsi"/>
            <w:szCs w:val="24"/>
          </w:rPr>
          <w:t>)</w:t>
        </w:r>
      </w:ins>
      <w:ins w:id="10862" w:author="Amy Kukulya [2]" w:date="2020-03-30T17:37:00Z">
        <w:r w:rsidR="00855663">
          <w:rPr>
            <w:rFonts w:ascii="Franklin Gothic Book" w:hAnsi="Franklin Gothic Book" w:cstheme="minorHAnsi"/>
            <w:szCs w:val="24"/>
          </w:rPr>
          <w:t xml:space="preserve"> for developing new behaviors, integrating new sensors and creating the on-shore simulation</w:t>
        </w:r>
      </w:ins>
      <w:ins w:id="10863" w:author="Amy Kukulya [2]" w:date="2020-04-18T05:35:00Z">
        <w:r w:rsidR="00DC1691" w:rsidRPr="00311CB7">
          <w:rPr>
            <w:rFonts w:ascii="Franklin Gothic Book" w:hAnsi="Franklin Gothic Book" w:cstheme="minorHAnsi"/>
            <w:szCs w:val="24"/>
          </w:rPr>
          <w:t>.</w:t>
        </w:r>
      </w:ins>
      <w:del w:id="10864" w:author="Amy Kukulya [2]" w:date="2020-04-18T05:35:00Z">
        <w:r w:rsidR="00DC1691" w:rsidRPr="00311CB7">
          <w:rPr>
            <w:rFonts w:ascii="Franklin Gothic Book" w:hAnsi="Franklin Gothic Book" w:cstheme="minorHAnsi"/>
            <w:szCs w:val="24"/>
          </w:rPr>
          <w:delText>).</w:delText>
        </w:r>
      </w:del>
      <w:r w:rsidR="00DC1691" w:rsidRPr="00311CB7">
        <w:rPr>
          <w:rFonts w:ascii="Franklin Gothic Book" w:hAnsi="Franklin Gothic Book" w:cstheme="minorHAnsi"/>
          <w:szCs w:val="24"/>
        </w:rPr>
        <w:t xml:space="preserve"> </w:t>
      </w:r>
    </w:p>
    <w:p w14:paraId="2AC3FA60" w14:textId="03F00A0A" w:rsidR="00DC1691" w:rsidRPr="00311CB7" w:rsidRDefault="00311CB7">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t>Conduct</w:t>
      </w:r>
      <w:ins w:id="10865" w:author="Randy A Kee" w:date="2020-04-27T12:03:00Z">
        <w:r w:rsidR="00030579">
          <w:rPr>
            <w:rFonts w:ascii="Franklin Gothic Book" w:hAnsi="Franklin Gothic Book" w:cstheme="minorHAnsi"/>
            <w:szCs w:val="24"/>
          </w:rPr>
          <w:t>ing</w:t>
        </w:r>
      </w:ins>
      <w:r>
        <w:rPr>
          <w:rFonts w:ascii="Franklin Gothic Book" w:hAnsi="Franklin Gothic Book" w:cstheme="minorHAnsi"/>
          <w:szCs w:val="24"/>
        </w:rPr>
        <w:t xml:space="preserve"> </w:t>
      </w:r>
      <w:ins w:id="10866" w:author="Amy Kukulya [2]" w:date="2020-03-30T17:38:00Z">
        <w:r w:rsidR="00855663">
          <w:rPr>
            <w:rFonts w:ascii="Franklin Gothic Book" w:hAnsi="Franklin Gothic Book" w:cstheme="minorHAnsi"/>
            <w:szCs w:val="24"/>
          </w:rPr>
          <w:t>o</w:t>
        </w:r>
      </w:ins>
      <w:ins w:id="10867" w:author="Amy Kukulya [2]" w:date="2020-04-18T05:35:00Z">
        <w:r w:rsidR="00DC1691" w:rsidRPr="00311CB7">
          <w:rPr>
            <w:rFonts w:ascii="Franklin Gothic Book" w:hAnsi="Franklin Gothic Book" w:cstheme="minorHAnsi"/>
            <w:szCs w:val="24"/>
          </w:rPr>
          <w:t>pen</w:t>
        </w:r>
      </w:ins>
      <w:del w:id="10868" w:author="Amy Kukulya [2]" w:date="2020-04-18T05:35:00Z">
        <w:r w:rsidR="00DC1691" w:rsidRPr="00311CB7">
          <w:rPr>
            <w:rFonts w:ascii="Franklin Gothic Book" w:hAnsi="Franklin Gothic Book" w:cstheme="minorHAnsi"/>
            <w:szCs w:val="24"/>
          </w:rPr>
          <w:delText>pen</w:delText>
        </w:r>
      </w:del>
      <w:r w:rsidR="00DC1691" w:rsidRPr="00311CB7">
        <w:rPr>
          <w:rFonts w:ascii="Franklin Gothic Book" w:hAnsi="Franklin Gothic Book" w:cstheme="minorHAnsi"/>
          <w:szCs w:val="24"/>
        </w:rPr>
        <w:t xml:space="preserve"> water test sonar payload and mapping tool capability using LBL and off-the-shelf mapping tools</w:t>
      </w:r>
      <w:r>
        <w:rPr>
          <w:rFonts w:ascii="Franklin Gothic Book" w:hAnsi="Franklin Gothic Book" w:cstheme="minorHAnsi"/>
          <w:szCs w:val="24"/>
        </w:rPr>
        <w:t>.</w:t>
      </w:r>
    </w:p>
    <w:p w14:paraId="3B69008E" w14:textId="56054EA6" w:rsidR="00DC1691" w:rsidRPr="00311CB7" w:rsidRDefault="00DC1691">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Procur</w:t>
      </w:r>
      <w:ins w:id="10869" w:author="Randy A Kee" w:date="2020-04-27T12:03:00Z">
        <w:r w:rsidR="00030579">
          <w:rPr>
            <w:rFonts w:ascii="Franklin Gothic Book" w:hAnsi="Franklin Gothic Book" w:cstheme="minorHAnsi"/>
            <w:szCs w:val="24"/>
          </w:rPr>
          <w:t>ing</w:t>
        </w:r>
      </w:ins>
      <w:del w:id="10870" w:author="Randy A Kee" w:date="2020-04-27T12:03:00Z">
        <w:r w:rsidRPr="00311CB7" w:rsidDel="00030579">
          <w:rPr>
            <w:rFonts w:ascii="Franklin Gothic Book" w:hAnsi="Franklin Gothic Book" w:cstheme="minorHAnsi"/>
            <w:szCs w:val="24"/>
          </w:rPr>
          <w:delText>e</w:delText>
        </w:r>
      </w:del>
      <w:r w:rsidRPr="00311CB7">
        <w:rPr>
          <w:rFonts w:ascii="Franklin Gothic Book" w:hAnsi="Franklin Gothic Book" w:cstheme="minorHAnsi"/>
          <w:szCs w:val="24"/>
        </w:rPr>
        <w:t xml:space="preserve"> primary lithium batteries for three buoys which will triple their </w:t>
      </w:r>
      <w:r w:rsidR="00311CB7">
        <w:rPr>
          <w:rFonts w:ascii="Franklin Gothic Book" w:hAnsi="Franklin Gothic Book" w:cstheme="minorHAnsi"/>
          <w:szCs w:val="24"/>
        </w:rPr>
        <w:t>current endurance</w:t>
      </w:r>
      <w:ins w:id="10871" w:author="Randy A Kee" w:date="2020-04-27T11:32:00Z">
        <w:r w:rsidR="00C06439">
          <w:rPr>
            <w:rFonts w:ascii="Franklin Gothic Book" w:hAnsi="Franklin Gothic Book" w:cstheme="minorHAnsi"/>
            <w:szCs w:val="24"/>
          </w:rPr>
          <w:t xml:space="preserve"> as compared to the existing </w:t>
        </w:r>
      </w:ins>
      <w:ins w:id="10872" w:author="Randy A Kee" w:date="2020-04-27T11:33:00Z">
        <w:r w:rsidR="00C06439">
          <w:rPr>
            <w:rFonts w:ascii="Franklin Gothic Book" w:hAnsi="Franklin Gothic Book" w:cstheme="minorHAnsi"/>
            <w:szCs w:val="24"/>
          </w:rPr>
          <w:t xml:space="preserve">batteries which are listed at </w:t>
        </w:r>
      </w:ins>
      <w:del w:id="10873" w:author="Randy A Kee" w:date="2020-04-27T11:32:00Z">
        <w:r w:rsidR="00311CB7" w:rsidDel="00C06439">
          <w:rPr>
            <w:rFonts w:ascii="Franklin Gothic Book" w:hAnsi="Franklin Gothic Book" w:cstheme="minorHAnsi"/>
            <w:szCs w:val="24"/>
          </w:rPr>
          <w:delText xml:space="preserve"> </w:delText>
        </w:r>
      </w:del>
      <w:del w:id="10874" w:author="Randy A Kee" w:date="2020-04-27T11:33:00Z">
        <w:r w:rsidR="00311CB7" w:rsidDel="00C06439">
          <w:rPr>
            <w:rFonts w:ascii="Franklin Gothic Book" w:hAnsi="Franklin Gothic Book" w:cstheme="minorHAnsi"/>
            <w:szCs w:val="24"/>
          </w:rPr>
          <w:delText xml:space="preserve">from the current range of </w:delText>
        </w:r>
      </w:del>
      <w:r w:rsidR="00311CB7">
        <w:rPr>
          <w:rFonts w:ascii="Franklin Gothic Book" w:hAnsi="Franklin Gothic Book" w:cstheme="minorHAnsi"/>
          <w:szCs w:val="24"/>
        </w:rPr>
        <w:t>4-5 days</w:t>
      </w:r>
      <w:ins w:id="10875" w:author="Randy A Kee" w:date="2020-04-27T11:33:00Z">
        <w:r w:rsidR="00C06439">
          <w:rPr>
            <w:rFonts w:ascii="Franklin Gothic Book" w:hAnsi="Franklin Gothic Book" w:cstheme="minorHAnsi"/>
            <w:szCs w:val="24"/>
          </w:rPr>
          <w:t xml:space="preserve"> duration</w:t>
        </w:r>
      </w:ins>
      <w:r w:rsidR="00311CB7">
        <w:rPr>
          <w:rFonts w:ascii="Franklin Gothic Book" w:hAnsi="Franklin Gothic Book" w:cstheme="minorHAnsi"/>
          <w:szCs w:val="24"/>
        </w:rPr>
        <w:t>.</w:t>
      </w:r>
    </w:p>
    <w:p w14:paraId="46470C98" w14:textId="2847B6AE" w:rsidR="00DC1691" w:rsidRPr="00311CB7" w:rsidRDefault="00DC1691">
      <w:pPr>
        <w:pStyle w:val="ListParagraph"/>
        <w:numPr>
          <w:ilvl w:val="0"/>
          <w:numId w:val="101"/>
        </w:numPr>
        <w:spacing w:line="276" w:lineRule="auto"/>
        <w:rPr>
          <w:rFonts w:ascii="Franklin Gothic Book" w:hAnsi="Franklin Gothic Book" w:cstheme="minorHAnsi"/>
          <w:szCs w:val="24"/>
        </w:rPr>
      </w:pPr>
      <w:del w:id="10876" w:author="Randy A Kee" w:date="2020-04-27T12:03:00Z">
        <w:r w:rsidRPr="00311CB7" w:rsidDel="00030579">
          <w:rPr>
            <w:rFonts w:ascii="Franklin Gothic Book" w:hAnsi="Franklin Gothic Book" w:cstheme="minorHAnsi"/>
            <w:szCs w:val="24"/>
          </w:rPr>
          <w:delText xml:space="preserve">Build </w:delText>
        </w:r>
      </w:del>
      <w:ins w:id="10877" w:author="Randy A Kee" w:date="2020-04-27T12:03:00Z">
        <w:r w:rsidR="00030579">
          <w:rPr>
            <w:rFonts w:ascii="Franklin Gothic Book" w:hAnsi="Franklin Gothic Book" w:cstheme="minorHAnsi"/>
            <w:szCs w:val="24"/>
          </w:rPr>
          <w:t>Fabricating</w:t>
        </w:r>
        <w:r w:rsidR="00030579" w:rsidRPr="00311CB7">
          <w:rPr>
            <w:rFonts w:ascii="Franklin Gothic Book" w:hAnsi="Franklin Gothic Book" w:cstheme="minorHAnsi"/>
            <w:szCs w:val="24"/>
          </w:rPr>
          <w:t xml:space="preserve"> </w:t>
        </w:r>
      </w:ins>
      <w:r w:rsidRPr="00311CB7">
        <w:rPr>
          <w:rFonts w:ascii="Franklin Gothic Book" w:hAnsi="Franklin Gothic Book" w:cstheme="minorHAnsi"/>
          <w:szCs w:val="24"/>
        </w:rPr>
        <w:t>second docking nose and DUSBL system with long nose</w:t>
      </w:r>
      <w:r w:rsidR="00311CB7">
        <w:rPr>
          <w:rFonts w:ascii="Franklin Gothic Book" w:hAnsi="Franklin Gothic Book" w:cstheme="minorHAnsi"/>
          <w:szCs w:val="24"/>
        </w:rPr>
        <w:t xml:space="preserve"> configuration to match Polaris.</w:t>
      </w:r>
    </w:p>
    <w:p w14:paraId="2EBB0839" w14:textId="74D317BC" w:rsidR="00DC1691" w:rsidRPr="00311CB7" w:rsidRDefault="00DC1691">
      <w:pPr>
        <w:pStyle w:val="ListParagraph"/>
        <w:numPr>
          <w:ilvl w:val="0"/>
          <w:numId w:val="101"/>
        </w:numPr>
        <w:spacing w:line="276" w:lineRule="auto"/>
        <w:rPr>
          <w:rFonts w:ascii="Franklin Gothic Book" w:hAnsi="Franklin Gothic Book" w:cstheme="minorHAnsi"/>
          <w:szCs w:val="24"/>
        </w:rPr>
      </w:pPr>
      <w:del w:id="10878" w:author="Randy A Kee" w:date="2020-04-27T11:32:00Z">
        <w:r w:rsidRPr="00311CB7" w:rsidDel="00C06439">
          <w:rPr>
            <w:rFonts w:ascii="Franklin Gothic Book" w:hAnsi="Franklin Gothic Book" w:cstheme="minorHAnsi"/>
            <w:szCs w:val="24"/>
          </w:rPr>
          <w:delText xml:space="preserve">Purchase </w:delText>
        </w:r>
      </w:del>
      <w:ins w:id="10879" w:author="Randy A Kee" w:date="2020-04-27T11:32:00Z">
        <w:r w:rsidR="00C06439" w:rsidRPr="00311CB7">
          <w:rPr>
            <w:rFonts w:ascii="Franklin Gothic Book" w:hAnsi="Franklin Gothic Book" w:cstheme="minorHAnsi"/>
            <w:szCs w:val="24"/>
          </w:rPr>
          <w:t>P</w:t>
        </w:r>
        <w:r w:rsidR="00C06439">
          <w:rPr>
            <w:rFonts w:ascii="Franklin Gothic Book" w:hAnsi="Franklin Gothic Book" w:cstheme="minorHAnsi"/>
            <w:szCs w:val="24"/>
          </w:rPr>
          <w:t>rocur</w:t>
        </w:r>
      </w:ins>
      <w:ins w:id="10880" w:author="Randy A Kee" w:date="2020-04-27T12:03:00Z">
        <w:r w:rsidR="00030579">
          <w:rPr>
            <w:rFonts w:ascii="Franklin Gothic Book" w:hAnsi="Franklin Gothic Book" w:cstheme="minorHAnsi"/>
            <w:szCs w:val="24"/>
          </w:rPr>
          <w:t>ing</w:t>
        </w:r>
      </w:ins>
      <w:ins w:id="10881" w:author="Randy A Kee" w:date="2020-04-27T11:32:00Z">
        <w:r w:rsidR="00C06439" w:rsidRPr="00311CB7">
          <w:rPr>
            <w:rFonts w:ascii="Franklin Gothic Book" w:hAnsi="Franklin Gothic Book" w:cstheme="minorHAnsi"/>
            <w:szCs w:val="24"/>
          </w:rPr>
          <w:t xml:space="preserve"> </w:t>
        </w:r>
      </w:ins>
      <w:r w:rsidRPr="00311CB7">
        <w:rPr>
          <w:rFonts w:ascii="Franklin Gothic Book" w:hAnsi="Franklin Gothic Book" w:cstheme="minorHAnsi"/>
          <w:szCs w:val="24"/>
        </w:rPr>
        <w:t>remaining science and navigational sensors</w:t>
      </w:r>
      <w:r w:rsidR="00311CB7" w:rsidRPr="00311CB7">
        <w:rPr>
          <w:rFonts w:ascii="Franklin Gothic Book" w:hAnsi="Franklin Gothic Book" w:cstheme="minorHAnsi"/>
          <w:szCs w:val="24"/>
        </w:rPr>
        <w:t>.</w:t>
      </w:r>
    </w:p>
    <w:p w14:paraId="583746DA" w14:textId="6DB0146F" w:rsidR="00DC1691" w:rsidRPr="00311CB7" w:rsidRDefault="00DC1691">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Evaluat</w:t>
      </w:r>
      <w:ins w:id="10882" w:author="Randy A Kee" w:date="2020-04-27T12:03:00Z">
        <w:r w:rsidR="00030579">
          <w:rPr>
            <w:rFonts w:ascii="Franklin Gothic Book" w:hAnsi="Franklin Gothic Book" w:cstheme="minorHAnsi"/>
            <w:szCs w:val="24"/>
          </w:rPr>
          <w:t>ing</w:t>
        </w:r>
      </w:ins>
      <w:del w:id="10883" w:author="Randy A Kee" w:date="2020-04-27T12:03:00Z">
        <w:r w:rsidRPr="00311CB7" w:rsidDel="00030579">
          <w:rPr>
            <w:rFonts w:ascii="Franklin Gothic Book" w:hAnsi="Franklin Gothic Book" w:cstheme="minorHAnsi"/>
            <w:szCs w:val="24"/>
          </w:rPr>
          <w:delText>e</w:delText>
        </w:r>
      </w:del>
      <w:r w:rsidRPr="00311CB7">
        <w:rPr>
          <w:rFonts w:ascii="Franklin Gothic Book" w:hAnsi="Franklin Gothic Book" w:cstheme="minorHAnsi"/>
          <w:szCs w:val="24"/>
        </w:rPr>
        <w:t xml:space="preserve"> low cost IMU for backup to onboard magnetic compass (expect high-latitude interference, therefore a low-cost, low-powe</w:t>
      </w:r>
      <w:r w:rsidR="00311CB7">
        <w:rPr>
          <w:rFonts w:ascii="Franklin Gothic Book" w:hAnsi="Franklin Gothic Book" w:cstheme="minorHAnsi"/>
          <w:szCs w:val="24"/>
        </w:rPr>
        <w:t>r IMU allows or risk mitigation.</w:t>
      </w:r>
    </w:p>
    <w:p w14:paraId="5BA5F25C" w14:textId="0650BA8D" w:rsidR="00DC1691" w:rsidRPr="00311CB7" w:rsidRDefault="00DC1691">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Evaluat</w:t>
      </w:r>
      <w:ins w:id="10884" w:author="Randy A Kee" w:date="2020-04-27T12:03:00Z">
        <w:r w:rsidR="00030579">
          <w:rPr>
            <w:rFonts w:ascii="Franklin Gothic Book" w:hAnsi="Franklin Gothic Book" w:cstheme="minorHAnsi"/>
            <w:szCs w:val="24"/>
          </w:rPr>
          <w:t>ing</w:t>
        </w:r>
      </w:ins>
      <w:del w:id="10885" w:author="Randy A Kee" w:date="2020-04-27T12:03:00Z">
        <w:r w:rsidRPr="00311CB7" w:rsidDel="00030579">
          <w:rPr>
            <w:rFonts w:ascii="Franklin Gothic Book" w:hAnsi="Franklin Gothic Book" w:cstheme="minorHAnsi"/>
            <w:szCs w:val="24"/>
          </w:rPr>
          <w:delText>e</w:delText>
        </w:r>
      </w:del>
      <w:r w:rsidRPr="00311CB7">
        <w:rPr>
          <w:rFonts w:ascii="Franklin Gothic Book" w:hAnsi="Franklin Gothic Book" w:cstheme="minorHAnsi"/>
          <w:szCs w:val="24"/>
        </w:rPr>
        <w:t xml:space="preserve"> alternative power sources (solar, turbines, etc.) for Arctic buoys</w:t>
      </w:r>
      <w:r w:rsidR="00311CB7">
        <w:rPr>
          <w:rFonts w:ascii="Franklin Gothic Book" w:hAnsi="Franklin Gothic Book" w:cstheme="minorHAnsi"/>
          <w:szCs w:val="24"/>
        </w:rPr>
        <w:t xml:space="preserve"> in order to extend battery life.</w:t>
      </w:r>
    </w:p>
    <w:p w14:paraId="084F931C" w14:textId="681E65A5" w:rsidR="00DC1691" w:rsidRPr="00311CB7" w:rsidRDefault="00DC1691">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Redesign</w:t>
      </w:r>
      <w:ins w:id="10886" w:author="Randy A Kee" w:date="2020-04-27T12:03:00Z">
        <w:r w:rsidR="00030579">
          <w:rPr>
            <w:rFonts w:ascii="Franklin Gothic Book" w:hAnsi="Franklin Gothic Book" w:cstheme="minorHAnsi"/>
            <w:szCs w:val="24"/>
          </w:rPr>
          <w:t>ing</w:t>
        </w:r>
      </w:ins>
      <w:r w:rsidRPr="00311CB7">
        <w:rPr>
          <w:rFonts w:ascii="Franklin Gothic Book" w:hAnsi="Franklin Gothic Book" w:cstheme="minorHAnsi"/>
          <w:szCs w:val="24"/>
        </w:rPr>
        <w:t xml:space="preserve"> vehicle antenna for under-ice env</w:t>
      </w:r>
      <w:r w:rsidR="00311CB7">
        <w:rPr>
          <w:rFonts w:ascii="Franklin Gothic Book" w:hAnsi="Franklin Gothic Book" w:cstheme="minorHAnsi"/>
          <w:szCs w:val="24"/>
        </w:rPr>
        <w:t>ironment and build lot.</w:t>
      </w:r>
    </w:p>
    <w:p w14:paraId="6FCB4AEC" w14:textId="393685A7" w:rsidR="00DC1691" w:rsidRPr="00311CB7" w:rsidRDefault="00DC1691">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Finish</w:t>
      </w:r>
      <w:ins w:id="10887" w:author="Randy A Kee" w:date="2020-04-27T12:04:00Z">
        <w:r w:rsidR="00030579">
          <w:rPr>
            <w:rFonts w:ascii="Franklin Gothic Book" w:hAnsi="Franklin Gothic Book" w:cstheme="minorHAnsi"/>
            <w:szCs w:val="24"/>
          </w:rPr>
          <w:t>ing</w:t>
        </w:r>
      </w:ins>
      <w:r w:rsidRPr="00311CB7">
        <w:rPr>
          <w:rFonts w:ascii="Franklin Gothic Book" w:hAnsi="Franklin Gothic Book" w:cstheme="minorHAnsi"/>
          <w:szCs w:val="24"/>
        </w:rPr>
        <w:t xml:space="preserve"> </w:t>
      </w:r>
      <w:ins w:id="10888" w:author="Randy A Kee" w:date="2020-04-27T12:04:00Z">
        <w:r w:rsidR="00030579">
          <w:rPr>
            <w:rFonts w:ascii="Franklin Gothic Book" w:hAnsi="Franklin Gothic Book" w:cstheme="minorHAnsi"/>
            <w:szCs w:val="24"/>
          </w:rPr>
          <w:t xml:space="preserve">LRAUV </w:t>
        </w:r>
      </w:ins>
      <w:r w:rsidR="00311CB7">
        <w:rPr>
          <w:rFonts w:ascii="Franklin Gothic Book" w:hAnsi="Franklin Gothic Book" w:cstheme="minorHAnsi"/>
          <w:szCs w:val="24"/>
        </w:rPr>
        <w:t xml:space="preserve">Platform #2 </w:t>
      </w:r>
      <w:del w:id="10889" w:author="Randy A Kee" w:date="2020-04-27T11:35:00Z">
        <w:r w:rsidRPr="00311CB7" w:rsidDel="001B4BAB">
          <w:rPr>
            <w:rFonts w:ascii="Franklin Gothic Book" w:hAnsi="Franklin Gothic Book" w:cstheme="minorHAnsi"/>
            <w:szCs w:val="24"/>
          </w:rPr>
          <w:delText>Bu</w:delText>
        </w:r>
        <w:r w:rsidR="00311CB7" w:rsidDel="001B4BAB">
          <w:rPr>
            <w:rFonts w:ascii="Franklin Gothic Book" w:hAnsi="Franklin Gothic Book" w:cstheme="minorHAnsi"/>
            <w:szCs w:val="24"/>
          </w:rPr>
          <w:delText>ild</w:delText>
        </w:r>
      </w:del>
      <w:ins w:id="10890" w:author="Randy A Kee" w:date="2020-04-27T11:35:00Z">
        <w:r w:rsidR="001B4BAB">
          <w:rPr>
            <w:rFonts w:ascii="Franklin Gothic Book" w:hAnsi="Franklin Gothic Book" w:cstheme="minorHAnsi"/>
            <w:szCs w:val="24"/>
          </w:rPr>
          <w:t>fabrication</w:t>
        </w:r>
      </w:ins>
      <w:r w:rsidR="00311CB7">
        <w:rPr>
          <w:rFonts w:ascii="Franklin Gothic Book" w:hAnsi="Franklin Gothic Book" w:cstheme="minorHAnsi"/>
          <w:szCs w:val="24"/>
        </w:rPr>
        <w:t>, configure and bench test.</w:t>
      </w:r>
    </w:p>
    <w:p w14:paraId="650630F3" w14:textId="5D1DCC54" w:rsidR="00DC1691" w:rsidRDefault="00311CB7">
      <w:pPr>
        <w:pStyle w:val="ListParagraph"/>
        <w:numPr>
          <w:ilvl w:val="0"/>
          <w:numId w:val="101"/>
        </w:numPr>
        <w:spacing w:line="276" w:lineRule="auto"/>
        <w:rPr>
          <w:ins w:id="10891" w:author="Randy A Kee" w:date="2020-04-27T11:37:00Z"/>
          <w:rFonts w:ascii="Franklin Gothic Book" w:hAnsi="Franklin Gothic Book" w:cstheme="minorHAnsi"/>
          <w:szCs w:val="24"/>
        </w:rPr>
      </w:pPr>
      <w:r>
        <w:rPr>
          <w:rFonts w:ascii="Franklin Gothic Book" w:hAnsi="Franklin Gothic Book" w:cstheme="minorHAnsi"/>
          <w:szCs w:val="24"/>
        </w:rPr>
        <w:t>Procur</w:t>
      </w:r>
      <w:ins w:id="10892" w:author="Randy A Kee" w:date="2020-04-27T12:04:00Z">
        <w:r w:rsidR="00030579">
          <w:rPr>
            <w:rFonts w:ascii="Franklin Gothic Book" w:hAnsi="Franklin Gothic Book" w:cstheme="minorHAnsi"/>
            <w:szCs w:val="24"/>
          </w:rPr>
          <w:t xml:space="preserve">ing </w:t>
        </w:r>
      </w:ins>
      <w:del w:id="10893" w:author="Randy A Kee" w:date="2020-04-27T12:03:00Z">
        <w:r w:rsidDel="00030579">
          <w:rPr>
            <w:rFonts w:ascii="Franklin Gothic Book" w:hAnsi="Franklin Gothic Book" w:cstheme="minorHAnsi"/>
            <w:szCs w:val="24"/>
          </w:rPr>
          <w:delText>e</w:delText>
        </w:r>
      </w:del>
      <w:del w:id="10894" w:author="Randy A Kee" w:date="2020-04-27T12:04:00Z">
        <w:r w:rsidDel="00030579">
          <w:rPr>
            <w:rFonts w:ascii="Franklin Gothic Book" w:hAnsi="Franklin Gothic Book" w:cstheme="minorHAnsi"/>
            <w:szCs w:val="24"/>
          </w:rPr>
          <w:delText xml:space="preserve"> </w:delText>
        </w:r>
      </w:del>
      <w:r>
        <w:rPr>
          <w:rFonts w:ascii="Franklin Gothic Book" w:hAnsi="Franklin Gothic Book" w:cstheme="minorHAnsi"/>
          <w:szCs w:val="24"/>
        </w:rPr>
        <w:t xml:space="preserve">auxiliary </w:t>
      </w:r>
      <w:r w:rsidR="00DC1691" w:rsidRPr="00311CB7">
        <w:rPr>
          <w:rFonts w:ascii="Franklin Gothic Book" w:hAnsi="Franklin Gothic Book" w:cstheme="minorHAnsi"/>
          <w:szCs w:val="24"/>
        </w:rPr>
        <w:t xml:space="preserve">gear </w:t>
      </w:r>
      <w:r>
        <w:rPr>
          <w:rFonts w:ascii="Franklin Gothic Book" w:hAnsi="Franklin Gothic Book" w:cstheme="minorHAnsi"/>
          <w:szCs w:val="24"/>
        </w:rPr>
        <w:t xml:space="preserve">to support </w:t>
      </w:r>
      <w:r w:rsidR="00DC1691" w:rsidRPr="00311CB7">
        <w:rPr>
          <w:rFonts w:ascii="Franklin Gothic Book" w:hAnsi="Franklin Gothic Book" w:cstheme="minorHAnsi"/>
          <w:szCs w:val="24"/>
        </w:rPr>
        <w:t>for b</w:t>
      </w:r>
      <w:r>
        <w:rPr>
          <w:rFonts w:ascii="Franklin Gothic Book" w:hAnsi="Franklin Gothic Book" w:cstheme="minorHAnsi"/>
          <w:szCs w:val="24"/>
        </w:rPr>
        <w:t>uild of second platform (tracking gear, carts).</w:t>
      </w:r>
    </w:p>
    <w:p w14:paraId="690215FF" w14:textId="05209E43" w:rsidR="001B4BAB" w:rsidRDefault="001B4BAB">
      <w:pPr>
        <w:pStyle w:val="ListParagraph"/>
        <w:numPr>
          <w:ilvl w:val="0"/>
          <w:numId w:val="101"/>
        </w:numPr>
        <w:spacing w:line="276" w:lineRule="auto"/>
        <w:rPr>
          <w:ins w:id="10895" w:author="Randy A Kee" w:date="2020-04-27T11:38:00Z"/>
          <w:rFonts w:ascii="Franklin Gothic Book" w:hAnsi="Franklin Gothic Book" w:cstheme="minorHAnsi"/>
          <w:szCs w:val="24"/>
        </w:rPr>
      </w:pPr>
      <w:ins w:id="10896" w:author="Randy A Kee" w:date="2020-04-27T11:37:00Z">
        <w:r w:rsidRPr="001B4BAB">
          <w:rPr>
            <w:rFonts w:ascii="Franklin Gothic Book" w:hAnsi="Franklin Gothic Book" w:cstheme="minorHAnsi"/>
            <w:szCs w:val="24"/>
          </w:rPr>
          <w:t>Conduct</w:t>
        </w:r>
      </w:ins>
      <w:ins w:id="10897" w:author="Randy A Kee" w:date="2020-04-27T12:04:00Z">
        <w:r w:rsidR="00030579">
          <w:rPr>
            <w:rFonts w:ascii="Franklin Gothic Book" w:hAnsi="Franklin Gothic Book" w:cstheme="minorHAnsi"/>
            <w:szCs w:val="24"/>
          </w:rPr>
          <w:t>ing</w:t>
        </w:r>
      </w:ins>
      <w:ins w:id="10898" w:author="Randy A Kee" w:date="2020-04-27T11:37:00Z">
        <w:r w:rsidRPr="001B4BAB">
          <w:rPr>
            <w:rFonts w:ascii="Franklin Gothic Book" w:hAnsi="Franklin Gothic Book" w:cstheme="minorHAnsi"/>
            <w:szCs w:val="24"/>
          </w:rPr>
          <w:t xml:space="preserve"> the following te</w:t>
        </w:r>
      </w:ins>
      <w:ins w:id="10899" w:author="Randy A Kee" w:date="2020-04-27T11:38:00Z">
        <w:r w:rsidRPr="001B4BAB">
          <w:rPr>
            <w:rFonts w:ascii="Franklin Gothic Book" w:hAnsi="Franklin Gothic Book" w:cstheme="minorHAnsi"/>
            <w:szCs w:val="24"/>
          </w:rPr>
          <w:t xml:space="preserve">sts and systems evaluations.  Note, this activity will be conducted via </w:t>
        </w:r>
      </w:ins>
      <w:ins w:id="10900" w:author="Randy A Kee" w:date="2020-04-27T11:39:00Z">
        <w:r>
          <w:rPr>
            <w:rFonts w:ascii="Franklin Gothic Book" w:hAnsi="Franklin Gothic Book" w:cstheme="minorHAnsi"/>
            <w:szCs w:val="24"/>
          </w:rPr>
          <w:t xml:space="preserve">Prior coordinated/reviewed </w:t>
        </w:r>
      </w:ins>
      <w:ins w:id="10901" w:author="Randy A Kee" w:date="2020-04-27T11:38:00Z">
        <w:r w:rsidRPr="001B4BAB">
          <w:rPr>
            <w:rFonts w:ascii="Franklin Gothic Book" w:hAnsi="Franklin Gothic Book" w:cstheme="minorHAnsi"/>
            <w:szCs w:val="24"/>
          </w:rPr>
          <w:t xml:space="preserve">Test Plan </w:t>
        </w:r>
      </w:ins>
      <w:ins w:id="10902" w:author="Randy A Kee" w:date="2020-04-27T11:39:00Z">
        <w:r>
          <w:rPr>
            <w:rFonts w:ascii="Franklin Gothic Book" w:hAnsi="Franklin Gothic Book" w:cstheme="minorHAnsi"/>
            <w:szCs w:val="24"/>
          </w:rPr>
          <w:t xml:space="preserve">with USCG </w:t>
        </w:r>
      </w:ins>
      <w:ins w:id="10903" w:author="Randy A Kee" w:date="2020-04-27T11:38:00Z">
        <w:r w:rsidRPr="001B4BAB">
          <w:rPr>
            <w:rFonts w:ascii="Franklin Gothic Book" w:hAnsi="Franklin Gothic Book" w:cstheme="minorHAnsi"/>
            <w:szCs w:val="24"/>
          </w:rPr>
          <w:t>as discussed above.</w:t>
        </w:r>
      </w:ins>
      <w:ins w:id="10904" w:author="Randy A Kee" w:date="2020-04-27T11:39:00Z">
        <w:r>
          <w:rPr>
            <w:rFonts w:ascii="Franklin Gothic Book" w:hAnsi="Franklin Gothic Book" w:cstheme="minorHAnsi"/>
            <w:szCs w:val="24"/>
          </w:rPr>
          <w:t xml:space="preserve">  </w:t>
        </w:r>
      </w:ins>
    </w:p>
    <w:p w14:paraId="6F06BE3C" w14:textId="296BCB6A" w:rsidR="001B4BAB" w:rsidRPr="001B4BAB" w:rsidDel="001B4BAB" w:rsidRDefault="001B4BAB">
      <w:pPr>
        <w:pStyle w:val="ListParagraph"/>
        <w:numPr>
          <w:ilvl w:val="0"/>
          <w:numId w:val="176"/>
        </w:numPr>
        <w:spacing w:line="276" w:lineRule="auto"/>
        <w:ind w:left="1080"/>
        <w:rPr>
          <w:del w:id="10905" w:author="Randy A Kee" w:date="2020-04-27T11:38:00Z"/>
          <w:rFonts w:ascii="Franklin Gothic Book" w:hAnsi="Franklin Gothic Book" w:cstheme="minorHAnsi"/>
          <w:szCs w:val="24"/>
        </w:rPr>
        <w:pPrChange w:id="10906" w:author="Randy A Kee" w:date="2020-04-27T21:55:00Z">
          <w:pPr>
            <w:pStyle w:val="ListParagraph"/>
            <w:numPr>
              <w:numId w:val="101"/>
            </w:numPr>
            <w:spacing w:line="276" w:lineRule="auto"/>
            <w:ind w:left="1170" w:hanging="360"/>
          </w:pPr>
        </w:pPrChange>
      </w:pPr>
      <w:ins w:id="10907" w:author="Randy A Kee" w:date="2020-04-27T11:38:00Z">
        <w:r>
          <w:rPr>
            <w:rFonts w:ascii="Franklin Gothic Book" w:hAnsi="Franklin Gothic Book" w:cstheme="minorHAnsi"/>
            <w:szCs w:val="24"/>
          </w:rPr>
          <w:tab/>
        </w:r>
        <w:r w:rsidRPr="001B4BAB">
          <w:rPr>
            <w:rFonts w:ascii="Franklin Gothic Book" w:hAnsi="Franklin Gothic Book" w:cstheme="minorHAnsi"/>
            <w:szCs w:val="24"/>
          </w:rPr>
          <w:tab/>
        </w:r>
      </w:ins>
    </w:p>
    <w:p w14:paraId="3990C5CD" w14:textId="2C5FD172" w:rsidR="00DC1691" w:rsidRDefault="00311CB7">
      <w:pPr>
        <w:pStyle w:val="ListParagraph"/>
        <w:numPr>
          <w:ilvl w:val="0"/>
          <w:numId w:val="176"/>
        </w:numPr>
        <w:spacing w:line="276" w:lineRule="auto"/>
        <w:ind w:left="1080"/>
        <w:rPr>
          <w:ins w:id="10908" w:author="Randy A Kee" w:date="2020-04-27T11:36:00Z"/>
          <w:rFonts w:ascii="Franklin Gothic Book" w:hAnsi="Franklin Gothic Book" w:cstheme="minorHAnsi"/>
          <w:szCs w:val="24"/>
        </w:rPr>
        <w:pPrChange w:id="10909" w:author="Randy A Kee" w:date="2020-04-27T21:55:00Z">
          <w:pPr>
            <w:pStyle w:val="ListParagraph"/>
            <w:numPr>
              <w:numId w:val="101"/>
            </w:numPr>
            <w:spacing w:line="276" w:lineRule="auto"/>
            <w:ind w:left="1170" w:hanging="360"/>
          </w:pPr>
        </w:pPrChange>
      </w:pPr>
      <w:r>
        <w:rPr>
          <w:rFonts w:ascii="Franklin Gothic Book" w:hAnsi="Franklin Gothic Book" w:cstheme="minorHAnsi"/>
          <w:szCs w:val="24"/>
        </w:rPr>
        <w:t>Conduct o</w:t>
      </w:r>
      <w:r w:rsidR="00DC1691" w:rsidRPr="00311CB7">
        <w:rPr>
          <w:rFonts w:ascii="Franklin Gothic Book" w:hAnsi="Franklin Gothic Book" w:cstheme="minorHAnsi"/>
          <w:szCs w:val="24"/>
        </w:rPr>
        <w:t>pen water testing and traini</w:t>
      </w:r>
      <w:r>
        <w:rPr>
          <w:rFonts w:ascii="Franklin Gothic Book" w:hAnsi="Franklin Gothic Book" w:cstheme="minorHAnsi"/>
          <w:szCs w:val="24"/>
        </w:rPr>
        <w:t>ng of systems (</w:t>
      </w:r>
      <w:ins w:id="10910" w:author="Randy A Kee" w:date="2020-04-27T11:36:00Z">
        <w:r w:rsidR="001B4BAB">
          <w:rPr>
            <w:rFonts w:ascii="Franklin Gothic Book" w:hAnsi="Franklin Gothic Book" w:cstheme="minorHAnsi"/>
            <w:szCs w:val="24"/>
          </w:rPr>
          <w:t xml:space="preserve">ADAC, </w:t>
        </w:r>
      </w:ins>
      <w:r>
        <w:rPr>
          <w:rFonts w:ascii="Franklin Gothic Book" w:hAnsi="Franklin Gothic Book" w:cstheme="minorHAnsi"/>
          <w:szCs w:val="24"/>
        </w:rPr>
        <w:t>MBARI</w:t>
      </w:r>
      <w:ins w:id="10911" w:author="Randy A Kee" w:date="2020-04-27T11:36:00Z">
        <w:r w:rsidR="001B4BAB">
          <w:rPr>
            <w:rFonts w:ascii="Franklin Gothic Book" w:hAnsi="Franklin Gothic Book" w:cstheme="minorHAnsi"/>
            <w:szCs w:val="24"/>
          </w:rPr>
          <w:t xml:space="preserve">, </w:t>
        </w:r>
      </w:ins>
      <w:del w:id="10912" w:author="Randy A Kee" w:date="2020-04-27T11:36:00Z">
        <w:r w:rsidDel="001B4BAB">
          <w:rPr>
            <w:rFonts w:ascii="Franklin Gothic Book" w:hAnsi="Franklin Gothic Book" w:cstheme="minorHAnsi"/>
            <w:szCs w:val="24"/>
          </w:rPr>
          <w:delText>/</w:delText>
        </w:r>
      </w:del>
      <w:r>
        <w:rPr>
          <w:rFonts w:ascii="Franklin Gothic Book" w:hAnsi="Franklin Gothic Book" w:cstheme="minorHAnsi"/>
          <w:szCs w:val="24"/>
        </w:rPr>
        <w:t>WHOI</w:t>
      </w:r>
      <w:ins w:id="10913" w:author="Randy A Kee" w:date="2020-04-27T11:36:00Z">
        <w:r w:rsidR="001B4BAB">
          <w:rPr>
            <w:rFonts w:ascii="Franklin Gothic Book" w:hAnsi="Franklin Gothic Book" w:cstheme="minorHAnsi"/>
            <w:szCs w:val="24"/>
          </w:rPr>
          <w:t xml:space="preserve"> &amp; </w:t>
        </w:r>
      </w:ins>
      <w:del w:id="10914" w:author="Randy A Kee" w:date="2020-04-27T11:36:00Z">
        <w:r w:rsidDel="001B4BAB">
          <w:rPr>
            <w:rFonts w:ascii="Franklin Gothic Book" w:hAnsi="Franklin Gothic Book" w:cstheme="minorHAnsi"/>
            <w:szCs w:val="24"/>
          </w:rPr>
          <w:delText>/</w:delText>
        </w:r>
      </w:del>
      <w:r>
        <w:rPr>
          <w:rFonts w:ascii="Franklin Gothic Book" w:hAnsi="Franklin Gothic Book" w:cstheme="minorHAnsi"/>
          <w:szCs w:val="24"/>
        </w:rPr>
        <w:t>USCG).</w:t>
      </w:r>
    </w:p>
    <w:p w14:paraId="17E3F506" w14:textId="1314D66E" w:rsidR="001B4BAB" w:rsidRPr="00311CB7" w:rsidDel="001B4BAB" w:rsidRDefault="001B4BAB">
      <w:pPr>
        <w:pStyle w:val="ListParagraph"/>
        <w:numPr>
          <w:ilvl w:val="1"/>
          <w:numId w:val="101"/>
        </w:numPr>
        <w:spacing w:line="276" w:lineRule="auto"/>
        <w:ind w:left="1080"/>
        <w:rPr>
          <w:del w:id="10915" w:author="Randy A Kee" w:date="2020-04-27T11:38:00Z"/>
          <w:rFonts w:ascii="Franklin Gothic Book" w:hAnsi="Franklin Gothic Book" w:cstheme="minorHAnsi"/>
          <w:szCs w:val="24"/>
        </w:rPr>
        <w:pPrChange w:id="10916" w:author="Randy A Kee" w:date="2020-04-27T15:36:00Z">
          <w:pPr>
            <w:pStyle w:val="ListParagraph"/>
            <w:numPr>
              <w:numId w:val="101"/>
            </w:numPr>
            <w:spacing w:line="276" w:lineRule="auto"/>
            <w:ind w:left="725" w:hanging="360"/>
          </w:pPr>
        </w:pPrChange>
      </w:pPr>
    </w:p>
    <w:p w14:paraId="0201160E" w14:textId="2192741B" w:rsidR="00DC1691" w:rsidRPr="00311CB7" w:rsidDel="001B4BAB" w:rsidRDefault="00311CB7" w:rsidP="009E4EA0">
      <w:pPr>
        <w:pStyle w:val="ListParagraph"/>
        <w:numPr>
          <w:ilvl w:val="0"/>
          <w:numId w:val="101"/>
        </w:numPr>
        <w:spacing w:line="276" w:lineRule="auto"/>
        <w:ind w:left="1080"/>
        <w:rPr>
          <w:moveFrom w:id="10917" w:author="Randy A Kee" w:date="2020-04-27T11:35:00Z"/>
          <w:rFonts w:ascii="Franklin Gothic Book" w:hAnsi="Franklin Gothic Book" w:cstheme="minorHAnsi"/>
          <w:szCs w:val="24"/>
        </w:rPr>
      </w:pPr>
      <w:moveFromRangeStart w:id="10918" w:author="Randy A Kee" w:date="2020-04-27T11:35:00Z" w:name="move38879766"/>
      <w:moveFrom w:id="10919" w:author="Randy A Kee" w:date="2020-04-27T11:35:00Z">
        <w:r w:rsidDel="001B4BAB">
          <w:rPr>
            <w:rFonts w:ascii="Franklin Gothic Book" w:hAnsi="Franklin Gothic Book" w:cstheme="minorHAnsi"/>
            <w:szCs w:val="24"/>
          </w:rPr>
          <w:t>Conduct Point Barrow Summer 2020 Tests.</w:t>
        </w:r>
      </w:moveFrom>
    </w:p>
    <w:moveFromRangeEnd w:id="10918"/>
    <w:p w14:paraId="7EB7BC9F" w14:textId="72D943BB" w:rsidR="00DC1691" w:rsidRPr="00311CB7" w:rsidRDefault="00311CB7">
      <w:pPr>
        <w:pStyle w:val="ListParagraph"/>
        <w:numPr>
          <w:ilvl w:val="0"/>
          <w:numId w:val="176"/>
        </w:numPr>
        <w:spacing w:line="276" w:lineRule="auto"/>
        <w:ind w:left="1080"/>
        <w:rPr>
          <w:rFonts w:ascii="Franklin Gothic Book" w:hAnsi="Franklin Gothic Book" w:cstheme="minorHAnsi"/>
          <w:szCs w:val="24"/>
        </w:rPr>
        <w:pPrChange w:id="10920" w:author="Randy A Kee" w:date="2020-04-27T21:55:00Z">
          <w:pPr>
            <w:pStyle w:val="ListParagraph"/>
            <w:numPr>
              <w:numId w:val="101"/>
            </w:numPr>
            <w:spacing w:line="276" w:lineRule="auto"/>
            <w:ind w:left="1170" w:hanging="360"/>
          </w:pPr>
        </w:pPrChange>
      </w:pPr>
      <w:r>
        <w:rPr>
          <w:rFonts w:ascii="Franklin Gothic Book" w:hAnsi="Franklin Gothic Book" w:cstheme="minorHAnsi"/>
          <w:szCs w:val="24"/>
        </w:rPr>
        <w:t xml:space="preserve">Conduct </w:t>
      </w:r>
      <w:r w:rsidR="00DC1691" w:rsidRPr="00311CB7">
        <w:rPr>
          <w:rFonts w:ascii="Franklin Gothic Book" w:hAnsi="Franklin Gothic Book" w:cstheme="minorHAnsi"/>
          <w:szCs w:val="24"/>
        </w:rPr>
        <w:t xml:space="preserve">New England ice tests </w:t>
      </w:r>
      <w:r>
        <w:rPr>
          <w:rFonts w:ascii="Franklin Gothic Book" w:hAnsi="Franklin Gothic Book" w:cstheme="minorHAnsi"/>
          <w:szCs w:val="24"/>
        </w:rPr>
        <w:t xml:space="preserve">winter of </w:t>
      </w:r>
      <w:ins w:id="10921" w:author="Randy A Kee" w:date="2020-04-27T11:36:00Z">
        <w:r w:rsidR="001B4BAB">
          <w:rPr>
            <w:rFonts w:ascii="Franklin Gothic Book" w:hAnsi="Franklin Gothic Book" w:cstheme="minorHAnsi"/>
            <w:szCs w:val="24"/>
          </w:rPr>
          <w:t>2020-</w:t>
        </w:r>
      </w:ins>
      <w:r>
        <w:rPr>
          <w:rFonts w:ascii="Franklin Gothic Book" w:hAnsi="Franklin Gothic Book" w:cstheme="minorHAnsi"/>
          <w:szCs w:val="24"/>
        </w:rPr>
        <w:t>2021.</w:t>
      </w:r>
    </w:p>
    <w:p w14:paraId="69CC200A" w14:textId="04129F1A" w:rsidR="00DC1691" w:rsidRPr="00311CB7" w:rsidRDefault="00311CB7">
      <w:pPr>
        <w:pStyle w:val="ListParagraph"/>
        <w:numPr>
          <w:ilvl w:val="0"/>
          <w:numId w:val="176"/>
        </w:numPr>
        <w:spacing w:line="276" w:lineRule="auto"/>
        <w:ind w:left="1080"/>
        <w:rPr>
          <w:rFonts w:ascii="Franklin Gothic Book" w:hAnsi="Franklin Gothic Book" w:cstheme="minorHAnsi"/>
          <w:szCs w:val="24"/>
        </w:rPr>
        <w:pPrChange w:id="10922" w:author="Randy A Kee" w:date="2020-04-27T21:55:00Z">
          <w:pPr>
            <w:pStyle w:val="ListParagraph"/>
            <w:numPr>
              <w:numId w:val="101"/>
            </w:numPr>
            <w:spacing w:line="276" w:lineRule="auto"/>
            <w:ind w:left="1170" w:hanging="360"/>
          </w:pPr>
        </w:pPrChange>
      </w:pPr>
      <w:r>
        <w:rPr>
          <w:rFonts w:ascii="Franklin Gothic Book" w:hAnsi="Franklin Gothic Book" w:cstheme="minorHAnsi"/>
          <w:szCs w:val="24"/>
        </w:rPr>
        <w:t xml:space="preserve">Conduct </w:t>
      </w:r>
      <w:r w:rsidR="00DC1691" w:rsidRPr="00311CB7">
        <w:rPr>
          <w:rFonts w:ascii="Franklin Gothic Book" w:hAnsi="Franklin Gothic Book" w:cstheme="minorHAnsi"/>
          <w:szCs w:val="24"/>
        </w:rPr>
        <w:t xml:space="preserve">Great Lakes ice test </w:t>
      </w:r>
      <w:r>
        <w:rPr>
          <w:rFonts w:ascii="Franklin Gothic Book" w:hAnsi="Franklin Gothic Book" w:cstheme="minorHAnsi"/>
          <w:szCs w:val="24"/>
        </w:rPr>
        <w:t>winter of 2021.</w:t>
      </w:r>
    </w:p>
    <w:p w14:paraId="56F60F5A" w14:textId="5148182E" w:rsidR="00DC1691" w:rsidRDefault="00311CB7">
      <w:pPr>
        <w:pStyle w:val="ListParagraph"/>
        <w:numPr>
          <w:ilvl w:val="0"/>
          <w:numId w:val="176"/>
        </w:numPr>
        <w:spacing w:line="276" w:lineRule="auto"/>
        <w:ind w:left="1080"/>
        <w:rPr>
          <w:ins w:id="10923" w:author="Randy A Kee" w:date="2020-04-27T11:35:00Z"/>
          <w:rFonts w:ascii="Franklin Gothic Book" w:hAnsi="Franklin Gothic Book" w:cstheme="minorHAnsi"/>
          <w:szCs w:val="24"/>
        </w:rPr>
        <w:pPrChange w:id="10924" w:author="Randy A Kee" w:date="2020-04-27T21:55:00Z">
          <w:pPr>
            <w:pStyle w:val="ListParagraph"/>
            <w:numPr>
              <w:numId w:val="101"/>
            </w:numPr>
            <w:spacing w:line="276" w:lineRule="auto"/>
            <w:ind w:left="1170" w:hanging="360"/>
          </w:pPr>
        </w:pPrChange>
      </w:pPr>
      <w:r>
        <w:rPr>
          <w:rFonts w:ascii="Franklin Gothic Book" w:hAnsi="Franklin Gothic Book" w:cstheme="minorHAnsi"/>
          <w:szCs w:val="24"/>
        </w:rPr>
        <w:t xml:space="preserve">Conduct </w:t>
      </w:r>
      <w:r w:rsidR="00DC1691" w:rsidRPr="00311CB7">
        <w:rPr>
          <w:rFonts w:ascii="Franklin Gothic Book" w:hAnsi="Franklin Gothic Book" w:cstheme="minorHAnsi"/>
          <w:szCs w:val="24"/>
        </w:rPr>
        <w:t xml:space="preserve">Oil sensor evaluation and testing </w:t>
      </w:r>
      <w:ins w:id="10925" w:author="Randy A Kee" w:date="2020-04-27T11:43:00Z">
        <w:r w:rsidR="001B4BAB" w:rsidRPr="001B4BAB">
          <w:rPr>
            <w:rFonts w:ascii="Franklin Gothic Book" w:hAnsi="Franklin Gothic Book" w:cstheme="minorHAnsi"/>
            <w:szCs w:val="24"/>
            <w:rPrChange w:id="10926" w:author="Randy A Kee" w:date="2020-04-27T11:44:00Z">
              <w:rPr/>
            </w:rPrChange>
          </w:rPr>
          <w:t xml:space="preserve">at the </w:t>
        </w:r>
      </w:ins>
      <w:ins w:id="10927" w:author="Randy A Kee" w:date="2020-04-27T11:42:00Z">
        <w:r w:rsidR="001B4BAB" w:rsidRPr="001B4BAB">
          <w:rPr>
            <w:rFonts w:ascii="Franklin Gothic Book" w:hAnsi="Franklin Gothic Book" w:cstheme="minorHAnsi"/>
            <w:szCs w:val="24"/>
            <w:rPrChange w:id="10928" w:author="Randy A Kee" w:date="2020-04-27T11:44:00Z">
              <w:rPr/>
            </w:rPrChange>
          </w:rPr>
          <w:t>Oil and Hazardous Materials Simulated Environmental Test Tank</w:t>
        </w:r>
      </w:ins>
      <w:ins w:id="10929" w:author="Randy A Kee" w:date="2020-04-27T11:43:00Z">
        <w:r w:rsidR="001B4BAB" w:rsidRPr="001B4BAB">
          <w:rPr>
            <w:rFonts w:ascii="Franklin Gothic Book" w:hAnsi="Franklin Gothic Book" w:cstheme="minorHAnsi"/>
            <w:szCs w:val="24"/>
            <w:rPrChange w:id="10930" w:author="Randy A Kee" w:date="2020-04-27T11:44:00Z">
              <w:rPr/>
            </w:rPrChange>
          </w:rPr>
          <w:t xml:space="preserve"> (</w:t>
        </w:r>
      </w:ins>
      <w:proofErr w:type="spellStart"/>
      <w:del w:id="10931" w:author="Randy A Kee" w:date="2020-04-27T11:43:00Z">
        <w:r w:rsidR="00DC1691" w:rsidRPr="00311CB7" w:rsidDel="001B4BAB">
          <w:rPr>
            <w:rFonts w:ascii="Franklin Gothic Book" w:hAnsi="Franklin Gothic Book" w:cstheme="minorHAnsi"/>
            <w:szCs w:val="24"/>
          </w:rPr>
          <w:delText xml:space="preserve">in </w:delText>
        </w:r>
      </w:del>
      <w:ins w:id="10932" w:author="Randy A Kee" w:date="2020-04-27T11:42:00Z">
        <w:r w:rsidR="001B4BAB" w:rsidRPr="001B4BAB">
          <w:rPr>
            <w:rFonts w:ascii="Franklin Gothic Book" w:hAnsi="Franklin Gothic Book" w:cstheme="minorHAnsi"/>
            <w:szCs w:val="24"/>
            <w:rPrChange w:id="10933" w:author="Randy A Kee" w:date="2020-04-27T11:44:00Z">
              <w:rPr/>
            </w:rPrChange>
          </w:rPr>
          <w:t>Ohmsett</w:t>
        </w:r>
      </w:ins>
      <w:proofErr w:type="spellEnd"/>
      <w:ins w:id="10934" w:author="Randy A Kee" w:date="2020-04-27T11:43:00Z">
        <w:r w:rsidR="001B4BAB" w:rsidRPr="001B4BAB">
          <w:rPr>
            <w:rFonts w:ascii="Franklin Gothic Book" w:hAnsi="Franklin Gothic Book" w:cstheme="minorHAnsi"/>
            <w:szCs w:val="24"/>
            <w:rPrChange w:id="10935" w:author="Randy A Kee" w:date="2020-04-27T11:44:00Z">
              <w:rPr/>
            </w:rPrChange>
          </w:rPr>
          <w:t xml:space="preserve">), </w:t>
        </w:r>
      </w:ins>
      <w:ins w:id="10936" w:author="Randy A Kee" w:date="2020-04-27T11:42:00Z">
        <w:r w:rsidR="001B4BAB" w:rsidRPr="001B4BAB">
          <w:rPr>
            <w:rFonts w:ascii="Franklin Gothic Book" w:hAnsi="Franklin Gothic Book" w:cstheme="minorHAnsi"/>
            <w:szCs w:val="24"/>
            <w:rPrChange w:id="10937" w:author="Randy A Kee" w:date="2020-04-27T11:44:00Z">
              <w:rPr/>
            </w:rPrChange>
          </w:rPr>
          <w:t>the National Oil Spill Response &amp; Renewable Energy Test Facility, located in Leonardo, New Jersey</w:t>
        </w:r>
      </w:ins>
      <w:ins w:id="10938" w:author="Randy A Kee" w:date="2020-04-27T11:43:00Z">
        <w:r w:rsidR="001B4BAB" w:rsidRPr="001B4BAB">
          <w:rPr>
            <w:rFonts w:ascii="Franklin Gothic Book" w:hAnsi="Franklin Gothic Book" w:cstheme="minorHAnsi"/>
            <w:szCs w:val="24"/>
            <w:rPrChange w:id="10939" w:author="Randy A Kee" w:date="2020-04-27T11:44:00Z">
              <w:rPr/>
            </w:rPrChange>
          </w:rPr>
          <w:t>.</w:t>
        </w:r>
      </w:ins>
      <w:del w:id="10940" w:author="Randy A Kee" w:date="2020-04-27T11:43:00Z">
        <w:r w:rsidR="00DC1691" w:rsidRPr="00311CB7" w:rsidDel="001B4BAB">
          <w:rPr>
            <w:rFonts w:ascii="Franklin Gothic Book" w:hAnsi="Franklin Gothic Book" w:cstheme="minorHAnsi"/>
            <w:szCs w:val="24"/>
          </w:rPr>
          <w:delText xml:space="preserve">Ohmsett </w:delText>
        </w:r>
      </w:del>
    </w:p>
    <w:p w14:paraId="125FAE14" w14:textId="49B1423D" w:rsidR="001B4BAB" w:rsidRPr="00311CB7" w:rsidRDefault="001B4BAB">
      <w:pPr>
        <w:pStyle w:val="ListParagraph"/>
        <w:numPr>
          <w:ilvl w:val="0"/>
          <w:numId w:val="176"/>
        </w:numPr>
        <w:spacing w:line="276" w:lineRule="auto"/>
        <w:ind w:left="1080"/>
        <w:rPr>
          <w:moveTo w:id="10941" w:author="Randy A Kee" w:date="2020-04-27T11:35:00Z"/>
          <w:rFonts w:ascii="Franklin Gothic Book" w:hAnsi="Franklin Gothic Book" w:cstheme="minorHAnsi"/>
          <w:szCs w:val="24"/>
        </w:rPr>
        <w:pPrChange w:id="10942" w:author="Randy A Kee" w:date="2020-04-27T21:55:00Z">
          <w:pPr>
            <w:pStyle w:val="ListParagraph"/>
            <w:numPr>
              <w:numId w:val="101"/>
            </w:numPr>
            <w:spacing w:line="276" w:lineRule="auto"/>
            <w:ind w:left="1170" w:hanging="360"/>
          </w:pPr>
        </w:pPrChange>
      </w:pPr>
      <w:moveToRangeStart w:id="10943" w:author="Randy A Kee" w:date="2020-04-27T11:35:00Z" w:name="move38879766"/>
      <w:moveTo w:id="10944" w:author="Randy A Kee" w:date="2020-04-27T11:35:00Z">
        <w:r>
          <w:rPr>
            <w:rFonts w:ascii="Franklin Gothic Book" w:hAnsi="Franklin Gothic Book" w:cstheme="minorHAnsi"/>
            <w:szCs w:val="24"/>
          </w:rPr>
          <w:lastRenderedPageBreak/>
          <w:t xml:space="preserve">Conduct Point Barrow </w:t>
        </w:r>
        <w:del w:id="10945" w:author="Randy A Kee" w:date="2020-04-27T11:41:00Z">
          <w:r w:rsidDel="001B4BAB">
            <w:rPr>
              <w:rFonts w:ascii="Franklin Gothic Book" w:hAnsi="Franklin Gothic Book" w:cstheme="minorHAnsi"/>
              <w:szCs w:val="24"/>
            </w:rPr>
            <w:delText>Summer 2020</w:delText>
          </w:r>
        </w:del>
      </w:moveTo>
      <w:ins w:id="10946" w:author="Randy A Kee" w:date="2020-04-27T11:41:00Z">
        <w:r>
          <w:rPr>
            <w:rFonts w:ascii="Franklin Gothic Book" w:hAnsi="Franklin Gothic Book" w:cstheme="minorHAnsi"/>
            <w:szCs w:val="24"/>
          </w:rPr>
          <w:t xml:space="preserve">or </w:t>
        </w:r>
      </w:ins>
      <w:ins w:id="10947" w:author="Randy A Kee" w:date="2020-04-27T11:43:00Z">
        <w:r>
          <w:rPr>
            <w:rFonts w:ascii="Franklin Gothic Book" w:hAnsi="Franklin Gothic Book" w:cstheme="minorHAnsi"/>
            <w:szCs w:val="24"/>
          </w:rPr>
          <w:t>Prudho</w:t>
        </w:r>
      </w:ins>
      <w:ins w:id="10948" w:author="Randy A Kee" w:date="2020-04-27T11:44:00Z">
        <w:r>
          <w:rPr>
            <w:rFonts w:ascii="Franklin Gothic Book" w:hAnsi="Franklin Gothic Book" w:cstheme="minorHAnsi"/>
            <w:szCs w:val="24"/>
          </w:rPr>
          <w:t xml:space="preserve">e Bay Alaska </w:t>
        </w:r>
      </w:ins>
      <w:ins w:id="10949" w:author="Randy A Kee" w:date="2020-04-27T11:41:00Z">
        <w:r>
          <w:rPr>
            <w:rFonts w:ascii="Franklin Gothic Book" w:hAnsi="Franklin Gothic Book" w:cstheme="minorHAnsi"/>
            <w:szCs w:val="24"/>
          </w:rPr>
          <w:t>High Latitude location</w:t>
        </w:r>
      </w:ins>
      <w:moveTo w:id="10950" w:author="Randy A Kee" w:date="2020-04-27T11:35:00Z">
        <w:r>
          <w:rPr>
            <w:rFonts w:ascii="Franklin Gothic Book" w:hAnsi="Franklin Gothic Book" w:cstheme="minorHAnsi"/>
            <w:szCs w:val="24"/>
          </w:rPr>
          <w:t xml:space="preserve"> Tests</w:t>
        </w:r>
      </w:moveTo>
      <w:ins w:id="10951" w:author="Randy A Kee" w:date="2020-04-27T11:44:00Z">
        <w:r>
          <w:rPr>
            <w:rFonts w:ascii="Franklin Gothic Book" w:hAnsi="Franklin Gothic Book" w:cstheme="minorHAnsi"/>
            <w:szCs w:val="24"/>
          </w:rPr>
          <w:t>, dates to be determined based</w:t>
        </w:r>
      </w:ins>
      <w:ins w:id="10952" w:author="Randy A Kee" w:date="2020-04-27T11:45:00Z">
        <w:r>
          <w:rPr>
            <w:rFonts w:ascii="Franklin Gothic Book" w:hAnsi="Franklin Gothic Book" w:cstheme="minorHAnsi"/>
            <w:szCs w:val="24"/>
          </w:rPr>
          <w:t xml:space="preserve"> access </w:t>
        </w:r>
        <w:r w:rsidR="007F65FF">
          <w:rPr>
            <w:rFonts w:ascii="Franklin Gothic Book" w:hAnsi="Franklin Gothic Book" w:cstheme="minorHAnsi"/>
            <w:szCs w:val="24"/>
          </w:rPr>
          <w:t>to North Slope Alaska due to COVID-19</w:t>
        </w:r>
      </w:ins>
      <w:moveTo w:id="10953" w:author="Randy A Kee" w:date="2020-04-27T11:35:00Z">
        <w:r>
          <w:rPr>
            <w:rFonts w:ascii="Franklin Gothic Book" w:hAnsi="Franklin Gothic Book" w:cstheme="minorHAnsi"/>
            <w:szCs w:val="24"/>
          </w:rPr>
          <w:t>.</w:t>
        </w:r>
      </w:moveTo>
    </w:p>
    <w:moveToRangeEnd w:id="10943"/>
    <w:p w14:paraId="380B4D96" w14:textId="7A742420" w:rsidR="001B4BAB" w:rsidRPr="00311CB7" w:rsidDel="001B4BAB" w:rsidRDefault="001B4BAB">
      <w:pPr>
        <w:pStyle w:val="ListParagraph"/>
        <w:numPr>
          <w:ilvl w:val="0"/>
          <w:numId w:val="101"/>
        </w:numPr>
        <w:spacing w:line="276" w:lineRule="auto"/>
        <w:rPr>
          <w:del w:id="10954" w:author="Randy A Kee" w:date="2020-04-27T11:35:00Z"/>
          <w:rFonts w:ascii="Franklin Gothic Book" w:hAnsi="Franklin Gothic Book" w:cstheme="minorHAnsi"/>
          <w:szCs w:val="24"/>
        </w:rPr>
      </w:pPr>
    </w:p>
    <w:p w14:paraId="38B7C2DE" w14:textId="2C3D7B06" w:rsidR="00DC1691" w:rsidRPr="00311CB7" w:rsidRDefault="00DC1691">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Participat</w:t>
      </w:r>
      <w:ins w:id="10955" w:author="Randy A Kee" w:date="2020-04-27T12:04:00Z">
        <w:r w:rsidR="00030579">
          <w:rPr>
            <w:rFonts w:ascii="Franklin Gothic Book" w:hAnsi="Franklin Gothic Book" w:cstheme="minorHAnsi"/>
            <w:szCs w:val="24"/>
          </w:rPr>
          <w:t>ing</w:t>
        </w:r>
      </w:ins>
      <w:del w:id="10956" w:author="Randy A Kee" w:date="2020-04-27T12:04:00Z">
        <w:r w:rsidRPr="00311CB7" w:rsidDel="00030579">
          <w:rPr>
            <w:rFonts w:ascii="Franklin Gothic Book" w:hAnsi="Franklin Gothic Book" w:cstheme="minorHAnsi"/>
            <w:szCs w:val="24"/>
          </w:rPr>
          <w:delText>e</w:delText>
        </w:r>
      </w:del>
      <w:r w:rsidRPr="00311CB7">
        <w:rPr>
          <w:rFonts w:ascii="Franklin Gothic Book" w:hAnsi="Franklin Gothic Book" w:cstheme="minorHAnsi"/>
          <w:szCs w:val="24"/>
        </w:rPr>
        <w:t xml:space="preserve"> in project meetings and project management,</w:t>
      </w:r>
      <w:r w:rsidR="00311CB7">
        <w:rPr>
          <w:rFonts w:ascii="Franklin Gothic Book" w:hAnsi="Franklin Gothic Book" w:cstheme="minorHAnsi"/>
          <w:szCs w:val="24"/>
        </w:rPr>
        <w:t xml:space="preserve"> oversight, training.</w:t>
      </w:r>
    </w:p>
    <w:p w14:paraId="7CBB89F3" w14:textId="35DCEEB1" w:rsidR="00DC1691" w:rsidRPr="00311CB7" w:rsidRDefault="00311CB7">
      <w:pPr>
        <w:pStyle w:val="ListParagraph"/>
        <w:numPr>
          <w:ilvl w:val="0"/>
          <w:numId w:val="101"/>
        </w:numPr>
        <w:spacing w:line="276" w:lineRule="auto"/>
        <w:rPr>
          <w:rFonts w:ascii="Franklin Gothic Book" w:hAnsi="Franklin Gothic Book" w:cstheme="minorHAnsi"/>
          <w:szCs w:val="24"/>
        </w:rPr>
      </w:pPr>
      <w:del w:id="10957" w:author="Amy Kukulya [2]" w:date="2020-03-30T17:39:00Z">
        <w:r>
          <w:rPr>
            <w:rFonts w:ascii="Franklin Gothic Book" w:hAnsi="Franklin Gothic Book" w:cstheme="minorHAnsi"/>
            <w:szCs w:val="24"/>
          </w:rPr>
          <w:delText xml:space="preserve">Program </w:delText>
        </w:r>
      </w:del>
      <w:ins w:id="10958" w:author="Amy Kukulya [2]" w:date="2020-03-30T17:39:00Z">
        <w:r w:rsidR="00855663">
          <w:rPr>
            <w:rFonts w:ascii="Franklin Gothic Book" w:hAnsi="Franklin Gothic Book" w:cstheme="minorHAnsi"/>
            <w:szCs w:val="24"/>
          </w:rPr>
          <w:t>Develop</w:t>
        </w:r>
      </w:ins>
      <w:ins w:id="10959" w:author="Randy A Kee" w:date="2020-04-27T12:04:00Z">
        <w:r w:rsidR="00030579">
          <w:rPr>
            <w:rFonts w:ascii="Franklin Gothic Book" w:hAnsi="Franklin Gothic Book" w:cstheme="minorHAnsi"/>
            <w:szCs w:val="24"/>
          </w:rPr>
          <w:t>ing</w:t>
        </w:r>
      </w:ins>
      <w:ins w:id="10960" w:author="Amy Kukulya [2]" w:date="2020-03-30T17:39:00Z">
        <w:r w:rsidR="00855663">
          <w:rPr>
            <w:rFonts w:ascii="Franklin Gothic Book" w:hAnsi="Franklin Gothic Book" w:cstheme="minorHAnsi"/>
            <w:szCs w:val="24"/>
          </w:rPr>
          <w:t xml:space="preserve"> </w:t>
        </w:r>
      </w:ins>
      <w:r>
        <w:rPr>
          <w:rFonts w:ascii="Franklin Gothic Book" w:hAnsi="Franklin Gothic Book" w:cstheme="minorHAnsi"/>
          <w:szCs w:val="24"/>
        </w:rPr>
        <w:t>ROS and simulator interface.</w:t>
      </w:r>
    </w:p>
    <w:p w14:paraId="33090EE5" w14:textId="055351DB" w:rsidR="00030579" w:rsidRPr="00030579" w:rsidRDefault="00030579" w:rsidP="00A40E80">
      <w:pPr>
        <w:spacing w:line="276" w:lineRule="auto"/>
        <w:rPr>
          <w:ins w:id="10961" w:author="Randy A Kee" w:date="2020-04-27T12:04:00Z"/>
          <w:rFonts w:ascii="Franklin Gothic Book" w:hAnsi="Franklin Gothic Book"/>
          <w:rPrChange w:id="10962" w:author="Randy A Kee" w:date="2020-04-27T12:04:00Z">
            <w:rPr>
              <w:ins w:id="10963" w:author="Randy A Kee" w:date="2020-04-27T12:04:00Z"/>
              <w:rFonts w:ascii="Franklin Gothic Book" w:hAnsi="Franklin Gothic Book"/>
              <w:i/>
              <w:u w:val="single"/>
            </w:rPr>
          </w:rPrChange>
        </w:rPr>
      </w:pPr>
      <w:ins w:id="10964" w:author="Randy A Kee" w:date="2020-04-27T12:05:00Z">
        <w:r>
          <w:rPr>
            <w:rFonts w:ascii="Franklin Gothic Book" w:eastAsia="Libre Franklin" w:hAnsi="Franklin Gothic Book" w:cs="Libre Franklin"/>
            <w:color w:val="000000"/>
          </w:rPr>
          <w:t xml:space="preserve">In order to achieve the above planned research methods for technical development and testing for LRAUV System in ADAC Program Year 7, the </w:t>
        </w:r>
        <w:r w:rsidR="00593307">
          <w:rPr>
            <w:rFonts w:ascii="Franklin Gothic Book" w:eastAsia="Libre Franklin" w:hAnsi="Franklin Gothic Book" w:cs="Libre Franklin"/>
            <w:color w:val="000000"/>
          </w:rPr>
          <w:t>inves</w:t>
        </w:r>
        <w:r w:rsidR="00C965C7">
          <w:rPr>
            <w:rFonts w:ascii="Franklin Gothic Book" w:eastAsia="Libre Franklin" w:hAnsi="Franklin Gothic Book" w:cs="Libre Franklin"/>
            <w:color w:val="000000"/>
          </w:rPr>
          <w:t xml:space="preserve">tigation team </w:t>
        </w:r>
      </w:ins>
      <w:ins w:id="10965" w:author="Randy A Kee" w:date="2020-04-27T12:06:00Z">
        <w:r w:rsidR="00C965C7">
          <w:rPr>
            <w:rFonts w:ascii="Franklin Gothic Book" w:eastAsia="Libre Franklin" w:hAnsi="Franklin Gothic Book" w:cs="Libre Franklin"/>
            <w:color w:val="000000"/>
          </w:rPr>
          <w:t xml:space="preserve">will organize activities between the following task </w:t>
        </w:r>
      </w:ins>
      <w:ins w:id="10966" w:author="Randy A Kee" w:date="2020-04-27T16:50:00Z">
        <w:r w:rsidR="00125CE6">
          <w:rPr>
            <w:rFonts w:ascii="Franklin Gothic Book" w:eastAsia="Libre Franklin" w:hAnsi="Franklin Gothic Book" w:cs="Libre Franklin"/>
            <w:color w:val="000000"/>
          </w:rPr>
          <w:t>frameworks</w:t>
        </w:r>
      </w:ins>
      <w:ins w:id="10967" w:author="Randy A Kee" w:date="2020-04-27T12:06:00Z">
        <w:r w:rsidR="00C965C7">
          <w:rPr>
            <w:rFonts w:ascii="Franklin Gothic Book" w:eastAsia="Libre Franklin" w:hAnsi="Franklin Gothic Book" w:cs="Libre Franklin"/>
            <w:color w:val="000000"/>
          </w:rPr>
          <w:t>:</w:t>
        </w:r>
      </w:ins>
    </w:p>
    <w:p w14:paraId="30846B57" w14:textId="6003FDC9" w:rsidR="00CF7441" w:rsidRPr="00284AD4" w:rsidDel="00610166" w:rsidRDefault="00D04839" w:rsidP="00A40E80">
      <w:pPr>
        <w:spacing w:line="276" w:lineRule="auto"/>
        <w:rPr>
          <w:del w:id="10968" w:author="Randy A Kee" w:date="2020-04-27T12:36:00Z"/>
          <w:rFonts w:ascii="Franklin Gothic Book" w:hAnsi="Franklin Gothic Book"/>
        </w:rPr>
      </w:pPr>
      <w:r w:rsidRPr="008B5F2C">
        <w:rPr>
          <w:rFonts w:ascii="Franklin Gothic Book" w:hAnsi="Franklin Gothic Book"/>
          <w:i/>
          <w:rPrChange w:id="10969" w:author="Randy A Kee" w:date="2020-04-27T20:58:00Z">
            <w:rPr>
              <w:rFonts w:ascii="Franklin Gothic Book" w:hAnsi="Franklin Gothic Book"/>
              <w:i/>
              <w:u w:val="single"/>
            </w:rPr>
          </w:rPrChange>
        </w:rPr>
        <w:t>Task 1</w:t>
      </w:r>
      <w:r w:rsidR="00A73EA2" w:rsidRPr="008B5F2C">
        <w:rPr>
          <w:rFonts w:ascii="Franklin Gothic Book" w:hAnsi="Franklin Gothic Book"/>
          <w:i/>
          <w:rPrChange w:id="10970" w:author="Randy A Kee" w:date="2020-04-27T20:58:00Z">
            <w:rPr>
              <w:rFonts w:ascii="Franklin Gothic Book" w:hAnsi="Franklin Gothic Book"/>
              <w:i/>
              <w:u w:val="single"/>
            </w:rPr>
          </w:rPrChange>
        </w:rPr>
        <w:t>:</w:t>
      </w:r>
      <w:r w:rsidRPr="008B5F2C">
        <w:rPr>
          <w:rFonts w:ascii="Franklin Gothic Book" w:hAnsi="Franklin Gothic Book"/>
          <w:i/>
          <w:rPrChange w:id="10971" w:author="Randy A Kee" w:date="2020-04-27T20:58:00Z">
            <w:rPr>
              <w:rFonts w:ascii="Franklin Gothic Book" w:hAnsi="Franklin Gothic Book"/>
            </w:rPr>
          </w:rPrChange>
        </w:rPr>
        <w:t xml:space="preserve">  </w:t>
      </w:r>
      <w:ins w:id="10972" w:author="Randy A Kee" w:date="2020-04-27T12:36:00Z">
        <w:r w:rsidR="00610166" w:rsidRPr="008B5F2C">
          <w:rPr>
            <w:rFonts w:ascii="Franklin Gothic Book" w:hAnsi="Franklin Gothic Book" w:cstheme="minorHAnsi"/>
            <w:i/>
            <w:szCs w:val="24"/>
            <w:rPrChange w:id="10973" w:author="Randy A Kee" w:date="2020-04-27T20:58:00Z">
              <w:rPr>
                <w:rFonts w:ascii="Franklin Gothic Book" w:hAnsi="Franklin Gothic Book" w:cstheme="minorHAnsi"/>
                <w:szCs w:val="24"/>
              </w:rPr>
            </w:rPrChange>
          </w:rPr>
          <w:t>Familiarization</w:t>
        </w:r>
      </w:ins>
      <w:ins w:id="10974" w:author="Randy A Kee" w:date="2020-04-27T12:37:00Z">
        <w:r w:rsidR="00610166" w:rsidRPr="008B5F2C">
          <w:rPr>
            <w:rFonts w:ascii="Franklin Gothic Book" w:hAnsi="Franklin Gothic Book" w:cstheme="minorHAnsi"/>
            <w:i/>
            <w:szCs w:val="24"/>
            <w:rPrChange w:id="10975" w:author="Randy A Kee" w:date="2020-04-27T20:58:00Z">
              <w:rPr>
                <w:rFonts w:ascii="Franklin Gothic Book" w:hAnsi="Franklin Gothic Book" w:cstheme="minorHAnsi"/>
                <w:szCs w:val="24"/>
              </w:rPr>
            </w:rPrChange>
          </w:rPr>
          <w:t xml:space="preserve"> and </w:t>
        </w:r>
      </w:ins>
      <w:ins w:id="10976" w:author="Randy A Kee" w:date="2020-04-27T12:36:00Z">
        <w:r w:rsidR="00610166" w:rsidRPr="008B5F2C">
          <w:rPr>
            <w:rFonts w:ascii="Franklin Gothic Book" w:hAnsi="Franklin Gothic Book" w:cstheme="minorHAnsi"/>
            <w:i/>
            <w:szCs w:val="24"/>
            <w:rPrChange w:id="10977" w:author="Randy A Kee" w:date="2020-04-27T20:58:00Z">
              <w:rPr>
                <w:rFonts w:ascii="Franklin Gothic Book" w:hAnsi="Franklin Gothic Book" w:cstheme="minorHAnsi"/>
                <w:szCs w:val="24"/>
              </w:rPr>
            </w:rPrChange>
          </w:rPr>
          <w:t>Fabrication.</w:t>
        </w:r>
      </w:ins>
      <w:ins w:id="10978" w:author="Randy A Kee" w:date="2020-04-27T12:40:00Z">
        <w:r w:rsidR="00610166" w:rsidRPr="008B5F2C">
          <w:rPr>
            <w:rFonts w:ascii="Franklin Gothic Book" w:hAnsi="Franklin Gothic Book" w:cstheme="minorHAnsi"/>
            <w:i/>
            <w:szCs w:val="24"/>
            <w:rPrChange w:id="10979" w:author="Randy A Kee" w:date="2020-04-27T20:58:00Z">
              <w:rPr>
                <w:rFonts w:ascii="Franklin Gothic Book" w:hAnsi="Franklin Gothic Book" w:cstheme="minorHAnsi"/>
                <w:i/>
                <w:szCs w:val="24"/>
                <w:u w:val="single"/>
              </w:rPr>
            </w:rPrChange>
          </w:rPr>
          <w:t xml:space="preserve"> </w:t>
        </w:r>
      </w:ins>
      <w:ins w:id="10980" w:author="Randy A Kee" w:date="2020-04-27T12:36:00Z">
        <w:r w:rsidR="00610166" w:rsidRPr="008B5F2C">
          <w:rPr>
            <w:rFonts w:ascii="Franklin Gothic Book" w:hAnsi="Franklin Gothic Book" w:cstheme="minorHAnsi"/>
            <w:i/>
            <w:szCs w:val="24"/>
            <w:rPrChange w:id="10981" w:author="Randy A Kee" w:date="2020-04-27T20:58:00Z">
              <w:rPr>
                <w:rFonts w:ascii="Franklin Gothic Book" w:hAnsi="Franklin Gothic Book" w:cstheme="minorHAnsi"/>
                <w:szCs w:val="24"/>
              </w:rPr>
            </w:rPrChange>
          </w:rPr>
          <w:t xml:space="preserve"> </w:t>
        </w:r>
      </w:ins>
    </w:p>
    <w:p w14:paraId="2B0997F3" w14:textId="0F4D5A0F" w:rsidR="00311CB7" w:rsidRPr="00610166" w:rsidRDefault="00311CB7">
      <w:pPr>
        <w:spacing w:line="276" w:lineRule="auto"/>
        <w:rPr>
          <w:rFonts w:ascii="Franklin Gothic Book" w:hAnsi="Franklin Gothic Book" w:cstheme="minorHAnsi"/>
          <w:szCs w:val="24"/>
        </w:rPr>
        <w:pPrChange w:id="10982" w:author="Randy A Kee" w:date="2020-04-27T12:36:00Z">
          <w:pPr>
            <w:ind w:left="360"/>
          </w:pPr>
        </w:pPrChange>
      </w:pPr>
      <w:r w:rsidRPr="00610166">
        <w:rPr>
          <w:rFonts w:ascii="Franklin Gothic Book" w:hAnsi="Franklin Gothic Book" w:cstheme="minorHAnsi"/>
          <w:szCs w:val="24"/>
        </w:rPr>
        <w:t xml:space="preserve">Project team will advance the </w:t>
      </w:r>
      <w:del w:id="10983" w:author="Randy A Kee" w:date="2020-04-27T11:47:00Z">
        <w:r w:rsidRPr="00610166" w:rsidDel="007F65FF">
          <w:rPr>
            <w:rFonts w:ascii="Franklin Gothic Book" w:hAnsi="Franklin Gothic Book" w:cstheme="minorHAnsi"/>
            <w:szCs w:val="24"/>
          </w:rPr>
          <w:delText>technical competency of USCG RDC</w:delText>
        </w:r>
      </w:del>
      <w:ins w:id="10984" w:author="Randy A Kee" w:date="2020-04-27T11:47:00Z">
        <w:r w:rsidR="007F65FF" w:rsidRPr="00610166">
          <w:rPr>
            <w:rFonts w:ascii="Franklin Gothic Book" w:hAnsi="Franklin Gothic Book" w:cstheme="minorHAnsi"/>
            <w:szCs w:val="24"/>
          </w:rPr>
          <w:t>USCG familiarization designated POCs (as determined by the HQ USCG Project Champion</w:t>
        </w:r>
      </w:ins>
      <w:r w:rsidRPr="00610166">
        <w:rPr>
          <w:rFonts w:ascii="Franklin Gothic Book" w:hAnsi="Franklin Gothic Book" w:cstheme="minorHAnsi"/>
          <w:szCs w:val="24"/>
        </w:rPr>
        <w:t xml:space="preserve"> in operating and testing the platform.  </w:t>
      </w:r>
      <w:ins w:id="10985" w:author="Randy A Kee" w:date="2020-04-27T11:50:00Z">
        <w:r w:rsidR="007F65FF" w:rsidRPr="00610166">
          <w:rPr>
            <w:rFonts w:ascii="Franklin Gothic Book" w:hAnsi="Franklin Gothic Book" w:cstheme="minorHAnsi"/>
            <w:szCs w:val="24"/>
          </w:rPr>
          <w:t xml:space="preserve">In parallel with USCG familiarization, </w:t>
        </w:r>
      </w:ins>
      <w:r w:rsidRPr="00610166">
        <w:rPr>
          <w:rFonts w:ascii="Franklin Gothic Book" w:hAnsi="Franklin Gothic Book" w:cstheme="minorHAnsi"/>
          <w:szCs w:val="24"/>
        </w:rPr>
        <w:t xml:space="preserve">Project team, led by WHOI investigators at Woods Hole, MA, will complete vehicle </w:t>
      </w:r>
      <w:ins w:id="10986" w:author="Randy A Kee" w:date="2020-04-27T12:34:00Z">
        <w:r w:rsidR="00610166" w:rsidRPr="00610166">
          <w:rPr>
            <w:rFonts w:ascii="Franklin Gothic Book" w:hAnsi="Franklin Gothic Book" w:cstheme="minorHAnsi"/>
            <w:szCs w:val="24"/>
          </w:rPr>
          <w:t xml:space="preserve">design modifications and </w:t>
        </w:r>
      </w:ins>
      <w:del w:id="10987" w:author="Randy A Kee" w:date="2020-04-27T11:51:00Z">
        <w:r w:rsidRPr="00610166" w:rsidDel="007F65FF">
          <w:rPr>
            <w:rFonts w:ascii="Franklin Gothic Book" w:hAnsi="Franklin Gothic Book" w:cstheme="minorHAnsi"/>
            <w:szCs w:val="24"/>
          </w:rPr>
          <w:delText xml:space="preserve">design and </w:delText>
        </w:r>
      </w:del>
      <w:r w:rsidRPr="00610166">
        <w:rPr>
          <w:rFonts w:ascii="Franklin Gothic Book" w:hAnsi="Franklin Gothic Book" w:cstheme="minorHAnsi"/>
          <w:szCs w:val="24"/>
        </w:rPr>
        <w:t>fabrication of a second LRAUV platform</w:t>
      </w:r>
      <w:ins w:id="10988" w:author="Randy A Kee" w:date="2020-04-27T12:34:00Z">
        <w:r w:rsidR="00610166" w:rsidRPr="00610166">
          <w:rPr>
            <w:rFonts w:ascii="Franklin Gothic Book" w:hAnsi="Franklin Gothic Book" w:cstheme="minorHAnsi"/>
            <w:szCs w:val="24"/>
          </w:rPr>
          <w:t>.  Details include</w:t>
        </w:r>
      </w:ins>
      <w:r w:rsidRPr="00610166">
        <w:rPr>
          <w:rFonts w:ascii="Franklin Gothic Book" w:hAnsi="Franklin Gothic Book" w:cstheme="minorHAnsi"/>
          <w:szCs w:val="24"/>
        </w:rPr>
        <w:t>:</w:t>
      </w:r>
    </w:p>
    <w:p w14:paraId="2A170A83" w14:textId="65112E0A" w:rsidR="00311CB7" w:rsidRPr="00311CB7" w:rsidRDefault="00610166" w:rsidP="009E4EA0">
      <w:pPr>
        <w:pStyle w:val="ListParagraph"/>
        <w:numPr>
          <w:ilvl w:val="1"/>
          <w:numId w:val="11"/>
        </w:numPr>
        <w:ind w:left="810"/>
        <w:contextualSpacing w:val="0"/>
        <w:rPr>
          <w:rFonts w:ascii="Franklin Gothic Book" w:hAnsi="Franklin Gothic Book" w:cstheme="minorHAnsi"/>
          <w:szCs w:val="24"/>
        </w:rPr>
      </w:pPr>
      <w:ins w:id="10989" w:author="Randy A Kee" w:date="2020-04-27T12:35:00Z">
        <w:r>
          <w:rPr>
            <w:rFonts w:ascii="Franklin Gothic Book" w:hAnsi="Franklin Gothic Book" w:cstheme="minorHAnsi"/>
            <w:szCs w:val="24"/>
          </w:rPr>
          <w:t xml:space="preserve">Completing </w:t>
        </w:r>
      </w:ins>
      <w:r w:rsidR="00311CB7" w:rsidRPr="00311CB7">
        <w:rPr>
          <w:rFonts w:ascii="Franklin Gothic Book" w:hAnsi="Franklin Gothic Book" w:cstheme="minorHAnsi"/>
          <w:szCs w:val="24"/>
        </w:rPr>
        <w:t xml:space="preserve">AUV technical design and assembly </w:t>
      </w:r>
      <w:del w:id="10990" w:author="Randy A Kee" w:date="2020-04-27T12:34:00Z">
        <w:r w:rsidR="00311CB7" w:rsidRPr="00311CB7" w:rsidDel="00610166">
          <w:rPr>
            <w:rFonts w:ascii="Franklin Gothic Book" w:hAnsi="Franklin Gothic Book" w:cstheme="minorHAnsi"/>
            <w:szCs w:val="24"/>
          </w:rPr>
          <w:delText xml:space="preserve">will be </w:delText>
        </w:r>
      </w:del>
      <w:r w:rsidR="00311CB7" w:rsidRPr="00311CB7">
        <w:rPr>
          <w:rFonts w:ascii="Franklin Gothic Book" w:hAnsi="Franklin Gothic Book" w:cstheme="minorHAnsi"/>
          <w:szCs w:val="24"/>
        </w:rPr>
        <w:t>document</w:t>
      </w:r>
      <w:ins w:id="10991" w:author="Randy A Kee" w:date="2020-04-27T12:34:00Z">
        <w:r>
          <w:rPr>
            <w:rFonts w:ascii="Franklin Gothic Book" w:hAnsi="Franklin Gothic Book" w:cstheme="minorHAnsi"/>
            <w:szCs w:val="24"/>
          </w:rPr>
          <w:t>ation</w:t>
        </w:r>
      </w:ins>
      <w:del w:id="10992" w:author="Randy A Kee" w:date="2020-04-27T12:34:00Z">
        <w:r w:rsidR="00311CB7" w:rsidRPr="00311CB7" w:rsidDel="00610166">
          <w:rPr>
            <w:rFonts w:ascii="Franklin Gothic Book" w:hAnsi="Franklin Gothic Book" w:cstheme="minorHAnsi"/>
            <w:szCs w:val="24"/>
          </w:rPr>
          <w:delText>ed</w:delText>
        </w:r>
      </w:del>
      <w:ins w:id="10993" w:author="Randy A Kee" w:date="2020-04-27T11:48:00Z">
        <w:r w:rsidR="007F65FF">
          <w:rPr>
            <w:rFonts w:ascii="Franklin Gothic Book" w:hAnsi="Franklin Gothic Book" w:cstheme="minorHAnsi"/>
            <w:szCs w:val="24"/>
          </w:rPr>
          <w:t>;</w:t>
        </w:r>
      </w:ins>
      <w:del w:id="10994" w:author="Randy A Kee" w:date="2020-04-27T11:48:00Z">
        <w:r w:rsidR="00311CB7" w:rsidRPr="00311CB7" w:rsidDel="007F65FF">
          <w:rPr>
            <w:rFonts w:ascii="Franklin Gothic Book" w:hAnsi="Franklin Gothic Book" w:cstheme="minorHAnsi"/>
            <w:szCs w:val="24"/>
          </w:rPr>
          <w:delText xml:space="preserve"> </w:delText>
        </w:r>
      </w:del>
    </w:p>
    <w:p w14:paraId="50FB1722" w14:textId="7BB09FA9" w:rsidR="00311CB7" w:rsidRPr="00311CB7" w:rsidRDefault="00610166" w:rsidP="009E4EA0">
      <w:pPr>
        <w:pStyle w:val="ListParagraph"/>
        <w:numPr>
          <w:ilvl w:val="1"/>
          <w:numId w:val="11"/>
        </w:numPr>
        <w:ind w:left="810"/>
        <w:contextualSpacing w:val="0"/>
        <w:rPr>
          <w:rFonts w:ascii="Franklin Gothic Book" w:hAnsi="Franklin Gothic Book" w:cstheme="minorHAnsi"/>
          <w:szCs w:val="24"/>
        </w:rPr>
      </w:pPr>
      <w:ins w:id="10995" w:author="Randy A Kee" w:date="2020-04-27T12:34:00Z">
        <w:r>
          <w:rPr>
            <w:rFonts w:ascii="Franklin Gothic Book" w:hAnsi="Franklin Gothic Book" w:cstheme="minorHAnsi"/>
            <w:szCs w:val="24"/>
          </w:rPr>
          <w:t>Fa</w:t>
        </w:r>
      </w:ins>
      <w:ins w:id="10996" w:author="Randy A Kee" w:date="2020-04-27T12:35:00Z">
        <w:r>
          <w:rPr>
            <w:rFonts w:ascii="Franklin Gothic Book" w:hAnsi="Franklin Gothic Book" w:cstheme="minorHAnsi"/>
            <w:szCs w:val="24"/>
          </w:rPr>
          <w:t>bricating s</w:t>
        </w:r>
      </w:ins>
      <w:del w:id="10997" w:author="Randy A Kee" w:date="2020-04-27T12:35:00Z">
        <w:r w:rsidR="00311CB7" w:rsidRPr="00311CB7" w:rsidDel="00610166">
          <w:rPr>
            <w:rFonts w:ascii="Franklin Gothic Book" w:hAnsi="Franklin Gothic Book" w:cstheme="minorHAnsi"/>
            <w:szCs w:val="24"/>
          </w:rPr>
          <w:delText>A s</w:delText>
        </w:r>
      </w:del>
      <w:r w:rsidR="00311CB7" w:rsidRPr="00311CB7">
        <w:rPr>
          <w:rFonts w:ascii="Franklin Gothic Book" w:hAnsi="Franklin Gothic Book" w:cstheme="minorHAnsi"/>
          <w:szCs w:val="24"/>
        </w:rPr>
        <w:t xml:space="preserve">econd docking nose assembly </w:t>
      </w:r>
      <w:del w:id="10998" w:author="Randy A Kee" w:date="2020-04-27T12:35:00Z">
        <w:r w:rsidR="00311CB7" w:rsidRPr="00311CB7" w:rsidDel="00610166">
          <w:rPr>
            <w:rFonts w:ascii="Franklin Gothic Book" w:hAnsi="Franklin Gothic Book" w:cstheme="minorHAnsi"/>
            <w:szCs w:val="24"/>
          </w:rPr>
          <w:delText xml:space="preserve">will be fabricated </w:delText>
        </w:r>
      </w:del>
      <w:r w:rsidR="00311CB7" w:rsidRPr="00311CB7">
        <w:rPr>
          <w:rFonts w:ascii="Franklin Gothic Book" w:hAnsi="Franklin Gothic Book" w:cstheme="minorHAnsi"/>
          <w:szCs w:val="24"/>
        </w:rPr>
        <w:t>for LRAUV-2</w:t>
      </w:r>
      <w:ins w:id="10999" w:author="Randy A Kee" w:date="2020-04-27T11:48:00Z">
        <w:r w:rsidR="007F65FF">
          <w:rPr>
            <w:rFonts w:ascii="Franklin Gothic Book" w:hAnsi="Franklin Gothic Book" w:cstheme="minorHAnsi"/>
            <w:szCs w:val="24"/>
          </w:rPr>
          <w:t>;</w:t>
        </w:r>
      </w:ins>
      <w:del w:id="11000" w:author="Randy A Kee" w:date="2020-04-27T11:48:00Z">
        <w:r w:rsidR="00311CB7" w:rsidRPr="00311CB7" w:rsidDel="007F65FF">
          <w:rPr>
            <w:rFonts w:ascii="Franklin Gothic Book" w:hAnsi="Franklin Gothic Book" w:cstheme="minorHAnsi"/>
            <w:szCs w:val="24"/>
          </w:rPr>
          <w:delText xml:space="preserve"> </w:delText>
        </w:r>
      </w:del>
    </w:p>
    <w:p w14:paraId="4BB3617F" w14:textId="0CF3AD0E" w:rsidR="00311CB7" w:rsidRPr="00311CB7" w:rsidRDefault="00610166" w:rsidP="009E4EA0">
      <w:pPr>
        <w:pStyle w:val="ListParagraph"/>
        <w:numPr>
          <w:ilvl w:val="1"/>
          <w:numId w:val="11"/>
        </w:numPr>
        <w:ind w:left="810"/>
        <w:contextualSpacing w:val="0"/>
        <w:rPr>
          <w:rFonts w:ascii="Franklin Gothic Book" w:hAnsi="Franklin Gothic Book" w:cstheme="minorHAnsi"/>
          <w:szCs w:val="24"/>
        </w:rPr>
      </w:pPr>
      <w:ins w:id="11001" w:author="Randy A Kee" w:date="2020-04-27T12:35:00Z">
        <w:r>
          <w:rPr>
            <w:rFonts w:ascii="Franklin Gothic Book" w:hAnsi="Franklin Gothic Book" w:cstheme="minorHAnsi"/>
            <w:szCs w:val="24"/>
          </w:rPr>
          <w:t>Developing s</w:t>
        </w:r>
      </w:ins>
      <w:del w:id="11002" w:author="Randy A Kee" w:date="2020-04-27T12:35:00Z">
        <w:r w:rsidR="00311CB7" w:rsidRPr="00311CB7" w:rsidDel="00610166">
          <w:rPr>
            <w:rFonts w:ascii="Franklin Gothic Book" w:hAnsi="Franklin Gothic Book" w:cstheme="minorHAnsi"/>
            <w:szCs w:val="24"/>
          </w:rPr>
          <w:delText>S</w:delText>
        </w:r>
      </w:del>
      <w:r w:rsidR="00311CB7" w:rsidRPr="00311CB7">
        <w:rPr>
          <w:rFonts w:ascii="Franklin Gothic Book" w:hAnsi="Franklin Gothic Book" w:cstheme="minorHAnsi"/>
          <w:szCs w:val="24"/>
        </w:rPr>
        <w:t>imulator and backseat software</w:t>
      </w:r>
      <w:del w:id="11003" w:author="Randy A Kee" w:date="2020-04-27T12:35:00Z">
        <w:r w:rsidR="00311CB7" w:rsidRPr="00311CB7" w:rsidDel="00610166">
          <w:rPr>
            <w:rFonts w:ascii="Franklin Gothic Book" w:hAnsi="Franklin Gothic Book" w:cstheme="minorHAnsi"/>
            <w:szCs w:val="24"/>
          </w:rPr>
          <w:delText xml:space="preserve"> development will be developed</w:delText>
        </w:r>
      </w:del>
      <w:ins w:id="11004" w:author="Randy A Kee" w:date="2020-04-27T11:48:00Z">
        <w:r w:rsidR="007F65FF">
          <w:rPr>
            <w:rFonts w:ascii="Franklin Gothic Book" w:hAnsi="Franklin Gothic Book" w:cstheme="minorHAnsi"/>
            <w:szCs w:val="24"/>
          </w:rPr>
          <w:t>;</w:t>
        </w:r>
      </w:ins>
    </w:p>
    <w:p w14:paraId="3BB01F6D" w14:textId="0BA24938" w:rsidR="00311CB7" w:rsidRPr="008B5F2C" w:rsidDel="00642528" w:rsidRDefault="00311CB7" w:rsidP="00311CB7">
      <w:pPr>
        <w:pStyle w:val="ListParagraph"/>
        <w:numPr>
          <w:ilvl w:val="1"/>
          <w:numId w:val="11"/>
        </w:numPr>
        <w:ind w:left="1080"/>
        <w:contextualSpacing w:val="0"/>
        <w:rPr>
          <w:del w:id="11005" w:author="Randy A Kee" w:date="2020-04-27T12:56:00Z"/>
          <w:rFonts w:ascii="Franklin Gothic Book" w:hAnsi="Franklin Gothic Book" w:cstheme="minorHAnsi"/>
          <w:szCs w:val="24"/>
        </w:rPr>
      </w:pPr>
      <w:del w:id="11006" w:author="Randy A Kee" w:date="2020-04-27T12:56:00Z">
        <w:r w:rsidRPr="00284AD4" w:rsidDel="00642528">
          <w:rPr>
            <w:rFonts w:ascii="Franklin Gothic Book" w:hAnsi="Franklin Gothic Book" w:cstheme="minorHAnsi"/>
            <w:szCs w:val="24"/>
          </w:rPr>
          <w:delText xml:space="preserve">Planning </w:delText>
        </w:r>
      </w:del>
      <w:del w:id="11007" w:author="Randy A Kee" w:date="2020-04-27T12:35:00Z">
        <w:r w:rsidRPr="00284AD4" w:rsidDel="00610166">
          <w:rPr>
            <w:rFonts w:ascii="Franklin Gothic Book" w:hAnsi="Franklin Gothic Book" w:cstheme="minorHAnsi"/>
            <w:szCs w:val="24"/>
          </w:rPr>
          <w:delText xml:space="preserve">and conducting </w:delText>
        </w:r>
      </w:del>
      <w:del w:id="11008" w:author="Randy A Kee" w:date="2020-04-27T12:56:00Z">
        <w:r w:rsidRPr="008B5F2C" w:rsidDel="00642528">
          <w:rPr>
            <w:rFonts w:ascii="Franklin Gothic Book" w:hAnsi="Franklin Gothic Book" w:cstheme="minorHAnsi"/>
            <w:szCs w:val="24"/>
          </w:rPr>
          <w:delText xml:space="preserve">under-ice testing (to include joint planning for an Arctic region testing regime for </w:delText>
        </w:r>
      </w:del>
      <w:del w:id="11009" w:author="Randy A Kee" w:date="2020-04-27T11:48:00Z">
        <w:r w:rsidRPr="008B5F2C" w:rsidDel="007F65FF">
          <w:rPr>
            <w:rFonts w:ascii="Franklin Gothic Book" w:hAnsi="Franklin Gothic Book" w:cstheme="minorHAnsi"/>
            <w:szCs w:val="24"/>
          </w:rPr>
          <w:delText>summer 2020</w:delText>
        </w:r>
      </w:del>
      <w:del w:id="11010" w:author="Randy A Kee" w:date="2020-04-27T12:56:00Z">
        <w:r w:rsidRPr="008B5F2C" w:rsidDel="00642528">
          <w:rPr>
            <w:rFonts w:ascii="Franklin Gothic Book" w:hAnsi="Franklin Gothic Book" w:cstheme="minorHAnsi"/>
            <w:szCs w:val="24"/>
          </w:rPr>
          <w:delText>).</w:delText>
        </w:r>
      </w:del>
    </w:p>
    <w:p w14:paraId="7EE8C7D9" w14:textId="7E2B6035" w:rsidR="00CF7441" w:rsidDel="00610166" w:rsidRDefault="00AA2AEE" w:rsidP="00A40E80">
      <w:pPr>
        <w:spacing w:line="276" w:lineRule="auto"/>
        <w:rPr>
          <w:del w:id="11011" w:author="Randy A Kee" w:date="2020-04-27T12:40:00Z"/>
          <w:rFonts w:ascii="Franklin Gothic Book" w:hAnsi="Franklin Gothic Book"/>
        </w:rPr>
      </w:pPr>
      <w:commentRangeStart w:id="11012"/>
      <w:commentRangeStart w:id="11013"/>
      <w:r w:rsidRPr="008B5F2C">
        <w:rPr>
          <w:rFonts w:ascii="Franklin Gothic Book" w:hAnsi="Franklin Gothic Book"/>
          <w:i/>
          <w:rPrChange w:id="11014" w:author="Randy A Kee" w:date="2020-04-27T20:58:00Z">
            <w:rPr>
              <w:rFonts w:ascii="Franklin Gothic Book" w:hAnsi="Franklin Gothic Book"/>
              <w:i/>
              <w:u w:val="single"/>
            </w:rPr>
          </w:rPrChange>
        </w:rPr>
        <w:t xml:space="preserve">Task </w:t>
      </w:r>
      <w:r w:rsidR="00C900A6" w:rsidRPr="008B5F2C">
        <w:rPr>
          <w:rFonts w:ascii="Franklin Gothic Book" w:hAnsi="Franklin Gothic Book"/>
          <w:i/>
          <w:rPrChange w:id="11015" w:author="Randy A Kee" w:date="2020-04-27T20:58:00Z">
            <w:rPr>
              <w:rFonts w:ascii="Franklin Gothic Book" w:hAnsi="Franklin Gothic Book"/>
              <w:i/>
              <w:u w:val="single"/>
            </w:rPr>
          </w:rPrChange>
        </w:rPr>
        <w:t>2</w:t>
      </w:r>
      <w:r w:rsidRPr="008B5F2C">
        <w:rPr>
          <w:rFonts w:ascii="Franklin Gothic Book" w:hAnsi="Franklin Gothic Book"/>
          <w:i/>
          <w:rPrChange w:id="11016" w:author="Randy A Kee" w:date="2020-04-27T20:58:00Z">
            <w:rPr>
              <w:rFonts w:ascii="Franklin Gothic Book" w:hAnsi="Franklin Gothic Book"/>
              <w:i/>
              <w:u w:val="single"/>
            </w:rPr>
          </w:rPrChange>
        </w:rPr>
        <w:t xml:space="preserve">:  </w:t>
      </w:r>
      <w:commentRangeEnd w:id="11012"/>
      <w:r w:rsidR="00B60B08" w:rsidRPr="008B5F2C">
        <w:rPr>
          <w:rStyle w:val="CommentReference"/>
          <w:rFonts w:ascii="Franklin Gothic Book" w:hAnsi="Franklin Gothic Book"/>
          <w:i/>
          <w:rPrChange w:id="11017" w:author="Randy A Kee" w:date="2020-04-27T20:58:00Z">
            <w:rPr>
              <w:rStyle w:val="CommentReference"/>
            </w:rPr>
          </w:rPrChange>
        </w:rPr>
        <w:commentReference w:id="11012"/>
      </w:r>
      <w:commentRangeEnd w:id="11013"/>
      <w:r w:rsidR="00610166" w:rsidRPr="00284AD4">
        <w:rPr>
          <w:rStyle w:val="CommentReference"/>
        </w:rPr>
        <w:commentReference w:id="11013"/>
      </w:r>
      <w:ins w:id="11018" w:author="Randy A Kee" w:date="2020-04-27T12:37:00Z">
        <w:r w:rsidR="00610166" w:rsidRPr="008B5F2C">
          <w:rPr>
            <w:rFonts w:ascii="Franklin Gothic Book" w:hAnsi="Franklin Gothic Book"/>
            <w:i/>
            <w:rPrChange w:id="11019" w:author="Randy A Kee" w:date="2020-04-27T20:58:00Z">
              <w:rPr>
                <w:rFonts w:ascii="Franklin Gothic Book" w:hAnsi="Franklin Gothic Book"/>
              </w:rPr>
            </w:rPrChange>
          </w:rPr>
          <w:t>Planning</w:t>
        </w:r>
      </w:ins>
      <w:ins w:id="11020" w:author="Randy A Kee" w:date="2020-04-27T12:38:00Z">
        <w:r w:rsidR="00610166" w:rsidRPr="008B5F2C">
          <w:rPr>
            <w:rFonts w:ascii="Franklin Gothic Book" w:hAnsi="Franklin Gothic Book"/>
            <w:i/>
            <w:rPrChange w:id="11021" w:author="Randy A Kee" w:date="2020-04-27T20:58:00Z">
              <w:rPr>
                <w:rFonts w:ascii="Franklin Gothic Book" w:hAnsi="Franklin Gothic Book"/>
              </w:rPr>
            </w:rPrChange>
          </w:rPr>
          <w:t xml:space="preserve"> </w:t>
        </w:r>
      </w:ins>
      <w:ins w:id="11022" w:author="Randy A Kee" w:date="2020-04-27T12:39:00Z">
        <w:r w:rsidR="00610166" w:rsidRPr="008B5F2C">
          <w:rPr>
            <w:rFonts w:ascii="Franklin Gothic Book" w:hAnsi="Franklin Gothic Book"/>
            <w:i/>
            <w:rPrChange w:id="11023" w:author="Randy A Kee" w:date="2020-04-27T20:58:00Z">
              <w:rPr>
                <w:rFonts w:ascii="Franklin Gothic Book" w:hAnsi="Franklin Gothic Book"/>
              </w:rPr>
            </w:rPrChange>
          </w:rPr>
          <w:t xml:space="preserve">and conducting platform and system tests that include </w:t>
        </w:r>
      </w:ins>
      <w:ins w:id="11024" w:author="Randy A Kee" w:date="2020-04-27T12:38:00Z">
        <w:r w:rsidR="00610166" w:rsidRPr="008B5F2C">
          <w:rPr>
            <w:rFonts w:ascii="Franklin Gothic Book" w:hAnsi="Franklin Gothic Book"/>
            <w:i/>
            <w:rPrChange w:id="11025" w:author="Randy A Kee" w:date="2020-04-27T20:58:00Z">
              <w:rPr>
                <w:rFonts w:ascii="Franklin Gothic Book" w:hAnsi="Franklin Gothic Book"/>
              </w:rPr>
            </w:rPrChange>
          </w:rPr>
          <w:t xml:space="preserve">under-ice and high latitude </w:t>
        </w:r>
      </w:ins>
      <w:ins w:id="11026" w:author="Randy A Kee" w:date="2020-04-27T12:40:00Z">
        <w:r w:rsidR="00610166" w:rsidRPr="008B5F2C">
          <w:rPr>
            <w:rFonts w:ascii="Franklin Gothic Book" w:hAnsi="Franklin Gothic Book"/>
            <w:i/>
            <w:rPrChange w:id="11027" w:author="Randy A Kee" w:date="2020-04-27T20:58:00Z">
              <w:rPr>
                <w:rFonts w:ascii="Franklin Gothic Book" w:hAnsi="Franklin Gothic Book"/>
              </w:rPr>
            </w:rPrChange>
          </w:rPr>
          <w:t>testing and evaluation</w:t>
        </w:r>
        <w:r w:rsidR="00610166" w:rsidRPr="00284AD4">
          <w:rPr>
            <w:rFonts w:ascii="Franklin Gothic Book" w:hAnsi="Franklin Gothic Book"/>
          </w:rPr>
          <w:t>.</w:t>
        </w:r>
        <w:r w:rsidR="00610166">
          <w:rPr>
            <w:rFonts w:ascii="Franklin Gothic Book" w:hAnsi="Franklin Gothic Book"/>
          </w:rPr>
          <w:t xml:space="preserve">  </w:t>
        </w:r>
      </w:ins>
    </w:p>
    <w:p w14:paraId="6C8C6C28" w14:textId="26F671F7" w:rsidR="00AA2AEE" w:rsidRDefault="00610166">
      <w:pPr>
        <w:spacing w:line="276" w:lineRule="auto"/>
        <w:rPr>
          <w:rFonts w:ascii="Franklin Gothic Book" w:hAnsi="Franklin Gothic Book"/>
        </w:rPr>
        <w:pPrChange w:id="11028" w:author="Randy A Kee" w:date="2020-04-27T12:40:00Z">
          <w:pPr>
            <w:spacing w:line="276" w:lineRule="auto"/>
            <w:ind w:left="360"/>
          </w:pPr>
        </w:pPrChange>
      </w:pPr>
      <w:ins w:id="11029" w:author="Randy A Kee" w:date="2020-04-27T12:40:00Z">
        <w:r>
          <w:rPr>
            <w:rFonts w:ascii="Franklin Gothic Book" w:hAnsi="Franklin Gothic Book"/>
          </w:rPr>
          <w:t xml:space="preserve">The </w:t>
        </w:r>
      </w:ins>
      <w:r w:rsidR="00AA2AEE">
        <w:rPr>
          <w:rFonts w:ascii="Franklin Gothic Book" w:hAnsi="Franklin Gothic Book"/>
        </w:rPr>
        <w:t xml:space="preserve">Project team (in coordination with ADAC leadership and </w:t>
      </w:r>
      <w:del w:id="11030" w:author="Randy A Kee" w:date="2020-04-27T12:43:00Z">
        <w:r w:rsidR="00AA2AEE" w:rsidDel="00610166">
          <w:rPr>
            <w:rFonts w:ascii="Franklin Gothic Book" w:hAnsi="Franklin Gothic Book"/>
          </w:rPr>
          <w:delText>USCG RDC</w:delText>
        </w:r>
      </w:del>
      <w:ins w:id="11031" w:author="Randy A Kee" w:date="2020-04-27T12:43:00Z">
        <w:r>
          <w:rPr>
            <w:rFonts w:ascii="Franklin Gothic Book" w:hAnsi="Franklin Gothic Book"/>
          </w:rPr>
          <w:t>HQ USCG Project Champion and designate P</w:t>
        </w:r>
      </w:ins>
      <w:ins w:id="11032" w:author="Randy A Kee" w:date="2020-04-27T12:44:00Z">
        <w:r>
          <w:rPr>
            <w:rFonts w:ascii="Franklin Gothic Book" w:hAnsi="Franklin Gothic Book"/>
          </w:rPr>
          <w:t>OCs</w:t>
        </w:r>
      </w:ins>
      <w:r w:rsidR="00AA2AEE">
        <w:rPr>
          <w:rFonts w:ascii="Franklin Gothic Book" w:hAnsi="Franklin Gothic Book"/>
        </w:rPr>
        <w:t xml:space="preserve">) will investigate further systems tests, particularly focused in testing the platform under ice for two test deployments.  One </w:t>
      </w:r>
      <w:r w:rsidR="002B6BE4">
        <w:rPr>
          <w:rFonts w:ascii="Franklin Gothic Book" w:hAnsi="Franklin Gothic Book"/>
        </w:rPr>
        <w:t>test will be deployed</w:t>
      </w:r>
      <w:r w:rsidR="00AA2AEE">
        <w:rPr>
          <w:rFonts w:ascii="Franklin Gothic Book" w:hAnsi="Franklin Gothic Book"/>
        </w:rPr>
        <w:t xml:space="preserve"> in New England ice, then another </w:t>
      </w:r>
      <w:r w:rsidR="002B6BE4">
        <w:rPr>
          <w:rFonts w:ascii="Franklin Gothic Book" w:hAnsi="Franklin Gothic Book"/>
        </w:rPr>
        <w:t>in the Great Lakes</w:t>
      </w:r>
      <w:ins w:id="11033" w:author="Randy A Kee" w:date="2020-04-27T12:44:00Z">
        <w:r>
          <w:rPr>
            <w:rFonts w:ascii="Franklin Gothic Book" w:hAnsi="Franklin Gothic Book"/>
          </w:rPr>
          <w:t xml:space="preserve"> (planning for the Great</w:t>
        </w:r>
        <w:r w:rsidR="001047E3">
          <w:rPr>
            <w:rFonts w:ascii="Franklin Gothic Book" w:hAnsi="Franklin Gothic Book"/>
          </w:rPr>
          <w:t xml:space="preserve"> Lakes Research Center near the south shore of Lake Superior)</w:t>
        </w:r>
      </w:ins>
      <w:r w:rsidR="00AA2AEE">
        <w:rPr>
          <w:rFonts w:ascii="Franklin Gothic Book" w:hAnsi="Franklin Gothic Book"/>
        </w:rPr>
        <w:t xml:space="preserve">.  </w:t>
      </w:r>
      <w:ins w:id="11034" w:author="Randy A Kee" w:date="2020-04-27T12:56:00Z">
        <w:r w:rsidR="00642528">
          <w:rPr>
            <w:rFonts w:ascii="Franklin Gothic Book" w:hAnsi="Franklin Gothic Book"/>
          </w:rPr>
          <w:t xml:space="preserve">In addition to the </w:t>
        </w:r>
        <w:proofErr w:type="gramStart"/>
        <w:r w:rsidR="00642528">
          <w:rPr>
            <w:rFonts w:ascii="Franklin Gothic Book" w:hAnsi="Franklin Gothic Book"/>
          </w:rPr>
          <w:t>under</w:t>
        </w:r>
      </w:ins>
      <w:ins w:id="11035" w:author="Randy A Kee" w:date="2020-04-27T12:57:00Z">
        <w:r w:rsidR="00531CCE">
          <w:rPr>
            <w:rFonts w:ascii="Franklin Gothic Book" w:hAnsi="Franklin Gothic Book"/>
          </w:rPr>
          <w:t xml:space="preserve"> ice</w:t>
        </w:r>
        <w:proofErr w:type="gramEnd"/>
        <w:r w:rsidR="00531CCE">
          <w:rPr>
            <w:rFonts w:ascii="Franklin Gothic Book" w:hAnsi="Franklin Gothic Book"/>
          </w:rPr>
          <w:t xml:space="preserve"> tests, planning and conducting high latitude tests</w:t>
        </w:r>
      </w:ins>
      <w:ins w:id="11036" w:author="Randy A Kee" w:date="2020-04-27T12:58:00Z">
        <w:r w:rsidR="00531CCE">
          <w:rPr>
            <w:rFonts w:ascii="Franklin Gothic Book" w:hAnsi="Franklin Gothic Book"/>
          </w:rPr>
          <w:t xml:space="preserve"> </w:t>
        </w:r>
      </w:ins>
      <w:del w:id="11037" w:author="Randy A Kee" w:date="2020-04-27T12:58:00Z">
        <w:r w:rsidR="00AA2AEE" w:rsidDel="00531CCE">
          <w:rPr>
            <w:rFonts w:ascii="Franklin Gothic Book" w:hAnsi="Franklin Gothic Book"/>
          </w:rPr>
          <w:delText xml:space="preserve">The following Arctic test opportunities </w:delText>
        </w:r>
      </w:del>
      <w:r w:rsidR="00AA2AEE">
        <w:rPr>
          <w:rFonts w:ascii="Franklin Gothic Book" w:hAnsi="Franklin Gothic Book"/>
        </w:rPr>
        <w:t>will be investigated</w:t>
      </w:r>
      <w:ins w:id="11038" w:author="Randy A Kee" w:date="2020-04-27T12:58:00Z">
        <w:r w:rsidR="00531CCE">
          <w:rPr>
            <w:rFonts w:ascii="Franklin Gothic Book" w:hAnsi="Franklin Gothic Book"/>
          </w:rPr>
          <w:t xml:space="preserve">.  A challenge </w:t>
        </w:r>
      </w:ins>
      <w:ins w:id="11039" w:author="Randy A Kee" w:date="2020-04-27T13:00:00Z">
        <w:r w:rsidR="00531CCE">
          <w:rPr>
            <w:rFonts w:ascii="Franklin Gothic Book" w:hAnsi="Franklin Gothic Book"/>
          </w:rPr>
          <w:t>in conducting t</w:t>
        </w:r>
      </w:ins>
      <w:ins w:id="11040" w:author="Randy A Kee" w:date="2020-04-27T12:58:00Z">
        <w:r w:rsidR="00531CCE">
          <w:rPr>
            <w:rFonts w:ascii="Franklin Gothic Book" w:hAnsi="Franklin Gothic Book"/>
          </w:rPr>
          <w:t xml:space="preserve">he high latitude tests rests with the ability to get </w:t>
        </w:r>
      </w:ins>
      <w:ins w:id="11041" w:author="Randy A Kee" w:date="2020-04-27T13:00:00Z">
        <w:r w:rsidR="00531CCE">
          <w:rPr>
            <w:rFonts w:ascii="Franklin Gothic Book" w:hAnsi="Franklin Gothic Book"/>
          </w:rPr>
          <w:t xml:space="preserve">the research team and system </w:t>
        </w:r>
      </w:ins>
      <w:ins w:id="11042" w:author="Randy A Kee" w:date="2020-04-27T12:58:00Z">
        <w:r w:rsidR="00531CCE">
          <w:rPr>
            <w:rFonts w:ascii="Franklin Gothic Book" w:hAnsi="Franklin Gothic Book"/>
          </w:rPr>
          <w:t xml:space="preserve">to North Slope Alaska (approximately 70-71 Degrees North) due to </w:t>
        </w:r>
      </w:ins>
      <w:ins w:id="11043" w:author="Randy A Kee" w:date="2020-04-27T12:59:00Z">
        <w:r w:rsidR="00531CCE">
          <w:rPr>
            <w:rFonts w:ascii="Franklin Gothic Book" w:hAnsi="Franklin Gothic Book"/>
          </w:rPr>
          <w:t>unknown</w:t>
        </w:r>
      </w:ins>
      <w:ins w:id="11044" w:author="Randy A Kee" w:date="2020-04-27T12:58:00Z">
        <w:r w:rsidR="00531CCE">
          <w:rPr>
            <w:rFonts w:ascii="Franklin Gothic Book" w:hAnsi="Franklin Gothic Book"/>
          </w:rPr>
          <w:t xml:space="preserve"> </w:t>
        </w:r>
      </w:ins>
      <w:ins w:id="11045" w:author="Randy A Kee" w:date="2020-04-27T12:59:00Z">
        <w:r w:rsidR="00531CCE">
          <w:rPr>
            <w:rFonts w:ascii="Franklin Gothic Book" w:hAnsi="Franklin Gothic Book"/>
          </w:rPr>
          <w:t xml:space="preserve">ability to gain access due to COVID-19 restrictions that have so far prevented gaining access as previously planned for July 2020.  </w:t>
        </w:r>
      </w:ins>
      <w:ins w:id="11046" w:author="Randy A Kee" w:date="2020-04-27T13:00:00Z">
        <w:r w:rsidR="00531CCE">
          <w:rPr>
            <w:rFonts w:ascii="Franklin Gothic Book" w:hAnsi="Franklin Gothic Book"/>
          </w:rPr>
          <w:t>The current component of Task 2 includes:</w:t>
        </w:r>
      </w:ins>
      <w:del w:id="11047" w:author="Randy A Kee" w:date="2020-04-27T13:00:00Z">
        <w:r w:rsidR="00AA2AEE" w:rsidDel="00531CCE">
          <w:rPr>
            <w:rFonts w:ascii="Franklin Gothic Book" w:hAnsi="Franklin Gothic Book"/>
          </w:rPr>
          <w:delText>:</w:delText>
        </w:r>
      </w:del>
    </w:p>
    <w:p w14:paraId="052CFEE4" w14:textId="5479B2F3" w:rsidR="009A4ED7" w:rsidRPr="000972CE" w:rsidDel="001047E3" w:rsidRDefault="009A4ED7" w:rsidP="0029135D">
      <w:pPr>
        <w:numPr>
          <w:ilvl w:val="0"/>
          <w:numId w:val="46"/>
        </w:numPr>
        <w:pBdr>
          <w:top w:val="nil"/>
          <w:left w:val="nil"/>
          <w:bottom w:val="nil"/>
          <w:right w:val="nil"/>
          <w:between w:val="nil"/>
        </w:pBdr>
        <w:spacing w:line="276" w:lineRule="auto"/>
        <w:ind w:left="1080"/>
        <w:rPr>
          <w:del w:id="11048" w:author="Randy A Kee" w:date="2020-04-27T12:45:00Z"/>
          <w:rFonts w:ascii="Franklin Gothic Book" w:hAnsi="Franklin Gothic Book"/>
          <w:color w:val="000000"/>
        </w:rPr>
      </w:pPr>
      <w:del w:id="11049" w:author="Randy A Kee" w:date="2020-04-27T12:45:00Z">
        <w:r w:rsidDel="001047E3">
          <w:rPr>
            <w:rFonts w:ascii="Franklin Gothic Book" w:eastAsia="Libre Franklin" w:hAnsi="Franklin Gothic Book" w:cs="Libre Franklin"/>
            <w:color w:val="000000"/>
          </w:rPr>
          <w:delText>Science initia</w:delText>
        </w:r>
        <w:r w:rsidR="00D254CF" w:rsidDel="001047E3">
          <w:rPr>
            <w:rFonts w:ascii="Franklin Gothic Book" w:eastAsia="Libre Franklin" w:hAnsi="Franklin Gothic Book" w:cs="Libre Franklin"/>
            <w:color w:val="000000"/>
          </w:rPr>
          <w:delText xml:space="preserve">tives at Point Barrow Alaska, </w:delText>
        </w:r>
        <w:r w:rsidDel="001047E3">
          <w:rPr>
            <w:rFonts w:ascii="Franklin Gothic Book" w:eastAsia="Libre Franklin" w:hAnsi="Franklin Gothic Book" w:cs="Libre Franklin"/>
            <w:color w:val="000000"/>
          </w:rPr>
          <w:delText xml:space="preserve"> </w:delText>
        </w:r>
      </w:del>
    </w:p>
    <w:p w14:paraId="3B76644A" w14:textId="1F596C1A" w:rsidR="009A4ED7" w:rsidRPr="00D254CF" w:rsidRDefault="009A4ED7" w:rsidP="0029135D">
      <w:pPr>
        <w:numPr>
          <w:ilvl w:val="0"/>
          <w:numId w:val="65"/>
        </w:numPr>
        <w:pBdr>
          <w:top w:val="nil"/>
          <w:left w:val="nil"/>
          <w:bottom w:val="nil"/>
          <w:right w:val="nil"/>
          <w:between w:val="nil"/>
        </w:pBdr>
        <w:spacing w:line="276" w:lineRule="auto"/>
        <w:ind w:left="1080"/>
        <w:rPr>
          <w:rFonts w:ascii="Franklin Gothic Book" w:hAnsi="Franklin Gothic Book"/>
          <w:color w:val="000000"/>
        </w:rPr>
      </w:pPr>
      <w:del w:id="11050" w:author="Randy A Kee" w:date="2020-04-27T12:45:00Z">
        <w:r w:rsidRPr="00D254CF" w:rsidDel="001047E3">
          <w:rPr>
            <w:rFonts w:ascii="Franklin Gothic Book" w:eastAsia="Libre Franklin" w:hAnsi="Franklin Gothic Book" w:cs="Libre Franklin"/>
            <w:color w:val="000000"/>
          </w:rPr>
          <w:delText>Additional n</w:delText>
        </w:r>
      </w:del>
      <w:ins w:id="11051" w:author="Randy A Kee" w:date="2020-04-27T12:45:00Z">
        <w:r w:rsidR="001047E3">
          <w:rPr>
            <w:rFonts w:ascii="Franklin Gothic Book" w:eastAsia="Libre Franklin" w:hAnsi="Franklin Gothic Book" w:cs="Libre Franklin"/>
            <w:color w:val="000000"/>
          </w:rPr>
          <w:t>Open water</w:t>
        </w:r>
      </w:ins>
      <w:del w:id="11052" w:author="Randy A Kee" w:date="2020-04-27T12:45:00Z">
        <w:r w:rsidRPr="00D254CF" w:rsidDel="001047E3">
          <w:rPr>
            <w:rFonts w:ascii="Franklin Gothic Book" w:eastAsia="Libre Franklin" w:hAnsi="Franklin Gothic Book" w:cs="Libre Franklin"/>
            <w:color w:val="000000"/>
          </w:rPr>
          <w:delText>on-ice</w:delText>
        </w:r>
      </w:del>
      <w:r w:rsidRPr="00D254CF">
        <w:rPr>
          <w:rFonts w:ascii="Franklin Gothic Book" w:eastAsia="Libre Franklin" w:hAnsi="Franklin Gothic Book" w:cs="Libre Franklin"/>
          <w:color w:val="000000"/>
        </w:rPr>
        <w:t xml:space="preserve"> testing </w:t>
      </w:r>
      <w:del w:id="11053" w:author="Randy A Kee" w:date="2020-04-27T12:45:00Z">
        <w:r w:rsidRPr="00D254CF" w:rsidDel="001047E3">
          <w:rPr>
            <w:rFonts w:ascii="Franklin Gothic Book" w:eastAsia="Libre Franklin" w:hAnsi="Franklin Gothic Book" w:cs="Libre Franklin"/>
            <w:color w:val="000000"/>
          </w:rPr>
          <w:delText>details</w:delText>
        </w:r>
      </w:del>
      <w:ins w:id="11054" w:author="Randy A Kee" w:date="2020-04-27T12:45:00Z">
        <w:r w:rsidR="001047E3">
          <w:rPr>
            <w:rFonts w:ascii="Franklin Gothic Book" w:eastAsia="Libre Franklin" w:hAnsi="Franklin Gothic Book" w:cs="Libre Franklin"/>
            <w:color w:val="000000"/>
          </w:rPr>
          <w:t>and val</w:t>
        </w:r>
      </w:ins>
      <w:del w:id="11055" w:author="Randy A Kee" w:date="2020-04-27T12:45:00Z">
        <w:r w:rsidRPr="00D254CF" w:rsidDel="001047E3">
          <w:rPr>
            <w:rFonts w:ascii="Franklin Gothic Book" w:eastAsia="Libre Franklin" w:hAnsi="Franklin Gothic Book" w:cs="Libre Franklin"/>
            <w:color w:val="000000"/>
          </w:rPr>
          <w:delText>.  Val</w:delText>
        </w:r>
      </w:del>
      <w:r w:rsidRPr="00D254CF">
        <w:rPr>
          <w:rFonts w:ascii="Franklin Gothic Book" w:eastAsia="Libre Franklin" w:hAnsi="Franklin Gothic Book" w:cs="Libre Franklin"/>
          <w:color w:val="000000"/>
        </w:rPr>
        <w:t>idation</w:t>
      </w:r>
      <w:ins w:id="11056" w:author="Randy A Kee" w:date="2020-04-27T12:46:00Z">
        <w:r w:rsidR="001047E3">
          <w:rPr>
            <w:rFonts w:ascii="Franklin Gothic Book" w:eastAsia="Libre Franklin" w:hAnsi="Franklin Gothic Book" w:cs="Libre Franklin"/>
            <w:color w:val="000000"/>
          </w:rPr>
          <w:t xml:space="preserve"> of systems sensors</w:t>
        </w:r>
      </w:ins>
      <w:ins w:id="11057" w:author="Randy A Kee" w:date="2020-04-27T12:45:00Z">
        <w:r w:rsidR="001047E3">
          <w:rPr>
            <w:rFonts w:ascii="Franklin Gothic Book" w:eastAsia="Libre Franklin" w:hAnsi="Franklin Gothic Book" w:cs="Libre Franklin"/>
            <w:color w:val="000000"/>
          </w:rPr>
          <w:t>, to in</w:t>
        </w:r>
      </w:ins>
      <w:del w:id="11058" w:author="Randy A Kee" w:date="2020-04-27T12:45:00Z">
        <w:r w:rsidRPr="00D254CF" w:rsidDel="001047E3">
          <w:rPr>
            <w:rFonts w:ascii="Franklin Gothic Book" w:eastAsia="Libre Franklin" w:hAnsi="Franklin Gothic Book" w:cs="Libre Franklin"/>
            <w:color w:val="000000"/>
          </w:rPr>
          <w:delText xml:space="preserve"> met</w:delText>
        </w:r>
      </w:del>
      <w:del w:id="11059" w:author="Randy A Kee" w:date="2020-04-27T12:46:00Z">
        <w:r w:rsidRPr="00D254CF" w:rsidDel="001047E3">
          <w:rPr>
            <w:rFonts w:ascii="Franklin Gothic Book" w:eastAsia="Libre Franklin" w:hAnsi="Franklin Gothic Book" w:cs="Libre Franklin"/>
            <w:color w:val="000000"/>
          </w:rPr>
          <w:delText>rics specifically in</w:delText>
        </w:r>
      </w:del>
      <w:r w:rsidRPr="00D254CF">
        <w:rPr>
          <w:rFonts w:ascii="Franklin Gothic Book" w:eastAsia="Libre Franklin" w:hAnsi="Franklin Gothic Book" w:cs="Libre Franklin"/>
          <w:color w:val="000000"/>
        </w:rPr>
        <w:t xml:space="preserve">clude the following:  </w:t>
      </w:r>
    </w:p>
    <w:p w14:paraId="47F24F23" w14:textId="77777777" w:rsidR="009A4ED7" w:rsidRPr="00616B0D" w:rsidRDefault="009A4ED7" w:rsidP="0029135D">
      <w:pPr>
        <w:numPr>
          <w:ilvl w:val="1"/>
          <w:numId w:val="64"/>
        </w:numPr>
        <w:spacing w:line="276" w:lineRule="auto"/>
        <w:rPr>
          <w:rFonts w:ascii="Franklin Gothic Book" w:hAnsi="Franklin Gothic Book"/>
        </w:rPr>
      </w:pPr>
      <w:r w:rsidRPr="00616B0D">
        <w:rPr>
          <w:rFonts w:ascii="Franklin Gothic Book" w:eastAsia="Libre Franklin" w:hAnsi="Franklin Gothic Book" w:cs="Libre Franklin"/>
        </w:rPr>
        <w:t xml:space="preserve">Ability to map in 3D;  </w:t>
      </w:r>
    </w:p>
    <w:p w14:paraId="35D2CCE7" w14:textId="31F1AD3E" w:rsidR="009A4ED7" w:rsidRPr="00616B0D" w:rsidRDefault="009A4ED7" w:rsidP="0029135D">
      <w:pPr>
        <w:numPr>
          <w:ilvl w:val="1"/>
          <w:numId w:val="64"/>
        </w:numPr>
        <w:spacing w:line="276" w:lineRule="auto"/>
        <w:rPr>
          <w:rFonts w:ascii="Franklin Gothic Book" w:hAnsi="Franklin Gothic Book"/>
        </w:rPr>
      </w:pPr>
      <w:r w:rsidRPr="00616B0D">
        <w:rPr>
          <w:rFonts w:ascii="Franklin Gothic Book" w:eastAsia="Libre Franklin" w:hAnsi="Franklin Gothic Book" w:cs="Libre Franklin"/>
        </w:rPr>
        <w:t>Detecti</w:t>
      </w:r>
      <w:ins w:id="11060" w:author="Randy A Kee" w:date="2020-04-27T12:46:00Z">
        <w:r w:rsidR="001047E3">
          <w:rPr>
            <w:rFonts w:ascii="Franklin Gothic Book" w:eastAsia="Libre Franklin" w:hAnsi="Franklin Gothic Book" w:cs="Libre Franklin"/>
          </w:rPr>
          <w:t>ng</w:t>
        </w:r>
      </w:ins>
      <w:del w:id="11061" w:author="Randy A Kee" w:date="2020-04-27T12:46:00Z">
        <w:r w:rsidRPr="00616B0D" w:rsidDel="001047E3">
          <w:rPr>
            <w:rFonts w:ascii="Franklin Gothic Book" w:eastAsia="Libre Franklin" w:hAnsi="Franklin Gothic Book" w:cs="Libre Franklin"/>
          </w:rPr>
          <w:delText>on</w:delText>
        </w:r>
      </w:del>
      <w:r w:rsidRPr="00616B0D">
        <w:rPr>
          <w:rFonts w:ascii="Franklin Gothic Book" w:eastAsia="Libre Franklin" w:hAnsi="Franklin Gothic Book" w:cs="Libre Franklin"/>
        </w:rPr>
        <w:t xml:space="preserve"> and quantif</w:t>
      </w:r>
      <w:ins w:id="11062" w:author="Randy A Kee" w:date="2020-04-27T12:46:00Z">
        <w:r w:rsidR="001047E3">
          <w:rPr>
            <w:rFonts w:ascii="Franklin Gothic Book" w:eastAsia="Libre Franklin" w:hAnsi="Franklin Gothic Book" w:cs="Libre Franklin"/>
          </w:rPr>
          <w:t>ying</w:t>
        </w:r>
      </w:ins>
      <w:del w:id="11063" w:author="Randy A Kee" w:date="2020-04-27T12:46:00Z">
        <w:r w:rsidRPr="00616B0D" w:rsidDel="001047E3">
          <w:rPr>
            <w:rFonts w:ascii="Franklin Gothic Book" w:eastAsia="Libre Franklin" w:hAnsi="Franklin Gothic Book" w:cs="Libre Franklin"/>
          </w:rPr>
          <w:delText>ication of</w:delText>
        </w:r>
      </w:del>
      <w:r w:rsidRPr="00616B0D">
        <w:rPr>
          <w:rFonts w:ascii="Franklin Gothic Book" w:eastAsia="Libre Franklin" w:hAnsi="Franklin Gothic Book" w:cs="Libre Franklin"/>
        </w:rPr>
        <w:t xml:space="preserve"> dissolved particles</w:t>
      </w:r>
      <w:ins w:id="11064" w:author="Randy A Kee" w:date="2020-04-27T12:46:00Z">
        <w:r w:rsidR="001047E3">
          <w:rPr>
            <w:rFonts w:ascii="Franklin Gothic Book" w:eastAsia="Libre Franklin" w:hAnsi="Franklin Gothic Book" w:cs="Libre Franklin"/>
          </w:rPr>
          <w:t xml:space="preserve"> in the water column</w:t>
        </w:r>
      </w:ins>
      <w:r w:rsidRPr="00616B0D">
        <w:rPr>
          <w:rFonts w:ascii="Franklin Gothic Book" w:eastAsia="Libre Franklin" w:hAnsi="Franklin Gothic Book" w:cs="Libre Franklin"/>
        </w:rPr>
        <w:t xml:space="preserve">;  </w:t>
      </w:r>
    </w:p>
    <w:p w14:paraId="730B95ED" w14:textId="69ACC059" w:rsidR="009A4ED7" w:rsidRPr="00616B0D" w:rsidRDefault="009A4ED7" w:rsidP="0029135D">
      <w:pPr>
        <w:numPr>
          <w:ilvl w:val="1"/>
          <w:numId w:val="64"/>
        </w:numPr>
        <w:spacing w:line="276" w:lineRule="auto"/>
        <w:rPr>
          <w:rFonts w:ascii="Franklin Gothic Book" w:hAnsi="Franklin Gothic Book"/>
        </w:rPr>
      </w:pPr>
      <w:r w:rsidRPr="00616B0D">
        <w:rPr>
          <w:rFonts w:ascii="Franklin Gothic Book" w:eastAsia="Libre Franklin" w:hAnsi="Franklin Gothic Book" w:cs="Libre Franklin"/>
        </w:rPr>
        <w:lastRenderedPageBreak/>
        <w:t>Determin</w:t>
      </w:r>
      <w:ins w:id="11065" w:author="Randy A Kee" w:date="2020-04-27T12:46:00Z">
        <w:r w:rsidR="001047E3">
          <w:rPr>
            <w:rFonts w:ascii="Franklin Gothic Book" w:eastAsia="Libre Franklin" w:hAnsi="Franklin Gothic Book" w:cs="Libre Franklin"/>
          </w:rPr>
          <w:t>ing</w:t>
        </w:r>
      </w:ins>
      <w:del w:id="11066" w:author="Randy A Kee" w:date="2020-04-27T12:46:00Z">
        <w:r w:rsidRPr="00616B0D" w:rsidDel="001047E3">
          <w:rPr>
            <w:rFonts w:ascii="Franklin Gothic Book" w:eastAsia="Libre Franklin" w:hAnsi="Franklin Gothic Book" w:cs="Libre Franklin"/>
          </w:rPr>
          <w:delText>e</w:delText>
        </w:r>
      </w:del>
      <w:ins w:id="11067" w:author="Randy A Kee" w:date="2020-04-27T12:46:00Z">
        <w:r w:rsidR="001047E3">
          <w:rPr>
            <w:rFonts w:ascii="Franklin Gothic Book" w:eastAsia="Libre Franklin" w:hAnsi="Franklin Gothic Book" w:cs="Libre Franklin"/>
          </w:rPr>
          <w:t xml:space="preserve"> specific chara</w:t>
        </w:r>
      </w:ins>
      <w:ins w:id="11068" w:author="Randy A Kee" w:date="2020-04-27T12:50:00Z">
        <w:r w:rsidR="001047E3">
          <w:rPr>
            <w:rFonts w:ascii="Franklin Gothic Book" w:eastAsia="Libre Franklin" w:hAnsi="Franklin Gothic Book" w:cs="Libre Franklin"/>
          </w:rPr>
          <w:t xml:space="preserve">cterize the </w:t>
        </w:r>
      </w:ins>
      <w:del w:id="11069" w:author="Randy A Kee" w:date="2020-04-27T12:46:00Z">
        <w:r w:rsidRPr="00616B0D" w:rsidDel="001047E3">
          <w:rPr>
            <w:rFonts w:ascii="Franklin Gothic Book" w:eastAsia="Libre Franklin" w:hAnsi="Franklin Gothic Book" w:cs="Libre Franklin"/>
          </w:rPr>
          <w:delText xml:space="preserve"> the </w:delText>
        </w:r>
      </w:del>
      <w:r w:rsidRPr="00616B0D">
        <w:rPr>
          <w:rFonts w:ascii="Franklin Gothic Book" w:eastAsia="Libre Franklin" w:hAnsi="Franklin Gothic Book" w:cs="Libre Franklin"/>
        </w:rPr>
        <w:t xml:space="preserve">physical ocean environment (and determine acute/critical variables, such as assessing hypoxia of the water column in/near spill area);  </w:t>
      </w:r>
    </w:p>
    <w:p w14:paraId="3BB9C919" w14:textId="51824BF7" w:rsidR="009A4ED7" w:rsidRPr="005B190F" w:rsidRDefault="009A4ED7" w:rsidP="0029135D">
      <w:pPr>
        <w:numPr>
          <w:ilvl w:val="1"/>
          <w:numId w:val="64"/>
        </w:numPr>
        <w:spacing w:line="276" w:lineRule="auto"/>
        <w:rPr>
          <w:rFonts w:ascii="Franklin Gothic Book" w:hAnsi="Franklin Gothic Book"/>
        </w:rPr>
      </w:pPr>
      <w:del w:id="11070" w:author="Randy A Kee" w:date="2020-04-27T12:48:00Z">
        <w:r w:rsidRPr="00616B0D" w:rsidDel="001047E3">
          <w:rPr>
            <w:rFonts w:ascii="Franklin Gothic Book" w:eastAsia="Libre Franklin" w:hAnsi="Franklin Gothic Book" w:cs="Libre Franklin"/>
          </w:rPr>
          <w:delText xml:space="preserve">Take CTD </w:delText>
        </w:r>
      </w:del>
      <w:ins w:id="11071" w:author="Randy A Kee" w:date="2020-04-27T12:48:00Z">
        <w:r w:rsidR="001047E3">
          <w:rPr>
            <w:rFonts w:ascii="Franklin Gothic Book" w:eastAsia="Libre Franklin" w:hAnsi="Franklin Gothic Book" w:cs="Libre Franklin"/>
          </w:rPr>
          <w:t xml:space="preserve">Taking </w:t>
        </w:r>
      </w:ins>
      <w:ins w:id="11072" w:author="Randy A Kee" w:date="2020-04-27T12:50:00Z">
        <w:r w:rsidR="001047E3" w:rsidRPr="001047E3">
          <w:rPr>
            <w:rStyle w:val="st"/>
            <w:rFonts w:ascii="Franklin Gothic Book" w:hAnsi="Franklin Gothic Book"/>
            <w:rPrChange w:id="11073" w:author="Randy A Kee" w:date="2020-04-27T12:51:00Z">
              <w:rPr>
                <w:rStyle w:val="st"/>
              </w:rPr>
            </w:rPrChange>
          </w:rPr>
          <w:t>Conductivity, Temperature, and Depth</w:t>
        </w:r>
        <w:r w:rsidR="001047E3">
          <w:rPr>
            <w:rStyle w:val="st"/>
          </w:rPr>
          <w:t xml:space="preserve"> </w:t>
        </w:r>
      </w:ins>
      <w:ins w:id="11074" w:author="Randy A Kee" w:date="2020-04-27T12:51:00Z">
        <w:r w:rsidR="001047E3">
          <w:rPr>
            <w:rStyle w:val="st"/>
          </w:rPr>
          <w:t>(</w:t>
        </w:r>
      </w:ins>
      <w:ins w:id="11075" w:author="Randy A Kee" w:date="2020-04-27T12:48:00Z">
        <w:r w:rsidR="001047E3">
          <w:rPr>
            <w:rFonts w:ascii="Franklin Gothic Book" w:eastAsia="Libre Franklin" w:hAnsi="Franklin Gothic Book" w:cs="Libre Franklin"/>
          </w:rPr>
          <w:t>CTD</w:t>
        </w:r>
      </w:ins>
      <w:ins w:id="11076" w:author="Randy A Kee" w:date="2020-04-27T12:51:00Z">
        <w:r w:rsidR="001047E3">
          <w:rPr>
            <w:rFonts w:ascii="Franklin Gothic Book" w:eastAsia="Libre Franklin" w:hAnsi="Franklin Gothic Book" w:cs="Libre Franklin"/>
          </w:rPr>
          <w:t>)</w:t>
        </w:r>
      </w:ins>
      <w:ins w:id="11077" w:author="Randy A Kee" w:date="2020-04-27T12:48:00Z">
        <w:r w:rsidR="001047E3" w:rsidRPr="00616B0D">
          <w:rPr>
            <w:rFonts w:ascii="Franklin Gothic Book" w:eastAsia="Libre Franklin" w:hAnsi="Franklin Gothic Book" w:cs="Libre Franklin"/>
          </w:rPr>
          <w:t xml:space="preserve"> </w:t>
        </w:r>
      </w:ins>
      <w:r w:rsidRPr="00616B0D">
        <w:rPr>
          <w:rFonts w:ascii="Franklin Gothic Book" w:eastAsia="Libre Franklin" w:hAnsi="Franklin Gothic Book" w:cs="Libre Franklin"/>
        </w:rPr>
        <w:t>measurements</w:t>
      </w:r>
      <w:ins w:id="11078" w:author="Randy A Kee" w:date="2020-04-27T12:50:00Z">
        <w:r w:rsidR="001047E3">
          <w:rPr>
            <w:rFonts w:ascii="Franklin Gothic Book" w:eastAsia="Libre Franklin" w:hAnsi="Franklin Gothic Book" w:cs="Libre Franklin"/>
          </w:rPr>
          <w:t xml:space="preserve">; </w:t>
        </w:r>
      </w:ins>
      <w:del w:id="11079" w:author="Randy A Kee" w:date="2020-04-27T12:50:00Z">
        <w:r w:rsidRPr="00616B0D" w:rsidDel="001047E3">
          <w:rPr>
            <w:rFonts w:ascii="Franklin Gothic Book" w:eastAsia="Libre Franklin" w:hAnsi="Franklin Gothic Book" w:cs="Libre Franklin"/>
          </w:rPr>
          <w:delText>.</w:delText>
        </w:r>
      </w:del>
    </w:p>
    <w:p w14:paraId="6CF9CDAB" w14:textId="23294EE9" w:rsidR="009A4ED7" w:rsidRPr="005B190F" w:rsidRDefault="009A4ED7" w:rsidP="0029135D">
      <w:pPr>
        <w:numPr>
          <w:ilvl w:val="1"/>
          <w:numId w:val="65"/>
        </w:numPr>
        <w:spacing w:line="276" w:lineRule="auto"/>
        <w:rPr>
          <w:rFonts w:ascii="Franklin Gothic Book" w:hAnsi="Franklin Gothic Book"/>
        </w:rPr>
      </w:pPr>
      <w:del w:id="11080" w:author="Randy A Kee" w:date="2020-04-27T12:48:00Z">
        <w:r w:rsidRPr="00616B0D" w:rsidDel="001047E3">
          <w:rPr>
            <w:rFonts w:ascii="Franklin Gothic Book" w:eastAsia="Libre Franklin" w:hAnsi="Franklin Gothic Book" w:cs="Libre Franklin"/>
          </w:rPr>
          <w:delText xml:space="preserve">The </w:delText>
        </w:r>
      </w:del>
      <w:ins w:id="11081" w:author="Randy A Kee" w:date="2020-04-27T12:48:00Z">
        <w:r w:rsidR="001047E3">
          <w:rPr>
            <w:rFonts w:ascii="Franklin Gothic Book" w:eastAsia="Libre Franklin" w:hAnsi="Franklin Gothic Book" w:cs="Libre Franklin"/>
          </w:rPr>
          <w:t xml:space="preserve">Calibrating </w:t>
        </w:r>
      </w:ins>
      <w:ins w:id="11082" w:author="Randy A Kee" w:date="2020-04-27T12:51:00Z">
        <w:r w:rsidR="001047E3">
          <w:rPr>
            <w:rFonts w:ascii="Franklin Gothic Book" w:eastAsia="Libre Franklin" w:hAnsi="Franklin Gothic Book" w:cs="Libre Franklin"/>
          </w:rPr>
          <w:t xml:space="preserve">LRAUV’s </w:t>
        </w:r>
      </w:ins>
      <w:proofErr w:type="spellStart"/>
      <w:r w:rsidRPr="00616B0D">
        <w:rPr>
          <w:rFonts w:ascii="Franklin Gothic Book" w:eastAsia="Libre Franklin" w:hAnsi="Franklin Gothic Book" w:cs="Libre Franklin"/>
        </w:rPr>
        <w:t>SeaOWL</w:t>
      </w:r>
      <w:proofErr w:type="spellEnd"/>
      <w:ins w:id="11083" w:author="Randy A Kee" w:date="2020-04-27T12:51:00Z">
        <w:r w:rsidR="001047E3">
          <w:rPr>
            <w:rFonts w:ascii="Franklin Gothic Book" w:eastAsia="Libre Franklin" w:hAnsi="Franklin Gothic Book" w:cs="Libre Franklin"/>
          </w:rPr>
          <w:t xml:space="preserve"> sensors</w:t>
        </w:r>
      </w:ins>
      <w:r w:rsidRPr="00616B0D">
        <w:rPr>
          <w:rFonts w:ascii="Franklin Gothic Book" w:eastAsia="Libre Franklin" w:hAnsi="Franklin Gothic Book" w:cs="Libre Franklin"/>
        </w:rPr>
        <w:t xml:space="preserve"> </w:t>
      </w:r>
      <w:del w:id="11084" w:author="Randy A Kee" w:date="2020-04-27T12:49:00Z">
        <w:r w:rsidRPr="00616B0D" w:rsidDel="001047E3">
          <w:rPr>
            <w:rFonts w:ascii="Franklin Gothic Book" w:eastAsia="Libre Franklin" w:hAnsi="Franklin Gothic Book" w:cs="Libre Franklin"/>
          </w:rPr>
          <w:delText xml:space="preserve">will be calibrated </w:delText>
        </w:r>
      </w:del>
      <w:r w:rsidRPr="00616B0D">
        <w:rPr>
          <w:rFonts w:ascii="Franklin Gothic Book" w:eastAsia="Libre Franklin" w:hAnsi="Franklin Gothic Book" w:cs="Libre Franklin"/>
        </w:rPr>
        <w:t xml:space="preserve">in the lab </w:t>
      </w:r>
      <w:del w:id="11085" w:author="Randy A Kee" w:date="2020-04-27T12:51:00Z">
        <w:r w:rsidRPr="00616B0D" w:rsidDel="001047E3">
          <w:rPr>
            <w:rFonts w:ascii="Franklin Gothic Book" w:eastAsia="Libre Franklin" w:hAnsi="Franklin Gothic Book" w:cs="Libre Franklin"/>
          </w:rPr>
          <w:delText xml:space="preserve">and </w:delText>
        </w:r>
      </w:del>
      <w:ins w:id="11086" w:author="Randy A Kee" w:date="2020-04-27T12:51:00Z">
        <w:r w:rsidR="001047E3">
          <w:rPr>
            <w:rFonts w:ascii="Franklin Gothic Book" w:eastAsia="Libre Franklin" w:hAnsi="Franklin Gothic Book" w:cs="Libre Franklin"/>
          </w:rPr>
          <w:t>for</w:t>
        </w:r>
        <w:r w:rsidR="001047E3" w:rsidRPr="00616B0D">
          <w:rPr>
            <w:rFonts w:ascii="Franklin Gothic Book" w:eastAsia="Libre Franklin" w:hAnsi="Franklin Gothic Book" w:cs="Libre Franklin"/>
          </w:rPr>
          <w:t xml:space="preserve"> </w:t>
        </w:r>
      </w:ins>
      <w:r w:rsidRPr="00616B0D">
        <w:rPr>
          <w:rFonts w:ascii="Franklin Gothic Book" w:eastAsia="Libre Franklin" w:hAnsi="Franklin Gothic Book" w:cs="Libre Franklin"/>
        </w:rPr>
        <w:t xml:space="preserve">baseline signals </w:t>
      </w:r>
      <w:ins w:id="11087" w:author="Randy A Kee" w:date="2020-04-27T12:49:00Z">
        <w:r w:rsidR="001047E3">
          <w:rPr>
            <w:rFonts w:ascii="Franklin Gothic Book" w:eastAsia="Libre Franklin" w:hAnsi="Franklin Gothic Book" w:cs="Libre Franklin"/>
          </w:rPr>
          <w:t>to d</w:t>
        </w:r>
      </w:ins>
      <w:del w:id="11088" w:author="Randy A Kee" w:date="2020-04-27T12:49:00Z">
        <w:r w:rsidRPr="00616B0D" w:rsidDel="001047E3">
          <w:rPr>
            <w:rFonts w:ascii="Franklin Gothic Book" w:eastAsia="Libre Franklin" w:hAnsi="Franklin Gothic Book" w:cs="Libre Franklin"/>
          </w:rPr>
          <w:delText>will be de</w:delText>
        </w:r>
      </w:del>
      <w:ins w:id="11089" w:author="Randy A Kee" w:date="2020-04-27T12:49:00Z">
        <w:r w:rsidR="001047E3">
          <w:rPr>
            <w:rFonts w:ascii="Franklin Gothic Book" w:eastAsia="Libre Franklin" w:hAnsi="Franklin Gothic Book" w:cs="Libre Franklin"/>
          </w:rPr>
          <w:t>e</w:t>
        </w:r>
      </w:ins>
      <w:r w:rsidRPr="00616B0D">
        <w:rPr>
          <w:rFonts w:ascii="Franklin Gothic Book" w:eastAsia="Libre Franklin" w:hAnsi="Franklin Gothic Book" w:cs="Libre Franklin"/>
        </w:rPr>
        <w:t>t</w:t>
      </w:r>
      <w:ins w:id="11090" w:author="Randy A Kee" w:date="2020-04-27T12:49:00Z">
        <w:r w:rsidR="001047E3">
          <w:rPr>
            <w:rFonts w:ascii="Franklin Gothic Book" w:eastAsia="Libre Franklin" w:hAnsi="Franklin Gothic Book" w:cs="Libre Franklin"/>
          </w:rPr>
          <w:t>e</w:t>
        </w:r>
      </w:ins>
      <w:del w:id="11091" w:author="Randy A Kee" w:date="2020-04-27T12:49:00Z">
        <w:r w:rsidRPr="00616B0D" w:rsidDel="001047E3">
          <w:rPr>
            <w:rFonts w:ascii="Franklin Gothic Book" w:eastAsia="Libre Franklin" w:hAnsi="Franklin Gothic Book" w:cs="Libre Franklin"/>
          </w:rPr>
          <w:delText>e</w:delText>
        </w:r>
      </w:del>
      <w:r w:rsidRPr="00616B0D">
        <w:rPr>
          <w:rFonts w:ascii="Franklin Gothic Book" w:eastAsia="Libre Franklin" w:hAnsi="Franklin Gothic Book" w:cs="Libre Franklin"/>
        </w:rPr>
        <w:t>rmine</w:t>
      </w:r>
      <w:ins w:id="11092" w:author="Randy A Kee" w:date="2020-04-27T12:49:00Z">
        <w:r w:rsidR="001047E3">
          <w:rPr>
            <w:rFonts w:ascii="Franklin Gothic Book" w:eastAsia="Libre Franklin" w:hAnsi="Franklin Gothic Book" w:cs="Libre Franklin"/>
          </w:rPr>
          <w:t>/</w:t>
        </w:r>
      </w:ins>
      <w:del w:id="11093" w:author="Randy A Kee" w:date="2020-04-27T12:49:00Z">
        <w:r w:rsidRPr="00616B0D" w:rsidDel="001047E3">
          <w:rPr>
            <w:rFonts w:ascii="Franklin Gothic Book" w:eastAsia="Libre Franklin" w:hAnsi="Franklin Gothic Book" w:cs="Libre Franklin"/>
          </w:rPr>
          <w:delText>d</w:delText>
        </w:r>
      </w:del>
      <w:r w:rsidRPr="00616B0D">
        <w:rPr>
          <w:rFonts w:ascii="Franklin Gothic Book" w:eastAsia="Libre Franklin" w:hAnsi="Franklin Gothic Book" w:cs="Libre Franklin"/>
        </w:rPr>
        <w:t xml:space="preserve"> allow</w:t>
      </w:r>
      <w:del w:id="11094" w:author="Randy A Kee" w:date="2020-04-27T12:51:00Z">
        <w:r w:rsidRPr="00616B0D" w:rsidDel="001047E3">
          <w:rPr>
            <w:rFonts w:ascii="Franklin Gothic Book" w:eastAsia="Libre Franklin" w:hAnsi="Franklin Gothic Book" w:cs="Libre Franklin"/>
          </w:rPr>
          <w:delText>ed</w:delText>
        </w:r>
      </w:del>
      <w:r w:rsidRPr="00616B0D">
        <w:rPr>
          <w:rFonts w:ascii="Franklin Gothic Book" w:eastAsia="Libre Franklin" w:hAnsi="Franklin Gothic Book" w:cs="Libre Franklin"/>
        </w:rPr>
        <w:t xml:space="preserve"> for anomaly spikes to trigger an 'autonomy mapping' mission.  Different mission scenarios will be outlined and tested including:  a.) finding the source, b.) mapping out the extent of the plume and, c.) </w:t>
      </w:r>
      <w:r w:rsidR="002B6BE4">
        <w:rPr>
          <w:rFonts w:ascii="Franklin Gothic Book" w:eastAsia="Libre Franklin" w:hAnsi="Franklin Gothic Book" w:cs="Libre Franklin"/>
        </w:rPr>
        <w:t>broad-scale surveys to find</w:t>
      </w:r>
      <w:r w:rsidRPr="00616B0D">
        <w:rPr>
          <w:rFonts w:ascii="Franklin Gothic Book" w:eastAsia="Libre Franklin" w:hAnsi="Franklin Gothic Book" w:cs="Libre Franklin"/>
        </w:rPr>
        <w:t xml:space="preserve"> where there is no signal of oil in the entire water column for 0 to 300 meters (or max depth of operating area up to 300 meters).    </w:t>
      </w:r>
    </w:p>
    <w:p w14:paraId="23C6B20B" w14:textId="46F7B121" w:rsidR="009A4ED7" w:rsidRPr="005B190F" w:rsidRDefault="001047E3" w:rsidP="0029135D">
      <w:pPr>
        <w:numPr>
          <w:ilvl w:val="1"/>
          <w:numId w:val="65"/>
        </w:numPr>
        <w:spacing w:line="276" w:lineRule="auto"/>
        <w:rPr>
          <w:rFonts w:ascii="Franklin Gothic Book" w:hAnsi="Franklin Gothic Book"/>
        </w:rPr>
      </w:pPr>
      <w:ins w:id="11095" w:author="Randy A Kee" w:date="2020-04-27T12:49:00Z">
        <w:r>
          <w:rPr>
            <w:rFonts w:ascii="Franklin Gothic Book" w:eastAsia="Libre Franklin" w:hAnsi="Franklin Gothic Book" w:cs="Libre Franklin"/>
          </w:rPr>
          <w:t xml:space="preserve">Creating mission macros </w:t>
        </w:r>
      </w:ins>
      <w:del w:id="11096" w:author="Randy A Kee" w:date="2020-04-27T12:49:00Z">
        <w:r w:rsidR="009A4ED7" w:rsidRPr="00616B0D" w:rsidDel="001047E3">
          <w:rPr>
            <w:rFonts w:ascii="Franklin Gothic Book" w:eastAsia="Libre Franklin" w:hAnsi="Franklin Gothic Book" w:cs="Libre Franklin"/>
          </w:rPr>
          <w:delText>O</w:delText>
        </w:r>
      </w:del>
      <w:ins w:id="11097" w:author="Randy A Kee" w:date="2020-04-27T12:49:00Z">
        <w:r>
          <w:rPr>
            <w:rFonts w:ascii="Franklin Gothic Book" w:eastAsia="Libre Franklin" w:hAnsi="Franklin Gothic Book" w:cs="Libre Franklin"/>
          </w:rPr>
          <w:t>o</w:t>
        </w:r>
      </w:ins>
      <w:r w:rsidR="009A4ED7" w:rsidRPr="00616B0D">
        <w:rPr>
          <w:rFonts w:ascii="Franklin Gothic Book" w:eastAsia="Libre Franklin" w:hAnsi="Franklin Gothic Book" w:cs="Libre Franklin"/>
        </w:rPr>
        <w:t xml:space="preserve">nce testing missions are complete, </w:t>
      </w:r>
      <w:del w:id="11098" w:author="Randy A Kee" w:date="2020-04-27T12:49:00Z">
        <w:r w:rsidR="009A4ED7" w:rsidRPr="00616B0D" w:rsidDel="001047E3">
          <w:rPr>
            <w:rFonts w:ascii="Franklin Gothic Book" w:eastAsia="Libre Franklin" w:hAnsi="Franklin Gothic Book" w:cs="Libre Franklin"/>
          </w:rPr>
          <w:delText xml:space="preserve">mission macros will be created </w:delText>
        </w:r>
      </w:del>
      <w:r w:rsidR="009A4ED7" w:rsidRPr="00616B0D">
        <w:rPr>
          <w:rFonts w:ascii="Franklin Gothic Book" w:eastAsia="Libre Franklin" w:hAnsi="Franklin Gothic Book" w:cs="Libre Franklin"/>
        </w:rPr>
        <w:t>so the operator can quickly decide the type of mission to run prior to launch.  The vehicle simulator will be a valuable tool for running planned missions with simulated currents, etc. based on available environmental data from the test area.</w:t>
      </w:r>
    </w:p>
    <w:p w14:paraId="18A90400" w14:textId="48BF3CD7" w:rsidR="009A4ED7" w:rsidRPr="00616B0D" w:rsidRDefault="009A4ED7" w:rsidP="0029135D">
      <w:pPr>
        <w:numPr>
          <w:ilvl w:val="1"/>
          <w:numId w:val="65"/>
        </w:numPr>
        <w:spacing w:line="276" w:lineRule="auto"/>
        <w:rPr>
          <w:rFonts w:ascii="Franklin Gothic Book" w:hAnsi="Franklin Gothic Book"/>
        </w:rPr>
      </w:pPr>
      <w:del w:id="11099" w:author="Randy A Kee" w:date="2020-04-27T12:52:00Z">
        <w:r w:rsidRPr="00616B0D" w:rsidDel="001047E3">
          <w:rPr>
            <w:rFonts w:ascii="Franklin Gothic Book" w:eastAsia="Libre Franklin" w:hAnsi="Franklin Gothic Book" w:cs="Libre Franklin"/>
          </w:rPr>
          <w:delText xml:space="preserve">Following initial Program Year </w:delText>
        </w:r>
      </w:del>
      <w:ins w:id="11100" w:author="Amy Kukulya [2]" w:date="2020-03-30T17:40:00Z">
        <w:del w:id="11101" w:author="Randy A Kee" w:date="2020-04-27T12:52:00Z">
          <w:r w:rsidR="00855663" w:rsidDel="001047E3">
            <w:rPr>
              <w:rFonts w:ascii="Franklin Gothic Book" w:eastAsia="Libre Franklin" w:hAnsi="Franklin Gothic Book" w:cs="Libre Franklin"/>
            </w:rPr>
            <w:delText>6</w:delText>
          </w:r>
        </w:del>
      </w:ins>
      <w:del w:id="11102" w:author="Randy A Kee" w:date="2020-04-27T12:52:00Z">
        <w:r w:rsidRPr="00616B0D" w:rsidDel="001047E3">
          <w:rPr>
            <w:rFonts w:ascii="Franklin Gothic Book" w:eastAsia="Libre Franklin" w:hAnsi="Franklin Gothic Book" w:cs="Libre Franklin"/>
          </w:rPr>
          <w:delText xml:space="preserve">5 tests, </w:delText>
        </w:r>
      </w:del>
      <w:ins w:id="11103" w:author="Randy A Kee" w:date="2020-04-27T12:52:00Z">
        <w:r w:rsidR="001047E3">
          <w:rPr>
            <w:rFonts w:ascii="Franklin Gothic Book" w:eastAsia="Libre Franklin" w:hAnsi="Franklin Gothic Book" w:cs="Libre Franklin"/>
          </w:rPr>
          <w:t xml:space="preserve">Conducting </w:t>
        </w:r>
      </w:ins>
      <w:r w:rsidRPr="00616B0D">
        <w:rPr>
          <w:rFonts w:ascii="Franklin Gothic Book" w:eastAsia="Libre Franklin" w:hAnsi="Franklin Gothic Book" w:cs="Libre Franklin"/>
        </w:rPr>
        <w:t>Arctic buoy</w:t>
      </w:r>
      <w:ins w:id="11104" w:author="Randy A Kee" w:date="2020-04-27T12:52:00Z">
        <w:r w:rsidR="001047E3">
          <w:rPr>
            <w:rFonts w:ascii="Franklin Gothic Book" w:eastAsia="Libre Franklin" w:hAnsi="Franklin Gothic Book" w:cs="Libre Franklin"/>
          </w:rPr>
          <w:t xml:space="preserve"> tests </w:t>
        </w:r>
      </w:ins>
      <w:del w:id="11105" w:author="Randy A Kee" w:date="2020-04-27T12:52:00Z">
        <w:r w:rsidRPr="00616B0D" w:rsidDel="001047E3">
          <w:rPr>
            <w:rFonts w:ascii="Franklin Gothic Book" w:eastAsia="Libre Franklin" w:hAnsi="Franklin Gothic Book" w:cs="Libre Franklin"/>
          </w:rPr>
          <w:delText xml:space="preserve">s will have any follow-on tests as required deployed </w:delText>
        </w:r>
      </w:del>
      <w:r w:rsidRPr="00616B0D">
        <w:rPr>
          <w:rFonts w:ascii="Franklin Gothic Book" w:eastAsia="Libre Franklin" w:hAnsi="Franklin Gothic Book" w:cs="Libre Franklin"/>
        </w:rPr>
        <w:t xml:space="preserve">in local Cape Cod waters </w:t>
      </w:r>
      <w:ins w:id="11106" w:author="Randy A Kee" w:date="2020-04-27T12:53:00Z">
        <w:r w:rsidR="001047E3">
          <w:rPr>
            <w:rFonts w:ascii="Franklin Gothic Book" w:eastAsia="Libre Franklin" w:hAnsi="Franklin Gothic Book" w:cs="Libre Franklin"/>
          </w:rPr>
          <w:t xml:space="preserve">for follow-on to Program Year 6 </w:t>
        </w:r>
      </w:ins>
      <w:del w:id="11107" w:author="Amy Kukulya [2]" w:date="2020-03-30T17:40:00Z">
        <w:r w:rsidRPr="00616B0D">
          <w:rPr>
            <w:rFonts w:ascii="Franklin Gothic Book" w:eastAsia="Libre Franklin" w:hAnsi="Franklin Gothic Book" w:cs="Libre Franklin"/>
          </w:rPr>
          <w:delText>and a dye</w:delText>
        </w:r>
      </w:del>
      <w:ins w:id="11108" w:author="Amy Kukulya [2]" w:date="2020-03-30T17:40:00Z">
        <w:r w:rsidR="00855663">
          <w:rPr>
            <w:rFonts w:ascii="Franklin Gothic Book" w:eastAsia="Libre Franklin" w:hAnsi="Franklin Gothic Book" w:cs="Libre Franklin"/>
          </w:rPr>
          <w:t>plume</w:t>
        </w:r>
      </w:ins>
      <w:r w:rsidRPr="00616B0D">
        <w:rPr>
          <w:rFonts w:ascii="Franklin Gothic Book" w:eastAsia="Libre Franklin" w:hAnsi="Franklin Gothic Book" w:cs="Libre Franklin"/>
        </w:rPr>
        <w:t xml:space="preserve"> tracking mission</w:t>
      </w:r>
      <w:del w:id="11109" w:author="Randy A Kee" w:date="2020-04-27T12:53:00Z">
        <w:r w:rsidRPr="00616B0D" w:rsidDel="001047E3">
          <w:rPr>
            <w:rFonts w:ascii="Franklin Gothic Book" w:eastAsia="Libre Franklin" w:hAnsi="Franklin Gothic Book" w:cs="Libre Franklin"/>
          </w:rPr>
          <w:delText xml:space="preserve"> will be conducted</w:delText>
        </w:r>
      </w:del>
      <w:r w:rsidRPr="00616B0D">
        <w:rPr>
          <w:rFonts w:ascii="Franklin Gothic Book" w:eastAsia="Libre Franklin" w:hAnsi="Franklin Gothic Book" w:cs="Libre Franklin"/>
        </w:rPr>
        <w:t>.  The 3 buoys will be deployed in a pattern to maximize vehicle navigation, vehicle docking and vehicle communication back to command control</w:t>
      </w:r>
      <w:ins w:id="11110" w:author="Amy Kukulya [2]" w:date="2020-03-30T17:40:00Z">
        <w:r w:rsidR="00855663">
          <w:rPr>
            <w:rFonts w:ascii="Franklin Gothic Book" w:eastAsia="Libre Franklin" w:hAnsi="Franklin Gothic Book" w:cs="Libre Franklin"/>
          </w:rPr>
          <w:t xml:space="preserve"> simulating tests in the Ar</w:t>
        </w:r>
      </w:ins>
      <w:ins w:id="11111" w:author="Amy Kukulya [2]" w:date="2020-03-30T17:41:00Z">
        <w:r w:rsidR="00855663">
          <w:rPr>
            <w:rFonts w:ascii="Franklin Gothic Book" w:eastAsia="Libre Franklin" w:hAnsi="Franklin Gothic Book" w:cs="Libre Franklin"/>
          </w:rPr>
          <w:t>ctic</w:t>
        </w:r>
      </w:ins>
      <w:ins w:id="11112" w:author="Amy Kukulya [2]" w:date="2020-04-18T05:35:00Z">
        <w:r w:rsidRPr="00616B0D">
          <w:rPr>
            <w:rFonts w:ascii="Franklin Gothic Book" w:eastAsia="Libre Franklin" w:hAnsi="Franklin Gothic Book" w:cs="Libre Franklin"/>
          </w:rPr>
          <w:t>.</w:t>
        </w:r>
      </w:ins>
      <w:del w:id="11113" w:author="Amy Kukulya [2]" w:date="2020-04-18T05:35:00Z">
        <w:r w:rsidRPr="00616B0D">
          <w:rPr>
            <w:rFonts w:ascii="Franklin Gothic Book" w:eastAsia="Libre Franklin" w:hAnsi="Franklin Gothic Book" w:cs="Libre Franklin"/>
          </w:rPr>
          <w:delText>.</w:delText>
        </w:r>
      </w:del>
      <w:r w:rsidRPr="00616B0D">
        <w:rPr>
          <w:rFonts w:ascii="Franklin Gothic Book" w:eastAsia="Libre Franklin" w:hAnsi="Franklin Gothic Book" w:cs="Libre Franklin"/>
        </w:rPr>
        <w:t xml:space="preserve">  </w:t>
      </w:r>
      <w:del w:id="11114" w:author="Randy A Kee" w:date="2020-04-27T12:53:00Z">
        <w:r w:rsidRPr="00616B0D" w:rsidDel="001047E3">
          <w:rPr>
            <w:rFonts w:ascii="Franklin Gothic Book" w:eastAsia="Libre Franklin" w:hAnsi="Franklin Gothic Book" w:cs="Libre Franklin"/>
          </w:rPr>
          <w:delText xml:space="preserve">We </w:delText>
        </w:r>
      </w:del>
      <w:ins w:id="11115" w:author="Randy A Kee" w:date="2020-04-27T12:53:00Z">
        <w:r w:rsidR="001047E3">
          <w:rPr>
            <w:rFonts w:ascii="Franklin Gothic Book" w:eastAsia="Libre Franklin" w:hAnsi="Franklin Gothic Book" w:cs="Libre Franklin"/>
          </w:rPr>
          <w:t>Investigators</w:t>
        </w:r>
        <w:r w:rsidR="001047E3" w:rsidRPr="00616B0D">
          <w:rPr>
            <w:rFonts w:ascii="Franklin Gothic Book" w:eastAsia="Libre Franklin" w:hAnsi="Franklin Gothic Book" w:cs="Libre Franklin"/>
          </w:rPr>
          <w:t xml:space="preserve"> </w:t>
        </w:r>
      </w:ins>
      <w:r w:rsidRPr="00616B0D">
        <w:rPr>
          <w:rFonts w:ascii="Franklin Gothic Book" w:eastAsia="Libre Franklin" w:hAnsi="Franklin Gothic Book" w:cs="Libre Franklin"/>
        </w:rPr>
        <w:t xml:space="preserve">will further test acoustic communication range, data transfer success and percentage of vehicle docking tries via USBL.  </w:t>
      </w:r>
      <w:del w:id="11116" w:author="Randy A Kee" w:date="2020-04-27T12:53:00Z">
        <w:r w:rsidRPr="00616B0D" w:rsidDel="001047E3">
          <w:rPr>
            <w:rFonts w:ascii="Franklin Gothic Book" w:eastAsia="Libre Franklin" w:hAnsi="Franklin Gothic Book" w:cs="Libre Franklin"/>
          </w:rPr>
          <w:delText xml:space="preserve">We </w:delText>
        </w:r>
      </w:del>
      <w:ins w:id="11117" w:author="Randy A Kee" w:date="2020-04-27T12:53:00Z">
        <w:r w:rsidR="001047E3">
          <w:rPr>
            <w:rFonts w:ascii="Franklin Gothic Book" w:eastAsia="Libre Franklin" w:hAnsi="Franklin Gothic Book" w:cs="Libre Franklin"/>
          </w:rPr>
          <w:t xml:space="preserve">Researchers </w:t>
        </w:r>
      </w:ins>
      <w:r w:rsidRPr="00616B0D">
        <w:rPr>
          <w:rFonts w:ascii="Franklin Gothic Book" w:eastAsia="Libre Franklin" w:hAnsi="Franklin Gothic Book" w:cs="Libre Franklin"/>
        </w:rPr>
        <w:t>expect to receive navigation fixes from each buoy back to the LRAUV up to 10 Km away</w:t>
      </w:r>
      <w:ins w:id="11118" w:author="Amy Kukulya [2]" w:date="2020-03-30T17:41:00Z">
        <w:r w:rsidRPr="00616B0D">
          <w:rPr>
            <w:rFonts w:ascii="Franklin Gothic Book" w:eastAsia="Libre Franklin" w:hAnsi="Franklin Gothic Book" w:cs="Libre Franklin"/>
          </w:rPr>
          <w:t xml:space="preserve"> </w:t>
        </w:r>
        <w:r w:rsidR="00855663">
          <w:rPr>
            <w:rFonts w:ascii="Franklin Gothic Book" w:eastAsia="Libre Franklin" w:hAnsi="Franklin Gothic Book" w:cs="Libre Franklin"/>
          </w:rPr>
          <w:t>using low frequency</w:t>
        </w:r>
      </w:ins>
      <w:ins w:id="11119" w:author="Amy Kukulya [2]" w:date="2020-04-18T05:35:00Z">
        <w:r w:rsidRPr="00616B0D">
          <w:rPr>
            <w:rFonts w:ascii="Franklin Gothic Book" w:eastAsia="Libre Franklin" w:hAnsi="Franklin Gothic Book" w:cs="Libre Franklin"/>
          </w:rPr>
          <w:t xml:space="preserve"> </w:t>
        </w:r>
      </w:ins>
      <w:r w:rsidRPr="00616B0D">
        <w:rPr>
          <w:rFonts w:ascii="Franklin Gothic Book" w:eastAsia="Libre Franklin" w:hAnsi="Franklin Gothic Book" w:cs="Libre Franklin"/>
        </w:rPr>
        <w:t>(environmental conditions fluctuate and can impact sound range.</w:t>
      </w:r>
    </w:p>
    <w:p w14:paraId="684A2749" w14:textId="75FC8A19" w:rsidR="00750D18" w:rsidRPr="005B190F" w:rsidDel="00531CCE" w:rsidRDefault="00816CD6" w:rsidP="00531CCE">
      <w:pPr>
        <w:pStyle w:val="ListParagraph"/>
        <w:numPr>
          <w:ilvl w:val="0"/>
          <w:numId w:val="46"/>
        </w:numPr>
        <w:spacing w:line="276" w:lineRule="auto"/>
        <w:ind w:left="1080"/>
        <w:contextualSpacing w:val="0"/>
        <w:rPr>
          <w:del w:id="11120" w:author="Randy A Kee" w:date="2020-04-27T13:01:00Z"/>
          <w:rFonts w:ascii="Franklin Gothic Book" w:hAnsi="Franklin Gothic Book"/>
          <w:i/>
          <w:u w:val="single"/>
        </w:rPr>
      </w:pPr>
      <w:del w:id="11121" w:author="Randy A Kee" w:date="2020-04-27T12:54:00Z">
        <w:r w:rsidRPr="005B190F" w:rsidDel="00642528">
          <w:rPr>
            <w:rFonts w:ascii="Franklin Gothic Book" w:hAnsi="Franklin Gothic Book"/>
            <w:i/>
            <w:u w:val="single"/>
          </w:rPr>
          <w:delText>Summary Arctic testing details</w:delText>
        </w:r>
      </w:del>
      <w:del w:id="11122" w:author="Randy A Kee" w:date="2020-04-27T13:01:00Z">
        <w:r w:rsidRPr="005B190F" w:rsidDel="00531CCE">
          <w:rPr>
            <w:rFonts w:ascii="Franklin Gothic Book" w:hAnsi="Franklin Gothic Book"/>
            <w:i/>
            <w:u w:val="single"/>
          </w:rPr>
          <w:delText>.</w:delText>
        </w:r>
      </w:del>
    </w:p>
    <w:p w14:paraId="0D6EAF7C" w14:textId="3B88094F" w:rsidR="00816CD6" w:rsidRDefault="00816CD6">
      <w:pPr>
        <w:pStyle w:val="ListParagraph"/>
        <w:numPr>
          <w:ilvl w:val="0"/>
          <w:numId w:val="65"/>
        </w:numPr>
        <w:spacing w:line="276" w:lineRule="auto"/>
        <w:contextualSpacing w:val="0"/>
        <w:rPr>
          <w:ins w:id="11123" w:author="Randy A Kee" w:date="2020-04-27T13:06:00Z"/>
          <w:rFonts w:ascii="Franklin Gothic Book" w:hAnsi="Franklin Gothic Book"/>
        </w:rPr>
        <w:pPrChange w:id="11124" w:author="Randy A Kee" w:date="2020-04-27T13:01:00Z">
          <w:pPr>
            <w:pStyle w:val="ListParagraph"/>
            <w:numPr>
              <w:ilvl w:val="1"/>
              <w:numId w:val="65"/>
            </w:numPr>
            <w:spacing w:line="276" w:lineRule="auto"/>
            <w:ind w:left="1436" w:hanging="360"/>
            <w:contextualSpacing w:val="0"/>
          </w:pPr>
        </w:pPrChange>
      </w:pPr>
      <w:r>
        <w:rPr>
          <w:rFonts w:ascii="Franklin Gothic Book" w:hAnsi="Franklin Gothic Book"/>
        </w:rPr>
        <w:t>Replicating oil sensor tests from open water evaluations</w:t>
      </w:r>
      <w:ins w:id="11125" w:author="Randy A Kee" w:date="2020-04-27T13:02:00Z">
        <w:r w:rsidR="00531CCE">
          <w:rPr>
            <w:rFonts w:ascii="Franklin Gothic Book" w:hAnsi="Franklin Gothic Book"/>
          </w:rPr>
          <w:t xml:space="preserve"> in </w:t>
        </w:r>
      </w:ins>
      <w:del w:id="11126" w:author="Randy A Kee" w:date="2020-04-27T13:02:00Z">
        <w:r w:rsidDel="00531CCE">
          <w:rPr>
            <w:rFonts w:ascii="Franklin Gothic Book" w:hAnsi="Franklin Gothic Book"/>
          </w:rPr>
          <w:delText xml:space="preserve">, project team will conduct </w:delText>
        </w:r>
      </w:del>
      <w:r>
        <w:rPr>
          <w:rFonts w:ascii="Franklin Gothic Book" w:hAnsi="Franklin Gothic Book"/>
        </w:rPr>
        <w:t>a graduated approach to testing LRAUV</w:t>
      </w:r>
      <w:ins w:id="11127" w:author="Randy A Kee" w:date="2020-04-27T13:02:00Z">
        <w:r w:rsidR="00531CCE">
          <w:rPr>
            <w:rFonts w:ascii="Franklin Gothic Book" w:hAnsi="Franklin Gothic Book"/>
          </w:rPr>
          <w:t xml:space="preserve"> System</w:t>
        </w:r>
      </w:ins>
      <w:r>
        <w:rPr>
          <w:rFonts w:ascii="Franklin Gothic Book" w:hAnsi="Franklin Gothic Book"/>
        </w:rPr>
        <w:t xml:space="preserve"> under-ice.  </w:t>
      </w:r>
      <w:ins w:id="11128" w:author="Randy A Kee" w:date="2020-04-27T13:02:00Z">
        <w:r w:rsidR="00531CCE">
          <w:rPr>
            <w:rFonts w:ascii="Franklin Gothic Book" w:hAnsi="Franklin Gothic Book"/>
          </w:rPr>
          <w:t xml:space="preserve">Advancing from February 2020 initial under ice tests to include platform and system </w:t>
        </w:r>
      </w:ins>
      <w:del w:id="11129" w:author="Randy A Kee" w:date="2020-04-27T13:03:00Z">
        <w:r w:rsidDel="00531CCE">
          <w:rPr>
            <w:rFonts w:ascii="Franklin Gothic Book" w:hAnsi="Franklin Gothic Book"/>
          </w:rPr>
          <w:delText xml:space="preserve">Basic </w:delText>
        </w:r>
      </w:del>
      <w:r>
        <w:rPr>
          <w:rFonts w:ascii="Franklin Gothic Book" w:hAnsi="Franklin Gothic Book"/>
        </w:rPr>
        <w:t>handling tests in easy to recover scenarios (such in lake ice conditions) will be the initial steps, followed by more advanced testing dynamics</w:t>
      </w:r>
      <w:ins w:id="11130" w:author="Randy A Kee" w:date="2020-04-27T13:03:00Z">
        <w:r w:rsidR="00531CCE">
          <w:rPr>
            <w:rFonts w:ascii="Franklin Gothic Book" w:hAnsi="Franklin Gothic Book"/>
          </w:rPr>
          <w:t xml:space="preserve"> in longer range scenarios.  </w:t>
        </w:r>
      </w:ins>
      <w:del w:id="11131" w:author="Randy A Kee" w:date="2020-04-27T13:03:00Z">
        <w:r w:rsidDel="00531CCE">
          <w:rPr>
            <w:rFonts w:ascii="Franklin Gothic Book" w:hAnsi="Franklin Gothic Book"/>
          </w:rPr>
          <w:delText>,</w:delText>
        </w:r>
      </w:del>
      <w:ins w:id="11132" w:author="Randy A Kee" w:date="2020-04-27T13:03:00Z">
        <w:r w:rsidR="00531CCE">
          <w:rPr>
            <w:rFonts w:ascii="Franklin Gothic Book" w:hAnsi="Franklin Gothic Book"/>
          </w:rPr>
          <w:t xml:space="preserve">The LRAUV System team will proceed to an </w:t>
        </w:r>
        <w:proofErr w:type="gramStart"/>
        <w:r w:rsidR="00531CCE">
          <w:rPr>
            <w:rFonts w:ascii="Franklin Gothic Book" w:hAnsi="Franklin Gothic Book"/>
          </w:rPr>
          <w:t>ice covered</w:t>
        </w:r>
        <w:proofErr w:type="gramEnd"/>
        <w:r w:rsidR="00531CCE">
          <w:rPr>
            <w:rFonts w:ascii="Franklin Gothic Book" w:hAnsi="Franklin Gothic Book"/>
          </w:rPr>
          <w:t xml:space="preserve"> lake in New England, to evaluate changes made </w:t>
        </w:r>
      </w:ins>
      <w:ins w:id="11133" w:author="Randy A Kee" w:date="2020-04-27T13:04:00Z">
        <w:r w:rsidR="00531CCE">
          <w:rPr>
            <w:rFonts w:ascii="Franklin Gothic Book" w:hAnsi="Franklin Gothic Book"/>
          </w:rPr>
          <w:t>following</w:t>
        </w:r>
      </w:ins>
      <w:ins w:id="11134" w:author="Randy A Kee" w:date="2020-04-27T13:03:00Z">
        <w:r w:rsidR="00531CCE">
          <w:rPr>
            <w:rFonts w:ascii="Franklin Gothic Book" w:hAnsi="Franklin Gothic Book"/>
          </w:rPr>
          <w:t xml:space="preserve"> </w:t>
        </w:r>
      </w:ins>
      <w:ins w:id="11135" w:author="Randy A Kee" w:date="2020-04-27T13:04:00Z">
        <w:r w:rsidR="00531CCE">
          <w:rPr>
            <w:rFonts w:ascii="Franklin Gothic Book" w:hAnsi="Franklin Gothic Book"/>
          </w:rPr>
          <w:t xml:space="preserve">the February 2020 tests at Bog Lake Maine, followed by a travel to Great Lakes Research Center at </w:t>
        </w:r>
      </w:ins>
      <w:ins w:id="11136" w:author="Randy A Kee" w:date="2020-04-27T13:06:00Z">
        <w:r w:rsidR="00531CCE">
          <w:rPr>
            <w:rFonts w:ascii="Franklin Gothic Book" w:hAnsi="Franklin Gothic Book"/>
          </w:rPr>
          <w:t xml:space="preserve">Houghton Michigan (see: </w:t>
        </w:r>
        <w:r w:rsidR="00531CCE">
          <w:rPr>
            <w:rFonts w:ascii="Franklin Gothic Book" w:hAnsi="Franklin Gothic Book"/>
          </w:rPr>
          <w:fldChar w:fldCharType="begin"/>
        </w:r>
        <w:r w:rsidR="00531CCE">
          <w:rPr>
            <w:rFonts w:ascii="Franklin Gothic Book" w:hAnsi="Franklin Gothic Book"/>
          </w:rPr>
          <w:instrText xml:space="preserve"> HYPERLINK "</w:instrText>
        </w:r>
        <w:r w:rsidR="00531CCE" w:rsidRPr="00531CCE">
          <w:rPr>
            <w:rFonts w:ascii="Franklin Gothic Book" w:hAnsi="Franklin Gothic Book"/>
          </w:rPr>
          <w:instrText>https://www.mtu.edu/greatlakes/</w:instrText>
        </w:r>
        <w:r w:rsidR="00531CCE">
          <w:rPr>
            <w:rFonts w:ascii="Franklin Gothic Book" w:hAnsi="Franklin Gothic Book"/>
          </w:rPr>
          <w:instrText xml:space="preserve">" </w:instrText>
        </w:r>
        <w:r w:rsidR="00531CCE">
          <w:rPr>
            <w:rFonts w:ascii="Franklin Gothic Book" w:hAnsi="Franklin Gothic Book"/>
          </w:rPr>
          <w:fldChar w:fldCharType="separate"/>
        </w:r>
        <w:r w:rsidR="00531CCE" w:rsidRPr="009349D9">
          <w:rPr>
            <w:rStyle w:val="Hyperlink"/>
            <w:rFonts w:ascii="Franklin Gothic Book" w:hAnsi="Franklin Gothic Book"/>
          </w:rPr>
          <w:t>https://www.mtu.edu/greatlakes/</w:t>
        </w:r>
        <w:r w:rsidR="00531CCE">
          <w:rPr>
            <w:rFonts w:ascii="Franklin Gothic Book" w:hAnsi="Franklin Gothic Book"/>
          </w:rPr>
          <w:fldChar w:fldCharType="end"/>
        </w:r>
      </w:ins>
    </w:p>
    <w:p w14:paraId="3F4AA031" w14:textId="3B9781CB" w:rsidR="00531CCE" w:rsidRDefault="00981339">
      <w:pPr>
        <w:pStyle w:val="ListParagraph"/>
        <w:numPr>
          <w:ilvl w:val="0"/>
          <w:numId w:val="65"/>
        </w:numPr>
        <w:spacing w:line="276" w:lineRule="auto"/>
        <w:contextualSpacing w:val="0"/>
        <w:rPr>
          <w:rFonts w:ascii="Franklin Gothic Book" w:hAnsi="Franklin Gothic Book"/>
        </w:rPr>
        <w:pPrChange w:id="11137" w:author="Randy A Kee" w:date="2020-04-27T13:07:00Z">
          <w:pPr>
            <w:pStyle w:val="ListParagraph"/>
            <w:numPr>
              <w:ilvl w:val="1"/>
              <w:numId w:val="65"/>
            </w:numPr>
            <w:spacing w:line="276" w:lineRule="auto"/>
            <w:ind w:left="1436" w:hanging="360"/>
            <w:contextualSpacing w:val="0"/>
          </w:pPr>
        </w:pPrChange>
      </w:pPr>
      <w:ins w:id="11138" w:author="Randy A Kee" w:date="2020-04-27T13:07:00Z">
        <w:r>
          <w:rPr>
            <w:rFonts w:ascii="Franklin Gothic Book" w:hAnsi="Franklin Gothic Book"/>
          </w:rPr>
          <w:t>Conducting LRAUV System Testing in high latitudes.</w:t>
        </w:r>
      </w:ins>
      <w:ins w:id="11139" w:author="Randy A Kee" w:date="2020-04-27T13:08:00Z">
        <w:r>
          <w:rPr>
            <w:rFonts w:ascii="Franklin Gothic Book" w:hAnsi="Franklin Gothic Book"/>
          </w:rPr>
          <w:t xml:space="preserve">  Originally planned for July 2020 at the Barrow Arctic Research Center, near Point Barrow Alaska (at just over 71 Degrees North), this plan had to be slipped due to State of Alaska and North Slope Borough travel restrictions to prevent spread of Coronavirus/COVID-19 </w:t>
        </w:r>
      </w:ins>
      <w:ins w:id="11140" w:author="Randy A Kee" w:date="2020-04-27T13:13:00Z">
        <w:r>
          <w:rPr>
            <w:rFonts w:ascii="Franklin Gothic Book" w:hAnsi="Franklin Gothic Book"/>
          </w:rPr>
          <w:t xml:space="preserve">pandemic </w:t>
        </w:r>
      </w:ins>
      <w:ins w:id="11141" w:author="Randy A Kee" w:date="2020-04-27T13:08:00Z">
        <w:r>
          <w:rPr>
            <w:rFonts w:ascii="Franklin Gothic Book" w:hAnsi="Franklin Gothic Book"/>
          </w:rPr>
          <w:t xml:space="preserve">to potentially vulnerable populations in rural Alaska, particularly Alaska Native villages which suffered incredible losses from the Spanish Flu pandemic of 1918-1919.  An </w:t>
        </w:r>
      </w:ins>
      <w:ins w:id="11142" w:author="Randy A Kee" w:date="2020-04-27T13:13:00Z">
        <w:r>
          <w:rPr>
            <w:rFonts w:ascii="Franklin Gothic Book" w:hAnsi="Franklin Gothic Book"/>
          </w:rPr>
          <w:t>alternative</w:t>
        </w:r>
      </w:ins>
      <w:ins w:id="11143" w:author="Randy A Kee" w:date="2020-04-27T13:08:00Z">
        <w:r>
          <w:rPr>
            <w:rFonts w:ascii="Franklin Gothic Book" w:hAnsi="Franklin Gothic Book"/>
          </w:rPr>
          <w:t xml:space="preserve"> </w:t>
        </w:r>
      </w:ins>
      <w:ins w:id="11144" w:author="Randy A Kee" w:date="2020-04-27T13:13:00Z">
        <w:r>
          <w:rPr>
            <w:rFonts w:ascii="Franklin Gothic Book" w:hAnsi="Franklin Gothic Book"/>
          </w:rPr>
          <w:t xml:space="preserve">to Point Barrow testing could be the petroleum-related commercial enterprise at Prudhoe Bay, </w:t>
        </w:r>
      </w:ins>
      <w:ins w:id="11145" w:author="Randy A Kee" w:date="2020-04-27T13:15:00Z">
        <w:r>
          <w:rPr>
            <w:rFonts w:ascii="Franklin Gothic Book" w:hAnsi="Franklin Gothic Book"/>
          </w:rPr>
          <w:t xml:space="preserve">which may grant access sooner </w:t>
        </w:r>
        <w:r>
          <w:rPr>
            <w:rFonts w:ascii="Franklin Gothic Book" w:hAnsi="Franklin Gothic Book"/>
          </w:rPr>
          <w:lastRenderedPageBreak/>
          <w:t xml:space="preserve">than the large population center at </w:t>
        </w:r>
        <w:proofErr w:type="spellStart"/>
        <w:r>
          <w:rPr>
            <w:rFonts w:ascii="Franklin Gothic Book" w:hAnsi="Franklin Gothic Book"/>
          </w:rPr>
          <w:t>Utqiagvik</w:t>
        </w:r>
        <w:proofErr w:type="spellEnd"/>
        <w:r>
          <w:rPr>
            <w:rFonts w:ascii="Franklin Gothic Book" w:hAnsi="Franklin Gothic Book"/>
          </w:rPr>
          <w:t xml:space="preserve"> (near Point Barrow).  The principal aspects of these tests are to evaluate LRAUV in the high latitudes, in particular, the ability of LRAUV to conduct operational navigation </w:t>
        </w:r>
      </w:ins>
      <w:ins w:id="11146" w:author="Randy A Kee" w:date="2020-04-27T13:17:00Z">
        <w:r w:rsidR="00503ACF">
          <w:rPr>
            <w:rFonts w:ascii="Franklin Gothic Book" w:hAnsi="Franklin Gothic Book"/>
          </w:rPr>
          <w:t>with onboard compass systems.</w:t>
        </w:r>
      </w:ins>
    </w:p>
    <w:p w14:paraId="0C1A94FD" w14:textId="5609BBB0" w:rsidR="00CF7441" w:rsidRPr="00125CE6" w:rsidDel="00503ACF" w:rsidRDefault="00AA2AEE" w:rsidP="00A40E80">
      <w:pPr>
        <w:spacing w:line="276" w:lineRule="auto"/>
        <w:ind w:left="-4" w:hanging="9"/>
        <w:rPr>
          <w:del w:id="11147" w:author="Randy A Kee" w:date="2020-04-27T13:20:00Z"/>
          <w:rPrChange w:id="11148" w:author="Randy A Kee" w:date="2020-04-27T16:50:00Z">
            <w:rPr>
              <w:del w:id="11149" w:author="Randy A Kee" w:date="2020-04-27T13:20:00Z"/>
              <w:rStyle w:val="ContentChar"/>
            </w:rPr>
          </w:rPrChange>
        </w:rPr>
      </w:pPr>
      <w:r w:rsidRPr="008B5F2C">
        <w:rPr>
          <w:rStyle w:val="ContentChar"/>
          <w:i/>
          <w:rPrChange w:id="11150" w:author="Randy A Kee" w:date="2020-04-27T20:58:00Z">
            <w:rPr>
              <w:rStyle w:val="ContentChar"/>
              <w:i/>
              <w:u w:val="single"/>
            </w:rPr>
          </w:rPrChange>
        </w:rPr>
        <w:t xml:space="preserve">Task </w:t>
      </w:r>
      <w:r w:rsidR="00C900A6" w:rsidRPr="008B5F2C">
        <w:rPr>
          <w:rStyle w:val="ContentChar"/>
          <w:i/>
          <w:rPrChange w:id="11151" w:author="Randy A Kee" w:date="2020-04-27T20:58:00Z">
            <w:rPr>
              <w:rStyle w:val="ContentChar"/>
              <w:i/>
              <w:u w:val="single"/>
            </w:rPr>
          </w:rPrChange>
        </w:rPr>
        <w:t>3</w:t>
      </w:r>
      <w:ins w:id="11152" w:author="Randy A Kee" w:date="2020-04-27T13:18:00Z">
        <w:r w:rsidR="00503ACF" w:rsidRPr="008B5F2C">
          <w:rPr>
            <w:rStyle w:val="ContentChar"/>
            <w:i/>
            <w:rPrChange w:id="11153" w:author="Randy A Kee" w:date="2020-04-27T20:58:00Z">
              <w:rPr>
                <w:rStyle w:val="ContentChar"/>
                <w:i/>
                <w:u w:val="single"/>
              </w:rPr>
            </w:rPrChange>
          </w:rPr>
          <w:t xml:space="preserve"> </w:t>
        </w:r>
      </w:ins>
      <w:ins w:id="11154" w:author="Randy A Kee" w:date="2020-04-27T13:19:00Z">
        <w:r w:rsidR="00503ACF" w:rsidRPr="008B5F2C">
          <w:rPr>
            <w:rStyle w:val="ContentChar"/>
            <w:i/>
            <w:rPrChange w:id="11155" w:author="Randy A Kee" w:date="2020-04-27T20:58:00Z">
              <w:rPr>
                <w:rStyle w:val="ContentChar"/>
                <w:i/>
                <w:u w:val="single"/>
              </w:rPr>
            </w:rPrChange>
          </w:rPr>
          <w:t>Sensor testing and integration</w:t>
        </w:r>
      </w:ins>
      <w:r w:rsidRPr="00AA2AEE">
        <w:rPr>
          <w:rStyle w:val="ContentChar"/>
          <w:i/>
          <w:u w:val="single"/>
        </w:rPr>
        <w:t>:</w:t>
      </w:r>
      <w:r>
        <w:rPr>
          <w:rStyle w:val="ContentChar"/>
        </w:rPr>
        <w:t xml:space="preserve">   </w:t>
      </w:r>
      <w:ins w:id="11156" w:author="Randy A Kee" w:date="2020-04-27T13:20:00Z">
        <w:r w:rsidR="00503ACF">
          <w:rPr>
            <w:rStyle w:val="ContentChar"/>
          </w:rPr>
          <w:t xml:space="preserve"> </w:t>
        </w:r>
      </w:ins>
      <w:ins w:id="11157" w:author="Randy A Kee" w:date="2020-04-27T13:21:00Z">
        <w:r w:rsidR="00503ACF">
          <w:rPr>
            <w:rStyle w:val="ContentChar"/>
          </w:rPr>
          <w:t xml:space="preserve">The research team will advance </w:t>
        </w:r>
      </w:ins>
    </w:p>
    <w:p w14:paraId="1E4951C1" w14:textId="5DE8156B" w:rsidR="0026785D" w:rsidRPr="00503ACF" w:rsidDel="00503ACF" w:rsidRDefault="0026785D">
      <w:pPr>
        <w:spacing w:line="276" w:lineRule="auto"/>
        <w:ind w:left="-4" w:hanging="9"/>
        <w:rPr>
          <w:del w:id="11158" w:author="Randy A Kee" w:date="2020-04-27T13:24:00Z"/>
          <w:rFonts w:ascii="Franklin Gothic Book" w:hAnsi="Franklin Gothic Book"/>
          <w:rPrChange w:id="11159" w:author="Randy A Kee" w:date="2020-04-27T13:20:00Z">
            <w:rPr>
              <w:del w:id="11160" w:author="Randy A Kee" w:date="2020-04-27T13:24:00Z"/>
            </w:rPr>
          </w:rPrChange>
        </w:rPr>
        <w:pPrChange w:id="11161" w:author="Randy A Kee" w:date="2020-04-27T13:20:00Z">
          <w:pPr>
            <w:pStyle w:val="ListParagraph"/>
            <w:numPr>
              <w:numId w:val="46"/>
            </w:numPr>
            <w:ind w:left="717" w:hanging="360"/>
          </w:pPr>
        </w:pPrChange>
      </w:pPr>
      <w:del w:id="11162" w:author="Randy A Kee" w:date="2020-04-27T13:21:00Z">
        <w:r w:rsidRPr="00125CE6" w:rsidDel="00503ACF">
          <w:rPr>
            <w:rPrChange w:id="11163" w:author="Randy A Kee" w:date="2020-04-27T16:50:00Z">
              <w:rPr>
                <w:rStyle w:val="ContentChar"/>
                <w:rFonts w:cstheme="minorHAnsi"/>
                <w:szCs w:val="24"/>
              </w:rPr>
            </w:rPrChange>
          </w:rPr>
          <w:delText>S</w:delText>
        </w:r>
      </w:del>
      <w:del w:id="11164" w:author="Randy A Kee" w:date="2020-04-27T16:50:00Z">
        <w:r w:rsidRPr="00125CE6" w:rsidDel="00125CE6">
          <w:rPr>
            <w:rPrChange w:id="11165" w:author="Randy A Kee" w:date="2020-04-27T16:50:00Z">
              <w:rPr>
                <w:rStyle w:val="ContentChar"/>
                <w:rFonts w:cstheme="minorHAnsi"/>
                <w:szCs w:val="24"/>
              </w:rPr>
            </w:rPrChange>
          </w:rPr>
          <w:delText>onar</w:delText>
        </w:r>
      </w:del>
      <w:ins w:id="11166" w:author="Randy A Kee" w:date="2020-04-27T16:50:00Z">
        <w:r w:rsidR="00125CE6" w:rsidRPr="00125CE6">
          <w:rPr>
            <w:rStyle w:val="ContentChar"/>
          </w:rPr>
          <w:t>Sonar</w:t>
        </w:r>
      </w:ins>
      <w:r w:rsidRPr="00503ACF">
        <w:rPr>
          <w:rFonts w:ascii="Franklin Gothic Book" w:hAnsi="Franklin Gothic Book"/>
          <w:rPrChange w:id="11167" w:author="Randy A Kee" w:date="2020-04-27T13:20:00Z">
            <w:rPr>
              <w:rFonts w:eastAsiaTheme="majorEastAsia"/>
              <w:color w:val="000000" w:themeColor="text1"/>
            </w:rPr>
          </w:rPrChange>
        </w:rPr>
        <w:t xml:space="preserve"> sensor capability development to LRAUV </w:t>
      </w:r>
      <w:ins w:id="11168" w:author="Randy A Kee" w:date="2020-04-27T13:22:00Z">
        <w:r w:rsidR="00503ACF">
          <w:rPr>
            <w:rFonts w:ascii="Franklin Gothic Book" w:hAnsi="Franklin Gothic Book"/>
          </w:rPr>
          <w:t xml:space="preserve">started in Program Year 6 </w:t>
        </w:r>
      </w:ins>
      <w:r w:rsidRPr="00503ACF">
        <w:rPr>
          <w:rFonts w:ascii="Franklin Gothic Book" w:hAnsi="Franklin Gothic Book"/>
          <w:rPrChange w:id="11169" w:author="Randy A Kee" w:date="2020-04-27T13:20:00Z">
            <w:rPr>
              <w:rFonts w:eastAsiaTheme="majorEastAsia"/>
              <w:color w:val="000000" w:themeColor="text1"/>
            </w:rPr>
          </w:rPrChange>
        </w:rPr>
        <w:t xml:space="preserve">in order to create a multi-mission capable LRAUV, completing the task in Program Year 7.  </w:t>
      </w:r>
      <w:r w:rsidRPr="00503ACF">
        <w:rPr>
          <w:rFonts w:ascii="Franklin Gothic Book" w:hAnsi="Franklin Gothic Book"/>
          <w:rPrChange w:id="11170" w:author="Randy A Kee" w:date="2020-04-27T13:20:00Z">
            <w:rPr/>
          </w:rPrChange>
        </w:rPr>
        <w:t xml:space="preserve"> </w:t>
      </w:r>
      <w:ins w:id="11171" w:author="Randy A Kee" w:date="2020-04-27T13:22:00Z">
        <w:r w:rsidR="00503ACF">
          <w:rPr>
            <w:rFonts w:ascii="Franklin Gothic Book" w:hAnsi="Franklin Gothic Book"/>
          </w:rPr>
          <w:t>This includes c</w:t>
        </w:r>
      </w:ins>
      <w:del w:id="11172" w:author="Randy A Kee" w:date="2020-04-27T13:22:00Z">
        <w:r w:rsidRPr="00503ACF" w:rsidDel="00503ACF">
          <w:rPr>
            <w:rFonts w:ascii="Franklin Gothic Book" w:hAnsi="Franklin Gothic Book"/>
            <w:rPrChange w:id="11173" w:author="Randy A Kee" w:date="2020-04-27T13:20:00Z">
              <w:rPr/>
            </w:rPrChange>
          </w:rPr>
          <w:delText>C</w:delText>
        </w:r>
      </w:del>
      <w:r w:rsidRPr="00503ACF">
        <w:rPr>
          <w:rFonts w:ascii="Franklin Gothic Book" w:hAnsi="Franklin Gothic Book"/>
          <w:rPrChange w:id="11174" w:author="Randy A Kee" w:date="2020-04-27T13:20:00Z">
            <w:rPr/>
          </w:rPrChange>
        </w:rPr>
        <w:t>onduct</w:t>
      </w:r>
      <w:ins w:id="11175" w:author="Randy A Kee" w:date="2020-04-27T13:22:00Z">
        <w:r w:rsidR="00503ACF">
          <w:rPr>
            <w:rFonts w:ascii="Franklin Gothic Book" w:hAnsi="Franklin Gothic Book"/>
          </w:rPr>
          <w:t>ing</w:t>
        </w:r>
      </w:ins>
      <w:r w:rsidRPr="00503ACF">
        <w:rPr>
          <w:rFonts w:ascii="Franklin Gothic Book" w:hAnsi="Franklin Gothic Book"/>
          <w:rPrChange w:id="11176" w:author="Randy A Kee" w:date="2020-04-27T13:20:00Z">
            <w:rPr/>
          </w:rPrChange>
        </w:rPr>
        <w:t xml:space="preserve"> additional fabrication to support integration of new sensor to existing LRAUV as well as provide additional fabrication/technical support to complement a separate supplemental workplan which will create a second LRAUV platform.</w:t>
      </w:r>
      <w:ins w:id="11177" w:author="Amy Kukulya [2]" w:date="2020-03-30T17:41:00Z">
        <w:r w:rsidR="00855663" w:rsidRPr="00503ACF">
          <w:rPr>
            <w:rFonts w:ascii="Franklin Gothic Book" w:hAnsi="Franklin Gothic Book"/>
            <w:rPrChange w:id="11178" w:author="Randy A Kee" w:date="2020-04-27T13:20:00Z">
              <w:rPr/>
            </w:rPrChange>
          </w:rPr>
          <w:t xml:space="preserve">  </w:t>
        </w:r>
      </w:ins>
      <w:ins w:id="11179" w:author="Randy A Kee" w:date="2020-04-27T13:22:00Z">
        <w:r w:rsidR="00503ACF">
          <w:rPr>
            <w:rFonts w:ascii="Franklin Gothic Book" w:hAnsi="Franklin Gothic Book"/>
          </w:rPr>
          <w:t>In order to advance the sophistication of LRAUV</w:t>
        </w:r>
      </w:ins>
      <w:ins w:id="11180" w:author="Randy A Kee" w:date="2020-04-27T13:23:00Z">
        <w:r w:rsidR="00503ACF">
          <w:rPr>
            <w:rFonts w:ascii="Franklin Gothic Book" w:hAnsi="Franklin Gothic Book"/>
          </w:rPr>
          <w:t xml:space="preserve"> System’s environmental characterization, a</w:t>
        </w:r>
      </w:ins>
      <w:ins w:id="11181" w:author="Amy Kukulya [2]" w:date="2020-03-30T17:41:00Z">
        <w:del w:id="11182" w:author="Randy A Kee" w:date="2020-04-27T13:23:00Z">
          <w:r w:rsidR="00855663" w:rsidRPr="00503ACF" w:rsidDel="00503ACF">
            <w:rPr>
              <w:rFonts w:ascii="Franklin Gothic Book" w:hAnsi="Franklin Gothic Book"/>
              <w:rPrChange w:id="11183" w:author="Randy A Kee" w:date="2020-04-27T13:20:00Z">
                <w:rPr/>
              </w:rPrChange>
            </w:rPr>
            <w:delText>A</w:delText>
          </w:r>
        </w:del>
        <w:r w:rsidR="00855663" w:rsidRPr="00503ACF">
          <w:rPr>
            <w:rFonts w:ascii="Franklin Gothic Book" w:hAnsi="Franklin Gothic Book"/>
            <w:rPrChange w:id="11184" w:author="Randy A Kee" w:date="2020-04-27T13:20:00Z">
              <w:rPr/>
            </w:rPrChange>
          </w:rPr>
          <w:t xml:space="preserve"> second </w:t>
        </w:r>
      </w:ins>
      <w:ins w:id="11185" w:author="Amy Kukulya [2]" w:date="2020-03-30T17:42:00Z">
        <w:r w:rsidR="00855663" w:rsidRPr="00503ACF">
          <w:rPr>
            <w:rFonts w:ascii="Franklin Gothic Book" w:hAnsi="Franklin Gothic Book"/>
            <w:rPrChange w:id="11186" w:author="Randy A Kee" w:date="2020-04-27T13:20:00Z">
              <w:rPr/>
            </w:rPrChange>
          </w:rPr>
          <w:t>echosounder will be added to the payload for the second vehicle.</w:t>
        </w:r>
      </w:ins>
      <w:ins w:id="11187" w:author="Randy A Kee" w:date="2020-04-27T13:23:00Z">
        <w:r w:rsidR="00503ACF">
          <w:rPr>
            <w:rFonts w:ascii="Franklin Gothic Book" w:hAnsi="Franklin Gothic Book"/>
          </w:rPr>
          <w:t xml:space="preserve">  The </w:t>
        </w:r>
      </w:ins>
      <w:ins w:id="11188" w:author="Randy A Kee" w:date="2020-04-27T13:24:00Z">
        <w:r w:rsidR="00503ACF">
          <w:rPr>
            <w:rFonts w:ascii="Franklin Gothic Book" w:hAnsi="Franklin Gothic Book"/>
          </w:rPr>
          <w:t>following</w:t>
        </w:r>
      </w:ins>
      <w:ins w:id="11189" w:author="Randy A Kee" w:date="2020-04-27T13:23:00Z">
        <w:r w:rsidR="00503ACF">
          <w:rPr>
            <w:rFonts w:ascii="Franklin Gothic Book" w:hAnsi="Franklin Gothic Book"/>
          </w:rPr>
          <w:t xml:space="preserve"> </w:t>
        </w:r>
      </w:ins>
      <w:ins w:id="11190" w:author="Randy A Kee" w:date="2020-04-27T13:24:00Z">
        <w:r w:rsidR="00503ACF">
          <w:rPr>
            <w:rFonts w:ascii="Franklin Gothic Book" w:hAnsi="Franklin Gothic Book"/>
          </w:rPr>
          <w:t>details these planned investigative activities:</w:t>
        </w:r>
      </w:ins>
    </w:p>
    <w:p w14:paraId="71A6487E" w14:textId="77777777" w:rsidR="0026785D" w:rsidRDefault="0026785D">
      <w:pPr>
        <w:spacing w:line="276" w:lineRule="auto"/>
        <w:ind w:left="-4" w:hanging="9"/>
        <w:rPr>
          <w:rFonts w:ascii="Franklin Gothic Book" w:hAnsi="Franklin Gothic Book" w:cstheme="minorHAnsi"/>
          <w:szCs w:val="24"/>
        </w:rPr>
        <w:pPrChange w:id="11191" w:author="Randy A Kee" w:date="2020-04-27T13:24:00Z">
          <w:pPr>
            <w:pStyle w:val="ListParagraph"/>
            <w:ind w:left="716"/>
          </w:pPr>
        </w:pPrChange>
      </w:pPr>
    </w:p>
    <w:p w14:paraId="2EE6F7F4" w14:textId="36A41A41" w:rsidR="0026785D" w:rsidRPr="0026785D" w:rsidDel="00503ACF" w:rsidRDefault="0026785D">
      <w:pPr>
        <w:pStyle w:val="ListParagraph"/>
        <w:numPr>
          <w:ilvl w:val="0"/>
          <w:numId w:val="164"/>
        </w:numPr>
        <w:spacing w:line="276" w:lineRule="auto"/>
        <w:ind w:left="810"/>
        <w:contextualSpacing w:val="0"/>
        <w:rPr>
          <w:del w:id="11192" w:author="Randy A Kee" w:date="2020-04-27T13:27:00Z"/>
          <w:rFonts w:ascii="Franklin Gothic Book" w:hAnsi="Franklin Gothic Book" w:cstheme="minorHAnsi"/>
          <w:szCs w:val="24"/>
        </w:rPr>
        <w:pPrChange w:id="11193" w:author="Randy A Kee" w:date="2020-04-27T15:36:00Z">
          <w:pPr>
            <w:pStyle w:val="ListParagraph"/>
            <w:numPr>
              <w:numId w:val="46"/>
            </w:numPr>
            <w:ind w:left="717" w:hanging="360"/>
          </w:pPr>
        </w:pPrChange>
      </w:pPr>
      <w:del w:id="11194" w:author="Randy A Kee" w:date="2020-04-27T13:24:00Z">
        <w:r w:rsidRPr="00503ACF" w:rsidDel="00503ACF">
          <w:rPr>
            <w:rFonts w:ascii="Franklin Gothic Book" w:eastAsiaTheme="majorEastAsia" w:hAnsi="Franklin Gothic Book" w:cstheme="minorHAnsi"/>
            <w:color w:val="000000" w:themeColor="text1"/>
            <w:szCs w:val="24"/>
          </w:rPr>
          <w:delText xml:space="preserve">Tests </w:delText>
        </w:r>
      </w:del>
      <w:ins w:id="11195" w:author="Amy Kukulya [2]" w:date="2020-03-30T17:42:00Z">
        <w:del w:id="11196" w:author="Randy A Kee" w:date="2020-04-27T13:24:00Z">
          <w:r w:rsidR="00855663" w:rsidRPr="00503ACF" w:rsidDel="00503ACF">
            <w:rPr>
              <w:rFonts w:ascii="Franklin Gothic Book" w:eastAsiaTheme="majorEastAsia" w:hAnsi="Franklin Gothic Book" w:cstheme="minorHAnsi"/>
              <w:color w:val="000000" w:themeColor="text1"/>
              <w:szCs w:val="24"/>
            </w:rPr>
            <w:delText>will be</w:delText>
          </w:r>
        </w:del>
      </w:ins>
      <w:del w:id="11197" w:author="Amy Kukulya [2]" w:date="2020-03-30T17:42:00Z">
        <w:r w:rsidRPr="00503ACF">
          <w:rPr>
            <w:rFonts w:ascii="Franklin Gothic Book" w:eastAsiaTheme="majorEastAsia" w:hAnsi="Franklin Gothic Book" w:cstheme="minorHAnsi"/>
            <w:color w:val="000000" w:themeColor="text1"/>
            <w:szCs w:val="24"/>
          </w:rPr>
          <w:delText>have been</w:delText>
        </w:r>
      </w:del>
      <w:del w:id="11198" w:author="Randy A Kee" w:date="2020-04-27T13:24:00Z">
        <w:r w:rsidRPr="00503ACF" w:rsidDel="00503ACF">
          <w:rPr>
            <w:rFonts w:ascii="Franklin Gothic Book" w:eastAsiaTheme="majorEastAsia" w:hAnsi="Franklin Gothic Book" w:cstheme="minorHAnsi"/>
            <w:color w:val="000000" w:themeColor="text1"/>
            <w:szCs w:val="24"/>
          </w:rPr>
          <w:delText xml:space="preserve"> </w:delText>
        </w:r>
      </w:del>
      <w:del w:id="11199" w:author="Amy Kukulya [2]" w:date="2020-03-30T17:42:00Z">
        <w:r w:rsidRPr="00503ACF">
          <w:rPr>
            <w:rFonts w:ascii="Franklin Gothic Book" w:eastAsiaTheme="majorEastAsia" w:hAnsi="Franklin Gothic Book" w:cstheme="minorHAnsi"/>
            <w:color w:val="000000" w:themeColor="text1"/>
            <w:szCs w:val="24"/>
          </w:rPr>
          <w:delText>carried out</w:delText>
        </w:r>
      </w:del>
      <w:ins w:id="11200" w:author="Amy Kukulya [2]" w:date="2020-03-30T17:42:00Z">
        <w:del w:id="11201" w:author="Randy A Kee" w:date="2020-04-27T13:24:00Z">
          <w:r w:rsidR="00855663" w:rsidRPr="00503ACF" w:rsidDel="00503ACF">
            <w:rPr>
              <w:rFonts w:ascii="Franklin Gothic Book" w:eastAsiaTheme="majorEastAsia" w:hAnsi="Franklin Gothic Book" w:cstheme="minorHAnsi"/>
              <w:color w:val="000000" w:themeColor="text1"/>
              <w:szCs w:val="24"/>
            </w:rPr>
            <w:delText>c</w:delText>
          </w:r>
        </w:del>
      </w:ins>
      <w:ins w:id="11202" w:author="Randy A Kee" w:date="2020-04-27T13:24:00Z">
        <w:r w:rsidR="00503ACF" w:rsidRPr="00503ACF">
          <w:rPr>
            <w:rFonts w:ascii="Franklin Gothic Book" w:eastAsiaTheme="majorEastAsia" w:hAnsi="Franklin Gothic Book" w:cstheme="minorHAnsi"/>
            <w:color w:val="000000" w:themeColor="text1"/>
            <w:szCs w:val="24"/>
          </w:rPr>
          <w:t>C</w:t>
        </w:r>
      </w:ins>
      <w:ins w:id="11203" w:author="Amy Kukulya [2]" w:date="2020-03-30T17:42:00Z">
        <w:r w:rsidR="00855663" w:rsidRPr="00503ACF">
          <w:rPr>
            <w:rFonts w:ascii="Franklin Gothic Book" w:eastAsiaTheme="majorEastAsia" w:hAnsi="Franklin Gothic Book" w:cstheme="minorHAnsi"/>
            <w:color w:val="000000" w:themeColor="text1"/>
            <w:szCs w:val="24"/>
          </w:rPr>
          <w:t>onduct</w:t>
        </w:r>
      </w:ins>
      <w:ins w:id="11204" w:author="Randy A Kee" w:date="2020-04-27T13:24:00Z">
        <w:r w:rsidR="00503ACF" w:rsidRPr="00503ACF">
          <w:rPr>
            <w:rFonts w:ascii="Franklin Gothic Book" w:eastAsiaTheme="majorEastAsia" w:hAnsi="Franklin Gothic Book" w:cstheme="minorHAnsi"/>
            <w:color w:val="000000" w:themeColor="text1"/>
            <w:szCs w:val="24"/>
          </w:rPr>
          <w:t xml:space="preserve">ing tests </w:t>
        </w:r>
      </w:ins>
      <w:ins w:id="11205" w:author="Amy Kukulya [2]" w:date="2020-03-30T17:42:00Z">
        <w:del w:id="11206" w:author="Randy A Kee" w:date="2020-04-27T13:24:00Z">
          <w:r w:rsidR="00855663" w:rsidRPr="00503ACF" w:rsidDel="00503ACF">
            <w:rPr>
              <w:rFonts w:ascii="Franklin Gothic Book" w:eastAsiaTheme="majorEastAsia" w:hAnsi="Franklin Gothic Book" w:cstheme="minorHAnsi"/>
              <w:color w:val="000000" w:themeColor="text1"/>
              <w:szCs w:val="24"/>
            </w:rPr>
            <w:delText>ed</w:delText>
          </w:r>
        </w:del>
      </w:ins>
      <w:del w:id="11207" w:author="Randy A Kee" w:date="2020-04-27T13:24:00Z">
        <w:r w:rsidRPr="00503ACF" w:rsidDel="00503ACF">
          <w:rPr>
            <w:rFonts w:ascii="Franklin Gothic Book" w:eastAsiaTheme="majorEastAsia" w:hAnsi="Franklin Gothic Book" w:cstheme="minorHAnsi"/>
            <w:color w:val="000000" w:themeColor="text1"/>
            <w:szCs w:val="24"/>
          </w:rPr>
          <w:delText xml:space="preserve"> </w:delText>
        </w:r>
      </w:del>
      <w:r w:rsidRPr="00503ACF">
        <w:rPr>
          <w:rFonts w:ascii="Franklin Gothic Book" w:eastAsiaTheme="majorEastAsia" w:hAnsi="Franklin Gothic Book" w:cstheme="minorHAnsi"/>
          <w:color w:val="000000" w:themeColor="text1"/>
          <w:szCs w:val="24"/>
        </w:rPr>
        <w:t xml:space="preserve">with </w:t>
      </w:r>
      <w:del w:id="11208" w:author="Amy Kukulya" w:date="2020-05-13T15:55:00Z">
        <w:r w:rsidRPr="00503ACF" w:rsidDel="007A665A">
          <w:rPr>
            <w:rFonts w:ascii="Franklin Gothic Book" w:eastAsiaTheme="majorEastAsia" w:hAnsi="Franklin Gothic Book" w:cstheme="minorHAnsi"/>
            <w:color w:val="000000" w:themeColor="text1"/>
            <w:szCs w:val="24"/>
          </w:rPr>
          <w:delText>Sonic</w:delText>
        </w:r>
      </w:del>
      <w:ins w:id="11209" w:author="Amy Kukulya [2]" w:date="2020-03-30T17:42:00Z">
        <w:del w:id="11210" w:author="Amy Kukulya" w:date="2020-05-13T15:55:00Z">
          <w:r w:rsidR="00855663" w:rsidRPr="00503ACF" w:rsidDel="007A665A">
            <w:rPr>
              <w:rFonts w:ascii="Franklin Gothic Book" w:eastAsiaTheme="majorEastAsia" w:hAnsi="Franklin Gothic Book" w:cstheme="minorHAnsi"/>
              <w:color w:val="000000" w:themeColor="text1"/>
              <w:szCs w:val="24"/>
            </w:rPr>
            <w:delText xml:space="preserve"> 2020</w:delText>
          </w:r>
        </w:del>
      </w:ins>
      <w:proofErr w:type="spellStart"/>
      <w:ins w:id="11211" w:author="Amy Kukulya" w:date="2020-05-13T15:55:00Z">
        <w:r w:rsidR="007A665A">
          <w:rPr>
            <w:rFonts w:ascii="Franklin Gothic Book" w:eastAsiaTheme="majorEastAsia" w:hAnsi="Franklin Gothic Book" w:cstheme="minorHAnsi"/>
            <w:color w:val="000000" w:themeColor="text1"/>
            <w:szCs w:val="24"/>
          </w:rPr>
          <w:t>Norbit</w:t>
        </w:r>
      </w:ins>
      <w:proofErr w:type="spellEnd"/>
      <w:ins w:id="11212" w:author="Amy Kukulya [2]" w:date="2020-04-18T05:35:00Z">
        <w:r w:rsidRPr="00503ACF">
          <w:rPr>
            <w:rFonts w:ascii="Franklin Gothic Book" w:eastAsiaTheme="majorEastAsia" w:hAnsi="Franklin Gothic Book" w:cstheme="minorHAnsi"/>
            <w:color w:val="000000" w:themeColor="text1"/>
            <w:szCs w:val="24"/>
          </w:rPr>
          <w:t xml:space="preserve"> </w:t>
        </w:r>
      </w:ins>
      <w:ins w:id="11213" w:author="Amy Kukulya [2]" w:date="2020-03-30T17:42:00Z">
        <w:r w:rsidR="00855663" w:rsidRPr="00503ACF">
          <w:rPr>
            <w:rFonts w:ascii="Franklin Gothic Book" w:eastAsiaTheme="majorEastAsia" w:hAnsi="Franklin Gothic Book" w:cstheme="minorHAnsi"/>
            <w:color w:val="000000" w:themeColor="text1"/>
            <w:szCs w:val="24"/>
          </w:rPr>
          <w:t>m</w:t>
        </w:r>
      </w:ins>
      <w:ins w:id="11214" w:author="Amy Kukulya [2]" w:date="2020-03-30T17:43:00Z">
        <w:r w:rsidR="00855663" w:rsidRPr="00503ACF">
          <w:rPr>
            <w:rFonts w:ascii="Franklin Gothic Book" w:eastAsiaTheme="majorEastAsia" w:hAnsi="Franklin Gothic Book" w:cstheme="minorHAnsi"/>
            <w:color w:val="000000" w:themeColor="text1"/>
            <w:szCs w:val="24"/>
          </w:rPr>
          <w:t xml:space="preserve">ultibeam </w:t>
        </w:r>
      </w:ins>
      <w:ins w:id="11215" w:author="Randy A Kee" w:date="2020-04-27T13:24:00Z">
        <w:r w:rsidR="00503ACF" w:rsidRPr="00503ACF">
          <w:rPr>
            <w:rFonts w:ascii="Franklin Gothic Book" w:eastAsiaTheme="majorEastAsia" w:hAnsi="Franklin Gothic Book" w:cstheme="minorHAnsi"/>
            <w:color w:val="000000" w:themeColor="text1"/>
            <w:szCs w:val="24"/>
          </w:rPr>
          <w:t xml:space="preserve">sonar </w:t>
        </w:r>
      </w:ins>
      <w:ins w:id="11216" w:author="Amy Kukulya [2]" w:date="2020-03-30T17:43:00Z">
        <w:del w:id="11217" w:author="Amy Kukulya" w:date="2020-05-13T15:55:00Z">
          <w:r w:rsidR="00855663" w:rsidRPr="00503ACF" w:rsidDel="007A665A">
            <w:rPr>
              <w:rFonts w:ascii="Franklin Gothic Book" w:eastAsiaTheme="majorEastAsia" w:hAnsi="Franklin Gothic Book" w:cstheme="minorHAnsi"/>
              <w:color w:val="000000" w:themeColor="text1"/>
              <w:szCs w:val="24"/>
            </w:rPr>
            <w:delText>and Simrad Ek80 echosounder at CRELL or</w:delText>
          </w:r>
          <w:r w:rsidRPr="00503ACF" w:rsidDel="007A665A">
            <w:rPr>
              <w:rFonts w:ascii="Franklin Gothic Book" w:eastAsiaTheme="majorEastAsia" w:hAnsi="Franklin Gothic Book" w:cstheme="minorHAnsi"/>
              <w:color w:val="000000" w:themeColor="text1"/>
              <w:szCs w:val="24"/>
            </w:rPr>
            <w:delText xml:space="preserve"> </w:delText>
          </w:r>
        </w:del>
      </w:ins>
      <w:del w:id="11218" w:author="Amy Kukulya" w:date="2020-05-13T15:55:00Z">
        <w:r w:rsidRPr="00503ACF" w:rsidDel="007A665A">
          <w:rPr>
            <w:rFonts w:ascii="Franklin Gothic Book" w:eastAsiaTheme="majorEastAsia" w:hAnsi="Franklin Gothic Book" w:cstheme="minorHAnsi"/>
            <w:color w:val="000000" w:themeColor="text1"/>
            <w:szCs w:val="24"/>
          </w:rPr>
          <w:delText xml:space="preserve">echosounder at </w:delText>
        </w:r>
      </w:del>
      <w:del w:id="11219" w:author="Randy A Kee" w:date="2020-04-27T13:24:00Z">
        <w:r w:rsidRPr="00503ACF" w:rsidDel="00503ACF">
          <w:rPr>
            <w:rFonts w:ascii="Franklin Gothic Book" w:eastAsiaTheme="majorEastAsia" w:hAnsi="Franklin Gothic Book" w:cstheme="minorHAnsi"/>
            <w:color w:val="000000" w:themeColor="text1"/>
            <w:szCs w:val="24"/>
          </w:rPr>
          <w:delText>the</w:delText>
        </w:r>
      </w:del>
      <w:ins w:id="11220" w:author="Randy A Kee" w:date="2020-04-27T13:24:00Z">
        <w:r w:rsidR="00503ACF" w:rsidRPr="00503ACF">
          <w:rPr>
            <w:rFonts w:ascii="Franklin Gothic Book" w:eastAsiaTheme="majorEastAsia" w:hAnsi="Franklin Gothic Book" w:cstheme="minorHAnsi"/>
            <w:color w:val="000000" w:themeColor="text1"/>
            <w:szCs w:val="24"/>
          </w:rPr>
          <w:t>at the</w:t>
        </w:r>
      </w:ins>
      <w:r w:rsidRPr="00503ACF">
        <w:rPr>
          <w:rFonts w:ascii="Franklin Gothic Book" w:eastAsiaTheme="majorEastAsia" w:hAnsi="Franklin Gothic Book" w:cstheme="minorHAnsi"/>
          <w:color w:val="000000" w:themeColor="text1"/>
          <w:szCs w:val="24"/>
        </w:rPr>
        <w:t xml:space="preserve"> National Oil Spill Response Research &amp; Renewable Energy Test Facility (</w:t>
      </w:r>
      <w:proofErr w:type="spellStart"/>
      <w:r w:rsidRPr="00503ACF">
        <w:rPr>
          <w:rFonts w:ascii="Franklin Gothic Book" w:eastAsiaTheme="majorEastAsia" w:hAnsi="Franklin Gothic Book" w:cstheme="minorHAnsi"/>
          <w:color w:val="000000" w:themeColor="text1"/>
          <w:szCs w:val="24"/>
        </w:rPr>
        <w:t>Ohmsett</w:t>
      </w:r>
      <w:proofErr w:type="spellEnd"/>
      <w:r w:rsidRPr="00503ACF">
        <w:rPr>
          <w:rFonts w:ascii="Franklin Gothic Book" w:eastAsiaTheme="majorEastAsia" w:hAnsi="Franklin Gothic Book" w:cstheme="minorHAnsi"/>
          <w:color w:val="000000" w:themeColor="text1"/>
          <w:szCs w:val="24"/>
        </w:rPr>
        <w:t>) in Leonardo, New Jersey</w:t>
      </w:r>
      <w:ins w:id="11221" w:author="Randy A Kee" w:date="2020-04-27T13:25:00Z">
        <w:r w:rsidR="00503ACF" w:rsidRPr="00503ACF">
          <w:rPr>
            <w:rFonts w:ascii="Franklin Gothic Book" w:eastAsiaTheme="majorEastAsia" w:hAnsi="Franklin Gothic Book" w:cstheme="minorHAnsi"/>
            <w:color w:val="000000" w:themeColor="text1"/>
            <w:szCs w:val="24"/>
          </w:rPr>
          <w:t xml:space="preserve"> </w:t>
        </w:r>
      </w:ins>
      <w:del w:id="11222" w:author="Randy A Kee" w:date="2020-04-27T13:25:00Z">
        <w:r w:rsidRPr="00503ACF" w:rsidDel="00503ACF">
          <w:rPr>
            <w:rFonts w:ascii="Franklin Gothic Book" w:eastAsiaTheme="majorEastAsia" w:hAnsi="Franklin Gothic Book" w:cstheme="minorHAnsi"/>
            <w:color w:val="000000" w:themeColor="text1"/>
            <w:szCs w:val="24"/>
          </w:rPr>
          <w:delText xml:space="preserve">, </w:delText>
        </w:r>
      </w:del>
      <w:r w:rsidRPr="00503ACF">
        <w:rPr>
          <w:rFonts w:ascii="Franklin Gothic Book" w:eastAsiaTheme="majorEastAsia" w:hAnsi="Franklin Gothic Book" w:cstheme="minorHAnsi"/>
          <w:color w:val="000000" w:themeColor="text1"/>
          <w:szCs w:val="24"/>
        </w:rPr>
        <w:t xml:space="preserve">to distinguish heavy oil on the seabed from sand or other bottom material (Hansen et al., 2009).  </w:t>
      </w:r>
      <w:ins w:id="11223" w:author="Randy A Kee" w:date="2020-04-27T13:25:00Z">
        <w:r w:rsidR="00503ACF" w:rsidRPr="00503ACF">
          <w:rPr>
            <w:rFonts w:ascii="Franklin Gothic Book" w:eastAsiaTheme="majorEastAsia" w:hAnsi="Franklin Gothic Book" w:cstheme="minorHAnsi"/>
            <w:color w:val="000000" w:themeColor="text1"/>
            <w:szCs w:val="24"/>
          </w:rPr>
          <w:t xml:space="preserve">If </w:t>
        </w:r>
        <w:proofErr w:type="spellStart"/>
        <w:r w:rsidR="00503ACF" w:rsidRPr="00503ACF">
          <w:rPr>
            <w:rFonts w:ascii="Franklin Gothic Book" w:eastAsiaTheme="majorEastAsia" w:hAnsi="Franklin Gothic Book" w:cstheme="minorHAnsi"/>
            <w:color w:val="000000" w:themeColor="text1"/>
            <w:szCs w:val="24"/>
          </w:rPr>
          <w:t>Ohmsett</w:t>
        </w:r>
        <w:proofErr w:type="spellEnd"/>
        <w:r w:rsidR="00503ACF" w:rsidRPr="00503ACF">
          <w:rPr>
            <w:rFonts w:ascii="Franklin Gothic Book" w:eastAsiaTheme="majorEastAsia" w:hAnsi="Franklin Gothic Book" w:cstheme="minorHAnsi"/>
            <w:color w:val="000000" w:themeColor="text1"/>
            <w:szCs w:val="24"/>
          </w:rPr>
          <w:t xml:space="preserve"> is unavailable on the timeframe needed, the Cold Regions Research and Engineering Laboratories (CRREL) may prove equally as useful.  </w:t>
        </w:r>
      </w:ins>
      <w:ins w:id="11224" w:author="Amy Kukulya [2]" w:date="2020-03-30T17:43:00Z">
        <w:r w:rsidR="00855663" w:rsidRPr="00503ACF">
          <w:rPr>
            <w:rFonts w:ascii="Franklin Gothic Book" w:eastAsiaTheme="majorEastAsia" w:hAnsi="Franklin Gothic Book" w:cstheme="minorHAnsi"/>
            <w:color w:val="000000" w:themeColor="text1"/>
            <w:szCs w:val="24"/>
          </w:rPr>
          <w:t xml:space="preserve">Previous </w:t>
        </w:r>
      </w:ins>
      <w:del w:id="11225" w:author="Amy Kukulya [2]" w:date="2020-03-30T17:43:00Z">
        <w:r w:rsidRPr="00503ACF">
          <w:rPr>
            <w:rFonts w:ascii="Franklin Gothic Book" w:eastAsiaTheme="majorEastAsia" w:hAnsi="Franklin Gothic Book" w:cstheme="minorHAnsi"/>
            <w:color w:val="000000" w:themeColor="text1"/>
            <w:szCs w:val="24"/>
          </w:rPr>
          <w:delText xml:space="preserve">These </w:delText>
        </w:r>
      </w:del>
      <w:r w:rsidRPr="00503ACF">
        <w:rPr>
          <w:rFonts w:ascii="Franklin Gothic Book" w:eastAsiaTheme="majorEastAsia" w:hAnsi="Franklin Gothic Book" w:cstheme="minorHAnsi"/>
          <w:color w:val="000000" w:themeColor="text1"/>
          <w:szCs w:val="24"/>
        </w:rPr>
        <w:t>tests concluded that it is possible</w:t>
      </w:r>
      <w:ins w:id="11226" w:author="Randy A Kee" w:date="2020-04-27T13:27:00Z">
        <w:r w:rsidR="00503ACF" w:rsidRPr="00503ACF">
          <w:rPr>
            <w:rFonts w:ascii="Franklin Gothic Book" w:eastAsiaTheme="majorEastAsia" w:hAnsi="Franklin Gothic Book" w:cstheme="minorHAnsi"/>
            <w:color w:val="000000" w:themeColor="text1"/>
            <w:szCs w:val="24"/>
          </w:rPr>
          <w:t xml:space="preserve"> for upward looking sonar</w:t>
        </w:r>
      </w:ins>
      <w:r w:rsidRPr="00503ACF">
        <w:rPr>
          <w:rFonts w:ascii="Franklin Gothic Book" w:eastAsiaTheme="majorEastAsia" w:hAnsi="Franklin Gothic Book" w:cstheme="minorHAnsi"/>
          <w:color w:val="000000" w:themeColor="text1"/>
          <w:szCs w:val="24"/>
        </w:rPr>
        <w:t xml:space="preserve"> to distinguish oil from ice.  </w:t>
      </w:r>
      <w:del w:id="11227" w:author="Randy A Kee" w:date="2020-04-27T13:27:00Z">
        <w:r w:rsidRPr="00503ACF" w:rsidDel="00503ACF">
          <w:rPr>
            <w:rFonts w:ascii="Franklin Gothic Book" w:eastAsiaTheme="majorEastAsia" w:hAnsi="Franklin Gothic Book" w:cstheme="minorHAnsi"/>
            <w:color w:val="000000" w:themeColor="text1"/>
            <w:szCs w:val="24"/>
          </w:rPr>
          <w:delText>Today</w:delText>
        </w:r>
      </w:del>
      <w:ins w:id="11228" w:author="Randy A Kee" w:date="2020-04-27T13:27:00Z">
        <w:r w:rsidR="00503ACF" w:rsidRPr="00503ACF">
          <w:rPr>
            <w:rFonts w:ascii="Franklin Gothic Book" w:eastAsiaTheme="majorEastAsia" w:hAnsi="Franklin Gothic Book" w:cstheme="minorHAnsi"/>
            <w:color w:val="000000" w:themeColor="text1"/>
            <w:szCs w:val="24"/>
          </w:rPr>
          <w:t xml:space="preserve">The sonar planned for LRAUV System is </w:t>
        </w:r>
      </w:ins>
      <w:del w:id="11229" w:author="Randy A Kee" w:date="2020-04-27T13:27:00Z">
        <w:r w:rsidRPr="00503ACF" w:rsidDel="00503ACF">
          <w:rPr>
            <w:rFonts w:ascii="Franklin Gothic Book" w:eastAsiaTheme="majorEastAsia" w:hAnsi="Franklin Gothic Book" w:cstheme="minorHAnsi"/>
            <w:color w:val="000000" w:themeColor="text1"/>
            <w:szCs w:val="24"/>
          </w:rPr>
          <w:delText xml:space="preserve">, </w:delText>
        </w:r>
      </w:del>
      <w:r w:rsidRPr="00503ACF">
        <w:rPr>
          <w:rFonts w:ascii="Franklin Gothic Book" w:eastAsiaTheme="majorEastAsia" w:hAnsi="Franklin Gothic Book" w:cstheme="minorHAnsi"/>
          <w:color w:val="000000" w:themeColor="text1"/>
          <w:szCs w:val="24"/>
        </w:rPr>
        <w:t xml:space="preserve">newer, less expensive and less power-hungry </w:t>
      </w:r>
      <w:del w:id="11230" w:author="Randy A Kee" w:date="2020-04-27T13:27:00Z">
        <w:r w:rsidRPr="00503ACF" w:rsidDel="00503ACF">
          <w:rPr>
            <w:rFonts w:ascii="Franklin Gothic Book" w:eastAsiaTheme="majorEastAsia" w:hAnsi="Franklin Gothic Book" w:cstheme="minorHAnsi"/>
            <w:color w:val="000000" w:themeColor="text1"/>
            <w:szCs w:val="24"/>
          </w:rPr>
          <w:delText xml:space="preserve">sensors are available </w:delText>
        </w:r>
      </w:del>
      <w:r w:rsidRPr="00503ACF">
        <w:rPr>
          <w:rFonts w:ascii="Franklin Gothic Book" w:eastAsiaTheme="majorEastAsia" w:hAnsi="Franklin Gothic Book" w:cstheme="minorHAnsi"/>
          <w:color w:val="000000" w:themeColor="text1"/>
          <w:szCs w:val="24"/>
        </w:rPr>
        <w:t xml:space="preserve">and offer a valuable solution for integration </w:t>
      </w:r>
      <w:del w:id="11231" w:author="Randy A Kee" w:date="2020-04-27T13:27:00Z">
        <w:r w:rsidRPr="0026785D" w:rsidDel="00503ACF">
          <w:rPr>
            <w:rFonts w:ascii="Franklin Gothic Book" w:eastAsiaTheme="majorEastAsia" w:hAnsi="Franklin Gothic Book" w:cstheme="minorHAnsi"/>
            <w:color w:val="000000" w:themeColor="text1"/>
            <w:szCs w:val="24"/>
          </w:rPr>
          <w:delText>on portable AUV platforms</w:delText>
        </w:r>
      </w:del>
      <w:ins w:id="11232" w:author="Amy Kukulya [2]" w:date="2020-03-30T17:43:00Z">
        <w:del w:id="11233" w:author="Randy A Kee" w:date="2020-04-27T13:27:00Z">
          <w:r w:rsidR="00855663" w:rsidDel="00503ACF">
            <w:rPr>
              <w:rFonts w:ascii="Franklin Gothic Book" w:eastAsiaTheme="majorEastAsia" w:hAnsi="Franklin Gothic Book" w:cstheme="minorHAnsi"/>
              <w:color w:val="000000" w:themeColor="text1"/>
              <w:szCs w:val="24"/>
            </w:rPr>
            <w:delText xml:space="preserve"> and </w:delText>
          </w:r>
        </w:del>
      </w:ins>
      <w:ins w:id="11234" w:author="Amy Kukulya [2]" w:date="2020-03-30T17:44:00Z">
        <w:del w:id="11235" w:author="Randy A Kee" w:date="2020-04-27T13:27:00Z">
          <w:r w:rsidR="00855663" w:rsidDel="00503ACF">
            <w:rPr>
              <w:rFonts w:ascii="Franklin Gothic Book" w:eastAsiaTheme="majorEastAsia" w:hAnsi="Franklin Gothic Book" w:cstheme="minorHAnsi"/>
              <w:color w:val="000000" w:themeColor="text1"/>
              <w:szCs w:val="24"/>
            </w:rPr>
            <w:delText>these sensors will also be tested</w:delText>
          </w:r>
        </w:del>
      </w:ins>
      <w:del w:id="11236" w:author="Randy A Kee" w:date="2020-04-27T13:27:00Z">
        <w:r w:rsidRPr="0026785D" w:rsidDel="00503ACF">
          <w:rPr>
            <w:rFonts w:ascii="Franklin Gothic Book" w:eastAsiaTheme="majorEastAsia" w:hAnsi="Franklin Gothic Book" w:cstheme="minorHAnsi"/>
            <w:color w:val="000000" w:themeColor="text1"/>
            <w:szCs w:val="24"/>
          </w:rPr>
          <w:delText xml:space="preserve">.  </w:delText>
        </w:r>
      </w:del>
    </w:p>
    <w:p w14:paraId="75CC17E0" w14:textId="0AE0C44C" w:rsidR="0026785D" w:rsidRPr="00503ACF" w:rsidDel="00503ACF" w:rsidRDefault="0026785D">
      <w:pPr>
        <w:pStyle w:val="ListParagraph"/>
        <w:numPr>
          <w:ilvl w:val="0"/>
          <w:numId w:val="46"/>
        </w:numPr>
        <w:spacing w:line="276" w:lineRule="auto"/>
        <w:ind w:left="810"/>
        <w:rPr>
          <w:del w:id="11237" w:author="Randy A Kee" w:date="2020-04-27T13:27:00Z"/>
          <w:rFonts w:ascii="Franklin Gothic Book" w:hAnsi="Franklin Gothic Book" w:cstheme="minorHAnsi"/>
          <w:szCs w:val="24"/>
        </w:rPr>
        <w:pPrChange w:id="11238" w:author="Randy A Kee" w:date="2020-04-27T15:36:00Z">
          <w:pPr>
            <w:pStyle w:val="ListParagraph"/>
          </w:pPr>
        </w:pPrChange>
      </w:pPr>
    </w:p>
    <w:p w14:paraId="07B976F9" w14:textId="6AD0227D" w:rsidR="0026785D" w:rsidRPr="00623EFE" w:rsidDel="00623EFE" w:rsidRDefault="0026785D">
      <w:pPr>
        <w:pStyle w:val="ListParagraph"/>
        <w:numPr>
          <w:ilvl w:val="0"/>
          <w:numId w:val="46"/>
        </w:numPr>
        <w:spacing w:line="276" w:lineRule="auto"/>
        <w:ind w:left="810"/>
        <w:rPr>
          <w:del w:id="11239" w:author="Randy A Kee" w:date="2020-04-27T13:28:00Z"/>
          <w:rFonts w:ascii="Franklin Gothic Book" w:eastAsiaTheme="majorEastAsia" w:hAnsi="Franklin Gothic Book" w:cstheme="minorHAnsi"/>
          <w:color w:val="000000" w:themeColor="text1"/>
          <w:szCs w:val="24"/>
        </w:rPr>
        <w:pPrChange w:id="11240" w:author="Randy A Kee" w:date="2020-04-27T15:36:00Z">
          <w:pPr>
            <w:pStyle w:val="ListParagraph"/>
            <w:numPr>
              <w:numId w:val="46"/>
            </w:numPr>
            <w:ind w:left="717" w:hanging="360"/>
          </w:pPr>
        </w:pPrChange>
      </w:pPr>
      <w:r w:rsidRPr="00623EFE">
        <w:rPr>
          <w:rFonts w:ascii="Franklin Gothic Book" w:eastAsiaTheme="majorEastAsia" w:hAnsi="Franklin Gothic Book" w:cstheme="minorHAnsi"/>
          <w:color w:val="000000" w:themeColor="text1"/>
          <w:szCs w:val="24"/>
        </w:rPr>
        <w:t>Multibeam sonars are versatile</w:t>
      </w:r>
      <w:del w:id="11241" w:author="Randy A Kee" w:date="2020-04-27T13:28:00Z">
        <w:r w:rsidRPr="00623EFE" w:rsidDel="00623EFE">
          <w:rPr>
            <w:rFonts w:ascii="Franklin Gothic Book" w:eastAsiaTheme="majorEastAsia" w:hAnsi="Franklin Gothic Book" w:cstheme="minorHAnsi"/>
            <w:color w:val="000000" w:themeColor="text1"/>
            <w:szCs w:val="24"/>
          </w:rPr>
          <w:delText xml:space="preserve"> sensors</w:delText>
        </w:r>
      </w:del>
      <w:r w:rsidRPr="00623EFE">
        <w:rPr>
          <w:rFonts w:ascii="Franklin Gothic Book" w:eastAsiaTheme="majorEastAsia" w:hAnsi="Franklin Gothic Book" w:cstheme="minorHAnsi"/>
          <w:color w:val="000000" w:themeColor="text1"/>
          <w:szCs w:val="24"/>
        </w:rPr>
        <w:t xml:space="preserve">, allowing for a multitude of underwater applications, including pipeline inspection, creating high resolution bathymetric maps as well as detection capabilities of oil and gas. </w:t>
      </w:r>
    </w:p>
    <w:p w14:paraId="205B1771" w14:textId="77777777" w:rsidR="0026785D" w:rsidRPr="00623EFE" w:rsidDel="00623EFE" w:rsidRDefault="0026785D">
      <w:pPr>
        <w:pStyle w:val="ListParagraph"/>
        <w:numPr>
          <w:ilvl w:val="0"/>
          <w:numId w:val="160"/>
        </w:numPr>
        <w:spacing w:line="276" w:lineRule="auto"/>
        <w:ind w:left="810"/>
        <w:rPr>
          <w:del w:id="11242" w:author="Randy A Kee" w:date="2020-04-27T13:28:00Z"/>
          <w:rFonts w:ascii="Franklin Gothic Book" w:eastAsiaTheme="majorEastAsia" w:hAnsi="Franklin Gothic Book" w:cstheme="minorHAnsi"/>
          <w:color w:val="000000" w:themeColor="text1"/>
          <w:szCs w:val="24"/>
          <w:rPrChange w:id="11243" w:author="Randy A Kee" w:date="2020-04-27T13:29:00Z">
            <w:rPr>
              <w:del w:id="11244" w:author="Randy A Kee" w:date="2020-04-27T13:28:00Z"/>
              <w:rFonts w:ascii="Franklin Gothic Book" w:hAnsi="Franklin Gothic Book" w:cstheme="minorHAnsi"/>
              <w:szCs w:val="24"/>
            </w:rPr>
          </w:rPrChange>
        </w:rPr>
        <w:pPrChange w:id="11245" w:author="Randy A Kee" w:date="2020-04-27T15:36:00Z">
          <w:pPr>
            <w:pStyle w:val="ListParagraph"/>
          </w:pPr>
        </w:pPrChange>
      </w:pPr>
    </w:p>
    <w:p w14:paraId="78BF6324" w14:textId="2E5CC0DD" w:rsidR="0026785D" w:rsidRPr="00623EFE" w:rsidRDefault="0026785D">
      <w:pPr>
        <w:pStyle w:val="ListParagraph"/>
        <w:numPr>
          <w:ilvl w:val="0"/>
          <w:numId w:val="164"/>
        </w:numPr>
        <w:spacing w:line="276" w:lineRule="auto"/>
        <w:ind w:left="810"/>
        <w:rPr>
          <w:rFonts w:ascii="Franklin Gothic Book" w:eastAsiaTheme="majorEastAsia" w:hAnsi="Franklin Gothic Book" w:cstheme="minorHAnsi"/>
          <w:color w:val="000000" w:themeColor="text1"/>
          <w:szCs w:val="24"/>
          <w:rPrChange w:id="11246" w:author="Randy A Kee" w:date="2020-04-27T13:29:00Z">
            <w:rPr/>
          </w:rPrChange>
        </w:rPr>
        <w:pPrChange w:id="11247" w:author="Randy A Kee" w:date="2020-04-27T15:36:00Z">
          <w:pPr>
            <w:pStyle w:val="ListParagraph"/>
            <w:numPr>
              <w:numId w:val="46"/>
            </w:numPr>
            <w:ind w:left="717" w:hanging="360"/>
          </w:pPr>
        </w:pPrChange>
      </w:pPr>
      <w:r w:rsidRPr="00623EFE">
        <w:rPr>
          <w:rFonts w:ascii="Franklin Gothic Book" w:eastAsiaTheme="majorEastAsia" w:hAnsi="Franklin Gothic Book" w:cstheme="minorHAnsi"/>
          <w:color w:val="000000" w:themeColor="text1"/>
          <w:szCs w:val="24"/>
          <w:rPrChange w:id="11248" w:author="Randy A Kee" w:date="2020-04-27T13:29:00Z">
            <w:rPr>
              <w:rFonts w:eastAsiaTheme="majorEastAsia"/>
              <w:color w:val="000000" w:themeColor="text1"/>
            </w:rPr>
          </w:rPrChange>
        </w:rPr>
        <w:t xml:space="preserve">However, to date no group has demonstrated operational viability in an under-ice setting of an AUV system equipped with these or any other sensors.  </w:t>
      </w:r>
      <w:ins w:id="11249" w:author="Randy A Kee" w:date="2020-04-27T13:29:00Z">
        <w:r w:rsidR="00623EFE">
          <w:rPr>
            <w:rFonts w:ascii="Franklin Gothic Book" w:eastAsiaTheme="majorEastAsia" w:hAnsi="Franklin Gothic Book" w:cstheme="minorHAnsi"/>
            <w:color w:val="000000" w:themeColor="text1"/>
            <w:szCs w:val="24"/>
          </w:rPr>
          <w:t>In order t</w:t>
        </w:r>
      </w:ins>
      <w:del w:id="11250" w:author="Randy A Kee" w:date="2020-04-27T13:29:00Z">
        <w:r w:rsidRPr="00623EFE" w:rsidDel="00623EFE">
          <w:rPr>
            <w:rFonts w:ascii="Franklin Gothic Book" w:eastAsiaTheme="majorEastAsia" w:hAnsi="Franklin Gothic Book" w:cstheme="minorHAnsi"/>
            <w:color w:val="000000" w:themeColor="text1"/>
            <w:szCs w:val="24"/>
            <w:rPrChange w:id="11251" w:author="Randy A Kee" w:date="2020-04-27T13:29:00Z">
              <w:rPr>
                <w:rFonts w:eastAsiaTheme="majorEastAsia"/>
                <w:color w:val="000000" w:themeColor="text1"/>
              </w:rPr>
            </w:rPrChange>
          </w:rPr>
          <w:delText>T</w:delText>
        </w:r>
      </w:del>
      <w:r w:rsidRPr="00623EFE">
        <w:rPr>
          <w:rFonts w:ascii="Franklin Gothic Book" w:eastAsiaTheme="majorEastAsia" w:hAnsi="Franklin Gothic Book" w:cstheme="minorHAnsi"/>
          <w:color w:val="000000" w:themeColor="text1"/>
          <w:szCs w:val="24"/>
          <w:rPrChange w:id="11252" w:author="Randy A Kee" w:date="2020-04-27T13:29:00Z">
            <w:rPr>
              <w:rFonts w:eastAsiaTheme="majorEastAsia"/>
              <w:color w:val="000000" w:themeColor="text1"/>
            </w:rPr>
          </w:rPrChange>
        </w:rPr>
        <w:t xml:space="preserve">o demonstrate operational viability, </w:t>
      </w:r>
      <w:del w:id="11253" w:author="Randy A Kee" w:date="2020-04-27T13:29:00Z">
        <w:r w:rsidRPr="00623EFE" w:rsidDel="00623EFE">
          <w:rPr>
            <w:rFonts w:ascii="Franklin Gothic Book" w:eastAsiaTheme="majorEastAsia" w:hAnsi="Franklin Gothic Book" w:cstheme="minorHAnsi"/>
            <w:color w:val="000000" w:themeColor="text1"/>
            <w:szCs w:val="24"/>
            <w:rPrChange w:id="11254" w:author="Randy A Kee" w:date="2020-04-27T13:29:00Z">
              <w:rPr>
                <w:rFonts w:eastAsiaTheme="majorEastAsia"/>
                <w:color w:val="000000" w:themeColor="text1"/>
              </w:rPr>
            </w:rPrChange>
          </w:rPr>
          <w:delText xml:space="preserve">we </w:delText>
        </w:r>
      </w:del>
      <w:ins w:id="11255" w:author="Randy A Kee" w:date="2020-04-27T13:29:00Z">
        <w:r w:rsidR="00623EFE">
          <w:rPr>
            <w:rFonts w:ascii="Franklin Gothic Book" w:eastAsiaTheme="majorEastAsia" w:hAnsi="Franklin Gothic Book" w:cstheme="minorHAnsi"/>
            <w:color w:val="000000" w:themeColor="text1"/>
            <w:szCs w:val="24"/>
          </w:rPr>
          <w:t xml:space="preserve">researchers </w:t>
        </w:r>
      </w:ins>
      <w:r w:rsidRPr="00623EFE">
        <w:rPr>
          <w:rFonts w:ascii="Franklin Gothic Book" w:eastAsiaTheme="majorEastAsia" w:hAnsi="Franklin Gothic Book" w:cstheme="minorHAnsi"/>
          <w:color w:val="000000" w:themeColor="text1"/>
          <w:szCs w:val="24"/>
          <w:rPrChange w:id="11256" w:author="Randy A Kee" w:date="2020-04-27T13:29:00Z">
            <w:rPr>
              <w:rFonts w:eastAsiaTheme="majorEastAsia"/>
              <w:color w:val="000000" w:themeColor="text1"/>
            </w:rPr>
          </w:rPrChange>
        </w:rPr>
        <w:t xml:space="preserve">contend that an AUV system, the logistics of deploying it, and the accompanying data processing and visualization pipeline must be sufficiently mature and rapid to permit integration with existing, community standard oil-response tools.  To this end, </w:t>
      </w:r>
      <w:del w:id="11257" w:author="Randy A Kee" w:date="2020-04-27T13:29:00Z">
        <w:r w:rsidRPr="00623EFE" w:rsidDel="00623EFE">
          <w:rPr>
            <w:rFonts w:ascii="Franklin Gothic Book" w:eastAsiaTheme="majorEastAsia" w:hAnsi="Franklin Gothic Book" w:cstheme="minorHAnsi"/>
            <w:color w:val="000000" w:themeColor="text1"/>
            <w:szCs w:val="24"/>
            <w:rPrChange w:id="11258" w:author="Randy A Kee" w:date="2020-04-27T13:29:00Z">
              <w:rPr>
                <w:rFonts w:eastAsiaTheme="majorEastAsia"/>
                <w:color w:val="000000" w:themeColor="text1"/>
              </w:rPr>
            </w:rPrChange>
          </w:rPr>
          <w:delText xml:space="preserve">we </w:delText>
        </w:r>
      </w:del>
      <w:ins w:id="11259" w:author="Randy A Kee" w:date="2020-04-27T13:29:00Z">
        <w:r w:rsidR="00623EFE">
          <w:rPr>
            <w:rFonts w:ascii="Franklin Gothic Book" w:eastAsiaTheme="majorEastAsia" w:hAnsi="Franklin Gothic Book" w:cstheme="minorHAnsi"/>
            <w:color w:val="000000" w:themeColor="text1"/>
            <w:szCs w:val="24"/>
          </w:rPr>
          <w:t xml:space="preserve">researchers plan </w:t>
        </w:r>
      </w:ins>
      <w:del w:id="11260" w:author="Randy A Kee" w:date="2020-04-27T13:29:00Z">
        <w:r w:rsidRPr="00623EFE" w:rsidDel="00623EFE">
          <w:rPr>
            <w:rFonts w:ascii="Franklin Gothic Book" w:eastAsiaTheme="majorEastAsia" w:hAnsi="Franklin Gothic Book" w:cstheme="minorHAnsi"/>
            <w:color w:val="000000" w:themeColor="text1"/>
            <w:szCs w:val="24"/>
            <w:rPrChange w:id="11261" w:author="Randy A Kee" w:date="2020-04-27T13:29:00Z">
              <w:rPr>
                <w:rFonts w:eastAsiaTheme="majorEastAsia"/>
                <w:color w:val="000000" w:themeColor="text1"/>
              </w:rPr>
            </w:rPrChange>
          </w:rPr>
          <w:delText xml:space="preserve">propose </w:delText>
        </w:r>
      </w:del>
      <w:r w:rsidRPr="00623EFE">
        <w:rPr>
          <w:rFonts w:ascii="Franklin Gothic Book" w:eastAsiaTheme="majorEastAsia" w:hAnsi="Franklin Gothic Book" w:cstheme="minorHAnsi"/>
          <w:color w:val="000000" w:themeColor="text1"/>
          <w:szCs w:val="24"/>
          <w:rPrChange w:id="11262" w:author="Randy A Kee" w:date="2020-04-27T13:29:00Z">
            <w:rPr>
              <w:rFonts w:eastAsiaTheme="majorEastAsia"/>
              <w:color w:val="000000" w:themeColor="text1"/>
            </w:rPr>
          </w:rPrChange>
        </w:rPr>
        <w:t>to integrate and implement an onboard 'back seat' autonomy computer for autonomous data processing capabilities</w:t>
      </w:r>
      <w:ins w:id="11263" w:author="Randy A Kee" w:date="2020-04-27T13:29:00Z">
        <w:r w:rsidR="00623EFE">
          <w:rPr>
            <w:rFonts w:ascii="Franklin Gothic Book" w:eastAsiaTheme="majorEastAsia" w:hAnsi="Franklin Gothic Book" w:cstheme="minorHAnsi"/>
            <w:color w:val="000000" w:themeColor="text1"/>
            <w:szCs w:val="24"/>
          </w:rPr>
          <w:t xml:space="preserve"> as previously discussed</w:t>
        </w:r>
      </w:ins>
      <w:r w:rsidRPr="00623EFE">
        <w:rPr>
          <w:rFonts w:ascii="Franklin Gothic Book" w:eastAsiaTheme="majorEastAsia" w:hAnsi="Franklin Gothic Book" w:cstheme="minorHAnsi"/>
          <w:color w:val="000000" w:themeColor="text1"/>
          <w:szCs w:val="24"/>
          <w:rPrChange w:id="11264" w:author="Randy A Kee" w:date="2020-04-27T13:29:00Z">
            <w:rPr>
              <w:rFonts w:eastAsiaTheme="majorEastAsia"/>
              <w:color w:val="000000" w:themeColor="text1"/>
            </w:rPr>
          </w:rPrChange>
        </w:rPr>
        <w:t xml:space="preserve">.   </w:t>
      </w:r>
    </w:p>
    <w:p w14:paraId="3B2748D1" w14:textId="77777777" w:rsidR="0026785D" w:rsidRPr="0026785D" w:rsidRDefault="0026785D">
      <w:pPr>
        <w:pStyle w:val="ListParagraph"/>
        <w:spacing w:line="276" w:lineRule="auto"/>
        <w:rPr>
          <w:rFonts w:ascii="Franklin Gothic Book" w:hAnsi="Franklin Gothic Book" w:cstheme="minorHAnsi"/>
          <w:szCs w:val="24"/>
        </w:rPr>
        <w:pPrChange w:id="11265" w:author="Randy A Kee" w:date="2020-04-27T15:36:00Z">
          <w:pPr>
            <w:pStyle w:val="ListParagraph"/>
          </w:pPr>
        </w:pPrChange>
      </w:pPr>
    </w:p>
    <w:p w14:paraId="1A758905" w14:textId="432A9297" w:rsidR="0026785D" w:rsidRPr="00623EFE" w:rsidDel="00623EFE" w:rsidRDefault="0026785D" w:rsidP="00623EFE">
      <w:pPr>
        <w:pStyle w:val="ListParagraph"/>
        <w:numPr>
          <w:ilvl w:val="0"/>
          <w:numId w:val="46"/>
        </w:numPr>
        <w:ind w:left="1440"/>
        <w:rPr>
          <w:del w:id="11266" w:author="Randy A Kee" w:date="2020-04-27T13:32:00Z"/>
          <w:rFonts w:ascii="Franklin Gothic Book" w:hAnsi="Franklin Gothic Book" w:cstheme="minorHAnsi"/>
          <w:szCs w:val="24"/>
          <w:rPrChange w:id="11267" w:author="Randy A Kee" w:date="2020-04-27T13:33:00Z">
            <w:rPr>
              <w:del w:id="11268" w:author="Randy A Kee" w:date="2020-04-27T13:32:00Z"/>
              <w:rFonts w:ascii="Franklin Gothic Book" w:eastAsiaTheme="majorEastAsia" w:hAnsi="Franklin Gothic Book" w:cstheme="minorHAnsi"/>
              <w:color w:val="000000" w:themeColor="text1"/>
              <w:szCs w:val="24"/>
            </w:rPr>
          </w:rPrChange>
        </w:rPr>
      </w:pPr>
      <w:r w:rsidRPr="0026785D">
        <w:rPr>
          <w:rFonts w:ascii="Franklin Gothic Book" w:eastAsiaTheme="majorEastAsia" w:hAnsi="Franklin Gothic Book" w:cstheme="minorHAnsi"/>
          <w:color w:val="000000" w:themeColor="text1"/>
          <w:szCs w:val="24"/>
        </w:rPr>
        <w:t xml:space="preserve">New technology multibeam sonar systems are more compact and energy efficient, making it possible to integrate on small vehicles like the LRAUV.  In addition to the vehicle platform and sensor technology, advancements have been made in onboard image processing and anomaly detection.  In the early 2000’s REMUS vehicles were capable of detecting man-made targets of interest and sending 32-byte image </w:t>
      </w:r>
      <w:r w:rsidRPr="0026785D">
        <w:rPr>
          <w:rFonts w:ascii="Franklin Gothic Book" w:eastAsiaTheme="majorEastAsia" w:hAnsi="Franklin Gothic Book" w:cstheme="minorHAnsi"/>
          <w:color w:val="000000" w:themeColor="text1"/>
          <w:szCs w:val="24"/>
        </w:rPr>
        <w:lastRenderedPageBreak/>
        <w:t xml:space="preserve">snapshots acoustically through the water column to be displayed on a laptop saving hours to days of time in data processing and vital decision making (Freitag, et al. 2006).  Today, it is possible to take more complex data sets, like multibeam data, and achieve similar near real-time snapshots.   </w:t>
      </w:r>
      <w:ins w:id="11269" w:author="Amy Kukulya [2]" w:date="2020-03-30T17:44:00Z">
        <w:r w:rsidR="00855663">
          <w:rPr>
            <w:rFonts w:ascii="Franklin Gothic Book" w:eastAsiaTheme="majorEastAsia" w:hAnsi="Franklin Gothic Book" w:cstheme="minorHAnsi"/>
            <w:color w:val="000000" w:themeColor="text1"/>
            <w:szCs w:val="24"/>
          </w:rPr>
          <w:t>S</w:t>
        </w:r>
      </w:ins>
      <w:ins w:id="11270" w:author="Amy Kukulya [2]" w:date="2020-03-30T17:45:00Z">
        <w:r w:rsidR="00855663">
          <w:rPr>
            <w:rFonts w:ascii="Franklin Gothic Book" w:eastAsiaTheme="majorEastAsia" w:hAnsi="Franklin Gothic Book" w:cstheme="minorHAnsi"/>
            <w:color w:val="000000" w:themeColor="text1"/>
            <w:szCs w:val="24"/>
          </w:rPr>
          <w:t>oftware development is required to achieve this on the LRAUV platform.</w:t>
        </w:r>
      </w:ins>
    </w:p>
    <w:p w14:paraId="534682BF" w14:textId="77777777" w:rsidR="00623EFE" w:rsidRPr="00623EFE" w:rsidRDefault="00623EFE">
      <w:pPr>
        <w:pStyle w:val="ListParagraph"/>
        <w:numPr>
          <w:ilvl w:val="0"/>
          <w:numId w:val="46"/>
        </w:numPr>
        <w:ind w:left="1440"/>
        <w:rPr>
          <w:ins w:id="11271" w:author="Randy A Kee" w:date="2020-04-27T13:33:00Z"/>
          <w:rFonts w:ascii="Franklin Gothic Book" w:hAnsi="Franklin Gothic Book" w:cstheme="minorHAnsi"/>
          <w:szCs w:val="24"/>
          <w:rPrChange w:id="11272" w:author="Randy A Kee" w:date="2020-04-27T13:32:00Z">
            <w:rPr>
              <w:ins w:id="11273" w:author="Randy A Kee" w:date="2020-04-27T13:33:00Z"/>
              <w:rFonts w:ascii="Franklin Gothic Book" w:eastAsia="Calibri" w:hAnsi="Franklin Gothic Book" w:cstheme="minorHAnsi"/>
              <w:szCs w:val="24"/>
            </w:rPr>
          </w:rPrChange>
        </w:rPr>
        <w:pPrChange w:id="11274" w:author="Randy A Kee" w:date="2020-04-27T13:32:00Z">
          <w:pPr>
            <w:pStyle w:val="ListParagraph"/>
          </w:pPr>
        </w:pPrChange>
      </w:pPr>
    </w:p>
    <w:p w14:paraId="60FD1F3D" w14:textId="77777777" w:rsidR="00623EFE" w:rsidRDefault="00623EFE">
      <w:pPr>
        <w:pStyle w:val="ListParagraph"/>
        <w:ind w:left="1440"/>
        <w:rPr>
          <w:ins w:id="11275" w:author="Randy A Kee" w:date="2020-04-27T13:32:00Z"/>
          <w:rFonts w:ascii="Franklin Gothic Book" w:hAnsi="Franklin Gothic Book" w:cstheme="minorHAnsi"/>
          <w:szCs w:val="24"/>
        </w:rPr>
        <w:pPrChange w:id="11276" w:author="Randy A Kee" w:date="2020-04-27T13:33:00Z">
          <w:pPr>
            <w:pStyle w:val="ListParagraph"/>
            <w:numPr>
              <w:numId w:val="46"/>
            </w:numPr>
            <w:ind w:left="717" w:hanging="360"/>
          </w:pPr>
        </w:pPrChange>
      </w:pPr>
    </w:p>
    <w:p w14:paraId="377E9F46" w14:textId="77777777" w:rsidR="0026785D" w:rsidRPr="00623EFE" w:rsidDel="00623EFE" w:rsidRDefault="0026785D">
      <w:pPr>
        <w:pStyle w:val="ListParagraph"/>
        <w:numPr>
          <w:ilvl w:val="0"/>
          <w:numId w:val="46"/>
        </w:numPr>
        <w:rPr>
          <w:del w:id="11277" w:author="Randy A Kee" w:date="2020-04-27T13:32:00Z"/>
          <w:rFonts w:ascii="Franklin Gothic Book" w:eastAsia="Calibri" w:hAnsi="Franklin Gothic Book" w:cstheme="minorHAnsi"/>
          <w:szCs w:val="24"/>
        </w:rPr>
        <w:pPrChange w:id="11278" w:author="Randy A Kee" w:date="2020-04-27T13:34:00Z">
          <w:pPr>
            <w:pStyle w:val="ListParagraph"/>
          </w:pPr>
        </w:pPrChange>
      </w:pPr>
    </w:p>
    <w:p w14:paraId="5BDC1983" w14:textId="3FA2E097" w:rsidR="0026785D" w:rsidDel="00C615F2" w:rsidRDefault="0026785D">
      <w:pPr>
        <w:pStyle w:val="ListParagraph"/>
        <w:ind w:left="717"/>
        <w:rPr>
          <w:del w:id="11279" w:author="Randy A Kee" w:date="2020-04-25T16:41:00Z"/>
          <w:rFonts w:ascii="Franklin Gothic Book" w:hAnsi="Franklin Gothic Book" w:cstheme="minorHAnsi"/>
          <w:szCs w:val="24"/>
        </w:rPr>
        <w:pPrChange w:id="11280" w:author="Randy A Kee" w:date="2020-04-27T13:32:00Z">
          <w:pPr>
            <w:pStyle w:val="ListParagraph"/>
            <w:numPr>
              <w:numId w:val="46"/>
            </w:numPr>
            <w:ind w:left="717" w:hanging="360"/>
          </w:pPr>
        </w:pPrChange>
      </w:pPr>
      <w:r w:rsidRPr="00C615F2">
        <w:rPr>
          <w:rFonts w:ascii="Franklin Gothic Book" w:eastAsia="Calibri" w:hAnsi="Franklin Gothic Book" w:cstheme="minorHAnsi"/>
          <w:szCs w:val="24"/>
        </w:rPr>
        <w:t xml:space="preserve">This activity leverages advances in marine robotics to provide an AUV capability with 3D mapping of seafloor anomalies capable of operating with minimal human oversight.  The sonar </w:t>
      </w:r>
      <w:del w:id="11281" w:author="Amy Kukulya [2]" w:date="2020-03-30T17:45:00Z">
        <w:r w:rsidRPr="00C615F2">
          <w:rPr>
            <w:rFonts w:ascii="Franklin Gothic Book" w:eastAsia="Calibri" w:hAnsi="Franklin Gothic Book" w:cstheme="minorHAnsi"/>
            <w:szCs w:val="24"/>
          </w:rPr>
          <w:delText>has been proven to be able</w:delText>
        </w:r>
      </w:del>
      <w:ins w:id="11282" w:author="Amy Kukulya [2]" w:date="2020-03-30T17:45:00Z">
        <w:r w:rsidR="00855663" w:rsidRPr="00C615F2">
          <w:rPr>
            <w:rFonts w:ascii="Franklin Gothic Book" w:eastAsia="Calibri" w:hAnsi="Franklin Gothic Book" w:cstheme="minorHAnsi"/>
            <w:szCs w:val="24"/>
          </w:rPr>
          <w:t xml:space="preserve">has the </w:t>
        </w:r>
        <w:r w:rsidR="004836B7" w:rsidRPr="00C615F2">
          <w:rPr>
            <w:rFonts w:ascii="Franklin Gothic Book" w:eastAsia="Calibri" w:hAnsi="Franklin Gothic Book" w:cstheme="minorHAnsi"/>
            <w:szCs w:val="24"/>
          </w:rPr>
          <w:t>capability</w:t>
        </w:r>
      </w:ins>
      <w:r w:rsidRPr="00C615F2">
        <w:rPr>
          <w:rFonts w:ascii="Franklin Gothic Book" w:eastAsia="Calibri" w:hAnsi="Franklin Gothic Book" w:cstheme="minorHAnsi"/>
          <w:szCs w:val="24"/>
        </w:rPr>
        <w:t xml:space="preserve"> to detect oil and gas in oceanic environments, however our goals here are limited to providing a vehicle and sensor capability for collecting 3D sonar data for making maps. </w:t>
      </w:r>
      <w:del w:id="11283" w:author="Randy A Kee" w:date="2020-04-25T16:41:00Z">
        <w:r w:rsidRPr="0026785D" w:rsidDel="00C615F2">
          <w:rPr>
            <w:rFonts w:ascii="Franklin Gothic Book" w:eastAsia="Calibri" w:hAnsi="Franklin Gothic Book" w:cstheme="minorHAnsi"/>
            <w:szCs w:val="24"/>
          </w:rPr>
          <w:delText xml:space="preserve">Our efforts will also allow for a hands-on demonstration of a recon mission showing the vehicle’s capability to detect and map an anomaly on the seafloor.  </w:delText>
        </w:r>
      </w:del>
      <w:ins w:id="11284" w:author="Amy Kukulya [2]" w:date="2020-03-30T17:46:00Z">
        <w:del w:id="11285" w:author="Randy A Kee" w:date="2020-04-25T16:41:00Z">
          <w:r w:rsidR="004836B7" w:rsidDel="00C615F2">
            <w:rPr>
              <w:rFonts w:ascii="Franklin Gothic Book" w:eastAsia="Calibri" w:hAnsi="Franklin Gothic Book" w:cstheme="minorHAnsi"/>
              <w:szCs w:val="24"/>
            </w:rPr>
            <w:delText>These efforts will require a progra</w:delText>
          </w:r>
        </w:del>
      </w:ins>
      <w:ins w:id="11286" w:author="Amy Kukulya [2]" w:date="2020-03-30T17:47:00Z">
        <w:del w:id="11287" w:author="Randy A Kee" w:date="2020-04-25T16:41:00Z">
          <w:r w:rsidR="004836B7" w:rsidDel="00C615F2">
            <w:rPr>
              <w:rFonts w:ascii="Franklin Gothic Book" w:eastAsia="Calibri" w:hAnsi="Franklin Gothic Book" w:cstheme="minorHAnsi"/>
              <w:szCs w:val="24"/>
            </w:rPr>
            <w:delText>m</w:delText>
          </w:r>
        </w:del>
      </w:ins>
      <w:ins w:id="11288" w:author="Amy Kukulya [2]" w:date="2020-03-30T17:46:00Z">
        <w:del w:id="11289" w:author="Randy A Kee" w:date="2020-04-25T16:41:00Z">
          <w:r w:rsidR="004836B7" w:rsidDel="00C615F2">
            <w:rPr>
              <w:rFonts w:ascii="Franklin Gothic Book" w:eastAsia="Calibri" w:hAnsi="Franklin Gothic Book" w:cstheme="minorHAnsi"/>
              <w:szCs w:val="24"/>
            </w:rPr>
            <w:delText xml:space="preserve"> YR8 to fully develop.</w:delText>
          </w:r>
        </w:del>
      </w:ins>
      <w:ins w:id="11290" w:author="Amy Kukulya [2]" w:date="2020-03-30T17:47:00Z">
        <w:del w:id="11291" w:author="Randy A Kee" w:date="2020-04-25T16:41:00Z">
          <w:r w:rsidR="004836B7" w:rsidDel="00C615F2">
            <w:rPr>
              <w:rFonts w:ascii="Franklin Gothic Book" w:eastAsia="Calibri" w:hAnsi="Franklin Gothic Book" w:cstheme="minorHAnsi"/>
              <w:szCs w:val="24"/>
            </w:rPr>
            <w:delText xml:space="preserve"> </w:delText>
          </w:r>
        </w:del>
      </w:ins>
    </w:p>
    <w:p w14:paraId="3B6D11F3" w14:textId="77777777" w:rsidR="0026785D" w:rsidRPr="00C615F2" w:rsidDel="00623EFE" w:rsidRDefault="0026785D">
      <w:pPr>
        <w:pStyle w:val="ListParagraph"/>
        <w:numPr>
          <w:ilvl w:val="0"/>
          <w:numId w:val="46"/>
        </w:numPr>
        <w:ind w:left="1440"/>
        <w:rPr>
          <w:del w:id="11292" w:author="Randy A Kee" w:date="2020-04-27T13:32:00Z"/>
          <w:rFonts w:ascii="Franklin Gothic Book" w:eastAsia="Arial" w:hAnsi="Franklin Gothic Book" w:cstheme="minorHAnsi"/>
          <w:szCs w:val="24"/>
        </w:rPr>
        <w:pPrChange w:id="11293" w:author="Randy A Kee" w:date="2020-04-27T13:32:00Z">
          <w:pPr>
            <w:pStyle w:val="ListParagraph"/>
          </w:pPr>
        </w:pPrChange>
      </w:pPr>
    </w:p>
    <w:p w14:paraId="23A008CE" w14:textId="30012ACF" w:rsidR="0026785D" w:rsidRPr="00623EFE" w:rsidDel="00623EFE" w:rsidRDefault="0026785D">
      <w:pPr>
        <w:pStyle w:val="ListParagraph"/>
        <w:numPr>
          <w:ilvl w:val="0"/>
          <w:numId w:val="46"/>
        </w:numPr>
        <w:ind w:left="1440"/>
        <w:rPr>
          <w:del w:id="11294" w:author="Randy A Kee" w:date="2020-04-27T13:32:00Z"/>
          <w:rFonts w:ascii="Franklin Gothic Book" w:hAnsi="Franklin Gothic Book" w:cstheme="minorHAnsi"/>
          <w:szCs w:val="24"/>
          <w:rPrChange w:id="11295" w:author="Randy A Kee" w:date="2020-04-27T13:33:00Z">
            <w:rPr>
              <w:del w:id="11296" w:author="Randy A Kee" w:date="2020-04-27T13:32:00Z"/>
              <w:rFonts w:ascii="Franklin Gothic Book" w:eastAsia="Arial" w:hAnsi="Franklin Gothic Book" w:cstheme="minorHAnsi"/>
              <w:szCs w:val="24"/>
            </w:rPr>
          </w:rPrChange>
        </w:rPr>
        <w:pPrChange w:id="11297" w:author="Randy A Kee" w:date="2020-04-27T13:32:00Z">
          <w:pPr>
            <w:pStyle w:val="ListParagraph"/>
          </w:pPr>
        </w:pPrChange>
      </w:pPr>
      <w:r w:rsidRPr="00623EFE">
        <w:rPr>
          <w:rFonts w:ascii="Franklin Gothic Book" w:eastAsia="Arial" w:hAnsi="Franklin Gothic Book" w:cstheme="minorHAnsi"/>
          <w:szCs w:val="24"/>
        </w:rPr>
        <w:t xml:space="preserve">Advancing marine robotics to provide an AUV capability with 3D mapping of seafloor anomalies capable of operating with minimal human oversight the sonar system integration provides a significant advance in understanding and characterizing the undersea environs.  Accordingly, project team goals here are focused to providing a vehicle and sensor capability for collecting 3D sonar data for making maps. </w:t>
      </w:r>
    </w:p>
    <w:p w14:paraId="37D40697" w14:textId="77777777" w:rsidR="00623EFE" w:rsidRPr="00623EFE" w:rsidRDefault="00623EFE">
      <w:pPr>
        <w:pStyle w:val="ListParagraph"/>
        <w:ind w:left="1440"/>
        <w:rPr>
          <w:ins w:id="11298" w:author="Randy A Kee" w:date="2020-04-27T13:33:00Z"/>
          <w:rFonts w:ascii="Franklin Gothic Book" w:hAnsi="Franklin Gothic Book" w:cstheme="minorHAnsi"/>
          <w:szCs w:val="24"/>
        </w:rPr>
        <w:pPrChange w:id="11299" w:author="Randy A Kee" w:date="2020-04-27T13:33:00Z">
          <w:pPr>
            <w:pStyle w:val="ListParagraph"/>
            <w:numPr>
              <w:numId w:val="46"/>
            </w:numPr>
            <w:ind w:left="717" w:hanging="360"/>
          </w:pPr>
        </w:pPrChange>
      </w:pPr>
    </w:p>
    <w:p w14:paraId="5FA55741" w14:textId="32A1AFBC" w:rsidR="0026785D" w:rsidRPr="00623EFE" w:rsidRDefault="0026785D">
      <w:pPr>
        <w:pStyle w:val="ListParagraph"/>
        <w:ind w:left="1440"/>
        <w:rPr>
          <w:rFonts w:ascii="Franklin Gothic Book" w:eastAsia="Arial" w:hAnsi="Franklin Gothic Book" w:cstheme="minorHAnsi"/>
          <w:szCs w:val="24"/>
        </w:rPr>
        <w:pPrChange w:id="11300" w:author="Randy A Kee" w:date="2020-04-27T13:33:00Z">
          <w:pPr>
            <w:pStyle w:val="ListParagraph"/>
          </w:pPr>
        </w:pPrChange>
      </w:pPr>
    </w:p>
    <w:p w14:paraId="747B6FBE" w14:textId="52B18DF6" w:rsidR="0026785D" w:rsidRPr="00623EFE" w:rsidDel="00623EFE" w:rsidRDefault="0026785D">
      <w:pPr>
        <w:pStyle w:val="ListParagraph"/>
        <w:numPr>
          <w:ilvl w:val="0"/>
          <w:numId w:val="46"/>
        </w:numPr>
        <w:ind w:left="1440"/>
        <w:rPr>
          <w:del w:id="11301" w:author="Randy A Kee" w:date="2020-04-27T13:33:00Z"/>
          <w:rFonts w:ascii="Franklin Gothic Book" w:hAnsi="Franklin Gothic Book" w:cstheme="minorHAnsi"/>
          <w:szCs w:val="24"/>
          <w:rPrChange w:id="11302" w:author="Randy A Kee" w:date="2020-04-27T13:33:00Z">
            <w:rPr>
              <w:del w:id="11303" w:author="Randy A Kee" w:date="2020-04-27T13:33:00Z"/>
              <w:rFonts w:ascii="Franklin Gothic Book" w:eastAsia="Arial" w:hAnsi="Franklin Gothic Book" w:cstheme="minorHAnsi"/>
              <w:szCs w:val="24"/>
            </w:rPr>
          </w:rPrChange>
        </w:rPr>
        <w:pPrChange w:id="11304" w:author="Randy A Kee" w:date="2020-04-27T13:33:00Z">
          <w:pPr>
            <w:pStyle w:val="ListParagraph"/>
            <w:numPr>
              <w:numId w:val="46"/>
            </w:numPr>
            <w:ind w:left="717" w:hanging="360"/>
          </w:pPr>
        </w:pPrChange>
      </w:pPr>
      <w:r w:rsidRPr="0026785D">
        <w:rPr>
          <w:rFonts w:ascii="Franklin Gothic Book" w:eastAsia="Arial" w:hAnsi="Franklin Gothic Book" w:cstheme="minorHAnsi"/>
          <w:szCs w:val="24"/>
        </w:rPr>
        <w:t>Project team efforts will also include a hands-on demonstration of a reconnaissance mission showing the vehicle’s capability to detect and map an anomaly on the seafloor.</w:t>
      </w:r>
    </w:p>
    <w:p w14:paraId="00A0063D" w14:textId="77777777" w:rsidR="00623EFE" w:rsidRDefault="00623EFE">
      <w:pPr>
        <w:pStyle w:val="ListParagraph"/>
        <w:numPr>
          <w:ilvl w:val="1"/>
          <w:numId w:val="46"/>
        </w:numPr>
        <w:rPr>
          <w:ins w:id="11305" w:author="Randy A Kee" w:date="2020-04-27T13:33:00Z"/>
          <w:rFonts w:ascii="Franklin Gothic Book" w:hAnsi="Franklin Gothic Book" w:cstheme="minorHAnsi"/>
          <w:szCs w:val="24"/>
        </w:rPr>
        <w:pPrChange w:id="11306" w:author="Randy A Kee" w:date="2020-04-27T13:33:00Z">
          <w:pPr>
            <w:pStyle w:val="ListParagraph"/>
            <w:numPr>
              <w:numId w:val="46"/>
            </w:numPr>
            <w:ind w:left="717" w:hanging="360"/>
          </w:pPr>
        </w:pPrChange>
      </w:pPr>
    </w:p>
    <w:p w14:paraId="7433A320" w14:textId="50E109B9" w:rsidR="0026785D" w:rsidDel="00623EFE" w:rsidRDefault="0026785D">
      <w:pPr>
        <w:rPr>
          <w:del w:id="11307" w:author="Randy A Kee" w:date="2020-04-27T13:33:00Z"/>
          <w:rFonts w:ascii="Franklin Gothic Book" w:eastAsia="Arial" w:hAnsi="Franklin Gothic Book" w:cstheme="minorHAnsi"/>
          <w:szCs w:val="24"/>
        </w:rPr>
        <w:pPrChange w:id="11308" w:author="Randy A Kee" w:date="2020-04-27T13:33:00Z">
          <w:pPr>
            <w:pStyle w:val="ListParagraph"/>
            <w:numPr>
              <w:numId w:val="46"/>
            </w:numPr>
            <w:ind w:left="717" w:hanging="360"/>
          </w:pPr>
        </w:pPrChange>
      </w:pPr>
    </w:p>
    <w:p w14:paraId="02D43030" w14:textId="5CA12B12" w:rsidR="0026785D" w:rsidRPr="00623EFE" w:rsidRDefault="0026785D">
      <w:pPr>
        <w:pStyle w:val="ListParagraph"/>
        <w:numPr>
          <w:ilvl w:val="0"/>
          <w:numId w:val="165"/>
        </w:numPr>
        <w:rPr>
          <w:rFonts w:ascii="Franklin Gothic Book" w:hAnsi="Franklin Gothic Book"/>
          <w:rPrChange w:id="11309" w:author="Randy A Kee" w:date="2020-04-27T13:34:00Z">
            <w:rPr/>
          </w:rPrChange>
        </w:rPr>
        <w:pPrChange w:id="11310" w:author="Randy A Kee" w:date="2020-04-27T13:34:00Z">
          <w:pPr>
            <w:pStyle w:val="ListParagraph"/>
            <w:numPr>
              <w:numId w:val="46"/>
            </w:numPr>
            <w:ind w:left="717" w:hanging="360"/>
          </w:pPr>
        </w:pPrChange>
      </w:pPr>
      <w:r w:rsidRPr="00623EFE">
        <w:rPr>
          <w:rFonts w:ascii="Franklin Gothic Book" w:hAnsi="Franklin Gothic Book"/>
          <w:rPrChange w:id="11311" w:author="Randy A Kee" w:date="2020-04-27T13:34:00Z">
            <w:rPr/>
          </w:rPrChange>
        </w:rPr>
        <w:t xml:space="preserve">Accordingly, the project objectives for integrating a sonar system to LRAUV are broken into the following actions:  (1) integration of a </w:t>
      </w:r>
      <w:del w:id="11312" w:author="Amy Kukulya [2]" w:date="2020-03-30T17:47:00Z">
        <w:r w:rsidRPr="00623EFE">
          <w:rPr>
            <w:rFonts w:ascii="Franklin Gothic Book" w:hAnsi="Franklin Gothic Book"/>
            <w:rPrChange w:id="11313" w:author="Randy A Kee" w:date="2020-04-27T13:34:00Z">
              <w:rPr/>
            </w:rPrChange>
          </w:rPr>
          <w:delText xml:space="preserve">3D Norbit </w:delText>
        </w:r>
      </w:del>
      <w:ins w:id="11314" w:author="Amy Kukulya [2]" w:date="2020-03-30T17:47:00Z">
        <w:del w:id="11315" w:author="Amy Kukulya" w:date="2020-05-13T15:55:00Z">
          <w:r w:rsidR="004836B7" w:rsidRPr="00623EFE" w:rsidDel="007A665A">
            <w:rPr>
              <w:rFonts w:ascii="Franklin Gothic Book" w:hAnsi="Franklin Gothic Book"/>
              <w:rPrChange w:id="11316" w:author="Randy A Kee" w:date="2020-04-27T13:34:00Z">
                <w:rPr/>
              </w:rPrChange>
            </w:rPr>
            <w:delText>R2</w:delText>
          </w:r>
        </w:del>
      </w:ins>
      <w:ins w:id="11317" w:author="Amy Kukulya [2]" w:date="2020-03-30T17:48:00Z">
        <w:del w:id="11318" w:author="Amy Kukulya" w:date="2020-05-13T15:55:00Z">
          <w:r w:rsidR="004836B7" w:rsidRPr="00623EFE" w:rsidDel="007A665A">
            <w:rPr>
              <w:rFonts w:ascii="Franklin Gothic Book" w:hAnsi="Franklin Gothic Book"/>
              <w:rPrChange w:id="11319" w:author="Randy A Kee" w:date="2020-04-27T13:34:00Z">
                <w:rPr/>
              </w:rPrChange>
            </w:rPr>
            <w:delText xml:space="preserve"> Sonic 2020</w:delText>
          </w:r>
        </w:del>
      </w:ins>
      <w:proofErr w:type="spellStart"/>
      <w:ins w:id="11320" w:author="Amy Kukulya" w:date="2020-05-13T15:55:00Z">
        <w:r w:rsidR="007A665A">
          <w:rPr>
            <w:rFonts w:ascii="Franklin Gothic Book" w:hAnsi="Franklin Gothic Book"/>
          </w:rPr>
          <w:t>Norbit</w:t>
        </w:r>
      </w:ins>
      <w:proofErr w:type="spellEnd"/>
      <w:ins w:id="11321" w:author="Amy Kukulya [2]" w:date="2020-03-30T17:48:00Z">
        <w:r w:rsidR="004836B7" w:rsidRPr="00623EFE">
          <w:rPr>
            <w:rFonts w:ascii="Franklin Gothic Book" w:hAnsi="Franklin Gothic Book"/>
            <w:rPrChange w:id="11322" w:author="Randy A Kee" w:date="2020-04-27T13:34:00Z">
              <w:rPr/>
            </w:rPrChange>
          </w:rPr>
          <w:t xml:space="preserve"> </w:t>
        </w:r>
      </w:ins>
      <w:r w:rsidRPr="00623EFE">
        <w:rPr>
          <w:rFonts w:ascii="Franklin Gothic Book" w:hAnsi="Franklin Gothic Book"/>
          <w:rPrChange w:id="11323" w:author="Randy A Kee" w:date="2020-04-27T13:34:00Z">
            <w:rPr/>
          </w:rPrChange>
        </w:rPr>
        <w:t>multibeam system on LRAUV, (2) tank and open water testing sensor integrated to LRAUV. Within the scope of this project, project team will conduct suitable evaluation of the new sensor on to LRAUV and can build the mechanical framework for integration, (3) demonstrate bottom imaging capability for small area surveys with sufficient navigation accuracy to enable habitat change detection, and (4) evaluate applicability of above systems to characterize oil and gas leaks/pools.</w:t>
      </w:r>
    </w:p>
    <w:p w14:paraId="082E8785" w14:textId="6768DFC4" w:rsidR="00250213" w:rsidRPr="008B5F2C" w:rsidDel="00623EFE" w:rsidRDefault="00250213" w:rsidP="00A40E80">
      <w:pPr>
        <w:spacing w:line="276" w:lineRule="auto"/>
        <w:ind w:left="-4" w:hanging="9"/>
        <w:rPr>
          <w:del w:id="11324" w:author="Randy A Kee" w:date="2020-04-27T13:37:00Z"/>
          <w:rStyle w:val="ContentChar"/>
        </w:rPr>
      </w:pPr>
      <w:r w:rsidRPr="008B5F2C">
        <w:rPr>
          <w:rStyle w:val="ContentChar"/>
          <w:i/>
          <w:rPrChange w:id="11325" w:author="Randy A Kee" w:date="2020-04-27T20:58:00Z">
            <w:rPr>
              <w:rStyle w:val="ContentChar"/>
              <w:i/>
              <w:u w:val="single"/>
            </w:rPr>
          </w:rPrChange>
        </w:rPr>
        <w:t xml:space="preserve">Task </w:t>
      </w:r>
      <w:r w:rsidR="00F56AD6" w:rsidRPr="008B5F2C">
        <w:rPr>
          <w:rStyle w:val="ContentChar"/>
          <w:i/>
          <w:rPrChange w:id="11326" w:author="Randy A Kee" w:date="2020-04-27T20:58:00Z">
            <w:rPr>
              <w:rStyle w:val="ContentChar"/>
              <w:i/>
              <w:u w:val="single"/>
            </w:rPr>
          </w:rPrChange>
        </w:rPr>
        <w:t>4</w:t>
      </w:r>
      <w:r w:rsidRPr="008B5F2C">
        <w:rPr>
          <w:rStyle w:val="ContentChar"/>
          <w:i/>
          <w:rPrChange w:id="11327" w:author="Randy A Kee" w:date="2020-04-27T20:58:00Z">
            <w:rPr>
              <w:rStyle w:val="ContentChar"/>
              <w:i/>
              <w:u w:val="single"/>
            </w:rPr>
          </w:rPrChange>
        </w:rPr>
        <w:t>:</w:t>
      </w:r>
      <w:ins w:id="11328" w:author="Randy A Kee" w:date="2020-04-27T13:37:00Z">
        <w:r w:rsidR="00623EFE" w:rsidRPr="008B5F2C">
          <w:rPr>
            <w:rStyle w:val="ContentChar"/>
            <w:i/>
            <w:rPrChange w:id="11329" w:author="Randy A Kee" w:date="2020-04-27T20:58:00Z">
              <w:rPr>
                <w:rStyle w:val="ContentChar"/>
                <w:i/>
                <w:u w:val="single"/>
              </w:rPr>
            </w:rPrChange>
          </w:rPr>
          <w:t xml:space="preserve"> Advance USCG LRAUV System “Concept of Applications” as a transition related activity in support of USCG mission needs. </w:t>
        </w:r>
      </w:ins>
      <w:r w:rsidRPr="008B5F2C">
        <w:rPr>
          <w:rStyle w:val="ContentChar"/>
        </w:rPr>
        <w:t xml:space="preserve">   </w:t>
      </w:r>
    </w:p>
    <w:p w14:paraId="7D9FDB9F" w14:textId="7357F553" w:rsidR="0026785D" w:rsidRPr="00623EFE" w:rsidRDefault="0026785D">
      <w:pPr>
        <w:spacing w:line="276" w:lineRule="auto"/>
        <w:ind w:left="-4" w:hanging="9"/>
        <w:rPr>
          <w:rFonts w:ascii="Franklin Gothic Book" w:hAnsi="Franklin Gothic Book"/>
          <w:rPrChange w:id="11330" w:author="Randy A Kee" w:date="2020-04-27T13:38:00Z">
            <w:rPr/>
          </w:rPrChange>
        </w:rPr>
        <w:pPrChange w:id="11331" w:author="Randy A Kee" w:date="2020-04-27T13:37:00Z">
          <w:pPr>
            <w:pStyle w:val="ListParagraph"/>
            <w:numPr>
              <w:numId w:val="102"/>
            </w:numPr>
            <w:ind w:left="1048" w:hanging="360"/>
          </w:pPr>
        </w:pPrChange>
      </w:pPr>
      <w:r w:rsidRPr="00623EFE">
        <w:rPr>
          <w:rFonts w:ascii="Franklin Gothic Book" w:hAnsi="Franklin Gothic Book"/>
          <w:rPrChange w:id="11332" w:author="Randy A Kee" w:date="2020-04-27T13:38:00Z">
            <w:rPr/>
          </w:rPrChange>
        </w:rPr>
        <w:t xml:space="preserve">Project team will </w:t>
      </w:r>
      <w:ins w:id="11333" w:author="Randy A Kee" w:date="2020-04-27T13:35:00Z">
        <w:r w:rsidR="00623EFE" w:rsidRPr="00623EFE">
          <w:rPr>
            <w:rFonts w:ascii="Franklin Gothic Book" w:hAnsi="Franklin Gothic Book"/>
            <w:rPrChange w:id="11334" w:author="Randy A Kee" w:date="2020-04-27T13:38:00Z">
              <w:rPr/>
            </w:rPrChange>
          </w:rPr>
          <w:t xml:space="preserve">continue to advance </w:t>
        </w:r>
      </w:ins>
      <w:del w:id="11335" w:author="Randy A Kee" w:date="2020-04-27T13:35:00Z">
        <w:r w:rsidRPr="00623EFE" w:rsidDel="00623EFE">
          <w:rPr>
            <w:rFonts w:ascii="Franklin Gothic Book" w:hAnsi="Franklin Gothic Book"/>
            <w:rPrChange w:id="11336" w:author="Randy A Kee" w:date="2020-04-27T13:38:00Z">
              <w:rPr/>
            </w:rPrChange>
          </w:rPr>
          <w:delText xml:space="preserve">develop </w:delText>
        </w:r>
      </w:del>
      <w:r w:rsidRPr="00623EFE">
        <w:rPr>
          <w:rFonts w:ascii="Franklin Gothic Book" w:hAnsi="Franklin Gothic Book"/>
          <w:rPrChange w:id="11337" w:author="Randy A Kee" w:date="2020-04-27T13:38:00Z">
            <w:rPr/>
          </w:rPrChange>
        </w:rPr>
        <w:t xml:space="preserve">a scenario-based concept of </w:t>
      </w:r>
      <w:del w:id="11338" w:author="Randy A Kee" w:date="2020-04-27T13:35:00Z">
        <w:r w:rsidRPr="00623EFE" w:rsidDel="00623EFE">
          <w:rPr>
            <w:rFonts w:ascii="Franklin Gothic Book" w:hAnsi="Franklin Gothic Book"/>
            <w:rPrChange w:id="11339" w:author="Randy A Kee" w:date="2020-04-27T13:38:00Z">
              <w:rPr/>
            </w:rPrChange>
          </w:rPr>
          <w:delText xml:space="preserve">operations </w:delText>
        </w:r>
      </w:del>
      <w:ins w:id="11340" w:author="Randy A Kee" w:date="2020-04-27T13:35:00Z">
        <w:r w:rsidR="00623EFE" w:rsidRPr="00623EFE">
          <w:rPr>
            <w:rFonts w:ascii="Franklin Gothic Book" w:hAnsi="Franklin Gothic Book"/>
            <w:rPrChange w:id="11341" w:author="Randy A Kee" w:date="2020-04-27T13:38:00Z">
              <w:rPr/>
            </w:rPrChange>
          </w:rPr>
          <w:t xml:space="preserve">application </w:t>
        </w:r>
      </w:ins>
      <w:r w:rsidRPr="00623EFE">
        <w:rPr>
          <w:rFonts w:ascii="Franklin Gothic Book" w:hAnsi="Franklin Gothic Book"/>
          <w:rPrChange w:id="11342" w:author="Randy A Kee" w:date="2020-04-27T13:38:00Z">
            <w:rPr/>
          </w:rPrChange>
        </w:rPr>
        <w:t>for the LRAUV</w:t>
      </w:r>
      <w:ins w:id="11343" w:author="Randy A Kee" w:date="2020-04-27T13:35:00Z">
        <w:r w:rsidR="00623EFE" w:rsidRPr="00623EFE">
          <w:rPr>
            <w:rFonts w:ascii="Franklin Gothic Book" w:hAnsi="Franklin Gothic Book"/>
            <w:rPrChange w:id="11344" w:author="Randy A Kee" w:date="2020-04-27T13:38:00Z">
              <w:rPr/>
            </w:rPrChange>
          </w:rPr>
          <w:t xml:space="preserve"> System as a principal transition activity.</w:t>
        </w:r>
      </w:ins>
      <w:del w:id="11345" w:author="Randy A Kee" w:date="2020-04-27T13:35:00Z">
        <w:r w:rsidRPr="00623EFE" w:rsidDel="00623EFE">
          <w:rPr>
            <w:rFonts w:ascii="Franklin Gothic Book" w:hAnsi="Franklin Gothic Book"/>
            <w:rPrChange w:id="11346" w:author="Randy A Kee" w:date="2020-04-27T13:38:00Z">
              <w:rPr/>
            </w:rPrChange>
          </w:rPr>
          <w:delText>s.</w:delText>
        </w:r>
      </w:del>
      <w:r w:rsidRPr="00623EFE">
        <w:rPr>
          <w:rFonts w:ascii="Franklin Gothic Book" w:hAnsi="Franklin Gothic Book"/>
          <w:rPrChange w:id="11347" w:author="Randy A Kee" w:date="2020-04-27T13:38:00Z">
            <w:rPr/>
          </w:rPrChange>
        </w:rPr>
        <w:t xml:space="preserve"> Specifically, given </w:t>
      </w:r>
      <w:del w:id="11348" w:author="Randy A Kee" w:date="2020-04-27T13:35:00Z">
        <w:r w:rsidRPr="00623EFE" w:rsidDel="00623EFE">
          <w:rPr>
            <w:rFonts w:ascii="Franklin Gothic Book" w:hAnsi="Franklin Gothic Book"/>
            <w:rPrChange w:id="11349" w:author="Randy A Kee" w:date="2020-04-27T13:38:00Z">
              <w:rPr/>
            </w:rPrChange>
          </w:rPr>
          <w:delText>2-3</w:delText>
        </w:r>
      </w:del>
      <w:del w:id="11350" w:author="Randy A Kee" w:date="2020-04-27T13:36:00Z">
        <w:r w:rsidRPr="00623EFE" w:rsidDel="00623EFE">
          <w:rPr>
            <w:rFonts w:ascii="Franklin Gothic Book" w:hAnsi="Franklin Gothic Book"/>
            <w:rPrChange w:id="11351" w:author="Randy A Kee" w:date="2020-04-27T13:38:00Z">
              <w:rPr/>
            </w:rPrChange>
          </w:rPr>
          <w:delText xml:space="preserve"> </w:delText>
        </w:r>
      </w:del>
      <w:r w:rsidRPr="00623EFE">
        <w:rPr>
          <w:rFonts w:ascii="Franklin Gothic Book" w:hAnsi="Franklin Gothic Book"/>
          <w:rPrChange w:id="11352" w:author="Randy A Kee" w:date="2020-04-27T13:38:00Z">
            <w:rPr/>
          </w:rPrChange>
        </w:rPr>
        <w:t xml:space="preserve">realistic risks in the Arctic, the research team in coordination with ADAC Center leadership, Project Champion and USCG stakeholders will </w:t>
      </w:r>
      <w:del w:id="11353" w:author="Randy A Kee" w:date="2020-04-27T13:36:00Z">
        <w:r w:rsidRPr="00623EFE" w:rsidDel="00623EFE">
          <w:rPr>
            <w:rFonts w:ascii="Franklin Gothic Book" w:hAnsi="Franklin Gothic Book"/>
            <w:rPrChange w:id="11354" w:author="Randy A Kee" w:date="2020-04-27T13:38:00Z">
              <w:rPr/>
            </w:rPrChange>
          </w:rPr>
          <w:delText xml:space="preserve">outline </w:delText>
        </w:r>
      </w:del>
      <w:ins w:id="11355" w:author="Randy A Kee" w:date="2020-04-27T13:36:00Z">
        <w:r w:rsidR="00623EFE" w:rsidRPr="00623EFE">
          <w:rPr>
            <w:rFonts w:ascii="Franklin Gothic Book" w:hAnsi="Franklin Gothic Book"/>
            <w:rPrChange w:id="11356" w:author="Randy A Kee" w:date="2020-04-27T13:38:00Z">
              <w:rPr/>
            </w:rPrChange>
          </w:rPr>
          <w:t xml:space="preserve">continue to develop </w:t>
        </w:r>
      </w:ins>
      <w:r w:rsidRPr="00623EFE">
        <w:rPr>
          <w:rFonts w:ascii="Franklin Gothic Book" w:hAnsi="Franklin Gothic Book"/>
          <w:rPrChange w:id="11357" w:author="Randy A Kee" w:date="2020-04-27T13:38:00Z">
            <w:rPr/>
          </w:rPrChange>
        </w:rPr>
        <w:t xml:space="preserve">employment concepts </w:t>
      </w:r>
      <w:ins w:id="11358" w:author="Randy A Kee" w:date="2020-04-27T13:36:00Z">
        <w:r w:rsidR="00623EFE" w:rsidRPr="00623EFE">
          <w:rPr>
            <w:rFonts w:ascii="Franklin Gothic Book" w:hAnsi="Franklin Gothic Book"/>
            <w:rPrChange w:id="11359" w:author="Randy A Kee" w:date="2020-04-27T13:38:00Z">
              <w:rPr/>
            </w:rPrChange>
          </w:rPr>
          <w:t>provided in P</w:t>
        </w:r>
      </w:ins>
      <w:r w:rsidRPr="00623EFE">
        <w:rPr>
          <w:rFonts w:ascii="Franklin Gothic Book" w:hAnsi="Franklin Gothic Book"/>
          <w:rPrChange w:id="11360" w:author="Randy A Kee" w:date="2020-04-27T13:38:00Z">
            <w:rPr/>
          </w:rPrChange>
        </w:rPr>
        <w:t xml:space="preserve">in how LRAUV, navigation and communications buoys and multiple sensors would be employed as a system, which </w:t>
      </w:r>
      <w:r w:rsidRPr="00623EFE">
        <w:rPr>
          <w:rFonts w:ascii="Franklin Gothic Book" w:hAnsi="Franklin Gothic Book"/>
          <w:rPrChange w:id="11361" w:author="Randy A Kee" w:date="2020-04-27T13:38:00Z">
            <w:rPr/>
          </w:rPrChange>
        </w:rPr>
        <w:lastRenderedPageBreak/>
        <w:t>would inform additional development needs (such as launch/recovery cradles, slings, USCG infrastructure that needs amending etc.) as well as potentially inform transition/future use of capability.</w:t>
      </w:r>
    </w:p>
    <w:p w14:paraId="35E563A2" w14:textId="3EE889E8" w:rsidR="00E17EAF" w:rsidRPr="008B5F2C" w:rsidDel="00217516" w:rsidRDefault="00E17EAF" w:rsidP="0026785D">
      <w:pPr>
        <w:pStyle w:val="ListParagraph"/>
        <w:ind w:left="0"/>
        <w:rPr>
          <w:del w:id="11362" w:author="Randy A Kee" w:date="2020-04-27T13:38:00Z"/>
          <w:rStyle w:val="ContentChar"/>
          <w:rFonts w:asciiTheme="minorHAnsi" w:eastAsia="Arial" w:hAnsiTheme="minorHAnsi" w:cstheme="minorHAnsi"/>
          <w:sz w:val="24"/>
          <w:szCs w:val="24"/>
        </w:rPr>
      </w:pPr>
      <w:r w:rsidRPr="008B5F2C">
        <w:rPr>
          <w:rStyle w:val="ContentChar"/>
          <w:i/>
          <w:rPrChange w:id="11363" w:author="Randy A Kee" w:date="2020-04-27T20:58:00Z">
            <w:rPr>
              <w:rStyle w:val="ContentChar"/>
              <w:i/>
              <w:u w:val="single"/>
            </w:rPr>
          </w:rPrChange>
        </w:rPr>
        <w:t xml:space="preserve">Task </w:t>
      </w:r>
      <w:r w:rsidR="00F56AD6" w:rsidRPr="008B5F2C">
        <w:rPr>
          <w:rStyle w:val="ContentChar"/>
          <w:i/>
          <w:rPrChange w:id="11364" w:author="Randy A Kee" w:date="2020-04-27T20:58:00Z">
            <w:rPr>
              <w:rStyle w:val="ContentChar"/>
              <w:i/>
              <w:u w:val="single"/>
            </w:rPr>
          </w:rPrChange>
        </w:rPr>
        <w:t>5</w:t>
      </w:r>
      <w:ins w:id="11365" w:author="Randy A Kee" w:date="2020-04-27T13:39:00Z">
        <w:r w:rsidR="00217516" w:rsidRPr="008B5F2C">
          <w:rPr>
            <w:rStyle w:val="ContentChar"/>
            <w:i/>
            <w:rPrChange w:id="11366" w:author="Randy A Kee" w:date="2020-04-27T20:58:00Z">
              <w:rPr>
                <w:rStyle w:val="ContentChar"/>
                <w:i/>
                <w:u w:val="single"/>
              </w:rPr>
            </w:rPrChange>
          </w:rPr>
          <w:t>: Developing and delivering</w:t>
        </w:r>
      </w:ins>
      <w:ins w:id="11367" w:author="Randy A Kee" w:date="2020-04-27T13:38:00Z">
        <w:r w:rsidR="00217516" w:rsidRPr="008B5F2C">
          <w:rPr>
            <w:rStyle w:val="ContentChar"/>
            <w:i/>
            <w:rPrChange w:id="11368" w:author="Randy A Kee" w:date="2020-04-27T20:58:00Z">
              <w:rPr>
                <w:rStyle w:val="ContentChar"/>
                <w:i/>
                <w:u w:val="single"/>
              </w:rPr>
            </w:rPrChange>
          </w:rPr>
          <w:t xml:space="preserve"> documentation of research, engineering and testing</w:t>
        </w:r>
      </w:ins>
      <w:r w:rsidRPr="008B5F2C">
        <w:rPr>
          <w:rStyle w:val="ContentChar"/>
          <w:i/>
          <w:rPrChange w:id="11369" w:author="Randy A Kee" w:date="2020-04-27T20:58:00Z">
            <w:rPr>
              <w:rStyle w:val="ContentChar"/>
              <w:i/>
              <w:u w:val="single"/>
            </w:rPr>
          </w:rPrChange>
        </w:rPr>
        <w:t>:</w:t>
      </w:r>
      <w:r w:rsidRPr="008B5F2C">
        <w:rPr>
          <w:rStyle w:val="ContentChar"/>
        </w:rPr>
        <w:t xml:space="preserve">   </w:t>
      </w:r>
    </w:p>
    <w:p w14:paraId="71E58DFE" w14:textId="19BCC78E" w:rsidR="00250213" w:rsidRPr="0026785D" w:rsidRDefault="0026785D">
      <w:pPr>
        <w:pStyle w:val="ListParagraph"/>
        <w:ind w:left="0"/>
        <w:rPr>
          <w:rFonts w:ascii="Franklin Gothic Book" w:eastAsia="Arial" w:hAnsi="Franklin Gothic Book" w:cs="Arial"/>
          <w:sz w:val="20"/>
        </w:rPr>
        <w:pPrChange w:id="11370" w:author="Randy A Kee" w:date="2020-04-27T13:38:00Z">
          <w:pPr>
            <w:pStyle w:val="ListParagraph"/>
            <w:numPr>
              <w:numId w:val="102"/>
            </w:numPr>
            <w:spacing w:line="276" w:lineRule="auto"/>
            <w:ind w:left="1048" w:hanging="360"/>
            <w:contextualSpacing w:val="0"/>
          </w:pPr>
        </w:pPrChange>
      </w:pPr>
      <w:r w:rsidRPr="0026785D">
        <w:rPr>
          <w:rFonts w:ascii="Franklin Gothic Book" w:eastAsia="Arial" w:hAnsi="Franklin Gothic Book" w:cstheme="minorHAnsi"/>
          <w:szCs w:val="24"/>
        </w:rPr>
        <w:t xml:space="preserve">Project team will provide </w:t>
      </w:r>
      <w:ins w:id="11371" w:author="Randy A Kee" w:date="2020-04-27T13:39:00Z">
        <w:r w:rsidR="00217516">
          <w:rPr>
            <w:rFonts w:ascii="Franklin Gothic Book" w:eastAsia="Arial" w:hAnsi="Franklin Gothic Book" w:cstheme="minorHAnsi"/>
            <w:szCs w:val="24"/>
          </w:rPr>
          <w:t xml:space="preserve">testing and test-focused </w:t>
        </w:r>
      </w:ins>
      <w:r w:rsidRPr="0026785D">
        <w:rPr>
          <w:rFonts w:ascii="Franklin Gothic Book" w:eastAsia="Arial" w:hAnsi="Franklin Gothic Book" w:cstheme="minorHAnsi"/>
          <w:szCs w:val="24"/>
        </w:rPr>
        <w:t>expedition reports and any engineering schematics related to designs developed under DHS</w:t>
      </w:r>
      <w:ins w:id="11372" w:author="Randy A Kee" w:date="2020-04-27T13:39:00Z">
        <w:r w:rsidR="00217516">
          <w:rPr>
            <w:rFonts w:ascii="Franklin Gothic Book" w:eastAsia="Arial" w:hAnsi="Franklin Gothic Book" w:cstheme="minorHAnsi"/>
            <w:szCs w:val="24"/>
          </w:rPr>
          <w:t xml:space="preserve"> S&amp;T OUP</w:t>
        </w:r>
      </w:ins>
      <w:r w:rsidRPr="0026785D">
        <w:rPr>
          <w:rFonts w:ascii="Franklin Gothic Book" w:eastAsia="Arial" w:hAnsi="Franklin Gothic Book" w:cstheme="minorHAnsi"/>
          <w:szCs w:val="24"/>
        </w:rPr>
        <w:t xml:space="preserve"> funding for this project</w:t>
      </w:r>
      <w:ins w:id="11373" w:author="Randy A Kee" w:date="2020-04-27T13:39:00Z">
        <w:r w:rsidR="00217516">
          <w:rPr>
            <w:rFonts w:ascii="Franklin Gothic Book" w:eastAsia="Arial" w:hAnsi="Franklin Gothic Book" w:cstheme="minorHAnsi"/>
            <w:szCs w:val="24"/>
          </w:rPr>
          <w:t xml:space="preserve">.  </w:t>
        </w:r>
      </w:ins>
    </w:p>
    <w:p w14:paraId="7E789CE9" w14:textId="033EF142" w:rsidR="0026785D" w:rsidDel="007F65FF" w:rsidRDefault="0026785D" w:rsidP="00A40E80">
      <w:pPr>
        <w:spacing w:line="276" w:lineRule="auto"/>
        <w:rPr>
          <w:del w:id="11374" w:author="Randy A Kee" w:date="2020-04-27T11:51:00Z"/>
          <w:rStyle w:val="Heading4Char"/>
        </w:rPr>
      </w:pPr>
    </w:p>
    <w:p w14:paraId="06C45B80" w14:textId="41C9C9AF" w:rsidR="001E3862" w:rsidRPr="00627C4D" w:rsidDel="00121F9F" w:rsidRDefault="001E3862" w:rsidP="00A40E80">
      <w:pPr>
        <w:spacing w:line="276" w:lineRule="auto"/>
        <w:rPr>
          <w:del w:id="11375" w:author="Randy A Kee" w:date="2020-04-27T18:43:00Z"/>
        </w:rPr>
      </w:pPr>
      <w:del w:id="11376" w:author="Randy A Kee" w:date="2020-04-27T18:43:00Z">
        <w:r w:rsidRPr="005B190F" w:rsidDel="00121F9F">
          <w:rPr>
            <w:rStyle w:val="Heading4Char"/>
          </w:rPr>
          <w:delText>Student Participation</w:delText>
        </w:r>
        <w:r w:rsidRPr="005B190F" w:rsidDel="00121F9F">
          <w:delText xml:space="preserve">: </w:delText>
        </w:r>
      </w:del>
    </w:p>
    <w:p w14:paraId="44EAD8F7" w14:textId="36628D72" w:rsidR="001E3862" w:rsidRPr="007F65FF" w:rsidDel="00121F9F" w:rsidRDefault="001E3862" w:rsidP="00A40E80">
      <w:pPr>
        <w:spacing w:line="276" w:lineRule="auto"/>
        <w:rPr>
          <w:del w:id="11377" w:author="Randy A Kee" w:date="2020-04-27T18:43:00Z"/>
          <w:rFonts w:ascii="Franklin Gothic Book" w:eastAsia="Arial" w:hAnsi="Franklin Gothic Book" w:cstheme="minorHAnsi"/>
          <w:rPrChange w:id="11378" w:author="Randy A Kee" w:date="2020-04-27T11:55:00Z">
            <w:rPr>
              <w:del w:id="11379" w:author="Randy A Kee" w:date="2020-04-27T18:43:00Z"/>
              <w:rFonts w:eastAsia="Calibri" w:cs="Calibri"/>
            </w:rPr>
          </w:rPrChange>
        </w:rPr>
      </w:pPr>
      <w:commentRangeStart w:id="11380"/>
      <w:commentRangeStart w:id="11381"/>
      <w:del w:id="11382" w:author="Randy A Kee" w:date="2020-04-27T11:52:00Z">
        <w:r w:rsidRPr="007F65FF" w:rsidDel="007F65FF">
          <w:rPr>
            <w:rFonts w:ascii="Franklin Gothic Book" w:eastAsia="Arial" w:hAnsi="Franklin Gothic Book" w:cstheme="minorHAnsi"/>
            <w:rPrChange w:id="11383" w:author="Randy A Kee" w:date="2020-04-27T11:55:00Z">
              <w:rPr>
                <w:rFonts w:ascii="Franklin Gothic Book" w:eastAsia="Calibri" w:hAnsi="Franklin Gothic Book" w:cs="Calibri"/>
              </w:rPr>
            </w:rPrChange>
          </w:rPr>
          <w:delText>LRAUV project team does not anticipate to employ student participation in this phase of the project</w:delText>
        </w:r>
      </w:del>
      <w:del w:id="11384" w:author="Randy A Kee" w:date="2020-04-27T11:53:00Z">
        <w:r w:rsidRPr="007F65FF" w:rsidDel="007F65FF">
          <w:rPr>
            <w:rFonts w:ascii="Franklin Gothic Book" w:eastAsia="Arial" w:hAnsi="Franklin Gothic Book" w:cstheme="minorHAnsi"/>
            <w:rPrChange w:id="11385" w:author="Randy A Kee" w:date="2020-04-27T11:55:00Z">
              <w:rPr>
                <w:rFonts w:eastAsia="Calibri" w:cs="Calibri"/>
              </w:rPr>
            </w:rPrChange>
          </w:rPr>
          <w:delText>.</w:delText>
        </w:r>
      </w:del>
      <w:commentRangeEnd w:id="11380"/>
      <w:del w:id="11386" w:author="Randy A Kee" w:date="2020-04-27T18:43:00Z">
        <w:r w:rsidR="00CE6AE3" w:rsidRPr="007F65FF" w:rsidDel="00121F9F">
          <w:rPr>
            <w:rFonts w:ascii="Franklin Gothic Book" w:eastAsia="Arial" w:hAnsi="Franklin Gothic Book" w:cstheme="minorHAnsi"/>
            <w:rPrChange w:id="11387" w:author="Randy A Kee" w:date="2020-04-27T11:55:00Z">
              <w:rPr>
                <w:rStyle w:val="CommentReference"/>
              </w:rPr>
            </w:rPrChange>
          </w:rPr>
          <w:commentReference w:id="11380"/>
        </w:r>
        <w:commentRangeEnd w:id="11381"/>
        <w:r w:rsidR="007F65FF" w:rsidRPr="007F65FF" w:rsidDel="00121F9F">
          <w:rPr>
            <w:rFonts w:ascii="Franklin Gothic Book" w:eastAsia="Arial" w:hAnsi="Franklin Gothic Book" w:cstheme="minorHAnsi"/>
            <w:rPrChange w:id="11388" w:author="Randy A Kee" w:date="2020-04-27T11:55:00Z">
              <w:rPr>
                <w:rStyle w:val="CommentReference"/>
              </w:rPr>
            </w:rPrChange>
          </w:rPr>
          <w:commentReference w:id="11381"/>
        </w:r>
      </w:del>
    </w:p>
    <w:p w14:paraId="4871CB05" w14:textId="77777777" w:rsidR="00627C4D" w:rsidRPr="00627C4D" w:rsidRDefault="5AD8A7E8">
      <w:pPr>
        <w:spacing w:after="0" w:line="276" w:lineRule="auto"/>
        <w:pPrChange w:id="11389" w:author="Randy A Kee" w:date="2020-04-27T20:31:00Z">
          <w:pPr>
            <w:spacing w:line="276" w:lineRule="auto"/>
          </w:pPr>
        </w:pPrChange>
      </w:pPr>
      <w:commentRangeStart w:id="11390"/>
      <w:commentRangeStart w:id="11391"/>
      <w:r w:rsidRPr="5AD8A7E8">
        <w:rPr>
          <w:rStyle w:val="Heading4Char"/>
        </w:rPr>
        <w:t>Key Milestones</w:t>
      </w:r>
      <w:r>
        <w:t xml:space="preserve">: </w:t>
      </w:r>
      <w:commentRangeEnd w:id="11390"/>
      <w:r w:rsidR="0084001D">
        <w:rPr>
          <w:rStyle w:val="CommentReference"/>
        </w:rPr>
        <w:commentReference w:id="11390"/>
      </w:r>
      <w:commentRangeEnd w:id="11391"/>
      <w:r w:rsidR="00B01DC8">
        <w:rPr>
          <w:rStyle w:val="CommentReference"/>
        </w:rPr>
        <w:commentReference w:id="11391"/>
      </w:r>
    </w:p>
    <w:p w14:paraId="38FEEBDD" w14:textId="18A93FB9" w:rsidR="004836B7" w:rsidRPr="00AC529B" w:rsidRDefault="004836B7">
      <w:pPr>
        <w:spacing w:after="0"/>
        <w:rPr>
          <w:ins w:id="11392" w:author="Amy Kukulya [2]" w:date="2020-03-30T17:50:00Z"/>
          <w:rFonts w:ascii="Franklin Gothic Book" w:hAnsi="Franklin Gothic Book"/>
          <w:i/>
          <w:rPrChange w:id="11393" w:author="Randy A Kee" w:date="2020-04-25T16:33:00Z">
            <w:rPr>
              <w:ins w:id="11394" w:author="Amy Kukulya [2]" w:date="2020-03-30T17:50:00Z"/>
              <w:rFonts w:asciiTheme="minorHAnsi" w:hAnsiTheme="minorHAnsi"/>
              <w:i/>
            </w:rPr>
          </w:rPrChange>
        </w:rPr>
        <w:pPrChange w:id="11395" w:author="Randy A Kee" w:date="2020-04-27T20:31:00Z">
          <w:pPr/>
        </w:pPrChange>
      </w:pPr>
      <w:ins w:id="11396" w:author="Amy Kukulya [2]" w:date="2020-03-30T17:50:00Z">
        <w:r w:rsidRPr="00AC529B">
          <w:rPr>
            <w:rFonts w:ascii="Franklin Gothic Book" w:eastAsia="Calibri" w:hAnsi="Franklin Gothic Book" w:cs="Courier New"/>
            <w:i/>
            <w:rPrChange w:id="11397" w:author="Randy A Kee" w:date="2020-04-25T16:33:00Z">
              <w:rPr>
                <w:rFonts w:asciiTheme="minorHAnsi" w:eastAsia="Calibri" w:hAnsiTheme="minorHAnsi" w:cs="Courier New"/>
                <w:i/>
              </w:rPr>
            </w:rPrChange>
          </w:rPr>
          <w:t>For Program Year 7, the</w:t>
        </w:r>
        <w:r w:rsidRPr="00AC529B">
          <w:rPr>
            <w:rFonts w:ascii="Franklin Gothic Book" w:hAnsi="Franklin Gothic Book"/>
            <w:i/>
            <w:rPrChange w:id="11398" w:author="Randy A Kee" w:date="2020-04-25T16:33:00Z">
              <w:rPr>
                <w:rFonts w:asciiTheme="minorHAnsi" w:hAnsiTheme="minorHAnsi"/>
                <w:i/>
              </w:rPr>
            </w:rPrChange>
          </w:rPr>
          <w:t xml:space="preserve"> </w:t>
        </w:r>
      </w:ins>
      <w:ins w:id="11399" w:author="Randy A Kee" w:date="2020-04-25T16:33:00Z">
        <w:r w:rsidR="00AC529B">
          <w:rPr>
            <w:rFonts w:ascii="Franklin Gothic Book" w:hAnsi="Franklin Gothic Book"/>
            <w:i/>
          </w:rPr>
          <w:t xml:space="preserve">research and development </w:t>
        </w:r>
      </w:ins>
      <w:ins w:id="11400" w:author="Randy A Kee" w:date="2020-04-27T13:40:00Z">
        <w:r w:rsidR="00217516">
          <w:rPr>
            <w:rFonts w:ascii="Franklin Gothic Book" w:hAnsi="Franklin Gothic Book"/>
            <w:i/>
          </w:rPr>
          <w:t>goals</w:t>
        </w:r>
      </w:ins>
      <w:ins w:id="11401" w:author="Amy Kukulya [2]" w:date="2020-03-30T17:50:00Z">
        <w:del w:id="11402" w:author="Randy A Kee" w:date="2020-04-25T16:33:00Z">
          <w:r w:rsidRPr="00AC529B" w:rsidDel="00AC529B">
            <w:rPr>
              <w:rFonts w:ascii="Franklin Gothic Book" w:hAnsi="Franklin Gothic Book"/>
              <w:i/>
              <w:rPrChange w:id="11403" w:author="Randy A Kee" w:date="2020-04-25T16:33:00Z">
                <w:rPr>
                  <w:rFonts w:asciiTheme="minorHAnsi" w:hAnsiTheme="minorHAnsi"/>
                  <w:i/>
                </w:rPr>
              </w:rPrChange>
            </w:rPr>
            <w:delText>go</w:delText>
          </w:r>
        </w:del>
        <w:del w:id="11404" w:author="Randy A Kee" w:date="2020-04-27T13:40:00Z">
          <w:r w:rsidRPr="00AC529B" w:rsidDel="00217516">
            <w:rPr>
              <w:rFonts w:ascii="Franklin Gothic Book" w:hAnsi="Franklin Gothic Book"/>
              <w:i/>
              <w:rPrChange w:id="11405" w:author="Randy A Kee" w:date="2020-04-25T16:33:00Z">
                <w:rPr>
                  <w:rFonts w:asciiTheme="minorHAnsi" w:hAnsiTheme="minorHAnsi"/>
                  <w:i/>
                </w:rPr>
              </w:rPrChange>
            </w:rPr>
            <w:delText>als</w:delText>
          </w:r>
        </w:del>
        <w:r w:rsidRPr="00AC529B">
          <w:rPr>
            <w:rFonts w:ascii="Franklin Gothic Book" w:hAnsi="Franklin Gothic Book"/>
            <w:i/>
            <w:rPrChange w:id="11406" w:author="Randy A Kee" w:date="2020-04-25T16:33:00Z">
              <w:rPr>
                <w:rFonts w:asciiTheme="minorHAnsi" w:hAnsiTheme="minorHAnsi"/>
                <w:i/>
              </w:rPr>
            </w:rPrChange>
          </w:rPr>
          <w:t xml:space="preserve"> for LRAUV are:</w:t>
        </w:r>
      </w:ins>
    </w:p>
    <w:p w14:paraId="26AB48D1" w14:textId="672B1B28" w:rsidR="004836B7" w:rsidRPr="00AC529B" w:rsidRDefault="00AC529B" w:rsidP="004836B7">
      <w:pPr>
        <w:pStyle w:val="ListParagraph"/>
        <w:numPr>
          <w:ilvl w:val="0"/>
          <w:numId w:val="112"/>
        </w:numPr>
        <w:rPr>
          <w:ins w:id="11407" w:author="Amy Kukulya [2]" w:date="2020-03-30T17:50:00Z"/>
          <w:rFonts w:ascii="Franklin Gothic Book" w:hAnsi="Franklin Gothic Book"/>
          <w:rPrChange w:id="11408" w:author="Randy A Kee" w:date="2020-04-25T16:33:00Z">
            <w:rPr>
              <w:ins w:id="11409" w:author="Amy Kukulya [2]" w:date="2020-03-30T17:50:00Z"/>
              <w:rFonts w:asciiTheme="minorHAnsi" w:hAnsiTheme="minorHAnsi"/>
            </w:rPr>
          </w:rPrChange>
        </w:rPr>
      </w:pPr>
      <w:ins w:id="11410" w:author="Randy A Kee" w:date="2020-04-25T16:34:00Z">
        <w:r>
          <w:rPr>
            <w:rFonts w:ascii="Franklin Gothic Book" w:hAnsi="Franklin Gothic Book"/>
          </w:rPr>
          <w:t>T</w:t>
        </w:r>
      </w:ins>
      <w:ins w:id="11411" w:author="Amy Kukulya [2]" w:date="2020-03-30T17:52:00Z">
        <w:del w:id="11412" w:author="Randy A Kee" w:date="2020-04-25T16:34:00Z">
          <w:r w:rsidR="004836B7" w:rsidRPr="00AC529B" w:rsidDel="00AC529B">
            <w:rPr>
              <w:rFonts w:ascii="Franklin Gothic Book" w:hAnsi="Franklin Gothic Book"/>
              <w:rPrChange w:id="11413" w:author="Randy A Kee" w:date="2020-04-25T16:33:00Z">
                <w:rPr>
                  <w:rFonts w:asciiTheme="minorHAnsi" w:hAnsiTheme="minorHAnsi"/>
                </w:rPr>
              </w:rPrChange>
            </w:rPr>
            <w:delText>T</w:delText>
          </w:r>
        </w:del>
      </w:ins>
      <w:ins w:id="11414" w:author="Amy Kukulya [2]" w:date="2020-03-30T17:50:00Z">
        <w:del w:id="11415" w:author="Randy A Kee" w:date="2020-04-25T16:34:00Z">
          <w:r w:rsidR="004836B7" w:rsidRPr="00AC529B" w:rsidDel="00AC529B">
            <w:rPr>
              <w:rFonts w:ascii="Franklin Gothic Book" w:hAnsi="Franklin Gothic Book"/>
              <w:rPrChange w:id="11416" w:author="Randy A Kee" w:date="2020-04-25T16:33:00Z">
                <w:rPr>
                  <w:rFonts w:asciiTheme="minorHAnsi" w:hAnsiTheme="minorHAnsi"/>
                </w:rPr>
              </w:rPrChange>
            </w:rPr>
            <w:delText>o t</w:delText>
          </w:r>
        </w:del>
        <w:r w:rsidR="004836B7" w:rsidRPr="00AC529B">
          <w:rPr>
            <w:rFonts w:ascii="Franklin Gothic Book" w:hAnsi="Franklin Gothic Book"/>
            <w:rPrChange w:id="11417" w:author="Randy A Kee" w:date="2020-04-25T16:33:00Z">
              <w:rPr>
                <w:rFonts w:asciiTheme="minorHAnsi" w:hAnsiTheme="minorHAnsi"/>
              </w:rPr>
            </w:rPrChange>
          </w:rPr>
          <w:t xml:space="preserve">est and demonstrate the LRAUV </w:t>
        </w:r>
      </w:ins>
      <w:ins w:id="11418" w:author="Randy A Kee" w:date="2020-04-25T16:32:00Z">
        <w:r w:rsidRPr="00AC529B">
          <w:rPr>
            <w:rFonts w:ascii="Franklin Gothic Book" w:hAnsi="Franklin Gothic Book"/>
            <w:rPrChange w:id="11419" w:author="Randy A Kee" w:date="2020-04-25T16:33:00Z">
              <w:rPr>
                <w:rFonts w:asciiTheme="minorHAnsi" w:hAnsiTheme="minorHAnsi"/>
              </w:rPr>
            </w:rPrChange>
          </w:rPr>
          <w:t>System</w:t>
        </w:r>
      </w:ins>
      <w:ins w:id="11420" w:author="Amy Kukulya [2]" w:date="2020-03-30T17:50:00Z">
        <w:r w:rsidR="004836B7" w:rsidRPr="00AC529B">
          <w:rPr>
            <w:rFonts w:ascii="Franklin Gothic Book" w:hAnsi="Franklin Gothic Book"/>
            <w:rPrChange w:id="11421" w:author="Randy A Kee" w:date="2020-04-25T16:33:00Z">
              <w:rPr>
                <w:rFonts w:asciiTheme="minorHAnsi" w:hAnsiTheme="minorHAnsi"/>
              </w:rPr>
            </w:rPrChange>
          </w:rPr>
          <w:t xml:space="preserve">‘s ability to </w:t>
        </w:r>
      </w:ins>
      <w:ins w:id="11422" w:author="Amy Kukulya [2]" w:date="2020-03-30T17:51:00Z">
        <w:r w:rsidR="004836B7" w:rsidRPr="00AC529B">
          <w:rPr>
            <w:rFonts w:ascii="Franklin Gothic Book" w:hAnsi="Franklin Gothic Book"/>
            <w:rPrChange w:id="11423" w:author="Randy A Kee" w:date="2020-04-25T16:33:00Z">
              <w:rPr>
                <w:rFonts w:asciiTheme="minorHAnsi" w:hAnsiTheme="minorHAnsi"/>
              </w:rPr>
            </w:rPrChange>
          </w:rPr>
          <w:t>navigate relative to a three-buoy/transponder gateway system using both USBL and LBL.  The vehicle will be able to reliable dock and undock itself</w:t>
        </w:r>
      </w:ins>
      <w:ins w:id="11424" w:author="Amy Kukulya [2]" w:date="2020-03-30T17:52:00Z">
        <w:del w:id="11425" w:author="Randy A Kee" w:date="2020-04-25T16:34:00Z">
          <w:r w:rsidR="004836B7" w:rsidRPr="00AC529B" w:rsidDel="00AC529B">
            <w:rPr>
              <w:rFonts w:ascii="Franklin Gothic Book" w:hAnsi="Franklin Gothic Book"/>
              <w:rPrChange w:id="11426" w:author="Randy A Kee" w:date="2020-04-25T16:33:00Z">
                <w:rPr>
                  <w:rFonts w:asciiTheme="minorHAnsi" w:hAnsiTheme="minorHAnsi"/>
                </w:rPr>
              </w:rPrChange>
            </w:rPr>
            <w:delText>.</w:delText>
          </w:r>
        </w:del>
      </w:ins>
    </w:p>
    <w:p w14:paraId="14153100" w14:textId="4C37182C" w:rsidR="004836B7" w:rsidRPr="00AC529B" w:rsidRDefault="00AC529B" w:rsidP="004836B7">
      <w:pPr>
        <w:pStyle w:val="ListParagraph"/>
        <w:numPr>
          <w:ilvl w:val="0"/>
          <w:numId w:val="112"/>
        </w:numPr>
        <w:rPr>
          <w:ins w:id="11427" w:author="Amy Kukulya [2]" w:date="2020-03-30T17:50:00Z"/>
          <w:rFonts w:ascii="Franklin Gothic Book" w:hAnsi="Franklin Gothic Book"/>
          <w:rPrChange w:id="11428" w:author="Randy A Kee" w:date="2020-04-25T16:33:00Z">
            <w:rPr>
              <w:ins w:id="11429" w:author="Amy Kukulya [2]" w:date="2020-03-30T17:50:00Z"/>
              <w:rFonts w:asciiTheme="minorHAnsi" w:hAnsiTheme="minorHAnsi"/>
            </w:rPr>
          </w:rPrChange>
        </w:rPr>
      </w:pPr>
      <w:ins w:id="11430" w:author="Randy A Kee" w:date="2020-04-25T16:34:00Z">
        <w:r>
          <w:rPr>
            <w:rFonts w:ascii="Franklin Gothic Book" w:hAnsi="Franklin Gothic Book"/>
          </w:rPr>
          <w:t>F</w:t>
        </w:r>
      </w:ins>
      <w:ins w:id="11431" w:author="Amy Kukulya [2]" w:date="2020-03-30T17:52:00Z">
        <w:del w:id="11432" w:author="Randy A Kee" w:date="2020-04-25T16:34:00Z">
          <w:r w:rsidR="004836B7" w:rsidRPr="00AC529B" w:rsidDel="00AC529B">
            <w:rPr>
              <w:rFonts w:ascii="Franklin Gothic Book" w:hAnsi="Franklin Gothic Book"/>
              <w:rPrChange w:id="11433" w:author="Randy A Kee" w:date="2020-04-25T16:33:00Z">
                <w:rPr>
                  <w:rFonts w:asciiTheme="minorHAnsi" w:hAnsiTheme="minorHAnsi"/>
                </w:rPr>
              </w:rPrChange>
            </w:rPr>
            <w:delText xml:space="preserve">To </w:delText>
          </w:r>
        </w:del>
      </w:ins>
      <w:ins w:id="11434" w:author="Randy A Kee" w:date="2020-04-25T16:32:00Z">
        <w:r w:rsidRPr="00AC529B">
          <w:rPr>
            <w:rFonts w:ascii="Franklin Gothic Book" w:hAnsi="Franklin Gothic Book"/>
            <w:rPrChange w:id="11435" w:author="Randy A Kee" w:date="2020-04-25T16:33:00Z">
              <w:rPr>
                <w:rFonts w:asciiTheme="minorHAnsi" w:hAnsiTheme="minorHAnsi"/>
              </w:rPr>
            </w:rPrChange>
          </w:rPr>
          <w:t xml:space="preserve">inish fabrication and </w:t>
        </w:r>
      </w:ins>
      <w:ins w:id="11436" w:author="Amy Kukulya [2]" w:date="2020-03-30T17:52:00Z">
        <w:del w:id="11437" w:author="Randy A Kee" w:date="2020-04-25T16:32:00Z">
          <w:r w:rsidR="004836B7" w:rsidRPr="00AC529B" w:rsidDel="00AC529B">
            <w:rPr>
              <w:rFonts w:ascii="Franklin Gothic Book" w:hAnsi="Franklin Gothic Book"/>
              <w:rPrChange w:id="11438" w:author="Randy A Kee" w:date="2020-04-25T16:33:00Z">
                <w:rPr>
                  <w:rFonts w:asciiTheme="minorHAnsi" w:hAnsiTheme="minorHAnsi"/>
                </w:rPr>
              </w:rPrChange>
            </w:rPr>
            <w:delText xml:space="preserve">build and </w:delText>
          </w:r>
        </w:del>
        <w:r w:rsidR="004836B7" w:rsidRPr="00AC529B">
          <w:rPr>
            <w:rFonts w:ascii="Franklin Gothic Book" w:hAnsi="Franklin Gothic Book"/>
            <w:rPrChange w:id="11439" w:author="Randy A Kee" w:date="2020-04-25T16:33:00Z">
              <w:rPr>
                <w:rFonts w:asciiTheme="minorHAnsi" w:hAnsiTheme="minorHAnsi"/>
              </w:rPr>
            </w:rPrChange>
          </w:rPr>
          <w:t xml:space="preserve">test </w:t>
        </w:r>
        <w:del w:id="11440" w:author="Randy A Kee" w:date="2020-04-25T16:32:00Z">
          <w:r w:rsidR="004836B7" w:rsidRPr="00AC529B" w:rsidDel="00AC529B">
            <w:rPr>
              <w:rFonts w:ascii="Franklin Gothic Book" w:hAnsi="Franklin Gothic Book"/>
              <w:rPrChange w:id="11441" w:author="Randy A Kee" w:date="2020-04-25T16:33:00Z">
                <w:rPr>
                  <w:rFonts w:asciiTheme="minorHAnsi" w:hAnsiTheme="minorHAnsi"/>
                </w:rPr>
              </w:rPrChange>
            </w:rPr>
            <w:delText xml:space="preserve">the </w:delText>
          </w:r>
        </w:del>
      </w:ins>
      <w:ins w:id="11442" w:author="Randy A Kee" w:date="2020-04-25T16:32:00Z">
        <w:r w:rsidRPr="00AC529B">
          <w:rPr>
            <w:rFonts w:ascii="Franklin Gothic Book" w:hAnsi="Franklin Gothic Book"/>
            <w:rPrChange w:id="11443" w:author="Randy A Kee" w:date="2020-04-25T16:33:00Z">
              <w:rPr>
                <w:rFonts w:asciiTheme="minorHAnsi" w:hAnsiTheme="minorHAnsi"/>
              </w:rPr>
            </w:rPrChange>
          </w:rPr>
          <w:t xml:space="preserve">of the </w:t>
        </w:r>
      </w:ins>
      <w:ins w:id="11444" w:author="Amy Kukulya [2]" w:date="2020-03-30T17:52:00Z">
        <w:r w:rsidR="004836B7" w:rsidRPr="00AC529B">
          <w:rPr>
            <w:rFonts w:ascii="Franklin Gothic Book" w:hAnsi="Franklin Gothic Book"/>
            <w:rPrChange w:id="11445" w:author="Randy A Kee" w:date="2020-04-25T16:33:00Z">
              <w:rPr>
                <w:rFonts w:asciiTheme="minorHAnsi" w:hAnsiTheme="minorHAnsi"/>
              </w:rPr>
            </w:rPrChange>
          </w:rPr>
          <w:t>second platform</w:t>
        </w:r>
      </w:ins>
      <w:ins w:id="11446" w:author="Amy Kukulya [2]" w:date="2020-03-30T17:50:00Z">
        <w:r w:rsidR="004836B7" w:rsidRPr="00AC529B">
          <w:rPr>
            <w:rFonts w:ascii="Franklin Gothic Book" w:hAnsi="Franklin Gothic Book"/>
            <w:rPrChange w:id="11447" w:author="Randy A Kee" w:date="2020-04-25T16:33:00Z">
              <w:rPr>
                <w:rFonts w:asciiTheme="minorHAnsi" w:hAnsiTheme="minorHAnsi"/>
              </w:rPr>
            </w:rPrChange>
          </w:rPr>
          <w:t xml:space="preserve">. </w:t>
        </w:r>
      </w:ins>
    </w:p>
    <w:p w14:paraId="6EFB4B95" w14:textId="52A8962A" w:rsidR="00AC529B" w:rsidRDefault="00AC529B" w:rsidP="004836B7">
      <w:pPr>
        <w:pStyle w:val="ListParagraph"/>
        <w:numPr>
          <w:ilvl w:val="0"/>
          <w:numId w:val="112"/>
        </w:numPr>
        <w:rPr>
          <w:ins w:id="11448" w:author="Randy A Kee" w:date="2020-04-25T16:34:00Z"/>
          <w:rFonts w:ascii="Franklin Gothic Book" w:hAnsi="Franklin Gothic Book"/>
        </w:rPr>
      </w:pPr>
      <w:proofErr w:type="spellStart"/>
      <w:ins w:id="11449" w:author="Randy A Kee" w:date="2020-04-25T16:34:00Z">
        <w:r>
          <w:rPr>
            <w:rFonts w:ascii="Franklin Gothic Book" w:hAnsi="Franklin Gothic Book"/>
          </w:rPr>
          <w:t>O</w:t>
        </w:r>
      </w:ins>
      <w:ins w:id="11450" w:author="Amy Kukulya [2]" w:date="2020-03-30T17:52:00Z">
        <w:del w:id="11451" w:author="Randy A Kee" w:date="2020-04-25T16:34:00Z">
          <w:r w:rsidR="004836B7" w:rsidRPr="00AC529B" w:rsidDel="00AC529B">
            <w:rPr>
              <w:rFonts w:ascii="Franklin Gothic Book" w:hAnsi="Franklin Gothic Book"/>
              <w:rPrChange w:id="11452" w:author="Randy A Kee" w:date="2020-04-25T16:33:00Z">
                <w:rPr>
                  <w:rFonts w:asciiTheme="minorHAnsi" w:hAnsiTheme="minorHAnsi"/>
                </w:rPr>
              </w:rPrChange>
            </w:rPr>
            <w:delText>To</w:delText>
          </w:r>
        </w:del>
      </w:ins>
      <w:ins w:id="11453" w:author="Amy Kukulya" w:date="2020-05-13T15:56:00Z">
        <w:r w:rsidR="007A665A">
          <w:rPr>
            <w:rFonts w:ascii="Franklin Gothic Book" w:hAnsi="Franklin Gothic Book"/>
          </w:rPr>
          <w:t>Be</w:t>
        </w:r>
        <w:proofErr w:type="spellEnd"/>
        <w:r w:rsidR="007A665A">
          <w:rPr>
            <w:rFonts w:ascii="Franklin Gothic Book" w:hAnsi="Franklin Gothic Book"/>
          </w:rPr>
          <w:t xml:space="preserve"> ready to o</w:t>
        </w:r>
      </w:ins>
      <w:ins w:id="11454" w:author="Amy Kukulya [2]" w:date="2020-03-30T17:52:00Z">
        <w:del w:id="11455" w:author="Randy A Kee" w:date="2020-04-25T16:34:00Z">
          <w:r w:rsidR="004836B7" w:rsidRPr="00AC529B" w:rsidDel="00AC529B">
            <w:rPr>
              <w:rFonts w:ascii="Franklin Gothic Book" w:hAnsi="Franklin Gothic Book"/>
              <w:rPrChange w:id="11456" w:author="Randy A Kee" w:date="2020-04-25T16:33:00Z">
                <w:rPr>
                  <w:rFonts w:asciiTheme="minorHAnsi" w:hAnsiTheme="minorHAnsi"/>
                </w:rPr>
              </w:rPrChange>
            </w:rPr>
            <w:delText xml:space="preserve"> o</w:delText>
          </w:r>
        </w:del>
        <w:r w:rsidR="004836B7" w:rsidRPr="00AC529B">
          <w:rPr>
            <w:rFonts w:ascii="Franklin Gothic Book" w:hAnsi="Franklin Gothic Book"/>
            <w:rPrChange w:id="11457" w:author="Randy A Kee" w:date="2020-04-25T16:33:00Z">
              <w:rPr>
                <w:rFonts w:asciiTheme="minorHAnsi" w:hAnsiTheme="minorHAnsi"/>
              </w:rPr>
            </w:rPrChange>
          </w:rPr>
          <w:t xml:space="preserve">perate </w:t>
        </w:r>
      </w:ins>
      <w:ins w:id="11458" w:author="Amy Kukulya [2]" w:date="2020-03-30T17:53:00Z">
        <w:r w:rsidR="004836B7" w:rsidRPr="00AC529B">
          <w:rPr>
            <w:rFonts w:ascii="Franklin Gothic Book" w:hAnsi="Franklin Gothic Book"/>
            <w:rPrChange w:id="11459" w:author="Randy A Kee" w:date="2020-04-25T16:33:00Z">
              <w:rPr>
                <w:rFonts w:asciiTheme="minorHAnsi" w:hAnsiTheme="minorHAnsi"/>
              </w:rPr>
            </w:rPrChange>
          </w:rPr>
          <w:t xml:space="preserve">under-ice and in high latitude </w:t>
        </w:r>
      </w:ins>
      <w:ins w:id="11460" w:author="Amy Kukulya [2]" w:date="2020-03-30T17:59:00Z">
        <w:r w:rsidR="00FE5D02" w:rsidRPr="00AC529B">
          <w:rPr>
            <w:rFonts w:ascii="Franklin Gothic Book" w:hAnsi="Franklin Gothic Book"/>
            <w:rPrChange w:id="11461" w:author="Randy A Kee" w:date="2020-04-25T16:33:00Z">
              <w:rPr>
                <w:rFonts w:asciiTheme="minorHAnsi" w:hAnsiTheme="minorHAnsi"/>
              </w:rPr>
            </w:rPrChange>
          </w:rPr>
          <w:t>environments</w:t>
        </w:r>
      </w:ins>
      <w:ins w:id="11462" w:author="Amy Kukulya [2]" w:date="2020-03-30T17:50:00Z">
        <w:r w:rsidR="004836B7" w:rsidRPr="00AC529B">
          <w:rPr>
            <w:rFonts w:ascii="Franklin Gothic Book" w:hAnsi="Franklin Gothic Book"/>
            <w:rPrChange w:id="11463" w:author="Randy A Kee" w:date="2020-04-25T16:33:00Z">
              <w:rPr>
                <w:rFonts w:asciiTheme="minorHAnsi" w:hAnsiTheme="minorHAnsi"/>
              </w:rPr>
            </w:rPrChange>
          </w:rPr>
          <w:t xml:space="preserve">. </w:t>
        </w:r>
      </w:ins>
    </w:p>
    <w:p w14:paraId="0C0593E3" w14:textId="2733873E" w:rsidR="004836B7" w:rsidRPr="00AC529B" w:rsidRDefault="00AC529B" w:rsidP="004836B7">
      <w:pPr>
        <w:pStyle w:val="ListParagraph"/>
        <w:numPr>
          <w:ilvl w:val="0"/>
          <w:numId w:val="112"/>
        </w:numPr>
        <w:rPr>
          <w:ins w:id="11464" w:author="Amy Kukulya [2]" w:date="2020-03-30T17:50:00Z"/>
          <w:rFonts w:ascii="Franklin Gothic Book" w:hAnsi="Franklin Gothic Book"/>
          <w:rPrChange w:id="11465" w:author="Randy A Kee" w:date="2020-04-25T16:33:00Z">
            <w:rPr>
              <w:ins w:id="11466" w:author="Amy Kukulya [2]" w:date="2020-03-30T17:50:00Z"/>
              <w:rFonts w:asciiTheme="minorHAnsi" w:hAnsiTheme="minorHAnsi"/>
            </w:rPr>
          </w:rPrChange>
        </w:rPr>
      </w:pPr>
      <w:ins w:id="11467" w:author="Randy A Kee" w:date="2020-04-25T16:34:00Z">
        <w:r>
          <w:rPr>
            <w:rFonts w:ascii="Franklin Gothic Book" w:hAnsi="Franklin Gothic Book"/>
          </w:rPr>
          <w:t xml:space="preserve">Deliver completed products and support materials to </w:t>
        </w:r>
      </w:ins>
      <w:ins w:id="11468" w:author="Randy A Kee" w:date="2020-04-25T16:35:00Z">
        <w:r>
          <w:rPr>
            <w:rFonts w:ascii="Franklin Gothic Book" w:hAnsi="Franklin Gothic Book"/>
          </w:rPr>
          <w:t>HQ USCG Project Champion designated office.</w:t>
        </w:r>
      </w:ins>
      <w:ins w:id="11469" w:author="Amy Kukulya [2]" w:date="2020-03-30T17:50:00Z">
        <w:r w:rsidR="004836B7" w:rsidRPr="00AC529B">
          <w:rPr>
            <w:rFonts w:ascii="Franklin Gothic Book" w:hAnsi="Franklin Gothic Book"/>
            <w:rPrChange w:id="11470" w:author="Randy A Kee" w:date="2020-04-25T16:33:00Z">
              <w:rPr>
                <w:rFonts w:asciiTheme="minorHAnsi" w:hAnsiTheme="minorHAnsi"/>
              </w:rPr>
            </w:rPrChange>
          </w:rPr>
          <w:t xml:space="preserve"> </w:t>
        </w:r>
      </w:ins>
    </w:p>
    <w:p w14:paraId="4D07187F" w14:textId="5A56465E" w:rsidR="004836B7" w:rsidRPr="00217516" w:rsidRDefault="004836B7" w:rsidP="004836B7">
      <w:pPr>
        <w:rPr>
          <w:ins w:id="11471" w:author="Amy Kukulya [2]" w:date="2020-03-30T17:50:00Z"/>
          <w:rFonts w:ascii="Franklin Gothic Book" w:hAnsi="Franklin Gothic Book"/>
          <w:i/>
          <w:rPrChange w:id="11472" w:author="Randy A Kee" w:date="2020-04-27T13:41:00Z">
            <w:rPr>
              <w:ins w:id="11473" w:author="Amy Kukulya [2]" w:date="2020-03-30T17:50:00Z"/>
              <w:rFonts w:asciiTheme="minorHAnsi" w:hAnsiTheme="minorHAnsi"/>
            </w:rPr>
          </w:rPrChange>
        </w:rPr>
      </w:pPr>
      <w:ins w:id="11474" w:author="Amy Kukulya [2]" w:date="2020-03-30T17:50:00Z">
        <w:r w:rsidRPr="00217516">
          <w:rPr>
            <w:rFonts w:ascii="Franklin Gothic Book" w:hAnsi="Franklin Gothic Book"/>
            <w:i/>
            <w:rPrChange w:id="11475" w:author="Randy A Kee" w:date="2020-04-27T13:41:00Z">
              <w:rPr>
                <w:rFonts w:asciiTheme="minorHAnsi" w:hAnsiTheme="minorHAnsi"/>
              </w:rPr>
            </w:rPrChange>
          </w:rPr>
          <w:t xml:space="preserve">Specific schedule and </w:t>
        </w:r>
      </w:ins>
      <w:ins w:id="11476" w:author="Randy A Kee" w:date="2020-04-25T16:36:00Z">
        <w:r w:rsidR="00AC529B" w:rsidRPr="00217516">
          <w:rPr>
            <w:rFonts w:ascii="Franklin Gothic Book" w:hAnsi="Franklin Gothic Book"/>
            <w:i/>
            <w:rPrChange w:id="11477" w:author="Randy A Kee" w:date="2020-04-27T13:41:00Z">
              <w:rPr>
                <w:rFonts w:ascii="Franklin Gothic Book" w:hAnsi="Franklin Gothic Book"/>
              </w:rPr>
            </w:rPrChange>
          </w:rPr>
          <w:t xml:space="preserve">associated </w:t>
        </w:r>
      </w:ins>
      <w:ins w:id="11478" w:author="Amy Kukulya [2]" w:date="2020-03-30T17:50:00Z">
        <w:r w:rsidRPr="00217516">
          <w:rPr>
            <w:rFonts w:ascii="Franklin Gothic Book" w:hAnsi="Franklin Gothic Book"/>
            <w:i/>
            <w:rPrChange w:id="11479" w:author="Randy A Kee" w:date="2020-04-27T13:41:00Z">
              <w:rPr>
                <w:rFonts w:asciiTheme="minorHAnsi" w:hAnsiTheme="minorHAnsi"/>
              </w:rPr>
            </w:rPrChange>
          </w:rPr>
          <w:t>milestones are as follows:</w:t>
        </w:r>
      </w:ins>
    </w:p>
    <w:p w14:paraId="2443A059" w14:textId="1E090C42" w:rsidR="004836B7" w:rsidRPr="00AC529B" w:rsidRDefault="004836B7" w:rsidP="004836B7">
      <w:pPr>
        <w:pStyle w:val="ListParagraph"/>
        <w:numPr>
          <w:ilvl w:val="0"/>
          <w:numId w:val="113"/>
        </w:numPr>
        <w:rPr>
          <w:ins w:id="11480" w:author="Amy Kukulya [2]" w:date="2020-03-30T17:50:00Z"/>
          <w:rFonts w:ascii="Franklin Gothic Book" w:hAnsi="Franklin Gothic Book"/>
          <w:rPrChange w:id="11481" w:author="Randy A Kee" w:date="2020-04-25T16:33:00Z">
            <w:rPr>
              <w:ins w:id="11482" w:author="Amy Kukulya [2]" w:date="2020-03-30T17:50:00Z"/>
              <w:rFonts w:asciiTheme="minorHAnsi" w:hAnsiTheme="minorHAnsi"/>
            </w:rPr>
          </w:rPrChange>
        </w:rPr>
      </w:pPr>
      <w:ins w:id="11483" w:author="Amy Kukulya [2]" w:date="2020-03-30T17:50:00Z">
        <w:r w:rsidRPr="00AC529B">
          <w:rPr>
            <w:rFonts w:ascii="Franklin Gothic Book" w:hAnsi="Franklin Gothic Book"/>
            <w:rPrChange w:id="11484" w:author="Randy A Kee" w:date="2020-04-25T16:33:00Z">
              <w:rPr>
                <w:rFonts w:asciiTheme="minorHAnsi" w:hAnsiTheme="minorHAnsi"/>
              </w:rPr>
            </w:rPrChange>
          </w:rPr>
          <w:t xml:space="preserve">Collect navigation performance data, Buzzards Bay, MA, </w:t>
        </w:r>
      </w:ins>
      <w:ins w:id="11485" w:author="Amy Kukulya [2]" w:date="2020-03-30T17:53:00Z">
        <w:r w:rsidRPr="00AC529B">
          <w:rPr>
            <w:rFonts w:ascii="Franklin Gothic Book" w:hAnsi="Franklin Gothic Book"/>
            <w:rPrChange w:id="11486" w:author="Randy A Kee" w:date="2020-04-25T16:33:00Z">
              <w:rPr>
                <w:rFonts w:asciiTheme="minorHAnsi" w:hAnsiTheme="minorHAnsi"/>
              </w:rPr>
            </w:rPrChange>
          </w:rPr>
          <w:t>15 October 2020</w:t>
        </w:r>
      </w:ins>
      <w:ins w:id="11487" w:author="Amy Kukulya [2]" w:date="2020-03-30T17:50:00Z">
        <w:r w:rsidRPr="00AC529B">
          <w:rPr>
            <w:rFonts w:ascii="Franklin Gothic Book" w:hAnsi="Franklin Gothic Book"/>
            <w:rPrChange w:id="11488" w:author="Randy A Kee" w:date="2020-04-25T16:33:00Z">
              <w:rPr>
                <w:rFonts w:asciiTheme="minorHAnsi" w:hAnsiTheme="minorHAnsi"/>
              </w:rPr>
            </w:rPrChange>
          </w:rPr>
          <w:t>;</w:t>
        </w:r>
      </w:ins>
    </w:p>
    <w:p w14:paraId="516B3280" w14:textId="53495A78" w:rsidR="004836B7" w:rsidRPr="00AC529B" w:rsidRDefault="004836B7" w:rsidP="004836B7">
      <w:pPr>
        <w:pStyle w:val="ListParagraph"/>
        <w:numPr>
          <w:ilvl w:val="0"/>
          <w:numId w:val="113"/>
        </w:numPr>
        <w:rPr>
          <w:ins w:id="11489" w:author="Amy Kukulya [2]" w:date="2020-03-30T17:50:00Z"/>
          <w:rFonts w:ascii="Franklin Gothic Book" w:hAnsi="Franklin Gothic Book"/>
          <w:rPrChange w:id="11490" w:author="Randy A Kee" w:date="2020-04-25T16:33:00Z">
            <w:rPr>
              <w:ins w:id="11491" w:author="Amy Kukulya [2]" w:date="2020-03-30T17:50:00Z"/>
              <w:rFonts w:asciiTheme="minorHAnsi" w:hAnsiTheme="minorHAnsi"/>
            </w:rPr>
          </w:rPrChange>
        </w:rPr>
      </w:pPr>
      <w:ins w:id="11492" w:author="Amy Kukulya [2]" w:date="2020-03-30T17:50:00Z">
        <w:r w:rsidRPr="00AC529B">
          <w:rPr>
            <w:rFonts w:ascii="Franklin Gothic Book" w:hAnsi="Franklin Gothic Book"/>
            <w:rPrChange w:id="11493" w:author="Randy A Kee" w:date="2020-04-25T16:33:00Z">
              <w:rPr>
                <w:rFonts w:asciiTheme="minorHAnsi" w:hAnsiTheme="minorHAnsi"/>
              </w:rPr>
            </w:rPrChange>
          </w:rPr>
          <w:t>Complete water testing and documentation of LRAUV vehicle and systems,  30 Nov 20</w:t>
        </w:r>
      </w:ins>
      <w:ins w:id="11494" w:author="Amy Kukulya [2]" w:date="2020-03-30T17:54:00Z">
        <w:r w:rsidRPr="00AC529B">
          <w:rPr>
            <w:rFonts w:ascii="Franklin Gothic Book" w:hAnsi="Franklin Gothic Book"/>
            <w:rPrChange w:id="11495" w:author="Randy A Kee" w:date="2020-04-25T16:33:00Z">
              <w:rPr>
                <w:rFonts w:asciiTheme="minorHAnsi" w:hAnsiTheme="minorHAnsi"/>
              </w:rPr>
            </w:rPrChange>
          </w:rPr>
          <w:t>20</w:t>
        </w:r>
      </w:ins>
      <w:ins w:id="11496" w:author="Amy Kukulya [2]" w:date="2020-03-30T17:50:00Z">
        <w:r w:rsidRPr="00AC529B">
          <w:rPr>
            <w:rFonts w:ascii="Franklin Gothic Book" w:hAnsi="Franklin Gothic Book"/>
            <w:rPrChange w:id="11497" w:author="Randy A Kee" w:date="2020-04-25T16:33:00Z">
              <w:rPr>
                <w:rFonts w:asciiTheme="minorHAnsi" w:hAnsiTheme="minorHAnsi"/>
              </w:rPr>
            </w:rPrChange>
          </w:rPr>
          <w:t>;</w:t>
        </w:r>
      </w:ins>
    </w:p>
    <w:p w14:paraId="187D2CDF" w14:textId="543F9948" w:rsidR="004836B7" w:rsidRPr="00AC529B" w:rsidRDefault="004836B7" w:rsidP="004836B7">
      <w:pPr>
        <w:pStyle w:val="ListParagraph"/>
        <w:numPr>
          <w:ilvl w:val="0"/>
          <w:numId w:val="113"/>
        </w:numPr>
        <w:rPr>
          <w:ins w:id="11498" w:author="Amy Kukulya [2]" w:date="2020-03-30T17:50:00Z"/>
          <w:rFonts w:ascii="Franklin Gothic Book" w:hAnsi="Franklin Gothic Book"/>
          <w:rPrChange w:id="11499" w:author="Randy A Kee" w:date="2020-04-25T16:33:00Z">
            <w:rPr>
              <w:ins w:id="11500" w:author="Amy Kukulya [2]" w:date="2020-03-30T17:50:00Z"/>
              <w:rFonts w:asciiTheme="minorHAnsi" w:hAnsiTheme="minorHAnsi"/>
            </w:rPr>
          </w:rPrChange>
        </w:rPr>
      </w:pPr>
      <w:ins w:id="11501" w:author="Amy Kukulya [2]" w:date="2020-03-30T17:50:00Z">
        <w:r w:rsidRPr="00AC529B">
          <w:rPr>
            <w:rFonts w:ascii="Franklin Gothic Book" w:hAnsi="Franklin Gothic Book"/>
            <w:rPrChange w:id="11502" w:author="Randy A Kee" w:date="2020-04-25T16:33:00Z">
              <w:rPr>
                <w:rFonts w:asciiTheme="minorHAnsi" w:hAnsiTheme="minorHAnsi"/>
              </w:rPr>
            </w:rPrChange>
          </w:rPr>
          <w:t>Process the data and tune navigation algorithms from the</w:t>
        </w:r>
      </w:ins>
      <w:ins w:id="11503" w:author="Amy Kukulya [2]" w:date="2020-03-30T17:54:00Z">
        <w:r w:rsidRPr="00AC529B">
          <w:rPr>
            <w:rFonts w:ascii="Franklin Gothic Book" w:hAnsi="Franklin Gothic Book"/>
            <w:rPrChange w:id="11504" w:author="Randy A Kee" w:date="2020-04-25T16:33:00Z">
              <w:rPr>
                <w:rFonts w:asciiTheme="minorHAnsi" w:hAnsiTheme="minorHAnsi"/>
              </w:rPr>
            </w:rPrChange>
          </w:rPr>
          <w:t xml:space="preserve"> LBL</w:t>
        </w:r>
      </w:ins>
      <w:ins w:id="11505" w:author="Amy Kukulya [2]" w:date="2020-03-30T17:50:00Z">
        <w:r w:rsidRPr="00AC529B">
          <w:rPr>
            <w:rFonts w:ascii="Franklin Gothic Book" w:hAnsi="Franklin Gothic Book"/>
            <w:rPrChange w:id="11506" w:author="Randy A Kee" w:date="2020-04-25T16:33:00Z">
              <w:rPr>
                <w:rFonts w:asciiTheme="minorHAnsi" w:hAnsiTheme="minorHAnsi"/>
              </w:rPr>
            </w:rPrChange>
          </w:rPr>
          <w:t xml:space="preserve"> testing missions, 30 Dec 20</w:t>
        </w:r>
      </w:ins>
      <w:ins w:id="11507" w:author="Amy Kukulya [2]" w:date="2020-03-30T17:54:00Z">
        <w:r w:rsidRPr="00AC529B">
          <w:rPr>
            <w:rFonts w:ascii="Franklin Gothic Book" w:hAnsi="Franklin Gothic Book"/>
            <w:rPrChange w:id="11508" w:author="Randy A Kee" w:date="2020-04-25T16:33:00Z">
              <w:rPr>
                <w:rFonts w:asciiTheme="minorHAnsi" w:hAnsiTheme="minorHAnsi"/>
              </w:rPr>
            </w:rPrChange>
          </w:rPr>
          <w:t>20</w:t>
        </w:r>
      </w:ins>
      <w:ins w:id="11509" w:author="Amy Kukulya [2]" w:date="2020-03-30T17:50:00Z">
        <w:r w:rsidRPr="00AC529B">
          <w:rPr>
            <w:rFonts w:ascii="Franklin Gothic Book" w:hAnsi="Franklin Gothic Book"/>
            <w:rPrChange w:id="11510" w:author="Randy A Kee" w:date="2020-04-25T16:33:00Z">
              <w:rPr>
                <w:rFonts w:asciiTheme="minorHAnsi" w:hAnsiTheme="minorHAnsi"/>
              </w:rPr>
            </w:rPrChange>
          </w:rPr>
          <w:t>;</w:t>
        </w:r>
      </w:ins>
    </w:p>
    <w:p w14:paraId="152F2EB9" w14:textId="27FF727A" w:rsidR="004836B7" w:rsidRPr="00AC529B" w:rsidRDefault="004836B7" w:rsidP="004836B7">
      <w:pPr>
        <w:pStyle w:val="ListParagraph"/>
        <w:numPr>
          <w:ilvl w:val="0"/>
          <w:numId w:val="113"/>
        </w:numPr>
        <w:rPr>
          <w:ins w:id="11511" w:author="Amy Kukulya [2]" w:date="2020-03-30T17:50:00Z"/>
          <w:rFonts w:ascii="Franklin Gothic Book" w:hAnsi="Franklin Gothic Book"/>
          <w:rPrChange w:id="11512" w:author="Randy A Kee" w:date="2020-04-25T16:33:00Z">
            <w:rPr>
              <w:ins w:id="11513" w:author="Amy Kukulya [2]" w:date="2020-03-30T17:50:00Z"/>
              <w:rFonts w:asciiTheme="minorHAnsi" w:hAnsiTheme="minorHAnsi"/>
            </w:rPr>
          </w:rPrChange>
        </w:rPr>
      </w:pPr>
      <w:ins w:id="11514" w:author="Amy Kukulya [2]" w:date="2020-03-30T17:50:00Z">
        <w:r w:rsidRPr="00AC529B">
          <w:rPr>
            <w:rFonts w:ascii="Franklin Gothic Book" w:hAnsi="Franklin Gothic Book"/>
            <w:rPrChange w:id="11515" w:author="Randy A Kee" w:date="2020-04-25T16:33:00Z">
              <w:rPr>
                <w:rFonts w:asciiTheme="minorHAnsi" w:hAnsiTheme="minorHAnsi"/>
              </w:rPr>
            </w:rPrChange>
          </w:rPr>
          <w:t xml:space="preserve">Plan for observation mission under-ice, </w:t>
        </w:r>
      </w:ins>
      <w:ins w:id="11516" w:author="Amy Kukulya [2]" w:date="2020-03-30T17:54:00Z">
        <w:r w:rsidRPr="00AC529B">
          <w:rPr>
            <w:rFonts w:ascii="Franklin Gothic Book" w:hAnsi="Franklin Gothic Book"/>
            <w:rPrChange w:id="11517" w:author="Randy A Kee" w:date="2020-04-25T16:33:00Z">
              <w:rPr>
                <w:rFonts w:asciiTheme="minorHAnsi" w:hAnsiTheme="minorHAnsi"/>
              </w:rPr>
            </w:rPrChange>
          </w:rPr>
          <w:t>30 Dec 2020</w:t>
        </w:r>
      </w:ins>
      <w:ins w:id="11518" w:author="Amy Kukulya [2]" w:date="2020-03-30T17:50:00Z">
        <w:r w:rsidRPr="00AC529B">
          <w:rPr>
            <w:rFonts w:ascii="Franklin Gothic Book" w:hAnsi="Franklin Gothic Book"/>
            <w:rPrChange w:id="11519" w:author="Randy A Kee" w:date="2020-04-25T16:33:00Z">
              <w:rPr>
                <w:rFonts w:asciiTheme="minorHAnsi" w:hAnsiTheme="minorHAnsi"/>
              </w:rPr>
            </w:rPrChange>
          </w:rPr>
          <w:t>;</w:t>
        </w:r>
      </w:ins>
    </w:p>
    <w:p w14:paraId="4E201C2A" w14:textId="6B725E97" w:rsidR="004836B7" w:rsidRPr="00AC529B" w:rsidRDefault="004836B7" w:rsidP="004836B7">
      <w:pPr>
        <w:pStyle w:val="ListParagraph"/>
        <w:numPr>
          <w:ilvl w:val="0"/>
          <w:numId w:val="113"/>
        </w:numPr>
        <w:rPr>
          <w:ins w:id="11520" w:author="Amy Kukulya [2]" w:date="2020-03-30T17:50:00Z"/>
          <w:rFonts w:ascii="Franklin Gothic Book" w:hAnsi="Franklin Gothic Book"/>
          <w:rPrChange w:id="11521" w:author="Randy A Kee" w:date="2020-04-25T16:33:00Z">
            <w:rPr>
              <w:ins w:id="11522" w:author="Amy Kukulya [2]" w:date="2020-03-30T17:50:00Z"/>
              <w:rFonts w:asciiTheme="minorHAnsi" w:hAnsiTheme="minorHAnsi"/>
            </w:rPr>
          </w:rPrChange>
        </w:rPr>
      </w:pPr>
      <w:ins w:id="11523" w:author="Amy Kukulya [2]" w:date="2020-03-30T17:50:00Z">
        <w:r w:rsidRPr="00AC529B">
          <w:rPr>
            <w:rFonts w:ascii="Franklin Gothic Book" w:hAnsi="Franklin Gothic Book"/>
            <w:rPrChange w:id="11524" w:author="Randy A Kee" w:date="2020-04-25T16:33:00Z">
              <w:rPr>
                <w:rFonts w:asciiTheme="minorHAnsi" w:hAnsiTheme="minorHAnsi"/>
              </w:rPr>
            </w:rPrChange>
          </w:rPr>
          <w:t xml:space="preserve">Plan adaptive mapping </w:t>
        </w:r>
      </w:ins>
      <w:ins w:id="11525" w:author="Amy Kukulya [2]" w:date="2020-03-30T17:54:00Z">
        <w:r w:rsidRPr="00AC529B">
          <w:rPr>
            <w:rFonts w:ascii="Franklin Gothic Book" w:hAnsi="Franklin Gothic Book"/>
            <w:rPrChange w:id="11526" w:author="Randy A Kee" w:date="2020-04-25T16:33:00Z">
              <w:rPr>
                <w:rFonts w:asciiTheme="minorHAnsi" w:hAnsiTheme="minorHAnsi"/>
              </w:rPr>
            </w:rPrChange>
          </w:rPr>
          <w:t>mission</w:t>
        </w:r>
      </w:ins>
      <w:ins w:id="11527" w:author="Amy Kukulya [2]" w:date="2020-03-30T17:50:00Z">
        <w:r w:rsidRPr="00AC529B">
          <w:rPr>
            <w:rFonts w:ascii="Franklin Gothic Book" w:hAnsi="Franklin Gothic Book"/>
            <w:rPrChange w:id="11528" w:author="Randy A Kee" w:date="2020-04-25T16:33:00Z">
              <w:rPr>
                <w:rFonts w:asciiTheme="minorHAnsi" w:hAnsiTheme="minorHAnsi"/>
              </w:rPr>
            </w:rPrChange>
          </w:rPr>
          <w:t xml:space="preserve"> </w:t>
        </w:r>
      </w:ins>
      <w:ins w:id="11529" w:author="Amy Kukulya [2]" w:date="2020-03-30T17:54:00Z">
        <w:r w:rsidRPr="00AC529B">
          <w:rPr>
            <w:rFonts w:ascii="Franklin Gothic Book" w:hAnsi="Franklin Gothic Book"/>
            <w:rPrChange w:id="11530" w:author="Randy A Kee" w:date="2020-04-25T16:33:00Z">
              <w:rPr>
                <w:rFonts w:asciiTheme="minorHAnsi" w:hAnsiTheme="minorHAnsi"/>
              </w:rPr>
            </w:rPrChange>
          </w:rPr>
          <w:t>using sonar</w:t>
        </w:r>
      </w:ins>
      <w:ins w:id="11531" w:author="Amy Kukulya [2]" w:date="2020-03-30T17:50:00Z">
        <w:r w:rsidRPr="00AC529B">
          <w:rPr>
            <w:rFonts w:ascii="Franklin Gothic Book" w:hAnsi="Franklin Gothic Book"/>
            <w:rPrChange w:id="11532" w:author="Randy A Kee" w:date="2020-04-25T16:33:00Z">
              <w:rPr>
                <w:rFonts w:asciiTheme="minorHAnsi" w:hAnsiTheme="minorHAnsi"/>
              </w:rPr>
            </w:rPrChange>
          </w:rPr>
          <w:t xml:space="preserve">  15 Feb 20</w:t>
        </w:r>
      </w:ins>
      <w:ins w:id="11533" w:author="Amy Kukulya [2]" w:date="2020-03-30T17:55:00Z">
        <w:r w:rsidRPr="00AC529B">
          <w:rPr>
            <w:rFonts w:ascii="Franklin Gothic Book" w:hAnsi="Franklin Gothic Book"/>
            <w:rPrChange w:id="11534" w:author="Randy A Kee" w:date="2020-04-25T16:33:00Z">
              <w:rPr>
                <w:rFonts w:asciiTheme="minorHAnsi" w:hAnsiTheme="minorHAnsi"/>
              </w:rPr>
            </w:rPrChange>
          </w:rPr>
          <w:t>21</w:t>
        </w:r>
      </w:ins>
      <w:ins w:id="11535" w:author="Amy Kukulya [2]" w:date="2020-03-30T17:50:00Z">
        <w:r w:rsidRPr="00AC529B">
          <w:rPr>
            <w:rFonts w:ascii="Franklin Gothic Book" w:hAnsi="Franklin Gothic Book"/>
            <w:rPrChange w:id="11536" w:author="Randy A Kee" w:date="2020-04-25T16:33:00Z">
              <w:rPr>
                <w:rFonts w:asciiTheme="minorHAnsi" w:hAnsiTheme="minorHAnsi"/>
              </w:rPr>
            </w:rPrChange>
          </w:rPr>
          <w:t>;</w:t>
        </w:r>
      </w:ins>
    </w:p>
    <w:p w14:paraId="629836FF" w14:textId="77777777" w:rsidR="00FE5D02" w:rsidRPr="00AC529B" w:rsidRDefault="004836B7" w:rsidP="00FE5D02">
      <w:pPr>
        <w:pStyle w:val="ListParagraph"/>
        <w:numPr>
          <w:ilvl w:val="0"/>
          <w:numId w:val="113"/>
        </w:numPr>
        <w:rPr>
          <w:ins w:id="11537" w:author="Amy Kukulya [2]" w:date="2020-03-30T18:04:00Z"/>
          <w:rFonts w:ascii="Franklin Gothic Book" w:hAnsi="Franklin Gothic Book"/>
          <w:rPrChange w:id="11538" w:author="Randy A Kee" w:date="2020-04-25T16:33:00Z">
            <w:rPr>
              <w:ins w:id="11539" w:author="Amy Kukulya [2]" w:date="2020-03-30T18:04:00Z"/>
              <w:rFonts w:asciiTheme="minorHAnsi" w:hAnsiTheme="minorHAnsi"/>
            </w:rPr>
          </w:rPrChange>
        </w:rPr>
      </w:pPr>
      <w:ins w:id="11540" w:author="Amy Kukulya [2]" w:date="2020-03-30T17:50:00Z">
        <w:r w:rsidRPr="00AC529B">
          <w:rPr>
            <w:rFonts w:ascii="Franklin Gothic Book" w:hAnsi="Franklin Gothic Book"/>
            <w:rPrChange w:id="11541" w:author="Randy A Kee" w:date="2020-04-25T16:33:00Z">
              <w:rPr>
                <w:rFonts w:asciiTheme="minorHAnsi" w:hAnsiTheme="minorHAnsi"/>
              </w:rPr>
            </w:rPrChange>
          </w:rPr>
          <w:t xml:space="preserve">Complete fabrication of </w:t>
        </w:r>
      </w:ins>
      <w:ins w:id="11542" w:author="Amy Kukulya [2]" w:date="2020-03-30T17:55:00Z">
        <w:r w:rsidRPr="00AC529B">
          <w:rPr>
            <w:rFonts w:ascii="Franklin Gothic Book" w:hAnsi="Franklin Gothic Book"/>
            <w:rPrChange w:id="11543" w:author="Randy A Kee" w:date="2020-04-25T16:33:00Z">
              <w:rPr>
                <w:rFonts w:asciiTheme="minorHAnsi" w:hAnsiTheme="minorHAnsi"/>
              </w:rPr>
            </w:rPrChange>
          </w:rPr>
          <w:t>second LRAUV platform</w:t>
        </w:r>
      </w:ins>
      <w:ins w:id="11544" w:author="Amy Kukulya [2]" w:date="2020-03-30T17:50:00Z">
        <w:r w:rsidRPr="00AC529B">
          <w:rPr>
            <w:rFonts w:ascii="Franklin Gothic Book" w:hAnsi="Franklin Gothic Book"/>
            <w:rPrChange w:id="11545" w:author="Randy A Kee" w:date="2020-04-25T16:33:00Z">
              <w:rPr>
                <w:rFonts w:asciiTheme="minorHAnsi" w:hAnsiTheme="minorHAnsi"/>
              </w:rPr>
            </w:rPrChange>
          </w:rPr>
          <w:t xml:space="preserve">, 1 </w:t>
        </w:r>
      </w:ins>
      <w:ins w:id="11546" w:author="Amy Kukulya [2]" w:date="2020-03-30T17:55:00Z">
        <w:r w:rsidRPr="00AC529B">
          <w:rPr>
            <w:rFonts w:ascii="Franklin Gothic Book" w:hAnsi="Franklin Gothic Book"/>
            <w:rPrChange w:id="11547" w:author="Randy A Kee" w:date="2020-04-25T16:33:00Z">
              <w:rPr>
                <w:rFonts w:asciiTheme="minorHAnsi" w:hAnsiTheme="minorHAnsi"/>
              </w:rPr>
            </w:rPrChange>
          </w:rPr>
          <w:t>May</w:t>
        </w:r>
      </w:ins>
      <w:ins w:id="11548" w:author="Amy Kukulya [2]" w:date="2020-03-30T17:50:00Z">
        <w:r w:rsidRPr="00AC529B">
          <w:rPr>
            <w:rFonts w:ascii="Franklin Gothic Book" w:hAnsi="Franklin Gothic Book"/>
            <w:rPrChange w:id="11549" w:author="Randy A Kee" w:date="2020-04-25T16:33:00Z">
              <w:rPr>
                <w:rFonts w:asciiTheme="minorHAnsi" w:hAnsiTheme="minorHAnsi"/>
              </w:rPr>
            </w:rPrChange>
          </w:rPr>
          <w:t xml:space="preserve"> 20</w:t>
        </w:r>
      </w:ins>
      <w:ins w:id="11550" w:author="Amy Kukulya [2]" w:date="2020-03-30T17:55:00Z">
        <w:r w:rsidRPr="00AC529B">
          <w:rPr>
            <w:rFonts w:ascii="Franklin Gothic Book" w:hAnsi="Franklin Gothic Book"/>
            <w:rPrChange w:id="11551" w:author="Randy A Kee" w:date="2020-04-25T16:33:00Z">
              <w:rPr>
                <w:rFonts w:asciiTheme="minorHAnsi" w:hAnsiTheme="minorHAnsi"/>
              </w:rPr>
            </w:rPrChange>
          </w:rPr>
          <w:t>21</w:t>
        </w:r>
      </w:ins>
      <w:ins w:id="11552" w:author="Amy Kukulya [2]" w:date="2020-03-30T17:50:00Z">
        <w:r w:rsidRPr="00AC529B">
          <w:rPr>
            <w:rFonts w:ascii="Franklin Gothic Book" w:hAnsi="Franklin Gothic Book"/>
            <w:rPrChange w:id="11553" w:author="Randy A Kee" w:date="2020-04-25T16:33:00Z">
              <w:rPr>
                <w:rFonts w:asciiTheme="minorHAnsi" w:hAnsiTheme="minorHAnsi"/>
              </w:rPr>
            </w:rPrChange>
          </w:rPr>
          <w:t>;</w:t>
        </w:r>
      </w:ins>
    </w:p>
    <w:p w14:paraId="66FD2D05" w14:textId="3A6F8042" w:rsidR="00FE5D02" w:rsidRPr="00AC529B" w:rsidRDefault="00FE5D02" w:rsidP="00FE5D02">
      <w:pPr>
        <w:pStyle w:val="ListParagraph"/>
        <w:numPr>
          <w:ilvl w:val="0"/>
          <w:numId w:val="113"/>
        </w:numPr>
        <w:rPr>
          <w:ins w:id="11554" w:author="Amy Kukulya [2]" w:date="2020-03-30T17:50:00Z"/>
          <w:rFonts w:ascii="Franklin Gothic Book" w:hAnsi="Franklin Gothic Book"/>
          <w:rPrChange w:id="11555" w:author="Randy A Kee" w:date="2020-04-25T16:33:00Z">
            <w:rPr>
              <w:ins w:id="11556" w:author="Amy Kukulya [2]" w:date="2020-03-30T17:50:00Z"/>
            </w:rPr>
          </w:rPrChange>
        </w:rPr>
      </w:pPr>
      <w:ins w:id="11557" w:author="Amy Kukulya [2]" w:date="2020-03-30T18:04:00Z">
        <w:r w:rsidRPr="00AC529B">
          <w:rPr>
            <w:rStyle w:val="ContentChar"/>
            <w:rFonts w:cstheme="minorHAnsi"/>
            <w:rPrChange w:id="11558" w:author="Randy A Kee" w:date="2020-04-25T16:33:00Z">
              <w:rPr>
                <w:rStyle w:val="ContentChar"/>
                <w:rFonts w:asciiTheme="minorHAnsi" w:hAnsiTheme="minorHAnsi" w:cstheme="minorHAnsi"/>
                <w:sz w:val="24"/>
                <w:szCs w:val="24"/>
              </w:rPr>
            </w:rPrChange>
          </w:rPr>
          <w:t>D</w:t>
        </w:r>
        <w:r w:rsidRPr="00AC529B">
          <w:rPr>
            <w:rFonts w:ascii="Franklin Gothic Book" w:eastAsiaTheme="majorEastAsia" w:hAnsi="Franklin Gothic Book" w:cstheme="minorHAnsi"/>
            <w:color w:val="000000" w:themeColor="text1"/>
            <w:rPrChange w:id="11559" w:author="Randy A Kee" w:date="2020-04-25T16:33:00Z">
              <w:rPr/>
            </w:rPrChange>
          </w:rPr>
          <w:t xml:space="preserve">esign and initiate fabrication of an additional sensor capability to LRAUV in order to create a multi-mission capable LRAUV, completing the task in Program Year 7.  </w:t>
        </w:r>
      </w:ins>
    </w:p>
    <w:p w14:paraId="384DFECA" w14:textId="41CA9D61" w:rsidR="004836B7" w:rsidRPr="00AC529B" w:rsidRDefault="004836B7" w:rsidP="004836B7">
      <w:pPr>
        <w:pStyle w:val="ListParagraph"/>
        <w:numPr>
          <w:ilvl w:val="0"/>
          <w:numId w:val="113"/>
        </w:numPr>
        <w:rPr>
          <w:ins w:id="11560" w:author="Amy Kukulya [2]" w:date="2020-03-30T17:50:00Z"/>
          <w:rFonts w:ascii="Franklin Gothic Book" w:hAnsi="Franklin Gothic Book"/>
          <w:rPrChange w:id="11561" w:author="Randy A Kee" w:date="2020-04-25T16:33:00Z">
            <w:rPr>
              <w:ins w:id="11562" w:author="Amy Kukulya [2]" w:date="2020-03-30T17:50:00Z"/>
              <w:rFonts w:asciiTheme="minorHAnsi" w:hAnsiTheme="minorHAnsi"/>
            </w:rPr>
          </w:rPrChange>
        </w:rPr>
      </w:pPr>
      <w:ins w:id="11563" w:author="Amy Kukulya [2]" w:date="2020-03-30T17:50:00Z">
        <w:r w:rsidRPr="00AC529B">
          <w:rPr>
            <w:rFonts w:ascii="Franklin Gothic Book" w:hAnsi="Franklin Gothic Book"/>
            <w:rPrChange w:id="11564" w:author="Randy A Kee" w:date="2020-04-25T16:33:00Z">
              <w:rPr>
                <w:rFonts w:asciiTheme="minorHAnsi" w:hAnsiTheme="minorHAnsi"/>
              </w:rPr>
            </w:rPrChange>
          </w:rPr>
          <w:t>Complete software development and compression of LRAUV data for near real-time visualization 15 Jun 20</w:t>
        </w:r>
      </w:ins>
      <w:ins w:id="11565" w:author="Amy Kukulya [2]" w:date="2020-03-30T17:55:00Z">
        <w:r w:rsidRPr="00AC529B">
          <w:rPr>
            <w:rFonts w:ascii="Franklin Gothic Book" w:hAnsi="Franklin Gothic Book"/>
            <w:rPrChange w:id="11566" w:author="Randy A Kee" w:date="2020-04-25T16:33:00Z">
              <w:rPr>
                <w:rFonts w:asciiTheme="minorHAnsi" w:hAnsiTheme="minorHAnsi"/>
              </w:rPr>
            </w:rPrChange>
          </w:rPr>
          <w:t>20</w:t>
        </w:r>
      </w:ins>
      <w:ins w:id="11567" w:author="Amy Kukulya [2]" w:date="2020-03-30T17:50:00Z">
        <w:r w:rsidRPr="00AC529B">
          <w:rPr>
            <w:rFonts w:ascii="Franklin Gothic Book" w:hAnsi="Franklin Gothic Book"/>
            <w:rPrChange w:id="11568" w:author="Randy A Kee" w:date="2020-04-25T16:33:00Z">
              <w:rPr>
                <w:rFonts w:asciiTheme="minorHAnsi" w:hAnsiTheme="minorHAnsi"/>
              </w:rPr>
            </w:rPrChange>
          </w:rPr>
          <w:t>;</w:t>
        </w:r>
      </w:ins>
    </w:p>
    <w:p w14:paraId="23345F61" w14:textId="00F2D51E" w:rsidR="004836B7" w:rsidRPr="00AC529B" w:rsidRDefault="004836B7" w:rsidP="004836B7">
      <w:pPr>
        <w:pStyle w:val="ListParagraph"/>
        <w:numPr>
          <w:ilvl w:val="0"/>
          <w:numId w:val="113"/>
        </w:numPr>
        <w:rPr>
          <w:ins w:id="11569" w:author="Amy Kukulya [2]" w:date="2020-03-30T17:50:00Z"/>
          <w:rFonts w:ascii="Franklin Gothic Book" w:hAnsi="Franklin Gothic Book"/>
          <w:rPrChange w:id="11570" w:author="Randy A Kee" w:date="2020-04-25T16:33:00Z">
            <w:rPr>
              <w:ins w:id="11571" w:author="Amy Kukulya [2]" w:date="2020-03-30T17:50:00Z"/>
              <w:rFonts w:asciiTheme="minorHAnsi" w:hAnsiTheme="minorHAnsi"/>
            </w:rPr>
          </w:rPrChange>
        </w:rPr>
      </w:pPr>
      <w:ins w:id="11572" w:author="Amy Kukulya [2]" w:date="2020-03-30T17:50:00Z">
        <w:r w:rsidRPr="00AC529B">
          <w:rPr>
            <w:rFonts w:ascii="Franklin Gothic Book" w:hAnsi="Franklin Gothic Book"/>
            <w:rPrChange w:id="11573" w:author="Randy A Kee" w:date="2020-04-25T16:33:00Z">
              <w:rPr>
                <w:rFonts w:asciiTheme="minorHAnsi" w:hAnsiTheme="minorHAnsi"/>
              </w:rPr>
            </w:rPrChange>
          </w:rPr>
          <w:t xml:space="preserve">Perform the planned </w:t>
        </w:r>
      </w:ins>
      <w:ins w:id="11574" w:author="Amy Kukulya [2]" w:date="2020-03-30T17:55:00Z">
        <w:r w:rsidRPr="00AC529B">
          <w:rPr>
            <w:rFonts w:ascii="Franklin Gothic Book" w:hAnsi="Franklin Gothic Book"/>
            <w:rPrChange w:id="11575" w:author="Randy A Kee" w:date="2020-04-25T16:33:00Z">
              <w:rPr>
                <w:rFonts w:asciiTheme="minorHAnsi" w:hAnsiTheme="minorHAnsi"/>
              </w:rPr>
            </w:rPrChange>
          </w:rPr>
          <w:t>under-ice</w:t>
        </w:r>
      </w:ins>
      <w:ins w:id="11576" w:author="Amy Kukulya [2]" w:date="2020-03-30T17:50:00Z">
        <w:r w:rsidRPr="00AC529B">
          <w:rPr>
            <w:rFonts w:ascii="Franklin Gothic Book" w:hAnsi="Franklin Gothic Book"/>
            <w:rPrChange w:id="11577" w:author="Randy A Kee" w:date="2020-04-25T16:33:00Z">
              <w:rPr>
                <w:rFonts w:asciiTheme="minorHAnsi" w:hAnsiTheme="minorHAnsi"/>
              </w:rPr>
            </w:rPrChange>
          </w:rPr>
          <w:t xml:space="preserve"> mission</w:t>
        </w:r>
      </w:ins>
      <w:ins w:id="11578" w:author="Amy Kukulya [2]" w:date="2020-03-30T17:56:00Z">
        <w:r w:rsidRPr="00AC529B">
          <w:rPr>
            <w:rFonts w:ascii="Franklin Gothic Book" w:hAnsi="Franklin Gothic Book"/>
            <w:rPrChange w:id="11579" w:author="Randy A Kee" w:date="2020-04-25T16:33:00Z">
              <w:rPr>
                <w:rFonts w:asciiTheme="minorHAnsi" w:hAnsiTheme="minorHAnsi"/>
              </w:rPr>
            </w:rPrChange>
          </w:rPr>
          <w:t>s, New England and</w:t>
        </w:r>
      </w:ins>
      <w:ins w:id="11580" w:author="Amy Kukulya [2]" w:date="2020-03-30T17:55:00Z">
        <w:r w:rsidRPr="00AC529B">
          <w:rPr>
            <w:rFonts w:ascii="Franklin Gothic Book" w:hAnsi="Franklin Gothic Book"/>
            <w:rPrChange w:id="11581" w:author="Randy A Kee" w:date="2020-04-25T16:33:00Z">
              <w:rPr>
                <w:rFonts w:asciiTheme="minorHAnsi" w:hAnsiTheme="minorHAnsi"/>
              </w:rPr>
            </w:rPrChange>
          </w:rPr>
          <w:t xml:space="preserve"> Great Lakes</w:t>
        </w:r>
      </w:ins>
      <w:ins w:id="11582" w:author="Amy Kukulya [2]" w:date="2020-03-30T17:50:00Z">
        <w:r w:rsidRPr="00AC529B">
          <w:rPr>
            <w:rFonts w:ascii="Franklin Gothic Book" w:hAnsi="Franklin Gothic Book"/>
            <w:rPrChange w:id="11583" w:author="Randy A Kee" w:date="2020-04-25T16:33:00Z">
              <w:rPr>
                <w:rFonts w:asciiTheme="minorHAnsi" w:hAnsiTheme="minorHAnsi"/>
              </w:rPr>
            </w:rPrChange>
          </w:rPr>
          <w:t xml:space="preserve">, 15 </w:t>
        </w:r>
      </w:ins>
      <w:ins w:id="11584" w:author="Amy Kukulya [2]" w:date="2020-03-30T17:56:00Z">
        <w:r w:rsidRPr="00AC529B">
          <w:rPr>
            <w:rFonts w:ascii="Franklin Gothic Book" w:hAnsi="Franklin Gothic Book"/>
            <w:rPrChange w:id="11585" w:author="Randy A Kee" w:date="2020-04-25T16:33:00Z">
              <w:rPr>
                <w:rFonts w:asciiTheme="minorHAnsi" w:hAnsiTheme="minorHAnsi"/>
              </w:rPr>
            </w:rPrChange>
          </w:rPr>
          <w:t>March</w:t>
        </w:r>
      </w:ins>
      <w:ins w:id="11586" w:author="Amy Kukulya [2]" w:date="2020-03-30T17:50:00Z">
        <w:r w:rsidRPr="00AC529B">
          <w:rPr>
            <w:rFonts w:ascii="Franklin Gothic Book" w:hAnsi="Franklin Gothic Book"/>
            <w:rPrChange w:id="11587" w:author="Randy A Kee" w:date="2020-04-25T16:33:00Z">
              <w:rPr>
                <w:rFonts w:asciiTheme="minorHAnsi" w:hAnsiTheme="minorHAnsi"/>
              </w:rPr>
            </w:rPrChange>
          </w:rPr>
          <w:t xml:space="preserve"> 20</w:t>
        </w:r>
      </w:ins>
      <w:ins w:id="11588" w:author="Amy Kukulya [2]" w:date="2020-03-30T17:56:00Z">
        <w:r w:rsidRPr="00AC529B">
          <w:rPr>
            <w:rFonts w:ascii="Franklin Gothic Book" w:hAnsi="Franklin Gothic Book"/>
            <w:rPrChange w:id="11589" w:author="Randy A Kee" w:date="2020-04-25T16:33:00Z">
              <w:rPr>
                <w:rFonts w:asciiTheme="minorHAnsi" w:hAnsiTheme="minorHAnsi"/>
              </w:rPr>
            </w:rPrChange>
          </w:rPr>
          <w:t>21</w:t>
        </w:r>
      </w:ins>
      <w:ins w:id="11590" w:author="Amy Kukulya [2]" w:date="2020-03-30T17:50:00Z">
        <w:r w:rsidRPr="00AC529B">
          <w:rPr>
            <w:rFonts w:ascii="Franklin Gothic Book" w:hAnsi="Franklin Gothic Book"/>
            <w:rPrChange w:id="11591" w:author="Randy A Kee" w:date="2020-04-25T16:33:00Z">
              <w:rPr>
                <w:rFonts w:asciiTheme="minorHAnsi" w:hAnsiTheme="minorHAnsi"/>
              </w:rPr>
            </w:rPrChange>
          </w:rPr>
          <w:t>;</w:t>
        </w:r>
      </w:ins>
    </w:p>
    <w:p w14:paraId="2B3BD778" w14:textId="02B619AC" w:rsidR="004836B7" w:rsidRPr="00AC529B" w:rsidRDefault="004836B7" w:rsidP="004836B7">
      <w:pPr>
        <w:pStyle w:val="ListParagraph"/>
        <w:numPr>
          <w:ilvl w:val="0"/>
          <w:numId w:val="113"/>
        </w:numPr>
        <w:rPr>
          <w:ins w:id="11592" w:author="Amy Kukulya [2]" w:date="2020-03-30T17:50:00Z"/>
          <w:rFonts w:ascii="Franklin Gothic Book" w:hAnsi="Franklin Gothic Book"/>
          <w:rPrChange w:id="11593" w:author="Randy A Kee" w:date="2020-04-25T16:33:00Z">
            <w:rPr>
              <w:ins w:id="11594" w:author="Amy Kukulya [2]" w:date="2020-03-30T17:50:00Z"/>
              <w:rFonts w:asciiTheme="minorHAnsi" w:hAnsiTheme="minorHAnsi"/>
            </w:rPr>
          </w:rPrChange>
        </w:rPr>
      </w:pPr>
      <w:ins w:id="11595" w:author="Amy Kukulya [2]" w:date="2020-03-30T17:50:00Z">
        <w:r w:rsidRPr="00AC529B">
          <w:rPr>
            <w:rFonts w:ascii="Franklin Gothic Book" w:hAnsi="Franklin Gothic Book"/>
            <w:rPrChange w:id="11596" w:author="Randy A Kee" w:date="2020-04-25T16:33:00Z">
              <w:rPr>
                <w:rFonts w:asciiTheme="minorHAnsi" w:hAnsiTheme="minorHAnsi"/>
              </w:rPr>
            </w:rPrChange>
          </w:rPr>
          <w:t>Evaluate Data, make software and hardware adjustments. Perform training to USCG; 30 Jun 20</w:t>
        </w:r>
      </w:ins>
      <w:ins w:id="11597" w:author="Amy Kukulya [2]" w:date="2020-03-30T17:56:00Z">
        <w:r w:rsidRPr="00AC529B">
          <w:rPr>
            <w:rFonts w:ascii="Franklin Gothic Book" w:hAnsi="Franklin Gothic Book"/>
            <w:rPrChange w:id="11598" w:author="Randy A Kee" w:date="2020-04-25T16:33:00Z">
              <w:rPr>
                <w:rFonts w:asciiTheme="minorHAnsi" w:hAnsiTheme="minorHAnsi"/>
              </w:rPr>
            </w:rPrChange>
          </w:rPr>
          <w:t>21</w:t>
        </w:r>
      </w:ins>
      <w:ins w:id="11599" w:author="Amy Kukulya [2]" w:date="2020-03-30T17:50:00Z">
        <w:r w:rsidRPr="00AC529B">
          <w:rPr>
            <w:rFonts w:ascii="Franklin Gothic Book" w:hAnsi="Franklin Gothic Book"/>
            <w:rPrChange w:id="11600" w:author="Randy A Kee" w:date="2020-04-25T16:33:00Z">
              <w:rPr>
                <w:rFonts w:asciiTheme="minorHAnsi" w:hAnsiTheme="minorHAnsi"/>
              </w:rPr>
            </w:rPrChange>
          </w:rPr>
          <w:t>.</w:t>
        </w:r>
      </w:ins>
    </w:p>
    <w:p w14:paraId="31C5D828" w14:textId="2B424D99" w:rsidR="004836B7" w:rsidRPr="00AC529B" w:rsidRDefault="004836B7" w:rsidP="004836B7">
      <w:pPr>
        <w:pStyle w:val="ListParagraph"/>
        <w:numPr>
          <w:ilvl w:val="0"/>
          <w:numId w:val="113"/>
        </w:numPr>
        <w:rPr>
          <w:ins w:id="11601" w:author="Amy Kukulya [2]" w:date="2020-03-30T17:56:00Z"/>
          <w:rFonts w:ascii="Franklin Gothic Book" w:hAnsi="Franklin Gothic Book"/>
          <w:rPrChange w:id="11602" w:author="Randy A Kee" w:date="2020-04-25T16:33:00Z">
            <w:rPr>
              <w:ins w:id="11603" w:author="Amy Kukulya [2]" w:date="2020-03-30T17:56:00Z"/>
              <w:rFonts w:asciiTheme="minorHAnsi" w:hAnsiTheme="minorHAnsi"/>
            </w:rPr>
          </w:rPrChange>
        </w:rPr>
      </w:pPr>
      <w:ins w:id="11604" w:author="Amy Kukulya [2]" w:date="2020-03-30T17:56:00Z">
        <w:r w:rsidRPr="00AC529B">
          <w:rPr>
            <w:rFonts w:ascii="Franklin Gothic Book" w:hAnsi="Franklin Gothic Book"/>
            <w:rPrChange w:id="11605" w:author="Randy A Kee" w:date="2020-04-25T16:33:00Z">
              <w:rPr>
                <w:rFonts w:asciiTheme="minorHAnsi" w:hAnsiTheme="minorHAnsi"/>
              </w:rPr>
            </w:rPrChange>
          </w:rPr>
          <w:t xml:space="preserve">Procure and integrate </w:t>
        </w:r>
        <w:del w:id="11606" w:author="Amy Kukulya" w:date="2020-05-13T15:57:00Z">
          <w:r w:rsidRPr="00AC529B" w:rsidDel="007A665A">
            <w:rPr>
              <w:rFonts w:ascii="Franklin Gothic Book" w:hAnsi="Franklin Gothic Book"/>
              <w:rPrChange w:id="11607" w:author="Randy A Kee" w:date="2020-04-25T16:33:00Z">
                <w:rPr>
                  <w:rFonts w:asciiTheme="minorHAnsi" w:hAnsiTheme="minorHAnsi"/>
                </w:rPr>
              </w:rPrChange>
            </w:rPr>
            <w:delText>Simrad EK80 echosounder</w:delText>
          </w:r>
        </w:del>
      </w:ins>
      <w:ins w:id="11608" w:author="Amy Kukulya" w:date="2020-05-13T15:57:00Z">
        <w:r w:rsidR="007A665A">
          <w:rPr>
            <w:rFonts w:ascii="Franklin Gothic Book" w:hAnsi="Franklin Gothic Book"/>
          </w:rPr>
          <w:t>an inertial navigation</w:t>
        </w:r>
      </w:ins>
      <w:ins w:id="11609" w:author="Amy Kukulya [2]" w:date="2020-03-30T17:56:00Z">
        <w:r w:rsidRPr="00AC529B">
          <w:rPr>
            <w:rFonts w:ascii="Franklin Gothic Book" w:hAnsi="Franklin Gothic Book"/>
            <w:rPrChange w:id="11610" w:author="Randy A Kee" w:date="2020-04-25T16:33:00Z">
              <w:rPr>
                <w:rFonts w:asciiTheme="minorHAnsi" w:hAnsiTheme="minorHAnsi"/>
              </w:rPr>
            </w:rPrChange>
          </w:rPr>
          <w:t xml:space="preserve"> system</w:t>
        </w:r>
      </w:ins>
    </w:p>
    <w:p w14:paraId="32D0FFFE" w14:textId="4C382D8E" w:rsidR="004836B7" w:rsidRPr="00AC529B" w:rsidRDefault="00FE5D02" w:rsidP="004836B7">
      <w:pPr>
        <w:pStyle w:val="ListParagraph"/>
        <w:numPr>
          <w:ilvl w:val="0"/>
          <w:numId w:val="113"/>
        </w:numPr>
        <w:rPr>
          <w:ins w:id="11611" w:author="Amy Kukulya [2]" w:date="2020-03-30T17:57:00Z"/>
          <w:rFonts w:ascii="Franklin Gothic Book" w:hAnsi="Franklin Gothic Book"/>
          <w:rPrChange w:id="11612" w:author="Randy A Kee" w:date="2020-04-25T16:33:00Z">
            <w:rPr>
              <w:ins w:id="11613" w:author="Amy Kukulya [2]" w:date="2020-03-30T17:57:00Z"/>
              <w:rFonts w:asciiTheme="minorHAnsi" w:hAnsiTheme="minorHAnsi"/>
            </w:rPr>
          </w:rPrChange>
        </w:rPr>
      </w:pPr>
      <w:ins w:id="11614" w:author="Amy Kukulya [2]" w:date="2020-03-30T17:57:00Z">
        <w:r w:rsidRPr="00AC529B">
          <w:rPr>
            <w:rFonts w:ascii="Franklin Gothic Book" w:hAnsi="Franklin Gothic Book"/>
            <w:rPrChange w:id="11615" w:author="Randy A Kee" w:date="2020-04-25T16:33:00Z">
              <w:rPr>
                <w:rFonts w:asciiTheme="minorHAnsi" w:hAnsiTheme="minorHAnsi"/>
              </w:rPr>
            </w:rPrChange>
          </w:rPr>
          <w:t>Build second capture/USBL docking nose system</w:t>
        </w:r>
      </w:ins>
    </w:p>
    <w:p w14:paraId="22387C73" w14:textId="52EA0D77" w:rsidR="00FE5D02" w:rsidRPr="00AC529B" w:rsidRDefault="00FE5D02" w:rsidP="004836B7">
      <w:pPr>
        <w:pStyle w:val="ListParagraph"/>
        <w:numPr>
          <w:ilvl w:val="0"/>
          <w:numId w:val="113"/>
        </w:numPr>
        <w:rPr>
          <w:ins w:id="11616" w:author="Amy Kukulya [2]" w:date="2020-03-30T17:50:00Z"/>
          <w:rFonts w:ascii="Franklin Gothic Book" w:hAnsi="Franklin Gothic Book"/>
          <w:rPrChange w:id="11617" w:author="Randy A Kee" w:date="2020-04-25T16:33:00Z">
            <w:rPr>
              <w:ins w:id="11618" w:author="Amy Kukulya [2]" w:date="2020-03-30T17:50:00Z"/>
              <w:rFonts w:asciiTheme="minorHAnsi" w:hAnsiTheme="minorHAnsi"/>
            </w:rPr>
          </w:rPrChange>
        </w:rPr>
      </w:pPr>
      <w:ins w:id="11619" w:author="Amy Kukulya [2]" w:date="2020-03-30T17:57:00Z">
        <w:r w:rsidRPr="00AC529B">
          <w:rPr>
            <w:rFonts w:ascii="Franklin Gothic Book" w:hAnsi="Franklin Gothic Book"/>
            <w:rPrChange w:id="11620" w:author="Randy A Kee" w:date="2020-04-25T16:33:00Z">
              <w:rPr>
                <w:rFonts w:asciiTheme="minorHAnsi" w:hAnsiTheme="minorHAnsi"/>
              </w:rPr>
            </w:rPrChange>
          </w:rPr>
          <w:t>Test</w:t>
        </w:r>
      </w:ins>
      <w:ins w:id="11621" w:author="Amy Kukulya [2]" w:date="2020-03-30T17:58:00Z">
        <w:r w:rsidRPr="00AC529B">
          <w:rPr>
            <w:rFonts w:ascii="Franklin Gothic Book" w:hAnsi="Franklin Gothic Book"/>
            <w:rPrChange w:id="11622" w:author="Randy A Kee" w:date="2020-04-25T16:33:00Z">
              <w:rPr>
                <w:rFonts w:asciiTheme="minorHAnsi" w:hAnsiTheme="minorHAnsi"/>
              </w:rPr>
            </w:rPrChange>
          </w:rPr>
          <w:t xml:space="preserve"> and evaluate sensors in CRELL tank with NOAA, EPA</w:t>
        </w:r>
      </w:ins>
    </w:p>
    <w:p w14:paraId="50B3EC34" w14:textId="77777777" w:rsidR="00FE5D02" w:rsidRPr="00AC529B" w:rsidRDefault="00FE5D02" w:rsidP="00FE5D02">
      <w:pPr>
        <w:pStyle w:val="ListParagraph"/>
        <w:numPr>
          <w:ilvl w:val="0"/>
          <w:numId w:val="113"/>
        </w:numPr>
        <w:rPr>
          <w:ins w:id="11623" w:author="Amy Kukulya [2]" w:date="2020-03-30T18:03:00Z"/>
          <w:rFonts w:ascii="Franklin Gothic Book" w:hAnsi="Franklin Gothic Book"/>
          <w:rPrChange w:id="11624" w:author="Randy A Kee" w:date="2020-04-25T16:33:00Z">
            <w:rPr>
              <w:ins w:id="11625" w:author="Amy Kukulya [2]" w:date="2020-03-30T18:03:00Z"/>
              <w:rFonts w:asciiTheme="minorHAnsi" w:hAnsiTheme="minorHAnsi"/>
            </w:rPr>
          </w:rPrChange>
        </w:rPr>
      </w:pPr>
      <w:ins w:id="11626" w:author="Amy Kukulya [2]" w:date="2020-03-30T17:58:00Z">
        <w:r w:rsidRPr="00AC529B">
          <w:rPr>
            <w:rFonts w:ascii="Franklin Gothic Book" w:hAnsi="Franklin Gothic Book"/>
            <w:rPrChange w:id="11627" w:author="Randy A Kee" w:date="2020-04-25T16:33:00Z">
              <w:rPr>
                <w:rFonts w:asciiTheme="minorHAnsi" w:hAnsiTheme="minorHAnsi"/>
              </w:rPr>
            </w:rPrChange>
          </w:rPr>
          <w:t>Develop backseat autonomy and SIM capability</w:t>
        </w:r>
      </w:ins>
      <w:ins w:id="11628" w:author="Amy Kukulya [2]" w:date="2020-03-30T17:50:00Z">
        <w:r w:rsidR="004836B7" w:rsidRPr="00AC529B">
          <w:rPr>
            <w:rFonts w:ascii="Franklin Gothic Book" w:hAnsi="Franklin Gothic Book"/>
            <w:rPrChange w:id="11629" w:author="Randy A Kee" w:date="2020-04-25T16:33:00Z">
              <w:rPr>
                <w:rFonts w:asciiTheme="minorHAnsi" w:hAnsiTheme="minorHAnsi"/>
              </w:rPr>
            </w:rPrChange>
          </w:rPr>
          <w:t>, 30 June 30, 20</w:t>
        </w:r>
      </w:ins>
      <w:ins w:id="11630" w:author="Amy Kukulya [2]" w:date="2020-03-30T17:58:00Z">
        <w:r w:rsidRPr="00AC529B">
          <w:rPr>
            <w:rFonts w:ascii="Franklin Gothic Book" w:hAnsi="Franklin Gothic Book"/>
            <w:rPrChange w:id="11631" w:author="Randy A Kee" w:date="2020-04-25T16:33:00Z">
              <w:rPr>
                <w:rFonts w:asciiTheme="minorHAnsi" w:hAnsiTheme="minorHAnsi"/>
              </w:rPr>
            </w:rPrChange>
          </w:rPr>
          <w:t>21</w:t>
        </w:r>
      </w:ins>
      <w:ins w:id="11632" w:author="Amy Kukulya [2]" w:date="2020-03-30T17:50:00Z">
        <w:r w:rsidR="004836B7" w:rsidRPr="00AC529B">
          <w:rPr>
            <w:rFonts w:ascii="Franklin Gothic Book" w:hAnsi="Franklin Gothic Book"/>
            <w:rPrChange w:id="11633" w:author="Randy A Kee" w:date="2020-04-25T16:33:00Z">
              <w:rPr>
                <w:rFonts w:asciiTheme="minorHAnsi" w:hAnsiTheme="minorHAnsi"/>
              </w:rPr>
            </w:rPrChange>
          </w:rPr>
          <w:t>;</w:t>
        </w:r>
      </w:ins>
    </w:p>
    <w:p w14:paraId="2A5F1E98" w14:textId="21716193" w:rsidR="00FE5D02" w:rsidRPr="00AC529B" w:rsidRDefault="00FE5D02" w:rsidP="00FE5D02">
      <w:pPr>
        <w:pStyle w:val="ListParagraph"/>
        <w:numPr>
          <w:ilvl w:val="0"/>
          <w:numId w:val="113"/>
        </w:numPr>
        <w:rPr>
          <w:ins w:id="11634" w:author="Amy Kukulya [2]" w:date="2020-03-30T18:03:00Z"/>
          <w:rFonts w:ascii="Franklin Gothic Book" w:hAnsi="Franklin Gothic Book"/>
          <w:rPrChange w:id="11635" w:author="Randy A Kee" w:date="2020-04-25T16:33:00Z">
            <w:rPr>
              <w:ins w:id="11636" w:author="Amy Kukulya [2]" w:date="2020-03-30T18:03:00Z"/>
              <w:rFonts w:asciiTheme="minorHAnsi" w:hAnsiTheme="minorHAnsi" w:cstheme="minorHAnsi"/>
              <w:sz w:val="24"/>
              <w:szCs w:val="24"/>
            </w:rPr>
          </w:rPrChange>
        </w:rPr>
      </w:pPr>
      <w:ins w:id="11637" w:author="Amy Kukulya [2]" w:date="2020-03-30T18:02:00Z">
        <w:r w:rsidRPr="00AC529B">
          <w:rPr>
            <w:rFonts w:ascii="Franklin Gothic Book" w:hAnsi="Franklin Gothic Book" w:cstheme="minorHAnsi"/>
            <w:rPrChange w:id="11638" w:author="Randy A Kee" w:date="2020-04-25T16:33:00Z">
              <w:rPr/>
            </w:rPrChange>
          </w:rPr>
          <w:t xml:space="preserve">Project team will advance the technical competency of </w:t>
        </w:r>
      </w:ins>
      <w:ins w:id="11639" w:author="Randy A Kee" w:date="2020-04-25T16:38:00Z">
        <w:r w:rsidR="00C615F2">
          <w:rPr>
            <w:rFonts w:ascii="Franklin Gothic Book" w:hAnsi="Franklin Gothic Book" w:cstheme="minorHAnsi"/>
          </w:rPr>
          <w:t xml:space="preserve">HQ USCG Project Champion </w:t>
        </w:r>
      </w:ins>
      <w:ins w:id="11640" w:author="Amy Kukulya [2]" w:date="2020-03-30T18:02:00Z">
        <w:del w:id="11641" w:author="Randy A Kee" w:date="2020-04-25T16:37:00Z">
          <w:r w:rsidRPr="00AC529B" w:rsidDel="00AC529B">
            <w:rPr>
              <w:rFonts w:ascii="Franklin Gothic Book" w:hAnsi="Franklin Gothic Book" w:cstheme="minorHAnsi"/>
              <w:rPrChange w:id="11642" w:author="Randy A Kee" w:date="2020-04-25T16:33:00Z">
                <w:rPr/>
              </w:rPrChange>
            </w:rPr>
            <w:delText>USCG RDC in operating and testing the platform.</w:delText>
          </w:r>
        </w:del>
      </w:ins>
      <w:ins w:id="11643" w:author="Randy A Kee" w:date="2020-04-25T16:37:00Z">
        <w:r w:rsidR="00AC529B">
          <w:rPr>
            <w:rFonts w:ascii="Franklin Gothic Book" w:hAnsi="Franklin Gothic Book" w:cstheme="minorHAnsi"/>
          </w:rPr>
          <w:t xml:space="preserve">USCG designated follow-on </w:t>
        </w:r>
        <w:r w:rsidR="00C615F2">
          <w:rPr>
            <w:rFonts w:ascii="Franklin Gothic Book" w:hAnsi="Franklin Gothic Book" w:cstheme="minorHAnsi"/>
          </w:rPr>
          <w:t>recipient of LRAUV</w:t>
        </w:r>
      </w:ins>
      <w:ins w:id="11644" w:author="Randy A Kee" w:date="2020-04-25T16:38:00Z">
        <w:r w:rsidR="00C615F2">
          <w:rPr>
            <w:rFonts w:ascii="Franklin Gothic Book" w:hAnsi="Franklin Gothic Book" w:cstheme="minorHAnsi"/>
          </w:rPr>
          <w:t xml:space="preserve"> System.</w:t>
        </w:r>
      </w:ins>
      <w:ins w:id="11645" w:author="Randy A Kee" w:date="2020-04-25T16:37:00Z">
        <w:r w:rsidR="00C615F2">
          <w:rPr>
            <w:rFonts w:ascii="Franklin Gothic Book" w:hAnsi="Franklin Gothic Book" w:cstheme="minorHAnsi"/>
          </w:rPr>
          <w:t xml:space="preserve"> </w:t>
        </w:r>
      </w:ins>
      <w:ins w:id="11646" w:author="Amy Kukulya [2]" w:date="2020-03-30T18:02:00Z">
        <w:r w:rsidRPr="00AC529B">
          <w:rPr>
            <w:rFonts w:ascii="Franklin Gothic Book" w:hAnsi="Franklin Gothic Book" w:cstheme="minorHAnsi"/>
            <w:rPrChange w:id="11647" w:author="Randy A Kee" w:date="2020-04-25T16:33:00Z">
              <w:rPr/>
            </w:rPrChange>
          </w:rPr>
          <w:t xml:space="preserve">   Project team, led by WHOI investigators at Woods Hole, MA, will conduct up to two training sessions.  Project team will complete this task via two sessions, the first by 1 Feb 2021 and the second by 30 June 2021.</w:t>
        </w:r>
      </w:ins>
    </w:p>
    <w:p w14:paraId="32D0D53F" w14:textId="28DF2403" w:rsidR="00FE5D02" w:rsidRPr="00A500A0" w:rsidRDefault="00FE5D02">
      <w:pPr>
        <w:pStyle w:val="ListParagraph"/>
        <w:numPr>
          <w:ilvl w:val="0"/>
          <w:numId w:val="113"/>
        </w:numPr>
        <w:rPr>
          <w:ins w:id="11648" w:author="Randy A Kee" w:date="2020-04-25T16:40:00Z"/>
          <w:rFonts w:ascii="Franklin Gothic Book" w:hAnsi="Franklin Gothic Book"/>
        </w:rPr>
        <w:pPrChange w:id="11649" w:author="Amy Kukulya [2]" w:date="2020-03-30T18:03:00Z">
          <w:pPr>
            <w:pStyle w:val="ListParagraph"/>
            <w:numPr>
              <w:ilvl w:val="3"/>
              <w:numId w:val="105"/>
            </w:numPr>
            <w:tabs>
              <w:tab w:val="num" w:pos="2880"/>
            </w:tabs>
            <w:ind w:left="2880" w:hanging="360"/>
            <w:contextualSpacing w:val="0"/>
          </w:pPr>
        </w:pPrChange>
      </w:pPr>
      <w:ins w:id="11650" w:author="Amy Kukulya [2]" w:date="2020-03-30T18:03:00Z">
        <w:r w:rsidRPr="00AC529B">
          <w:rPr>
            <w:rFonts w:ascii="Franklin Gothic Book" w:hAnsi="Franklin Gothic Book" w:cstheme="minorHAnsi"/>
            <w:rPrChange w:id="11651" w:author="Randy A Kee" w:date="2020-04-25T16:33:00Z">
              <w:rPr/>
            </w:rPrChange>
          </w:rPr>
          <w:lastRenderedPageBreak/>
          <w:t xml:space="preserve">Plan LRAUV and Arctic Ice Buoy in Arctic conditions.  Project team, working with ADAC leadership and the ADAC Summer Intern Project will develop a plan for Arctic testing based from the Barrow Arctic Research Center for </w:t>
        </w:r>
      </w:ins>
      <w:ins w:id="11652" w:author="Randy A Kee" w:date="2020-04-25T16:38:00Z">
        <w:r w:rsidR="00C615F2">
          <w:rPr>
            <w:rFonts w:ascii="Franklin Gothic Book" w:hAnsi="Franklin Gothic Book" w:cstheme="minorHAnsi"/>
          </w:rPr>
          <w:t>s</w:t>
        </w:r>
      </w:ins>
      <w:ins w:id="11653" w:author="Amy Kukulya [2]" w:date="2020-03-30T18:03:00Z">
        <w:del w:id="11654" w:author="Randy A Kee" w:date="2020-04-25T16:38:00Z">
          <w:r w:rsidRPr="00AC529B" w:rsidDel="00C615F2">
            <w:rPr>
              <w:rFonts w:ascii="Franklin Gothic Book" w:hAnsi="Franklin Gothic Book" w:cstheme="minorHAnsi"/>
              <w:rPrChange w:id="11655" w:author="Randy A Kee" w:date="2020-04-25T16:33:00Z">
                <w:rPr/>
              </w:rPrChange>
            </w:rPr>
            <w:delText>Summe</w:delText>
          </w:r>
        </w:del>
      </w:ins>
      <w:ins w:id="11656" w:author="Randy A Kee" w:date="2020-04-25T16:38:00Z">
        <w:r w:rsidR="00C615F2">
          <w:rPr>
            <w:rFonts w:ascii="Franklin Gothic Book" w:hAnsi="Franklin Gothic Book" w:cstheme="minorHAnsi"/>
          </w:rPr>
          <w:t>pring</w:t>
        </w:r>
      </w:ins>
      <w:ins w:id="11657" w:author="Amy Kukulya [2]" w:date="2020-03-30T18:03:00Z">
        <w:del w:id="11658" w:author="Randy A Kee" w:date="2020-04-25T16:38:00Z">
          <w:r w:rsidRPr="00AC529B" w:rsidDel="00C615F2">
            <w:rPr>
              <w:rFonts w:ascii="Franklin Gothic Book" w:hAnsi="Franklin Gothic Book" w:cstheme="minorHAnsi"/>
              <w:rPrChange w:id="11659" w:author="Randy A Kee" w:date="2020-04-25T16:33:00Z">
                <w:rPr/>
              </w:rPrChange>
            </w:rPr>
            <w:delText>r</w:delText>
          </w:r>
        </w:del>
        <w:r w:rsidRPr="00AC529B">
          <w:rPr>
            <w:rFonts w:ascii="Franklin Gothic Book" w:hAnsi="Franklin Gothic Book" w:cstheme="minorHAnsi"/>
            <w:rPrChange w:id="11660" w:author="Randy A Kee" w:date="2020-04-25T16:33:00Z">
              <w:rPr/>
            </w:rPrChange>
          </w:rPr>
          <w:t xml:space="preserve"> 2021</w:t>
        </w:r>
      </w:ins>
      <w:ins w:id="11661" w:author="Randy A Kee" w:date="2020-04-25T16:38:00Z">
        <w:r w:rsidR="00C615F2">
          <w:rPr>
            <w:rFonts w:ascii="Franklin Gothic Book" w:hAnsi="Franklin Gothic Book" w:cstheme="minorHAnsi"/>
          </w:rPr>
          <w:t xml:space="preserve"> as a result of sl</w:t>
        </w:r>
      </w:ins>
      <w:ins w:id="11662" w:author="Randy A Kee" w:date="2020-04-25T16:39:00Z">
        <w:r w:rsidR="00C615F2">
          <w:rPr>
            <w:rFonts w:ascii="Franklin Gothic Book" w:hAnsi="Franklin Gothic Book" w:cstheme="minorHAnsi"/>
          </w:rPr>
          <w:t>ip in prior plans due to COVID-19</w:t>
        </w:r>
      </w:ins>
      <w:ins w:id="11663" w:author="Amy Kukulya [2]" w:date="2020-03-30T18:03:00Z">
        <w:r w:rsidRPr="00AC529B">
          <w:rPr>
            <w:rFonts w:ascii="Franklin Gothic Book" w:hAnsi="Franklin Gothic Book" w:cstheme="minorHAnsi"/>
            <w:rPrChange w:id="11664" w:author="Randy A Kee" w:date="2020-04-25T16:33:00Z">
              <w:rPr/>
            </w:rPrChange>
          </w:rPr>
          <w:t>.</w:t>
        </w:r>
      </w:ins>
    </w:p>
    <w:p w14:paraId="13755B76" w14:textId="0F25E694" w:rsidR="00C615F2" w:rsidRPr="00AC529B" w:rsidRDefault="00C615F2">
      <w:pPr>
        <w:pStyle w:val="ListParagraph"/>
        <w:numPr>
          <w:ilvl w:val="0"/>
          <w:numId w:val="113"/>
        </w:numPr>
        <w:rPr>
          <w:ins w:id="11665" w:author="Amy Kukulya [2]" w:date="2020-03-30T18:03:00Z"/>
          <w:rFonts w:ascii="Franklin Gothic Book" w:hAnsi="Franklin Gothic Book"/>
          <w:rPrChange w:id="11666" w:author="Randy A Kee" w:date="2020-04-25T16:33:00Z">
            <w:rPr>
              <w:ins w:id="11667" w:author="Amy Kukulya [2]" w:date="2020-03-30T18:03:00Z"/>
            </w:rPr>
          </w:rPrChange>
        </w:rPr>
        <w:pPrChange w:id="11668" w:author="Amy Kukulya [2]" w:date="2020-03-30T18:03:00Z">
          <w:pPr>
            <w:pStyle w:val="ListParagraph"/>
            <w:numPr>
              <w:ilvl w:val="3"/>
              <w:numId w:val="105"/>
            </w:numPr>
            <w:tabs>
              <w:tab w:val="num" w:pos="2880"/>
            </w:tabs>
            <w:ind w:left="2880" w:hanging="360"/>
            <w:contextualSpacing w:val="0"/>
          </w:pPr>
        </w:pPrChange>
      </w:pPr>
      <w:ins w:id="11669" w:author="Randy A Kee" w:date="2020-04-25T16:40:00Z">
        <w:r w:rsidRPr="0026785D">
          <w:rPr>
            <w:rStyle w:val="ContentChar"/>
            <w:rFonts w:cstheme="minorHAnsi"/>
            <w:szCs w:val="24"/>
          </w:rPr>
          <w:t xml:space="preserve">Create </w:t>
        </w:r>
        <w:r w:rsidRPr="0026785D">
          <w:rPr>
            <w:rFonts w:ascii="Franklin Gothic Book" w:eastAsia="Arial" w:hAnsi="Franklin Gothic Book" w:cstheme="minorHAnsi"/>
            <w:szCs w:val="24"/>
          </w:rPr>
          <w:t>and provide the comprehensive report not later than 30 June 2021</w:t>
        </w:r>
      </w:ins>
    </w:p>
    <w:p w14:paraId="14929A19" w14:textId="6532C20F" w:rsidR="00FD3A96" w:rsidDel="00217516" w:rsidRDefault="00FD3A96" w:rsidP="00217516">
      <w:pPr>
        <w:spacing w:line="276" w:lineRule="auto"/>
        <w:rPr>
          <w:del w:id="11670" w:author="Randy A Kee" w:date="2020-04-27T13:41:00Z"/>
          <w:rStyle w:val="Heading4Char"/>
          <w:b w:val="0"/>
          <w:i w:val="0"/>
        </w:rPr>
      </w:pPr>
    </w:p>
    <w:p w14:paraId="636DF29F" w14:textId="27EB3F08" w:rsidR="00217516" w:rsidRPr="00FF730D" w:rsidDel="005D12C6" w:rsidRDefault="00217516" w:rsidP="00217516">
      <w:pPr>
        <w:spacing w:line="276" w:lineRule="auto"/>
        <w:rPr>
          <w:del w:id="11671" w:author="Randy A Kee" w:date="2020-04-27T13:54:00Z"/>
          <w:moveTo w:id="11672" w:author="Randy A Kee" w:date="2020-04-27T13:41:00Z"/>
        </w:rPr>
      </w:pPr>
      <w:moveToRangeStart w:id="11673" w:author="Randy A Kee" w:date="2020-04-27T13:41:00Z" w:name="move38887315"/>
      <w:moveTo w:id="11674" w:author="Randy A Kee" w:date="2020-04-27T13:41:00Z">
        <w:del w:id="11675" w:author="Randy A Kee" w:date="2020-04-27T13:54:00Z">
          <w:r w:rsidRPr="005B190F" w:rsidDel="005D12C6">
            <w:rPr>
              <w:rStyle w:val="Heading4Char"/>
            </w:rPr>
            <w:delText>Stakeholder Engagement</w:delText>
          </w:r>
          <w:r w:rsidRPr="005B190F" w:rsidDel="005D12C6">
            <w:delText xml:space="preserve">:  </w:delText>
          </w:r>
        </w:del>
      </w:moveTo>
    </w:p>
    <w:p w14:paraId="15B80922" w14:textId="77777777" w:rsidR="00217516" w:rsidRDefault="00217516">
      <w:pPr>
        <w:pStyle w:val="Content"/>
        <w:spacing w:after="0" w:line="276" w:lineRule="auto"/>
        <w:rPr>
          <w:ins w:id="11676" w:author="Randy A Kee" w:date="2020-04-27T13:43:00Z"/>
        </w:rPr>
        <w:pPrChange w:id="11677" w:author="Randy A Kee" w:date="2020-04-27T20:31:00Z">
          <w:pPr>
            <w:pStyle w:val="Content"/>
            <w:spacing w:line="276" w:lineRule="auto"/>
          </w:pPr>
        </w:pPrChange>
      </w:pPr>
      <w:ins w:id="11678" w:author="Randy A Kee" w:date="2020-04-27T13:43:00Z">
        <w:r w:rsidRPr="001664AA">
          <w:rPr>
            <w:rFonts w:cs="Times New Roman"/>
            <w:b/>
            <w:bCs/>
            <w:i/>
            <w:iCs/>
          </w:rPr>
          <w:t xml:space="preserve">Key Stakeholder Engagement:  </w:t>
        </w:r>
      </w:ins>
    </w:p>
    <w:p w14:paraId="3D04E10A" w14:textId="1411880E" w:rsidR="005D12C6" w:rsidRPr="005D12C6" w:rsidRDefault="00217516">
      <w:pPr>
        <w:pStyle w:val="Content"/>
        <w:spacing w:after="0"/>
        <w:rPr>
          <w:ins w:id="11679" w:author="Randy A Kee" w:date="2020-04-27T13:41:00Z"/>
          <w:moveTo w:id="11680" w:author="Randy A Kee" w:date="2020-04-27T13:41:00Z"/>
        </w:rPr>
        <w:pPrChange w:id="11681" w:author="Randy A Kee" w:date="2020-04-27T20:31:00Z">
          <w:pPr>
            <w:pStyle w:val="Content"/>
          </w:pPr>
        </w:pPrChange>
      </w:pPr>
      <w:ins w:id="11682" w:author="Randy A Kee" w:date="2020-04-27T13:43:00Z">
        <w:r w:rsidRPr="006F7228">
          <w:t>The P</w:t>
        </w:r>
        <w:r>
          <w:t>roject team</w:t>
        </w:r>
        <w:r w:rsidRPr="006F7228">
          <w:t xml:space="preserve"> will </w:t>
        </w:r>
        <w:r>
          <w:t xml:space="preserve">continue to </w:t>
        </w:r>
        <w:r w:rsidRPr="006F7228">
          <w:t xml:space="preserve">engage </w:t>
        </w:r>
      </w:ins>
      <w:ins w:id="11683" w:author="Randy A Kee" w:date="2020-04-27T13:50:00Z">
        <w:r w:rsidR="005D12C6">
          <w:t xml:space="preserve">HQ USCG </w:t>
        </w:r>
      </w:ins>
      <w:ins w:id="11684" w:author="Randy A Kee" w:date="2020-04-27T13:43:00Z">
        <w:r w:rsidRPr="008301BA">
          <w:t>Project Champion</w:t>
        </w:r>
        <w:r>
          <w:t xml:space="preserve"> </w:t>
        </w:r>
      </w:ins>
      <w:ins w:id="11685" w:author="Randy A Kee" w:date="2020-04-27T13:50:00Z">
        <w:r w:rsidR="005D12C6">
          <w:t>CAPT Trego and her USCG adv</w:t>
        </w:r>
      </w:ins>
      <w:ins w:id="11686" w:author="Randy A Kee" w:date="2020-04-27T13:52:00Z">
        <w:r w:rsidR="005D12C6">
          <w:t>is</w:t>
        </w:r>
      </w:ins>
      <w:ins w:id="11687" w:author="Randy A Kee" w:date="2020-04-27T13:50:00Z">
        <w:r w:rsidR="005D12C6">
          <w:t xml:space="preserve">ors </w:t>
        </w:r>
      </w:ins>
      <w:ins w:id="11688" w:author="Randy A Kee" w:date="2020-04-27T13:43:00Z">
        <w:r>
          <w:rPr>
            <w:rFonts w:eastAsia="Libre Franklin" w:cs="Libre Franklin"/>
            <w:color w:val="000000"/>
          </w:rPr>
          <w:t xml:space="preserve">on a frequency basis as determined by the </w:t>
        </w:r>
      </w:ins>
      <w:ins w:id="11689" w:author="Randy A Kee" w:date="2020-04-27T13:50:00Z">
        <w:r w:rsidR="005D12C6">
          <w:rPr>
            <w:rFonts w:eastAsia="Libre Franklin" w:cs="Libre Franklin"/>
            <w:color w:val="000000"/>
          </w:rPr>
          <w:t>CAPT Trego</w:t>
        </w:r>
      </w:ins>
      <w:ins w:id="11690" w:author="Randy A Kee" w:date="2020-04-27T13:43:00Z">
        <w:r>
          <w:rPr>
            <w:rFonts w:eastAsia="Libre Franklin" w:cs="Libre Franklin"/>
            <w:color w:val="000000"/>
          </w:rPr>
          <w:t xml:space="preserve">, </w:t>
        </w:r>
        <w:r w:rsidRPr="006F7228">
          <w:t xml:space="preserve">but as a minimum </w:t>
        </w:r>
        <w:r>
          <w:t>the team will</w:t>
        </w:r>
        <w:r w:rsidRPr="006F7228">
          <w:t xml:space="preserve"> </w:t>
        </w:r>
        <w:r>
          <w:t xml:space="preserve">seek to conduct </w:t>
        </w:r>
        <w:r w:rsidRPr="006F7228">
          <w:t xml:space="preserve">monthly teleconferences. Critical coordination is planned with all team members, the PI, and project champion. </w:t>
        </w:r>
        <w:r>
          <w:t xml:space="preserve">Key </w:t>
        </w:r>
      </w:ins>
      <w:ins w:id="11691" w:author="Randy A Kee" w:date="2020-04-27T13:51:00Z">
        <w:r w:rsidR="005D12C6">
          <w:t xml:space="preserve">USCG </w:t>
        </w:r>
      </w:ins>
      <w:ins w:id="11692" w:author="Randy A Kee" w:date="2020-04-27T13:43:00Z">
        <w:r>
          <w:t xml:space="preserve">project stakeholders include </w:t>
        </w:r>
        <w:r w:rsidRPr="001664AA">
          <w:t xml:space="preserve">HQ USCG </w:t>
        </w:r>
        <w:r>
          <w:t>CG-</w:t>
        </w:r>
        <w:r w:rsidRPr="001664AA">
          <w:t xml:space="preserve">5PW, </w:t>
        </w:r>
        <w:r>
          <w:t>CG-</w:t>
        </w:r>
        <w:r w:rsidRPr="001664AA">
          <w:t>926,</w:t>
        </w:r>
        <w:r>
          <w:t xml:space="preserve"> CG-7 offices,</w:t>
        </w:r>
        <w:r w:rsidRPr="001664AA">
          <w:t xml:space="preserve"> USCG PACAREA</w:t>
        </w:r>
        <w:r>
          <w:t xml:space="preserve"> and LANTAREA,</w:t>
        </w:r>
        <w:r w:rsidRPr="001664AA">
          <w:t xml:space="preserve"> and USCG D17, D17 Sector Anchorage and </w:t>
        </w:r>
        <w:r>
          <w:t>USCG R&amp;D Center</w:t>
        </w:r>
        <w:r w:rsidRPr="005B190F">
          <w:t xml:space="preserve">. </w:t>
        </w:r>
      </w:ins>
      <w:ins w:id="11693" w:author="Randy A Kee" w:date="2020-04-27T13:51:00Z">
        <w:r w:rsidR="005D12C6">
          <w:t xml:space="preserve">  </w:t>
        </w:r>
      </w:ins>
      <w:ins w:id="11694" w:author="Randy A Kee" w:date="2020-04-27T15:33:00Z">
        <w:r w:rsidR="009E25E6">
          <w:t>Non-</w:t>
        </w:r>
      </w:ins>
      <w:ins w:id="11695" w:author="Randy A Kee" w:date="2020-04-27T13:51:00Z">
        <w:r w:rsidR="005D12C6">
          <w:t>USCG stakeholders incl</w:t>
        </w:r>
      </w:ins>
      <w:ins w:id="11696" w:author="Randy A Kee" w:date="2020-04-27T13:52:00Z">
        <w:r w:rsidR="005D12C6">
          <w:t xml:space="preserve">ude </w:t>
        </w:r>
      </w:ins>
      <w:moveTo w:id="11697" w:author="Randy A Kee" w:date="2020-04-27T13:41:00Z">
        <w:ins w:id="11698" w:author="Randy A Kee" w:date="2020-04-27T13:41:00Z">
          <w:r w:rsidR="005D12C6" w:rsidRPr="005D12C6">
            <w:t>NOAA Office of Response and Restoration</w:t>
          </w:r>
          <w:r w:rsidR="005D12C6" w:rsidRPr="005D12C6">
            <w:rPr>
              <w:iCs/>
            </w:rPr>
            <w:t>, U</w:t>
          </w:r>
        </w:ins>
      </w:moveTo>
      <w:ins w:id="11699" w:author="Randy A Kee" w:date="2020-04-27T13:52:00Z">
        <w:r w:rsidR="005D12C6">
          <w:rPr>
            <w:iCs/>
          </w:rPr>
          <w:t>.</w:t>
        </w:r>
      </w:ins>
      <w:moveTo w:id="11700" w:author="Randy A Kee" w:date="2020-04-27T13:41:00Z">
        <w:ins w:id="11701" w:author="Randy A Kee" w:date="2020-04-27T13:41:00Z">
          <w:r w:rsidR="005D12C6" w:rsidRPr="005D12C6">
            <w:rPr>
              <w:iCs/>
            </w:rPr>
            <w:t>S</w:t>
          </w:r>
        </w:ins>
      </w:moveTo>
      <w:ins w:id="11702" w:author="Randy A Kee" w:date="2020-04-27T13:52:00Z">
        <w:r w:rsidR="005D12C6">
          <w:rPr>
            <w:iCs/>
          </w:rPr>
          <w:t>.</w:t>
        </w:r>
      </w:ins>
      <w:moveTo w:id="11703" w:author="Randy A Kee" w:date="2020-04-27T13:41:00Z">
        <w:ins w:id="11704" w:author="Randy A Kee" w:date="2020-04-27T13:41:00Z">
          <w:r w:rsidR="005D12C6" w:rsidRPr="005D12C6">
            <w:rPr>
              <w:iCs/>
            </w:rPr>
            <w:t xml:space="preserve"> Department of the Interior, Bureau of Ocean Energy Management and </w:t>
          </w:r>
          <w:r w:rsidR="005D12C6" w:rsidRPr="005D12C6">
            <w:t>Bureau of Safety and Environmental Enforcement</w:t>
          </w:r>
          <w:r w:rsidR="005D12C6" w:rsidRPr="005D12C6">
            <w:rPr>
              <w:iCs/>
            </w:rPr>
            <w:t xml:space="preserve">, U.S. Environmental Protection Agency, Oil industry (Exxon Mobil, Shell Oil and </w:t>
          </w:r>
          <w:r w:rsidR="005D12C6" w:rsidRPr="005D12C6">
            <w:t>American Petroleum Institute).</w:t>
          </w:r>
        </w:ins>
      </w:moveTo>
    </w:p>
    <w:p w14:paraId="42FB249D" w14:textId="77777777" w:rsidR="009E4EA0" w:rsidRDefault="009E4EA0" w:rsidP="00217516">
      <w:pPr>
        <w:pStyle w:val="Content"/>
        <w:spacing w:line="276" w:lineRule="auto"/>
        <w:rPr>
          <w:ins w:id="11705" w:author="Randy A Kee" w:date="2020-04-27T21:56:00Z"/>
          <w:rStyle w:val="ContentChar"/>
        </w:rPr>
      </w:pPr>
    </w:p>
    <w:p w14:paraId="39D210B4" w14:textId="504D5D25" w:rsidR="00217516" w:rsidRDefault="00217516" w:rsidP="00217516">
      <w:pPr>
        <w:pStyle w:val="Content"/>
        <w:spacing w:line="276" w:lineRule="auto"/>
        <w:rPr>
          <w:ins w:id="11706" w:author="Randy A Kee" w:date="2020-04-27T13:53:00Z"/>
        </w:rPr>
      </w:pPr>
      <w:ins w:id="11707" w:author="Randy A Kee" w:date="2020-04-27T13:43:00Z">
        <w:r w:rsidRPr="00F709C4">
          <w:rPr>
            <w:rStyle w:val="ContentChar"/>
          </w:rPr>
          <w:t>Project team will participate and be featured in the planned ADAC “Customers and Partners” Roundtable, in order to inform and receive feedback on project progress</w:t>
        </w:r>
        <w:r>
          <w:t xml:space="preserve">. </w:t>
        </w:r>
      </w:ins>
    </w:p>
    <w:p w14:paraId="747EE254" w14:textId="30748469" w:rsidR="005D12C6" w:rsidRDefault="005D12C6">
      <w:pPr>
        <w:spacing w:line="276" w:lineRule="auto"/>
        <w:rPr>
          <w:ins w:id="11708" w:author="Randy A Kee" w:date="2020-04-27T13:43:00Z"/>
        </w:rPr>
        <w:pPrChange w:id="11709" w:author="Randy A Kee" w:date="2020-04-27T13:54:00Z">
          <w:pPr>
            <w:pStyle w:val="Content"/>
            <w:spacing w:line="276" w:lineRule="auto"/>
          </w:pPr>
        </w:pPrChange>
      </w:pPr>
      <w:ins w:id="11710" w:author="Randy A Kee" w:date="2020-04-27T13:53:00Z">
        <w:r w:rsidRPr="00F709C4">
          <w:rPr>
            <w:rStyle w:val="ContentChar"/>
          </w:rPr>
          <w:t>Project team will also participate in maritime oil-spill peer venues as much as practical, while also ensuring close collaboration with USCG Interagency Coordinating Committee on Oil Pollution (ICCOPR) leaders</w:t>
        </w:r>
        <w:r>
          <w:rPr>
            <w:rStyle w:val="ContentChar"/>
          </w:rPr>
          <w:t xml:space="preserve">hip and members, as well as </w:t>
        </w:r>
        <w:r w:rsidRPr="00F709C4">
          <w:rPr>
            <w:rStyle w:val="ContentChar"/>
          </w:rPr>
          <w:t>USCG R&amp;D Center</w:t>
        </w:r>
        <w:r>
          <w:rPr>
            <w:rStyle w:val="ContentChar"/>
          </w:rPr>
          <w:t xml:space="preserve"> and other USCG POCs as designated by the HQ USCG Project Champion</w:t>
        </w:r>
      </w:ins>
      <w:ins w:id="11711" w:author="Randy A Kee" w:date="2020-04-27T13:54:00Z">
        <w:r>
          <w:rPr>
            <w:rStyle w:val="ContentChar"/>
          </w:rPr>
          <w:t xml:space="preserve"> </w:t>
        </w:r>
      </w:ins>
      <w:ins w:id="11712" w:author="Randy A Kee" w:date="2020-04-27T13:53:00Z">
        <w:r>
          <w:rPr>
            <w:rStyle w:val="ContentChar"/>
          </w:rPr>
          <w:t xml:space="preserve">to discuss the testing and evaluation reports and technical design documentation.  </w:t>
        </w:r>
      </w:ins>
    </w:p>
    <w:p w14:paraId="4AD798BD" w14:textId="77777777" w:rsidR="00217516" w:rsidRPr="004E513B" w:rsidRDefault="00217516" w:rsidP="00217516">
      <w:pPr>
        <w:pStyle w:val="Content"/>
        <w:spacing w:line="276" w:lineRule="auto"/>
        <w:rPr>
          <w:ins w:id="11713" w:author="Randy A Kee" w:date="2020-04-27T13:43:00Z"/>
          <w:rFonts w:eastAsia="Libre Franklin" w:cs="Libre Franklin"/>
          <w:color w:val="000000"/>
        </w:rPr>
      </w:pPr>
      <w:ins w:id="11714" w:author="Randy A Kee" w:date="2020-04-27T13:43:00Z">
        <w:r>
          <w:t>Investigators</w:t>
        </w:r>
        <w:r w:rsidRPr="006F7228">
          <w:t xml:space="preserve"> plan for the representation of our team at the following ADAC events:</w:t>
        </w:r>
      </w:ins>
    </w:p>
    <w:p w14:paraId="4C0B7236" w14:textId="77777777" w:rsidR="00217516" w:rsidRPr="006F7228" w:rsidRDefault="00217516" w:rsidP="00217516">
      <w:pPr>
        <w:pStyle w:val="BodyText"/>
        <w:widowControl w:val="0"/>
        <w:numPr>
          <w:ilvl w:val="0"/>
          <w:numId w:val="166"/>
        </w:numPr>
        <w:spacing w:line="276" w:lineRule="auto"/>
        <w:jc w:val="left"/>
        <w:rPr>
          <w:ins w:id="11715" w:author="Randy A Kee" w:date="2020-04-27T13:43:00Z"/>
          <w:rFonts w:ascii="Franklin Gothic Book" w:hAnsi="Franklin Gothic Book"/>
          <w:sz w:val="22"/>
          <w:szCs w:val="22"/>
        </w:rPr>
      </w:pPr>
      <w:ins w:id="11716" w:author="Randy A Kee" w:date="2020-04-27T13:43:00Z">
        <w:r>
          <w:rPr>
            <w:rFonts w:ascii="Franklin Gothic Book" w:hAnsi="Franklin Gothic Book"/>
            <w:sz w:val="22"/>
            <w:szCs w:val="22"/>
          </w:rPr>
          <w:t>Meetings</w:t>
        </w:r>
        <w:r w:rsidRPr="006F7228">
          <w:rPr>
            <w:rFonts w:ascii="Franklin Gothic Book" w:hAnsi="Franklin Gothic Book"/>
            <w:sz w:val="22"/>
            <w:szCs w:val="22"/>
          </w:rPr>
          <w:t xml:space="preserve"> with Project Champion.</w:t>
        </w:r>
      </w:ins>
    </w:p>
    <w:p w14:paraId="6E295C81" w14:textId="77777777" w:rsidR="00217516" w:rsidRPr="006F7228" w:rsidRDefault="00217516" w:rsidP="00217516">
      <w:pPr>
        <w:pStyle w:val="BodyText"/>
        <w:widowControl w:val="0"/>
        <w:numPr>
          <w:ilvl w:val="0"/>
          <w:numId w:val="166"/>
        </w:numPr>
        <w:spacing w:line="276" w:lineRule="auto"/>
        <w:jc w:val="left"/>
        <w:rPr>
          <w:ins w:id="11717" w:author="Randy A Kee" w:date="2020-04-27T13:43:00Z"/>
          <w:rFonts w:ascii="Franklin Gothic Book" w:hAnsi="Franklin Gothic Book"/>
          <w:sz w:val="22"/>
          <w:szCs w:val="22"/>
        </w:rPr>
      </w:pPr>
      <w:ins w:id="11718" w:author="Randy A Kee" w:date="2020-04-27T13:43:00Z">
        <w:r w:rsidRPr="006F7228">
          <w:rPr>
            <w:rFonts w:ascii="Franklin Gothic Book" w:hAnsi="Franklin Gothic Book"/>
            <w:sz w:val="22"/>
            <w:szCs w:val="22"/>
          </w:rPr>
          <w:t>Weekly All Hands meeting (Normally Thursdays, 1130-1230 Alaska Time via teleconference).</w:t>
        </w:r>
      </w:ins>
    </w:p>
    <w:p w14:paraId="43CEA75E" w14:textId="77777777" w:rsidR="00217516" w:rsidRDefault="00217516" w:rsidP="00217516">
      <w:pPr>
        <w:pStyle w:val="BodyText"/>
        <w:widowControl w:val="0"/>
        <w:numPr>
          <w:ilvl w:val="0"/>
          <w:numId w:val="166"/>
        </w:numPr>
        <w:spacing w:line="276" w:lineRule="auto"/>
        <w:jc w:val="left"/>
        <w:rPr>
          <w:ins w:id="11719" w:author="Randy A Kee" w:date="2020-04-27T13:43:00Z"/>
          <w:rFonts w:ascii="Franklin Gothic Book" w:hAnsi="Franklin Gothic Book"/>
          <w:sz w:val="22"/>
          <w:szCs w:val="22"/>
        </w:rPr>
      </w:pPr>
      <w:ins w:id="11720" w:author="Randy A Kee" w:date="2020-04-27T13:43:00Z">
        <w:r w:rsidRPr="006F7228">
          <w:rPr>
            <w:rFonts w:ascii="Franklin Gothic Book" w:hAnsi="Franklin Gothic Book"/>
            <w:sz w:val="22"/>
            <w:szCs w:val="22"/>
          </w:rPr>
          <w:t>Quarterly Reviews and Quarterly Customer’s and Partner’s Roundtable.</w:t>
        </w:r>
      </w:ins>
    </w:p>
    <w:p w14:paraId="69F78734" w14:textId="77777777" w:rsidR="00217516" w:rsidRPr="00717055" w:rsidRDefault="00217516" w:rsidP="00217516">
      <w:pPr>
        <w:pStyle w:val="BodyText"/>
        <w:widowControl w:val="0"/>
        <w:numPr>
          <w:ilvl w:val="0"/>
          <w:numId w:val="166"/>
        </w:numPr>
        <w:spacing w:line="276" w:lineRule="auto"/>
        <w:jc w:val="left"/>
        <w:rPr>
          <w:ins w:id="11721" w:author="Randy A Kee" w:date="2020-04-27T13:43:00Z"/>
        </w:rPr>
      </w:pPr>
      <w:ins w:id="11722" w:author="Randy A Kee" w:date="2020-04-27T13:43:00Z">
        <w:r w:rsidRPr="00725EE1">
          <w:rPr>
            <w:rFonts w:ascii="Franklin Gothic Book" w:hAnsi="Franklin Gothic Book"/>
            <w:sz w:val="22"/>
            <w:szCs w:val="22"/>
          </w:rPr>
          <w:t>Annual mee</w:t>
        </w:r>
        <w:r>
          <w:rPr>
            <w:rFonts w:ascii="Franklin Gothic Book" w:hAnsi="Franklin Gothic Book"/>
            <w:sz w:val="22"/>
            <w:szCs w:val="22"/>
          </w:rPr>
          <w:t>ting at HQ USCG, Washington D.C.</w:t>
        </w:r>
      </w:ins>
    </w:p>
    <w:p w14:paraId="41125796" w14:textId="77777777" w:rsidR="00121F9F" w:rsidRDefault="00121F9F" w:rsidP="00A40E80">
      <w:pPr>
        <w:spacing w:line="276" w:lineRule="auto"/>
        <w:rPr>
          <w:ins w:id="11723" w:author="Randy A Kee" w:date="2020-04-27T18:43:00Z"/>
          <w:rStyle w:val="ContentChar"/>
        </w:rPr>
      </w:pPr>
    </w:p>
    <w:p w14:paraId="63326729" w14:textId="083F6571" w:rsidR="00121F9F" w:rsidRPr="00627C4D" w:rsidRDefault="00121F9F">
      <w:pPr>
        <w:spacing w:after="0" w:line="276" w:lineRule="auto"/>
        <w:rPr>
          <w:ins w:id="11724" w:author="Randy A Kee" w:date="2020-04-27T18:43:00Z"/>
        </w:rPr>
        <w:pPrChange w:id="11725" w:author="Randy A Kee" w:date="2020-04-27T20:31:00Z">
          <w:pPr>
            <w:spacing w:line="276" w:lineRule="auto"/>
          </w:pPr>
        </w:pPrChange>
      </w:pPr>
      <w:ins w:id="11726" w:author="Randy A Kee" w:date="2020-04-27T18:43:00Z">
        <w:r w:rsidRPr="005B190F">
          <w:rPr>
            <w:rStyle w:val="Heading4Char"/>
          </w:rPr>
          <w:t>Student Participation</w:t>
        </w:r>
        <w:r>
          <w:t>.</w:t>
        </w:r>
      </w:ins>
    </w:p>
    <w:p w14:paraId="1FAC71AE" w14:textId="77777777" w:rsidR="00121F9F" w:rsidRPr="002C6275" w:rsidRDefault="00121F9F">
      <w:pPr>
        <w:spacing w:after="0" w:line="276" w:lineRule="auto"/>
        <w:rPr>
          <w:ins w:id="11727" w:author="Randy A Kee" w:date="2020-04-27T18:43:00Z"/>
          <w:rFonts w:ascii="Franklin Gothic Book" w:eastAsia="Arial" w:hAnsi="Franklin Gothic Book" w:cstheme="minorHAnsi"/>
        </w:rPr>
        <w:pPrChange w:id="11728" w:author="Randy A Kee" w:date="2020-04-27T20:31:00Z">
          <w:pPr>
            <w:spacing w:line="276" w:lineRule="auto"/>
          </w:pPr>
        </w:pPrChange>
      </w:pPr>
      <w:commentRangeStart w:id="11729"/>
      <w:commentRangeStart w:id="11730"/>
      <w:ins w:id="11731" w:author="Randy A Kee" w:date="2020-04-27T18:43:00Z">
        <w:r w:rsidRPr="002C6275">
          <w:rPr>
            <w:rFonts w:ascii="Franklin Gothic Book" w:eastAsia="Arial" w:hAnsi="Franklin Gothic Book" w:cstheme="minorHAnsi"/>
          </w:rPr>
          <w:t xml:space="preserve">Currently, there is not a student associated with LRAUV System research and development.  </w:t>
        </w:r>
        <w:r>
          <w:rPr>
            <w:rFonts w:ascii="Franklin Gothic Book" w:eastAsia="Arial" w:hAnsi="Franklin Gothic Book" w:cstheme="minorHAnsi"/>
          </w:rPr>
          <w:t xml:space="preserve">In Program Year 5 an ADAC Fellow </w:t>
        </w:r>
        <w:r w:rsidRPr="002C6275">
          <w:rPr>
            <w:rFonts w:ascii="Franklin Gothic Book" w:eastAsia="Arial" w:hAnsi="Franklin Gothic Book" w:cstheme="minorHAnsi"/>
          </w:rPr>
          <w:t xml:space="preserve">from Massachusetts Maritime Academy </w:t>
        </w:r>
        <w:r>
          <w:rPr>
            <w:rFonts w:ascii="Franklin Gothic Book" w:eastAsia="Arial" w:hAnsi="Franklin Gothic Book" w:cstheme="minorHAnsi"/>
          </w:rPr>
          <w:t>gained hands-on experience with the project.  In Program Year 7, ADAC EAM will work with the Project Team to align at least one student Fellow to support program development, even if only via remote means.  Research tasks of student work would include drafting technical notes and data analysis from current and prior testing.</w:t>
        </w:r>
        <w:commentRangeEnd w:id="11729"/>
        <w:r w:rsidRPr="002C6275">
          <w:rPr>
            <w:rFonts w:ascii="Franklin Gothic Book" w:eastAsia="Arial" w:hAnsi="Franklin Gothic Book" w:cstheme="minorHAnsi"/>
          </w:rPr>
          <w:commentReference w:id="11729"/>
        </w:r>
        <w:commentRangeEnd w:id="11730"/>
        <w:r w:rsidRPr="002C6275">
          <w:rPr>
            <w:rFonts w:ascii="Franklin Gothic Book" w:eastAsia="Arial" w:hAnsi="Franklin Gothic Book" w:cstheme="minorHAnsi"/>
          </w:rPr>
          <w:commentReference w:id="11730"/>
        </w:r>
      </w:ins>
    </w:p>
    <w:p w14:paraId="29BE14DC" w14:textId="77777777" w:rsidR="00B51BF0" w:rsidRDefault="00B51BF0" w:rsidP="00A40E80">
      <w:pPr>
        <w:spacing w:line="276" w:lineRule="auto"/>
        <w:rPr>
          <w:ins w:id="11732" w:author="Randy A Kee" w:date="2020-04-27T20:31:00Z"/>
          <w:rStyle w:val="ContentChar"/>
        </w:rPr>
      </w:pPr>
    </w:p>
    <w:p w14:paraId="0C01AE88" w14:textId="5D0F29A9" w:rsidR="00217516" w:rsidRPr="00F709C4" w:rsidDel="005D12C6" w:rsidRDefault="00217516" w:rsidP="00217516">
      <w:pPr>
        <w:spacing w:line="276" w:lineRule="auto"/>
        <w:rPr>
          <w:del w:id="11733" w:author="Randy A Kee" w:date="2020-04-27T13:54:00Z"/>
          <w:moveTo w:id="11734" w:author="Randy A Kee" w:date="2020-04-27T13:41:00Z"/>
          <w:rStyle w:val="ContentChar"/>
        </w:rPr>
      </w:pPr>
      <w:moveTo w:id="11735" w:author="Randy A Kee" w:date="2020-04-27T13:41:00Z">
        <w:del w:id="11736" w:author="Randy A Kee" w:date="2020-04-27T13:54:00Z">
          <w:r w:rsidRPr="00F709C4" w:rsidDel="005D12C6">
            <w:rPr>
              <w:rStyle w:val="ContentChar"/>
            </w:rPr>
            <w:lastRenderedPageBreak/>
            <w:delText xml:space="preserve">Project team will continue to participate and be featured in the planned ADAC “Customers and Partners” Roundtable, in order to inform and receive feedback on project progress. </w:delText>
          </w:r>
        </w:del>
        <w:del w:id="11737" w:author="Randy A Kee" w:date="2020-04-27T13:52:00Z">
          <w:r w:rsidRPr="00F709C4" w:rsidDel="005D12C6">
            <w:rPr>
              <w:rStyle w:val="ContentChar"/>
            </w:rPr>
            <w:delText>Project team will also participate in maritime oil-spill peer venues as much as practical, while also ensuring close collaboration with USCG Interagency Coordinating Committee on Oil Pollution (ICCOPR) leadership and members, as well as the USCG R&amp;D Center.</w:delText>
          </w:r>
          <w:r w:rsidDel="005D12C6">
            <w:rPr>
              <w:rStyle w:val="ContentChar"/>
            </w:rPr>
            <w:delText xml:space="preserve">  Researchers will also meet with USCG RDC to discuss the testing and evaluation reports and technical design documentation.  </w:delText>
          </w:r>
        </w:del>
      </w:moveTo>
    </w:p>
    <w:p w14:paraId="3791590B" w14:textId="0CC6DE75" w:rsidR="00217516" w:rsidDel="005D12C6" w:rsidRDefault="00217516" w:rsidP="00217516">
      <w:pPr>
        <w:spacing w:line="276" w:lineRule="auto"/>
        <w:ind w:left="720"/>
        <w:rPr>
          <w:del w:id="11738" w:author="Randy A Kee" w:date="2020-04-27T13:54:00Z"/>
          <w:moveTo w:id="11739" w:author="Randy A Kee" w:date="2020-04-27T13:41:00Z"/>
          <w:rFonts w:ascii="Franklin Gothic Book" w:hAnsi="Franklin Gothic Book" w:cs="Courier New"/>
        </w:rPr>
      </w:pPr>
      <w:moveTo w:id="11740" w:author="Randy A Kee" w:date="2020-04-27T13:41:00Z">
        <w:del w:id="11741" w:author="Randy A Kee" w:date="2020-04-27T13:54:00Z">
          <w:r w:rsidRPr="005B190F" w:rsidDel="005D12C6">
            <w:rPr>
              <w:rFonts w:ascii="Franklin Gothic Book" w:hAnsi="Franklin Gothic Book"/>
              <w:i/>
              <w:u w:val="single"/>
            </w:rPr>
            <w:delText>Project Champion:</w:delText>
          </w:r>
          <w:r w:rsidRPr="00F709C4" w:rsidDel="005D12C6">
            <w:rPr>
              <w:rFonts w:ascii="Franklin Gothic Book" w:eastAsia="Calibri" w:hAnsi="Franklin Gothic Book" w:cstheme="majorBidi"/>
              <w:b/>
              <w:i/>
            </w:rPr>
            <w:delText xml:space="preserve"> </w:delText>
          </w:r>
          <w:r w:rsidDel="005D12C6">
            <w:rPr>
              <w:rStyle w:val="ContentChar"/>
            </w:rPr>
            <w:delText>CAPT</w:delText>
          </w:r>
          <w:r w:rsidRPr="00F709C4" w:rsidDel="005D12C6">
            <w:rPr>
              <w:rStyle w:val="ContentChar"/>
            </w:rPr>
            <w:delText xml:space="preserve"> Kirsten Trego,</w:delText>
          </w:r>
          <w:r w:rsidDel="005D12C6">
            <w:rPr>
              <w:rStyle w:val="ContentChar"/>
            </w:rPr>
            <w:delText xml:space="preserve"> USCG</w:delText>
          </w:r>
          <w:r w:rsidRPr="00F709C4" w:rsidDel="005D12C6">
            <w:rPr>
              <w:rStyle w:val="ContentChar"/>
            </w:rPr>
            <w:delText xml:space="preserve"> HQ USCG-MER</w:delText>
          </w:r>
          <w:r w:rsidDel="005D12C6">
            <w:rPr>
              <w:rStyle w:val="ContentChar"/>
            </w:rPr>
            <w:delText>.</w:delText>
          </w:r>
          <w:r w:rsidRPr="00F709C4" w:rsidDel="005D12C6">
            <w:rPr>
              <w:rFonts w:ascii="Franklin Gothic Book" w:hAnsi="Franklin Gothic Book"/>
            </w:rPr>
            <w:delText xml:space="preserve">   Project Advocates include</w:delText>
          </w:r>
          <w:r w:rsidRPr="00F709C4" w:rsidDel="005D12C6">
            <w:rPr>
              <w:rFonts w:ascii="Franklin Gothic Book" w:hAnsi="Franklin Gothic Book" w:cs="Courier New"/>
            </w:rPr>
            <w:delText xml:space="preserve"> USCG leadership of ICCOPR, HQ USCG-255, USCG Districts 9, USCG HQ CG-926, USCG R&amp;D Center, USCG D17, </w:delText>
          </w:r>
        </w:del>
        <w:del w:id="11742" w:author="Randy A Kee" w:date="2020-04-27T13:51:00Z">
          <w:r w:rsidRPr="00F709C4" w:rsidDel="005D12C6">
            <w:rPr>
              <w:rFonts w:ascii="Franklin Gothic Book" w:hAnsi="Franklin Gothic Book" w:cs="Courier New"/>
            </w:rPr>
            <w:delText>NOAA Office of Response and Restoration</w:delText>
          </w:r>
          <w:r w:rsidRPr="00F709C4" w:rsidDel="005D12C6">
            <w:rPr>
              <w:rFonts w:ascii="Franklin Gothic Book" w:hAnsi="Franklin Gothic Book" w:cs="Courier New"/>
              <w:iCs/>
            </w:rPr>
            <w:delText xml:space="preserve">, US Department of the Interior, Bureau of Ocean Energy Management and </w:delText>
          </w:r>
          <w:r w:rsidRPr="00F709C4" w:rsidDel="005D12C6">
            <w:rPr>
              <w:rFonts w:ascii="Franklin Gothic Book" w:eastAsia="Times New Roman" w:hAnsi="Franklin Gothic Book" w:cs="Times New Roman"/>
              <w:color w:val="000000"/>
            </w:rPr>
            <w:delText>Bureau of Safety and Environmental Enforcement</w:delText>
          </w:r>
          <w:r w:rsidRPr="00F709C4" w:rsidDel="005D12C6">
            <w:rPr>
              <w:rFonts w:ascii="Franklin Gothic Book" w:hAnsi="Franklin Gothic Book" w:cs="Courier New"/>
              <w:iCs/>
            </w:rPr>
            <w:delText xml:space="preserve">, U.S. Environmental Protection Agency, Oil industry (Exxon Mobil, Shell Oil and </w:delText>
          </w:r>
          <w:r w:rsidRPr="00F709C4" w:rsidDel="005D12C6">
            <w:rPr>
              <w:rFonts w:ascii="Franklin Gothic Book" w:hAnsi="Franklin Gothic Book" w:cs="Courier New"/>
            </w:rPr>
            <w:delText>American Petroleum Institute).</w:delText>
          </w:r>
        </w:del>
      </w:moveTo>
    </w:p>
    <w:moveToRangeEnd w:id="11673"/>
    <w:p w14:paraId="2449AD89" w14:textId="2881BF3F" w:rsidR="00FF730D" w:rsidRPr="00FF730D" w:rsidRDefault="5AD8A7E8">
      <w:pPr>
        <w:spacing w:after="0" w:line="276" w:lineRule="auto"/>
        <w:pPrChange w:id="11743" w:author="Randy A Kee" w:date="2020-04-27T20:31:00Z">
          <w:pPr>
            <w:spacing w:line="276" w:lineRule="auto"/>
          </w:pPr>
        </w:pPrChange>
      </w:pPr>
      <w:r w:rsidRPr="5AD8A7E8">
        <w:rPr>
          <w:rStyle w:val="Heading4Char"/>
        </w:rPr>
        <w:t>Performance Metrics</w:t>
      </w:r>
      <w:r>
        <w:t xml:space="preserve">:  </w:t>
      </w:r>
    </w:p>
    <w:p w14:paraId="41FC2B41" w14:textId="3200A3E3" w:rsidR="00E1031C" w:rsidRPr="00F709C4" w:rsidRDefault="00E1031C">
      <w:pPr>
        <w:spacing w:after="0"/>
        <w:rPr>
          <w:ins w:id="11744" w:author="Randy A Kee" w:date="2020-04-27T15:06:00Z"/>
          <w:rFonts w:ascii="Franklin Gothic Book" w:hAnsi="Franklin Gothic Book"/>
        </w:rPr>
        <w:pPrChange w:id="11745" w:author="Randy A Kee" w:date="2020-04-27T20:31:00Z">
          <w:pPr/>
        </w:pPrChange>
      </w:pPr>
      <w:ins w:id="11746" w:author="Randy A Kee" w:date="2020-04-27T15:06:00Z">
        <w:r w:rsidRPr="00F709C4">
          <w:rPr>
            <w:rFonts w:ascii="Franklin Gothic Book" w:hAnsi="Franklin Gothic Book"/>
          </w:rPr>
          <w:t xml:space="preserve">Fabricate </w:t>
        </w:r>
      </w:ins>
      <w:ins w:id="11747" w:author="Randy A Kee" w:date="2020-04-27T15:15:00Z">
        <w:r w:rsidR="00FC5813">
          <w:rPr>
            <w:rFonts w:ascii="Franklin Gothic Book" w:hAnsi="Franklin Gothic Book"/>
          </w:rPr>
          <w:t>2</w:t>
        </w:r>
        <w:r w:rsidR="00FC5813" w:rsidRPr="00FC5813">
          <w:rPr>
            <w:rFonts w:ascii="Franklin Gothic Book" w:hAnsi="Franklin Gothic Book"/>
            <w:vertAlign w:val="superscript"/>
            <w:rPrChange w:id="11748" w:author="Randy A Kee" w:date="2020-04-27T15:15:00Z">
              <w:rPr>
                <w:rFonts w:ascii="Franklin Gothic Book" w:hAnsi="Franklin Gothic Book"/>
              </w:rPr>
            </w:rPrChange>
          </w:rPr>
          <w:t>nd</w:t>
        </w:r>
        <w:r w:rsidR="00FC5813">
          <w:rPr>
            <w:rFonts w:ascii="Franklin Gothic Book" w:hAnsi="Franklin Gothic Book"/>
          </w:rPr>
          <w:t xml:space="preserve"> </w:t>
        </w:r>
      </w:ins>
      <w:ins w:id="11749" w:author="Randy A Kee" w:date="2020-04-27T15:06:00Z">
        <w:r w:rsidRPr="00F709C4">
          <w:rPr>
            <w:rFonts w:ascii="Franklin Gothic Book" w:hAnsi="Franklin Gothic Book"/>
          </w:rPr>
          <w:t xml:space="preserve">LRAUV </w:t>
        </w:r>
      </w:ins>
      <w:ins w:id="11750" w:author="Randy A Kee" w:date="2020-04-27T15:15:00Z">
        <w:r w:rsidR="00FC5813">
          <w:rPr>
            <w:rFonts w:ascii="Franklin Gothic Book" w:hAnsi="Franklin Gothic Book"/>
          </w:rPr>
          <w:t xml:space="preserve">platform </w:t>
        </w:r>
      </w:ins>
      <w:ins w:id="11751" w:author="Randy A Kee" w:date="2020-04-27T15:06:00Z">
        <w:r w:rsidRPr="00F709C4">
          <w:rPr>
            <w:rFonts w:ascii="Franklin Gothic Book" w:hAnsi="Franklin Gothic Book"/>
          </w:rPr>
          <w:t xml:space="preserve">and water test platform to achieve the following parameters in navigation, performance, and operator ease of use with aided navigation from the LBL Arctic Buoy system:  </w:t>
        </w:r>
      </w:ins>
    </w:p>
    <w:p w14:paraId="021436C2" w14:textId="77777777" w:rsidR="00E1031C" w:rsidRPr="00F709C4" w:rsidRDefault="00E1031C">
      <w:pPr>
        <w:numPr>
          <w:ilvl w:val="0"/>
          <w:numId w:val="167"/>
        </w:numPr>
        <w:spacing w:after="0"/>
        <w:rPr>
          <w:ins w:id="11752" w:author="Randy A Kee" w:date="2020-04-27T15:06:00Z"/>
          <w:rFonts w:ascii="Franklin Gothic Book" w:hAnsi="Franklin Gothic Book"/>
        </w:rPr>
        <w:pPrChange w:id="11753" w:author="Randy A Kee" w:date="2020-04-27T20:59:00Z">
          <w:pPr>
            <w:numPr>
              <w:numId w:val="167"/>
            </w:numPr>
            <w:ind w:left="720" w:hanging="360"/>
          </w:pPr>
        </w:pPrChange>
      </w:pPr>
      <w:ins w:id="11754" w:author="Randy A Kee" w:date="2020-04-27T15:06:00Z">
        <w:r w:rsidRPr="00F709C4">
          <w:rPr>
            <w:rFonts w:ascii="Franklin Gothic Book" w:hAnsi="Franklin Gothic Book"/>
          </w:rPr>
          <w:t xml:space="preserve">Navigation performance: </w:t>
        </w:r>
      </w:ins>
    </w:p>
    <w:p w14:paraId="5C85514B" w14:textId="77777777" w:rsidR="00E1031C" w:rsidRPr="00F709C4" w:rsidRDefault="00E1031C">
      <w:pPr>
        <w:numPr>
          <w:ilvl w:val="1"/>
          <w:numId w:val="167"/>
        </w:numPr>
        <w:spacing w:after="0"/>
        <w:rPr>
          <w:ins w:id="11755" w:author="Randy A Kee" w:date="2020-04-27T15:06:00Z"/>
          <w:rFonts w:ascii="Franklin Gothic Book" w:hAnsi="Franklin Gothic Book"/>
        </w:rPr>
        <w:pPrChange w:id="11756" w:author="Randy A Kee" w:date="2020-04-27T20:59:00Z">
          <w:pPr>
            <w:numPr>
              <w:ilvl w:val="1"/>
              <w:numId w:val="167"/>
            </w:numPr>
            <w:ind w:left="1440" w:hanging="360"/>
          </w:pPr>
        </w:pPrChange>
      </w:pPr>
      <w:ins w:id="11757" w:author="Randy A Kee" w:date="2020-04-27T15:06:00Z">
        <w:r w:rsidRPr="00F709C4">
          <w:rPr>
            <w:rFonts w:ascii="Franklin Gothic Book" w:hAnsi="Franklin Gothic Book"/>
          </w:rPr>
          <w:t xml:space="preserve">Conduct design improvements for Tethys platform to achieve the following drift rate:  percentage of distance traveled. Target: &lt; </w:t>
        </w:r>
        <w:r>
          <w:rPr>
            <w:rFonts w:ascii="Franklin Gothic Book" w:hAnsi="Franklin Gothic Book"/>
          </w:rPr>
          <w:t>1.</w:t>
        </w:r>
        <w:r w:rsidRPr="00F709C4">
          <w:rPr>
            <w:rFonts w:ascii="Franklin Gothic Book" w:hAnsi="Franklin Gothic Book"/>
          </w:rPr>
          <w:t xml:space="preserve">0% with LBL aided navigation. </w:t>
        </w:r>
      </w:ins>
    </w:p>
    <w:p w14:paraId="018C9985" w14:textId="77777777" w:rsidR="00E1031C" w:rsidRPr="00F709C4" w:rsidRDefault="00E1031C" w:rsidP="00E1031C">
      <w:pPr>
        <w:numPr>
          <w:ilvl w:val="1"/>
          <w:numId w:val="167"/>
        </w:numPr>
        <w:rPr>
          <w:ins w:id="11758" w:author="Randy A Kee" w:date="2020-04-27T15:06:00Z"/>
          <w:rFonts w:ascii="Franklin Gothic Book" w:hAnsi="Franklin Gothic Book"/>
        </w:rPr>
      </w:pPr>
      <w:ins w:id="11759" w:author="Randy A Kee" w:date="2020-04-27T15:06:00Z">
        <w:r w:rsidRPr="00F709C4">
          <w:rPr>
            <w:rFonts w:ascii="Franklin Gothic Book" w:hAnsi="Franklin Gothic Book"/>
          </w:rPr>
          <w:t xml:space="preserve">Conduct design improvements for Tethys platform to achieve the following error bounding of navigation drift by ranging from a fixed beacon. </w:t>
        </w:r>
      </w:ins>
    </w:p>
    <w:p w14:paraId="09EA43AF" w14:textId="77777777" w:rsidR="00E1031C" w:rsidRPr="00F709C4" w:rsidRDefault="00E1031C">
      <w:pPr>
        <w:numPr>
          <w:ilvl w:val="0"/>
          <w:numId w:val="167"/>
        </w:numPr>
        <w:spacing w:after="0"/>
        <w:rPr>
          <w:ins w:id="11760" w:author="Randy A Kee" w:date="2020-04-27T15:06:00Z"/>
          <w:rFonts w:ascii="Franklin Gothic Book" w:hAnsi="Franklin Gothic Book"/>
        </w:rPr>
        <w:pPrChange w:id="11761" w:author="Randy A Kee" w:date="2020-04-27T20:59:00Z">
          <w:pPr>
            <w:numPr>
              <w:numId w:val="167"/>
            </w:numPr>
            <w:ind w:left="720" w:hanging="360"/>
          </w:pPr>
        </w:pPrChange>
      </w:pPr>
      <w:ins w:id="11762" w:author="Randy A Kee" w:date="2020-04-27T15:06:00Z">
        <w:r w:rsidRPr="00F709C4">
          <w:rPr>
            <w:rFonts w:ascii="Franklin Gothic Book" w:hAnsi="Franklin Gothic Book"/>
          </w:rPr>
          <w:t xml:space="preserve">Performance-specific measures: </w:t>
        </w:r>
      </w:ins>
    </w:p>
    <w:p w14:paraId="7B33452C" w14:textId="77777777" w:rsidR="00E1031C" w:rsidRPr="00F709C4" w:rsidRDefault="00E1031C">
      <w:pPr>
        <w:numPr>
          <w:ilvl w:val="1"/>
          <w:numId w:val="167"/>
        </w:numPr>
        <w:spacing w:after="0"/>
        <w:rPr>
          <w:ins w:id="11763" w:author="Randy A Kee" w:date="2020-04-27T15:06:00Z"/>
          <w:rFonts w:ascii="Franklin Gothic Book" w:hAnsi="Franklin Gothic Book"/>
        </w:rPr>
        <w:pPrChange w:id="11764" w:author="Randy A Kee" w:date="2020-04-27T20:59:00Z">
          <w:pPr>
            <w:numPr>
              <w:ilvl w:val="1"/>
              <w:numId w:val="167"/>
            </w:numPr>
            <w:ind w:left="1440" w:hanging="360"/>
          </w:pPr>
        </w:pPrChange>
      </w:pPr>
      <w:ins w:id="11765" w:author="Randy A Kee" w:date="2020-04-27T15:06:00Z">
        <w:r w:rsidRPr="00F709C4">
          <w:rPr>
            <w:rFonts w:ascii="Franklin Gothic Book" w:hAnsi="Franklin Gothic Book"/>
          </w:rPr>
          <w:t xml:space="preserve">Modification of Tethys platform in mechanical and electrical engineering to integrate separate oil sensor package to accomplish detection level of oil:  measured in terms of minimum sensitivity Target: &lt; 80 ppb.   </w:t>
        </w:r>
      </w:ins>
    </w:p>
    <w:p w14:paraId="78F1A1F4" w14:textId="77777777" w:rsidR="00E1031C" w:rsidRPr="00F709C4" w:rsidRDefault="00E1031C" w:rsidP="00E1031C">
      <w:pPr>
        <w:numPr>
          <w:ilvl w:val="1"/>
          <w:numId w:val="167"/>
        </w:numPr>
        <w:rPr>
          <w:ins w:id="11766" w:author="Randy A Kee" w:date="2020-04-27T15:06:00Z"/>
          <w:rFonts w:ascii="Franklin Gothic Book" w:hAnsi="Franklin Gothic Book"/>
        </w:rPr>
      </w:pPr>
      <w:ins w:id="11767" w:author="Randy A Kee" w:date="2020-04-27T15:06:00Z">
        <w:r w:rsidRPr="00F709C4">
          <w:rPr>
            <w:rFonts w:ascii="Franklin Gothic Book" w:hAnsi="Franklin Gothic Book"/>
          </w:rPr>
          <w:t xml:space="preserve">Modification and design improvements for Tethys platform to meet specified AUV range and endurance: Target: 300 km on secondary batteries, twice that on primary. </w:t>
        </w:r>
      </w:ins>
    </w:p>
    <w:p w14:paraId="68DF04B3" w14:textId="77777777" w:rsidR="00E1031C" w:rsidRPr="00F709C4" w:rsidRDefault="00E1031C" w:rsidP="00E1031C">
      <w:pPr>
        <w:numPr>
          <w:ilvl w:val="1"/>
          <w:numId w:val="167"/>
        </w:numPr>
        <w:rPr>
          <w:ins w:id="11768" w:author="Randy A Kee" w:date="2020-04-27T15:06:00Z"/>
          <w:rFonts w:ascii="Franklin Gothic Book" w:hAnsi="Franklin Gothic Book"/>
        </w:rPr>
      </w:pPr>
      <w:ins w:id="11769" w:author="Randy A Kee" w:date="2020-04-27T15:06:00Z">
        <w:r w:rsidRPr="00F709C4">
          <w:rPr>
            <w:rFonts w:ascii="Franklin Gothic Book" w:hAnsi="Franklin Gothic Book"/>
          </w:rPr>
          <w:t xml:space="preserve">Modification and design improvements for Tethys platform to integrate mapping algorithm for adaptive sampling performance- mapping of spill extent: Target: Area coverage 1000 km2 per vehicle deployment. </w:t>
        </w:r>
      </w:ins>
    </w:p>
    <w:p w14:paraId="4EC438FE" w14:textId="77777777" w:rsidR="00E1031C" w:rsidRPr="00F709C4" w:rsidRDefault="00E1031C" w:rsidP="00E1031C">
      <w:pPr>
        <w:numPr>
          <w:ilvl w:val="1"/>
          <w:numId w:val="167"/>
        </w:numPr>
        <w:rPr>
          <w:ins w:id="11770" w:author="Randy A Kee" w:date="2020-04-27T15:06:00Z"/>
          <w:rFonts w:ascii="Franklin Gothic Book" w:hAnsi="Franklin Gothic Book"/>
        </w:rPr>
      </w:pPr>
      <w:ins w:id="11771" w:author="Randy A Kee" w:date="2020-04-27T15:06:00Z">
        <w:r w:rsidRPr="00F709C4">
          <w:rPr>
            <w:rFonts w:ascii="Franklin Gothic Book" w:hAnsi="Franklin Gothic Book"/>
          </w:rPr>
          <w:t xml:space="preserve">Each Arctic buoy will be able to communicate position data via acoustics up &lt;/= 5 Km distance per buoy to undersea vehicle (please note two buoys navigation solutions are needed for a valid fix).  </w:t>
        </w:r>
      </w:ins>
    </w:p>
    <w:p w14:paraId="58CB4CAD" w14:textId="77777777" w:rsidR="00E1031C" w:rsidRPr="00F709C4" w:rsidRDefault="00E1031C" w:rsidP="00E1031C">
      <w:pPr>
        <w:numPr>
          <w:ilvl w:val="1"/>
          <w:numId w:val="167"/>
        </w:numPr>
        <w:rPr>
          <w:ins w:id="11772" w:author="Randy A Kee" w:date="2020-04-27T15:06:00Z"/>
          <w:rFonts w:ascii="Franklin Gothic Book" w:hAnsi="Franklin Gothic Book"/>
        </w:rPr>
      </w:pPr>
      <w:ins w:id="11773" w:author="Randy A Kee" w:date="2020-04-27T15:06:00Z">
        <w:r w:rsidRPr="00F709C4">
          <w:rPr>
            <w:rFonts w:ascii="Franklin Gothic Book" w:hAnsi="Franklin Gothic Book"/>
          </w:rPr>
          <w:t>Position updates from the LRAUV will be pushed to the Arctic buoys and then relayed back to command control (topside laptop anywhere in the world).</w:t>
        </w:r>
      </w:ins>
    </w:p>
    <w:p w14:paraId="0A4971FA" w14:textId="77777777" w:rsidR="00E1031C" w:rsidRDefault="00E1031C" w:rsidP="00E1031C">
      <w:pPr>
        <w:numPr>
          <w:ilvl w:val="1"/>
          <w:numId w:val="167"/>
        </w:numPr>
        <w:rPr>
          <w:ins w:id="11774" w:author="Randy A Kee" w:date="2020-04-27T15:06:00Z"/>
          <w:rFonts w:ascii="Franklin Gothic Book" w:hAnsi="Franklin Gothic Book"/>
        </w:rPr>
      </w:pPr>
      <w:ins w:id="11775" w:author="Randy A Kee" w:date="2020-04-27T15:06:00Z">
        <w:r w:rsidRPr="00F709C4">
          <w:rPr>
            <w:rFonts w:ascii="Franklin Gothic Book" w:hAnsi="Franklin Gothic Book"/>
          </w:rPr>
          <w:t>LRAUV will be able to line capture or dock to a fixed beacon with its USBL and capture nose assembly.  Target=50% success.</w:t>
        </w:r>
      </w:ins>
    </w:p>
    <w:p w14:paraId="3EA6313A" w14:textId="3372399E" w:rsidR="00E1031C" w:rsidRDefault="00FC5813" w:rsidP="00E1031C">
      <w:pPr>
        <w:pStyle w:val="ListParagraph"/>
        <w:widowControl w:val="0"/>
        <w:numPr>
          <w:ilvl w:val="1"/>
          <w:numId w:val="167"/>
        </w:numPr>
        <w:spacing w:after="0" w:line="276" w:lineRule="auto"/>
        <w:contextualSpacing w:val="0"/>
        <w:rPr>
          <w:ins w:id="11776" w:author="Randy A Kee" w:date="2020-04-27T15:15:00Z"/>
          <w:rFonts w:ascii="Franklin Gothic Book" w:hAnsi="Franklin Gothic Book"/>
        </w:rPr>
      </w:pPr>
      <w:ins w:id="11777" w:author="Randy A Kee" w:date="2020-04-27T15:06:00Z">
        <w:r>
          <w:rPr>
            <w:rFonts w:ascii="Franklin Gothic Book" w:hAnsi="Franklin Gothic Book"/>
          </w:rPr>
          <w:t>Integration</w:t>
        </w:r>
      </w:ins>
      <w:ins w:id="11778" w:author="Randy A Kee" w:date="2020-04-27T15:16:00Z">
        <w:r w:rsidRPr="004E513B">
          <w:rPr>
            <w:rFonts w:ascii="Franklin Gothic Book" w:hAnsi="Franklin Gothic Book"/>
          </w:rPr>
          <w:t xml:space="preserve"> of a </w:t>
        </w:r>
        <w:del w:id="11779" w:author="Amy Kukulya" w:date="2020-05-13T15:58:00Z">
          <w:r w:rsidRPr="004E513B" w:rsidDel="007A665A">
            <w:rPr>
              <w:rFonts w:ascii="Franklin Gothic Book" w:hAnsi="Franklin Gothic Book"/>
            </w:rPr>
            <w:delText>R2 Sonic 2020</w:delText>
          </w:r>
        </w:del>
      </w:ins>
      <w:proofErr w:type="spellStart"/>
      <w:ins w:id="11780" w:author="Amy Kukulya" w:date="2020-05-13T15:58:00Z">
        <w:r w:rsidR="007A665A">
          <w:rPr>
            <w:rFonts w:ascii="Franklin Gothic Book" w:hAnsi="Franklin Gothic Book"/>
          </w:rPr>
          <w:t>Norbit</w:t>
        </w:r>
      </w:ins>
      <w:proofErr w:type="spellEnd"/>
      <w:ins w:id="11781" w:author="Randy A Kee" w:date="2020-04-27T15:16:00Z">
        <w:r w:rsidRPr="004E513B">
          <w:rPr>
            <w:rFonts w:ascii="Franklin Gothic Book" w:hAnsi="Franklin Gothic Book"/>
          </w:rPr>
          <w:t xml:space="preserve"> multibeam system on LRAUV</w:t>
        </w:r>
        <w:r w:rsidRPr="004A571B">
          <w:rPr>
            <w:rFonts w:ascii="Franklin Gothic Book" w:hAnsi="Franklin Gothic Book"/>
          </w:rPr>
          <w:t xml:space="preserve"> </w:t>
        </w:r>
      </w:ins>
      <w:ins w:id="11782" w:author="Randy A Kee" w:date="2020-04-27T15:06:00Z">
        <w:r w:rsidR="00E1031C" w:rsidRPr="004A571B">
          <w:rPr>
            <w:rFonts w:ascii="Franklin Gothic Book" w:hAnsi="Franklin Gothic Book"/>
          </w:rPr>
          <w:t>3D multibeam system to LRAUV and ability to conduct sonar soundings of sea floor and under ice mapping in accordance with manufacturer specifications.</w:t>
        </w:r>
      </w:ins>
    </w:p>
    <w:p w14:paraId="0DDBCC41" w14:textId="77777777" w:rsidR="00814ABA" w:rsidRDefault="00814ABA" w:rsidP="00814ABA">
      <w:pPr>
        <w:pStyle w:val="ListParagraph"/>
        <w:widowControl w:val="0"/>
        <w:numPr>
          <w:ilvl w:val="1"/>
          <w:numId w:val="167"/>
        </w:numPr>
        <w:spacing w:after="0" w:line="276" w:lineRule="auto"/>
        <w:contextualSpacing w:val="0"/>
        <w:rPr>
          <w:ins w:id="11783" w:author="Amy Kukulya" w:date="2020-05-13T15:59:00Z"/>
          <w:rFonts w:ascii="Franklin Gothic Book" w:hAnsi="Franklin Gothic Book"/>
        </w:rPr>
      </w:pPr>
      <w:ins w:id="11784" w:author="Amy Kukulya" w:date="2020-05-13T15:59:00Z">
        <w:r>
          <w:rPr>
            <w:rFonts w:ascii="Franklin Gothic Book" w:hAnsi="Franklin Gothic Book"/>
          </w:rPr>
          <w:lastRenderedPageBreak/>
          <w:t xml:space="preserve">Integration of </w:t>
        </w:r>
        <w:r>
          <w:rPr>
            <w:rFonts w:ascii="Franklin Gothic Book" w:eastAsiaTheme="majorEastAsia" w:hAnsi="Franklin Gothic Book" w:cstheme="minorHAnsi"/>
            <w:color w:val="000000" w:themeColor="text1"/>
            <w:szCs w:val="24"/>
          </w:rPr>
          <w:t>inertial navigation system to achieve greater than 1% navigational accuracy</w:t>
        </w:r>
      </w:ins>
    </w:p>
    <w:p w14:paraId="550624E9" w14:textId="3832BF25" w:rsidR="00FC5813" w:rsidDel="00814ABA" w:rsidRDefault="00FC5813" w:rsidP="00FC5813">
      <w:pPr>
        <w:pStyle w:val="ListParagraph"/>
        <w:widowControl w:val="0"/>
        <w:numPr>
          <w:ilvl w:val="1"/>
          <w:numId w:val="167"/>
        </w:numPr>
        <w:spacing w:after="0" w:line="276" w:lineRule="auto"/>
        <w:contextualSpacing w:val="0"/>
        <w:rPr>
          <w:ins w:id="11785" w:author="Randy A Kee" w:date="2020-04-27T15:20:00Z"/>
          <w:del w:id="11786" w:author="Amy Kukulya" w:date="2020-05-13T15:59:00Z"/>
          <w:rFonts w:ascii="Franklin Gothic Book" w:hAnsi="Franklin Gothic Book"/>
        </w:rPr>
      </w:pPr>
      <w:ins w:id="11787" w:author="Randy A Kee" w:date="2020-04-27T15:15:00Z">
        <w:del w:id="11788" w:author="Amy Kukulya" w:date="2020-05-13T15:59:00Z">
          <w:r w:rsidDel="00814ABA">
            <w:rPr>
              <w:rFonts w:ascii="Franklin Gothic Book" w:hAnsi="Franklin Gothic Book"/>
            </w:rPr>
            <w:delText xml:space="preserve">Integration of </w:delText>
          </w:r>
        </w:del>
      </w:ins>
      <w:ins w:id="11789" w:author="Randy A Kee" w:date="2020-04-27T15:20:00Z">
        <w:del w:id="11790" w:author="Amy Kukulya" w:date="2020-05-13T15:59:00Z">
          <w:r w:rsidRPr="004E513B" w:rsidDel="00814ABA">
            <w:rPr>
              <w:rFonts w:ascii="Franklin Gothic Book" w:eastAsiaTheme="majorEastAsia" w:hAnsi="Franklin Gothic Book" w:cstheme="minorHAnsi"/>
              <w:color w:val="000000" w:themeColor="text1"/>
              <w:szCs w:val="24"/>
            </w:rPr>
            <w:delText>Simrad Ek80 echosounder</w:delText>
          </w:r>
          <w:r w:rsidDel="00814ABA">
            <w:rPr>
              <w:rFonts w:ascii="Franklin Gothic Book" w:eastAsiaTheme="majorEastAsia" w:hAnsi="Franklin Gothic Book" w:cstheme="minorHAnsi"/>
              <w:color w:val="000000" w:themeColor="text1"/>
              <w:szCs w:val="24"/>
            </w:rPr>
            <w:delText xml:space="preserve"> to conduct marine environmental characterization</w:delText>
          </w:r>
          <w:r w:rsidRPr="00FC5813" w:rsidDel="00814ABA">
            <w:rPr>
              <w:rFonts w:ascii="Franklin Gothic Book" w:hAnsi="Franklin Gothic Book"/>
            </w:rPr>
            <w:delText xml:space="preserve"> </w:delText>
          </w:r>
          <w:r w:rsidRPr="004A571B" w:rsidDel="00814ABA">
            <w:rPr>
              <w:rFonts w:ascii="Franklin Gothic Book" w:hAnsi="Franklin Gothic Book"/>
            </w:rPr>
            <w:delText>in accordance with manufacturer specifications.</w:delText>
          </w:r>
        </w:del>
      </w:ins>
    </w:p>
    <w:p w14:paraId="08BB5AC3" w14:textId="77777777" w:rsidR="00E1031C" w:rsidRPr="00FD3A96" w:rsidRDefault="00E1031C" w:rsidP="00E1031C">
      <w:pPr>
        <w:numPr>
          <w:ilvl w:val="1"/>
          <w:numId w:val="167"/>
        </w:numPr>
        <w:rPr>
          <w:ins w:id="11791" w:author="Randy A Kee" w:date="2020-04-27T15:06:00Z"/>
          <w:rFonts w:ascii="Franklin Gothic Book" w:hAnsi="Franklin Gothic Book"/>
        </w:rPr>
      </w:pPr>
      <w:ins w:id="11792" w:author="Randy A Kee" w:date="2020-04-27T15:06:00Z">
        <w:r w:rsidRPr="00F709C4">
          <w:rPr>
            <w:rFonts w:ascii="Franklin Gothic Book" w:hAnsi="Franklin Gothic Book"/>
          </w:rPr>
          <w:t xml:space="preserve">Modification and design improvements for Tethys platform to integrate mapping algorithm for adaptive sampling performance- mapping of spill extent: Target: Area coverage 1000 km2 per vehicle deployment. </w:t>
        </w:r>
      </w:ins>
    </w:p>
    <w:p w14:paraId="16959268" w14:textId="77777777" w:rsidR="00E1031C" w:rsidRPr="00F709C4" w:rsidRDefault="00E1031C">
      <w:pPr>
        <w:numPr>
          <w:ilvl w:val="0"/>
          <w:numId w:val="167"/>
        </w:numPr>
        <w:spacing w:after="0"/>
        <w:rPr>
          <w:ins w:id="11793" w:author="Randy A Kee" w:date="2020-04-27T15:06:00Z"/>
          <w:rFonts w:ascii="Franklin Gothic Book" w:hAnsi="Franklin Gothic Book"/>
        </w:rPr>
        <w:pPrChange w:id="11794" w:author="Randy A Kee" w:date="2020-04-27T20:59:00Z">
          <w:pPr>
            <w:numPr>
              <w:numId w:val="167"/>
            </w:numPr>
            <w:ind w:left="720" w:hanging="360"/>
          </w:pPr>
        </w:pPrChange>
      </w:pPr>
      <w:ins w:id="11795" w:author="Randy A Kee" w:date="2020-04-27T15:06:00Z">
        <w:r w:rsidRPr="00F709C4">
          <w:rPr>
            <w:rFonts w:ascii="Franklin Gothic Book" w:hAnsi="Franklin Gothic Book"/>
          </w:rPr>
          <w:t xml:space="preserve">Operator ease of use: </w:t>
        </w:r>
      </w:ins>
    </w:p>
    <w:p w14:paraId="031E4FAA" w14:textId="77777777" w:rsidR="00E1031C" w:rsidRPr="00F709C4" w:rsidRDefault="00E1031C">
      <w:pPr>
        <w:numPr>
          <w:ilvl w:val="1"/>
          <w:numId w:val="167"/>
        </w:numPr>
        <w:spacing w:after="0"/>
        <w:rPr>
          <w:ins w:id="11796" w:author="Randy A Kee" w:date="2020-04-27T15:06:00Z"/>
          <w:rFonts w:ascii="Franklin Gothic Book" w:hAnsi="Franklin Gothic Book"/>
        </w:rPr>
        <w:pPrChange w:id="11797" w:author="Randy A Kee" w:date="2020-04-27T20:59:00Z">
          <w:pPr>
            <w:numPr>
              <w:ilvl w:val="1"/>
              <w:numId w:val="167"/>
            </w:numPr>
            <w:ind w:left="1440" w:hanging="360"/>
          </w:pPr>
        </w:pPrChange>
      </w:pPr>
      <w:ins w:id="11798" w:author="Randy A Kee" w:date="2020-04-27T15:06:00Z">
        <w:r w:rsidRPr="00F709C4">
          <w:rPr>
            <w:rFonts w:ascii="Franklin Gothic Book" w:hAnsi="Franklin Gothic Book"/>
          </w:rPr>
          <w:t xml:space="preserve">Logistical footprint: number of operators required on site, number of kilograms to transport. Target: 2-3 adult operators and &lt; 600kg. </w:t>
        </w:r>
      </w:ins>
    </w:p>
    <w:p w14:paraId="3CE2E2DB" w14:textId="77777777" w:rsidR="00E1031C" w:rsidRPr="00F709C4" w:rsidRDefault="00E1031C" w:rsidP="00E1031C">
      <w:pPr>
        <w:numPr>
          <w:ilvl w:val="1"/>
          <w:numId w:val="167"/>
        </w:numPr>
        <w:rPr>
          <w:ins w:id="11799" w:author="Randy A Kee" w:date="2020-04-27T15:06:00Z"/>
          <w:rFonts w:ascii="Franklin Gothic Book" w:hAnsi="Franklin Gothic Book"/>
        </w:rPr>
      </w:pPr>
      <w:ins w:id="11800" w:author="Randy A Kee" w:date="2020-04-27T15:06:00Z">
        <w:r w:rsidRPr="00F709C4">
          <w:rPr>
            <w:rFonts w:ascii="Franklin Gothic Book" w:hAnsi="Franklin Gothic Book"/>
          </w:rPr>
          <w:t xml:space="preserve">Ease of mission configuration: design time to specify grid survey: Target: &lt; 1 hr.  </w:t>
        </w:r>
      </w:ins>
    </w:p>
    <w:p w14:paraId="6725CAF1" w14:textId="77777777" w:rsidR="00E1031C" w:rsidRPr="009A4ED7" w:rsidRDefault="00E1031C" w:rsidP="00E1031C">
      <w:pPr>
        <w:numPr>
          <w:ilvl w:val="1"/>
          <w:numId w:val="167"/>
        </w:numPr>
        <w:rPr>
          <w:ins w:id="11801" w:author="Randy A Kee" w:date="2020-04-27T15:06:00Z"/>
          <w:rFonts w:ascii="Franklin Gothic Book" w:hAnsi="Franklin Gothic Book"/>
        </w:rPr>
      </w:pPr>
      <w:ins w:id="11802" w:author="Randy A Kee" w:date="2020-04-27T15:06:00Z">
        <w:r w:rsidRPr="00F709C4">
          <w:rPr>
            <w:rFonts w:ascii="Franklin Gothic Book" w:hAnsi="Franklin Gothic Book"/>
          </w:rPr>
          <w:t>Ease of remote interaction: design modifications to allow training time required for operators: Training: &lt; 1 week.</w:t>
        </w:r>
      </w:ins>
    </w:p>
    <w:p w14:paraId="2FE77929" w14:textId="77777777" w:rsidR="00E1031C" w:rsidRPr="00F709C4" w:rsidRDefault="00E1031C" w:rsidP="00E1031C">
      <w:pPr>
        <w:numPr>
          <w:ilvl w:val="0"/>
          <w:numId w:val="167"/>
        </w:numPr>
        <w:rPr>
          <w:ins w:id="11803" w:author="Randy A Kee" w:date="2020-04-27T15:06:00Z"/>
          <w:rFonts w:ascii="Franklin Gothic Book" w:hAnsi="Franklin Gothic Book"/>
        </w:rPr>
      </w:pPr>
      <w:ins w:id="11804" w:author="Randy A Kee" w:date="2020-04-27T15:06:00Z">
        <w:r w:rsidRPr="00F709C4">
          <w:rPr>
            <w:rFonts w:ascii="Franklin Gothic Book" w:hAnsi="Franklin Gothic Book"/>
          </w:rPr>
          <w:t xml:space="preserve">Metrics for reduced cost design: We understand what makes the current design expensive to build, and what parts introduce long lead times.  </w:t>
        </w:r>
        <w:r>
          <w:rPr>
            <w:rFonts w:ascii="Franklin Gothic Book" w:hAnsi="Franklin Gothic Book"/>
          </w:rPr>
          <w:t xml:space="preserve">Based on investigations in Program Year </w:t>
        </w:r>
        <w:proofErr w:type="gramStart"/>
        <w:r>
          <w:rPr>
            <w:rFonts w:ascii="Franklin Gothic Book" w:hAnsi="Franklin Gothic Book"/>
          </w:rPr>
          <w:t>5,,</w:t>
        </w:r>
        <w:proofErr w:type="gramEnd"/>
        <w:r>
          <w:rPr>
            <w:rFonts w:ascii="Franklin Gothic Book" w:hAnsi="Franklin Gothic Book"/>
          </w:rPr>
          <w:t xml:space="preserve"> research team will further </w:t>
        </w:r>
        <w:r w:rsidRPr="00F709C4">
          <w:rPr>
            <w:rFonts w:ascii="Franklin Gothic Book" w:hAnsi="Franklin Gothic Book"/>
          </w:rPr>
          <w:t>exploring additive manufacturing technologies to realize improvements in the following dimensions, with the LRAUV as a reference:</w:t>
        </w:r>
      </w:ins>
    </w:p>
    <w:p w14:paraId="5E1FEC2A" w14:textId="77777777" w:rsidR="00E1031C" w:rsidRPr="00F709C4" w:rsidRDefault="00E1031C" w:rsidP="00E1031C">
      <w:pPr>
        <w:pStyle w:val="ListParagraph"/>
        <w:numPr>
          <w:ilvl w:val="0"/>
          <w:numId w:val="168"/>
        </w:numPr>
        <w:ind w:left="1530"/>
        <w:contextualSpacing w:val="0"/>
        <w:rPr>
          <w:ins w:id="11805" w:author="Randy A Kee" w:date="2020-04-27T15:06:00Z"/>
          <w:rFonts w:ascii="Franklin Gothic Book" w:eastAsia="Times New Roman" w:hAnsi="Franklin Gothic Book" w:cs="Times New Roman"/>
        </w:rPr>
      </w:pPr>
      <w:ins w:id="11806" w:author="Randy A Kee" w:date="2020-04-27T15:06:00Z">
        <w:r w:rsidRPr="00F709C4">
          <w:rPr>
            <w:rFonts w:ascii="Franklin Gothic Book" w:eastAsia="Times New Roman" w:hAnsi="Franklin Gothic Book" w:cs="Times New Roman"/>
          </w:rPr>
          <w:t>End bell of PV complex and long lead:  Can additive manufacturing be used to build integrated end bells rapidly?</w:t>
        </w:r>
      </w:ins>
    </w:p>
    <w:p w14:paraId="09B3F209" w14:textId="77777777" w:rsidR="00E1031C" w:rsidRPr="00F709C4" w:rsidRDefault="00E1031C" w:rsidP="00E1031C">
      <w:pPr>
        <w:pStyle w:val="ListParagraph"/>
        <w:numPr>
          <w:ilvl w:val="0"/>
          <w:numId w:val="168"/>
        </w:numPr>
        <w:ind w:left="1530"/>
        <w:contextualSpacing w:val="0"/>
        <w:rPr>
          <w:ins w:id="11807" w:author="Randy A Kee" w:date="2020-04-27T15:06:00Z"/>
          <w:rFonts w:ascii="Franklin Gothic Book" w:eastAsia="Times New Roman" w:hAnsi="Franklin Gothic Book" w:cs="Times New Roman"/>
        </w:rPr>
      </w:pPr>
      <w:ins w:id="11808" w:author="Randy A Kee" w:date="2020-04-27T15:06:00Z">
        <w:r w:rsidRPr="00F709C4">
          <w:rPr>
            <w:rFonts w:ascii="Franklin Gothic Book" w:eastAsia="Times New Roman" w:hAnsi="Franklin Gothic Book" w:cs="Times New Roman"/>
          </w:rPr>
          <w:t>Wet volume for sensors:  This space is inefficiently used.  Can additive manufacturing allow more efficient integration of actuators/propulsion system/sensors?</w:t>
        </w:r>
      </w:ins>
    </w:p>
    <w:p w14:paraId="5758F086" w14:textId="77777777" w:rsidR="00E1031C" w:rsidRPr="00F709C4" w:rsidRDefault="00E1031C" w:rsidP="00E1031C">
      <w:pPr>
        <w:pStyle w:val="ListParagraph"/>
        <w:numPr>
          <w:ilvl w:val="0"/>
          <w:numId w:val="168"/>
        </w:numPr>
        <w:ind w:left="1530"/>
        <w:contextualSpacing w:val="0"/>
        <w:rPr>
          <w:ins w:id="11809" w:author="Randy A Kee" w:date="2020-04-27T15:06:00Z"/>
          <w:rFonts w:ascii="Franklin Gothic Book" w:eastAsia="Times New Roman" w:hAnsi="Franklin Gothic Book" w:cs="Times New Roman"/>
        </w:rPr>
      </w:pPr>
      <w:ins w:id="11810" w:author="Randy A Kee" w:date="2020-04-27T15:06:00Z">
        <w:r w:rsidRPr="00F709C4">
          <w:rPr>
            <w:rFonts w:ascii="Franklin Gothic Book" w:eastAsia="Times New Roman" w:hAnsi="Franklin Gothic Book" w:cs="Times New Roman"/>
          </w:rPr>
          <w:t>BoM = 1000 parts for LRAUV:  How much does 3d printing allow us to reduce this?</w:t>
        </w:r>
      </w:ins>
    </w:p>
    <w:p w14:paraId="0A1039CC" w14:textId="77777777" w:rsidR="00E1031C" w:rsidRPr="00F709C4" w:rsidRDefault="00E1031C" w:rsidP="00E1031C">
      <w:pPr>
        <w:pStyle w:val="ListParagraph"/>
        <w:numPr>
          <w:ilvl w:val="0"/>
          <w:numId w:val="168"/>
        </w:numPr>
        <w:ind w:left="1530"/>
        <w:contextualSpacing w:val="0"/>
        <w:rPr>
          <w:ins w:id="11811" w:author="Randy A Kee" w:date="2020-04-27T15:06:00Z"/>
          <w:rFonts w:ascii="Franklin Gothic Book" w:eastAsia="Times New Roman" w:hAnsi="Franklin Gothic Book" w:cs="Times New Roman"/>
        </w:rPr>
      </w:pPr>
      <w:ins w:id="11812" w:author="Randy A Kee" w:date="2020-04-27T15:06:00Z">
        <w:r w:rsidRPr="00F709C4">
          <w:rPr>
            <w:rFonts w:ascii="Franklin Gothic Book" w:eastAsia="Times New Roman" w:hAnsi="Franklin Gothic Book" w:cs="Times New Roman"/>
          </w:rPr>
          <w:t>Wiring harness:  How much can the wiring harness complexity (wire number, connector count) be reduced?</w:t>
        </w:r>
      </w:ins>
    </w:p>
    <w:p w14:paraId="2B85F6EA" w14:textId="77777777" w:rsidR="00E1031C" w:rsidRPr="00F709C4" w:rsidRDefault="00E1031C" w:rsidP="00E1031C">
      <w:pPr>
        <w:pStyle w:val="ListParagraph"/>
        <w:numPr>
          <w:ilvl w:val="0"/>
          <w:numId w:val="168"/>
        </w:numPr>
        <w:ind w:left="1530"/>
        <w:contextualSpacing w:val="0"/>
        <w:rPr>
          <w:ins w:id="11813" w:author="Randy A Kee" w:date="2020-04-27T15:06:00Z"/>
          <w:rFonts w:ascii="Franklin Gothic Book" w:eastAsia="Times New Roman" w:hAnsi="Franklin Gothic Book" w:cs="Times New Roman"/>
        </w:rPr>
      </w:pPr>
      <w:ins w:id="11814" w:author="Randy A Kee" w:date="2020-04-27T15:06:00Z">
        <w:r w:rsidRPr="00F709C4">
          <w:rPr>
            <w:rFonts w:ascii="Franklin Gothic Book" w:eastAsia="Times New Roman" w:hAnsi="Franklin Gothic Book" w:cs="Times New Roman"/>
          </w:rPr>
          <w:t>Connectors:  Can connector count be reduced?</w:t>
        </w:r>
      </w:ins>
    </w:p>
    <w:p w14:paraId="56549426" w14:textId="77777777" w:rsidR="00FC5813" w:rsidRDefault="00E1031C">
      <w:pPr>
        <w:pStyle w:val="ListParagraph"/>
        <w:numPr>
          <w:ilvl w:val="0"/>
          <w:numId w:val="168"/>
        </w:numPr>
        <w:ind w:left="1530"/>
        <w:contextualSpacing w:val="0"/>
        <w:rPr>
          <w:ins w:id="11815" w:author="Randy A Kee" w:date="2020-04-27T15:22:00Z"/>
          <w:rFonts w:ascii="Franklin Gothic Book" w:eastAsia="Times New Roman" w:hAnsi="Franklin Gothic Book" w:cs="Times New Roman"/>
        </w:rPr>
        <w:pPrChange w:id="11816" w:author="Randy A Kee" w:date="2020-04-27T15:21:00Z">
          <w:pPr>
            <w:spacing w:line="276" w:lineRule="auto"/>
          </w:pPr>
        </w:pPrChange>
      </w:pPr>
      <w:ins w:id="11817" w:author="Randy A Kee" w:date="2020-04-27T15:06:00Z">
        <w:r w:rsidRPr="00FC5813">
          <w:rPr>
            <w:rFonts w:ascii="Franklin Gothic Book" w:eastAsia="Times New Roman" w:hAnsi="Franklin Gothic Book" w:cs="Times New Roman"/>
          </w:rPr>
          <w:t>Customization:  Can 3d printing be used to enable faster turnaround on custom sensor suites?</w:t>
        </w:r>
      </w:ins>
    </w:p>
    <w:p w14:paraId="788344B0" w14:textId="11ED43F4" w:rsidR="00FC5813" w:rsidRPr="00FC5813" w:rsidRDefault="00E1031C">
      <w:pPr>
        <w:pStyle w:val="ListParagraph"/>
        <w:numPr>
          <w:ilvl w:val="0"/>
          <w:numId w:val="168"/>
        </w:numPr>
        <w:ind w:left="1530"/>
        <w:contextualSpacing w:val="0"/>
        <w:rPr>
          <w:ins w:id="11818" w:author="Randy A Kee" w:date="2020-04-27T15:22:00Z"/>
          <w:rFonts w:ascii="Franklin Gothic Book" w:eastAsia="Times New Roman" w:hAnsi="Franklin Gothic Book" w:cs="Times New Roman"/>
        </w:rPr>
        <w:pPrChange w:id="11819" w:author="Randy A Kee" w:date="2020-04-27T15:21:00Z">
          <w:pPr>
            <w:spacing w:line="276" w:lineRule="auto"/>
          </w:pPr>
        </w:pPrChange>
      </w:pPr>
      <w:ins w:id="11820" w:author="Randy A Kee" w:date="2020-04-27T15:06:00Z">
        <w:r w:rsidRPr="00FC5813">
          <w:rPr>
            <w:rFonts w:ascii="Franklin Gothic Book" w:eastAsia="Times New Roman" w:hAnsi="Franklin Gothic Book" w:cs="Times New Roman"/>
          </w:rPr>
          <w:t>Software reliability:  Can integration of mechanical/electrical/software system engineering documentation be used to enable auto-configuration of I/O software?</w:t>
        </w:r>
      </w:ins>
    </w:p>
    <w:p w14:paraId="18B8E6DE" w14:textId="38FC748E" w:rsidR="0026785D" w:rsidRPr="00FC5813" w:rsidDel="00C615F2" w:rsidRDefault="0026785D">
      <w:pPr>
        <w:pStyle w:val="ListParagraph"/>
        <w:numPr>
          <w:ilvl w:val="0"/>
          <w:numId w:val="173"/>
        </w:numPr>
        <w:contextualSpacing w:val="0"/>
        <w:rPr>
          <w:del w:id="11821" w:author="Randy A Kee" w:date="2020-04-25T16:40:00Z"/>
          <w:rFonts w:ascii="Franklin Gothic Book" w:hAnsi="Franklin Gothic Book"/>
          <w:rPrChange w:id="11822" w:author="Randy A Kee" w:date="2020-04-27T15:22:00Z">
            <w:rPr>
              <w:del w:id="11823" w:author="Randy A Kee" w:date="2020-04-25T16:40:00Z"/>
              <w:rFonts w:cstheme="minorHAnsi"/>
              <w:i/>
              <w:szCs w:val="24"/>
            </w:rPr>
          </w:rPrChange>
        </w:rPr>
        <w:pPrChange w:id="11824" w:author="Randy A Kee" w:date="2020-04-27T15:22:00Z">
          <w:pPr/>
        </w:pPrChange>
      </w:pPr>
      <w:del w:id="11825" w:author="Randy A Kee" w:date="2020-04-25T16:40:00Z">
        <w:r w:rsidRPr="00FC5813" w:rsidDel="00C615F2">
          <w:rPr>
            <w:rFonts w:ascii="Franklin Gothic Book" w:hAnsi="Franklin Gothic Book"/>
            <w:rPrChange w:id="11826" w:author="Randy A Kee" w:date="2020-04-27T15:22:00Z">
              <w:rPr>
                <w:rFonts w:eastAsia="Calibri" w:cstheme="minorHAnsi"/>
                <w:i/>
                <w:szCs w:val="24"/>
              </w:rPr>
            </w:rPrChange>
          </w:rPr>
          <w:delText xml:space="preserve">For Program Year 7, the goals, specific schedule and milestones are as follows for LRAUV are as </w:delText>
        </w:r>
        <w:commentRangeStart w:id="11827"/>
        <w:r w:rsidRPr="00FC5813" w:rsidDel="00C615F2">
          <w:rPr>
            <w:rFonts w:ascii="Franklin Gothic Book" w:hAnsi="Franklin Gothic Book"/>
            <w:rPrChange w:id="11828" w:author="Randy A Kee" w:date="2020-04-27T15:22:00Z">
              <w:rPr>
                <w:rFonts w:cstheme="minorHAnsi"/>
                <w:i/>
                <w:szCs w:val="24"/>
              </w:rPr>
            </w:rPrChange>
          </w:rPr>
          <w:delText>follows</w:delText>
        </w:r>
        <w:commentRangeEnd w:id="11827"/>
        <w:r w:rsidR="00FE5D02" w:rsidRPr="00FC5813" w:rsidDel="00C615F2">
          <w:rPr>
            <w:rFonts w:ascii="Franklin Gothic Book" w:hAnsi="Franklin Gothic Book"/>
            <w:rPrChange w:id="11829" w:author="Randy A Kee" w:date="2020-04-27T15:22:00Z">
              <w:rPr>
                <w:rStyle w:val="CommentReference"/>
              </w:rPr>
            </w:rPrChange>
          </w:rPr>
          <w:commentReference w:id="11827"/>
        </w:r>
        <w:r w:rsidRPr="00FC5813" w:rsidDel="00C615F2">
          <w:rPr>
            <w:rFonts w:ascii="Franklin Gothic Book" w:hAnsi="Franklin Gothic Book"/>
            <w:rPrChange w:id="11830" w:author="Randy A Kee" w:date="2020-04-27T15:22:00Z">
              <w:rPr>
                <w:rFonts w:cstheme="minorHAnsi"/>
                <w:i/>
                <w:szCs w:val="24"/>
              </w:rPr>
            </w:rPrChange>
          </w:rPr>
          <w:delText>:</w:delText>
        </w:r>
      </w:del>
    </w:p>
    <w:p w14:paraId="087D914B" w14:textId="7DF0951A" w:rsidR="0026785D" w:rsidRPr="00FC5813" w:rsidDel="00C615F2" w:rsidRDefault="0026785D">
      <w:pPr>
        <w:pStyle w:val="ListParagraph"/>
        <w:rPr>
          <w:del w:id="11831" w:author="Randy A Kee" w:date="2020-04-25T16:40:00Z"/>
          <w:rFonts w:ascii="Franklin Gothic Book" w:hAnsi="Franklin Gothic Book"/>
          <w:rPrChange w:id="11832" w:author="Randy A Kee" w:date="2020-04-27T15:22:00Z">
            <w:rPr>
              <w:del w:id="11833" w:author="Randy A Kee" w:date="2020-04-25T16:40:00Z"/>
              <w:rFonts w:cstheme="minorHAnsi"/>
              <w:szCs w:val="24"/>
            </w:rPr>
          </w:rPrChange>
        </w:rPr>
        <w:pPrChange w:id="11834" w:author="Randy A Kee" w:date="2020-04-27T15:21:00Z">
          <w:pPr>
            <w:pStyle w:val="ListParagraph"/>
            <w:numPr>
              <w:ilvl w:val="3"/>
              <w:numId w:val="103"/>
            </w:numPr>
            <w:ind w:left="3621" w:hanging="360"/>
            <w:contextualSpacing w:val="0"/>
          </w:pPr>
        </w:pPrChange>
      </w:pPr>
      <w:del w:id="11835" w:author="Randy A Kee" w:date="2020-04-25T16:40:00Z">
        <w:r w:rsidRPr="00FC5813" w:rsidDel="00C615F2">
          <w:rPr>
            <w:rFonts w:ascii="Franklin Gothic Book" w:hAnsi="Franklin Gothic Book"/>
            <w:rPrChange w:id="11836" w:author="Randy A Kee" w:date="2020-04-27T15:22:00Z">
              <w:rPr>
                <w:rFonts w:eastAsia="Calibri" w:cstheme="minorHAnsi"/>
                <w:szCs w:val="24"/>
              </w:rPr>
            </w:rPrChange>
          </w:rPr>
          <w:delText xml:space="preserve">Project team will test a multibeam system by </w:delText>
        </w:r>
      </w:del>
      <w:ins w:id="11837" w:author="Amy Kukulya [2]" w:date="2020-03-30T18:05:00Z">
        <w:del w:id="11838" w:author="Randy A Kee" w:date="2020-04-25T16:40:00Z">
          <w:r w:rsidR="00FE5D02" w:rsidRPr="00FC5813" w:rsidDel="00C615F2">
            <w:rPr>
              <w:rFonts w:ascii="Franklin Gothic Book" w:hAnsi="Franklin Gothic Book"/>
              <w:rPrChange w:id="11839" w:author="Randy A Kee" w:date="2020-04-27T15:22:00Z">
                <w:rPr>
                  <w:rFonts w:eastAsia="Calibri" w:cstheme="minorHAnsi"/>
                  <w:szCs w:val="24"/>
                </w:rPr>
              </w:rPrChange>
            </w:rPr>
            <w:delText>31</w:delText>
          </w:r>
        </w:del>
      </w:ins>
      <w:del w:id="11840" w:author="Randy A Kee" w:date="2020-04-25T16:40:00Z">
        <w:r w:rsidRPr="00FC5813" w:rsidDel="00C615F2">
          <w:rPr>
            <w:rFonts w:ascii="Franklin Gothic Book" w:hAnsi="Franklin Gothic Book"/>
            <w:rPrChange w:id="11841" w:author="Randy A Kee" w:date="2020-04-27T15:22:00Z">
              <w:rPr>
                <w:rFonts w:eastAsia="Calibri" w:cstheme="minorHAnsi"/>
                <w:szCs w:val="24"/>
              </w:rPr>
            </w:rPrChange>
          </w:rPr>
          <w:delText>15 Sep</w:delText>
        </w:r>
      </w:del>
      <w:ins w:id="11842" w:author="Amy Kukulya [2]" w:date="2020-03-30T18:05:00Z">
        <w:del w:id="11843" w:author="Randy A Kee" w:date="2020-04-25T16:40:00Z">
          <w:r w:rsidR="00FE5D02" w:rsidRPr="00FC5813" w:rsidDel="00C615F2">
            <w:rPr>
              <w:rFonts w:ascii="Franklin Gothic Book" w:hAnsi="Franklin Gothic Book"/>
              <w:rPrChange w:id="11844" w:author="Randy A Kee" w:date="2020-04-27T15:22:00Z">
                <w:rPr>
                  <w:rFonts w:eastAsia="Calibri" w:cstheme="minorHAnsi"/>
                  <w:szCs w:val="24"/>
                </w:rPr>
              </w:rPrChange>
            </w:rPr>
            <w:delText>Oct</w:delText>
          </w:r>
        </w:del>
      </w:ins>
      <w:del w:id="11845" w:author="Randy A Kee" w:date="2020-04-25T16:40:00Z">
        <w:r w:rsidRPr="00FC5813" w:rsidDel="00C615F2">
          <w:rPr>
            <w:rFonts w:ascii="Franklin Gothic Book" w:hAnsi="Franklin Gothic Book"/>
            <w:rPrChange w:id="11846" w:author="Randy A Kee" w:date="2020-04-27T15:22:00Z">
              <w:rPr>
                <w:rFonts w:eastAsia="Calibri" w:cstheme="minorHAnsi"/>
                <w:szCs w:val="24"/>
              </w:rPr>
            </w:rPrChange>
          </w:rPr>
          <w:delText>15 Sep 2020.</w:delText>
        </w:r>
      </w:del>
    </w:p>
    <w:p w14:paraId="543B9807" w14:textId="1F0FCA54" w:rsidR="0026785D" w:rsidRPr="00FC5813" w:rsidDel="00C615F2" w:rsidRDefault="0026785D">
      <w:pPr>
        <w:pStyle w:val="ListParagraph"/>
        <w:rPr>
          <w:del w:id="11847" w:author="Randy A Kee" w:date="2020-04-25T16:40:00Z"/>
          <w:rFonts w:ascii="Franklin Gothic Book" w:hAnsi="Franklin Gothic Book"/>
          <w:rPrChange w:id="11848" w:author="Randy A Kee" w:date="2020-04-27T15:22:00Z">
            <w:rPr>
              <w:del w:id="11849" w:author="Randy A Kee" w:date="2020-04-25T16:40:00Z"/>
              <w:rFonts w:cstheme="minorHAnsi"/>
              <w:szCs w:val="24"/>
            </w:rPr>
          </w:rPrChange>
        </w:rPr>
        <w:pPrChange w:id="11850" w:author="Randy A Kee" w:date="2020-04-27T15:21:00Z">
          <w:pPr>
            <w:pStyle w:val="ListParagraph"/>
            <w:numPr>
              <w:ilvl w:val="3"/>
              <w:numId w:val="103"/>
            </w:numPr>
            <w:tabs>
              <w:tab w:val="left" w:pos="9360"/>
            </w:tabs>
            <w:ind w:left="3621" w:hanging="360"/>
            <w:contextualSpacing w:val="0"/>
          </w:pPr>
        </w:pPrChange>
      </w:pPr>
      <w:del w:id="11851" w:author="Randy A Kee" w:date="2020-04-25T16:40:00Z">
        <w:r w:rsidRPr="00FC5813" w:rsidDel="00C615F2">
          <w:rPr>
            <w:rFonts w:ascii="Franklin Gothic Book" w:hAnsi="Franklin Gothic Book"/>
            <w:rPrChange w:id="11852" w:author="Randy A Kee" w:date="2020-04-27T15:22:00Z">
              <w:rPr>
                <w:rFonts w:cstheme="minorHAnsi"/>
                <w:szCs w:val="24"/>
              </w:rPr>
            </w:rPrChange>
          </w:rPr>
          <w:delText>Project team will advance the technical competency of USCG RDC in operating and testing the platform.   Project team, led by WHOI investigators at Woods Hole, MA, will conduct up to two training sessions.  Project team will complete this task via two sessions, the first by 1 Feb 2021 and the second by 30 June 2021.</w:delText>
        </w:r>
      </w:del>
    </w:p>
    <w:p w14:paraId="0D441DB6" w14:textId="05452C6B" w:rsidR="0026785D" w:rsidRPr="00FC5813" w:rsidDel="00C615F2" w:rsidRDefault="0026785D">
      <w:pPr>
        <w:pStyle w:val="ListParagraph"/>
        <w:rPr>
          <w:del w:id="11853" w:author="Randy A Kee" w:date="2020-04-25T16:40:00Z"/>
          <w:rFonts w:ascii="Franklin Gothic Book" w:hAnsi="Franklin Gothic Book"/>
          <w:rPrChange w:id="11854" w:author="Randy A Kee" w:date="2020-04-27T15:22:00Z">
            <w:rPr>
              <w:del w:id="11855" w:author="Randy A Kee" w:date="2020-04-25T16:40:00Z"/>
              <w:rFonts w:cstheme="minorHAnsi"/>
              <w:szCs w:val="24"/>
            </w:rPr>
          </w:rPrChange>
        </w:rPr>
        <w:pPrChange w:id="11856" w:author="Randy A Kee" w:date="2020-04-27T15:21:00Z">
          <w:pPr>
            <w:pStyle w:val="ListParagraph"/>
            <w:numPr>
              <w:ilvl w:val="3"/>
              <w:numId w:val="103"/>
            </w:numPr>
            <w:ind w:left="3621" w:hanging="360"/>
            <w:contextualSpacing w:val="0"/>
          </w:pPr>
        </w:pPrChange>
      </w:pPr>
      <w:del w:id="11857" w:author="Randy A Kee" w:date="2020-04-25T16:40:00Z">
        <w:r w:rsidRPr="00FC5813" w:rsidDel="00C615F2">
          <w:rPr>
            <w:rFonts w:ascii="Franklin Gothic Book" w:hAnsi="Franklin Gothic Book"/>
            <w:rPrChange w:id="11858" w:author="Randy A Kee" w:date="2020-04-27T15:22:00Z">
              <w:rPr>
                <w:rFonts w:eastAsiaTheme="majorEastAsia" w:cstheme="minorHAnsi"/>
                <w:color w:val="000000" w:themeColor="text1"/>
                <w:szCs w:val="24"/>
              </w:rPr>
            </w:rPrChange>
          </w:rPr>
          <w:delText>Exercise LBL and sonar mapping capability by March 2021.</w:delText>
        </w:r>
      </w:del>
    </w:p>
    <w:p w14:paraId="09348871" w14:textId="4309EB50" w:rsidR="0026785D" w:rsidRPr="00FC5813" w:rsidDel="00C615F2" w:rsidRDefault="0026785D">
      <w:pPr>
        <w:pStyle w:val="ListParagraph"/>
        <w:rPr>
          <w:del w:id="11859" w:author="Randy A Kee" w:date="2020-04-25T16:40:00Z"/>
          <w:rFonts w:ascii="Franklin Gothic Book" w:hAnsi="Franklin Gothic Book"/>
          <w:rPrChange w:id="11860" w:author="Randy A Kee" w:date="2020-04-27T15:22:00Z">
            <w:rPr>
              <w:del w:id="11861" w:author="Randy A Kee" w:date="2020-04-25T16:40:00Z"/>
              <w:rFonts w:cstheme="minorHAnsi"/>
              <w:szCs w:val="24"/>
            </w:rPr>
          </w:rPrChange>
        </w:rPr>
        <w:pPrChange w:id="11862" w:author="Randy A Kee" w:date="2020-04-27T15:21:00Z">
          <w:pPr>
            <w:pStyle w:val="ListParagraph"/>
            <w:numPr>
              <w:ilvl w:val="3"/>
              <w:numId w:val="103"/>
            </w:numPr>
            <w:ind w:left="3621" w:hanging="360"/>
            <w:contextualSpacing w:val="0"/>
          </w:pPr>
        </w:pPrChange>
      </w:pPr>
      <w:del w:id="11863" w:author="Randy A Kee" w:date="2020-04-25T16:40:00Z">
        <w:r w:rsidRPr="00FC5813" w:rsidDel="00C615F2">
          <w:rPr>
            <w:rFonts w:ascii="Franklin Gothic Book" w:hAnsi="Franklin Gothic Book"/>
            <w:rPrChange w:id="11864" w:author="Randy A Kee" w:date="2020-04-27T15:22:00Z">
              <w:rPr>
                <w:rFonts w:cstheme="minorHAnsi"/>
                <w:szCs w:val="24"/>
              </w:rPr>
            </w:rPrChange>
          </w:rPr>
          <w:lastRenderedPageBreak/>
          <w:delText>Conclude science evaluations of late Program Year 5 and early Program Year 6 tests in Santa Barbara Channel to inform further Arctic tests.  Project team will deliver science evaluations and follow on local testing by 1 March 2021.</w:delText>
        </w:r>
      </w:del>
    </w:p>
    <w:p w14:paraId="3F6308CE" w14:textId="6E952E42" w:rsidR="0026785D" w:rsidRPr="00FC5813" w:rsidDel="00C615F2" w:rsidRDefault="0026785D">
      <w:pPr>
        <w:pStyle w:val="ListParagraph"/>
        <w:rPr>
          <w:del w:id="11865" w:author="Randy A Kee" w:date="2020-04-25T16:40:00Z"/>
          <w:rFonts w:ascii="Franklin Gothic Book" w:hAnsi="Franklin Gothic Book"/>
          <w:rPrChange w:id="11866" w:author="Randy A Kee" w:date="2020-04-27T15:22:00Z">
            <w:rPr>
              <w:del w:id="11867" w:author="Randy A Kee" w:date="2020-04-25T16:40:00Z"/>
              <w:rFonts w:cstheme="minorHAnsi"/>
              <w:szCs w:val="24"/>
            </w:rPr>
          </w:rPrChange>
        </w:rPr>
        <w:pPrChange w:id="11868" w:author="Randy A Kee" w:date="2020-04-27T15:21:00Z">
          <w:pPr>
            <w:pStyle w:val="ListParagraph"/>
            <w:numPr>
              <w:ilvl w:val="3"/>
              <w:numId w:val="103"/>
            </w:numPr>
            <w:ind w:left="3621" w:hanging="360"/>
            <w:contextualSpacing w:val="0"/>
          </w:pPr>
        </w:pPrChange>
      </w:pPr>
      <w:del w:id="11869" w:author="Randy A Kee" w:date="2020-04-25T16:40:00Z">
        <w:r w:rsidRPr="00FC5813" w:rsidDel="00C615F2">
          <w:rPr>
            <w:rFonts w:ascii="Franklin Gothic Book" w:hAnsi="Franklin Gothic Book"/>
            <w:rPrChange w:id="11870" w:author="Randy A Kee" w:date="2020-04-27T15:22:00Z">
              <w:rPr>
                <w:rFonts w:cstheme="minorHAnsi"/>
                <w:szCs w:val="24"/>
              </w:rPr>
            </w:rPrChange>
          </w:rPr>
          <w:delText>Plan and conduct LRAUV and Arctic Ice Buoy under ice tests, in New England and the Great Lakes or other suitable ice-covered lakes.  Project team will conclude initial under-ice tests by 30 March 2021.</w:delText>
        </w:r>
      </w:del>
    </w:p>
    <w:p w14:paraId="555591B0" w14:textId="1C123966" w:rsidR="0026785D" w:rsidRPr="00FC5813" w:rsidDel="00C615F2" w:rsidRDefault="0026785D">
      <w:pPr>
        <w:pStyle w:val="ListParagraph"/>
        <w:rPr>
          <w:del w:id="11871" w:author="Randy A Kee" w:date="2020-04-25T16:40:00Z"/>
          <w:rFonts w:ascii="Franklin Gothic Book" w:hAnsi="Franklin Gothic Book"/>
          <w:rPrChange w:id="11872" w:author="Randy A Kee" w:date="2020-04-27T15:22:00Z">
            <w:rPr>
              <w:del w:id="11873" w:author="Randy A Kee" w:date="2020-04-25T16:40:00Z"/>
              <w:rFonts w:cstheme="minorHAnsi"/>
              <w:szCs w:val="24"/>
            </w:rPr>
          </w:rPrChange>
        </w:rPr>
        <w:pPrChange w:id="11874" w:author="Randy A Kee" w:date="2020-04-27T15:21:00Z">
          <w:pPr>
            <w:pStyle w:val="ListParagraph"/>
            <w:numPr>
              <w:ilvl w:val="3"/>
              <w:numId w:val="103"/>
            </w:numPr>
            <w:ind w:left="3621" w:hanging="360"/>
            <w:contextualSpacing w:val="0"/>
          </w:pPr>
        </w:pPrChange>
      </w:pPr>
      <w:del w:id="11875" w:author="Randy A Kee" w:date="2020-04-25T16:40:00Z">
        <w:r w:rsidRPr="00FC5813" w:rsidDel="00C615F2">
          <w:rPr>
            <w:rFonts w:ascii="Franklin Gothic Book" w:hAnsi="Franklin Gothic Book"/>
            <w:rPrChange w:id="11876" w:author="Randy A Kee" w:date="2020-04-27T15:22:00Z">
              <w:rPr>
                <w:rFonts w:cstheme="minorHAnsi"/>
                <w:szCs w:val="24"/>
              </w:rPr>
            </w:rPrChange>
          </w:rPr>
          <w:delText>Plan LRAUV and Arctic Ice Buoy in Arctic conditions.  Project team, working with ADAC leadership and the ADAC Summer Intern Project will develop a plan for Arctic testing based from the Barrow Arctic Research Center for Summer 2021.</w:delText>
        </w:r>
      </w:del>
    </w:p>
    <w:p w14:paraId="4EC2F862" w14:textId="423BD341" w:rsidR="0026785D" w:rsidRPr="00FC5813" w:rsidDel="00C615F2" w:rsidRDefault="0026785D">
      <w:pPr>
        <w:pStyle w:val="ListParagraph"/>
        <w:rPr>
          <w:del w:id="11877" w:author="Randy A Kee" w:date="2020-04-25T16:40:00Z"/>
          <w:rFonts w:ascii="Franklin Gothic Book" w:hAnsi="Franklin Gothic Book"/>
          <w:rPrChange w:id="11878" w:author="Randy A Kee" w:date="2020-04-27T15:22:00Z">
            <w:rPr>
              <w:del w:id="11879" w:author="Randy A Kee" w:date="2020-04-25T16:40:00Z"/>
              <w:rFonts w:cstheme="minorHAnsi"/>
              <w:szCs w:val="24"/>
            </w:rPr>
          </w:rPrChange>
        </w:rPr>
        <w:pPrChange w:id="11880" w:author="Randy A Kee" w:date="2020-04-27T15:21:00Z">
          <w:pPr>
            <w:pStyle w:val="ListParagraph"/>
            <w:numPr>
              <w:ilvl w:val="3"/>
              <w:numId w:val="103"/>
            </w:numPr>
            <w:ind w:left="3621" w:hanging="360"/>
            <w:contextualSpacing w:val="0"/>
          </w:pPr>
        </w:pPrChange>
      </w:pPr>
      <w:del w:id="11881" w:author="Randy A Kee" w:date="2020-04-25T16:40:00Z">
        <w:r w:rsidRPr="00FC5813" w:rsidDel="00C615F2">
          <w:rPr>
            <w:rPrChange w:id="11882" w:author="Randy A Kee" w:date="2020-04-27T15:22:00Z">
              <w:rPr>
                <w:rStyle w:val="ContentChar"/>
                <w:rFonts w:cstheme="minorHAnsi"/>
                <w:szCs w:val="24"/>
              </w:rPr>
            </w:rPrChange>
          </w:rPr>
          <w:delText>D</w:delText>
        </w:r>
        <w:r w:rsidRPr="00FC5813" w:rsidDel="00C615F2">
          <w:rPr>
            <w:rFonts w:ascii="Franklin Gothic Book" w:hAnsi="Franklin Gothic Book"/>
            <w:rPrChange w:id="11883" w:author="Randy A Kee" w:date="2020-04-27T15:22:00Z">
              <w:rPr>
                <w:rFonts w:eastAsiaTheme="majorEastAsia" w:cstheme="minorHAnsi"/>
                <w:color w:val="000000" w:themeColor="text1"/>
                <w:szCs w:val="24"/>
              </w:rPr>
            </w:rPrChange>
          </w:rPr>
          <w:delText xml:space="preserve">esign and initiate fabrication of an additional sensor capability to LRAUV in order to create a multi-mission capable LRAUV, completing the task in Program Year 7.  </w:delText>
        </w:r>
      </w:del>
    </w:p>
    <w:p w14:paraId="28BFB393" w14:textId="677F42A9" w:rsidR="0026785D" w:rsidRPr="00FC5813" w:rsidDel="00C615F2" w:rsidRDefault="0026785D">
      <w:pPr>
        <w:pStyle w:val="ListParagraph"/>
        <w:rPr>
          <w:del w:id="11884" w:author="Randy A Kee" w:date="2020-04-25T16:40:00Z"/>
          <w:rFonts w:ascii="Franklin Gothic Book" w:hAnsi="Franklin Gothic Book"/>
          <w:rPrChange w:id="11885" w:author="Randy A Kee" w:date="2020-04-27T15:22:00Z">
            <w:rPr>
              <w:del w:id="11886" w:author="Randy A Kee" w:date="2020-04-25T16:40:00Z"/>
              <w:rFonts w:cstheme="minorHAnsi"/>
              <w:szCs w:val="24"/>
            </w:rPr>
          </w:rPrChange>
        </w:rPr>
        <w:pPrChange w:id="11887" w:author="Randy A Kee" w:date="2020-04-27T15:21:00Z">
          <w:pPr>
            <w:pStyle w:val="ListParagraph"/>
            <w:numPr>
              <w:ilvl w:val="3"/>
              <w:numId w:val="103"/>
            </w:numPr>
            <w:ind w:left="3621" w:hanging="360"/>
            <w:contextualSpacing w:val="0"/>
          </w:pPr>
        </w:pPrChange>
      </w:pPr>
      <w:del w:id="11888" w:author="Randy A Kee" w:date="2020-04-25T16:40:00Z">
        <w:r w:rsidRPr="00FC5813" w:rsidDel="00C615F2">
          <w:rPr>
            <w:rPrChange w:id="11889" w:author="Randy A Kee" w:date="2020-04-27T15:22:00Z">
              <w:rPr>
                <w:rStyle w:val="ContentChar"/>
                <w:rFonts w:cstheme="minorHAnsi"/>
                <w:szCs w:val="24"/>
              </w:rPr>
            </w:rPrChange>
          </w:rPr>
          <w:delText xml:space="preserve">Create </w:delText>
        </w:r>
        <w:r w:rsidRPr="00FC5813" w:rsidDel="00C615F2">
          <w:rPr>
            <w:rFonts w:ascii="Franklin Gothic Book" w:hAnsi="Franklin Gothic Book"/>
            <w:rPrChange w:id="11890" w:author="Randy A Kee" w:date="2020-04-27T15:22:00Z">
              <w:rPr>
                <w:rFonts w:eastAsia="Arial" w:cstheme="minorHAnsi"/>
                <w:szCs w:val="24"/>
              </w:rPr>
            </w:rPrChange>
          </w:rPr>
          <w:delText>and provide the comprehensive report not later than 30 June 2021.</w:delText>
        </w:r>
      </w:del>
    </w:p>
    <w:p w14:paraId="7735A16F" w14:textId="77609749" w:rsidR="0026785D" w:rsidRPr="00FC5813" w:rsidDel="00FC5813" w:rsidRDefault="0026785D">
      <w:pPr>
        <w:pStyle w:val="ListParagraph"/>
        <w:rPr>
          <w:del w:id="11891" w:author="Randy A Kee" w:date="2020-04-27T15:23:00Z"/>
          <w:rPrChange w:id="11892" w:author="Randy A Kee" w:date="2020-04-27T15:22:00Z">
            <w:rPr>
              <w:del w:id="11893" w:author="Randy A Kee" w:date="2020-04-27T15:23:00Z"/>
              <w:rStyle w:val="Heading4Char"/>
            </w:rPr>
          </w:rPrChange>
        </w:rPr>
        <w:pPrChange w:id="11894" w:author="Randy A Kee" w:date="2020-04-27T15:21:00Z">
          <w:pPr>
            <w:spacing w:line="276" w:lineRule="auto"/>
          </w:pPr>
        </w:pPrChange>
      </w:pPr>
    </w:p>
    <w:p w14:paraId="3DD6A162" w14:textId="2AB8ADCA" w:rsidR="00FC5813" w:rsidRPr="00F709C4" w:rsidRDefault="00FC5813" w:rsidP="00FC5813">
      <w:pPr>
        <w:numPr>
          <w:ilvl w:val="0"/>
          <w:numId w:val="167"/>
        </w:numPr>
        <w:rPr>
          <w:ins w:id="11895" w:author="Randy A Kee" w:date="2020-04-27T15:23:00Z"/>
          <w:rFonts w:ascii="Franklin Gothic Book" w:hAnsi="Franklin Gothic Book"/>
        </w:rPr>
      </w:pPr>
      <w:ins w:id="11896" w:author="Randy A Kee" w:date="2020-04-27T15:23:00Z">
        <w:r w:rsidRPr="004E513B">
          <w:rPr>
            <w:rFonts w:ascii="Franklin Gothic Book" w:hAnsi="Franklin Gothic Book"/>
          </w:rPr>
          <w:t>Cumulatively how much cost can be extracted from the build, and how much lead-time is removed?  In addition, does this enable smaller, low cost vehicles (e.g. could they be expendable)?</w:t>
        </w:r>
      </w:ins>
    </w:p>
    <w:p w14:paraId="6C33556B" w14:textId="6A5BD5B4" w:rsidR="00FF730D" w:rsidRPr="00FF730D" w:rsidDel="00217516" w:rsidRDefault="0084001D" w:rsidP="00A40E80">
      <w:pPr>
        <w:spacing w:line="276" w:lineRule="auto"/>
        <w:rPr>
          <w:moveFrom w:id="11897" w:author="Randy A Kee" w:date="2020-04-27T13:41:00Z"/>
        </w:rPr>
      </w:pPr>
      <w:moveFromRangeStart w:id="11898" w:author="Randy A Kee" w:date="2020-04-27T13:41:00Z" w:name="move38887315"/>
      <w:moveFrom w:id="11899" w:author="Randy A Kee" w:date="2020-04-27T13:41:00Z">
        <w:r w:rsidRPr="005B190F" w:rsidDel="00217516">
          <w:rPr>
            <w:rStyle w:val="Heading4Char"/>
          </w:rPr>
          <w:t>Stakeholder Engagement</w:t>
        </w:r>
        <w:r w:rsidR="008B59F4" w:rsidRPr="005B190F" w:rsidDel="00217516">
          <w:t xml:space="preserve">:  </w:t>
        </w:r>
      </w:moveFrom>
    </w:p>
    <w:p w14:paraId="65ABBF0A" w14:textId="641B187A" w:rsidR="008B59F4" w:rsidRPr="00F709C4" w:rsidDel="00217516" w:rsidRDefault="008B59F4" w:rsidP="00A40E80">
      <w:pPr>
        <w:spacing w:line="276" w:lineRule="auto"/>
        <w:rPr>
          <w:moveFrom w:id="11900" w:author="Randy A Kee" w:date="2020-04-27T13:41:00Z"/>
          <w:rStyle w:val="ContentChar"/>
        </w:rPr>
      </w:pPr>
      <w:moveFrom w:id="11901" w:author="Randy A Kee" w:date="2020-04-27T13:41:00Z">
        <w:r w:rsidRPr="00F709C4" w:rsidDel="00217516">
          <w:rPr>
            <w:rStyle w:val="ContentChar"/>
          </w:rPr>
          <w:t xml:space="preserve">Project team will continue to participate </w:t>
        </w:r>
        <w:r w:rsidR="003679FC" w:rsidRPr="00F709C4" w:rsidDel="00217516">
          <w:rPr>
            <w:rStyle w:val="ContentChar"/>
          </w:rPr>
          <w:t xml:space="preserve">and be featured </w:t>
        </w:r>
        <w:r w:rsidRPr="00F709C4" w:rsidDel="00217516">
          <w:rPr>
            <w:rStyle w:val="ContentChar"/>
          </w:rPr>
          <w:t>in the planned ADAC “Customers and Partners” Roundtable, in order to inform and receive feedback on project progress. Project team will also participate in maritime oil-spill peer venues as much as practical, while also ensuring close collaboration with USCG Interagency Coordinating Committee on Oil Pollution (ICCOPR) leadership and members, as well as the USCG R&amp;D Center.</w:t>
        </w:r>
        <w:r w:rsidR="00301127" w:rsidDel="00217516">
          <w:rPr>
            <w:rStyle w:val="ContentChar"/>
          </w:rPr>
          <w:t xml:space="preserve">  Researchers will also meet with </w:t>
        </w:r>
        <w:r w:rsidR="004A571B" w:rsidDel="00217516">
          <w:rPr>
            <w:rStyle w:val="ContentChar"/>
          </w:rPr>
          <w:t xml:space="preserve">USCG </w:t>
        </w:r>
        <w:r w:rsidR="00301127" w:rsidDel="00217516">
          <w:rPr>
            <w:rStyle w:val="ContentChar"/>
          </w:rPr>
          <w:t xml:space="preserve">RDC to </w:t>
        </w:r>
        <w:r w:rsidR="00906FF5" w:rsidDel="00217516">
          <w:rPr>
            <w:rStyle w:val="ContentChar"/>
          </w:rPr>
          <w:t xml:space="preserve">discuss the testing and evaluation reports and technical design documentation.  </w:t>
        </w:r>
      </w:moveFrom>
    </w:p>
    <w:p w14:paraId="49F950BF" w14:textId="0B8985A8" w:rsidR="003679FC" w:rsidDel="00217516" w:rsidRDefault="00882F14" w:rsidP="00A40E80">
      <w:pPr>
        <w:spacing w:line="276" w:lineRule="auto"/>
        <w:ind w:left="720"/>
        <w:rPr>
          <w:moveFrom w:id="11902" w:author="Randy A Kee" w:date="2020-04-27T13:41:00Z"/>
          <w:rFonts w:ascii="Franklin Gothic Book" w:hAnsi="Franklin Gothic Book" w:cs="Courier New"/>
        </w:rPr>
      </w:pPr>
      <w:moveFrom w:id="11903" w:author="Randy A Kee" w:date="2020-04-27T13:41:00Z">
        <w:r w:rsidRPr="005B190F" w:rsidDel="00217516">
          <w:rPr>
            <w:rFonts w:ascii="Franklin Gothic Book" w:hAnsi="Franklin Gothic Book"/>
            <w:i/>
            <w:u w:val="single"/>
          </w:rPr>
          <w:t>Project Champion:</w:t>
        </w:r>
        <w:r w:rsidRPr="00F709C4" w:rsidDel="00217516">
          <w:rPr>
            <w:rFonts w:ascii="Franklin Gothic Book" w:eastAsia="Calibri" w:hAnsi="Franklin Gothic Book" w:cstheme="majorBidi"/>
            <w:b/>
            <w:i/>
          </w:rPr>
          <w:t xml:space="preserve"> </w:t>
        </w:r>
        <w:r w:rsidR="00D254CF" w:rsidDel="00217516">
          <w:rPr>
            <w:rStyle w:val="ContentChar"/>
          </w:rPr>
          <w:t>CAPT</w:t>
        </w:r>
        <w:r w:rsidRPr="00F709C4" w:rsidDel="00217516">
          <w:rPr>
            <w:rStyle w:val="ContentChar"/>
          </w:rPr>
          <w:t xml:space="preserve"> Kirsten Trego,</w:t>
        </w:r>
        <w:r w:rsidR="00D254CF" w:rsidDel="00217516">
          <w:rPr>
            <w:rStyle w:val="ContentChar"/>
          </w:rPr>
          <w:t xml:space="preserve"> USCG</w:t>
        </w:r>
        <w:r w:rsidRPr="00F709C4" w:rsidDel="00217516">
          <w:rPr>
            <w:rStyle w:val="ContentChar"/>
          </w:rPr>
          <w:t xml:space="preserve"> HQ USCG-MER</w:t>
        </w:r>
        <w:r w:rsidR="00076CAF" w:rsidDel="00217516">
          <w:rPr>
            <w:rStyle w:val="ContentChar"/>
          </w:rPr>
          <w:t>.</w:t>
        </w:r>
        <w:r w:rsidR="003679FC" w:rsidRPr="00F709C4" w:rsidDel="00217516">
          <w:rPr>
            <w:rFonts w:ascii="Franklin Gothic Book" w:hAnsi="Franklin Gothic Book"/>
          </w:rPr>
          <w:t xml:space="preserve">   Project Advocates</w:t>
        </w:r>
        <w:r w:rsidR="008E71DB" w:rsidRPr="00F709C4" w:rsidDel="00217516">
          <w:rPr>
            <w:rFonts w:ascii="Franklin Gothic Book" w:hAnsi="Franklin Gothic Book"/>
          </w:rPr>
          <w:t xml:space="preserve"> include</w:t>
        </w:r>
        <w:r w:rsidR="003679FC" w:rsidRPr="00F709C4" w:rsidDel="00217516">
          <w:rPr>
            <w:rFonts w:ascii="Franklin Gothic Book" w:hAnsi="Franklin Gothic Book" w:cs="Courier New"/>
          </w:rPr>
          <w:t xml:space="preserve"> USCG leadership of ICCOPR, HQ USCG-255, USCG Districts 9, USCG HQ CG-926, USCG R&amp;D Center, USCG D17, NOAA Office of Response and Restoration</w:t>
        </w:r>
        <w:r w:rsidR="003679FC" w:rsidRPr="00F709C4" w:rsidDel="00217516">
          <w:rPr>
            <w:rFonts w:ascii="Franklin Gothic Book" w:hAnsi="Franklin Gothic Book" w:cs="Courier New"/>
            <w:iCs/>
          </w:rPr>
          <w:t xml:space="preserve">, US Department of the Interior, Bureau of Ocean Energy Management and </w:t>
        </w:r>
        <w:r w:rsidR="003679FC" w:rsidRPr="00F709C4" w:rsidDel="00217516">
          <w:rPr>
            <w:rFonts w:ascii="Franklin Gothic Book" w:eastAsia="Times New Roman" w:hAnsi="Franklin Gothic Book" w:cs="Times New Roman"/>
            <w:color w:val="000000"/>
          </w:rPr>
          <w:t>Bureau of Safety and Environmental Enforcement</w:t>
        </w:r>
        <w:r w:rsidR="003679FC" w:rsidRPr="00F709C4" w:rsidDel="00217516">
          <w:rPr>
            <w:rFonts w:ascii="Franklin Gothic Book" w:hAnsi="Franklin Gothic Book" w:cs="Courier New"/>
            <w:iCs/>
          </w:rPr>
          <w:t xml:space="preserve">, U.S. Environmental Protection Agency, Oil industry (Exxon Mobil, Shell Oil and </w:t>
        </w:r>
        <w:r w:rsidR="003679FC" w:rsidRPr="00F709C4" w:rsidDel="00217516">
          <w:rPr>
            <w:rFonts w:ascii="Franklin Gothic Book" w:hAnsi="Franklin Gothic Book" w:cs="Courier New"/>
          </w:rPr>
          <w:t>American Petroleum Institute).</w:t>
        </w:r>
      </w:moveFrom>
    </w:p>
    <w:moveFromRangeEnd w:id="11898"/>
    <w:p w14:paraId="28119268" w14:textId="3F681710" w:rsidR="00A73EA2" w:rsidDel="00121F9F" w:rsidRDefault="00A73EA2" w:rsidP="00A40E80">
      <w:pPr>
        <w:spacing w:line="276" w:lineRule="auto"/>
        <w:ind w:left="720"/>
        <w:rPr>
          <w:del w:id="11904" w:author="Randy A Kee" w:date="2020-04-27T18:44:00Z"/>
          <w:rFonts w:ascii="Franklin Gothic Book" w:hAnsi="Franklin Gothic Book" w:cs="Courier New"/>
        </w:rPr>
      </w:pPr>
    </w:p>
    <w:p w14:paraId="2241304A" w14:textId="4A612E6E" w:rsidR="00FF730D" w:rsidRPr="00FF730D" w:rsidRDefault="009A4ED7">
      <w:pPr>
        <w:spacing w:after="0" w:line="276" w:lineRule="auto"/>
        <w:pPrChange w:id="11905" w:author="Randy A Kee" w:date="2020-04-27T20:31:00Z">
          <w:pPr>
            <w:spacing w:line="276" w:lineRule="auto"/>
          </w:pPr>
        </w:pPrChange>
      </w:pPr>
      <w:commentRangeStart w:id="11906"/>
      <w:commentRangeStart w:id="11907"/>
      <w:r w:rsidRPr="005B190F">
        <w:rPr>
          <w:rStyle w:val="Heading4Char"/>
        </w:rPr>
        <w:t>Outcomes/Outputs</w:t>
      </w:r>
      <w:ins w:id="11908" w:author="Randy A Kee" w:date="2020-04-27T18:44:00Z">
        <w:r w:rsidR="00121F9F">
          <w:rPr>
            <w:rStyle w:val="Heading4Char"/>
          </w:rPr>
          <w:t>.</w:t>
        </w:r>
      </w:ins>
      <w:del w:id="11909" w:author="Randy A Kee" w:date="2020-04-27T18:44:00Z">
        <w:r w:rsidRPr="005B190F" w:rsidDel="00121F9F">
          <w:delText>:</w:delText>
        </w:r>
      </w:del>
      <w:r w:rsidRPr="005B190F">
        <w:t xml:space="preserve"> </w:t>
      </w:r>
      <w:commentRangeEnd w:id="11906"/>
      <w:r w:rsidR="00CE6AE3">
        <w:rPr>
          <w:rStyle w:val="CommentReference"/>
        </w:rPr>
        <w:commentReference w:id="11906"/>
      </w:r>
      <w:commentRangeEnd w:id="11907"/>
      <w:r w:rsidR="00FC5813">
        <w:rPr>
          <w:rStyle w:val="CommentReference"/>
        </w:rPr>
        <w:commentReference w:id="11907"/>
      </w:r>
    </w:p>
    <w:p w14:paraId="67F84256" w14:textId="2D66EC44" w:rsidR="00FC5813" w:rsidRDefault="009A4ED7">
      <w:pPr>
        <w:spacing w:after="0" w:line="276" w:lineRule="auto"/>
        <w:rPr>
          <w:ins w:id="11910" w:author="Randy A Kee" w:date="2020-04-27T15:24:00Z"/>
          <w:rFonts w:ascii="Franklin Gothic Book" w:hAnsi="Franklin Gothic Book"/>
        </w:rPr>
        <w:pPrChange w:id="11911" w:author="Randy A Kee" w:date="2020-04-27T20:31:00Z">
          <w:pPr>
            <w:spacing w:line="276" w:lineRule="auto"/>
          </w:pPr>
        </w:pPrChange>
      </w:pPr>
      <w:r w:rsidRPr="00F709C4">
        <w:rPr>
          <w:rFonts w:ascii="Franklin Gothic Book" w:hAnsi="Franklin Gothic Book"/>
        </w:rPr>
        <w:t xml:space="preserve">The goal of this project is to create an operational system that the USCG can use for characterizing spills in ice-covered ocean environments. </w:t>
      </w:r>
      <w:ins w:id="11912" w:author="Randy A Kee" w:date="2020-04-27T15:24:00Z">
        <w:r w:rsidR="00FC5813">
          <w:rPr>
            <w:rFonts w:ascii="Franklin Gothic Book" w:hAnsi="Franklin Gothic Book"/>
          </w:rPr>
          <w:t xml:space="preserve">  Accordingly, while the </w:t>
        </w:r>
        <w:r w:rsidR="009E25E6">
          <w:rPr>
            <w:rFonts w:ascii="Franklin Gothic Book" w:hAnsi="Franklin Gothic Book"/>
          </w:rPr>
          <w:t xml:space="preserve">ADAC, </w:t>
        </w:r>
      </w:ins>
      <w:ins w:id="11913" w:author="Randy A Kee" w:date="2020-04-27T15:25:00Z">
        <w:r w:rsidR="009E25E6">
          <w:rPr>
            <w:rFonts w:ascii="Franklin Gothic Book" w:hAnsi="Franklin Gothic Book"/>
          </w:rPr>
          <w:t xml:space="preserve">MBARI and WHOI are designing, fabricating, testing and documenting the LRAUV System, </w:t>
        </w:r>
      </w:ins>
      <w:ins w:id="11914" w:author="Randy A Kee" w:date="2020-04-27T15:26:00Z">
        <w:r w:rsidR="009E25E6">
          <w:rPr>
            <w:rFonts w:ascii="Franklin Gothic Book" w:hAnsi="Franklin Gothic Book"/>
          </w:rPr>
          <w:t>consisting of two platforms, three Arctic communications buoys, associated sens</w:t>
        </w:r>
      </w:ins>
      <w:ins w:id="11915" w:author="Randy A Kee" w:date="2020-04-27T15:27:00Z">
        <w:r w:rsidR="009E25E6">
          <w:rPr>
            <w:rFonts w:ascii="Franklin Gothic Book" w:hAnsi="Franklin Gothic Book"/>
          </w:rPr>
          <w:t xml:space="preserve">ors, firmware and software, </w:t>
        </w:r>
      </w:ins>
      <w:ins w:id="11916" w:author="Randy A Kee" w:date="2020-04-27T15:26:00Z">
        <w:r w:rsidR="009E25E6">
          <w:rPr>
            <w:rFonts w:ascii="Franklin Gothic Book" w:hAnsi="Franklin Gothic Book"/>
          </w:rPr>
          <w:t>HQ USCG Project Champion will direct the transition</w:t>
        </w:r>
      </w:ins>
      <w:ins w:id="11917" w:author="Randy A Kee" w:date="2020-04-27T15:27:00Z">
        <w:r w:rsidR="009E25E6">
          <w:rPr>
            <w:rFonts w:ascii="Franklin Gothic Book" w:hAnsi="Franklin Gothic Book"/>
          </w:rPr>
          <w:t xml:space="preserve"> instructions and associated activities a</w:t>
        </w:r>
      </w:ins>
      <w:ins w:id="11918" w:author="Randy A Kee" w:date="2020-04-27T15:28:00Z">
        <w:r w:rsidR="009E25E6">
          <w:rPr>
            <w:rFonts w:ascii="Franklin Gothic Book" w:hAnsi="Franklin Gothic Book"/>
          </w:rPr>
          <w:t>nd parameters in order to meet USCG envisioned applications.</w:t>
        </w:r>
      </w:ins>
      <w:ins w:id="11919" w:author="Randy A Kee" w:date="2020-04-27T15:26:00Z">
        <w:r w:rsidR="009E25E6">
          <w:rPr>
            <w:rFonts w:ascii="Franklin Gothic Book" w:hAnsi="Franklin Gothic Book"/>
          </w:rPr>
          <w:t xml:space="preserve"> </w:t>
        </w:r>
      </w:ins>
    </w:p>
    <w:p w14:paraId="116E9BD0" w14:textId="31D4613C" w:rsidR="00F633D1" w:rsidRDefault="009E25E6" w:rsidP="00A40E80">
      <w:pPr>
        <w:spacing w:line="276" w:lineRule="auto"/>
        <w:rPr>
          <w:rFonts w:ascii="Franklin Gothic Book" w:eastAsia="Arial" w:hAnsi="Franklin Gothic Book" w:cs="Arial"/>
        </w:rPr>
      </w:pPr>
      <w:ins w:id="11920" w:author="Randy A Kee" w:date="2020-04-27T15:28:00Z">
        <w:r>
          <w:rPr>
            <w:rFonts w:ascii="Franklin Gothic Book" w:hAnsi="Franklin Gothic Book"/>
          </w:rPr>
          <w:t xml:space="preserve">While </w:t>
        </w:r>
      </w:ins>
      <w:r w:rsidR="009A4ED7" w:rsidRPr="00F709C4">
        <w:rPr>
          <w:rFonts w:ascii="Franklin Gothic Book" w:hAnsi="Franklin Gothic Book"/>
        </w:rPr>
        <w:t>A</w:t>
      </w:r>
      <w:r w:rsidR="009A4ED7">
        <w:rPr>
          <w:rFonts w:ascii="Franklin Gothic Book" w:hAnsi="Franklin Gothic Book"/>
        </w:rPr>
        <w:t xml:space="preserve">DAC, </w:t>
      </w:r>
      <w:r w:rsidR="009A4ED7" w:rsidRPr="00F709C4">
        <w:rPr>
          <w:rFonts w:ascii="Franklin Gothic Book" w:hAnsi="Franklin Gothic Book"/>
        </w:rPr>
        <w:t>WHOI and MBARI focus on creating</w:t>
      </w:r>
      <w:r w:rsidR="004A571B">
        <w:rPr>
          <w:rFonts w:ascii="Franklin Gothic Book" w:hAnsi="Franklin Gothic Book"/>
        </w:rPr>
        <w:t xml:space="preserve">, testing and documenting an </w:t>
      </w:r>
      <w:r w:rsidR="009A4ED7" w:rsidRPr="00F709C4">
        <w:rPr>
          <w:rFonts w:ascii="Franklin Gothic Book" w:hAnsi="Franklin Gothic Book"/>
        </w:rPr>
        <w:t xml:space="preserve">LRAUV </w:t>
      </w:r>
      <w:r w:rsidR="004A571B">
        <w:rPr>
          <w:rFonts w:ascii="Franklin Gothic Book" w:hAnsi="Franklin Gothic Book"/>
        </w:rPr>
        <w:t xml:space="preserve">with multiple sensors and supporting navigation and communications buoys </w:t>
      </w:r>
      <w:r w:rsidR="009A4ED7" w:rsidRPr="00F709C4">
        <w:rPr>
          <w:rFonts w:ascii="Franklin Gothic Book" w:hAnsi="Franklin Gothic Book"/>
        </w:rPr>
        <w:t xml:space="preserve">to provide and demonstrate a prototype system that is feasible and suitable for production.  </w:t>
      </w:r>
      <w:r w:rsidR="004A571B">
        <w:rPr>
          <w:rFonts w:ascii="Franklin Gothic Book" w:hAnsi="Franklin Gothic Book"/>
        </w:rPr>
        <w:t>Included in these outcomes is the Project team</w:t>
      </w:r>
      <w:r w:rsidR="00B3138D" w:rsidRPr="00B47FC5">
        <w:rPr>
          <w:rFonts w:ascii="Franklin Gothic Book" w:eastAsia="Arial" w:hAnsi="Franklin Gothic Book" w:cs="Arial"/>
        </w:rPr>
        <w:t xml:space="preserve"> will focus on creating an AUV sensor capability to provide and demonstrate a mature </w:t>
      </w:r>
      <w:r w:rsidR="00B3138D" w:rsidRPr="00B47FC5">
        <w:rPr>
          <w:rFonts w:ascii="Franklin Gothic Book" w:eastAsia="Arial" w:hAnsi="Franklin Gothic Book" w:cs="Arial"/>
        </w:rPr>
        <w:lastRenderedPageBreak/>
        <w:t>platform that is feasible and suitable for production and use by a non-expert. System engineering will emphasize the ability to transition capabilities from one AUV platform to the next depending on mission needs.</w:t>
      </w:r>
      <w:r w:rsidR="00F633D1">
        <w:rPr>
          <w:rFonts w:ascii="Franklin Gothic Book" w:eastAsia="Arial" w:hAnsi="Franklin Gothic Book" w:cs="Arial"/>
        </w:rPr>
        <w:t xml:space="preserve">  </w:t>
      </w:r>
      <w:r w:rsidR="00BF785B">
        <w:rPr>
          <w:rFonts w:ascii="Franklin Gothic Book" w:eastAsia="Arial" w:hAnsi="Franklin Gothic Book" w:cs="Arial"/>
        </w:rPr>
        <w:t>Accordingly, efforts to</w:t>
      </w:r>
      <w:r w:rsidR="00BF785B" w:rsidRPr="00BF785B">
        <w:t xml:space="preserve"> </w:t>
      </w:r>
      <w:r w:rsidR="00BF785B" w:rsidRPr="00094E41">
        <w:t>(</w:t>
      </w:r>
      <w:r w:rsidR="00BF785B" w:rsidRPr="0031323A">
        <w:rPr>
          <w:rFonts w:ascii="Franklin Gothic Book" w:eastAsia="Arial" w:hAnsi="Franklin Gothic Book" w:cs="Arial"/>
        </w:rPr>
        <w:t xml:space="preserve">1) to integrate </w:t>
      </w:r>
      <w:del w:id="11921" w:author="Amy Kukulya [2]" w:date="2020-03-30T18:06:00Z">
        <w:r w:rsidR="00BF785B" w:rsidRPr="0031323A">
          <w:rPr>
            <w:rFonts w:ascii="Franklin Gothic Book" w:eastAsia="Arial" w:hAnsi="Franklin Gothic Book" w:cs="Arial"/>
          </w:rPr>
          <w:delText>a Norbit 400 kHz</w:delText>
        </w:r>
      </w:del>
      <w:ins w:id="11922" w:author="Amy Kukulya" w:date="2020-05-13T15:59:00Z">
        <w:r w:rsidR="00814ABA">
          <w:rPr>
            <w:rFonts w:ascii="Franklin Gothic Book" w:eastAsia="Arial" w:hAnsi="Franklin Gothic Book" w:cs="Arial"/>
          </w:rPr>
          <w:t xml:space="preserve">a </w:t>
        </w:r>
        <w:proofErr w:type="spellStart"/>
        <w:r w:rsidR="00814ABA">
          <w:rPr>
            <w:rFonts w:ascii="Franklin Gothic Book" w:eastAsia="Arial" w:hAnsi="Franklin Gothic Book" w:cs="Arial"/>
          </w:rPr>
          <w:t>Norbit</w:t>
        </w:r>
      </w:ins>
      <w:ins w:id="11923" w:author="Amy Kukulya [2]" w:date="2020-03-30T18:06:00Z">
        <w:del w:id="11924" w:author="Amy Kukulya" w:date="2020-05-13T15:59:00Z">
          <w:r w:rsidR="00FE5D02" w:rsidDel="00814ABA">
            <w:rPr>
              <w:rFonts w:ascii="Franklin Gothic Book" w:eastAsia="Arial" w:hAnsi="Franklin Gothic Book" w:cs="Arial"/>
            </w:rPr>
            <w:delText>R2 Sonic 2020</w:delText>
          </w:r>
        </w:del>
      </w:ins>
      <w:del w:id="11925" w:author="Amy Kukulya" w:date="2020-05-13T15:59:00Z">
        <w:r w:rsidR="00BF785B" w:rsidRPr="0031323A" w:rsidDel="00814ABA">
          <w:rPr>
            <w:rFonts w:ascii="Franklin Gothic Book" w:eastAsia="Arial" w:hAnsi="Franklin Gothic Book" w:cs="Arial"/>
          </w:rPr>
          <w:delText xml:space="preserve"> </w:delText>
        </w:r>
      </w:del>
      <w:r w:rsidR="00BF785B" w:rsidRPr="0031323A">
        <w:rPr>
          <w:rFonts w:ascii="Franklin Gothic Book" w:eastAsia="Arial" w:hAnsi="Franklin Gothic Book" w:cs="Arial"/>
        </w:rPr>
        <w:t>multibeam</w:t>
      </w:r>
      <w:proofErr w:type="spellEnd"/>
      <w:r w:rsidR="00BF785B" w:rsidRPr="0031323A">
        <w:rPr>
          <w:rFonts w:ascii="Franklin Gothic Book" w:eastAsia="Arial" w:hAnsi="Franklin Gothic Book" w:cs="Arial"/>
        </w:rPr>
        <w:t xml:space="preserve"> sonar system </w:t>
      </w:r>
      <w:ins w:id="11926" w:author="Amy Kukulya [2]" w:date="2020-03-30T18:06:00Z">
        <w:r w:rsidR="00FE5D02">
          <w:rPr>
            <w:rFonts w:ascii="Franklin Gothic Book" w:eastAsia="Arial" w:hAnsi="Franklin Gothic Book" w:cs="Arial"/>
          </w:rPr>
          <w:t>and a</w:t>
        </w:r>
      </w:ins>
      <w:ins w:id="11927" w:author="Amy Kukulya" w:date="2020-05-13T16:00:00Z">
        <w:r w:rsidR="00814ABA">
          <w:rPr>
            <w:rFonts w:ascii="Franklin Gothic Book" w:eastAsia="Arial" w:hAnsi="Franklin Gothic Book" w:cs="Arial"/>
          </w:rPr>
          <w:t xml:space="preserve">n inertial navigation </w:t>
        </w:r>
        <w:proofErr w:type="spellStart"/>
        <w:r w:rsidR="00814ABA">
          <w:rPr>
            <w:rFonts w:ascii="Franklin Gothic Book" w:eastAsia="Arial" w:hAnsi="Franklin Gothic Book" w:cs="Arial"/>
          </w:rPr>
          <w:t>system</w:t>
        </w:r>
      </w:ins>
      <w:ins w:id="11928" w:author="Amy Kukulya [2]" w:date="2020-03-30T18:06:00Z">
        <w:del w:id="11929" w:author="Amy Kukulya" w:date="2020-05-13T15:59:00Z">
          <w:r w:rsidR="00FE5D02" w:rsidDel="00814ABA">
            <w:rPr>
              <w:rFonts w:ascii="Franklin Gothic Book" w:eastAsia="Arial" w:hAnsi="Franklin Gothic Book" w:cs="Arial"/>
            </w:rPr>
            <w:delText xml:space="preserve"> Simrad EK80 echosou</w:delText>
          </w:r>
        </w:del>
      </w:ins>
      <w:ins w:id="11930" w:author="Amy Kukulya [2]" w:date="2020-03-30T18:07:00Z">
        <w:del w:id="11931" w:author="Amy Kukulya" w:date="2020-05-13T15:59:00Z">
          <w:r w:rsidR="00FE5D02" w:rsidDel="00814ABA">
            <w:rPr>
              <w:rFonts w:ascii="Franklin Gothic Book" w:eastAsia="Arial" w:hAnsi="Franklin Gothic Book" w:cs="Arial"/>
            </w:rPr>
            <w:delText xml:space="preserve">nder </w:delText>
          </w:r>
        </w:del>
      </w:ins>
      <w:r w:rsidR="00BF785B" w:rsidRPr="0031323A">
        <w:rPr>
          <w:rFonts w:ascii="Franklin Gothic Book" w:eastAsia="Arial" w:hAnsi="Franklin Gothic Book" w:cs="Arial"/>
        </w:rPr>
        <w:t>onto</w:t>
      </w:r>
      <w:proofErr w:type="spellEnd"/>
      <w:r w:rsidR="00BF785B" w:rsidRPr="0031323A">
        <w:rPr>
          <w:rFonts w:ascii="Franklin Gothic Book" w:eastAsia="Arial" w:hAnsi="Franklin Gothic Book" w:cs="Arial"/>
        </w:rPr>
        <w:t xml:space="preserve"> the LRAUV, (2) Design and build a new payload nose for Tethys to incorporate the sonar </w:t>
      </w:r>
      <w:ins w:id="11932" w:author="Amy Kukulya [2]" w:date="2020-04-18T05:35:00Z">
        <w:r w:rsidR="00BF785B" w:rsidRPr="0031323A">
          <w:rPr>
            <w:rFonts w:ascii="Franklin Gothic Book" w:eastAsia="Arial" w:hAnsi="Franklin Gothic Book" w:cs="Arial"/>
          </w:rPr>
          <w:t>payload</w:t>
        </w:r>
      </w:ins>
      <w:ins w:id="11933" w:author="Amy Kukulya [2]" w:date="2020-03-30T18:07:00Z">
        <w:r w:rsidR="00FE5D02">
          <w:rPr>
            <w:rFonts w:ascii="Franklin Gothic Book" w:eastAsia="Arial" w:hAnsi="Franklin Gothic Book" w:cs="Arial"/>
          </w:rPr>
          <w:t>s</w:t>
        </w:r>
      </w:ins>
      <w:del w:id="11934" w:author="Amy Kukulya [2]" w:date="2020-04-18T05:35:00Z">
        <w:r w:rsidR="00BF785B" w:rsidRPr="0031323A">
          <w:rPr>
            <w:rFonts w:ascii="Franklin Gothic Book" w:eastAsia="Arial" w:hAnsi="Franklin Gothic Book" w:cs="Arial"/>
          </w:rPr>
          <w:delText>payload</w:delText>
        </w:r>
      </w:del>
      <w:r w:rsidR="00BF785B" w:rsidRPr="0031323A">
        <w:rPr>
          <w:rFonts w:ascii="Franklin Gothic Book" w:eastAsia="Arial" w:hAnsi="Franklin Gothic Book" w:cs="Arial"/>
        </w:rPr>
        <w:t xml:space="preserve">, (3) develop sensor modularity, (4) Plan and perform water tests of man-made targets, </w:t>
      </w:r>
      <w:ins w:id="11935" w:author="Amy Kukulya [2]" w:date="2020-03-30T18:07:00Z">
        <w:r w:rsidR="00164412">
          <w:rPr>
            <w:rFonts w:ascii="Franklin Gothic Book" w:eastAsia="Arial" w:hAnsi="Franklin Gothic Book" w:cs="Arial"/>
          </w:rPr>
          <w:t>(5)</w:t>
        </w:r>
      </w:ins>
      <w:del w:id="11936" w:author="Amy Kukulya [2]" w:date="2020-03-30T18:07:00Z">
        <w:r w:rsidR="00BF785B" w:rsidRPr="0031323A">
          <w:rPr>
            <w:rFonts w:ascii="Franklin Gothic Book" w:eastAsia="Arial" w:hAnsi="Franklin Gothic Book" w:cs="Arial"/>
          </w:rPr>
          <w:delText xml:space="preserve">will significantly </w:delText>
        </w:r>
      </w:del>
      <w:ins w:id="11937" w:author="Amy Kukulya [2]" w:date="2020-03-30T18:07:00Z">
        <w:r w:rsidR="00164412">
          <w:rPr>
            <w:rFonts w:ascii="Franklin Gothic Book" w:eastAsia="Arial" w:hAnsi="Franklin Gothic Book" w:cs="Arial"/>
          </w:rPr>
          <w:t>A</w:t>
        </w:r>
      </w:ins>
      <w:del w:id="11938" w:author="Amy Kukulya [2]" w:date="2020-03-30T18:07:00Z">
        <w:r w:rsidR="00BF785B" w:rsidRPr="0031323A">
          <w:rPr>
            <w:rFonts w:ascii="Franklin Gothic Book" w:eastAsia="Arial" w:hAnsi="Franklin Gothic Book" w:cs="Arial"/>
          </w:rPr>
          <w:delText>a</w:delText>
        </w:r>
      </w:del>
      <w:r w:rsidR="00BF785B" w:rsidRPr="0031323A">
        <w:rPr>
          <w:rFonts w:ascii="Franklin Gothic Book" w:eastAsia="Arial" w:hAnsi="Franklin Gothic Book" w:cs="Arial"/>
        </w:rPr>
        <w:t xml:space="preserve">dvance </w:t>
      </w:r>
      <w:del w:id="11939" w:author="Amy Kukulya [2]" w:date="2020-03-30T18:08:00Z">
        <w:r w:rsidR="00BF785B" w:rsidRPr="0031323A">
          <w:rPr>
            <w:rFonts w:ascii="Franklin Gothic Book" w:eastAsia="Arial" w:hAnsi="Franklin Gothic Book" w:cs="Arial"/>
          </w:rPr>
          <w:delText xml:space="preserve">gaining an </w:delText>
        </w:r>
      </w:del>
      <w:r w:rsidR="00BF785B" w:rsidRPr="0031323A">
        <w:rPr>
          <w:rFonts w:ascii="Franklin Gothic Book" w:eastAsia="Arial" w:hAnsi="Franklin Gothic Book" w:cs="Arial"/>
        </w:rPr>
        <w:t>autonomous underwater capability to survey oil spills and produce high resolution maps with a modular payload at short and long ranges with multiple AUVs, at high and low latitudes and</w:t>
      </w:r>
      <w:ins w:id="11940" w:author="Amy Kukulya [2]" w:date="2020-03-30T18:08:00Z">
        <w:r w:rsidR="00164412">
          <w:rPr>
            <w:rFonts w:ascii="Franklin Gothic Book" w:eastAsia="Arial" w:hAnsi="Franklin Gothic Book" w:cs="Arial"/>
          </w:rPr>
          <w:t>, to this end, LRAUV</w:t>
        </w:r>
      </w:ins>
      <w:r w:rsidR="00BF785B" w:rsidRPr="0031323A">
        <w:rPr>
          <w:rFonts w:ascii="Franklin Gothic Book" w:eastAsia="Arial" w:hAnsi="Franklin Gothic Book" w:cs="Arial"/>
        </w:rPr>
        <w:t xml:space="preserve"> under ice answers an unmet need for DHS and the U</w:t>
      </w:r>
      <w:r w:rsidR="00BF785B">
        <w:rPr>
          <w:rFonts w:ascii="Franklin Gothic Book" w:eastAsia="Arial" w:hAnsi="Franklin Gothic Book" w:cs="Arial"/>
        </w:rPr>
        <w:t>SCG.</w:t>
      </w:r>
    </w:p>
    <w:p w14:paraId="38435149" w14:textId="70135E4A" w:rsidR="009A4ED7" w:rsidRPr="00F709C4" w:rsidRDefault="009A4ED7">
      <w:pPr>
        <w:spacing w:after="0" w:line="276" w:lineRule="auto"/>
        <w:rPr>
          <w:rFonts w:ascii="Franklin Gothic Book" w:hAnsi="Franklin Gothic Book"/>
        </w:rPr>
        <w:pPrChange w:id="11941" w:author="Randy A Kee" w:date="2020-04-27T20:59:00Z">
          <w:pPr>
            <w:spacing w:line="276" w:lineRule="auto"/>
          </w:pPr>
        </w:pPrChange>
      </w:pPr>
      <w:r w:rsidRPr="00F709C4">
        <w:rPr>
          <w:rStyle w:val="ContentChar"/>
        </w:rPr>
        <w:t xml:space="preserve">During Program Year </w:t>
      </w:r>
      <w:r w:rsidR="00D254CF">
        <w:rPr>
          <w:rStyle w:val="ContentChar"/>
        </w:rPr>
        <w:t>7</w:t>
      </w:r>
      <w:r w:rsidRPr="00F709C4">
        <w:rPr>
          <w:rStyle w:val="ContentChar"/>
        </w:rPr>
        <w:t>, the project team plans the following outcomes/output:</w:t>
      </w:r>
    </w:p>
    <w:p w14:paraId="09924214" w14:textId="48CBF6AD" w:rsidR="009A4ED7" w:rsidRDefault="009A4ED7">
      <w:pPr>
        <w:pStyle w:val="ListParagraph"/>
        <w:numPr>
          <w:ilvl w:val="0"/>
          <w:numId w:val="47"/>
        </w:numPr>
        <w:spacing w:after="0" w:line="276" w:lineRule="auto"/>
        <w:contextualSpacing w:val="0"/>
        <w:rPr>
          <w:rFonts w:ascii="Franklin Gothic Book" w:hAnsi="Franklin Gothic Book"/>
        </w:rPr>
        <w:pPrChange w:id="11942" w:author="Randy A Kee" w:date="2020-04-27T20:59:00Z">
          <w:pPr>
            <w:pStyle w:val="ListParagraph"/>
            <w:numPr>
              <w:numId w:val="47"/>
            </w:numPr>
            <w:spacing w:line="276" w:lineRule="auto"/>
            <w:ind w:hanging="360"/>
            <w:contextualSpacing w:val="0"/>
          </w:pPr>
        </w:pPrChange>
      </w:pPr>
      <w:r>
        <w:rPr>
          <w:rFonts w:ascii="Franklin Gothic Book" w:hAnsi="Franklin Gothic Book"/>
        </w:rPr>
        <w:t>A</w:t>
      </w:r>
      <w:r w:rsidRPr="00CA2045">
        <w:rPr>
          <w:rFonts w:ascii="Franklin Gothic Book" w:hAnsi="Franklin Gothic Book"/>
        </w:rPr>
        <w:t xml:space="preserve">dvance the technical competency of USCG </w:t>
      </w:r>
      <w:del w:id="11943" w:author="Randy A Kee" w:date="2020-04-27T15:29:00Z">
        <w:r w:rsidRPr="00CA2045" w:rsidDel="009E25E6">
          <w:rPr>
            <w:rFonts w:ascii="Franklin Gothic Book" w:hAnsi="Franklin Gothic Book"/>
          </w:rPr>
          <w:delText xml:space="preserve">RDC </w:delText>
        </w:r>
      </w:del>
      <w:ins w:id="11944" w:author="Randy A Kee" w:date="2020-04-27T15:29:00Z">
        <w:r w:rsidR="009E25E6">
          <w:rPr>
            <w:rFonts w:ascii="Franklin Gothic Book" w:hAnsi="Franklin Gothic Book"/>
          </w:rPr>
          <w:t>designed POCs</w:t>
        </w:r>
        <w:r w:rsidR="009E25E6" w:rsidRPr="00CA2045">
          <w:rPr>
            <w:rFonts w:ascii="Franklin Gothic Book" w:hAnsi="Franklin Gothic Book"/>
          </w:rPr>
          <w:t xml:space="preserve"> </w:t>
        </w:r>
      </w:ins>
      <w:r w:rsidRPr="00CA2045">
        <w:rPr>
          <w:rFonts w:ascii="Franklin Gothic Book" w:hAnsi="Franklin Gothic Book"/>
        </w:rPr>
        <w:t xml:space="preserve">in operating and testing the </w:t>
      </w:r>
      <w:r>
        <w:rPr>
          <w:rFonts w:ascii="Franklin Gothic Book" w:hAnsi="Franklin Gothic Book"/>
        </w:rPr>
        <w:t>LRAUV and Arctic buoys</w:t>
      </w:r>
      <w:r w:rsidR="00906FF5">
        <w:rPr>
          <w:rFonts w:ascii="Franklin Gothic Book" w:hAnsi="Franklin Gothic Book"/>
        </w:rPr>
        <w:t xml:space="preserve"> and provide the results of the test in a report</w:t>
      </w:r>
      <w:ins w:id="11945" w:author="Randy A Kee" w:date="2020-04-27T15:29:00Z">
        <w:r w:rsidR="009E25E6">
          <w:rPr>
            <w:rFonts w:ascii="Franklin Gothic Book" w:hAnsi="Franklin Gothic Book"/>
          </w:rPr>
          <w:t>;</w:t>
        </w:r>
      </w:ins>
      <w:del w:id="11946" w:author="Randy A Kee" w:date="2020-04-27T15:29:00Z">
        <w:r w:rsidRPr="00CA2045" w:rsidDel="009E25E6">
          <w:rPr>
            <w:rFonts w:ascii="Franklin Gothic Book" w:hAnsi="Franklin Gothic Book"/>
          </w:rPr>
          <w:delText>.</w:delText>
        </w:r>
      </w:del>
      <w:r w:rsidRPr="00CA2045">
        <w:rPr>
          <w:rFonts w:ascii="Franklin Gothic Book" w:hAnsi="Franklin Gothic Book"/>
        </w:rPr>
        <w:t xml:space="preserve">   </w:t>
      </w:r>
    </w:p>
    <w:p w14:paraId="4AFDA39A" w14:textId="369CBB1D" w:rsidR="009A4ED7" w:rsidRDefault="009A4ED7" w:rsidP="0029135D">
      <w:pPr>
        <w:pStyle w:val="ListParagraph"/>
        <w:numPr>
          <w:ilvl w:val="0"/>
          <w:numId w:val="47"/>
        </w:numPr>
        <w:spacing w:line="276" w:lineRule="auto"/>
        <w:contextualSpacing w:val="0"/>
        <w:rPr>
          <w:rFonts w:ascii="Franklin Gothic Book" w:hAnsi="Franklin Gothic Book"/>
        </w:rPr>
      </w:pPr>
      <w:r>
        <w:rPr>
          <w:rFonts w:ascii="Franklin Gothic Book" w:hAnsi="Franklin Gothic Book"/>
        </w:rPr>
        <w:t>A</w:t>
      </w:r>
      <w:r w:rsidRPr="003341A3">
        <w:rPr>
          <w:rFonts w:ascii="Franklin Gothic Book" w:hAnsi="Franklin Gothic Book"/>
        </w:rPr>
        <w:t xml:space="preserve"> reduced cost design, </w:t>
      </w:r>
      <w:r>
        <w:rPr>
          <w:rFonts w:ascii="Franklin Gothic Book" w:hAnsi="Franklin Gothic Book"/>
        </w:rPr>
        <w:t xml:space="preserve">planning to </w:t>
      </w:r>
      <w:r w:rsidRPr="003341A3">
        <w:rPr>
          <w:rFonts w:ascii="Franklin Gothic Book" w:hAnsi="Franklin Gothic Book"/>
        </w:rPr>
        <w:t xml:space="preserve">incorporate suitable and acceptable measures </w:t>
      </w:r>
      <w:r>
        <w:rPr>
          <w:rFonts w:ascii="Franklin Gothic Book" w:hAnsi="Franklin Gothic Book"/>
        </w:rPr>
        <w:t xml:space="preserve">to support </w:t>
      </w:r>
      <w:r w:rsidRPr="003341A3">
        <w:rPr>
          <w:rFonts w:ascii="Franklin Gothic Book" w:hAnsi="Franklin Gothic Book"/>
        </w:rPr>
        <w:t xml:space="preserve">the design </w:t>
      </w:r>
      <w:r>
        <w:rPr>
          <w:rFonts w:ascii="Franklin Gothic Book" w:hAnsi="Franklin Gothic Book"/>
        </w:rPr>
        <w:t xml:space="preserve">for </w:t>
      </w:r>
      <w:del w:id="11947" w:author="Amy Kukulya [2]" w:date="2020-03-30T18:08:00Z">
        <w:r>
          <w:rPr>
            <w:rFonts w:ascii="Franklin Gothic Book" w:hAnsi="Franklin Gothic Book"/>
          </w:rPr>
          <w:delText xml:space="preserve">a second </w:delText>
        </w:r>
      </w:del>
      <w:ins w:id="11948" w:author="Amy Kukulya [2]" w:date="2020-03-30T18:08:00Z">
        <w:r w:rsidR="00164412">
          <w:rPr>
            <w:rFonts w:ascii="Franklin Gothic Book" w:hAnsi="Franklin Gothic Book"/>
          </w:rPr>
          <w:t xml:space="preserve">follow-on </w:t>
        </w:r>
      </w:ins>
      <w:ins w:id="11949" w:author="Amy Kukulya [2]" w:date="2020-04-18T05:35:00Z">
        <w:r>
          <w:rPr>
            <w:rFonts w:ascii="Franklin Gothic Book" w:hAnsi="Franklin Gothic Book"/>
          </w:rPr>
          <w:t>fabricat</w:t>
        </w:r>
      </w:ins>
      <w:ins w:id="11950" w:author="Amy Kukulya [2]" w:date="2020-03-30T18:09:00Z">
        <w:r w:rsidR="00164412">
          <w:rPr>
            <w:rFonts w:ascii="Franklin Gothic Book" w:hAnsi="Franklin Gothic Book"/>
          </w:rPr>
          <w:t>ion of</w:t>
        </w:r>
      </w:ins>
      <w:del w:id="11951" w:author="Amy Kukulya [2]" w:date="2020-03-30T18:09:00Z">
        <w:r w:rsidDel="00164412">
          <w:rPr>
            <w:rFonts w:ascii="Franklin Gothic Book" w:hAnsi="Franklin Gothic Book"/>
          </w:rPr>
          <w:delText>e</w:delText>
        </w:r>
      </w:del>
      <w:del w:id="11952" w:author="Amy Kukulya [2]" w:date="2020-03-30T18:08:00Z">
        <w:r w:rsidDel="00164412">
          <w:rPr>
            <w:rFonts w:ascii="Franklin Gothic Book" w:hAnsi="Franklin Gothic Book"/>
          </w:rPr>
          <w:delText>d</w:delText>
        </w:r>
      </w:del>
      <w:del w:id="11953" w:author="Amy Kukulya [2]" w:date="2020-04-18T05:35:00Z">
        <w:r>
          <w:rPr>
            <w:rFonts w:ascii="Franklin Gothic Book" w:hAnsi="Franklin Gothic Book"/>
          </w:rPr>
          <w:delText>fabricated</w:delText>
        </w:r>
      </w:del>
      <w:r w:rsidRPr="003341A3">
        <w:rPr>
          <w:rFonts w:ascii="Franklin Gothic Book" w:hAnsi="Franklin Gothic Book"/>
        </w:rPr>
        <w:t xml:space="preserve"> LRAUV</w:t>
      </w:r>
      <w:r w:rsidR="00906FF5">
        <w:rPr>
          <w:rFonts w:ascii="Franklin Gothic Book" w:hAnsi="Franklin Gothic Book"/>
        </w:rPr>
        <w:t xml:space="preserve"> and provide the technical design document</w:t>
      </w:r>
      <w:ins w:id="11954" w:author="Randy A Kee" w:date="2020-04-27T15:29:00Z">
        <w:r w:rsidR="009E25E6">
          <w:rPr>
            <w:rFonts w:ascii="Franklin Gothic Book" w:hAnsi="Franklin Gothic Book"/>
          </w:rPr>
          <w:t>;</w:t>
        </w:r>
      </w:ins>
      <w:del w:id="11955" w:author="Randy A Kee" w:date="2020-04-27T15:29:00Z">
        <w:r w:rsidDel="009E25E6">
          <w:rPr>
            <w:rFonts w:ascii="Franklin Gothic Book" w:hAnsi="Franklin Gothic Book"/>
          </w:rPr>
          <w:delText>.</w:delText>
        </w:r>
      </w:del>
    </w:p>
    <w:p w14:paraId="7F7A1678" w14:textId="054AE4A7" w:rsidR="009A4ED7" w:rsidRDefault="00D254CF" w:rsidP="0029135D">
      <w:pPr>
        <w:pStyle w:val="ListParagraph"/>
        <w:numPr>
          <w:ilvl w:val="0"/>
          <w:numId w:val="47"/>
        </w:numPr>
        <w:spacing w:line="276" w:lineRule="auto"/>
        <w:contextualSpacing w:val="0"/>
        <w:rPr>
          <w:rFonts w:ascii="Franklin Gothic Book" w:hAnsi="Franklin Gothic Book"/>
        </w:rPr>
      </w:pPr>
      <w:r>
        <w:rPr>
          <w:rFonts w:ascii="Franklin Gothic Book" w:hAnsi="Franklin Gothic Book"/>
        </w:rPr>
        <w:t>F</w:t>
      </w:r>
      <w:r w:rsidR="009A4ED7" w:rsidRPr="00076CAF">
        <w:rPr>
          <w:rFonts w:ascii="Franklin Gothic Book" w:hAnsi="Franklin Gothic Book"/>
        </w:rPr>
        <w:t xml:space="preserve">abrication of </w:t>
      </w:r>
      <w:ins w:id="11956" w:author="Amy Kukulya [2]" w:date="2020-03-30T18:09:00Z">
        <w:r w:rsidR="00164412">
          <w:rPr>
            <w:rFonts w:ascii="Franklin Gothic Book" w:hAnsi="Franklin Gothic Book"/>
          </w:rPr>
          <w:t xml:space="preserve">second </w:t>
        </w:r>
      </w:ins>
      <w:r w:rsidR="009A4ED7" w:rsidRPr="00076CAF">
        <w:rPr>
          <w:rFonts w:ascii="Franklin Gothic Book" w:hAnsi="Franklin Gothic Book"/>
        </w:rPr>
        <w:t>LRAUV</w:t>
      </w:r>
      <w:ins w:id="11957" w:author="Amy Kukulya [2]" w:date="2020-03-30T18:09:00Z">
        <w:r w:rsidR="009A4ED7" w:rsidRPr="00076CAF">
          <w:rPr>
            <w:rFonts w:ascii="Franklin Gothic Book" w:hAnsi="Franklin Gothic Book"/>
          </w:rPr>
          <w:t xml:space="preserve"> </w:t>
        </w:r>
        <w:r w:rsidR="00906FF5">
          <w:rPr>
            <w:rFonts w:ascii="Franklin Gothic Book" w:hAnsi="Franklin Gothic Book"/>
          </w:rPr>
          <w:t xml:space="preserve">and </w:t>
        </w:r>
        <w:r w:rsidR="00164412">
          <w:rPr>
            <w:rFonts w:ascii="Franklin Gothic Book" w:hAnsi="Franklin Gothic Book"/>
          </w:rPr>
          <w:t>its subsystems</w:t>
        </w:r>
        <w:del w:id="11958" w:author="Randy A Kee" w:date="2020-04-27T15:29:00Z">
          <w:r w:rsidR="00164412" w:rsidDel="009E25E6">
            <w:rPr>
              <w:rFonts w:ascii="Franklin Gothic Book" w:hAnsi="Franklin Gothic Book"/>
            </w:rPr>
            <w:delText>,</w:delText>
          </w:r>
        </w:del>
      </w:ins>
      <w:del w:id="11959" w:author="Amy Kukulya [2]" w:date="2020-03-30T18:09:00Z">
        <w:r w:rsidR="009A4ED7" w:rsidRPr="00076CAF" w:rsidDel="00164412">
          <w:rPr>
            <w:rFonts w:ascii="Franklin Gothic Book" w:hAnsi="Franklin Gothic Book"/>
          </w:rPr>
          <w:delText xml:space="preserve"> </w:delText>
        </w:r>
        <w:r w:rsidR="00906FF5" w:rsidDel="00164412">
          <w:rPr>
            <w:rFonts w:ascii="Franklin Gothic Book" w:hAnsi="Franklin Gothic Book"/>
          </w:rPr>
          <w:delText xml:space="preserve">and </w:delText>
        </w:r>
        <w:r w:rsidR="00906FF5">
          <w:rPr>
            <w:rFonts w:ascii="Franklin Gothic Book" w:hAnsi="Franklin Gothic Book"/>
          </w:rPr>
          <w:delText>provide the technical design document</w:delText>
        </w:r>
      </w:del>
      <w:ins w:id="11960" w:author="Randy A Kee" w:date="2020-04-27T15:29:00Z">
        <w:r w:rsidR="009E25E6">
          <w:rPr>
            <w:rFonts w:ascii="Franklin Gothic Book" w:hAnsi="Franklin Gothic Book"/>
          </w:rPr>
          <w:t>;</w:t>
        </w:r>
      </w:ins>
      <w:del w:id="11961" w:author="Randy A Kee" w:date="2020-04-27T15:29:00Z">
        <w:r w:rsidR="00906FF5" w:rsidDel="009E25E6">
          <w:rPr>
            <w:rFonts w:ascii="Franklin Gothic Book" w:hAnsi="Franklin Gothic Book"/>
          </w:rPr>
          <w:delText>.</w:delText>
        </w:r>
      </w:del>
    </w:p>
    <w:p w14:paraId="3251D2A6" w14:textId="5111C0FC" w:rsidR="009A4ED7" w:rsidRDefault="009A4ED7" w:rsidP="0029135D">
      <w:pPr>
        <w:pStyle w:val="ListParagraph"/>
        <w:numPr>
          <w:ilvl w:val="0"/>
          <w:numId w:val="47"/>
        </w:numPr>
        <w:spacing w:line="276" w:lineRule="auto"/>
        <w:contextualSpacing w:val="0"/>
        <w:rPr>
          <w:rFonts w:ascii="Franklin Gothic Book" w:hAnsi="Franklin Gothic Book"/>
        </w:rPr>
      </w:pPr>
      <w:r w:rsidRPr="00076CAF">
        <w:rPr>
          <w:rFonts w:ascii="Franklin Gothic Book" w:hAnsi="Franklin Gothic Book"/>
        </w:rPr>
        <w:t>LRAUV and Arctic Ice Buoy under</w:t>
      </w:r>
      <w:del w:id="11962" w:author="Randy A Kee" w:date="2020-04-27T15:30:00Z">
        <w:r w:rsidRPr="00076CAF" w:rsidDel="009E25E6">
          <w:rPr>
            <w:rFonts w:ascii="Franklin Gothic Book" w:hAnsi="Franklin Gothic Book"/>
          </w:rPr>
          <w:delText xml:space="preserve"> </w:delText>
        </w:r>
        <w:r w:rsidR="00D254CF" w:rsidDel="009E25E6">
          <w:rPr>
            <w:rFonts w:ascii="Franklin Gothic Book" w:hAnsi="Franklin Gothic Book"/>
          </w:rPr>
          <w:delText>Arctic</w:delText>
        </w:r>
      </w:del>
      <w:r w:rsidR="00D254CF">
        <w:rPr>
          <w:rFonts w:ascii="Franklin Gothic Book" w:hAnsi="Franklin Gothic Book"/>
        </w:rPr>
        <w:t xml:space="preserve"> </w:t>
      </w:r>
      <w:r w:rsidRPr="00076CAF">
        <w:rPr>
          <w:rFonts w:ascii="Franklin Gothic Book" w:hAnsi="Franklin Gothic Book"/>
        </w:rPr>
        <w:t xml:space="preserve">ice </w:t>
      </w:r>
      <w:ins w:id="11963" w:author="Randy A Kee" w:date="2020-04-27T15:30:00Z">
        <w:r w:rsidR="009E25E6">
          <w:rPr>
            <w:rFonts w:ascii="Franklin Gothic Book" w:hAnsi="Franklin Gothic Book"/>
          </w:rPr>
          <w:t xml:space="preserve">and high latitude </w:t>
        </w:r>
      </w:ins>
      <w:r w:rsidRPr="00076CAF">
        <w:rPr>
          <w:rFonts w:ascii="Franklin Gothic Book" w:hAnsi="Franklin Gothic Book"/>
        </w:rPr>
        <w:t>tests</w:t>
      </w:r>
      <w:ins w:id="11964" w:author="Randy A Kee" w:date="2020-04-27T15:30:00Z">
        <w:r w:rsidR="009E25E6">
          <w:rPr>
            <w:rFonts w:ascii="Franklin Gothic Book" w:hAnsi="Franklin Gothic Book"/>
          </w:rPr>
          <w:t>;</w:t>
        </w:r>
      </w:ins>
      <w:del w:id="11965" w:author="Randy A Kee" w:date="2020-04-27T15:30:00Z">
        <w:r w:rsidRPr="00076CAF" w:rsidDel="009E25E6">
          <w:rPr>
            <w:rFonts w:ascii="Franklin Gothic Book" w:hAnsi="Franklin Gothic Book"/>
          </w:rPr>
          <w:delText xml:space="preserve">, </w:delText>
        </w:r>
      </w:del>
    </w:p>
    <w:p w14:paraId="1E32F130" w14:textId="35CDB977" w:rsidR="00A73EA2" w:rsidRPr="004A571B" w:rsidRDefault="00D254CF" w:rsidP="0029135D">
      <w:pPr>
        <w:pStyle w:val="ListParagraph"/>
        <w:numPr>
          <w:ilvl w:val="0"/>
          <w:numId w:val="47"/>
        </w:numPr>
        <w:spacing w:line="276" w:lineRule="auto"/>
        <w:contextualSpacing w:val="0"/>
        <w:rPr>
          <w:rFonts w:ascii="Franklin Gothic Book" w:hAnsi="Franklin Gothic Book"/>
        </w:rPr>
      </w:pPr>
      <w:r>
        <w:rPr>
          <w:rStyle w:val="ContentChar"/>
        </w:rPr>
        <w:t>Complete</w:t>
      </w:r>
      <w:r w:rsidR="009A4ED7" w:rsidRPr="00076CAF">
        <w:rPr>
          <w:rFonts w:ascii="Franklin Gothic Book" w:eastAsiaTheme="majorEastAsia" w:hAnsi="Franklin Gothic Book" w:cstheme="majorBidi"/>
          <w:color w:val="000000" w:themeColor="text1"/>
        </w:rPr>
        <w:t xml:space="preserve"> fabrication of an additional sensor capability to LRAUV in order to create a multi-mi</w:t>
      </w:r>
      <w:r>
        <w:rPr>
          <w:rFonts w:ascii="Franklin Gothic Book" w:eastAsiaTheme="majorEastAsia" w:hAnsi="Franklin Gothic Book" w:cstheme="majorBidi"/>
          <w:color w:val="000000" w:themeColor="text1"/>
        </w:rPr>
        <w:t>ssion capable LRAUV platform</w:t>
      </w:r>
      <w:ins w:id="11966" w:author="Randy A Kee" w:date="2020-04-27T15:30:00Z">
        <w:r w:rsidR="009E25E6">
          <w:rPr>
            <w:rFonts w:ascii="Franklin Gothic Book" w:eastAsiaTheme="majorEastAsia" w:hAnsi="Franklin Gothic Book" w:cstheme="majorBidi"/>
            <w:color w:val="000000" w:themeColor="text1"/>
          </w:rPr>
          <w:t>;</w:t>
        </w:r>
      </w:ins>
      <w:del w:id="11967" w:author="Randy A Kee" w:date="2020-04-27T15:30:00Z">
        <w:r w:rsidDel="009E25E6">
          <w:rPr>
            <w:rFonts w:ascii="Franklin Gothic Book" w:eastAsiaTheme="majorEastAsia" w:hAnsi="Franklin Gothic Book" w:cstheme="majorBidi"/>
            <w:color w:val="000000" w:themeColor="text1"/>
          </w:rPr>
          <w:delText>.</w:delText>
        </w:r>
      </w:del>
    </w:p>
    <w:p w14:paraId="3BB32186" w14:textId="31E4F704" w:rsidR="00B3138D" w:rsidRDefault="00B3138D" w:rsidP="0029135D">
      <w:pPr>
        <w:pStyle w:val="ListParagraph"/>
        <w:widowControl w:val="0"/>
        <w:numPr>
          <w:ilvl w:val="0"/>
          <w:numId w:val="47"/>
        </w:numPr>
        <w:spacing w:after="0" w:line="276" w:lineRule="auto"/>
        <w:contextualSpacing w:val="0"/>
        <w:rPr>
          <w:rStyle w:val="ContentChar"/>
        </w:rPr>
      </w:pPr>
      <w:r w:rsidRPr="004A571B">
        <w:rPr>
          <w:rStyle w:val="ContentChar"/>
        </w:rPr>
        <w:t xml:space="preserve">Integrate a </w:t>
      </w:r>
      <w:del w:id="11968" w:author="Amy Kukulya [2]" w:date="2020-03-30T18:09:00Z">
        <w:r w:rsidRPr="004A571B">
          <w:rPr>
            <w:rStyle w:val="ContentChar"/>
          </w:rPr>
          <w:delText>Norbit 3D</w:delText>
        </w:r>
      </w:del>
      <w:ins w:id="11969" w:author="Amy Kukulya [2]" w:date="2020-03-30T18:09:00Z">
        <w:r w:rsidR="00164412">
          <w:rPr>
            <w:rStyle w:val="ContentChar"/>
          </w:rPr>
          <w:t>multi</w:t>
        </w:r>
      </w:ins>
      <w:ins w:id="11970" w:author="Randy A Kee" w:date="2020-04-25T16:41:00Z">
        <w:r w:rsidR="00C615F2">
          <w:rPr>
            <w:rStyle w:val="ContentChar"/>
          </w:rPr>
          <w:t>-</w:t>
        </w:r>
      </w:ins>
      <w:ins w:id="11971" w:author="Amy Kukulya [2]" w:date="2020-03-30T18:09:00Z">
        <w:r w:rsidR="00164412">
          <w:rPr>
            <w:rStyle w:val="ContentChar"/>
          </w:rPr>
          <w:t xml:space="preserve">beam and </w:t>
        </w:r>
        <w:del w:id="11972" w:author="Amy Kukulya" w:date="2020-05-13T16:00:00Z">
          <w:r w:rsidR="00164412" w:rsidDel="00814ABA">
            <w:rPr>
              <w:rStyle w:val="ContentChar"/>
            </w:rPr>
            <w:delText>echosounder</w:delText>
          </w:r>
        </w:del>
      </w:ins>
      <w:del w:id="11973" w:author="Amy Kukulya" w:date="2020-05-13T16:00:00Z">
        <w:r w:rsidRPr="004A571B" w:rsidDel="00814ABA">
          <w:rPr>
            <w:rStyle w:val="ContentChar"/>
          </w:rPr>
          <w:delText xml:space="preserve"> sonar</w:delText>
        </w:r>
      </w:del>
      <w:ins w:id="11974" w:author="Amy Kukulya" w:date="2020-05-13T16:00:00Z">
        <w:r w:rsidR="00814ABA">
          <w:rPr>
            <w:rStyle w:val="ContentChar"/>
          </w:rPr>
          <w:t>inertial navigation</w:t>
        </w:r>
      </w:ins>
      <w:bookmarkStart w:id="11975" w:name="_GoBack"/>
      <w:bookmarkEnd w:id="11975"/>
      <w:r w:rsidRPr="004A571B">
        <w:rPr>
          <w:rStyle w:val="ContentChar"/>
        </w:rPr>
        <w:t xml:space="preserve"> system onto the LRAUV</w:t>
      </w:r>
      <w:r w:rsidR="00D254CF">
        <w:rPr>
          <w:rStyle w:val="ContentChar"/>
        </w:rPr>
        <w:t xml:space="preserve"> platform</w:t>
      </w:r>
      <w:ins w:id="11976" w:author="Randy A Kee" w:date="2020-04-27T15:30:00Z">
        <w:r w:rsidR="009E25E6">
          <w:rPr>
            <w:rStyle w:val="ContentChar"/>
          </w:rPr>
          <w:t>;</w:t>
        </w:r>
      </w:ins>
      <w:del w:id="11977" w:author="Randy A Kee" w:date="2020-04-27T15:30:00Z">
        <w:r w:rsidRPr="004A571B" w:rsidDel="009E25E6">
          <w:rPr>
            <w:rStyle w:val="ContentChar"/>
          </w:rPr>
          <w:delText>,</w:delText>
        </w:r>
      </w:del>
    </w:p>
    <w:p w14:paraId="5AE525AF" w14:textId="77777777" w:rsidR="00B3138D" w:rsidRPr="004A571B" w:rsidRDefault="00B3138D" w:rsidP="00A40E80">
      <w:pPr>
        <w:pStyle w:val="ListParagraph"/>
        <w:widowControl w:val="0"/>
        <w:spacing w:after="0" w:line="276" w:lineRule="auto"/>
        <w:contextualSpacing w:val="0"/>
        <w:rPr>
          <w:rStyle w:val="ContentChar"/>
        </w:rPr>
      </w:pPr>
    </w:p>
    <w:p w14:paraId="6219EF30" w14:textId="0386D6F5" w:rsidR="00B3138D" w:rsidRDefault="00B3138D" w:rsidP="0029135D">
      <w:pPr>
        <w:pStyle w:val="ListParagraph"/>
        <w:widowControl w:val="0"/>
        <w:numPr>
          <w:ilvl w:val="0"/>
          <w:numId w:val="47"/>
        </w:numPr>
        <w:spacing w:after="0" w:line="276" w:lineRule="auto"/>
        <w:contextualSpacing w:val="0"/>
        <w:rPr>
          <w:rStyle w:val="ContentChar"/>
        </w:rPr>
      </w:pPr>
      <w:r w:rsidRPr="004A571B">
        <w:rPr>
          <w:rStyle w:val="ContentChar"/>
        </w:rPr>
        <w:t>Design and build a new payload nose for Tethys to incorporate the imaging payload</w:t>
      </w:r>
      <w:ins w:id="11978" w:author="Randy A Kee" w:date="2020-04-27T15:30:00Z">
        <w:r w:rsidR="009E25E6">
          <w:rPr>
            <w:rStyle w:val="ContentChar"/>
          </w:rPr>
          <w:t>;</w:t>
        </w:r>
      </w:ins>
      <w:del w:id="11979" w:author="Randy A Kee" w:date="2020-04-27T15:30:00Z">
        <w:r w:rsidRPr="004A571B" w:rsidDel="009E25E6">
          <w:rPr>
            <w:rStyle w:val="ContentChar"/>
          </w:rPr>
          <w:delText>,</w:delText>
        </w:r>
      </w:del>
    </w:p>
    <w:p w14:paraId="6D6F91DB" w14:textId="5C4E02D2" w:rsidR="00B3138D" w:rsidRPr="004A571B" w:rsidRDefault="00B3138D" w:rsidP="00A40E80">
      <w:pPr>
        <w:widowControl w:val="0"/>
        <w:spacing w:after="0" w:line="276" w:lineRule="auto"/>
        <w:rPr>
          <w:rStyle w:val="ContentChar"/>
        </w:rPr>
      </w:pPr>
    </w:p>
    <w:p w14:paraId="17F9F8A7" w14:textId="78C60F88" w:rsidR="00B3138D" w:rsidRDefault="00B3138D" w:rsidP="0029135D">
      <w:pPr>
        <w:pStyle w:val="ListParagraph"/>
        <w:widowControl w:val="0"/>
        <w:numPr>
          <w:ilvl w:val="0"/>
          <w:numId w:val="47"/>
        </w:numPr>
        <w:spacing w:after="0" w:line="276" w:lineRule="auto"/>
        <w:contextualSpacing w:val="0"/>
        <w:rPr>
          <w:rStyle w:val="ContentChar"/>
        </w:rPr>
      </w:pPr>
      <w:r w:rsidRPr="004A571B">
        <w:rPr>
          <w:rStyle w:val="ContentChar"/>
        </w:rPr>
        <w:t>Collaborate with MBARI to develop sensor modularity</w:t>
      </w:r>
      <w:ins w:id="11980" w:author="Amy Kukulya [2]" w:date="2020-03-30T18:10:00Z">
        <w:r w:rsidR="00164412">
          <w:rPr>
            <w:rStyle w:val="ContentChar"/>
          </w:rPr>
          <w:t xml:space="preserve"> and vehicle improvements and operations</w:t>
        </w:r>
      </w:ins>
      <w:ins w:id="11981" w:author="Randy A Kee" w:date="2020-04-27T15:30:00Z">
        <w:r w:rsidR="009E25E6">
          <w:rPr>
            <w:rStyle w:val="ContentChar"/>
          </w:rPr>
          <w:t>;</w:t>
        </w:r>
      </w:ins>
      <w:del w:id="11982" w:author="Randy A Kee" w:date="2020-04-27T15:30:00Z">
        <w:r w:rsidRPr="004A571B" w:rsidDel="009E25E6">
          <w:rPr>
            <w:rStyle w:val="ContentChar"/>
          </w:rPr>
          <w:delText>,</w:delText>
        </w:r>
      </w:del>
    </w:p>
    <w:p w14:paraId="4F38B5D2" w14:textId="18A29301" w:rsidR="00B3138D" w:rsidRPr="004A571B" w:rsidRDefault="00B3138D" w:rsidP="00A40E80">
      <w:pPr>
        <w:widowControl w:val="0"/>
        <w:spacing w:after="0" w:line="276" w:lineRule="auto"/>
        <w:rPr>
          <w:rStyle w:val="ContentChar"/>
        </w:rPr>
      </w:pPr>
    </w:p>
    <w:p w14:paraId="13EA9272" w14:textId="53875D85" w:rsidR="00164412" w:rsidRDefault="00B3138D" w:rsidP="0029135D">
      <w:pPr>
        <w:pStyle w:val="ListParagraph"/>
        <w:widowControl w:val="0"/>
        <w:numPr>
          <w:ilvl w:val="0"/>
          <w:numId w:val="47"/>
        </w:numPr>
        <w:spacing w:after="0" w:line="276" w:lineRule="auto"/>
        <w:contextualSpacing w:val="0"/>
        <w:rPr>
          <w:ins w:id="11983" w:author="Amy Kukulya [2]" w:date="2020-03-30T18:10:00Z"/>
          <w:rStyle w:val="ContentChar"/>
        </w:rPr>
      </w:pPr>
      <w:r w:rsidRPr="004A571B">
        <w:rPr>
          <w:rStyle w:val="ContentChar"/>
        </w:rPr>
        <w:t>Plan and perform water tests of man-made targets including oil surrogates</w:t>
      </w:r>
      <w:ins w:id="11984" w:author="Randy A Kee" w:date="2020-04-27T15:30:00Z">
        <w:r w:rsidR="009E25E6">
          <w:rPr>
            <w:rStyle w:val="ContentChar"/>
          </w:rPr>
          <w:t>;</w:t>
        </w:r>
      </w:ins>
      <w:ins w:id="11985" w:author="Amy Kukulya [2]" w:date="2020-03-30T18:10:00Z">
        <w:del w:id="11986" w:author="Randy A Kee" w:date="2020-04-27T15:30:00Z">
          <w:r w:rsidR="00164412" w:rsidDel="009E25E6">
            <w:rPr>
              <w:rStyle w:val="ContentChar"/>
            </w:rPr>
            <w:delText>,</w:delText>
          </w:r>
        </w:del>
      </w:ins>
    </w:p>
    <w:p w14:paraId="2900DD9B" w14:textId="77777777" w:rsidR="00164412" w:rsidRDefault="00164412">
      <w:pPr>
        <w:pStyle w:val="ListParagraph"/>
        <w:rPr>
          <w:ins w:id="11987" w:author="Amy Kukulya [2]" w:date="2020-03-30T18:10:00Z"/>
          <w:rStyle w:val="ContentChar"/>
        </w:rPr>
        <w:pPrChange w:id="11988" w:author="Amy Kukulya [2]" w:date="2020-03-30T18:10:00Z">
          <w:pPr>
            <w:pStyle w:val="ListParagraph"/>
            <w:widowControl w:val="0"/>
            <w:numPr>
              <w:numId w:val="47"/>
            </w:numPr>
            <w:spacing w:after="0" w:line="276" w:lineRule="auto"/>
            <w:ind w:hanging="360"/>
            <w:contextualSpacing w:val="0"/>
          </w:pPr>
        </w:pPrChange>
      </w:pPr>
    </w:p>
    <w:p w14:paraId="6BC4EDF1" w14:textId="77777777" w:rsidR="00B3138D" w:rsidRPr="004A571B" w:rsidRDefault="00164412" w:rsidP="0029135D">
      <w:pPr>
        <w:pStyle w:val="ListParagraph"/>
        <w:widowControl w:val="0"/>
        <w:numPr>
          <w:ilvl w:val="0"/>
          <w:numId w:val="47"/>
        </w:numPr>
        <w:spacing w:after="0" w:line="276" w:lineRule="auto"/>
        <w:contextualSpacing w:val="0"/>
        <w:rPr>
          <w:rStyle w:val="ContentChar"/>
        </w:rPr>
      </w:pPr>
      <w:ins w:id="11989" w:author="Amy Kukulya [2]" w:date="2020-03-30T18:10:00Z">
        <w:r>
          <w:rPr>
            <w:rStyle w:val="ContentChar"/>
          </w:rPr>
          <w:t>Plan and perform under-ice tests of completed systems.</w:t>
        </w:r>
      </w:ins>
      <w:del w:id="11990" w:author="Amy Kukulya [2]" w:date="2020-03-30T18:10:00Z">
        <w:r w:rsidR="00B3138D" w:rsidRPr="004A571B">
          <w:rPr>
            <w:rStyle w:val="ContentChar"/>
          </w:rPr>
          <w:delText>.</w:delText>
        </w:r>
      </w:del>
    </w:p>
    <w:p w14:paraId="113B6A6F" w14:textId="38E5002D" w:rsidR="00B3138D" w:rsidRPr="00076CAF" w:rsidRDefault="00B3138D" w:rsidP="00A40E80">
      <w:pPr>
        <w:pStyle w:val="ListParagraph"/>
        <w:spacing w:line="276" w:lineRule="auto"/>
        <w:contextualSpacing w:val="0"/>
        <w:rPr>
          <w:rFonts w:ascii="Franklin Gothic Book" w:hAnsi="Franklin Gothic Book"/>
        </w:rPr>
      </w:pPr>
    </w:p>
    <w:p w14:paraId="10F5B8C2" w14:textId="08339B63" w:rsidR="00F633D1" w:rsidRPr="00B47FC5" w:rsidRDefault="00F633D1" w:rsidP="00A40E80">
      <w:pPr>
        <w:spacing w:line="276" w:lineRule="auto"/>
        <w:rPr>
          <w:rFonts w:ascii="Franklin Gothic Book" w:eastAsia="Arial" w:hAnsi="Franklin Gothic Book" w:cs="Arial"/>
        </w:rPr>
      </w:pPr>
      <w:r>
        <w:rPr>
          <w:rFonts w:ascii="Franklin Gothic Book" w:eastAsia="Arial" w:hAnsi="Franklin Gothic Book" w:cs="Arial"/>
        </w:rPr>
        <w:t xml:space="preserve">Outcomes of effort will </w:t>
      </w:r>
      <w:r w:rsidRPr="00B47FC5">
        <w:rPr>
          <w:rFonts w:ascii="Franklin Gothic Book" w:eastAsia="Arial" w:hAnsi="Franklin Gothic Book" w:cs="Arial"/>
        </w:rPr>
        <w:t xml:space="preserve">provide a commercially available off-the-shelf sensor package that is AUV ready, and turnkey for Arctic seafloor and under-ice mapping. This turnkey system will be designed </w:t>
      </w:r>
      <w:del w:id="11991" w:author="Randy A Kee" w:date="2020-04-27T15:31:00Z">
        <w:r w:rsidRPr="00B47FC5" w:rsidDel="009E25E6">
          <w:rPr>
            <w:rFonts w:ascii="Franklin Gothic Book" w:eastAsia="Arial" w:hAnsi="Franklin Gothic Book" w:cs="Arial"/>
          </w:rPr>
          <w:delText xml:space="preserve">in parallel with MBARI for </w:delText>
        </w:r>
      </w:del>
      <w:r w:rsidRPr="00B47FC5">
        <w:rPr>
          <w:rFonts w:ascii="Franklin Gothic Book" w:eastAsia="Arial" w:hAnsi="Franklin Gothic Book" w:cs="Arial"/>
        </w:rPr>
        <w:t xml:space="preserve">ease of integration onto the </w:t>
      </w:r>
      <w:del w:id="11992" w:author="Randy A Kee" w:date="2020-04-27T15:31:00Z">
        <w:r w:rsidRPr="00B47FC5" w:rsidDel="009E25E6">
          <w:rPr>
            <w:rFonts w:ascii="Franklin Gothic Book" w:eastAsia="Arial" w:hAnsi="Franklin Gothic Book" w:cs="Arial"/>
          </w:rPr>
          <w:delText xml:space="preserve">WHOI-ADAC </w:delText>
        </w:r>
      </w:del>
      <w:r w:rsidRPr="00B47FC5">
        <w:rPr>
          <w:rFonts w:ascii="Franklin Gothic Book" w:eastAsia="Arial" w:hAnsi="Franklin Gothic Book" w:cs="Arial"/>
        </w:rPr>
        <w:t>LRAUV vehicle. Predicting and monitoring environmental hazards in the Arctic remains an outstanding challenge for under-ice surveys</w:t>
      </w:r>
      <w:ins w:id="11993" w:author="Randy A Kee" w:date="2020-04-27T15:32:00Z">
        <w:r w:rsidR="009E25E6">
          <w:rPr>
            <w:rFonts w:ascii="Franklin Gothic Book" w:eastAsia="Arial" w:hAnsi="Franklin Gothic Book" w:cs="Arial"/>
          </w:rPr>
          <w:t>, and accordingly, the research team’s</w:t>
        </w:r>
      </w:ins>
      <w:del w:id="11994" w:author="Randy A Kee" w:date="2020-04-27T15:31:00Z">
        <w:r w:rsidRPr="00B47FC5" w:rsidDel="009E25E6">
          <w:rPr>
            <w:rFonts w:ascii="Franklin Gothic Book" w:eastAsia="Arial" w:hAnsi="Franklin Gothic Book" w:cs="Arial"/>
          </w:rPr>
          <w:delText>. Our</w:delText>
        </w:r>
      </w:del>
      <w:r w:rsidRPr="00B47FC5">
        <w:rPr>
          <w:rFonts w:ascii="Franklin Gothic Book" w:eastAsia="Arial" w:hAnsi="Franklin Gothic Book" w:cs="Arial"/>
        </w:rPr>
        <w:t xml:space="preserve"> approach builds on proven AUV technology and expands its capability by adding the latest COTS sensor technology for creating 3D maps. The power </w:t>
      </w:r>
      <w:r w:rsidRPr="00B47FC5">
        <w:rPr>
          <w:rFonts w:ascii="Franklin Gothic Book" w:eastAsia="Arial" w:hAnsi="Franklin Gothic Book" w:cs="Arial"/>
        </w:rPr>
        <w:lastRenderedPageBreak/>
        <w:t>of this technology for investigation of oil spills in open water or under ice remains largely unexplored, but sample data shows strong potential for oil mapping and detection capabilities in the future.</w:t>
      </w:r>
    </w:p>
    <w:p w14:paraId="0FCB1751" w14:textId="3E1911AA" w:rsidR="00FF730D" w:rsidRPr="00FF730D" w:rsidRDefault="00C03854">
      <w:pPr>
        <w:spacing w:after="0" w:line="276" w:lineRule="auto"/>
        <w:pPrChange w:id="11995" w:author="Randy A Kee" w:date="2020-04-27T20:31:00Z">
          <w:pPr>
            <w:spacing w:line="276" w:lineRule="auto"/>
          </w:pPr>
        </w:pPrChange>
      </w:pPr>
      <w:commentRangeStart w:id="11996"/>
      <w:commentRangeStart w:id="11997"/>
      <w:r w:rsidRPr="005B190F">
        <w:rPr>
          <w:rStyle w:val="Heading4Char"/>
        </w:rPr>
        <w:t>Transition Plan</w:t>
      </w:r>
      <w:ins w:id="11998" w:author="Randy A Kee" w:date="2020-04-27T18:44:00Z">
        <w:r w:rsidR="00121F9F">
          <w:t>.</w:t>
        </w:r>
      </w:ins>
      <w:del w:id="11999" w:author="Randy A Kee" w:date="2020-04-27T18:44:00Z">
        <w:r w:rsidRPr="005B190F" w:rsidDel="00121F9F">
          <w:delText>:</w:delText>
        </w:r>
      </w:del>
      <w:r w:rsidRPr="005B190F">
        <w:t xml:space="preserve"> </w:t>
      </w:r>
      <w:r w:rsidR="00F14BEC" w:rsidRPr="005B190F">
        <w:t xml:space="preserve"> </w:t>
      </w:r>
      <w:commentRangeEnd w:id="11996"/>
      <w:r w:rsidR="00CE6AE3">
        <w:rPr>
          <w:rStyle w:val="CommentReference"/>
        </w:rPr>
        <w:commentReference w:id="11996"/>
      </w:r>
      <w:commentRangeEnd w:id="11997"/>
      <w:r w:rsidR="00121F9F">
        <w:rPr>
          <w:rStyle w:val="CommentReference"/>
        </w:rPr>
        <w:commentReference w:id="11997"/>
      </w:r>
    </w:p>
    <w:p w14:paraId="634855C1" w14:textId="1A170436" w:rsidR="00393891" w:rsidRPr="00F709C4" w:rsidRDefault="00D67C16">
      <w:pPr>
        <w:spacing w:after="0" w:line="276" w:lineRule="auto"/>
        <w:rPr>
          <w:rFonts w:ascii="Franklin Gothic Book" w:hAnsi="Franklin Gothic Book"/>
        </w:rPr>
        <w:pPrChange w:id="12000" w:author="Randy A Kee" w:date="2020-04-27T20:31:00Z">
          <w:pPr>
            <w:spacing w:line="276" w:lineRule="auto"/>
          </w:pPr>
        </w:pPrChange>
      </w:pPr>
      <w:r w:rsidRPr="00F709C4">
        <w:rPr>
          <w:rFonts w:ascii="Franklin Gothic Book" w:hAnsi="Franklin Gothic Book"/>
        </w:rPr>
        <w:t xml:space="preserve">ADAC and LRAUV project team </w:t>
      </w:r>
      <w:r w:rsidR="000637FE" w:rsidRPr="00F709C4">
        <w:rPr>
          <w:rFonts w:ascii="Franklin Gothic Book" w:hAnsi="Franklin Gothic Book"/>
        </w:rPr>
        <w:t>seek</w:t>
      </w:r>
      <w:r w:rsidRPr="00F709C4">
        <w:rPr>
          <w:rFonts w:ascii="Franklin Gothic Book" w:hAnsi="Franklin Gothic Book"/>
        </w:rPr>
        <w:t xml:space="preserve"> an integrated approach </w:t>
      </w:r>
      <w:del w:id="12001" w:author="Randy A Kee" w:date="2020-04-27T15:32:00Z">
        <w:r w:rsidRPr="00F709C4" w:rsidDel="009E25E6">
          <w:rPr>
            <w:rFonts w:ascii="Franklin Gothic Book" w:hAnsi="Franklin Gothic Book"/>
          </w:rPr>
          <w:delText>with USCG RDC and</w:delText>
        </w:r>
      </w:del>
      <w:ins w:id="12002" w:author="Randy A Kee" w:date="2020-04-27T15:32:00Z">
        <w:r w:rsidR="009E25E6">
          <w:rPr>
            <w:rFonts w:ascii="Franklin Gothic Book" w:hAnsi="Franklin Gothic Book"/>
          </w:rPr>
          <w:t>as desired by</w:t>
        </w:r>
      </w:ins>
      <w:r w:rsidRPr="00F709C4">
        <w:rPr>
          <w:rFonts w:ascii="Franklin Gothic Book" w:hAnsi="Franklin Gothic Book"/>
        </w:rPr>
        <w:t xml:space="preserve"> HQ USCG </w:t>
      </w:r>
      <w:ins w:id="12003" w:author="Randy A Kee" w:date="2020-04-27T15:32:00Z">
        <w:r w:rsidR="009E25E6">
          <w:rPr>
            <w:rFonts w:ascii="Franklin Gothic Book" w:hAnsi="Franklin Gothic Book"/>
          </w:rPr>
          <w:t xml:space="preserve">Project Champion </w:t>
        </w:r>
      </w:ins>
      <w:r w:rsidRPr="00F709C4">
        <w:rPr>
          <w:rFonts w:ascii="Franklin Gothic Book" w:hAnsi="Franklin Gothic Book"/>
        </w:rPr>
        <w:t>to acquire and develop additional LRAUVs commensurate with USCG mission nee</w:t>
      </w:r>
      <w:r w:rsidR="00076CAF">
        <w:rPr>
          <w:rFonts w:ascii="Franklin Gothic Book" w:hAnsi="Franklin Gothic Book"/>
        </w:rPr>
        <w:t xml:space="preserve">ds. In accordance with DHS S&amp;T </w:t>
      </w:r>
      <w:r w:rsidRPr="00F709C4">
        <w:rPr>
          <w:rFonts w:ascii="Franklin Gothic Book" w:hAnsi="Franklin Gothic Book"/>
        </w:rPr>
        <w:t xml:space="preserve">UP-ADAC Grant Terms and Conditions, LRAUV Intellectual Property (IP) rights developed under this project remain jointly held between ADAC, WHOI and MBARI. According to the DHS S&amp;T Terms and Conditions, DHS and USCG may leverage this IP royalty free to acquire and construct additional LRAUVs to USCG and other DHS maritime mission needs.   During LRAUV testing, ADAC, WHOI and MBARI recommend </w:t>
      </w:r>
      <w:r w:rsidR="00393891" w:rsidRPr="00F709C4">
        <w:rPr>
          <w:rFonts w:ascii="Franklin Gothic Book" w:hAnsi="Franklin Gothic Book"/>
        </w:rPr>
        <w:t xml:space="preserve">HQ </w:t>
      </w:r>
      <w:r w:rsidRPr="00F709C4">
        <w:rPr>
          <w:rFonts w:ascii="Franklin Gothic Book" w:hAnsi="Franklin Gothic Book"/>
        </w:rPr>
        <w:t>USCG</w:t>
      </w:r>
      <w:r w:rsidR="000637FE" w:rsidRPr="00F709C4">
        <w:rPr>
          <w:rFonts w:ascii="Franklin Gothic Book" w:hAnsi="Franklin Gothic Book"/>
        </w:rPr>
        <w:t xml:space="preserve"> Project Champion</w:t>
      </w:r>
      <w:r w:rsidR="00393891" w:rsidRPr="00F709C4">
        <w:rPr>
          <w:rFonts w:ascii="Franklin Gothic Book" w:hAnsi="Franklin Gothic Book"/>
        </w:rPr>
        <w:t xml:space="preserve">, HQ USCG </w:t>
      </w:r>
      <w:r w:rsidR="001E294D" w:rsidRPr="00F709C4">
        <w:rPr>
          <w:rFonts w:ascii="Franklin Gothic Book" w:hAnsi="Franklin Gothic Book"/>
        </w:rPr>
        <w:t xml:space="preserve">CG5R, </w:t>
      </w:r>
      <w:r w:rsidR="00393891" w:rsidRPr="00F709C4">
        <w:rPr>
          <w:rFonts w:ascii="Franklin Gothic Book" w:hAnsi="Franklin Gothic Book"/>
        </w:rPr>
        <w:t xml:space="preserve">CG7, CG9 </w:t>
      </w:r>
      <w:r w:rsidR="000637FE" w:rsidRPr="00F709C4">
        <w:rPr>
          <w:rFonts w:ascii="Franklin Gothic Book" w:hAnsi="Franklin Gothic Book"/>
        </w:rPr>
        <w:t xml:space="preserve"> as well as</w:t>
      </w:r>
      <w:r w:rsidRPr="00F709C4">
        <w:rPr>
          <w:rFonts w:ascii="Franklin Gothic Book" w:hAnsi="Franklin Gothic Book"/>
        </w:rPr>
        <w:t xml:space="preserve"> USCG RDC participation. Project team notes that NOAA is interested in LRAUV capabilities. </w:t>
      </w:r>
    </w:p>
    <w:p w14:paraId="72474EE3" w14:textId="49F1B9FB" w:rsidR="000637FE" w:rsidRDefault="00393891" w:rsidP="00A40E80">
      <w:pPr>
        <w:pStyle w:val="Content"/>
        <w:spacing w:line="276" w:lineRule="auto"/>
        <w:rPr>
          <w:ins w:id="12004" w:author="Randy A Kee" w:date="2020-04-27T15:37:00Z"/>
        </w:rPr>
      </w:pPr>
      <w:r w:rsidRPr="00F709C4">
        <w:t xml:space="preserve">ADAC proposes a research transition specifically focused with HQ USCG CG-7 and CG-9 at the Flag Officer level to determine suitable destination for LRAUV.  </w:t>
      </w:r>
      <w:r w:rsidR="00076CAF">
        <w:t xml:space="preserve">Presently ADAC is planning USCG RDC as the transition destination.  Program Year 6 workplan is developed to create competency for USCG RDC to advance in Program Year 6, in order to become a full mission partner in Program Year 7, capable to conduct </w:t>
      </w:r>
      <w:r w:rsidRPr="00F709C4">
        <w:t>LRAUV operations in response to USCG mission tasks.</w:t>
      </w:r>
      <w:r w:rsidR="004A571B">
        <w:t xml:space="preserve">  Through the course of Program Year 6, ADAC and Project team will plan to conduct at least 2 conferences/conference calls, with at least one of these meetings to be an in-person meeting (such as following the ADAC Annual Meeting in Washington D.C.) </w:t>
      </w:r>
      <w:r w:rsidR="00672AE0">
        <w:t>in order</w:t>
      </w:r>
      <w:r w:rsidR="004A571B">
        <w:t xml:space="preserve"> to discuss and mature the transition destination to be completed by the end of Program Year 7.</w:t>
      </w:r>
    </w:p>
    <w:p w14:paraId="0EE0A02F" w14:textId="1C9F872D" w:rsidR="00A31AC5" w:rsidRDefault="00A31AC5" w:rsidP="00A31AC5">
      <w:pPr>
        <w:spacing w:line="276" w:lineRule="auto"/>
        <w:rPr>
          <w:ins w:id="12005" w:author="Randy A Kee" w:date="2020-04-27T15:38:00Z"/>
          <w:rFonts w:ascii="Franklin Gothic Book" w:hAnsi="Franklin Gothic Book" w:cs="Courier New"/>
        </w:rPr>
      </w:pPr>
      <w:ins w:id="12006" w:author="Randy A Kee" w:date="2020-04-27T15:38:00Z">
        <w:r>
          <w:rPr>
            <w:rFonts w:ascii="Franklin Gothic Book" w:hAnsi="Franklin Gothic Book" w:cs="Courier New"/>
          </w:rPr>
          <w:t xml:space="preserve">LRAUV System </w:t>
        </w:r>
      </w:ins>
      <w:ins w:id="12007" w:author="Randy A Kee" w:date="2020-04-27T15:39:00Z">
        <w:r>
          <w:rPr>
            <w:rFonts w:ascii="Franklin Gothic Book" w:hAnsi="Franklin Gothic Book" w:cs="Courier New"/>
          </w:rPr>
          <w:t>likely represents the most commercially marketable inve</w:t>
        </w:r>
      </w:ins>
      <w:ins w:id="12008" w:author="Randy A Kee" w:date="2020-04-27T15:40:00Z">
        <w:r>
          <w:rPr>
            <w:rFonts w:ascii="Franklin Gothic Book" w:hAnsi="Franklin Gothic Book" w:cs="Courier New"/>
          </w:rPr>
          <w:t xml:space="preserve">stigation conducted under the ADAC cooperative agreement.  </w:t>
        </w:r>
      </w:ins>
      <w:ins w:id="12009" w:author="Randy A Kee" w:date="2020-04-27T15:38:00Z">
        <w:r>
          <w:rPr>
            <w:rFonts w:ascii="Franklin Gothic Book" w:hAnsi="Franklin Gothic Book" w:cs="Courier New"/>
          </w:rPr>
          <w:t>In parallel to technical development to deliver the LRAUV System to support USCG, ADAC and research team will conduct investigations for commercialization of the System with industry</w:t>
        </w:r>
      </w:ins>
      <w:ins w:id="12010" w:author="Randy A Kee" w:date="2020-04-27T15:41:00Z">
        <w:r>
          <w:rPr>
            <w:rFonts w:ascii="Franklin Gothic Book" w:hAnsi="Franklin Gothic Book" w:cs="Courier New"/>
          </w:rPr>
          <w:t xml:space="preserve"> as the Center’s flagship development to commercial enga</w:t>
        </w:r>
      </w:ins>
      <w:ins w:id="12011" w:author="Randy A Kee" w:date="2020-04-27T15:42:00Z">
        <w:r>
          <w:rPr>
            <w:rFonts w:ascii="Franklin Gothic Book" w:hAnsi="Franklin Gothic Book" w:cs="Courier New"/>
          </w:rPr>
          <w:t>gements over the course of Program Year 7 as outlined in the management section of this workplan.  According</w:t>
        </w:r>
      </w:ins>
      <w:ins w:id="12012" w:author="Randy A Kee" w:date="2020-04-27T15:43:00Z">
        <w:r>
          <w:rPr>
            <w:rFonts w:ascii="Franklin Gothic Book" w:hAnsi="Franklin Gothic Book" w:cs="Courier New"/>
          </w:rPr>
          <w:t>ly, Center management and Project investigation team will seek to showcase LRAUV system</w:t>
        </w:r>
      </w:ins>
      <w:ins w:id="12013" w:author="Randy A Kee" w:date="2020-04-27T15:38:00Z">
        <w:r>
          <w:rPr>
            <w:rFonts w:ascii="Franklin Gothic Book" w:hAnsi="Franklin Gothic Book" w:cs="Courier New"/>
          </w:rPr>
          <w:t xml:space="preserve">, to include ADAC’s planned event to host Alaskan and Arctic maritime industry leaders, response organizations, Oil Spill Response Organizations (OSROs), maritime shippers, Arctic cruise industries, first responders, Arctic oriented non-profit groups, State of Alaska and U.S. Federal departments and agencies and National Laboratories in a two day Symposium designed to increase visibility of a variety of Arctic Domain Awareness technologies, to include ADAC research endeavors, seeking to strengthen connections, collaboration and partnering between these communities, and to explore or initiate commercial transition pathways for ADAC completed/completing research. </w:t>
        </w:r>
      </w:ins>
    </w:p>
    <w:p w14:paraId="59789DCA" w14:textId="34A77158" w:rsidR="00A31AC5" w:rsidRPr="00F709C4" w:rsidDel="00A31AC5" w:rsidRDefault="00A31AC5" w:rsidP="00A40E80">
      <w:pPr>
        <w:pStyle w:val="Content"/>
        <w:spacing w:line="276" w:lineRule="auto"/>
        <w:rPr>
          <w:del w:id="12014" w:author="Randy A Kee" w:date="2020-04-27T15:44:00Z"/>
        </w:rPr>
      </w:pPr>
    </w:p>
    <w:p w14:paraId="6CC494DD" w14:textId="54AAE9D5" w:rsidR="00A23386" w:rsidRPr="00F709C4" w:rsidRDefault="00D67C16" w:rsidP="00A40E80">
      <w:pPr>
        <w:pStyle w:val="Content"/>
        <w:spacing w:line="276" w:lineRule="auto"/>
      </w:pPr>
      <w:r w:rsidRPr="00F709C4">
        <w:t>Following the LRAUV’s testing plan, and completion of data relay devices, the overall system will be TRL 7/8 and ready for production.   Depending on DHS</w:t>
      </w:r>
      <w:ins w:id="12015" w:author="Randy A Kee" w:date="2020-04-27T15:44:00Z">
        <w:r w:rsidR="00A31AC5">
          <w:t xml:space="preserve"> S&amp;T</w:t>
        </w:r>
      </w:ins>
      <w:r w:rsidRPr="00F709C4">
        <w:t xml:space="preserve"> and USCG acquisition desires, project team relays WHOI and MBARI have around-the clock technical expertise available if any such need arises. This technical support covers hardware, software, design, fabrication, specialty application, and operations expertise.   </w:t>
      </w:r>
    </w:p>
    <w:p w14:paraId="4C8FD7C6" w14:textId="78573517" w:rsidR="00D67C16" w:rsidRPr="00F709C4" w:rsidDel="00A31AC5" w:rsidRDefault="00D67C16" w:rsidP="00A40E80">
      <w:pPr>
        <w:pStyle w:val="Content"/>
        <w:spacing w:line="276" w:lineRule="auto"/>
        <w:rPr>
          <w:del w:id="12016" w:author="Randy A Kee" w:date="2020-04-27T15:44:00Z"/>
        </w:rPr>
      </w:pPr>
      <w:del w:id="12017" w:author="Randy A Kee" w:date="2020-04-27T15:44:00Z">
        <w:r w:rsidRPr="00F709C4" w:rsidDel="00A31AC5">
          <w:lastRenderedPageBreak/>
          <w:delText xml:space="preserve">The Tethys </w:delText>
        </w:r>
        <w:r w:rsidR="00A23386" w:rsidRPr="00F709C4" w:rsidDel="00A31AC5">
          <w:delText>completing</w:delText>
        </w:r>
        <w:r w:rsidRPr="00F709C4" w:rsidDel="00A31AC5">
          <w:delText xml:space="preserve"> fabrication </w:delText>
        </w:r>
        <w:r w:rsidR="00A23386" w:rsidRPr="00F709C4" w:rsidDel="00A31AC5">
          <w:delText xml:space="preserve">in Program Year 4 </w:delText>
        </w:r>
        <w:r w:rsidRPr="00F709C4" w:rsidDel="00A31AC5">
          <w:delText xml:space="preserve">is a modification of a proven vehicle developed by Research PI during previous investigation at MBARI. The Tethys vehicle has performance far beyond commercially available systems, and thus transition of that capability to the USCG requires some planning. </w:delText>
        </w:r>
      </w:del>
    </w:p>
    <w:p w14:paraId="09D7A9E7" w14:textId="5A553091" w:rsidR="00A73EA2" w:rsidRPr="00F709C4" w:rsidRDefault="00D67C16" w:rsidP="00A40E80">
      <w:pPr>
        <w:spacing w:line="276" w:lineRule="auto"/>
        <w:rPr>
          <w:rFonts w:ascii="Franklin Gothic Book" w:hAnsi="Franklin Gothic Book"/>
        </w:rPr>
      </w:pPr>
      <w:r w:rsidRPr="00F709C4">
        <w:rPr>
          <w:rFonts w:ascii="Franklin Gothic Book" w:hAnsi="Franklin Gothic Book"/>
        </w:rPr>
        <w:t>WHOI has a history transitioning technology to operational use, especially with the U</w:t>
      </w:r>
      <w:ins w:id="12018" w:author="Randy A Kee" w:date="2020-04-27T15:44:00Z">
        <w:r w:rsidR="00A31AC5">
          <w:rPr>
            <w:rFonts w:ascii="Franklin Gothic Book" w:hAnsi="Franklin Gothic Book"/>
          </w:rPr>
          <w:t>.</w:t>
        </w:r>
      </w:ins>
      <w:r w:rsidRPr="00F709C4">
        <w:rPr>
          <w:rFonts w:ascii="Franklin Gothic Book" w:hAnsi="Franklin Gothic Book"/>
        </w:rPr>
        <w:t>S</w:t>
      </w:r>
      <w:ins w:id="12019" w:author="Randy A Kee" w:date="2020-04-27T15:44:00Z">
        <w:r w:rsidR="00A31AC5">
          <w:rPr>
            <w:rFonts w:ascii="Franklin Gothic Book" w:hAnsi="Franklin Gothic Book"/>
          </w:rPr>
          <w:t>.</w:t>
        </w:r>
      </w:ins>
      <w:r w:rsidRPr="00F709C4">
        <w:rPr>
          <w:rFonts w:ascii="Franklin Gothic Book" w:hAnsi="Franklin Gothic Book"/>
        </w:rPr>
        <w:t xml:space="preserve"> Navy. WHOI uses a variety of transition methods tailored to the nature of the challenges associated with the transition. Factors influencing the nature of transition include technological maturity, complexity of operations, availability of investment for ‘hardening’ of systems, market prospects, and more.  </w:t>
      </w:r>
      <w:bookmarkStart w:id="12020" w:name="_Toc448159964"/>
      <w:bookmarkStart w:id="12021" w:name="_Toc448243245"/>
      <w:bookmarkStart w:id="12022" w:name="_Toc448299165"/>
      <w:bookmarkStart w:id="12023" w:name="_Toc448299439"/>
      <w:bookmarkStart w:id="12024" w:name="_Toc450123920"/>
      <w:bookmarkStart w:id="12025" w:name="_Toc450770711"/>
      <w:bookmarkStart w:id="12026" w:name="_Toc450856743"/>
      <w:bookmarkStart w:id="12027" w:name="_Toc450907955"/>
      <w:bookmarkStart w:id="12028" w:name="_Toc452718609"/>
      <w:bookmarkStart w:id="12029" w:name="_Toc452719843"/>
      <w:bookmarkStart w:id="12030" w:name="_Toc456709188"/>
      <w:bookmarkStart w:id="12031" w:name="_Toc482880614"/>
      <w:bookmarkStart w:id="12032" w:name="_Toc484435114"/>
      <w:bookmarkStart w:id="12033" w:name="_Toc484439350"/>
      <w:bookmarkStart w:id="12034" w:name="_Toc484455261"/>
    </w:p>
    <w:p w14:paraId="6F5D8861" w14:textId="17E53F84" w:rsidR="00FF730D" w:rsidRPr="00FF730D" w:rsidRDefault="00855D50">
      <w:pPr>
        <w:spacing w:after="0" w:line="276" w:lineRule="auto"/>
        <w:pPrChange w:id="12035" w:author="Randy A Kee" w:date="2020-04-27T20:31:00Z">
          <w:pPr>
            <w:spacing w:line="276" w:lineRule="auto"/>
          </w:pPr>
        </w:pPrChange>
      </w:pPr>
      <w:r w:rsidRPr="005B190F">
        <w:rPr>
          <w:rStyle w:val="Heading4Char"/>
        </w:rPr>
        <w:t>Potential programmatic risks to completion</w:t>
      </w:r>
      <w:ins w:id="12036" w:author="Randy A Kee" w:date="2020-04-27T18:44:00Z">
        <w:r w:rsidR="00121F9F">
          <w:rPr>
            <w:rStyle w:val="Heading4Char"/>
          </w:rPr>
          <w:t>.</w:t>
        </w:r>
      </w:ins>
      <w:del w:id="12037" w:author="Randy A Kee" w:date="2020-04-27T18:44:00Z">
        <w:r w:rsidRPr="005B190F" w:rsidDel="00121F9F">
          <w:delText>:</w:delText>
        </w:r>
      </w:del>
      <w:r w:rsidRPr="005B190F">
        <w:t xml:space="preserve">  </w:t>
      </w:r>
      <w:r w:rsidR="008E1B9A" w:rsidRPr="005B190F">
        <w:t xml:space="preserve">  </w:t>
      </w:r>
    </w:p>
    <w:p w14:paraId="1727C897" w14:textId="3152B3F3" w:rsidR="00855D50" w:rsidRPr="006974FC" w:rsidRDefault="008E1B9A">
      <w:pPr>
        <w:spacing w:after="0" w:line="276" w:lineRule="auto"/>
        <w:rPr>
          <w:rFonts w:ascii="Franklin Gothic Book" w:hAnsi="Franklin Gothic Book"/>
        </w:rPr>
        <w:pPrChange w:id="12038" w:author="Randy A Kee" w:date="2020-04-27T20:31:00Z">
          <w:pPr>
            <w:spacing w:line="276" w:lineRule="auto"/>
          </w:pPr>
        </w:pPrChange>
      </w:pPr>
      <w:r>
        <w:rPr>
          <w:rFonts w:ascii="Franklin Gothic Book" w:hAnsi="Franklin Gothic Book"/>
        </w:rPr>
        <w:t xml:space="preserve">Design and fabrication of LRAUV on two coasts is demanding and logistically expensive.  While an equal partner in LRAUV success, MBARI’s capability to surge to meet a myriad </w:t>
      </w:r>
      <w:r w:rsidR="00E661D6">
        <w:rPr>
          <w:rFonts w:ascii="Franklin Gothic Book" w:hAnsi="Franklin Gothic Book"/>
        </w:rPr>
        <w:t>of urgent</w:t>
      </w:r>
      <w:r>
        <w:rPr>
          <w:rFonts w:ascii="Franklin Gothic Book" w:hAnsi="Franklin Gothic Book"/>
        </w:rPr>
        <w:t xml:space="preserve"> tasks is limited.  As a risk mitigation measure, Project team will </w:t>
      </w:r>
      <w:r w:rsidR="00D254CF">
        <w:rPr>
          <w:rFonts w:ascii="Franklin Gothic Book" w:hAnsi="Franklin Gothic Book"/>
        </w:rPr>
        <w:t xml:space="preserve">continue to </w:t>
      </w:r>
      <w:r>
        <w:rPr>
          <w:rFonts w:ascii="Franklin Gothic Book" w:hAnsi="Franklin Gothic Book"/>
        </w:rPr>
        <w:t>seek to shift more of the fabrication tasks to WHOI to reduce construction load at MBARI.</w:t>
      </w:r>
    </w:p>
    <w:p w14:paraId="0F01090F" w14:textId="77777777" w:rsidR="00F77D57" w:rsidRDefault="00F77D57" w:rsidP="00A40E80">
      <w:pPr>
        <w:spacing w:line="276" w:lineRule="auto"/>
        <w:rPr>
          <w:rFonts w:ascii="Franklin Gothic Book" w:hAnsi="Franklin Gothic Book"/>
        </w:rPr>
      </w:pPr>
    </w:p>
    <w:p w14:paraId="308626E1" w14:textId="53C07713" w:rsidR="009B75CB" w:rsidRPr="00D967E9" w:rsidRDefault="5AD8A7E8">
      <w:pPr>
        <w:pStyle w:val="Heading3"/>
      </w:pPr>
      <w:bookmarkStart w:id="12039" w:name="_Toc38101843"/>
      <w:bookmarkStart w:id="12040" w:name="_Toc7016881"/>
      <w:bookmarkStart w:id="12041" w:name="_Toc7017479"/>
      <w:bookmarkStart w:id="12042" w:name="_Toc7017676"/>
      <w:bookmarkStart w:id="12043" w:name="_Toc7085896"/>
      <w:bookmarkStart w:id="12044" w:name="_Toc8405843"/>
      <w:bookmarkStart w:id="12045" w:name="_Toc32337939"/>
      <w:bookmarkStart w:id="12046" w:name="_Toc38895122"/>
      <w:bookmarkStart w:id="12047" w:name="_Toc38947438"/>
      <w:commentRangeStart w:id="12048"/>
      <w:commentRangeStart w:id="12049"/>
      <w:r>
        <w:t>PROJECT: Arctic</w:t>
      </w:r>
      <w:ins w:id="12050" w:author="Jason Roe" w:date="2020-04-18T06:21:00Z">
        <w:r w:rsidR="00730873">
          <w:t xml:space="preserve"> </w:t>
        </w:r>
      </w:ins>
      <w:ins w:id="12051" w:author="Jason Roe" w:date="2020-04-18T06:22:00Z">
        <w:r w:rsidR="00730873">
          <w:t>Response</w:t>
        </w:r>
        <w:r w:rsidR="00730873" w:rsidDel="004C6F91">
          <w:t>-related</w:t>
        </w:r>
        <w:r w:rsidR="00730873">
          <w:t xml:space="preserve"> Technologies: </w:t>
        </w:r>
      </w:ins>
      <w:ins w:id="12052" w:author="Randy A Kee" w:date="2020-04-25T16:25:00Z">
        <w:r w:rsidR="0018157C" w:rsidRPr="00A500A0">
          <w:rPr>
            <w:rFonts w:cstheme="minorBidi"/>
          </w:rPr>
          <w:t xml:space="preserve">Strengthening Partners in Arctic Industry (SPAI) </w:t>
        </w:r>
      </w:ins>
      <w:ins w:id="12053" w:author="Jason Roe" w:date="2020-04-18T06:22:00Z">
        <w:del w:id="12054" w:author="Randy A Kee" w:date="2020-04-25T16:25:00Z">
          <w:r w:rsidR="00730873" w:rsidDel="0018157C">
            <w:delText xml:space="preserve">Strengthening Industry Partnerships (Arctic SIP) </w:delText>
          </w:r>
        </w:del>
        <w:r w:rsidR="00730873">
          <w:t>Symposium</w:t>
        </w:r>
        <w:bookmarkEnd w:id="12039"/>
        <w:r w:rsidR="00730873" w:rsidDel="00730873">
          <w:t xml:space="preserve"> </w:t>
        </w:r>
      </w:ins>
      <w:del w:id="12055" w:author="Jason Roe" w:date="2020-04-18T06:21:00Z">
        <w:r w:rsidDel="00730873">
          <w:delText>-related Incidents of National Significance (Arctic IoNS) Workshop</w:delText>
        </w:r>
        <w:commentRangeEnd w:id="12048"/>
        <w:r w:rsidR="00904D2E" w:rsidRPr="0018157C" w:rsidDel="00730873">
          <w:rPr>
            <w:rPrChange w:id="12056" w:author="Randy A Kee" w:date="2020-04-25T16:25:00Z">
              <w:rPr>
                <w:rStyle w:val="CommentReference"/>
              </w:rPr>
            </w:rPrChange>
          </w:rPr>
          <w:commentReference w:id="12048"/>
        </w:r>
      </w:del>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40"/>
      <w:bookmarkEnd w:id="12041"/>
      <w:bookmarkEnd w:id="12042"/>
      <w:bookmarkEnd w:id="12043"/>
      <w:bookmarkEnd w:id="12044"/>
      <w:bookmarkEnd w:id="12045"/>
      <w:commentRangeEnd w:id="12049"/>
      <w:r w:rsidR="007C7C34" w:rsidRPr="0018157C">
        <w:rPr>
          <w:rPrChange w:id="12057" w:author="Randy A Kee" w:date="2020-04-25T16:25:00Z">
            <w:rPr>
              <w:rStyle w:val="CommentReference"/>
            </w:rPr>
          </w:rPrChange>
        </w:rPr>
        <w:commentReference w:id="12049"/>
      </w:r>
      <w:bookmarkEnd w:id="12046"/>
      <w:bookmarkEnd w:id="12047"/>
    </w:p>
    <w:p w14:paraId="6AE3397A" w14:textId="391DB31E" w:rsidR="00730873" w:rsidRPr="00AD5A6F" w:rsidRDefault="00730873">
      <w:pPr>
        <w:rPr>
          <w:ins w:id="12058" w:author="Randy A Kee" w:date="2020-04-25T16:15:00Z"/>
          <w:rFonts w:ascii="Franklin Gothic Book" w:hAnsi="Franklin Gothic Book"/>
          <w:rPrChange w:id="12059" w:author="Randy A Kee" w:date="2020-04-27T15:57:00Z">
            <w:rPr>
              <w:ins w:id="12060" w:author="Randy A Kee" w:date="2020-04-25T16:15:00Z"/>
            </w:rPr>
          </w:rPrChange>
        </w:rPr>
        <w:pPrChange w:id="12061" w:author="Randy A Kee" w:date="2020-04-27T15:57:00Z">
          <w:pPr>
            <w:pStyle w:val="NoSpacing"/>
            <w:spacing w:after="160" w:line="276" w:lineRule="auto"/>
          </w:pPr>
        </w:pPrChange>
      </w:pPr>
      <w:bookmarkStart w:id="12062" w:name="_Toc38101844"/>
      <w:bookmarkStart w:id="12063" w:name="_Toc38895123"/>
      <w:ins w:id="12064" w:author="Jason Roe" w:date="2020-04-18T06:20:00Z">
        <w:r w:rsidRPr="00AD5A6F">
          <w:rPr>
            <w:rFonts w:ascii="Franklin Gothic Book" w:hAnsi="Franklin Gothic Book"/>
            <w:b/>
            <w:rPrChange w:id="12065" w:author="Randy A Kee" w:date="2020-04-27T15:57:00Z">
              <w:rPr/>
            </w:rPrChange>
          </w:rPr>
          <w:t>Project PI:</w:t>
        </w:r>
        <w:r w:rsidRPr="00AD5A6F">
          <w:rPr>
            <w:rFonts w:ascii="Franklin Gothic Book" w:hAnsi="Franklin Gothic Book"/>
            <w:rPrChange w:id="12066" w:author="Randy A Kee" w:date="2020-04-27T15:57:00Z">
              <w:rPr/>
            </w:rPrChange>
          </w:rPr>
          <w:t xml:space="preserve">  </w:t>
        </w:r>
        <w:del w:id="12067" w:author="Randy A Kee" w:date="2020-04-25T16:14:00Z">
          <w:r w:rsidRPr="00AD5A6F" w:rsidDel="00B01DC8">
            <w:rPr>
              <w:rFonts w:ascii="Franklin Gothic Book" w:hAnsi="Franklin Gothic Book"/>
              <w:rPrChange w:id="12068" w:author="Randy A Kee" w:date="2020-04-27T15:57:00Z">
                <w:rPr>
                  <w:bCs/>
                </w:rPr>
              </w:rPrChange>
            </w:rPr>
            <w:delText>ADAC Executive Director</w:delText>
          </w:r>
        </w:del>
      </w:ins>
      <w:ins w:id="12069" w:author="Randy A Kee" w:date="2020-04-25T16:14:00Z">
        <w:r w:rsidR="00B01DC8" w:rsidRPr="00AD5A6F">
          <w:rPr>
            <w:rFonts w:ascii="Franklin Gothic Book" w:hAnsi="Franklin Gothic Book"/>
            <w:rPrChange w:id="12070" w:author="Randy A Kee" w:date="2020-04-27T15:57:00Z">
              <w:rPr>
                <w:bCs/>
              </w:rPr>
            </w:rPrChange>
          </w:rPr>
          <w:t>ADAC ED,</w:t>
        </w:r>
      </w:ins>
      <w:ins w:id="12071" w:author="Jason Roe" w:date="2020-04-18T06:20:00Z">
        <w:r w:rsidRPr="00AD5A6F">
          <w:rPr>
            <w:rFonts w:ascii="Franklin Gothic Book" w:hAnsi="Franklin Gothic Book"/>
            <w:rPrChange w:id="12072" w:author="Randy A Kee" w:date="2020-04-27T15:57:00Z">
              <w:rPr>
                <w:bCs/>
              </w:rPr>
            </w:rPrChange>
          </w:rPr>
          <w:t xml:space="preserve"> Randy</w:t>
        </w:r>
        <w:del w:id="12073" w:author="Randy A Kee" w:date="2020-04-25T16:18:00Z">
          <w:r w:rsidRPr="00AD5A6F" w:rsidDel="0018157C">
            <w:rPr>
              <w:rFonts w:ascii="Franklin Gothic Book" w:hAnsi="Franklin Gothic Book"/>
              <w:rPrChange w:id="12074" w:author="Randy A Kee" w:date="2020-04-27T15:57:00Z">
                <w:rPr>
                  <w:bCs/>
                </w:rPr>
              </w:rPrChange>
            </w:rPr>
            <w:delText xml:space="preserve"> </w:delText>
          </w:r>
        </w:del>
      </w:ins>
      <w:ins w:id="12075" w:author="Randy A Kee" w:date="2020-04-25T16:14:00Z">
        <w:r w:rsidR="00B01DC8" w:rsidRPr="00AD5A6F">
          <w:rPr>
            <w:rFonts w:ascii="Franklin Gothic Book" w:hAnsi="Franklin Gothic Book"/>
            <w:rPrChange w:id="12076" w:author="Randy A Kee" w:date="2020-04-27T15:57:00Z">
              <w:rPr>
                <w:bCs/>
              </w:rPr>
            </w:rPrChange>
          </w:rPr>
          <w:t xml:space="preserve"> </w:t>
        </w:r>
      </w:ins>
      <w:ins w:id="12077" w:author="Jason Roe" w:date="2020-04-18T06:20:00Z">
        <w:r w:rsidRPr="00AD5A6F">
          <w:rPr>
            <w:rFonts w:ascii="Franklin Gothic Book" w:hAnsi="Franklin Gothic Book"/>
            <w:rPrChange w:id="12078" w:author="Randy A Kee" w:date="2020-04-27T15:57:00Z">
              <w:rPr>
                <w:bCs/>
              </w:rPr>
            </w:rPrChange>
          </w:rPr>
          <w:t>Kee</w:t>
        </w:r>
      </w:ins>
      <w:bookmarkEnd w:id="12062"/>
      <w:ins w:id="12079" w:author="Randy A Kee" w:date="2020-04-25T16:15:00Z">
        <w:r w:rsidR="00B01DC8" w:rsidRPr="00AD5A6F">
          <w:rPr>
            <w:rFonts w:ascii="Franklin Gothic Book" w:hAnsi="Franklin Gothic Book"/>
            <w:rPrChange w:id="12080" w:author="Randy A Kee" w:date="2020-04-27T15:57:00Z">
              <w:rPr/>
            </w:rPrChange>
          </w:rPr>
          <w:t>, Maj Gen, USAF (Ret)</w:t>
        </w:r>
        <w:bookmarkEnd w:id="12063"/>
      </w:ins>
    </w:p>
    <w:p w14:paraId="2EE3BDB3" w14:textId="05E71A34" w:rsidR="00B01DC8" w:rsidRPr="0018157C" w:rsidRDefault="00B01DC8">
      <w:pPr>
        <w:rPr>
          <w:ins w:id="12081" w:author="Randy A Kee" w:date="2020-04-25T16:15:00Z"/>
          <w:rFonts w:ascii="Franklin Gothic Book" w:hAnsi="Franklin Gothic Book"/>
          <w:b/>
          <w:rPrChange w:id="12082" w:author="Randy A Kee" w:date="2020-04-25T16:19:00Z">
            <w:rPr>
              <w:ins w:id="12083" w:author="Randy A Kee" w:date="2020-04-25T16:15:00Z"/>
            </w:rPr>
          </w:rPrChange>
        </w:rPr>
        <w:pPrChange w:id="12084" w:author="Randy A Kee" w:date="2020-04-25T16:15:00Z">
          <w:pPr>
            <w:pStyle w:val="NoSpacing"/>
            <w:spacing w:after="160" w:line="276" w:lineRule="auto"/>
          </w:pPr>
        </w:pPrChange>
      </w:pPr>
      <w:ins w:id="12085" w:author="Randy A Kee" w:date="2020-04-25T16:15:00Z">
        <w:r w:rsidRPr="0018157C">
          <w:rPr>
            <w:rFonts w:ascii="Franklin Gothic Book" w:hAnsi="Franklin Gothic Book"/>
            <w:b/>
            <w:rPrChange w:id="12086" w:author="Randy A Kee" w:date="2020-04-25T16:19:00Z">
              <w:rPr/>
            </w:rPrChange>
          </w:rPr>
          <w:t>Project Support:</w:t>
        </w:r>
      </w:ins>
    </w:p>
    <w:p w14:paraId="0DE4E31C" w14:textId="65F123A5" w:rsidR="00B01DC8" w:rsidRDefault="00B01DC8">
      <w:pPr>
        <w:spacing w:after="0"/>
        <w:ind w:left="720"/>
        <w:rPr>
          <w:ins w:id="12087" w:author="Randy A Kee" w:date="2020-04-25T16:16:00Z"/>
          <w:rFonts w:ascii="Franklin Gothic Book" w:hAnsi="Franklin Gothic Book"/>
        </w:rPr>
        <w:pPrChange w:id="12088" w:author="Randy A Kee" w:date="2020-04-25T16:16:00Z">
          <w:pPr>
            <w:pStyle w:val="NoSpacing"/>
            <w:spacing w:after="160" w:line="276" w:lineRule="auto"/>
          </w:pPr>
        </w:pPrChange>
      </w:pPr>
      <w:ins w:id="12089" w:author="Randy A Kee" w:date="2020-04-25T16:16:00Z">
        <w:r w:rsidRPr="00B01DC8">
          <w:rPr>
            <w:rFonts w:ascii="Franklin Gothic Book" w:hAnsi="Franklin Gothic Book"/>
            <w:rPrChange w:id="12090" w:author="Randy A Kee" w:date="2020-04-25T16:16:00Z">
              <w:rPr/>
            </w:rPrChange>
          </w:rPr>
          <w:t xml:space="preserve">ADAC </w:t>
        </w:r>
        <w:r>
          <w:rPr>
            <w:rFonts w:ascii="Franklin Gothic Book" w:hAnsi="Franklin Gothic Book"/>
          </w:rPr>
          <w:t xml:space="preserve">AD/SRP, </w:t>
        </w:r>
      </w:ins>
      <w:ins w:id="12091" w:author="Randy A Kee" w:date="2020-04-25T16:15:00Z">
        <w:r w:rsidRPr="00B01DC8">
          <w:rPr>
            <w:rFonts w:ascii="Franklin Gothic Book" w:hAnsi="Franklin Gothic Book"/>
            <w:rPrChange w:id="12092" w:author="Randy A Kee" w:date="2020-04-25T16:16:00Z">
              <w:rPr/>
            </w:rPrChange>
          </w:rPr>
          <w:tab/>
        </w:r>
        <w:r w:rsidRPr="00B01DC8">
          <w:rPr>
            <w:rFonts w:ascii="Franklin Gothic Book" w:hAnsi="Franklin Gothic Book"/>
            <w:rPrChange w:id="12093" w:author="Randy A Kee" w:date="2020-04-25T16:16:00Z">
              <w:rPr/>
            </w:rPrChange>
          </w:rPr>
          <w:tab/>
          <w:t>Jason</w:t>
        </w:r>
      </w:ins>
      <w:ins w:id="12094" w:author="Randy A Kee" w:date="2020-04-25T16:18:00Z">
        <w:r w:rsidR="0018157C">
          <w:rPr>
            <w:rFonts w:ascii="Franklin Gothic Book" w:hAnsi="Franklin Gothic Book"/>
          </w:rPr>
          <w:t xml:space="preserve"> </w:t>
        </w:r>
      </w:ins>
      <w:ins w:id="12095" w:author="Randy A Kee" w:date="2020-04-25T16:15:00Z">
        <w:r w:rsidRPr="00B01DC8">
          <w:rPr>
            <w:rFonts w:ascii="Franklin Gothic Book" w:hAnsi="Franklin Gothic Book"/>
            <w:rPrChange w:id="12096" w:author="Randy A Kee" w:date="2020-04-25T16:16:00Z">
              <w:rPr/>
            </w:rPrChange>
          </w:rPr>
          <w:t>Roe,</w:t>
        </w:r>
      </w:ins>
      <w:ins w:id="12097" w:author="Randy A Kee" w:date="2020-04-25T16:16:00Z">
        <w:r>
          <w:rPr>
            <w:rFonts w:ascii="Franklin Gothic Book" w:hAnsi="Franklin Gothic Book"/>
          </w:rPr>
          <w:t xml:space="preserve"> Petty Officer,</w:t>
        </w:r>
      </w:ins>
      <w:ins w:id="12098" w:author="Randy A Kee" w:date="2020-04-25T16:15:00Z">
        <w:r w:rsidRPr="00B01DC8">
          <w:rPr>
            <w:rFonts w:ascii="Franklin Gothic Book" w:hAnsi="Franklin Gothic Book"/>
            <w:rPrChange w:id="12099" w:author="Randy A Kee" w:date="2020-04-25T16:16:00Z">
              <w:rPr/>
            </w:rPrChange>
          </w:rPr>
          <w:t xml:space="preserve"> </w:t>
        </w:r>
      </w:ins>
      <w:ins w:id="12100" w:author="Randy A Kee" w:date="2020-04-25T16:16:00Z">
        <w:r>
          <w:rPr>
            <w:rFonts w:ascii="Franklin Gothic Book" w:hAnsi="Franklin Gothic Book"/>
          </w:rPr>
          <w:t>USCG (Ret)</w:t>
        </w:r>
      </w:ins>
      <w:ins w:id="12101" w:author="Randy A Kee" w:date="2020-04-25T16:17:00Z">
        <w:r w:rsidR="0018157C">
          <w:rPr>
            <w:rFonts w:ascii="Franklin Gothic Book" w:hAnsi="Franklin Gothic Book"/>
          </w:rPr>
          <w:t>;</w:t>
        </w:r>
      </w:ins>
    </w:p>
    <w:p w14:paraId="2CCE55EB" w14:textId="0A27CFB4" w:rsidR="00B01DC8" w:rsidRDefault="00B01DC8">
      <w:pPr>
        <w:spacing w:after="0"/>
        <w:ind w:left="720"/>
        <w:rPr>
          <w:ins w:id="12102" w:author="Randy A Kee" w:date="2020-04-25T16:17:00Z"/>
          <w:rFonts w:ascii="Franklin Gothic Book" w:hAnsi="Franklin Gothic Book"/>
        </w:rPr>
        <w:pPrChange w:id="12103" w:author="Randy A Kee" w:date="2020-04-25T16:16:00Z">
          <w:pPr>
            <w:pStyle w:val="NoSpacing"/>
            <w:spacing w:after="160" w:line="276" w:lineRule="auto"/>
          </w:pPr>
        </w:pPrChange>
      </w:pPr>
      <w:ins w:id="12104" w:author="Randy A Kee" w:date="2020-04-25T16:17:00Z">
        <w:r>
          <w:rPr>
            <w:rFonts w:ascii="Franklin Gothic Book" w:hAnsi="Franklin Gothic Book"/>
          </w:rPr>
          <w:t xml:space="preserve">ADAC EAM, </w:t>
        </w:r>
        <w:r w:rsidR="0018157C">
          <w:rPr>
            <w:rFonts w:ascii="Franklin Gothic Book" w:hAnsi="Franklin Gothic Book"/>
          </w:rPr>
          <w:t>Elizabeth Mathews;</w:t>
        </w:r>
      </w:ins>
    </w:p>
    <w:p w14:paraId="39B04E91" w14:textId="261A33D5" w:rsidR="0018157C" w:rsidRDefault="0018157C">
      <w:pPr>
        <w:spacing w:after="0"/>
        <w:ind w:left="720"/>
        <w:rPr>
          <w:ins w:id="12105" w:author="Randy A Kee" w:date="2020-04-25T16:18:00Z"/>
          <w:rFonts w:ascii="Franklin Gothic Book" w:hAnsi="Franklin Gothic Book"/>
        </w:rPr>
        <w:pPrChange w:id="12106" w:author="Randy A Kee" w:date="2020-04-25T16:16:00Z">
          <w:pPr>
            <w:pStyle w:val="NoSpacing"/>
            <w:spacing w:after="160" w:line="276" w:lineRule="auto"/>
          </w:pPr>
        </w:pPrChange>
      </w:pPr>
      <w:ins w:id="12107" w:author="Randy A Kee" w:date="2020-04-25T16:17:00Z">
        <w:r>
          <w:rPr>
            <w:rFonts w:ascii="Franklin Gothic Book" w:hAnsi="Franklin Gothic Book"/>
          </w:rPr>
          <w:t>ADAC Com</w:t>
        </w:r>
      </w:ins>
      <w:ins w:id="12108" w:author="Randy A Kee" w:date="2020-04-25T16:18:00Z">
        <w:r>
          <w:rPr>
            <w:rFonts w:ascii="Franklin Gothic Book" w:hAnsi="Franklin Gothic Book"/>
          </w:rPr>
          <w:t xml:space="preserve">munications and Research Associate, Connor </w:t>
        </w:r>
        <w:proofErr w:type="spellStart"/>
        <w:r>
          <w:rPr>
            <w:rFonts w:ascii="Franklin Gothic Book" w:hAnsi="Franklin Gothic Book"/>
          </w:rPr>
          <w:t>Keesecker</w:t>
        </w:r>
        <w:proofErr w:type="spellEnd"/>
        <w:r>
          <w:rPr>
            <w:rFonts w:ascii="Franklin Gothic Book" w:hAnsi="Franklin Gothic Book"/>
          </w:rPr>
          <w:t>;</w:t>
        </w:r>
      </w:ins>
    </w:p>
    <w:p w14:paraId="564329AD" w14:textId="1D07FE70" w:rsidR="0018157C" w:rsidRPr="00B01DC8" w:rsidDel="0018157C" w:rsidRDefault="0018157C">
      <w:pPr>
        <w:spacing w:after="0"/>
        <w:ind w:left="720"/>
        <w:rPr>
          <w:ins w:id="12109" w:author="Jason Roe" w:date="2020-04-18T06:20:00Z"/>
          <w:del w:id="12110" w:author="Randy A Kee" w:date="2020-04-25T16:19:00Z"/>
          <w:rFonts w:ascii="Franklin Gothic Book" w:hAnsi="Franklin Gothic Book"/>
          <w:rPrChange w:id="12111" w:author="Randy A Kee" w:date="2020-04-25T16:16:00Z">
            <w:rPr>
              <w:ins w:id="12112" w:author="Jason Roe" w:date="2020-04-18T06:20:00Z"/>
              <w:del w:id="12113" w:author="Randy A Kee" w:date="2020-04-25T16:19:00Z"/>
            </w:rPr>
          </w:rPrChange>
        </w:rPr>
        <w:pPrChange w:id="12114" w:author="Randy A Kee" w:date="2020-04-25T16:16:00Z">
          <w:pPr>
            <w:pStyle w:val="NoSpacing"/>
            <w:spacing w:after="160" w:line="276" w:lineRule="auto"/>
          </w:pPr>
        </w:pPrChange>
      </w:pPr>
      <w:ins w:id="12115" w:author="Randy A Kee" w:date="2020-04-25T16:18:00Z">
        <w:r>
          <w:rPr>
            <w:rFonts w:ascii="Franklin Gothic Book" w:hAnsi="Franklin Gothic Book"/>
          </w:rPr>
          <w:t>ADAC Research A</w:t>
        </w:r>
      </w:ins>
      <w:ins w:id="12116" w:author="Randy A Kee" w:date="2020-04-25T16:19:00Z">
        <w:r>
          <w:rPr>
            <w:rFonts w:ascii="Franklin Gothic Book" w:hAnsi="Franklin Gothic Book"/>
          </w:rPr>
          <w:t>ssociate, Kelsey Frazier</w:t>
        </w:r>
      </w:ins>
    </w:p>
    <w:p w14:paraId="6E874514" w14:textId="4196CFEF" w:rsidR="00B01DC8" w:rsidRDefault="00B01DC8">
      <w:pPr>
        <w:spacing w:after="0"/>
        <w:ind w:left="720"/>
        <w:rPr>
          <w:ins w:id="12117" w:author="Randy A Kee" w:date="2020-04-25T16:19:00Z"/>
          <w:rFonts w:ascii="Franklin Gothic Book" w:hAnsi="Franklin Gothic Book" w:cs="Courier New"/>
          <w:b/>
        </w:rPr>
        <w:pPrChange w:id="12118" w:author="Randy A Kee" w:date="2020-04-25T16:19:00Z">
          <w:pPr>
            <w:pStyle w:val="NoSpacing"/>
            <w:spacing w:after="160" w:line="276" w:lineRule="auto"/>
          </w:pPr>
        </w:pPrChange>
      </w:pPr>
    </w:p>
    <w:p w14:paraId="51B3DAF7" w14:textId="77777777" w:rsidR="0018157C" w:rsidRDefault="0018157C">
      <w:pPr>
        <w:spacing w:after="0"/>
        <w:ind w:left="720"/>
        <w:rPr>
          <w:ins w:id="12119" w:author="Randy A Kee" w:date="2020-04-25T16:16:00Z"/>
          <w:rFonts w:ascii="Franklin Gothic Book" w:hAnsi="Franklin Gothic Book" w:cs="Courier New"/>
          <w:b/>
        </w:rPr>
        <w:pPrChange w:id="12120" w:author="Randy A Kee" w:date="2020-04-25T16:19:00Z">
          <w:pPr>
            <w:pStyle w:val="NoSpacing"/>
            <w:spacing w:after="160" w:line="276" w:lineRule="auto"/>
          </w:pPr>
        </w:pPrChange>
      </w:pPr>
    </w:p>
    <w:p w14:paraId="2A20F38F" w14:textId="6FDC3918" w:rsidR="00730873" w:rsidRPr="006974FC" w:rsidRDefault="00730873" w:rsidP="00BE5946">
      <w:pPr>
        <w:pStyle w:val="NoSpacing"/>
        <w:spacing w:after="160" w:line="276" w:lineRule="auto"/>
        <w:rPr>
          <w:ins w:id="12121" w:author="Jason Roe" w:date="2020-04-18T06:20:00Z"/>
        </w:rPr>
      </w:pPr>
      <w:ins w:id="12122" w:author="Jason Roe" w:date="2020-04-18T06:20:00Z">
        <w:r w:rsidRPr="006974FC">
          <w:rPr>
            <w:rFonts w:ascii="Franklin Gothic Book" w:hAnsi="Franklin Gothic Book" w:cs="Courier New"/>
            <w:b/>
          </w:rPr>
          <w:t xml:space="preserve">Lead Institution:  </w:t>
        </w:r>
        <w:r w:rsidRPr="006974FC">
          <w:rPr>
            <w:rFonts w:ascii="Franklin Gothic Book" w:hAnsi="Franklin Gothic Book" w:cs="Courier New"/>
          </w:rPr>
          <w:t>University of Alaska Anchorage</w:t>
        </w:r>
      </w:ins>
    </w:p>
    <w:p w14:paraId="4D2C80B4" w14:textId="2C8AC121" w:rsidR="00730873" w:rsidDel="0018157C" w:rsidRDefault="00730873" w:rsidP="00BE5946">
      <w:pPr>
        <w:pStyle w:val="NoSpacing"/>
        <w:spacing w:after="160" w:line="276" w:lineRule="auto"/>
        <w:rPr>
          <w:ins w:id="12123" w:author="Jason Roe" w:date="2020-04-18T06:20:00Z"/>
          <w:del w:id="12124" w:author="Randy A Kee" w:date="2020-04-25T16:19:00Z"/>
          <w:rFonts w:ascii="Franklin Gothic Book" w:hAnsi="Franklin Gothic Book" w:cs="Courier New"/>
        </w:rPr>
      </w:pPr>
      <w:ins w:id="12125" w:author="Jason Roe" w:date="2020-04-18T06:20:00Z">
        <w:del w:id="12126" w:author="Randy A Kee" w:date="2020-04-25T16:19:00Z">
          <w:r w:rsidRPr="006974FC" w:rsidDel="0018157C">
            <w:rPr>
              <w:rFonts w:ascii="Franklin Gothic Book" w:hAnsi="Franklin Gothic Book" w:cs="Courier New"/>
              <w:b/>
            </w:rPr>
            <w:delText>Partnered team:</w:delText>
          </w:r>
          <w:r w:rsidRPr="006974FC" w:rsidDel="0018157C">
            <w:rPr>
              <w:rFonts w:ascii="Franklin Gothic Book" w:hAnsi="Franklin Gothic Book" w:cs="Courier New"/>
            </w:rPr>
            <w:delText xml:space="preserve">  USCG District 17</w:delText>
          </w:r>
          <w:r w:rsidDel="0018157C">
            <w:rPr>
              <w:rFonts w:ascii="Franklin Gothic Book" w:hAnsi="Franklin Gothic Book" w:cs="Courier New"/>
            </w:rPr>
            <w:delText>, USCG Sector Anchorage;</w:delText>
          </w:r>
          <w:r w:rsidRPr="006974FC" w:rsidDel="0018157C">
            <w:rPr>
              <w:rFonts w:ascii="Franklin Gothic Book" w:hAnsi="Franklin Gothic Book" w:cs="Courier New"/>
            </w:rPr>
            <w:delText xml:space="preserve"> Staff officers.  Note:  ADAC Fellows provide preparation and administrative support.  </w:delText>
          </w:r>
        </w:del>
      </w:ins>
    </w:p>
    <w:p w14:paraId="3F52455E" w14:textId="77777777" w:rsidR="00730873" w:rsidRPr="006974FC" w:rsidRDefault="00730873" w:rsidP="00BE5946">
      <w:pPr>
        <w:pStyle w:val="NoSpacing"/>
        <w:spacing w:after="160" w:line="276" w:lineRule="auto"/>
        <w:rPr>
          <w:ins w:id="12127" w:author="Jason Roe" w:date="2020-04-18T06:20:00Z"/>
          <w:rFonts w:ascii="Franklin Gothic Book" w:hAnsi="Franklin Gothic Book" w:cs="Courier New"/>
          <w:b/>
        </w:rPr>
      </w:pPr>
      <w:ins w:id="12128" w:author="Jason Roe" w:date="2020-04-18T06:20:00Z">
        <w:r w:rsidRPr="006974FC">
          <w:rPr>
            <w:rFonts w:ascii="Franklin Gothic Book" w:hAnsi="Franklin Gothic Book" w:cs="Courier New"/>
            <w:b/>
            <w:u w:val="single"/>
          </w:rPr>
          <w:t>Project Description:</w:t>
        </w:r>
        <w:r w:rsidRPr="006974FC">
          <w:rPr>
            <w:rFonts w:ascii="Franklin Gothic Book" w:hAnsi="Franklin Gothic Book" w:cs="Courier New"/>
            <w:b/>
          </w:rPr>
          <w:t xml:space="preserve"> </w:t>
        </w:r>
      </w:ins>
    </w:p>
    <w:p w14:paraId="523C0808" w14:textId="4930124C" w:rsidR="00730873" w:rsidRPr="0018157C" w:rsidRDefault="00730873">
      <w:pPr>
        <w:pStyle w:val="Heading4"/>
        <w:spacing w:after="0" w:line="276" w:lineRule="auto"/>
        <w:rPr>
          <w:ins w:id="12129" w:author="Jason Roe" w:date="2020-04-18T06:20:00Z"/>
          <w:b w:val="0"/>
          <w:rPrChange w:id="12130" w:author="Randy A Kee" w:date="2020-04-25T16:19:00Z">
            <w:rPr>
              <w:ins w:id="12131" w:author="Jason Roe" w:date="2020-04-18T06:20:00Z"/>
            </w:rPr>
          </w:rPrChange>
        </w:rPr>
        <w:pPrChange w:id="12132" w:author="Randy A Kee" w:date="2020-04-27T20:30:00Z">
          <w:pPr>
            <w:pStyle w:val="Heading4"/>
            <w:spacing w:line="276" w:lineRule="auto"/>
          </w:pPr>
        </w:pPrChange>
      </w:pPr>
      <w:ins w:id="12133" w:author="Jason Roe" w:date="2020-04-18T06:20:00Z">
        <w:r w:rsidRPr="0018157C">
          <w:rPr>
            <w:rStyle w:val="Heading4Char"/>
            <w:b/>
            <w:i/>
            <w:rPrChange w:id="12134" w:author="Randy A Kee" w:date="2020-04-25T16:19:00Z">
              <w:rPr>
                <w:rStyle w:val="Heading4Char"/>
              </w:rPr>
            </w:rPrChange>
          </w:rPr>
          <w:t>Abstract</w:t>
        </w:r>
      </w:ins>
      <w:ins w:id="12135" w:author="Randy A Kee" w:date="2020-04-27T18:44:00Z">
        <w:r w:rsidR="00121F9F">
          <w:rPr>
            <w:b w:val="0"/>
          </w:rPr>
          <w:t>.</w:t>
        </w:r>
      </w:ins>
      <w:ins w:id="12136" w:author="Jason Roe" w:date="2020-04-18T06:20:00Z">
        <w:del w:id="12137" w:author="Randy A Kee" w:date="2020-04-27T18:44:00Z">
          <w:r w:rsidRPr="0018157C" w:rsidDel="00121F9F">
            <w:rPr>
              <w:b w:val="0"/>
              <w:rPrChange w:id="12138" w:author="Randy A Kee" w:date="2020-04-25T16:19:00Z">
                <w:rPr/>
              </w:rPrChange>
            </w:rPr>
            <w:delText>:</w:delText>
          </w:r>
        </w:del>
        <w:r w:rsidRPr="0018157C">
          <w:rPr>
            <w:b w:val="0"/>
            <w:rPrChange w:id="12139" w:author="Randy A Kee" w:date="2020-04-25T16:19:00Z">
              <w:rPr/>
            </w:rPrChange>
          </w:rPr>
          <w:t xml:space="preserve">  </w:t>
        </w:r>
      </w:ins>
    </w:p>
    <w:p w14:paraId="640CEF6C" w14:textId="157AB1DC" w:rsidR="00730873" w:rsidRPr="00C66952" w:rsidDel="00C66952" w:rsidRDefault="0018157C">
      <w:pPr>
        <w:pStyle w:val="Heading4"/>
        <w:spacing w:after="0" w:line="276" w:lineRule="auto"/>
        <w:rPr>
          <w:ins w:id="12140" w:author="Jason Roe" w:date="2020-04-18T06:20:00Z"/>
          <w:rFonts w:cs="Courier New"/>
        </w:rPr>
        <w:pPrChange w:id="12141" w:author="Randy A Kee" w:date="2020-04-27T20:30:00Z">
          <w:pPr>
            <w:spacing w:line="276" w:lineRule="auto"/>
          </w:pPr>
        </w:pPrChange>
      </w:pPr>
      <w:ins w:id="12142" w:author="Randy A Kee" w:date="2020-04-25T16:19:00Z">
        <w:r>
          <w:rPr>
            <w:rFonts w:cs="Courier New"/>
            <w:b w:val="0"/>
            <w:i w:val="0"/>
          </w:rPr>
          <w:t>In sup</w:t>
        </w:r>
      </w:ins>
      <w:ins w:id="12143" w:author="Randy A Kee" w:date="2020-04-25T16:20:00Z">
        <w:r>
          <w:rPr>
            <w:rFonts w:cs="Courier New"/>
            <w:b w:val="0"/>
            <w:i w:val="0"/>
          </w:rPr>
          <w:t>port of commercializing ADAC and other participating mature</w:t>
        </w:r>
      </w:ins>
      <w:ins w:id="12144" w:author="Randy A Kee" w:date="2020-04-25T16:22:00Z">
        <w:r>
          <w:rPr>
            <w:rFonts w:cs="Courier New"/>
            <w:b w:val="0"/>
            <w:i w:val="0"/>
          </w:rPr>
          <w:t xml:space="preserve"> and completing</w:t>
        </w:r>
      </w:ins>
      <w:ins w:id="12145" w:author="Randy A Kee" w:date="2020-04-25T16:20:00Z">
        <w:r>
          <w:rPr>
            <w:rFonts w:cs="Courier New"/>
            <w:b w:val="0"/>
            <w:i w:val="0"/>
          </w:rPr>
          <w:t xml:space="preserve"> research, ADAC central management will p</w:t>
        </w:r>
      </w:ins>
      <w:ins w:id="12146" w:author="Jason Roe" w:date="2020-04-18T06:20:00Z">
        <w:del w:id="12147" w:author="Randy A Kee" w:date="2020-04-25T16:20:00Z">
          <w:r w:rsidR="00730873" w:rsidDel="0018157C">
            <w:rPr>
              <w:rFonts w:cs="Courier New"/>
              <w:b w:val="0"/>
              <w:i w:val="0"/>
            </w:rPr>
            <w:delText>Pl</w:delText>
          </w:r>
        </w:del>
      </w:ins>
      <w:ins w:id="12148" w:author="Randy A Kee" w:date="2020-04-25T16:20:00Z">
        <w:r>
          <w:rPr>
            <w:rFonts w:cs="Courier New"/>
            <w:b w:val="0"/>
            <w:i w:val="0"/>
          </w:rPr>
          <w:t>l</w:t>
        </w:r>
      </w:ins>
      <w:ins w:id="12149" w:author="Jason Roe" w:date="2020-04-18T06:20:00Z">
        <w:r w:rsidR="00730873">
          <w:rPr>
            <w:rFonts w:cs="Courier New"/>
            <w:b w:val="0"/>
            <w:i w:val="0"/>
          </w:rPr>
          <w:t>an</w:t>
        </w:r>
      </w:ins>
      <w:ins w:id="12150" w:author="Jason Roe" w:date="2020-04-18T09:32:00Z">
        <w:r w:rsidR="00EB6366">
          <w:rPr>
            <w:rFonts w:cs="Courier New"/>
            <w:b w:val="0"/>
            <w:i w:val="0"/>
          </w:rPr>
          <w:t>, o</w:t>
        </w:r>
      </w:ins>
      <w:ins w:id="12151" w:author="Jason Roe" w:date="2020-04-18T06:20:00Z">
        <w:r w:rsidR="00730873">
          <w:rPr>
            <w:rFonts w:cs="Courier New"/>
            <w:b w:val="0"/>
            <w:i w:val="0"/>
          </w:rPr>
          <w:t>rganize</w:t>
        </w:r>
      </w:ins>
      <w:ins w:id="12152" w:author="Jason Roe" w:date="2020-04-18T09:32:00Z">
        <w:r w:rsidR="00EB6366">
          <w:rPr>
            <w:rFonts w:cs="Courier New"/>
            <w:b w:val="0"/>
            <w:i w:val="0"/>
          </w:rPr>
          <w:t>, and facilitate</w:t>
        </w:r>
      </w:ins>
      <w:ins w:id="12153" w:author="Jason Roe" w:date="2020-04-18T06:20:00Z">
        <w:r w:rsidR="00730873">
          <w:rPr>
            <w:rFonts w:cs="Courier New"/>
            <w:b w:val="0"/>
            <w:i w:val="0"/>
          </w:rPr>
          <w:t xml:space="preserve"> </w:t>
        </w:r>
      </w:ins>
      <w:ins w:id="12154" w:author="Jason Roe" w:date="2020-04-18T09:44:00Z">
        <w:r w:rsidR="00597D86">
          <w:rPr>
            <w:rFonts w:cs="Courier New"/>
            <w:b w:val="0"/>
            <w:i w:val="0"/>
          </w:rPr>
          <w:t xml:space="preserve">an </w:t>
        </w:r>
        <w:del w:id="12155" w:author="Randy A Kee" w:date="2020-04-25T16:24:00Z">
          <w:r w:rsidR="00597D86" w:rsidRPr="000C35A3" w:rsidDel="0018157C">
            <w:rPr>
              <w:rFonts w:cs="Courier New"/>
              <w:b w:val="0"/>
              <w:u w:val="single"/>
              <w:rPrChange w:id="12156" w:author="Randy A Kee" w:date="2020-04-25T17:51:00Z">
                <w:rPr>
                  <w:rFonts w:cs="Courier New"/>
                  <w:b/>
                  <w:i/>
                </w:rPr>
              </w:rPrChange>
            </w:rPr>
            <w:delText xml:space="preserve">Arctic </w:delText>
          </w:r>
        </w:del>
        <w:r w:rsidR="00597D86" w:rsidRPr="000C35A3">
          <w:rPr>
            <w:rFonts w:cs="Courier New"/>
            <w:b w:val="0"/>
            <w:u w:val="single"/>
            <w:rPrChange w:id="12157" w:author="Randy A Kee" w:date="2020-04-25T17:51:00Z">
              <w:rPr>
                <w:rFonts w:cs="Courier New"/>
                <w:b/>
                <w:i/>
              </w:rPr>
            </w:rPrChange>
          </w:rPr>
          <w:t>Strengthening</w:t>
        </w:r>
      </w:ins>
      <w:ins w:id="12158" w:author="Jason Roe" w:date="2020-04-18T06:20:00Z">
        <w:r w:rsidR="00730873" w:rsidRPr="000C35A3">
          <w:rPr>
            <w:rFonts w:cs="Courier New"/>
            <w:b w:val="0"/>
            <w:u w:val="single"/>
            <w:rPrChange w:id="12159" w:author="Randy A Kee" w:date="2020-04-25T17:51:00Z">
              <w:rPr>
                <w:rFonts w:cs="Courier New"/>
                <w:b/>
                <w:i/>
              </w:rPr>
            </w:rPrChange>
          </w:rPr>
          <w:t xml:space="preserve"> </w:t>
        </w:r>
      </w:ins>
      <w:ins w:id="12160" w:author="Randy A Kee" w:date="2020-04-25T16:23:00Z">
        <w:r w:rsidRPr="000C35A3">
          <w:rPr>
            <w:rFonts w:cs="Courier New"/>
            <w:b w:val="0"/>
            <w:u w:val="single"/>
            <w:rPrChange w:id="12161" w:author="Randy A Kee" w:date="2020-04-25T17:51:00Z">
              <w:rPr>
                <w:rFonts w:cs="Courier New"/>
                <w:b/>
                <w:i/>
              </w:rPr>
            </w:rPrChange>
          </w:rPr>
          <w:t xml:space="preserve">Partners in </w:t>
        </w:r>
      </w:ins>
      <w:ins w:id="12162" w:author="Randy A Kee" w:date="2020-04-25T16:24:00Z">
        <w:r w:rsidRPr="000C35A3">
          <w:rPr>
            <w:rFonts w:cs="Courier New"/>
            <w:b w:val="0"/>
            <w:u w:val="single"/>
            <w:rPrChange w:id="12163" w:author="Randy A Kee" w:date="2020-04-25T17:51:00Z">
              <w:rPr>
                <w:rFonts w:cs="Courier New"/>
                <w:b/>
                <w:i/>
              </w:rPr>
            </w:rPrChange>
          </w:rPr>
          <w:t xml:space="preserve">Arctic </w:t>
        </w:r>
      </w:ins>
      <w:ins w:id="12164" w:author="Jason Roe" w:date="2020-04-18T06:20:00Z">
        <w:r w:rsidR="00730873" w:rsidRPr="000C35A3">
          <w:rPr>
            <w:rFonts w:cs="Courier New"/>
            <w:b w:val="0"/>
            <w:u w:val="single"/>
            <w:rPrChange w:id="12165" w:author="Randy A Kee" w:date="2020-04-25T17:51:00Z">
              <w:rPr>
                <w:rFonts w:cs="Courier New"/>
                <w:b/>
                <w:i/>
              </w:rPr>
            </w:rPrChange>
          </w:rPr>
          <w:t>Industry</w:t>
        </w:r>
        <w:r w:rsidR="00730873">
          <w:rPr>
            <w:rFonts w:cs="Courier New"/>
            <w:b w:val="0"/>
            <w:i w:val="0"/>
          </w:rPr>
          <w:t xml:space="preserve"> </w:t>
        </w:r>
      </w:ins>
      <w:ins w:id="12166" w:author="Randy A Kee" w:date="2020-04-25T16:24:00Z">
        <w:r>
          <w:rPr>
            <w:rFonts w:cs="Courier New"/>
            <w:b w:val="0"/>
            <w:i w:val="0"/>
          </w:rPr>
          <w:t>(S</w:t>
        </w:r>
      </w:ins>
      <w:ins w:id="12167" w:author="Randy A Kee" w:date="2020-04-25T16:25:00Z">
        <w:r>
          <w:rPr>
            <w:rFonts w:cs="Courier New"/>
            <w:b w:val="0"/>
            <w:i w:val="0"/>
          </w:rPr>
          <w:t>PAI)</w:t>
        </w:r>
      </w:ins>
      <w:ins w:id="12168" w:author="Jason Roe" w:date="2020-04-18T06:20:00Z">
        <w:del w:id="12169" w:author="Randy A Kee" w:date="2020-04-25T16:24:00Z">
          <w:r w:rsidR="00730873" w:rsidDel="0018157C">
            <w:rPr>
              <w:rFonts w:cs="Courier New"/>
              <w:b w:val="0"/>
              <w:i w:val="0"/>
            </w:rPr>
            <w:delText xml:space="preserve">Partnerships </w:delText>
          </w:r>
        </w:del>
      </w:ins>
      <w:ins w:id="12170" w:author="Randy A Kee" w:date="2020-04-25T16:21:00Z">
        <w:r>
          <w:rPr>
            <w:rFonts w:cs="Courier New"/>
            <w:b w:val="0"/>
            <w:i w:val="0"/>
          </w:rPr>
          <w:t xml:space="preserve"> </w:t>
        </w:r>
      </w:ins>
      <w:ins w:id="12171" w:author="Jason Roe" w:date="2020-04-18T06:20:00Z">
        <w:r w:rsidR="00730873">
          <w:rPr>
            <w:rFonts w:cs="Courier New"/>
            <w:b w:val="0"/>
            <w:i w:val="0"/>
          </w:rPr>
          <w:t xml:space="preserve">Symposium </w:t>
        </w:r>
      </w:ins>
      <w:ins w:id="12172" w:author="Randy A Kee" w:date="2020-04-25T16:19:00Z">
        <w:r>
          <w:rPr>
            <w:rFonts w:cs="Courier New"/>
            <w:b w:val="0"/>
            <w:i w:val="0"/>
          </w:rPr>
          <w:t xml:space="preserve">in order </w:t>
        </w:r>
      </w:ins>
      <w:ins w:id="12173" w:author="Jason Roe" w:date="2020-04-18T06:20:00Z">
        <w:r w:rsidR="00730873">
          <w:rPr>
            <w:rFonts w:cs="Courier New"/>
            <w:b w:val="0"/>
            <w:i w:val="0"/>
          </w:rPr>
          <w:t>to promote Awareness Center Technologies</w:t>
        </w:r>
      </w:ins>
      <w:ins w:id="12174" w:author="Randy A Kee" w:date="2020-04-25T16:21:00Z">
        <w:r>
          <w:rPr>
            <w:rFonts w:cs="Courier New"/>
            <w:b w:val="0"/>
            <w:i w:val="0"/>
          </w:rPr>
          <w:t>, foster academic and commercial research collaboration and partnering</w:t>
        </w:r>
      </w:ins>
      <w:ins w:id="12175" w:author="Jason Roe" w:date="2020-04-18T06:20:00Z">
        <w:r w:rsidR="00730873">
          <w:rPr>
            <w:rFonts w:cs="Courier New"/>
            <w:b w:val="0"/>
            <w:i w:val="0"/>
          </w:rPr>
          <w:t xml:space="preserve"> and generate new Transition Pathways</w:t>
        </w:r>
      </w:ins>
      <w:ins w:id="12176" w:author="Randy A Kee" w:date="2020-04-25T16:22:00Z">
        <w:r>
          <w:rPr>
            <w:rFonts w:cs="Courier New"/>
            <w:b w:val="0"/>
            <w:i w:val="0"/>
          </w:rPr>
          <w:t xml:space="preserve"> that support the Arctic response community</w:t>
        </w:r>
      </w:ins>
      <w:ins w:id="12177" w:author="Jason Roe" w:date="2020-04-18T06:20:00Z">
        <w:r w:rsidR="00730873">
          <w:rPr>
            <w:rFonts w:cs="Courier New"/>
            <w:b w:val="0"/>
            <w:i w:val="0"/>
          </w:rPr>
          <w:t xml:space="preserve">. </w:t>
        </w:r>
      </w:ins>
      <w:ins w:id="12178" w:author="Randy A Kee" w:date="2020-04-25T16:23:00Z">
        <w:r w:rsidR="00C615F2">
          <w:rPr>
            <w:rFonts w:cs="Courier New"/>
            <w:b w:val="0"/>
            <w:i w:val="0"/>
          </w:rPr>
          <w:t xml:space="preserve">  While the </w:t>
        </w:r>
      </w:ins>
      <w:ins w:id="12179" w:author="Randy A Kee" w:date="2020-04-25T16:42:00Z">
        <w:r w:rsidR="00C615F2">
          <w:rPr>
            <w:rFonts w:cs="Courier New"/>
            <w:b w:val="0"/>
            <w:i w:val="0"/>
          </w:rPr>
          <w:t xml:space="preserve">SPAI Symposium is </w:t>
        </w:r>
      </w:ins>
      <w:ins w:id="12180" w:author="Randy A Kee" w:date="2020-04-25T16:44:00Z">
        <w:r w:rsidR="00C615F2">
          <w:rPr>
            <w:rFonts w:cs="Courier New"/>
            <w:b w:val="0"/>
            <w:i w:val="0"/>
          </w:rPr>
          <w:t xml:space="preserve">structured to support a collaborative </w:t>
        </w:r>
      </w:ins>
      <w:ins w:id="12181" w:author="Randy A Kee" w:date="2020-04-25T16:45:00Z">
        <w:r w:rsidR="00C615F2">
          <w:rPr>
            <w:rFonts w:cs="Courier New"/>
            <w:b w:val="0"/>
            <w:i w:val="0"/>
          </w:rPr>
          <w:t xml:space="preserve">approach to connect and network the community of science and technology research with industry, </w:t>
        </w:r>
      </w:ins>
      <w:ins w:id="12182" w:author="Randy A Kee" w:date="2020-04-25T16:46:00Z">
        <w:r w:rsidR="00C615F2">
          <w:rPr>
            <w:rFonts w:cs="Courier New"/>
            <w:b w:val="0"/>
            <w:i w:val="0"/>
          </w:rPr>
          <w:t xml:space="preserve">it serves as a useful venue to connect completed and completed research with maritime oriented industry </w:t>
        </w:r>
      </w:ins>
      <w:ins w:id="12183" w:author="Randy A Kee" w:date="2020-04-25T16:47:00Z">
        <w:r w:rsidR="00C615F2">
          <w:rPr>
            <w:rFonts w:cs="Courier New"/>
            <w:b w:val="0"/>
            <w:i w:val="0"/>
          </w:rPr>
          <w:t>for possible commercialization.</w:t>
        </w:r>
      </w:ins>
    </w:p>
    <w:p w14:paraId="5F49FE3D" w14:textId="745E5443" w:rsidR="00730873" w:rsidDel="009E4EA0" w:rsidRDefault="00730873">
      <w:pPr>
        <w:spacing w:after="0" w:line="276" w:lineRule="auto"/>
        <w:rPr>
          <w:del w:id="12184" w:author="Randy A Kee" w:date="2020-04-25T16:25:00Z"/>
          <w:rFonts w:cs="Courier New"/>
        </w:rPr>
        <w:pPrChange w:id="12185" w:author="Randy A Kee" w:date="2020-04-27T20:30:00Z">
          <w:pPr>
            <w:spacing w:line="276" w:lineRule="auto"/>
          </w:pPr>
        </w:pPrChange>
      </w:pPr>
    </w:p>
    <w:p w14:paraId="61D38D44" w14:textId="77777777" w:rsidR="009E4EA0" w:rsidRPr="006974FC" w:rsidRDefault="009E4EA0">
      <w:pPr>
        <w:pStyle w:val="Heading4"/>
        <w:rPr>
          <w:ins w:id="12186" w:author="Randy A Kee" w:date="2020-04-27T21:56:00Z"/>
          <w:rFonts w:cs="Courier New"/>
        </w:rPr>
        <w:pPrChange w:id="12187" w:author="Jason Roe" w:date="2020-04-17T08:02:00Z">
          <w:pPr>
            <w:spacing w:line="276" w:lineRule="auto"/>
          </w:pPr>
        </w:pPrChange>
      </w:pPr>
    </w:p>
    <w:p w14:paraId="34AB5B9A" w14:textId="106773F7" w:rsidR="00730873" w:rsidRPr="00334277" w:rsidRDefault="00730873">
      <w:pPr>
        <w:spacing w:after="0" w:line="276" w:lineRule="auto"/>
        <w:rPr>
          <w:ins w:id="12188" w:author="Jason Roe" w:date="2020-04-18T06:20:00Z"/>
          <w:i/>
        </w:rPr>
        <w:pPrChange w:id="12189" w:author="Randy A Kee" w:date="2020-04-27T20:30:00Z">
          <w:pPr>
            <w:spacing w:line="276" w:lineRule="auto"/>
          </w:pPr>
        </w:pPrChange>
      </w:pPr>
      <w:ins w:id="12190" w:author="Jason Roe" w:date="2020-04-18T06:20:00Z">
        <w:r w:rsidRPr="00334277">
          <w:rPr>
            <w:rStyle w:val="Heading4Char"/>
          </w:rPr>
          <w:lastRenderedPageBreak/>
          <w:t>Objective/Purpose</w:t>
        </w:r>
      </w:ins>
      <w:ins w:id="12191" w:author="Randy A Kee" w:date="2020-04-27T18:45:00Z">
        <w:r w:rsidR="00121F9F">
          <w:rPr>
            <w:rStyle w:val="Heading4Char"/>
          </w:rPr>
          <w:t>.</w:t>
        </w:r>
      </w:ins>
      <w:ins w:id="12192" w:author="Jason Roe" w:date="2020-04-18T06:20:00Z">
        <w:del w:id="12193" w:author="Randy A Kee" w:date="2020-04-27T18:45:00Z">
          <w:r w:rsidRPr="00334277" w:rsidDel="00121F9F">
            <w:rPr>
              <w:rStyle w:val="Heading4Char"/>
            </w:rPr>
            <w:delText>:</w:delText>
          </w:r>
        </w:del>
        <w:r w:rsidRPr="00334277">
          <w:rPr>
            <w:i/>
          </w:rPr>
          <w:t xml:space="preserve">  </w:t>
        </w:r>
      </w:ins>
    </w:p>
    <w:p w14:paraId="2CE5FCF0" w14:textId="0F144C1B" w:rsidR="00730873" w:rsidRPr="00730873" w:rsidRDefault="00730873">
      <w:pPr>
        <w:spacing w:after="0" w:line="276" w:lineRule="auto"/>
        <w:rPr>
          <w:ins w:id="12194" w:author="Jason Roe" w:date="2020-04-18T06:20:00Z"/>
          <w:rFonts w:cs="Courier New"/>
        </w:rPr>
        <w:pPrChange w:id="12195" w:author="Randy A Kee" w:date="2020-04-27T20:30:00Z">
          <w:pPr>
            <w:pStyle w:val="Heading4"/>
            <w:spacing w:line="276" w:lineRule="auto"/>
          </w:pPr>
        </w:pPrChange>
      </w:pPr>
      <w:ins w:id="12196" w:author="Jason Roe" w:date="2020-04-18T06:20:00Z">
        <w:r>
          <w:rPr>
            <w:rFonts w:ascii="Franklin Gothic Book" w:hAnsi="Franklin Gothic Book" w:cs="Courier New"/>
          </w:rPr>
          <w:t xml:space="preserve">ADAC plans to host Alaskan </w:t>
        </w:r>
      </w:ins>
      <w:ins w:id="12197" w:author="Randy A Kee" w:date="2020-04-25T16:47:00Z">
        <w:r w:rsidR="00C615F2">
          <w:rPr>
            <w:rFonts w:ascii="Franklin Gothic Book" w:hAnsi="Franklin Gothic Book" w:cs="Courier New"/>
          </w:rPr>
          <w:t xml:space="preserve">and Arctic </w:t>
        </w:r>
      </w:ins>
      <w:ins w:id="12198" w:author="Jason Roe" w:date="2020-04-18T06:20:00Z">
        <w:r>
          <w:rPr>
            <w:rFonts w:ascii="Franklin Gothic Book" w:hAnsi="Franklin Gothic Book" w:cs="Courier New"/>
          </w:rPr>
          <w:t xml:space="preserve">maritime industry leaders, response organizations, </w:t>
        </w:r>
        <w:del w:id="12199" w:author="Randy A Kee" w:date="2020-04-25T16:47:00Z">
          <w:r w:rsidDel="00BB0D0A">
            <w:rPr>
              <w:rFonts w:ascii="Franklin Gothic Book" w:hAnsi="Franklin Gothic Book" w:cs="Courier New"/>
            </w:rPr>
            <w:delText>o</w:delText>
          </w:r>
        </w:del>
      </w:ins>
      <w:ins w:id="12200" w:author="Randy A Kee" w:date="2020-04-25T16:47:00Z">
        <w:r w:rsidR="00BB0D0A">
          <w:rPr>
            <w:rFonts w:ascii="Franklin Gothic Book" w:hAnsi="Franklin Gothic Book" w:cs="Courier New"/>
          </w:rPr>
          <w:t>O</w:t>
        </w:r>
      </w:ins>
      <w:ins w:id="12201" w:author="Jason Roe" w:date="2020-04-18T06:20:00Z">
        <w:r>
          <w:rPr>
            <w:rFonts w:ascii="Franklin Gothic Book" w:hAnsi="Franklin Gothic Book" w:cs="Courier New"/>
          </w:rPr>
          <w:t xml:space="preserve">il </w:t>
        </w:r>
        <w:del w:id="12202" w:author="Randy A Kee" w:date="2020-04-25T16:47:00Z">
          <w:r w:rsidDel="00BB0D0A">
            <w:rPr>
              <w:rFonts w:ascii="Franklin Gothic Book" w:hAnsi="Franklin Gothic Book" w:cs="Courier New"/>
            </w:rPr>
            <w:delText>s</w:delText>
          </w:r>
        </w:del>
      </w:ins>
      <w:ins w:id="12203" w:author="Randy A Kee" w:date="2020-04-25T16:47:00Z">
        <w:r w:rsidR="00BB0D0A">
          <w:rPr>
            <w:rFonts w:ascii="Franklin Gothic Book" w:hAnsi="Franklin Gothic Book" w:cs="Courier New"/>
          </w:rPr>
          <w:t>S</w:t>
        </w:r>
      </w:ins>
      <w:ins w:id="12204" w:author="Jason Roe" w:date="2020-04-18T06:20:00Z">
        <w:r>
          <w:rPr>
            <w:rFonts w:ascii="Franklin Gothic Book" w:hAnsi="Franklin Gothic Book" w:cs="Courier New"/>
          </w:rPr>
          <w:t xml:space="preserve">pill </w:t>
        </w:r>
        <w:del w:id="12205" w:author="Randy A Kee" w:date="2020-04-25T16:47:00Z">
          <w:r w:rsidDel="00C615F2">
            <w:rPr>
              <w:rFonts w:ascii="Franklin Gothic Book" w:hAnsi="Franklin Gothic Book" w:cs="Courier New"/>
            </w:rPr>
            <w:delText>remova</w:delText>
          </w:r>
        </w:del>
      </w:ins>
      <w:ins w:id="12206" w:author="Randy A Kee" w:date="2020-04-25T16:47:00Z">
        <w:r w:rsidR="00BB0D0A">
          <w:rPr>
            <w:rFonts w:ascii="Franklin Gothic Book" w:hAnsi="Franklin Gothic Book" w:cs="Courier New"/>
          </w:rPr>
          <w:t>R</w:t>
        </w:r>
        <w:r w:rsidR="00C615F2">
          <w:rPr>
            <w:rFonts w:ascii="Franklin Gothic Book" w:hAnsi="Franklin Gothic Book" w:cs="Courier New"/>
          </w:rPr>
          <w:t xml:space="preserve">esponse </w:t>
        </w:r>
      </w:ins>
      <w:ins w:id="12207" w:author="Jason Roe" w:date="2020-04-18T06:20:00Z">
        <w:del w:id="12208" w:author="Randy A Kee" w:date="2020-04-25T16:47:00Z">
          <w:r w:rsidDel="00C615F2">
            <w:rPr>
              <w:rFonts w:ascii="Franklin Gothic Book" w:hAnsi="Franklin Gothic Book" w:cs="Courier New"/>
            </w:rPr>
            <w:delText xml:space="preserve">l </w:delText>
          </w:r>
        </w:del>
      </w:ins>
      <w:ins w:id="12209" w:author="Randy A Kee" w:date="2020-04-25T16:47:00Z">
        <w:r w:rsidR="00BB0D0A">
          <w:rPr>
            <w:rFonts w:ascii="Franklin Gothic Book" w:hAnsi="Franklin Gothic Book" w:cs="Courier New"/>
          </w:rPr>
          <w:t>O</w:t>
        </w:r>
      </w:ins>
      <w:ins w:id="12210" w:author="Jason Roe" w:date="2020-04-18T06:20:00Z">
        <w:del w:id="12211" w:author="Randy A Kee" w:date="2020-04-25T16:47:00Z">
          <w:r w:rsidDel="00BB0D0A">
            <w:rPr>
              <w:rFonts w:ascii="Franklin Gothic Book" w:hAnsi="Franklin Gothic Book" w:cs="Courier New"/>
            </w:rPr>
            <w:delText>o</w:delText>
          </w:r>
        </w:del>
        <w:r>
          <w:rPr>
            <w:rFonts w:ascii="Franklin Gothic Book" w:hAnsi="Franklin Gothic Book" w:cs="Courier New"/>
          </w:rPr>
          <w:t>rganizations</w:t>
        </w:r>
      </w:ins>
      <w:ins w:id="12212" w:author="Randy A Kee" w:date="2020-04-25T16:47:00Z">
        <w:r w:rsidR="00BB0D0A">
          <w:rPr>
            <w:rFonts w:ascii="Franklin Gothic Book" w:hAnsi="Franklin Gothic Book" w:cs="Courier New"/>
          </w:rPr>
          <w:t xml:space="preserve"> (OSROs</w:t>
        </w:r>
      </w:ins>
      <w:ins w:id="12213" w:author="Randy A Kee" w:date="2020-04-25T16:48:00Z">
        <w:r w:rsidR="00BB0D0A">
          <w:rPr>
            <w:rFonts w:ascii="Franklin Gothic Book" w:hAnsi="Franklin Gothic Book" w:cs="Courier New"/>
          </w:rPr>
          <w:t>)</w:t>
        </w:r>
      </w:ins>
      <w:ins w:id="12214" w:author="Jason Roe" w:date="2020-04-18T06:20:00Z">
        <w:r>
          <w:rPr>
            <w:rFonts w:ascii="Franklin Gothic Book" w:hAnsi="Franklin Gothic Book" w:cs="Courier New"/>
          </w:rPr>
          <w:t xml:space="preserve">, </w:t>
        </w:r>
      </w:ins>
      <w:ins w:id="12215" w:author="Randy A Kee" w:date="2020-04-25T16:48:00Z">
        <w:r w:rsidR="00BB0D0A">
          <w:rPr>
            <w:rFonts w:ascii="Franklin Gothic Book" w:hAnsi="Franklin Gothic Book" w:cs="Courier New"/>
          </w:rPr>
          <w:t xml:space="preserve">maritime shippers, Arctic cruise industries, first responders, </w:t>
        </w:r>
      </w:ins>
      <w:ins w:id="12216" w:author="Randy A Kee" w:date="2020-04-25T16:49:00Z">
        <w:r w:rsidR="00BB0D0A">
          <w:rPr>
            <w:rFonts w:ascii="Franklin Gothic Book" w:hAnsi="Franklin Gothic Book" w:cs="Courier New"/>
          </w:rPr>
          <w:t xml:space="preserve">Arctic oriented non-profit groups, </w:t>
        </w:r>
      </w:ins>
      <w:ins w:id="12217" w:author="Randy A Kee" w:date="2020-04-25T16:48:00Z">
        <w:r w:rsidR="00BB0D0A">
          <w:rPr>
            <w:rFonts w:ascii="Franklin Gothic Book" w:hAnsi="Franklin Gothic Book" w:cs="Courier New"/>
          </w:rPr>
          <w:t>State of Alaska and U.S. Federal departments and agen</w:t>
        </w:r>
      </w:ins>
      <w:ins w:id="12218" w:author="Randy A Kee" w:date="2020-04-25T16:49:00Z">
        <w:r w:rsidR="00BB0D0A">
          <w:rPr>
            <w:rFonts w:ascii="Franklin Gothic Book" w:hAnsi="Franklin Gothic Book" w:cs="Courier New"/>
          </w:rPr>
          <w:t>cies</w:t>
        </w:r>
      </w:ins>
      <w:ins w:id="12219" w:author="Randy A Kee" w:date="2020-04-25T16:50:00Z">
        <w:r w:rsidR="00BB0D0A">
          <w:rPr>
            <w:rFonts w:ascii="Franklin Gothic Book" w:hAnsi="Franklin Gothic Book" w:cs="Courier New"/>
          </w:rPr>
          <w:t xml:space="preserve"> and National Laboratories</w:t>
        </w:r>
      </w:ins>
      <w:ins w:id="12220" w:author="Randy A Kee" w:date="2020-04-25T16:49:00Z">
        <w:r w:rsidR="00BB0D0A">
          <w:rPr>
            <w:rFonts w:ascii="Franklin Gothic Book" w:hAnsi="Franklin Gothic Book" w:cs="Courier New"/>
          </w:rPr>
          <w:t xml:space="preserve"> </w:t>
        </w:r>
      </w:ins>
      <w:ins w:id="12221" w:author="Jason Roe" w:date="2020-04-18T06:20:00Z">
        <w:del w:id="12222" w:author="Randy A Kee" w:date="2020-04-25T16:49:00Z">
          <w:r w:rsidDel="00BB0D0A">
            <w:rPr>
              <w:rFonts w:ascii="Franklin Gothic Book" w:hAnsi="Franklin Gothic Book" w:cs="Courier New"/>
            </w:rPr>
            <w:delText xml:space="preserve">NWS, NOAA, and EPA professionals </w:delText>
          </w:r>
        </w:del>
        <w:r>
          <w:rPr>
            <w:rFonts w:ascii="Franklin Gothic Book" w:hAnsi="Franklin Gothic Book" w:cs="Courier New"/>
          </w:rPr>
          <w:t xml:space="preserve">in a </w:t>
        </w:r>
        <w:del w:id="12223" w:author="Randy A Kee" w:date="2020-04-25T16:42:00Z">
          <w:r w:rsidDel="00C615F2">
            <w:rPr>
              <w:rFonts w:ascii="Franklin Gothic Book" w:hAnsi="Franklin Gothic Book" w:cs="Courier New"/>
            </w:rPr>
            <w:delText>2</w:delText>
          </w:r>
        </w:del>
      </w:ins>
      <w:ins w:id="12224" w:author="Randy A Kee" w:date="2020-04-25T16:42:00Z">
        <w:r w:rsidR="00C615F2">
          <w:rPr>
            <w:rFonts w:ascii="Franklin Gothic Book" w:hAnsi="Franklin Gothic Book" w:cs="Courier New"/>
          </w:rPr>
          <w:t>two</w:t>
        </w:r>
      </w:ins>
      <w:ins w:id="12225" w:author="Jason Roe" w:date="2020-04-18T06:20:00Z">
        <w:del w:id="12226" w:author="Randy A Kee" w:date="2020-04-25T16:42:00Z">
          <w:r w:rsidDel="00C615F2">
            <w:rPr>
              <w:rFonts w:ascii="Franklin Gothic Book" w:hAnsi="Franklin Gothic Book" w:cs="Courier New"/>
            </w:rPr>
            <w:delText>-D</w:delText>
          </w:r>
        </w:del>
      </w:ins>
      <w:ins w:id="12227" w:author="Randy A Kee" w:date="2020-04-25T16:42:00Z">
        <w:r w:rsidR="00C615F2">
          <w:rPr>
            <w:rFonts w:ascii="Franklin Gothic Book" w:hAnsi="Franklin Gothic Book" w:cs="Courier New"/>
          </w:rPr>
          <w:t xml:space="preserve"> d</w:t>
        </w:r>
      </w:ins>
      <w:ins w:id="12228" w:author="Jason Roe" w:date="2020-04-18T06:20:00Z">
        <w:r>
          <w:rPr>
            <w:rFonts w:ascii="Franklin Gothic Book" w:hAnsi="Franklin Gothic Book" w:cs="Courier New"/>
          </w:rPr>
          <w:t xml:space="preserve">ay Symposium designed to increase visibility of </w:t>
        </w:r>
      </w:ins>
      <w:ins w:id="12229" w:author="Randy A Kee" w:date="2020-04-25T16:49:00Z">
        <w:r w:rsidR="00BB0D0A">
          <w:rPr>
            <w:rFonts w:ascii="Franklin Gothic Book" w:hAnsi="Franklin Gothic Book" w:cs="Courier New"/>
          </w:rPr>
          <w:t xml:space="preserve">a variety of </w:t>
        </w:r>
      </w:ins>
      <w:ins w:id="12230" w:author="Jason Roe" w:date="2020-04-18T06:20:00Z">
        <w:r>
          <w:rPr>
            <w:rFonts w:ascii="Franklin Gothic Book" w:hAnsi="Franklin Gothic Book" w:cs="Courier New"/>
          </w:rPr>
          <w:t xml:space="preserve">Arctic Domain Awareness </w:t>
        </w:r>
        <w:del w:id="12231" w:author="Randy A Kee" w:date="2020-04-25T16:49:00Z">
          <w:r w:rsidDel="00BB0D0A">
            <w:rPr>
              <w:rFonts w:ascii="Franklin Gothic Book" w:hAnsi="Franklin Gothic Book" w:cs="Courier New"/>
            </w:rPr>
            <w:delText xml:space="preserve">Center </w:delText>
          </w:r>
        </w:del>
        <w:r>
          <w:rPr>
            <w:rFonts w:ascii="Franklin Gothic Book" w:hAnsi="Franklin Gothic Book" w:cs="Courier New"/>
          </w:rPr>
          <w:t xml:space="preserve">technologies, </w:t>
        </w:r>
      </w:ins>
      <w:ins w:id="12232" w:author="Randy A Kee" w:date="2020-04-25T16:49:00Z">
        <w:r w:rsidR="00BB0D0A">
          <w:rPr>
            <w:rFonts w:ascii="Franklin Gothic Book" w:hAnsi="Franklin Gothic Book" w:cs="Courier New"/>
          </w:rPr>
          <w:t xml:space="preserve">to include ADAC research </w:t>
        </w:r>
      </w:ins>
      <w:ins w:id="12233" w:author="Randy A Kee" w:date="2020-04-25T16:50:00Z">
        <w:r w:rsidR="00BB0D0A">
          <w:rPr>
            <w:rFonts w:ascii="Franklin Gothic Book" w:hAnsi="Franklin Gothic Book" w:cs="Courier New"/>
          </w:rPr>
          <w:t xml:space="preserve">endeavors, seeking to </w:t>
        </w:r>
      </w:ins>
      <w:ins w:id="12234" w:author="Jason Roe" w:date="2020-04-18T06:20:00Z">
        <w:r>
          <w:rPr>
            <w:rFonts w:ascii="Franklin Gothic Book" w:hAnsi="Franklin Gothic Book" w:cs="Courier New"/>
          </w:rPr>
          <w:t>strengthen connections</w:t>
        </w:r>
      </w:ins>
      <w:ins w:id="12235" w:author="Randy A Kee" w:date="2020-04-25T16:50:00Z">
        <w:r w:rsidR="00BB0D0A">
          <w:rPr>
            <w:rFonts w:ascii="Franklin Gothic Book" w:hAnsi="Franklin Gothic Book" w:cs="Courier New"/>
          </w:rPr>
          <w:t>, colla</w:t>
        </w:r>
      </w:ins>
      <w:ins w:id="12236" w:author="Jason Roe" w:date="2020-04-18T06:20:00Z">
        <w:del w:id="12237" w:author="Randy A Kee" w:date="2020-04-25T16:50:00Z">
          <w:r w:rsidDel="00BB0D0A">
            <w:rPr>
              <w:rFonts w:ascii="Franklin Gothic Book" w:hAnsi="Franklin Gothic Book" w:cs="Courier New"/>
            </w:rPr>
            <w:delText xml:space="preserve"> </w:delText>
          </w:r>
        </w:del>
        <w:r>
          <w:rPr>
            <w:rFonts w:ascii="Franklin Gothic Book" w:hAnsi="Franklin Gothic Book" w:cs="Courier New"/>
          </w:rPr>
          <w:t>b</w:t>
        </w:r>
      </w:ins>
      <w:ins w:id="12238" w:author="Randy A Kee" w:date="2020-04-25T16:51:00Z">
        <w:r w:rsidR="00BB0D0A">
          <w:rPr>
            <w:rFonts w:ascii="Franklin Gothic Book" w:hAnsi="Franklin Gothic Book" w:cs="Courier New"/>
          </w:rPr>
          <w:t>oration and partnering bet</w:t>
        </w:r>
      </w:ins>
      <w:ins w:id="12239" w:author="Jason Roe" w:date="2020-04-18T06:20:00Z">
        <w:del w:id="12240" w:author="Randy A Kee" w:date="2020-04-25T16:51:00Z">
          <w:r w:rsidDel="00BB0D0A">
            <w:rPr>
              <w:rFonts w:ascii="Franklin Gothic Book" w:hAnsi="Franklin Gothic Book" w:cs="Courier New"/>
            </w:rPr>
            <w:delText>et</w:delText>
          </w:r>
        </w:del>
        <w:r>
          <w:rPr>
            <w:rFonts w:ascii="Franklin Gothic Book" w:hAnsi="Franklin Gothic Book" w:cs="Courier New"/>
          </w:rPr>
          <w:t xml:space="preserve">ween </w:t>
        </w:r>
        <w:del w:id="12241" w:author="Randy A Kee" w:date="2020-04-25T16:50:00Z">
          <w:r w:rsidDel="00BB0D0A">
            <w:rPr>
              <w:rFonts w:ascii="Franklin Gothic Book" w:hAnsi="Franklin Gothic Book" w:cs="Courier New"/>
            </w:rPr>
            <w:delText>Industry Professionals and Federal Partne</w:delText>
          </w:r>
        </w:del>
      </w:ins>
      <w:ins w:id="12242" w:author="Randy A Kee" w:date="2020-04-25T16:50:00Z">
        <w:r w:rsidR="00BB0D0A">
          <w:rPr>
            <w:rFonts w:ascii="Franklin Gothic Book" w:hAnsi="Franklin Gothic Book" w:cs="Courier New"/>
          </w:rPr>
          <w:t>these communities</w:t>
        </w:r>
      </w:ins>
      <w:ins w:id="12243" w:author="Jason Roe" w:date="2020-04-18T06:20:00Z">
        <w:del w:id="12244" w:author="Randy A Kee" w:date="2020-04-25T16:51:00Z">
          <w:r w:rsidDel="00BB0D0A">
            <w:rPr>
              <w:rFonts w:ascii="Franklin Gothic Book" w:hAnsi="Franklin Gothic Book" w:cs="Courier New"/>
            </w:rPr>
            <w:delText>rs</w:delText>
          </w:r>
        </w:del>
        <w:r>
          <w:rPr>
            <w:rFonts w:ascii="Franklin Gothic Book" w:hAnsi="Franklin Gothic Book" w:cs="Courier New"/>
          </w:rPr>
          <w:t xml:space="preserve">, and </w:t>
        </w:r>
      </w:ins>
      <w:ins w:id="12245" w:author="Randy A Kee" w:date="2020-04-25T16:51:00Z">
        <w:r w:rsidR="00BB0D0A">
          <w:rPr>
            <w:rFonts w:ascii="Franklin Gothic Book" w:hAnsi="Franklin Gothic Book" w:cs="Courier New"/>
          </w:rPr>
          <w:t xml:space="preserve">to </w:t>
        </w:r>
      </w:ins>
      <w:ins w:id="12246" w:author="Jason Roe" w:date="2020-04-18T06:45:00Z">
        <w:r w:rsidR="001900C8">
          <w:rPr>
            <w:rFonts w:ascii="Franklin Gothic Book" w:hAnsi="Franklin Gothic Book" w:cs="Courier New"/>
          </w:rPr>
          <w:t>explore o</w:t>
        </w:r>
      </w:ins>
      <w:ins w:id="12247" w:author="Jason Roe" w:date="2020-04-18T06:46:00Z">
        <w:r w:rsidR="001900C8">
          <w:rPr>
            <w:rFonts w:ascii="Franklin Gothic Book" w:hAnsi="Franklin Gothic Book" w:cs="Courier New"/>
          </w:rPr>
          <w:t>r initiate</w:t>
        </w:r>
      </w:ins>
      <w:ins w:id="12248" w:author="Jason Roe" w:date="2020-04-18T06:20:00Z">
        <w:r>
          <w:rPr>
            <w:rFonts w:ascii="Franklin Gothic Book" w:hAnsi="Franklin Gothic Book" w:cs="Courier New"/>
          </w:rPr>
          <w:t xml:space="preserve"> commercial transition pathways for ADAC </w:t>
        </w:r>
        <w:del w:id="12249" w:author="Randy A Kee" w:date="2020-04-25T16:51:00Z">
          <w:r w:rsidDel="00BB0D0A">
            <w:rPr>
              <w:rFonts w:ascii="Franklin Gothic Book" w:hAnsi="Franklin Gothic Book" w:cs="Courier New"/>
            </w:rPr>
            <w:delText>technologies</w:delText>
          </w:r>
        </w:del>
      </w:ins>
      <w:ins w:id="12250" w:author="Randy A Kee" w:date="2020-04-25T16:51:00Z">
        <w:r w:rsidR="00BB0D0A">
          <w:rPr>
            <w:rFonts w:ascii="Franklin Gothic Book" w:hAnsi="Franklin Gothic Book" w:cs="Courier New"/>
          </w:rPr>
          <w:t>completed/completing research</w:t>
        </w:r>
      </w:ins>
      <w:ins w:id="12251" w:author="Jason Roe" w:date="2020-04-18T06:20:00Z">
        <w:r>
          <w:rPr>
            <w:rFonts w:ascii="Franklin Gothic Book" w:hAnsi="Franklin Gothic Book" w:cs="Courier New"/>
          </w:rPr>
          <w:t xml:space="preserve">. </w:t>
        </w:r>
      </w:ins>
    </w:p>
    <w:p w14:paraId="32AEE63E" w14:textId="77777777" w:rsidR="009E4EA0" w:rsidRDefault="009E4EA0">
      <w:pPr>
        <w:pStyle w:val="Heading4"/>
        <w:spacing w:after="0" w:line="276" w:lineRule="auto"/>
        <w:rPr>
          <w:ins w:id="12252" w:author="Randy A Kee" w:date="2020-04-27T21:57:00Z"/>
          <w:rStyle w:val="Heading4Char"/>
          <w:b/>
          <w:bCs/>
          <w:i/>
        </w:rPr>
        <w:pPrChange w:id="12253" w:author="Randy A Kee" w:date="2020-04-27T20:30:00Z">
          <w:pPr>
            <w:pStyle w:val="Heading4"/>
            <w:spacing w:line="276" w:lineRule="auto"/>
          </w:pPr>
        </w:pPrChange>
      </w:pPr>
    </w:p>
    <w:p w14:paraId="0E253C70" w14:textId="41F016FE" w:rsidR="00730873" w:rsidRPr="00A500A0" w:rsidRDefault="00730873">
      <w:pPr>
        <w:pStyle w:val="Heading4"/>
        <w:spacing w:after="0" w:line="276" w:lineRule="auto"/>
        <w:rPr>
          <w:ins w:id="12254" w:author="Jason Roe" w:date="2020-04-18T06:20:00Z"/>
          <w:bCs/>
        </w:rPr>
        <w:pPrChange w:id="12255" w:author="Randy A Kee" w:date="2020-04-27T20:30:00Z">
          <w:pPr>
            <w:pStyle w:val="Heading4"/>
            <w:spacing w:line="276" w:lineRule="auto"/>
          </w:pPr>
        </w:pPrChange>
      </w:pPr>
      <w:ins w:id="12256" w:author="Jason Roe" w:date="2020-04-18T06:20:00Z">
        <w:r w:rsidRPr="00C615F2">
          <w:rPr>
            <w:rStyle w:val="Heading4Char"/>
            <w:b/>
            <w:bCs/>
            <w:i/>
            <w:rPrChange w:id="12257" w:author="Randy A Kee" w:date="2020-04-25T16:42:00Z">
              <w:rPr>
                <w:rStyle w:val="Heading4Char"/>
              </w:rPr>
            </w:rPrChange>
          </w:rPr>
          <w:t>Baseline</w:t>
        </w:r>
      </w:ins>
      <w:ins w:id="12258" w:author="Randy A Kee" w:date="2020-04-27T18:45:00Z">
        <w:r w:rsidR="00121F9F">
          <w:rPr>
            <w:rStyle w:val="Heading4Char"/>
            <w:b/>
            <w:bCs/>
            <w:i/>
          </w:rPr>
          <w:t>.</w:t>
        </w:r>
      </w:ins>
      <w:ins w:id="12259" w:author="Jason Roe" w:date="2020-04-18T06:20:00Z">
        <w:del w:id="12260" w:author="Randy A Kee" w:date="2020-04-27T18:45:00Z">
          <w:r w:rsidRPr="00A500A0" w:rsidDel="00121F9F">
            <w:rPr>
              <w:bCs/>
            </w:rPr>
            <w:delText>:</w:delText>
          </w:r>
        </w:del>
        <w:r w:rsidRPr="00A500A0">
          <w:rPr>
            <w:bCs/>
          </w:rPr>
          <w:t xml:space="preserve">  </w:t>
        </w:r>
      </w:ins>
    </w:p>
    <w:p w14:paraId="55D39EC8" w14:textId="75C12CAA" w:rsidR="00D0494B" w:rsidRDefault="0073625B">
      <w:pPr>
        <w:spacing w:after="0" w:line="276" w:lineRule="auto"/>
        <w:rPr>
          <w:ins w:id="12261" w:author="Jason Roe" w:date="2020-04-18T09:31:00Z"/>
          <w:rFonts w:ascii="Franklin Gothic Book" w:hAnsi="Franklin Gothic Book" w:cs="Courier New"/>
        </w:rPr>
        <w:pPrChange w:id="12262" w:author="Randy A Kee" w:date="2020-04-27T20:30:00Z">
          <w:pPr>
            <w:spacing w:line="276" w:lineRule="auto"/>
          </w:pPr>
        </w:pPrChange>
      </w:pPr>
      <w:ins w:id="12263" w:author="Jason Roe" w:date="2020-04-18T06:43:00Z">
        <w:r>
          <w:rPr>
            <w:rFonts w:ascii="Franklin Gothic Book" w:hAnsi="Franklin Gothic Book" w:cs="Courier New"/>
          </w:rPr>
          <w:t>M</w:t>
        </w:r>
      </w:ins>
      <w:ins w:id="12264" w:author="Jason Roe" w:date="2020-04-18T06:20:00Z">
        <w:r w:rsidR="00730873">
          <w:rPr>
            <w:rFonts w:ascii="Franklin Gothic Book" w:hAnsi="Franklin Gothic Book" w:cs="Courier New"/>
          </w:rPr>
          <w:t>aritime</w:t>
        </w:r>
      </w:ins>
      <w:ins w:id="12265" w:author="Jason Roe" w:date="2020-04-18T06:43:00Z">
        <w:r>
          <w:rPr>
            <w:rFonts w:ascii="Franklin Gothic Book" w:hAnsi="Franklin Gothic Book" w:cs="Courier New"/>
          </w:rPr>
          <w:t xml:space="preserve"> </w:t>
        </w:r>
      </w:ins>
      <w:ins w:id="12266" w:author="Jason Roe" w:date="2020-04-18T06:20:00Z">
        <w:r w:rsidR="00730873">
          <w:rPr>
            <w:rFonts w:ascii="Franklin Gothic Book" w:hAnsi="Franklin Gothic Book" w:cs="Courier New"/>
          </w:rPr>
          <w:t xml:space="preserve">commercial response organizations and marine industry professionals continue to demonstrate increased interest in </w:t>
        </w:r>
        <w:r w:rsidR="00730873" w:rsidRPr="006974FC" w:rsidDel="00CE0FCB">
          <w:rPr>
            <w:rFonts w:ascii="Franklin Gothic Book" w:hAnsi="Franklin Gothic Book" w:cs="Courier New"/>
          </w:rPr>
          <w:t>t</w:t>
        </w:r>
        <w:r w:rsidR="00730873" w:rsidRPr="006974FC">
          <w:rPr>
            <w:rFonts w:ascii="Franklin Gothic Book" w:hAnsi="Franklin Gothic Book" w:cs="Courier New"/>
          </w:rPr>
          <w:t xml:space="preserve">echnology solutions </w:t>
        </w:r>
        <w:r w:rsidR="00730873" w:rsidRPr="006974FC" w:rsidDel="00CE0FCB">
          <w:rPr>
            <w:rFonts w:ascii="Franklin Gothic Book" w:hAnsi="Franklin Gothic Book" w:cs="Courier New"/>
          </w:rPr>
          <w:t>t</w:t>
        </w:r>
      </w:ins>
      <w:ins w:id="12267" w:author="Jason Roe" w:date="2020-04-18T06:41:00Z">
        <w:r w:rsidR="00AF5B93">
          <w:rPr>
            <w:rFonts w:ascii="Franklin Gothic Book" w:hAnsi="Franklin Gothic Book" w:cs="Courier New"/>
          </w:rPr>
          <w:t>hat</w:t>
        </w:r>
      </w:ins>
      <w:ins w:id="12268" w:author="Jason Roe" w:date="2020-04-18T06:20:00Z">
        <w:r w:rsidR="00730873" w:rsidRPr="006974FC" w:rsidDel="00CE0FCB">
          <w:rPr>
            <w:rFonts w:ascii="Franklin Gothic Book" w:hAnsi="Franklin Gothic Book" w:cs="Courier New"/>
          </w:rPr>
          <w:t xml:space="preserve"> </w:t>
        </w:r>
      </w:ins>
      <w:ins w:id="12269" w:author="Jason Roe" w:date="2020-04-18T07:16:00Z">
        <w:r w:rsidR="00257447">
          <w:rPr>
            <w:rFonts w:ascii="Franklin Gothic Book" w:hAnsi="Franklin Gothic Book" w:cs="Courier New"/>
          </w:rPr>
          <w:t>increase effectiveness</w:t>
        </w:r>
      </w:ins>
      <w:ins w:id="12270" w:author="Jason Roe" w:date="2020-04-18T06:46:00Z">
        <w:r w:rsidR="008758E7">
          <w:rPr>
            <w:rFonts w:ascii="Franklin Gothic Book" w:hAnsi="Franklin Gothic Book" w:cs="Courier New"/>
          </w:rPr>
          <w:t xml:space="preserve"> and significantly </w:t>
        </w:r>
      </w:ins>
      <w:ins w:id="12271" w:author="Jason Roe" w:date="2020-04-18T06:20:00Z">
        <w:r w:rsidR="00730873">
          <w:rPr>
            <w:rFonts w:ascii="Franklin Gothic Book" w:hAnsi="Franklin Gothic Book" w:cs="Courier New"/>
          </w:rPr>
          <w:t xml:space="preserve">reduce the cost, manpower, and risk </w:t>
        </w:r>
      </w:ins>
      <w:ins w:id="12272" w:author="Jason Roe" w:date="2020-04-18T06:47:00Z">
        <w:r w:rsidR="008758E7">
          <w:rPr>
            <w:rFonts w:ascii="Franklin Gothic Book" w:hAnsi="Franklin Gothic Book" w:cs="Courier New"/>
          </w:rPr>
          <w:t>of response operations</w:t>
        </w:r>
      </w:ins>
      <w:ins w:id="12273" w:author="Jason Roe" w:date="2020-04-18T06:20:00Z">
        <w:r w:rsidR="00730873" w:rsidRPr="006974FC">
          <w:rPr>
            <w:rFonts w:ascii="Franklin Gothic Book" w:hAnsi="Franklin Gothic Book" w:cs="Courier New"/>
          </w:rPr>
          <w:t xml:space="preserve">.  ADAC </w:t>
        </w:r>
      </w:ins>
      <w:ins w:id="12274" w:author="Jason Roe" w:date="2020-04-18T07:16:00Z">
        <w:r w:rsidR="00257447">
          <w:rPr>
            <w:rFonts w:ascii="Franklin Gothic Book" w:hAnsi="Franklin Gothic Book" w:cs="Courier New"/>
          </w:rPr>
          <w:t xml:space="preserve">strongly </w:t>
        </w:r>
      </w:ins>
      <w:ins w:id="12275" w:author="Jason Roe" w:date="2020-04-18T06:20:00Z">
        <w:r w:rsidR="00730873" w:rsidRPr="006974FC">
          <w:rPr>
            <w:rFonts w:ascii="Franklin Gothic Book" w:hAnsi="Franklin Gothic Book" w:cs="Courier New"/>
          </w:rPr>
          <w:t>believes</w:t>
        </w:r>
        <w:r w:rsidR="00730873">
          <w:rPr>
            <w:rFonts w:ascii="Franklin Gothic Book" w:hAnsi="Franklin Gothic Book" w:cs="Courier New"/>
          </w:rPr>
          <w:t xml:space="preserve"> that several</w:t>
        </w:r>
        <w:r w:rsidR="00730873" w:rsidRPr="006974FC">
          <w:rPr>
            <w:rFonts w:ascii="Franklin Gothic Book" w:hAnsi="Franklin Gothic Book" w:cs="Courier New"/>
          </w:rPr>
          <w:t xml:space="preserve"> such</w:t>
        </w:r>
        <w:r w:rsidR="00730873">
          <w:rPr>
            <w:rFonts w:ascii="Franklin Gothic Book" w:hAnsi="Franklin Gothic Book" w:cs="Courier New"/>
          </w:rPr>
          <w:t xml:space="preserve"> technology solutions exist within our portfolio of research projects, and a</w:t>
        </w:r>
      </w:ins>
      <w:ins w:id="12276" w:author="Jason Roe" w:date="2020-04-18T11:48:00Z">
        <w:r w:rsidR="0056509C">
          <w:rPr>
            <w:rFonts w:ascii="Franklin Gothic Book" w:hAnsi="Franklin Gothic Book" w:cs="Courier New"/>
          </w:rPr>
          <w:t>n Arctic</w:t>
        </w:r>
      </w:ins>
      <w:ins w:id="12277" w:author="Jason Roe" w:date="2020-04-18T06:20:00Z">
        <w:r w:rsidR="00730873">
          <w:rPr>
            <w:rFonts w:ascii="Franklin Gothic Book" w:hAnsi="Franklin Gothic Book" w:cs="Courier New"/>
          </w:rPr>
          <w:t xml:space="preserve"> Strengthening Industry Partnerships Symposium will connect Industry professionals with</w:t>
        </w:r>
      </w:ins>
      <w:ins w:id="12278" w:author="Jason Roe" w:date="2020-04-18T07:17:00Z">
        <w:r w:rsidR="00257447">
          <w:rPr>
            <w:rFonts w:ascii="Franklin Gothic Book" w:hAnsi="Franklin Gothic Book" w:cs="Courier New"/>
          </w:rPr>
          <w:t xml:space="preserve"> these</w:t>
        </w:r>
      </w:ins>
      <w:ins w:id="12279" w:author="Jason Roe" w:date="2020-04-18T06:20:00Z">
        <w:r w:rsidR="00730873">
          <w:rPr>
            <w:rFonts w:ascii="Franklin Gothic Book" w:hAnsi="Franklin Gothic Book" w:cs="Courier New"/>
          </w:rPr>
          <w:t xml:space="preserve"> </w:t>
        </w:r>
      </w:ins>
      <w:ins w:id="12280" w:author="Jason Roe" w:date="2020-04-18T06:48:00Z">
        <w:r w:rsidR="008758E7">
          <w:rPr>
            <w:rFonts w:ascii="Franklin Gothic Book" w:hAnsi="Franklin Gothic Book" w:cs="Courier New"/>
          </w:rPr>
          <w:t xml:space="preserve">highly </w:t>
        </w:r>
      </w:ins>
      <w:ins w:id="12281" w:author="Jason Roe" w:date="2020-04-18T06:49:00Z">
        <w:r w:rsidR="008758E7">
          <w:rPr>
            <w:rFonts w:ascii="Franklin Gothic Book" w:hAnsi="Franklin Gothic Book" w:cs="Courier New"/>
          </w:rPr>
          <w:t>u</w:t>
        </w:r>
      </w:ins>
      <w:ins w:id="12282" w:author="Jason Roe" w:date="2020-04-18T07:17:00Z">
        <w:r w:rsidR="00257447">
          <w:rPr>
            <w:rFonts w:ascii="Franklin Gothic Book" w:hAnsi="Franklin Gothic Book" w:cs="Courier New"/>
          </w:rPr>
          <w:t>se</w:t>
        </w:r>
      </w:ins>
      <w:ins w:id="12283" w:author="Jason Roe" w:date="2020-04-18T06:49:00Z">
        <w:r w:rsidR="008758E7">
          <w:rPr>
            <w:rFonts w:ascii="Franklin Gothic Book" w:hAnsi="Franklin Gothic Book" w:cs="Courier New"/>
          </w:rPr>
          <w:t>ful</w:t>
        </w:r>
      </w:ins>
      <w:ins w:id="12284" w:author="Jason Roe" w:date="2020-04-18T06:20:00Z">
        <w:r w:rsidR="00730873">
          <w:rPr>
            <w:rFonts w:ascii="Franklin Gothic Book" w:hAnsi="Franklin Gothic Book" w:cs="Courier New"/>
          </w:rPr>
          <w:t xml:space="preserve"> technologies </w:t>
        </w:r>
      </w:ins>
      <w:ins w:id="12285" w:author="Jason Roe" w:date="2020-04-18T07:17:00Z">
        <w:r w:rsidR="00257447">
          <w:rPr>
            <w:rFonts w:ascii="Franklin Gothic Book" w:hAnsi="Franklin Gothic Book" w:cs="Courier New"/>
          </w:rPr>
          <w:t xml:space="preserve">and </w:t>
        </w:r>
      </w:ins>
      <w:ins w:id="12286" w:author="Jason Roe" w:date="2020-04-18T06:20:00Z">
        <w:r w:rsidR="00730873">
          <w:rPr>
            <w:rFonts w:ascii="Franklin Gothic Book" w:hAnsi="Franklin Gothic Book" w:cs="Courier New"/>
          </w:rPr>
          <w:t xml:space="preserve">benefit maritime industries and local communities alike, through more efficient and effective </w:t>
        </w:r>
      </w:ins>
      <w:ins w:id="12287" w:author="Jason Roe" w:date="2020-04-18T07:18:00Z">
        <w:r w:rsidR="00257447">
          <w:rPr>
            <w:rFonts w:ascii="Franklin Gothic Book" w:hAnsi="Franklin Gothic Book" w:cs="Courier New"/>
          </w:rPr>
          <w:t>operations</w:t>
        </w:r>
      </w:ins>
      <w:ins w:id="12288" w:author="Jason Roe" w:date="2020-04-18T06:20:00Z">
        <w:r w:rsidR="00730873">
          <w:rPr>
            <w:rFonts w:ascii="Franklin Gothic Book" w:hAnsi="Franklin Gothic Book" w:cs="Courier New"/>
          </w:rPr>
          <w:t xml:space="preserve"> and</w:t>
        </w:r>
      </w:ins>
      <w:ins w:id="12289" w:author="Jason Roe" w:date="2020-04-18T07:18:00Z">
        <w:r w:rsidR="00257447">
          <w:rPr>
            <w:rFonts w:ascii="Franklin Gothic Book" w:hAnsi="Franklin Gothic Book" w:cs="Courier New"/>
          </w:rPr>
          <w:t xml:space="preserve"> more thorough</w:t>
        </w:r>
      </w:ins>
      <w:ins w:id="12290" w:author="Jason Roe" w:date="2020-04-18T06:20:00Z">
        <w:r w:rsidR="00730873">
          <w:rPr>
            <w:rFonts w:ascii="Franklin Gothic Book" w:hAnsi="Franklin Gothic Book" w:cs="Courier New"/>
          </w:rPr>
          <w:t xml:space="preserve"> cleanup efforts. </w:t>
        </w:r>
      </w:ins>
    </w:p>
    <w:p w14:paraId="7AAF5823" w14:textId="77777777" w:rsidR="009E4EA0" w:rsidRDefault="009E4EA0">
      <w:pPr>
        <w:pStyle w:val="Heading4"/>
        <w:spacing w:after="0" w:line="276" w:lineRule="auto"/>
        <w:rPr>
          <w:ins w:id="12291" w:author="Randy A Kee" w:date="2020-04-27T21:57:00Z"/>
          <w:rStyle w:val="Heading4Char"/>
          <w:bCs/>
        </w:rPr>
        <w:pPrChange w:id="12292" w:author="Randy A Kee" w:date="2020-04-27T20:30:00Z">
          <w:pPr>
            <w:spacing w:line="276" w:lineRule="auto"/>
          </w:pPr>
        </w:pPrChange>
      </w:pPr>
    </w:p>
    <w:p w14:paraId="458C3F79" w14:textId="6D5BED66" w:rsidR="00730873" w:rsidRPr="00A500A0" w:rsidRDefault="00D0494B">
      <w:pPr>
        <w:pStyle w:val="Heading4"/>
        <w:spacing w:after="0" w:line="276" w:lineRule="auto"/>
        <w:rPr>
          <w:ins w:id="12293" w:author="Jason Roe" w:date="2020-04-18T06:20:00Z"/>
          <w:bCs/>
        </w:rPr>
        <w:pPrChange w:id="12294" w:author="Randy A Kee" w:date="2020-04-27T20:30:00Z">
          <w:pPr>
            <w:spacing w:line="276" w:lineRule="auto"/>
          </w:pPr>
        </w:pPrChange>
      </w:pPr>
      <w:ins w:id="12295" w:author="Jason Roe" w:date="2020-04-18T09:31:00Z">
        <w:r w:rsidRPr="004914CE">
          <w:rPr>
            <w:rStyle w:val="Heading4Char"/>
            <w:b/>
            <w:bCs/>
            <w:i/>
          </w:rPr>
          <w:t>Methodology</w:t>
        </w:r>
      </w:ins>
      <w:ins w:id="12296" w:author="Randy A Kee" w:date="2020-04-27T18:45:00Z">
        <w:r w:rsidR="00121F9F">
          <w:rPr>
            <w:rStyle w:val="Heading4Char"/>
            <w:b/>
            <w:bCs/>
            <w:i/>
          </w:rPr>
          <w:t>.</w:t>
        </w:r>
      </w:ins>
      <w:ins w:id="12297" w:author="Jason Roe" w:date="2020-04-18T09:31:00Z">
        <w:del w:id="12298" w:author="Randy A Kee" w:date="2020-04-27T18:45:00Z">
          <w:r w:rsidRPr="00A500A0" w:rsidDel="00121F9F">
            <w:rPr>
              <w:bCs/>
            </w:rPr>
            <w:delText>:</w:delText>
          </w:r>
        </w:del>
        <w:r w:rsidRPr="00A500A0">
          <w:rPr>
            <w:bCs/>
          </w:rPr>
          <w:t xml:space="preserve">   </w:t>
        </w:r>
      </w:ins>
    </w:p>
    <w:p w14:paraId="2322DDAA" w14:textId="2F243321" w:rsidR="004914CE" w:rsidRPr="00730873" w:rsidRDefault="004914CE">
      <w:pPr>
        <w:spacing w:after="0" w:line="276" w:lineRule="auto"/>
        <w:rPr>
          <w:ins w:id="12299" w:author="Randy A Kee" w:date="2020-04-25T17:29:00Z"/>
          <w:rFonts w:cs="Courier New"/>
        </w:rPr>
        <w:pPrChange w:id="12300" w:author="Randy A Kee" w:date="2020-04-27T20:30:00Z">
          <w:pPr>
            <w:spacing w:line="276" w:lineRule="auto"/>
          </w:pPr>
        </w:pPrChange>
      </w:pPr>
      <w:ins w:id="12301" w:author="Randy A Kee" w:date="2020-04-25T17:29:00Z">
        <w:r>
          <w:rPr>
            <w:rFonts w:ascii="Franklin Gothic Book" w:hAnsi="Franklin Gothic Book" w:cs="Courier New"/>
          </w:rPr>
          <w:t xml:space="preserve">Project team is comprised of ADAC center management </w:t>
        </w:r>
      </w:ins>
      <w:ins w:id="12302" w:author="Randy A Kee" w:date="2020-04-25T17:30:00Z">
        <w:r>
          <w:rPr>
            <w:rFonts w:ascii="Franklin Gothic Book" w:hAnsi="Franklin Gothic Book" w:cs="Courier New"/>
          </w:rPr>
          <w:t xml:space="preserve">who will leverage ADAC’s well-established convening </w:t>
        </w:r>
      </w:ins>
      <w:ins w:id="12303" w:author="Randy A Kee" w:date="2020-04-25T17:32:00Z">
        <w:r>
          <w:rPr>
            <w:rFonts w:ascii="Franklin Gothic Book" w:hAnsi="Franklin Gothic Book" w:cs="Courier New"/>
          </w:rPr>
          <w:t xml:space="preserve">and organizing </w:t>
        </w:r>
      </w:ins>
      <w:ins w:id="12304" w:author="Randy A Kee" w:date="2020-04-25T17:30:00Z">
        <w:r>
          <w:rPr>
            <w:rFonts w:ascii="Franklin Gothic Book" w:hAnsi="Franklin Gothic Book" w:cs="Courier New"/>
          </w:rPr>
          <w:t xml:space="preserve">abilities and University of Alaska facilities </w:t>
        </w:r>
      </w:ins>
      <w:ins w:id="12305" w:author="Randy A Kee" w:date="2020-04-25T17:31:00Z">
        <w:r>
          <w:rPr>
            <w:rFonts w:ascii="Franklin Gothic Book" w:hAnsi="Franklin Gothic Book" w:cs="Courier New"/>
          </w:rPr>
          <w:t xml:space="preserve">to host a myriad of commercial, academic and government officials </w:t>
        </w:r>
      </w:ins>
      <w:ins w:id="12306" w:author="Randy A Kee" w:date="2020-04-25T17:32:00Z">
        <w:r>
          <w:rPr>
            <w:rFonts w:ascii="Franklin Gothic Book" w:hAnsi="Franklin Gothic Book" w:cs="Courier New"/>
          </w:rPr>
          <w:t>t</w:t>
        </w:r>
      </w:ins>
      <w:ins w:id="12307" w:author="Randy A Kee" w:date="2020-04-25T17:29:00Z">
        <w:r>
          <w:rPr>
            <w:rFonts w:ascii="Franklin Gothic Book" w:hAnsi="Franklin Gothic Book" w:cs="Courier New"/>
          </w:rPr>
          <w:t xml:space="preserve">o increase visibility of a variety of Arctic Domain Awareness technologies, to include ADAC research endeavors, seeking to strengthen connections, collaboration and partnering between these communities, and to explore or initiate commercial transition pathways for ADAC completed/completing research. </w:t>
        </w:r>
      </w:ins>
    </w:p>
    <w:p w14:paraId="306BD3EF" w14:textId="0EDA00A7" w:rsidR="00730873" w:rsidRDefault="00730873" w:rsidP="00BE5946">
      <w:pPr>
        <w:spacing w:line="276" w:lineRule="auto"/>
        <w:rPr>
          <w:ins w:id="12308" w:author="Jason Roe" w:date="2020-04-18T06:20:00Z"/>
          <w:rFonts w:ascii="Franklin Gothic Book" w:hAnsi="Franklin Gothic Book" w:cs="Courier New"/>
        </w:rPr>
      </w:pPr>
      <w:ins w:id="12309" w:author="Jason Roe" w:date="2020-04-18T06:20:00Z">
        <w:r w:rsidRPr="006974FC">
          <w:rPr>
            <w:rFonts w:ascii="Franklin Gothic Book" w:hAnsi="Franklin Gothic Book" w:cs="Courier New"/>
          </w:rPr>
          <w:t xml:space="preserve">The proposed </w:t>
        </w:r>
        <w:r>
          <w:rPr>
            <w:rFonts w:ascii="Franklin Gothic Book" w:hAnsi="Franklin Gothic Book" w:cs="Courier New"/>
          </w:rPr>
          <w:t>Symposium</w:t>
        </w:r>
        <w:r w:rsidRPr="006974FC">
          <w:rPr>
            <w:rFonts w:ascii="Franklin Gothic Book" w:hAnsi="Franklin Gothic Book" w:cs="Courier New"/>
          </w:rPr>
          <w:t xml:space="preserve"> will </w:t>
        </w:r>
        <w:r>
          <w:rPr>
            <w:rFonts w:ascii="Franklin Gothic Book" w:hAnsi="Franklin Gothic Book" w:cs="Courier New"/>
          </w:rPr>
          <w:t>convene</w:t>
        </w:r>
      </w:ins>
      <w:ins w:id="12310" w:author="Jason Roe" w:date="2020-04-18T06:50:00Z">
        <w:r w:rsidR="008758E7">
          <w:rPr>
            <w:rFonts w:ascii="Franklin Gothic Book" w:hAnsi="Franklin Gothic Book" w:cs="Courier New"/>
          </w:rPr>
          <w:t xml:space="preserve"> </w:t>
        </w:r>
      </w:ins>
      <w:ins w:id="12311" w:author="Jason Roe" w:date="2020-04-18T09:18:00Z">
        <w:r w:rsidR="009419E3">
          <w:rPr>
            <w:rFonts w:ascii="Franklin Gothic Book" w:hAnsi="Franklin Gothic Book" w:cs="Courier New"/>
          </w:rPr>
          <w:t>m</w:t>
        </w:r>
      </w:ins>
      <w:ins w:id="12312" w:author="Jason Roe" w:date="2020-04-18T06:20:00Z">
        <w:r>
          <w:rPr>
            <w:rFonts w:ascii="Franklin Gothic Book" w:hAnsi="Franklin Gothic Book" w:cs="Courier New"/>
          </w:rPr>
          <w:t xml:space="preserve">aritime </w:t>
        </w:r>
      </w:ins>
      <w:ins w:id="12313" w:author="Jason Roe" w:date="2020-04-18T09:18:00Z">
        <w:r w:rsidR="009419E3">
          <w:rPr>
            <w:rFonts w:ascii="Franklin Gothic Book" w:hAnsi="Franklin Gothic Book" w:cs="Courier New"/>
          </w:rPr>
          <w:t>i</w:t>
        </w:r>
      </w:ins>
      <w:ins w:id="12314" w:author="Jason Roe" w:date="2020-04-18T06:20:00Z">
        <w:r>
          <w:rPr>
            <w:rFonts w:ascii="Franklin Gothic Book" w:hAnsi="Franklin Gothic Book" w:cs="Courier New"/>
          </w:rPr>
          <w:t xml:space="preserve">ndustry and </w:t>
        </w:r>
      </w:ins>
      <w:ins w:id="12315" w:author="Jason Roe" w:date="2020-04-18T09:18:00Z">
        <w:r w:rsidR="009419E3">
          <w:rPr>
            <w:rFonts w:ascii="Franklin Gothic Book" w:hAnsi="Franklin Gothic Book" w:cs="Courier New"/>
          </w:rPr>
          <w:t>t</w:t>
        </w:r>
      </w:ins>
      <w:ins w:id="12316" w:author="Jason Roe" w:date="2020-04-18T06:20:00Z">
        <w:r>
          <w:rPr>
            <w:rFonts w:ascii="Franklin Gothic Book" w:hAnsi="Franklin Gothic Book" w:cs="Courier New"/>
          </w:rPr>
          <w:t xml:space="preserve">echnology </w:t>
        </w:r>
      </w:ins>
      <w:ins w:id="12317" w:author="Jason Roe" w:date="2020-04-18T09:18:00Z">
        <w:r w:rsidR="009419E3">
          <w:rPr>
            <w:rFonts w:ascii="Franklin Gothic Book" w:hAnsi="Franklin Gothic Book" w:cs="Courier New"/>
          </w:rPr>
          <w:t>p</w:t>
        </w:r>
      </w:ins>
      <w:ins w:id="12318" w:author="Jason Roe" w:date="2020-04-18T06:20:00Z">
        <w:r>
          <w:rPr>
            <w:rFonts w:ascii="Franklin Gothic Book" w:hAnsi="Franklin Gothic Book" w:cs="Courier New"/>
          </w:rPr>
          <w:t>rofessionals, along with</w:t>
        </w:r>
      </w:ins>
      <w:ins w:id="12319" w:author="Jason Roe" w:date="2020-04-18T07:20:00Z">
        <w:r w:rsidR="009419E3">
          <w:rPr>
            <w:rFonts w:ascii="Franklin Gothic Book" w:hAnsi="Franklin Gothic Book" w:cs="Courier New"/>
          </w:rPr>
          <w:t xml:space="preserve"> local, state, and</w:t>
        </w:r>
      </w:ins>
      <w:ins w:id="12320" w:author="Jason Roe" w:date="2020-04-18T06:20:00Z">
        <w:r>
          <w:rPr>
            <w:rFonts w:ascii="Franklin Gothic Book" w:hAnsi="Franklin Gothic Book" w:cs="Courier New"/>
          </w:rPr>
          <w:t xml:space="preserve"> Federal partners</w:t>
        </w:r>
      </w:ins>
      <w:ins w:id="12321" w:author="Jason Roe" w:date="2020-04-18T07:20:00Z">
        <w:r w:rsidR="009419E3">
          <w:rPr>
            <w:rFonts w:ascii="Franklin Gothic Book" w:hAnsi="Franklin Gothic Book" w:cs="Courier New"/>
          </w:rPr>
          <w:t xml:space="preserve"> in</w:t>
        </w:r>
      </w:ins>
      <w:ins w:id="12322" w:author="Jason Roe" w:date="2020-04-18T07:21:00Z">
        <w:r w:rsidR="009419E3">
          <w:rPr>
            <w:rFonts w:ascii="Franklin Gothic Book" w:hAnsi="Franklin Gothic Book" w:cs="Courier New"/>
          </w:rPr>
          <w:t xml:space="preserve"> </w:t>
        </w:r>
      </w:ins>
      <w:ins w:id="12323" w:author="Jason Roe" w:date="2020-04-18T07:19:00Z">
        <w:r w:rsidR="009419E3">
          <w:rPr>
            <w:rFonts w:ascii="Franklin Gothic Book" w:hAnsi="Franklin Gothic Book" w:cs="Courier New"/>
          </w:rPr>
          <w:t xml:space="preserve">a </w:t>
        </w:r>
      </w:ins>
      <w:ins w:id="12324" w:author="Jason Roe" w:date="2020-04-18T09:35:00Z">
        <w:r w:rsidR="00DD12B2">
          <w:rPr>
            <w:rFonts w:ascii="Franklin Gothic Book" w:hAnsi="Franklin Gothic Book" w:cs="Courier New"/>
          </w:rPr>
          <w:t>two</w:t>
        </w:r>
      </w:ins>
      <w:ins w:id="12325" w:author="Jason Roe" w:date="2020-04-18T06:20:00Z">
        <w:r>
          <w:rPr>
            <w:rFonts w:ascii="Franklin Gothic Book" w:hAnsi="Franklin Gothic Book" w:cs="Courier New"/>
          </w:rPr>
          <w:t>-</w:t>
        </w:r>
      </w:ins>
      <w:ins w:id="12326" w:author="Jason Roe" w:date="2020-04-18T09:45:00Z">
        <w:r w:rsidR="007B010C">
          <w:rPr>
            <w:rFonts w:ascii="Franklin Gothic Book" w:hAnsi="Franklin Gothic Book" w:cs="Courier New"/>
          </w:rPr>
          <w:t>d</w:t>
        </w:r>
      </w:ins>
      <w:ins w:id="12327" w:author="Jason Roe" w:date="2020-04-18T06:20:00Z">
        <w:r>
          <w:rPr>
            <w:rFonts w:ascii="Franklin Gothic Book" w:hAnsi="Franklin Gothic Book" w:cs="Courier New"/>
          </w:rPr>
          <w:t>ay ev</w:t>
        </w:r>
      </w:ins>
      <w:ins w:id="12328" w:author="Jason Roe" w:date="2020-04-18T06:52:00Z">
        <w:r w:rsidR="00A46E72">
          <w:rPr>
            <w:rFonts w:ascii="Franklin Gothic Book" w:hAnsi="Franklin Gothic Book" w:cs="Courier New"/>
          </w:rPr>
          <w:t xml:space="preserve">ent </w:t>
        </w:r>
      </w:ins>
      <w:ins w:id="12329" w:author="Jason Roe" w:date="2020-04-18T07:21:00Z">
        <w:r w:rsidR="009419E3">
          <w:rPr>
            <w:rFonts w:ascii="Franklin Gothic Book" w:hAnsi="Franklin Gothic Book" w:cs="Courier New"/>
          </w:rPr>
          <w:t>devot</w:t>
        </w:r>
      </w:ins>
      <w:ins w:id="12330" w:author="Jason Roe" w:date="2020-04-18T09:19:00Z">
        <w:r w:rsidR="003C6C2E">
          <w:rPr>
            <w:rFonts w:ascii="Franklin Gothic Book" w:hAnsi="Franklin Gothic Book" w:cs="Courier New"/>
          </w:rPr>
          <w:t>ing</w:t>
        </w:r>
      </w:ins>
      <w:ins w:id="12331" w:author="Jason Roe" w:date="2020-04-18T07:21:00Z">
        <w:r w:rsidR="009419E3">
          <w:rPr>
            <w:rFonts w:ascii="Franklin Gothic Book" w:hAnsi="Franklin Gothic Book" w:cs="Courier New"/>
          </w:rPr>
          <w:t xml:space="preserve"> </w:t>
        </w:r>
      </w:ins>
      <w:ins w:id="12332" w:author="Jason Roe" w:date="2020-04-18T09:35:00Z">
        <w:r w:rsidR="00DD12B2">
          <w:rPr>
            <w:rFonts w:ascii="Franklin Gothic Book" w:hAnsi="Franklin Gothic Book" w:cs="Courier New"/>
          </w:rPr>
          <w:t>one</w:t>
        </w:r>
      </w:ins>
      <w:ins w:id="12333" w:author="Jason Roe" w:date="2020-04-18T07:21:00Z">
        <w:r w:rsidR="009419E3">
          <w:rPr>
            <w:rFonts w:ascii="Franklin Gothic Book" w:hAnsi="Franklin Gothic Book" w:cs="Courier New"/>
          </w:rPr>
          <w:t xml:space="preserve"> day to </w:t>
        </w:r>
      </w:ins>
      <w:ins w:id="12334" w:author="Jason Roe" w:date="2020-04-18T07:23:00Z">
        <w:r w:rsidR="009419E3">
          <w:rPr>
            <w:rFonts w:ascii="Franklin Gothic Book" w:hAnsi="Franklin Gothic Book" w:cs="Courier New"/>
          </w:rPr>
          <w:t>d</w:t>
        </w:r>
      </w:ins>
      <w:ins w:id="12335" w:author="Jason Roe" w:date="2020-04-18T06:20:00Z">
        <w:r>
          <w:rPr>
            <w:rFonts w:ascii="Franklin Gothic Book" w:hAnsi="Franklin Gothic Book" w:cs="Courier New"/>
          </w:rPr>
          <w:t xml:space="preserve">omain </w:t>
        </w:r>
      </w:ins>
      <w:ins w:id="12336" w:author="Jason Roe" w:date="2020-04-18T07:23:00Z">
        <w:r w:rsidR="009419E3">
          <w:rPr>
            <w:rFonts w:ascii="Franklin Gothic Book" w:hAnsi="Franklin Gothic Book" w:cs="Courier New"/>
          </w:rPr>
          <w:t>a</w:t>
        </w:r>
      </w:ins>
      <w:ins w:id="12337" w:author="Jason Roe" w:date="2020-04-18T06:20:00Z">
        <w:r>
          <w:rPr>
            <w:rFonts w:ascii="Franklin Gothic Book" w:hAnsi="Franklin Gothic Book" w:cs="Courier New"/>
          </w:rPr>
          <w:t xml:space="preserve">wareness and </w:t>
        </w:r>
      </w:ins>
      <w:ins w:id="12338" w:author="Jason Roe" w:date="2020-04-18T07:23:00Z">
        <w:r w:rsidR="009419E3">
          <w:rPr>
            <w:rFonts w:ascii="Franklin Gothic Book" w:hAnsi="Franklin Gothic Book" w:cs="Courier New"/>
          </w:rPr>
          <w:t>h</w:t>
        </w:r>
      </w:ins>
      <w:ins w:id="12339" w:author="Jason Roe" w:date="2020-04-18T06:20:00Z">
        <w:r>
          <w:rPr>
            <w:rFonts w:ascii="Franklin Gothic Book" w:hAnsi="Franklin Gothic Book" w:cs="Courier New"/>
          </w:rPr>
          <w:t xml:space="preserve">azard </w:t>
        </w:r>
      </w:ins>
      <w:ins w:id="12340" w:author="Jason Roe" w:date="2020-04-18T07:23:00Z">
        <w:r w:rsidR="009419E3">
          <w:rPr>
            <w:rFonts w:ascii="Franklin Gothic Book" w:hAnsi="Franklin Gothic Book" w:cs="Courier New"/>
          </w:rPr>
          <w:t>i</w:t>
        </w:r>
      </w:ins>
      <w:ins w:id="12341" w:author="Jason Roe" w:date="2020-04-18T06:20:00Z">
        <w:r>
          <w:rPr>
            <w:rFonts w:ascii="Franklin Gothic Book" w:hAnsi="Franklin Gothic Book" w:cs="Courier New"/>
          </w:rPr>
          <w:t xml:space="preserve">dentification </w:t>
        </w:r>
      </w:ins>
      <w:ins w:id="12342" w:author="Jason Roe" w:date="2020-04-18T07:23:00Z">
        <w:r w:rsidR="009419E3">
          <w:rPr>
            <w:rFonts w:ascii="Franklin Gothic Book" w:hAnsi="Franklin Gothic Book" w:cs="Courier New"/>
          </w:rPr>
          <w:t>t</w:t>
        </w:r>
      </w:ins>
      <w:ins w:id="12343" w:author="Jason Roe" w:date="2020-04-18T06:20:00Z">
        <w:r>
          <w:rPr>
            <w:rFonts w:ascii="Franklin Gothic Book" w:hAnsi="Franklin Gothic Book" w:cs="Courier New"/>
          </w:rPr>
          <w:t xml:space="preserve">echnologies, and </w:t>
        </w:r>
      </w:ins>
      <w:ins w:id="12344" w:author="Jason Roe" w:date="2020-04-18T07:21:00Z">
        <w:r w:rsidR="009419E3">
          <w:rPr>
            <w:rFonts w:ascii="Franklin Gothic Book" w:hAnsi="Franklin Gothic Book" w:cs="Courier New"/>
          </w:rPr>
          <w:t>the second d</w:t>
        </w:r>
      </w:ins>
      <w:ins w:id="12345" w:author="Jason Roe" w:date="2020-04-18T07:22:00Z">
        <w:r w:rsidR="009419E3">
          <w:rPr>
            <w:rFonts w:ascii="Franklin Gothic Book" w:hAnsi="Franklin Gothic Book" w:cs="Courier New"/>
          </w:rPr>
          <w:t xml:space="preserve">ay to </w:t>
        </w:r>
      </w:ins>
      <w:ins w:id="12346" w:author="Jason Roe" w:date="2020-04-18T07:23:00Z">
        <w:r w:rsidR="009419E3">
          <w:rPr>
            <w:rFonts w:ascii="Franklin Gothic Book" w:hAnsi="Franklin Gothic Book" w:cs="Courier New"/>
          </w:rPr>
          <w:t>e</w:t>
        </w:r>
      </w:ins>
      <w:ins w:id="12347" w:author="Jason Roe" w:date="2020-04-18T06:20:00Z">
        <w:r>
          <w:rPr>
            <w:rFonts w:ascii="Franklin Gothic Book" w:hAnsi="Franklin Gothic Book" w:cs="Courier New"/>
          </w:rPr>
          <w:t xml:space="preserve">nvironmental </w:t>
        </w:r>
      </w:ins>
      <w:ins w:id="12348" w:author="Jason Roe" w:date="2020-04-18T07:23:00Z">
        <w:r w:rsidR="009419E3">
          <w:rPr>
            <w:rFonts w:ascii="Franklin Gothic Book" w:hAnsi="Franklin Gothic Book" w:cs="Courier New"/>
          </w:rPr>
          <w:t>e</w:t>
        </w:r>
      </w:ins>
      <w:ins w:id="12349" w:author="Jason Roe" w:date="2020-04-18T06:20:00Z">
        <w:r>
          <w:rPr>
            <w:rFonts w:ascii="Franklin Gothic Book" w:hAnsi="Franklin Gothic Book" w:cs="Courier New"/>
          </w:rPr>
          <w:t xml:space="preserve">xploration and </w:t>
        </w:r>
      </w:ins>
      <w:ins w:id="12350" w:author="Jason Roe" w:date="2020-04-18T07:23:00Z">
        <w:r w:rsidR="009419E3">
          <w:rPr>
            <w:rFonts w:ascii="Franklin Gothic Book" w:hAnsi="Franklin Gothic Book" w:cs="Courier New"/>
          </w:rPr>
          <w:t>r</w:t>
        </w:r>
      </w:ins>
      <w:ins w:id="12351" w:author="Jason Roe" w:date="2020-04-18T06:20:00Z">
        <w:r>
          <w:rPr>
            <w:rFonts w:ascii="Franklin Gothic Book" w:hAnsi="Franklin Gothic Book" w:cs="Courier New"/>
          </w:rPr>
          <w:t xml:space="preserve">esponse </w:t>
        </w:r>
      </w:ins>
      <w:ins w:id="12352" w:author="Jason Roe" w:date="2020-04-18T07:23:00Z">
        <w:r w:rsidR="009419E3">
          <w:rPr>
            <w:rFonts w:ascii="Franklin Gothic Book" w:hAnsi="Franklin Gothic Book" w:cs="Courier New"/>
          </w:rPr>
          <w:t>t</w:t>
        </w:r>
      </w:ins>
      <w:ins w:id="12353" w:author="Jason Roe" w:date="2020-04-18T06:20:00Z">
        <w:r>
          <w:rPr>
            <w:rFonts w:ascii="Franklin Gothic Book" w:hAnsi="Franklin Gothic Book" w:cs="Courier New"/>
          </w:rPr>
          <w:t>echnologies.</w:t>
        </w:r>
      </w:ins>
      <w:ins w:id="12354" w:author="Jason Roe" w:date="2020-04-18T09:21:00Z">
        <w:r w:rsidR="003C6C2E">
          <w:rPr>
            <w:rFonts w:ascii="Franklin Gothic Book" w:hAnsi="Franklin Gothic Book" w:cs="Courier New"/>
          </w:rPr>
          <w:t xml:space="preserve">  For each day </w:t>
        </w:r>
      </w:ins>
      <w:ins w:id="12355" w:author="Jason Roe" w:date="2020-04-18T09:35:00Z">
        <w:r w:rsidR="00DD12B2">
          <w:rPr>
            <w:rFonts w:ascii="Franklin Gothic Book" w:hAnsi="Franklin Gothic Book" w:cs="Courier New"/>
          </w:rPr>
          <w:t xml:space="preserve">of </w:t>
        </w:r>
      </w:ins>
      <w:ins w:id="12356" w:author="Jason Roe" w:date="2020-04-18T09:21:00Z">
        <w:r w:rsidR="003C6C2E">
          <w:rPr>
            <w:rFonts w:ascii="Franklin Gothic Book" w:hAnsi="Franklin Gothic Book" w:cs="Courier New"/>
          </w:rPr>
          <w:t xml:space="preserve">the </w:t>
        </w:r>
      </w:ins>
      <w:ins w:id="12357" w:author="Jason Roe" w:date="2020-04-18T09:37:00Z">
        <w:del w:id="12358" w:author="Randy A Kee" w:date="2020-04-25T17:32:00Z">
          <w:r w:rsidR="00DD12B2" w:rsidDel="004914CE">
            <w:rPr>
              <w:rFonts w:ascii="Franklin Gothic Book" w:hAnsi="Franklin Gothic Book" w:cs="Courier New"/>
            </w:rPr>
            <w:delText xml:space="preserve">Arctic </w:delText>
          </w:r>
        </w:del>
      </w:ins>
      <w:ins w:id="12359" w:author="Jason Roe" w:date="2020-04-18T09:21:00Z">
        <w:del w:id="12360" w:author="Randy A Kee" w:date="2020-04-25T17:32:00Z">
          <w:r w:rsidR="003C6C2E" w:rsidDel="004914CE">
            <w:rPr>
              <w:rFonts w:ascii="Franklin Gothic Book" w:hAnsi="Franklin Gothic Book" w:cs="Courier New"/>
            </w:rPr>
            <w:delText xml:space="preserve">Strengthening Industry Partnerships </w:delText>
          </w:r>
        </w:del>
        <w:r w:rsidR="003C6C2E">
          <w:rPr>
            <w:rFonts w:ascii="Franklin Gothic Book" w:hAnsi="Franklin Gothic Book" w:cs="Courier New"/>
          </w:rPr>
          <w:t>Sympos</w:t>
        </w:r>
      </w:ins>
      <w:ins w:id="12361" w:author="Jason Roe" w:date="2020-04-18T09:22:00Z">
        <w:r w:rsidR="003C6C2E">
          <w:rPr>
            <w:rFonts w:ascii="Franklin Gothic Book" w:hAnsi="Franklin Gothic Book" w:cs="Courier New"/>
          </w:rPr>
          <w:t>ium, participating project teams will co-develop transition-focus</w:t>
        </w:r>
      </w:ins>
      <w:ins w:id="12362" w:author="Jason Roe" w:date="2020-04-18T09:23:00Z">
        <w:r w:rsidR="003C6C2E">
          <w:rPr>
            <w:rFonts w:ascii="Franklin Gothic Book" w:hAnsi="Franklin Gothic Book" w:cs="Courier New"/>
          </w:rPr>
          <w:t>ed use case scenarios or concept of operations</w:t>
        </w:r>
      </w:ins>
      <w:ins w:id="12363" w:author="Randy A Kee" w:date="2020-04-25T17:32:00Z">
        <w:r w:rsidR="004914CE">
          <w:rPr>
            <w:rFonts w:ascii="Franklin Gothic Book" w:hAnsi="Franklin Gothic Book" w:cs="Courier New"/>
          </w:rPr>
          <w:t xml:space="preserve"> as facilitated by</w:t>
        </w:r>
      </w:ins>
      <w:ins w:id="12364" w:author="Jason Roe" w:date="2020-04-18T10:48:00Z">
        <w:del w:id="12365" w:author="Randy A Kee" w:date="2020-04-25T17:33:00Z">
          <w:r w:rsidR="00F37E5A" w:rsidDel="004914CE">
            <w:rPr>
              <w:rFonts w:ascii="Franklin Gothic Book" w:hAnsi="Franklin Gothic Book" w:cs="Courier New"/>
            </w:rPr>
            <w:delText xml:space="preserve"> with</w:delText>
          </w:r>
        </w:del>
        <w:r w:rsidR="00F37E5A">
          <w:rPr>
            <w:rFonts w:ascii="Franklin Gothic Book" w:hAnsi="Franklin Gothic Book" w:cs="Courier New"/>
          </w:rPr>
          <w:t xml:space="preserve"> ADAC leadership</w:t>
        </w:r>
      </w:ins>
      <w:ins w:id="12366" w:author="Jason Roe" w:date="2020-04-18T09:24:00Z">
        <w:r w:rsidR="003C6C2E">
          <w:rPr>
            <w:rFonts w:ascii="Franklin Gothic Book" w:hAnsi="Franklin Gothic Book" w:cs="Courier New"/>
          </w:rPr>
          <w:t>.  These use-case based scenarios will be address in</w:t>
        </w:r>
      </w:ins>
      <w:ins w:id="12367" w:author="Jason Roe" w:date="2020-04-18T09:25:00Z">
        <w:r w:rsidR="003C6C2E">
          <w:rPr>
            <w:rFonts w:ascii="Franklin Gothic Book" w:hAnsi="Franklin Gothic Book" w:cs="Courier New"/>
          </w:rPr>
          <w:t xml:space="preserve"> project team</w:t>
        </w:r>
      </w:ins>
      <w:ins w:id="12368" w:author="Jason Roe" w:date="2020-04-18T09:24:00Z">
        <w:r w:rsidR="003C6C2E">
          <w:rPr>
            <w:rFonts w:ascii="Franklin Gothic Book" w:hAnsi="Franklin Gothic Book" w:cs="Courier New"/>
          </w:rPr>
          <w:t xml:space="preserve"> panel prese</w:t>
        </w:r>
      </w:ins>
      <w:ins w:id="12369" w:author="Jason Roe" w:date="2020-04-18T09:25:00Z">
        <w:r w:rsidR="003C6C2E">
          <w:rPr>
            <w:rFonts w:ascii="Franklin Gothic Book" w:hAnsi="Franklin Gothic Book" w:cs="Courier New"/>
          </w:rPr>
          <w:t>ntations and may include short scenario run</w:t>
        </w:r>
      </w:ins>
      <w:ins w:id="12370" w:author="Jason Roe" w:date="2020-04-18T09:26:00Z">
        <w:r w:rsidR="003C6C2E">
          <w:rPr>
            <w:rFonts w:ascii="Franklin Gothic Book" w:hAnsi="Franklin Gothic Book" w:cs="Courier New"/>
          </w:rPr>
          <w:t xml:space="preserve">-throughs, after which symposium attendees can ask questions </w:t>
        </w:r>
      </w:ins>
      <w:ins w:id="12371" w:author="Jason Roe" w:date="2020-04-18T09:27:00Z">
        <w:r w:rsidR="003C6C2E">
          <w:rPr>
            <w:rFonts w:ascii="Franklin Gothic Book" w:hAnsi="Franklin Gothic Book" w:cs="Courier New"/>
          </w:rPr>
          <w:t xml:space="preserve">and initiate further discussion.  In conjunction with </w:t>
        </w:r>
      </w:ins>
      <w:ins w:id="12372" w:author="Jason Roe" w:date="2020-04-18T09:28:00Z">
        <w:r w:rsidR="003C6C2E">
          <w:rPr>
            <w:rFonts w:ascii="Franklin Gothic Book" w:hAnsi="Franklin Gothic Book" w:cs="Courier New"/>
          </w:rPr>
          <w:t xml:space="preserve">presentations, project teams may develop presentation booths to </w:t>
        </w:r>
      </w:ins>
      <w:ins w:id="12373" w:author="Jason Roe" w:date="2020-04-18T09:29:00Z">
        <w:r w:rsidR="003C6C2E">
          <w:rPr>
            <w:rFonts w:ascii="Franklin Gothic Book" w:hAnsi="Franklin Gothic Book" w:cs="Courier New"/>
          </w:rPr>
          <w:t>facilitate hands on, one o</w:t>
        </w:r>
      </w:ins>
      <w:ins w:id="12374" w:author="Jason Roe" w:date="2020-04-18T09:37:00Z">
        <w:r w:rsidR="00FD36DC">
          <w:rPr>
            <w:rFonts w:ascii="Franklin Gothic Book" w:hAnsi="Franklin Gothic Book" w:cs="Courier New"/>
          </w:rPr>
          <w:t>n</w:t>
        </w:r>
      </w:ins>
      <w:ins w:id="12375" w:author="Jason Roe" w:date="2020-04-18T09:29:00Z">
        <w:r w:rsidR="003C6C2E">
          <w:rPr>
            <w:rFonts w:ascii="Franklin Gothic Book" w:hAnsi="Franklin Gothic Book" w:cs="Courier New"/>
          </w:rPr>
          <w:t xml:space="preserve"> one </w:t>
        </w:r>
      </w:ins>
      <w:ins w:id="12376" w:author="Jason Roe" w:date="2020-04-18T09:37:00Z">
        <w:r w:rsidR="00FD36DC">
          <w:rPr>
            <w:rFonts w:ascii="Franklin Gothic Book" w:hAnsi="Franklin Gothic Book" w:cs="Courier New"/>
          </w:rPr>
          <w:t>discussion</w:t>
        </w:r>
      </w:ins>
      <w:ins w:id="12377" w:author="Jason Roe" w:date="2020-04-18T09:38:00Z">
        <w:r w:rsidR="00FD36DC">
          <w:rPr>
            <w:rFonts w:ascii="Franklin Gothic Book" w:hAnsi="Franklin Gothic Book" w:cs="Courier New"/>
          </w:rPr>
          <w:t xml:space="preserve">s </w:t>
        </w:r>
      </w:ins>
      <w:ins w:id="12378" w:author="Jason Roe" w:date="2020-04-18T09:29:00Z">
        <w:r w:rsidR="003C6C2E">
          <w:rPr>
            <w:rFonts w:ascii="Franklin Gothic Book" w:hAnsi="Franklin Gothic Book" w:cs="Courier New"/>
          </w:rPr>
          <w:t xml:space="preserve">with </w:t>
        </w:r>
        <w:r w:rsidR="00D0494B">
          <w:rPr>
            <w:rFonts w:ascii="Franklin Gothic Book" w:hAnsi="Franklin Gothic Book" w:cs="Courier New"/>
          </w:rPr>
          <w:t>potential industry partners.</w:t>
        </w:r>
      </w:ins>
      <w:ins w:id="12379" w:author="Jason Roe" w:date="2020-04-18T09:27:00Z">
        <w:r w:rsidR="003C6C2E">
          <w:rPr>
            <w:rFonts w:ascii="Franklin Gothic Book" w:hAnsi="Franklin Gothic Book" w:cs="Courier New"/>
          </w:rPr>
          <w:t xml:space="preserve"> </w:t>
        </w:r>
      </w:ins>
      <w:ins w:id="12380" w:author="Jason Roe" w:date="2020-04-18T09:26:00Z">
        <w:r w:rsidR="003C6C2E">
          <w:rPr>
            <w:rFonts w:ascii="Franklin Gothic Book" w:hAnsi="Franklin Gothic Book" w:cs="Courier New"/>
          </w:rPr>
          <w:t xml:space="preserve"> </w:t>
        </w:r>
      </w:ins>
    </w:p>
    <w:p w14:paraId="3E551CE6" w14:textId="649D27FA" w:rsidR="00730873" w:rsidRDefault="004914CE" w:rsidP="00BE5946">
      <w:pPr>
        <w:spacing w:line="276" w:lineRule="auto"/>
        <w:rPr>
          <w:ins w:id="12381" w:author="Jason Roe" w:date="2020-04-18T10:40:00Z"/>
          <w:rFonts w:ascii="Franklin Gothic Book" w:hAnsi="Franklin Gothic Book" w:cs="Courier New"/>
        </w:rPr>
      </w:pPr>
      <w:ins w:id="12382" w:author="Randy A Kee" w:date="2020-04-25T17:33:00Z">
        <w:r>
          <w:rPr>
            <w:rFonts w:ascii="Franklin Gothic Book" w:hAnsi="Franklin Gothic Book" w:cs="Courier New"/>
          </w:rPr>
          <w:t>Arctic and high latitude d</w:t>
        </w:r>
      </w:ins>
      <w:ins w:id="12383" w:author="Jason Roe" w:date="2020-04-18T09:20:00Z">
        <w:del w:id="12384" w:author="Randy A Kee" w:date="2020-04-25T17:33:00Z">
          <w:r w:rsidR="003C6C2E" w:rsidDel="004914CE">
            <w:rPr>
              <w:rFonts w:ascii="Franklin Gothic Book" w:hAnsi="Franklin Gothic Book" w:cs="Courier New"/>
            </w:rPr>
            <w:delText>D</w:delText>
          </w:r>
        </w:del>
      </w:ins>
      <w:ins w:id="12385" w:author="Jason Roe" w:date="2020-04-18T06:20:00Z">
        <w:r w:rsidR="00730873">
          <w:rPr>
            <w:rFonts w:ascii="Franklin Gothic Book" w:hAnsi="Franklin Gothic Book" w:cs="Courier New"/>
          </w:rPr>
          <w:t xml:space="preserve">omain </w:t>
        </w:r>
      </w:ins>
      <w:ins w:id="12386" w:author="Jason Roe" w:date="2020-04-18T09:20:00Z">
        <w:r w:rsidR="003C6C2E">
          <w:rPr>
            <w:rFonts w:ascii="Franklin Gothic Book" w:hAnsi="Franklin Gothic Book" w:cs="Courier New"/>
          </w:rPr>
          <w:t>a</w:t>
        </w:r>
      </w:ins>
      <w:ins w:id="12387" w:author="Jason Roe" w:date="2020-04-18T06:20:00Z">
        <w:r w:rsidR="00730873">
          <w:rPr>
            <w:rFonts w:ascii="Franklin Gothic Book" w:hAnsi="Franklin Gothic Book" w:cs="Courier New"/>
          </w:rPr>
          <w:t xml:space="preserve">wareness and </w:t>
        </w:r>
      </w:ins>
      <w:ins w:id="12388" w:author="Jason Roe" w:date="2020-04-18T09:20:00Z">
        <w:r w:rsidR="003C6C2E">
          <w:rPr>
            <w:rFonts w:ascii="Franklin Gothic Book" w:hAnsi="Franklin Gothic Book" w:cs="Courier New"/>
          </w:rPr>
          <w:t>h</w:t>
        </w:r>
      </w:ins>
      <w:ins w:id="12389" w:author="Jason Roe" w:date="2020-04-18T06:20:00Z">
        <w:r w:rsidR="00730873">
          <w:rPr>
            <w:rFonts w:ascii="Franklin Gothic Book" w:hAnsi="Franklin Gothic Book" w:cs="Courier New"/>
          </w:rPr>
          <w:t xml:space="preserve">azard </w:t>
        </w:r>
      </w:ins>
      <w:ins w:id="12390" w:author="Jason Roe" w:date="2020-04-18T09:20:00Z">
        <w:r w:rsidR="003C6C2E">
          <w:rPr>
            <w:rFonts w:ascii="Franklin Gothic Book" w:hAnsi="Franklin Gothic Book" w:cs="Courier New"/>
          </w:rPr>
          <w:t>i</w:t>
        </w:r>
      </w:ins>
      <w:ins w:id="12391" w:author="Jason Roe" w:date="2020-04-18T06:20:00Z">
        <w:r w:rsidR="00730873">
          <w:rPr>
            <w:rFonts w:ascii="Franklin Gothic Book" w:hAnsi="Franklin Gothic Book" w:cs="Courier New"/>
          </w:rPr>
          <w:t xml:space="preserve">dentification </w:t>
        </w:r>
      </w:ins>
      <w:ins w:id="12392" w:author="Jason Roe" w:date="2020-04-18T09:20:00Z">
        <w:r w:rsidR="003C6C2E">
          <w:rPr>
            <w:rFonts w:ascii="Franklin Gothic Book" w:hAnsi="Franklin Gothic Book" w:cs="Courier New"/>
          </w:rPr>
          <w:t>t</w:t>
        </w:r>
      </w:ins>
      <w:ins w:id="12393" w:author="Jason Roe" w:date="2020-04-18T06:20:00Z">
        <w:r w:rsidR="00730873">
          <w:rPr>
            <w:rFonts w:ascii="Franklin Gothic Book" w:hAnsi="Franklin Gothic Book" w:cs="Courier New"/>
          </w:rPr>
          <w:t>echnologies</w:t>
        </w:r>
      </w:ins>
      <w:ins w:id="12394" w:author="Jason Roe" w:date="2020-04-18T09:20:00Z">
        <w:r w:rsidR="003C6C2E">
          <w:rPr>
            <w:rFonts w:ascii="Franklin Gothic Book" w:hAnsi="Franklin Gothic Book" w:cs="Courier New"/>
          </w:rPr>
          <w:t xml:space="preserve"> day</w:t>
        </w:r>
      </w:ins>
      <w:ins w:id="12395" w:author="Jason Roe" w:date="2020-04-18T09:38:00Z">
        <w:r w:rsidR="00FD36DC">
          <w:rPr>
            <w:rFonts w:ascii="Franklin Gothic Book" w:hAnsi="Franklin Gothic Book" w:cs="Courier New"/>
          </w:rPr>
          <w:t xml:space="preserve"> </w:t>
        </w:r>
      </w:ins>
      <w:ins w:id="12396" w:author="Jason Roe" w:date="2020-04-18T09:39:00Z">
        <w:r w:rsidR="00FD36DC">
          <w:rPr>
            <w:rFonts w:ascii="Franklin Gothic Book" w:hAnsi="Franklin Gothic Book" w:cs="Courier New"/>
          </w:rPr>
          <w:t xml:space="preserve">will </w:t>
        </w:r>
        <w:r w:rsidR="00424A6E">
          <w:rPr>
            <w:rFonts w:ascii="Franklin Gothic Book" w:hAnsi="Franklin Gothic Book" w:cs="Courier New"/>
          </w:rPr>
          <w:t xml:space="preserve">consist </w:t>
        </w:r>
      </w:ins>
      <w:ins w:id="12397" w:author="Jason Roe" w:date="2020-04-18T09:40:00Z">
        <w:r w:rsidR="00424A6E">
          <w:rPr>
            <w:rFonts w:ascii="Franklin Gothic Book" w:hAnsi="Franklin Gothic Book" w:cs="Courier New"/>
          </w:rPr>
          <w:t>of</w:t>
        </w:r>
      </w:ins>
      <w:ins w:id="12398" w:author="Jason Roe" w:date="2020-04-18T10:09:00Z">
        <w:r w:rsidR="002B1889">
          <w:rPr>
            <w:rFonts w:ascii="Franklin Gothic Book" w:hAnsi="Franklin Gothic Book" w:cs="Courier New"/>
          </w:rPr>
          <w:t xml:space="preserve"> short</w:t>
        </w:r>
      </w:ins>
      <w:ins w:id="12399" w:author="Jason Roe" w:date="2020-04-18T09:40:00Z">
        <w:r w:rsidR="00424A6E">
          <w:rPr>
            <w:rFonts w:ascii="Franklin Gothic Book" w:hAnsi="Franklin Gothic Book" w:cs="Courier New"/>
          </w:rPr>
          <w:t xml:space="preserve"> scenario and p</w:t>
        </w:r>
        <w:del w:id="12400" w:author="Randy A Kee" w:date="2020-04-25T17:37:00Z">
          <w:r w:rsidR="00424A6E" w:rsidDel="004914CE">
            <w:rPr>
              <w:rFonts w:ascii="Franklin Gothic Book" w:hAnsi="Franklin Gothic Book" w:cs="Courier New"/>
            </w:rPr>
            <w:delText xml:space="preserve">otential </w:delText>
          </w:r>
        </w:del>
      </w:ins>
      <w:ins w:id="12401" w:author="Randy A Kee" w:date="2020-04-25T17:37:00Z">
        <w:r>
          <w:rPr>
            <w:rFonts w:ascii="Franklin Gothic Book" w:hAnsi="Franklin Gothic Book" w:cs="Courier New"/>
          </w:rPr>
          <w:t xml:space="preserve">lanned </w:t>
        </w:r>
      </w:ins>
      <w:ins w:id="12402" w:author="Randy A Kee" w:date="2020-04-25T17:34:00Z">
        <w:r>
          <w:rPr>
            <w:rFonts w:ascii="Franklin Gothic Book" w:hAnsi="Franklin Gothic Book" w:cs="Courier New"/>
          </w:rPr>
          <w:t>ADAC led “</w:t>
        </w:r>
      </w:ins>
      <w:ins w:id="12403" w:author="Jason Roe" w:date="2020-04-18T09:40:00Z">
        <w:r w:rsidR="00424A6E">
          <w:rPr>
            <w:rFonts w:ascii="Franklin Gothic Book" w:hAnsi="Franklin Gothic Book" w:cs="Courier New"/>
          </w:rPr>
          <w:t>use case</w:t>
        </w:r>
      </w:ins>
      <w:ins w:id="12404" w:author="Randy A Kee" w:date="2020-04-25T17:34:00Z">
        <w:r>
          <w:rPr>
            <w:rFonts w:ascii="Franklin Gothic Book" w:hAnsi="Franklin Gothic Book" w:cs="Courier New"/>
          </w:rPr>
          <w:t>”</w:t>
        </w:r>
      </w:ins>
      <w:ins w:id="12405" w:author="Jason Roe" w:date="2020-04-18T09:40:00Z">
        <w:r w:rsidR="00424A6E">
          <w:rPr>
            <w:rFonts w:ascii="Franklin Gothic Book" w:hAnsi="Franklin Gothic Book" w:cs="Courier New"/>
          </w:rPr>
          <w:t xml:space="preserve"> presentations from </w:t>
        </w:r>
      </w:ins>
      <w:ins w:id="12406" w:author="Jason Roe" w:date="2020-04-18T09:41:00Z">
        <w:r w:rsidR="00424A6E">
          <w:rPr>
            <w:rFonts w:ascii="Franklin Gothic Book" w:hAnsi="Franklin Gothic Book" w:cs="Courier New"/>
          </w:rPr>
          <w:t xml:space="preserve">the </w:t>
        </w:r>
      </w:ins>
      <w:ins w:id="12407" w:author="Jason Roe" w:date="2020-04-18T09:44:00Z">
        <w:r w:rsidR="00424A6E">
          <w:rPr>
            <w:rFonts w:ascii="Franklin Gothic Book" w:hAnsi="Franklin Gothic Book" w:cs="Courier New"/>
          </w:rPr>
          <w:t>Long-Range</w:t>
        </w:r>
      </w:ins>
      <w:ins w:id="12408" w:author="Jason Roe" w:date="2020-04-18T09:41:00Z">
        <w:r w:rsidR="00424A6E">
          <w:rPr>
            <w:rFonts w:ascii="Franklin Gothic Book" w:hAnsi="Franklin Gothic Book" w:cs="Courier New"/>
          </w:rPr>
          <w:t xml:space="preserve"> Autonomous Vehicle</w:t>
        </w:r>
      </w:ins>
      <w:ins w:id="12409" w:author="Jason Roe" w:date="2020-04-18T10:10:00Z">
        <w:r w:rsidR="002B1889">
          <w:rPr>
            <w:rFonts w:ascii="Franklin Gothic Book" w:hAnsi="Franklin Gothic Book" w:cs="Courier New"/>
          </w:rPr>
          <w:t>,</w:t>
        </w:r>
      </w:ins>
      <w:ins w:id="12410" w:author="Jason Roe" w:date="2020-04-18T09:42:00Z">
        <w:r w:rsidR="00424A6E">
          <w:rPr>
            <w:rFonts w:ascii="Franklin Gothic Book" w:hAnsi="Franklin Gothic Book" w:cs="Courier New"/>
          </w:rPr>
          <w:t xml:space="preserve"> Arctic Ice Conditions Index,</w:t>
        </w:r>
      </w:ins>
      <w:ins w:id="12411" w:author="Jason Roe" w:date="2020-04-18T10:26:00Z">
        <w:r w:rsidR="00957836">
          <w:rPr>
            <w:rFonts w:ascii="Franklin Gothic Book" w:hAnsi="Franklin Gothic Book" w:cs="Courier New"/>
          </w:rPr>
          <w:t xml:space="preserve"> HIOMAS,</w:t>
        </w:r>
      </w:ins>
      <w:ins w:id="12412" w:author="Jason Roe" w:date="2020-04-18T10:10:00Z">
        <w:r w:rsidR="002B1889">
          <w:rPr>
            <w:rFonts w:ascii="Franklin Gothic Book" w:hAnsi="Franklin Gothic Book" w:cs="Courier New"/>
          </w:rPr>
          <w:t xml:space="preserve"> and Geofencing</w:t>
        </w:r>
      </w:ins>
      <w:ins w:id="12413" w:author="Jason Roe" w:date="2020-04-18T09:42:00Z">
        <w:r w:rsidR="00424A6E">
          <w:rPr>
            <w:rFonts w:ascii="Franklin Gothic Book" w:hAnsi="Franklin Gothic Book" w:cs="Courier New"/>
          </w:rPr>
          <w:t xml:space="preserve"> Teams</w:t>
        </w:r>
      </w:ins>
      <w:ins w:id="12414" w:author="Jason Roe" w:date="2020-04-18T10:10:00Z">
        <w:r w:rsidR="002B1889">
          <w:rPr>
            <w:rFonts w:ascii="Franklin Gothic Book" w:hAnsi="Franklin Gothic Book" w:cs="Courier New"/>
          </w:rPr>
          <w:t xml:space="preserve">. </w:t>
        </w:r>
      </w:ins>
      <w:ins w:id="12415" w:author="Jason Roe" w:date="2020-04-18T10:11:00Z">
        <w:r w:rsidR="002B1889">
          <w:rPr>
            <w:rFonts w:ascii="Franklin Gothic Book" w:hAnsi="Franklin Gothic Book" w:cs="Courier New"/>
          </w:rPr>
          <w:t>The Long-Range Autonomous Vehicle use</w:t>
        </w:r>
      </w:ins>
      <w:ins w:id="12416" w:author="Jason Roe" w:date="2020-04-18T10:12:00Z">
        <w:r w:rsidR="002B1889">
          <w:rPr>
            <w:rFonts w:ascii="Franklin Gothic Book" w:hAnsi="Franklin Gothic Book" w:cs="Courier New"/>
          </w:rPr>
          <w:t xml:space="preserve"> case scenarios could consist of Multi-Beam sonar for</w:t>
        </w:r>
      </w:ins>
      <w:ins w:id="12417" w:author="Jason Roe" w:date="2020-04-18T10:13:00Z">
        <w:r w:rsidR="002B1889">
          <w:rPr>
            <w:rFonts w:ascii="Franklin Gothic Book" w:hAnsi="Franklin Gothic Book" w:cs="Courier New"/>
          </w:rPr>
          <w:t xml:space="preserve"> Arctic Bathymetry</w:t>
        </w:r>
      </w:ins>
      <w:ins w:id="12418" w:author="Jason Roe" w:date="2020-04-18T10:14:00Z">
        <w:r w:rsidR="002B1889">
          <w:rPr>
            <w:rFonts w:ascii="Franklin Gothic Book" w:hAnsi="Franklin Gothic Book" w:cs="Courier New"/>
          </w:rPr>
          <w:t xml:space="preserve">, underwater seafloor </w:t>
        </w:r>
      </w:ins>
      <w:ins w:id="12419" w:author="Jason Roe" w:date="2020-04-18T10:15:00Z">
        <w:r w:rsidR="002B1889">
          <w:rPr>
            <w:rFonts w:ascii="Franklin Gothic Book" w:hAnsi="Franklin Gothic Book" w:cs="Courier New"/>
          </w:rPr>
          <w:t>and infrastructure analysis</w:t>
        </w:r>
      </w:ins>
      <w:ins w:id="12420" w:author="Jason Roe" w:date="2020-04-18T10:14:00Z">
        <w:r w:rsidR="002B1889">
          <w:rPr>
            <w:rFonts w:ascii="Franklin Gothic Book" w:hAnsi="Franklin Gothic Book" w:cs="Courier New"/>
          </w:rPr>
          <w:t xml:space="preserve"> following an </w:t>
        </w:r>
      </w:ins>
      <w:ins w:id="12421" w:author="Jason Roe" w:date="2020-04-18T10:15:00Z">
        <w:r w:rsidR="002B1889">
          <w:rPr>
            <w:rFonts w:ascii="Franklin Gothic Book" w:hAnsi="Franklin Gothic Book" w:cs="Courier New"/>
          </w:rPr>
          <w:t>earthquake</w:t>
        </w:r>
      </w:ins>
      <w:ins w:id="12422" w:author="Jason Roe" w:date="2020-04-18T10:13:00Z">
        <w:r w:rsidR="002B1889">
          <w:rPr>
            <w:rFonts w:ascii="Franklin Gothic Book" w:hAnsi="Franklin Gothic Book" w:cs="Courier New"/>
          </w:rPr>
          <w:t xml:space="preserve"> </w:t>
        </w:r>
      </w:ins>
      <w:ins w:id="12423" w:author="Jason Roe" w:date="2020-04-18T10:15:00Z">
        <w:r w:rsidR="002B1889">
          <w:rPr>
            <w:rFonts w:ascii="Franklin Gothic Book" w:hAnsi="Franklin Gothic Book" w:cs="Courier New"/>
          </w:rPr>
          <w:t>and</w:t>
        </w:r>
      </w:ins>
      <w:ins w:id="12424" w:author="Jason Roe" w:date="2020-04-18T10:16:00Z">
        <w:r w:rsidR="002B1889">
          <w:rPr>
            <w:rFonts w:ascii="Franklin Gothic Book" w:hAnsi="Franklin Gothic Book" w:cs="Courier New"/>
          </w:rPr>
          <w:t>/or</w:t>
        </w:r>
      </w:ins>
      <w:ins w:id="12425" w:author="Jason Roe" w:date="2020-04-18T10:15:00Z">
        <w:r w:rsidR="002B1889">
          <w:rPr>
            <w:rFonts w:ascii="Franklin Gothic Book" w:hAnsi="Franklin Gothic Book" w:cs="Courier New"/>
          </w:rPr>
          <w:t xml:space="preserve"> tsunami, </w:t>
        </w:r>
      </w:ins>
      <w:ins w:id="12426" w:author="Jason Roe" w:date="2020-04-18T10:16:00Z">
        <w:r w:rsidR="002B1889">
          <w:rPr>
            <w:rFonts w:ascii="Franklin Gothic Book" w:hAnsi="Franklin Gothic Book" w:cs="Courier New"/>
          </w:rPr>
          <w:t>marine mammal monitoring</w:t>
        </w:r>
      </w:ins>
      <w:ins w:id="12427" w:author="Jason Roe" w:date="2020-04-18T10:17:00Z">
        <w:r w:rsidR="002B1889">
          <w:rPr>
            <w:rFonts w:ascii="Franklin Gothic Book" w:hAnsi="Franklin Gothic Book" w:cs="Courier New"/>
          </w:rPr>
          <w:t xml:space="preserve">, </w:t>
        </w:r>
      </w:ins>
      <w:ins w:id="12428" w:author="Jason Roe" w:date="2020-04-18T10:19:00Z">
        <w:r w:rsidR="00957836">
          <w:rPr>
            <w:rFonts w:ascii="Franklin Gothic Book" w:hAnsi="Franklin Gothic Book" w:cs="Courier New"/>
          </w:rPr>
          <w:t xml:space="preserve">and </w:t>
        </w:r>
      </w:ins>
      <w:ins w:id="12429" w:author="Jason Roe" w:date="2020-04-18T10:17:00Z">
        <w:r w:rsidR="002B1889">
          <w:rPr>
            <w:rFonts w:ascii="Franklin Gothic Book" w:hAnsi="Franklin Gothic Book" w:cs="Courier New"/>
          </w:rPr>
          <w:t xml:space="preserve">fisheries health and migration </w:t>
        </w:r>
      </w:ins>
      <w:ins w:id="12430" w:author="Jason Roe" w:date="2020-04-18T10:18:00Z">
        <w:r w:rsidR="002B1889">
          <w:rPr>
            <w:rFonts w:ascii="Franklin Gothic Book" w:hAnsi="Franklin Gothic Book" w:cs="Courier New"/>
          </w:rPr>
          <w:t>assessments</w:t>
        </w:r>
      </w:ins>
      <w:ins w:id="12431" w:author="Jason Roe" w:date="2020-04-18T10:19:00Z">
        <w:r w:rsidR="00957836">
          <w:rPr>
            <w:rFonts w:ascii="Franklin Gothic Book" w:hAnsi="Franklin Gothic Book" w:cs="Courier New"/>
          </w:rPr>
          <w:t>.</w:t>
        </w:r>
      </w:ins>
      <w:ins w:id="12432" w:author="Jason Roe" w:date="2020-04-18T10:16:00Z">
        <w:r w:rsidR="002B1889">
          <w:rPr>
            <w:rFonts w:ascii="Franklin Gothic Book" w:hAnsi="Franklin Gothic Book" w:cs="Courier New"/>
          </w:rPr>
          <w:t xml:space="preserve"> </w:t>
        </w:r>
      </w:ins>
      <w:ins w:id="12433" w:author="Jason Roe" w:date="2020-04-18T10:19:00Z">
        <w:r w:rsidR="00957836">
          <w:rPr>
            <w:rFonts w:ascii="Franklin Gothic Book" w:hAnsi="Franklin Gothic Book" w:cs="Courier New"/>
          </w:rPr>
          <w:t xml:space="preserve">Arctic Ice Conditions Index use case scenarios include </w:t>
        </w:r>
      </w:ins>
      <w:ins w:id="12434" w:author="Jason Roe" w:date="2020-04-18T10:22:00Z">
        <w:r w:rsidR="00957836">
          <w:rPr>
            <w:rFonts w:ascii="Franklin Gothic Book" w:hAnsi="Franklin Gothic Book" w:cs="Courier New"/>
          </w:rPr>
          <w:t>h</w:t>
        </w:r>
      </w:ins>
      <w:ins w:id="12435" w:author="Jason Roe" w:date="2020-04-18T10:20:00Z">
        <w:r w:rsidR="00957836">
          <w:rPr>
            <w:rFonts w:ascii="Franklin Gothic Book" w:hAnsi="Franklin Gothic Book" w:cs="Courier New"/>
          </w:rPr>
          <w:t xml:space="preserve">azard and </w:t>
        </w:r>
      </w:ins>
      <w:ins w:id="12436" w:author="Jason Roe" w:date="2020-04-18T10:22:00Z">
        <w:r w:rsidR="00957836">
          <w:rPr>
            <w:rFonts w:ascii="Franklin Gothic Book" w:hAnsi="Franklin Gothic Book" w:cs="Courier New"/>
          </w:rPr>
          <w:t>e</w:t>
        </w:r>
      </w:ins>
      <w:ins w:id="12437" w:author="Jason Roe" w:date="2020-04-18T10:21:00Z">
        <w:r w:rsidR="00957836">
          <w:rPr>
            <w:rFonts w:ascii="Franklin Gothic Book" w:hAnsi="Franklin Gothic Book" w:cs="Courier New"/>
          </w:rPr>
          <w:t>fficiency</w:t>
        </w:r>
      </w:ins>
      <w:ins w:id="12438" w:author="Jason Roe" w:date="2020-04-18T10:20:00Z">
        <w:r w:rsidR="00957836">
          <w:rPr>
            <w:rFonts w:ascii="Franklin Gothic Book" w:hAnsi="Franklin Gothic Book" w:cs="Courier New"/>
          </w:rPr>
          <w:t xml:space="preserve"> assessments for Arctic </w:t>
        </w:r>
      </w:ins>
      <w:ins w:id="12439" w:author="Jason Roe" w:date="2020-04-18T10:22:00Z">
        <w:r w:rsidR="00957836">
          <w:rPr>
            <w:rFonts w:ascii="Franklin Gothic Book" w:hAnsi="Franklin Gothic Book" w:cs="Courier New"/>
          </w:rPr>
          <w:t>s</w:t>
        </w:r>
      </w:ins>
      <w:ins w:id="12440" w:author="Jason Roe" w:date="2020-04-18T10:20:00Z">
        <w:r w:rsidR="00957836">
          <w:rPr>
            <w:rFonts w:ascii="Franklin Gothic Book" w:hAnsi="Franklin Gothic Book" w:cs="Courier New"/>
          </w:rPr>
          <w:t>hipping</w:t>
        </w:r>
      </w:ins>
      <w:ins w:id="12441" w:author="Jason Roe" w:date="2020-04-18T10:22:00Z">
        <w:r w:rsidR="00957836">
          <w:rPr>
            <w:rFonts w:ascii="Franklin Gothic Book" w:hAnsi="Franklin Gothic Book" w:cs="Courier New"/>
          </w:rPr>
          <w:t xml:space="preserve"> and tourism</w:t>
        </w:r>
      </w:ins>
      <w:ins w:id="12442" w:author="Jason Roe" w:date="2020-04-18T10:25:00Z">
        <w:r w:rsidR="00957836">
          <w:rPr>
            <w:rFonts w:ascii="Franklin Gothic Book" w:hAnsi="Franklin Gothic Book" w:cs="Courier New"/>
          </w:rPr>
          <w:t xml:space="preserve"> and</w:t>
        </w:r>
      </w:ins>
      <w:ins w:id="12443" w:author="Jason Roe" w:date="2020-04-18T10:22:00Z">
        <w:r w:rsidR="00957836">
          <w:rPr>
            <w:rFonts w:ascii="Franklin Gothic Book" w:hAnsi="Franklin Gothic Book" w:cs="Courier New"/>
          </w:rPr>
          <w:t xml:space="preserve"> </w:t>
        </w:r>
      </w:ins>
      <w:ins w:id="12444" w:author="Jason Roe" w:date="2020-04-18T10:23:00Z">
        <w:r w:rsidR="00957836">
          <w:rPr>
            <w:rFonts w:ascii="Franklin Gothic Book" w:hAnsi="Franklin Gothic Book" w:cs="Courier New"/>
          </w:rPr>
          <w:lastRenderedPageBreak/>
          <w:t>DOD</w:t>
        </w:r>
      </w:ins>
      <w:ins w:id="12445" w:author="Jason Roe" w:date="2020-04-18T10:24:00Z">
        <w:r w:rsidR="00957836">
          <w:rPr>
            <w:rFonts w:ascii="Franklin Gothic Book" w:hAnsi="Franklin Gothic Book" w:cs="Courier New"/>
          </w:rPr>
          <w:t xml:space="preserve"> Arctic</w:t>
        </w:r>
      </w:ins>
      <w:ins w:id="12446" w:author="Jason Roe" w:date="2020-04-18T10:23:00Z">
        <w:r w:rsidR="00957836">
          <w:rPr>
            <w:rFonts w:ascii="Franklin Gothic Book" w:hAnsi="Franklin Gothic Book" w:cs="Courier New"/>
          </w:rPr>
          <w:t xml:space="preserve"> expeditionary</w:t>
        </w:r>
      </w:ins>
      <w:ins w:id="12447" w:author="Jason Roe" w:date="2020-04-18T10:24:00Z">
        <w:r w:rsidR="00957836">
          <w:rPr>
            <w:rFonts w:ascii="Franklin Gothic Book" w:hAnsi="Franklin Gothic Book" w:cs="Courier New"/>
          </w:rPr>
          <w:t xml:space="preserve"> mission planning and hazard assessment</w:t>
        </w:r>
      </w:ins>
      <w:ins w:id="12448" w:author="Jason Roe" w:date="2020-04-18T10:25:00Z">
        <w:r w:rsidR="00957836">
          <w:rPr>
            <w:rFonts w:ascii="Franklin Gothic Book" w:hAnsi="Franklin Gothic Book" w:cs="Courier New"/>
          </w:rPr>
          <w:t xml:space="preserve">.  </w:t>
        </w:r>
      </w:ins>
      <w:ins w:id="12449" w:author="Randy A Kee" w:date="2020-04-25T17:34:00Z">
        <w:r>
          <w:rPr>
            <w:rFonts w:ascii="Franklin Gothic Book" w:hAnsi="Franklin Gothic Book" w:cs="Courier New"/>
          </w:rPr>
          <w:t xml:space="preserve"> In order to facilitate additional participation, ADAC will convene </w:t>
        </w:r>
      </w:ins>
      <w:ins w:id="12450" w:author="Randy A Kee" w:date="2020-04-25T17:35:00Z">
        <w:r>
          <w:rPr>
            <w:rFonts w:ascii="Franklin Gothic Book" w:hAnsi="Franklin Gothic Book" w:cs="Courier New"/>
          </w:rPr>
          <w:t xml:space="preserve">several advance planning </w:t>
        </w:r>
      </w:ins>
      <w:ins w:id="12451" w:author="Randy A Kee" w:date="2020-04-25T17:48:00Z">
        <w:r w:rsidR="00754E20">
          <w:rPr>
            <w:rFonts w:ascii="Franklin Gothic Book" w:hAnsi="Franklin Gothic Book" w:cs="Courier New"/>
          </w:rPr>
          <w:t>conference calls</w:t>
        </w:r>
      </w:ins>
      <w:ins w:id="12452" w:author="Randy A Kee" w:date="2020-04-25T17:35:00Z">
        <w:r>
          <w:rPr>
            <w:rFonts w:ascii="Franklin Gothic Book" w:hAnsi="Franklin Gothic Book" w:cs="Courier New"/>
          </w:rPr>
          <w:t>, widely advertised via ADAC’s communication networks, which include the U.S. Arctic Research Commission Daily Update, the Arctic Research Consortium of the U.S., the Interagency Arctic Research Policy Committee, University of Alaska sources and DHS S&amp;T OUP communications.</w:t>
        </w:r>
      </w:ins>
      <w:ins w:id="12453" w:author="Jason Roe" w:date="2020-04-18T10:23:00Z">
        <w:r w:rsidR="00957836">
          <w:rPr>
            <w:rFonts w:ascii="Franklin Gothic Book" w:hAnsi="Franklin Gothic Book" w:cs="Courier New"/>
          </w:rPr>
          <w:t xml:space="preserve"> </w:t>
        </w:r>
      </w:ins>
      <w:ins w:id="12454" w:author="Jason Roe" w:date="2020-04-18T10:20:00Z">
        <w:r w:rsidR="00957836">
          <w:rPr>
            <w:rFonts w:ascii="Franklin Gothic Book" w:hAnsi="Franklin Gothic Book" w:cs="Courier New"/>
          </w:rPr>
          <w:t xml:space="preserve"> </w:t>
        </w:r>
      </w:ins>
    </w:p>
    <w:p w14:paraId="5E963B47" w14:textId="142AAEDA" w:rsidR="00917E4D" w:rsidRDefault="00917E4D" w:rsidP="00BE5946">
      <w:pPr>
        <w:spacing w:line="276" w:lineRule="auto"/>
        <w:rPr>
          <w:ins w:id="12455" w:author="Randy A Kee" w:date="2020-04-25T17:49:00Z"/>
          <w:rFonts w:ascii="Franklin Gothic Book" w:hAnsi="Franklin Gothic Book" w:cs="Courier New"/>
        </w:rPr>
      </w:pPr>
      <w:ins w:id="12456" w:author="Jason Roe" w:date="2020-04-18T10:40:00Z">
        <w:r>
          <w:rPr>
            <w:rFonts w:ascii="Franklin Gothic Book" w:hAnsi="Franklin Gothic Book" w:cs="Courier New"/>
          </w:rPr>
          <w:t>Environmental Exploration and Response Technologies Day will consist of short sc</w:t>
        </w:r>
      </w:ins>
      <w:ins w:id="12457" w:author="Jason Roe" w:date="2020-04-18T10:41:00Z">
        <w:r>
          <w:rPr>
            <w:rFonts w:ascii="Franklin Gothic Book" w:hAnsi="Franklin Gothic Book" w:cs="Courier New"/>
          </w:rPr>
          <w:t>enario and potential use case presentations</w:t>
        </w:r>
      </w:ins>
      <w:ins w:id="12458" w:author="Randy A Kee" w:date="2020-04-25T17:38:00Z">
        <w:r w:rsidR="00754E20">
          <w:rPr>
            <w:rFonts w:ascii="Franklin Gothic Book" w:hAnsi="Franklin Gothic Book" w:cs="Courier New"/>
          </w:rPr>
          <w:t xml:space="preserve"> oriented to marine environmental response.  Planned ADAC led “use case” presentations</w:t>
        </w:r>
      </w:ins>
      <w:ins w:id="12459" w:author="Jason Roe" w:date="2020-04-18T10:41:00Z">
        <w:r>
          <w:rPr>
            <w:rFonts w:ascii="Franklin Gothic Book" w:hAnsi="Franklin Gothic Book" w:cs="Courier New"/>
          </w:rPr>
          <w:t xml:space="preserve"> </w:t>
        </w:r>
      </w:ins>
      <w:ins w:id="12460" w:author="Randy A Kee" w:date="2020-04-25T17:39:00Z">
        <w:r w:rsidR="00754E20">
          <w:rPr>
            <w:rFonts w:ascii="Franklin Gothic Book" w:hAnsi="Franklin Gothic Book" w:cs="Courier New"/>
          </w:rPr>
          <w:t xml:space="preserve">in support of this day would include efforts </w:t>
        </w:r>
      </w:ins>
      <w:ins w:id="12461" w:author="Jason Roe" w:date="2020-04-18T10:41:00Z">
        <w:del w:id="12462" w:author="Randy A Kee" w:date="2020-04-25T17:39:00Z">
          <w:r w:rsidDel="00754E20">
            <w:rPr>
              <w:rFonts w:ascii="Franklin Gothic Book" w:hAnsi="Franklin Gothic Book" w:cs="Courier New"/>
            </w:rPr>
            <w:delText xml:space="preserve">from </w:delText>
          </w:r>
        </w:del>
        <w:r>
          <w:rPr>
            <w:rFonts w:ascii="Franklin Gothic Book" w:hAnsi="Franklin Gothic Book" w:cs="Courier New"/>
          </w:rPr>
          <w:t xml:space="preserve">the </w:t>
        </w:r>
        <w:del w:id="12463" w:author="Randy A Kee" w:date="2020-04-25T17:39:00Z">
          <w:r w:rsidDel="00754E20">
            <w:rPr>
              <w:rFonts w:ascii="Franklin Gothic Book" w:hAnsi="Franklin Gothic Book" w:cs="Courier New"/>
            </w:rPr>
            <w:delText>Long-Range Autonomous Vehicle</w:delText>
          </w:r>
        </w:del>
      </w:ins>
      <w:ins w:id="12464" w:author="Randy A Kee" w:date="2020-04-25T17:39:00Z">
        <w:r w:rsidR="00754E20">
          <w:rPr>
            <w:rFonts w:ascii="Franklin Gothic Book" w:hAnsi="Franklin Gothic Book" w:cs="Courier New"/>
          </w:rPr>
          <w:t>LRAUV System</w:t>
        </w:r>
      </w:ins>
      <w:ins w:id="12465" w:author="Jason Roe" w:date="2020-04-18T10:41:00Z">
        <w:r>
          <w:rPr>
            <w:rFonts w:ascii="Franklin Gothic Book" w:hAnsi="Franklin Gothic Book" w:cs="Courier New"/>
          </w:rPr>
          <w:t xml:space="preserve">, </w:t>
        </w:r>
      </w:ins>
      <w:ins w:id="12466" w:author="Jason Roe" w:date="2020-04-18T10:42:00Z">
        <w:r>
          <w:rPr>
            <w:rFonts w:ascii="Franklin Gothic Book" w:hAnsi="Franklin Gothic Book" w:cs="Courier New"/>
          </w:rPr>
          <w:t>Marine I</w:t>
        </w:r>
      </w:ins>
      <w:ins w:id="12467" w:author="Jason Roe" w:date="2020-04-18T10:43:00Z">
        <w:r w:rsidR="00700797">
          <w:rPr>
            <w:rFonts w:ascii="Franklin Gothic Book" w:hAnsi="Franklin Gothic Book" w:cs="Courier New"/>
          </w:rPr>
          <w:t xml:space="preserve">nduced Polarization, </w:t>
        </w:r>
      </w:ins>
      <w:ins w:id="12468" w:author="Jason Roe" w:date="2020-04-18T10:57:00Z">
        <w:r w:rsidR="00440DE7">
          <w:rPr>
            <w:rFonts w:ascii="Franklin Gothic Book" w:hAnsi="Franklin Gothic Book" w:cs="Courier New"/>
          </w:rPr>
          <w:t>Arctic Mussels,</w:t>
        </w:r>
      </w:ins>
      <w:ins w:id="12469" w:author="Jason Roe" w:date="2020-04-18T10:58:00Z">
        <w:r w:rsidR="00440DE7">
          <w:rPr>
            <w:rFonts w:ascii="Franklin Gothic Book" w:hAnsi="Franklin Gothic Book" w:cs="Courier New"/>
          </w:rPr>
          <w:t xml:space="preserve"> and Arctic Copepods teams</w:t>
        </w:r>
      </w:ins>
      <w:ins w:id="12470" w:author="Jason Roe" w:date="2020-04-18T11:01:00Z">
        <w:r w:rsidR="009C00B4">
          <w:rPr>
            <w:rFonts w:ascii="Franklin Gothic Book" w:hAnsi="Franklin Gothic Book" w:cs="Courier New"/>
          </w:rPr>
          <w:t xml:space="preserve">. </w:t>
        </w:r>
      </w:ins>
      <w:ins w:id="12471" w:author="Randy A Kee" w:date="2020-04-25T17:39:00Z">
        <w:r w:rsidR="00754E20">
          <w:rPr>
            <w:rFonts w:ascii="Franklin Gothic Book" w:hAnsi="Franklin Gothic Book" w:cs="Courier New"/>
          </w:rPr>
          <w:t>In the LRAUV System</w:t>
        </w:r>
      </w:ins>
      <w:ins w:id="12472" w:author="Jason Roe" w:date="2020-04-18T11:02:00Z">
        <w:del w:id="12473" w:author="Randy A Kee" w:date="2020-04-25T17:39:00Z">
          <w:r w:rsidR="009C00B4" w:rsidDel="00754E20">
            <w:rPr>
              <w:rFonts w:ascii="Franklin Gothic Book" w:hAnsi="Franklin Gothic Book" w:cs="Courier New"/>
            </w:rPr>
            <w:delText>The Long-Range Autonomous Vehicle</w:delText>
          </w:r>
        </w:del>
        <w:r w:rsidR="009C00B4">
          <w:rPr>
            <w:rFonts w:ascii="Franklin Gothic Book" w:hAnsi="Franklin Gothic Book" w:cs="Courier New"/>
          </w:rPr>
          <w:t xml:space="preserve"> use case</w:t>
        </w:r>
        <w:del w:id="12474" w:author="Randy A Kee" w:date="2020-04-25T17:40:00Z">
          <w:r w:rsidR="009C00B4" w:rsidDel="00754E20">
            <w:rPr>
              <w:rFonts w:ascii="Franklin Gothic Book" w:hAnsi="Franklin Gothic Book" w:cs="Courier New"/>
            </w:rPr>
            <w:delText>s</w:delText>
          </w:r>
        </w:del>
        <w:r w:rsidR="009C00B4">
          <w:rPr>
            <w:rFonts w:ascii="Franklin Gothic Book" w:hAnsi="Franklin Gothic Book" w:cs="Courier New"/>
          </w:rPr>
          <w:t xml:space="preserve"> </w:t>
        </w:r>
      </w:ins>
      <w:ins w:id="12475" w:author="Randy A Kee" w:date="2020-04-25T17:40:00Z">
        <w:r w:rsidR="00754E20">
          <w:rPr>
            <w:rFonts w:ascii="Franklin Gothic Book" w:hAnsi="Franklin Gothic Book" w:cs="Courier New"/>
          </w:rPr>
          <w:t xml:space="preserve">adding deliberations to </w:t>
        </w:r>
      </w:ins>
      <w:ins w:id="12476" w:author="Jason Roe" w:date="2020-04-18T11:02:00Z">
        <w:r w:rsidR="009C00B4">
          <w:rPr>
            <w:rFonts w:ascii="Franklin Gothic Book" w:hAnsi="Franklin Gothic Book" w:cs="Courier New"/>
          </w:rPr>
          <w:t>include detecting pollution under ice,</w:t>
        </w:r>
      </w:ins>
      <w:ins w:id="12477" w:author="Jason Roe" w:date="2020-04-18T11:03:00Z">
        <w:r w:rsidR="009C00B4">
          <w:rPr>
            <w:rFonts w:ascii="Franklin Gothic Book" w:hAnsi="Franklin Gothic Book" w:cs="Courier New"/>
          </w:rPr>
          <w:t xml:space="preserve"> determining the quantity of pollution under ice,</w:t>
        </w:r>
      </w:ins>
      <w:ins w:id="12478" w:author="Jason Roe" w:date="2020-04-18T11:02:00Z">
        <w:r w:rsidR="009C00B4">
          <w:rPr>
            <w:rFonts w:ascii="Franklin Gothic Book" w:hAnsi="Franklin Gothic Book" w:cs="Courier New"/>
          </w:rPr>
          <w:t xml:space="preserve"> determining the efficacy of co</w:t>
        </w:r>
      </w:ins>
      <w:ins w:id="12479" w:author="Jason Roe" w:date="2020-04-18T11:03:00Z">
        <w:r w:rsidR="009C00B4">
          <w:rPr>
            <w:rFonts w:ascii="Franklin Gothic Book" w:hAnsi="Franklin Gothic Book" w:cs="Courier New"/>
          </w:rPr>
          <w:t>ntinued use of dispersants,</w:t>
        </w:r>
      </w:ins>
      <w:ins w:id="12480" w:author="Jason Roe" w:date="2020-04-18T11:04:00Z">
        <w:r w:rsidR="009C00B4">
          <w:rPr>
            <w:rFonts w:ascii="Franklin Gothic Book" w:hAnsi="Franklin Gothic Book" w:cs="Courier New"/>
          </w:rPr>
          <w:t xml:space="preserve"> </w:t>
        </w:r>
      </w:ins>
      <w:ins w:id="12481" w:author="Jason Roe" w:date="2020-04-18T11:05:00Z">
        <w:r w:rsidR="009C00B4">
          <w:rPr>
            <w:rFonts w:ascii="Franklin Gothic Book" w:hAnsi="Franklin Gothic Book" w:cs="Courier New"/>
          </w:rPr>
          <w:t xml:space="preserve">and </w:t>
        </w:r>
      </w:ins>
      <w:ins w:id="12482" w:author="Jason Roe" w:date="2020-04-18T11:04:00Z">
        <w:r w:rsidR="009C00B4">
          <w:rPr>
            <w:rFonts w:ascii="Franklin Gothic Book" w:hAnsi="Franklin Gothic Book" w:cs="Courier New"/>
          </w:rPr>
          <w:t>identifying oil seeps in Arctic</w:t>
        </w:r>
      </w:ins>
      <w:ins w:id="12483" w:author="Randy A Kee" w:date="2020-04-25T17:40:00Z">
        <w:r w:rsidR="00754E20">
          <w:rPr>
            <w:rFonts w:ascii="Franklin Gothic Book" w:hAnsi="Franklin Gothic Book" w:cs="Courier New"/>
          </w:rPr>
          <w:t xml:space="preserve"> would be useful</w:t>
        </w:r>
      </w:ins>
      <w:ins w:id="12484" w:author="Jason Roe" w:date="2020-04-18T11:05:00Z">
        <w:r w:rsidR="009C00B4">
          <w:rPr>
            <w:rFonts w:ascii="Franklin Gothic Book" w:hAnsi="Franklin Gothic Book" w:cs="Courier New"/>
          </w:rPr>
          <w:t xml:space="preserve">.  The Marine Induced Polarization </w:t>
        </w:r>
      </w:ins>
      <w:ins w:id="12485" w:author="Jason Roe" w:date="2020-04-18T11:06:00Z">
        <w:r w:rsidR="009C00B4">
          <w:rPr>
            <w:rFonts w:ascii="Franklin Gothic Book" w:hAnsi="Franklin Gothic Book" w:cs="Courier New"/>
          </w:rPr>
          <w:t xml:space="preserve">team </w:t>
        </w:r>
      </w:ins>
      <w:ins w:id="12486" w:author="Jason Roe" w:date="2020-04-18T11:07:00Z">
        <w:r w:rsidR="009C00B4">
          <w:rPr>
            <w:rFonts w:ascii="Franklin Gothic Book" w:hAnsi="Franklin Gothic Book" w:cs="Courier New"/>
          </w:rPr>
          <w:t>use case</w:t>
        </w:r>
      </w:ins>
      <w:ins w:id="12487" w:author="Randy A Kee" w:date="2020-04-25T17:40:00Z">
        <w:r w:rsidR="00754E20">
          <w:rPr>
            <w:rFonts w:ascii="Franklin Gothic Book" w:hAnsi="Franklin Gothic Book" w:cs="Courier New"/>
          </w:rPr>
          <w:t xml:space="preserve"> would likely </w:t>
        </w:r>
      </w:ins>
      <w:ins w:id="12488" w:author="Jason Roe" w:date="2020-04-18T11:07:00Z">
        <w:del w:id="12489" w:author="Randy A Kee" w:date="2020-04-25T17:40:00Z">
          <w:r w:rsidR="009C00B4" w:rsidDel="00754E20">
            <w:rPr>
              <w:rFonts w:ascii="Franklin Gothic Book" w:hAnsi="Franklin Gothic Book" w:cs="Courier New"/>
            </w:rPr>
            <w:delText xml:space="preserve">s </w:delText>
          </w:r>
        </w:del>
        <w:r w:rsidR="009C00B4">
          <w:rPr>
            <w:rFonts w:ascii="Franklin Gothic Book" w:hAnsi="Franklin Gothic Book" w:cs="Courier New"/>
          </w:rPr>
          <w:t xml:space="preserve">include determining the location and quantity of oil under ice, </w:t>
        </w:r>
      </w:ins>
      <w:ins w:id="12490" w:author="Jason Roe" w:date="2020-04-18T11:10:00Z">
        <w:r w:rsidR="00B50719">
          <w:rPr>
            <w:rFonts w:ascii="Franklin Gothic Book" w:hAnsi="Franklin Gothic Book" w:cs="Courier New"/>
          </w:rPr>
          <w:t xml:space="preserve">and </w:t>
        </w:r>
      </w:ins>
      <w:ins w:id="12491" w:author="Jason Roe" w:date="2020-04-18T11:07:00Z">
        <w:r w:rsidR="009C00B4">
          <w:rPr>
            <w:rFonts w:ascii="Franklin Gothic Book" w:hAnsi="Franklin Gothic Book" w:cs="Courier New"/>
          </w:rPr>
          <w:t xml:space="preserve">classification of heavy </w:t>
        </w:r>
      </w:ins>
      <w:ins w:id="12492" w:author="Jason Roe" w:date="2020-04-18T11:08:00Z">
        <w:r w:rsidR="009C00B4">
          <w:rPr>
            <w:rFonts w:ascii="Franklin Gothic Book" w:hAnsi="Franklin Gothic Book" w:cs="Courier New"/>
          </w:rPr>
          <w:t>oil products on the seafloor</w:t>
        </w:r>
      </w:ins>
      <w:ins w:id="12493" w:author="Jason Roe" w:date="2020-04-18T11:10:00Z">
        <w:r w:rsidR="00B50719">
          <w:rPr>
            <w:rFonts w:ascii="Franklin Gothic Book" w:hAnsi="Franklin Gothic Book" w:cs="Courier New"/>
          </w:rPr>
          <w:t>.</w:t>
        </w:r>
      </w:ins>
      <w:ins w:id="12494" w:author="Jason Roe" w:date="2020-04-18T11:08:00Z">
        <w:r w:rsidR="009C00B4">
          <w:rPr>
            <w:rFonts w:ascii="Franklin Gothic Book" w:hAnsi="Franklin Gothic Book" w:cs="Courier New"/>
          </w:rPr>
          <w:t xml:space="preserve">  </w:t>
        </w:r>
      </w:ins>
      <w:ins w:id="12495" w:author="Jason Roe" w:date="2020-04-18T11:03:00Z">
        <w:r w:rsidR="009C00B4">
          <w:rPr>
            <w:rFonts w:ascii="Franklin Gothic Book" w:hAnsi="Franklin Gothic Book" w:cs="Courier New"/>
          </w:rPr>
          <w:t xml:space="preserve"> </w:t>
        </w:r>
      </w:ins>
    </w:p>
    <w:p w14:paraId="49D4D025" w14:textId="0B127B29" w:rsidR="000C35A3" w:rsidRPr="006974FC" w:rsidRDefault="000C35A3" w:rsidP="000C35A3">
      <w:pPr>
        <w:spacing w:line="276" w:lineRule="auto"/>
        <w:rPr>
          <w:moveTo w:id="12496" w:author="Randy A Kee" w:date="2020-04-25T17:49:00Z"/>
          <w:rFonts w:ascii="Franklin Gothic Book" w:hAnsi="Franklin Gothic Book" w:cs="Courier New"/>
          <w:i/>
          <w:u w:val="single"/>
        </w:rPr>
      </w:pPr>
      <w:ins w:id="12497" w:author="Randy A Kee" w:date="2020-04-25T17:49:00Z">
        <w:r>
          <w:rPr>
            <w:rFonts w:ascii="Franklin Gothic Book" w:hAnsi="Franklin Gothic Book" w:cs="Courier New"/>
            <w:i/>
            <w:u w:val="single"/>
          </w:rPr>
          <w:t xml:space="preserve">Planned </w:t>
        </w:r>
      </w:ins>
      <w:moveToRangeStart w:id="12498" w:author="Randy A Kee" w:date="2020-04-25T17:49:00Z" w:name="move38729382"/>
      <w:moveTo w:id="12499" w:author="Randy A Kee" w:date="2020-04-25T17:49:00Z">
        <w:r w:rsidRPr="006974FC">
          <w:rPr>
            <w:rFonts w:ascii="Franklin Gothic Book" w:hAnsi="Franklin Gothic Book" w:cs="Courier New"/>
            <w:i/>
            <w:u w:val="single"/>
          </w:rPr>
          <w:t xml:space="preserve">Workshop format:  </w:t>
        </w:r>
      </w:moveTo>
    </w:p>
    <w:p w14:paraId="0441EFD1" w14:textId="77777777" w:rsidR="000C35A3" w:rsidRPr="006974FC" w:rsidRDefault="000C35A3">
      <w:pPr>
        <w:spacing w:after="0" w:line="276" w:lineRule="auto"/>
        <w:ind w:left="720"/>
        <w:rPr>
          <w:moveTo w:id="12500" w:author="Randy A Kee" w:date="2020-04-25T17:49:00Z"/>
          <w:rFonts w:ascii="Franklin Gothic Book" w:hAnsi="Franklin Gothic Book" w:cs="Courier New"/>
          <w:u w:val="single"/>
        </w:rPr>
        <w:pPrChange w:id="12501" w:author="Randy A Kee" w:date="2020-04-27T20:59:00Z">
          <w:pPr>
            <w:spacing w:line="276" w:lineRule="auto"/>
            <w:ind w:left="720"/>
          </w:pPr>
        </w:pPrChange>
      </w:pPr>
      <w:moveTo w:id="12502" w:author="Randy A Kee" w:date="2020-04-25T17:49:00Z">
        <w:r w:rsidRPr="006974FC">
          <w:rPr>
            <w:rFonts w:ascii="Franklin Gothic Book" w:hAnsi="Franklin Gothic Book" w:cs="Courier New"/>
            <w:u w:val="single"/>
          </w:rPr>
          <w:t xml:space="preserve">Day 1: </w:t>
        </w:r>
      </w:moveTo>
    </w:p>
    <w:p w14:paraId="7099C644" w14:textId="77777777" w:rsidR="000C35A3" w:rsidRPr="006974FC" w:rsidRDefault="000C35A3">
      <w:pPr>
        <w:pStyle w:val="NoSpacing"/>
        <w:numPr>
          <w:ilvl w:val="0"/>
          <w:numId w:val="16"/>
        </w:numPr>
        <w:spacing w:line="276" w:lineRule="auto"/>
        <w:rPr>
          <w:moveTo w:id="12503" w:author="Randy A Kee" w:date="2020-04-25T17:49:00Z"/>
          <w:rFonts w:ascii="Franklin Gothic Book" w:hAnsi="Franklin Gothic Book" w:cs="Courier New"/>
        </w:rPr>
        <w:pPrChange w:id="12504" w:author="Randy A Kee" w:date="2020-04-27T20:59:00Z">
          <w:pPr>
            <w:pStyle w:val="NoSpacing"/>
            <w:numPr>
              <w:numId w:val="16"/>
            </w:numPr>
            <w:spacing w:after="160" w:line="276" w:lineRule="auto"/>
            <w:ind w:left="1440" w:hanging="360"/>
          </w:pPr>
        </w:pPrChange>
      </w:pPr>
      <w:moveTo w:id="12505" w:author="Randy A Kee" w:date="2020-04-25T17:49:00Z">
        <w:r w:rsidRPr="006974FC">
          <w:rPr>
            <w:rFonts w:ascii="Franklin Gothic Book" w:hAnsi="Franklin Gothic Book" w:cs="Courier New"/>
          </w:rPr>
          <w:t>Meeting Product / Agenda / Logistics / Introductions</w:t>
        </w:r>
      </w:moveTo>
    </w:p>
    <w:p w14:paraId="56581863" w14:textId="77777777" w:rsidR="000C35A3" w:rsidRDefault="000C35A3" w:rsidP="000C35A3">
      <w:pPr>
        <w:pStyle w:val="NoSpacing"/>
        <w:numPr>
          <w:ilvl w:val="0"/>
          <w:numId w:val="16"/>
        </w:numPr>
        <w:spacing w:after="160" w:line="276" w:lineRule="auto"/>
        <w:rPr>
          <w:moveTo w:id="12506" w:author="Randy A Kee" w:date="2020-04-25T17:49:00Z"/>
          <w:rFonts w:ascii="Franklin Gothic Book" w:hAnsi="Franklin Gothic Book" w:cs="Courier New"/>
        </w:rPr>
      </w:pPr>
      <w:moveTo w:id="12507" w:author="Randy A Kee" w:date="2020-04-25T17:49:00Z">
        <w:r w:rsidRPr="006974FC">
          <w:rPr>
            <w:rFonts w:ascii="Franklin Gothic Book" w:hAnsi="Franklin Gothic Book" w:cs="Courier New"/>
          </w:rPr>
          <w:t>Presentation</w:t>
        </w:r>
        <w:r>
          <w:rPr>
            <w:rFonts w:ascii="Franklin Gothic Book" w:hAnsi="Franklin Gothic Book" w:cs="Courier New"/>
          </w:rPr>
          <w:t>s</w:t>
        </w:r>
        <w:r w:rsidRPr="006974FC">
          <w:rPr>
            <w:rFonts w:ascii="Franklin Gothic Book" w:hAnsi="Franklin Gothic Book" w:cs="Courier New"/>
          </w:rPr>
          <w:t xml:space="preserve"> and discussio</w:t>
        </w:r>
        <w:r>
          <w:rPr>
            <w:rFonts w:ascii="Franklin Gothic Book" w:hAnsi="Franklin Gothic Book" w:cs="Courier New"/>
          </w:rPr>
          <w:t>ns</w:t>
        </w:r>
        <w:r w:rsidRPr="006974FC">
          <w:rPr>
            <w:rFonts w:ascii="Franklin Gothic Book" w:hAnsi="Franklin Gothic Book" w:cs="Courier New"/>
          </w:rPr>
          <w:t xml:space="preserve"> of the</w:t>
        </w:r>
        <w:r>
          <w:rPr>
            <w:rFonts w:ascii="Franklin Gothic Book" w:hAnsi="Franklin Gothic Book" w:cs="Courier New"/>
          </w:rPr>
          <w:t xml:space="preserve"> Arctic</w:t>
        </w:r>
        <w:r w:rsidRPr="006974FC">
          <w:rPr>
            <w:rFonts w:ascii="Franklin Gothic Book" w:hAnsi="Franklin Gothic Book" w:cs="Courier New"/>
          </w:rPr>
          <w:t xml:space="preserve"> </w:t>
        </w:r>
        <w:r w:rsidRPr="00D80438">
          <w:rPr>
            <w:rFonts w:ascii="Franklin Gothic Book" w:hAnsi="Franklin Gothic Book" w:cs="Courier New"/>
          </w:rPr>
          <w:t>Strengthening Industry Partnerships Symposium</w:t>
        </w:r>
        <w:r>
          <w:rPr>
            <w:rFonts w:ascii="Franklin Gothic Book" w:hAnsi="Franklin Gothic Book" w:cs="Courier New"/>
          </w:rPr>
          <w:t xml:space="preserve"> use case</w:t>
        </w:r>
        <w:r w:rsidRPr="006974FC">
          <w:rPr>
            <w:rFonts w:ascii="Franklin Gothic Book" w:hAnsi="Franklin Gothic Book" w:cs="Courier New"/>
          </w:rPr>
          <w:t xml:space="preserve"> scenario</w:t>
        </w:r>
        <w:r>
          <w:rPr>
            <w:rFonts w:ascii="Franklin Gothic Book" w:hAnsi="Franklin Gothic Book" w:cs="Courier New"/>
          </w:rPr>
          <w:t>s</w:t>
        </w:r>
        <w:r w:rsidRPr="006974FC">
          <w:rPr>
            <w:rFonts w:ascii="Franklin Gothic Book" w:hAnsi="Franklin Gothic Book" w:cs="Courier New"/>
          </w:rPr>
          <w:t>.</w:t>
        </w:r>
      </w:moveTo>
    </w:p>
    <w:p w14:paraId="0CAC6735" w14:textId="77777777" w:rsidR="000C35A3" w:rsidRPr="006974FC" w:rsidRDefault="000C35A3" w:rsidP="000C35A3">
      <w:pPr>
        <w:pStyle w:val="NoSpacing"/>
        <w:numPr>
          <w:ilvl w:val="0"/>
          <w:numId w:val="16"/>
        </w:numPr>
        <w:spacing w:after="160" w:line="276" w:lineRule="auto"/>
        <w:rPr>
          <w:moveTo w:id="12508" w:author="Randy A Kee" w:date="2020-04-25T17:49:00Z"/>
          <w:rFonts w:ascii="Franklin Gothic Book" w:hAnsi="Franklin Gothic Book" w:cs="Courier New"/>
        </w:rPr>
      </w:pPr>
      <w:moveTo w:id="12509" w:author="Randy A Kee" w:date="2020-04-25T17:49:00Z">
        <w:r>
          <w:rPr>
            <w:rFonts w:ascii="Franklin Gothic Book" w:hAnsi="Franklin Gothic Book" w:cs="Courier New"/>
          </w:rPr>
          <w:t>Breakout or Booth sessions in which interested industry professionals can initiate one on one conversations with ADAC leadership and project team researchers to identify commonalities and potential pathways to commercialization of ADAC research.</w:t>
        </w:r>
      </w:moveTo>
    </w:p>
    <w:p w14:paraId="4D001C8B" w14:textId="77777777" w:rsidR="000C35A3" w:rsidRPr="006974FC" w:rsidRDefault="000C35A3">
      <w:pPr>
        <w:spacing w:after="0" w:line="276" w:lineRule="auto"/>
        <w:ind w:left="720"/>
        <w:contextualSpacing/>
        <w:rPr>
          <w:moveTo w:id="12510" w:author="Randy A Kee" w:date="2020-04-25T17:49:00Z"/>
          <w:rFonts w:ascii="Franklin Gothic Book" w:hAnsi="Franklin Gothic Book" w:cs="Courier New"/>
          <w:u w:val="single"/>
        </w:rPr>
        <w:pPrChange w:id="12511" w:author="Randy A Kee" w:date="2020-04-27T20:59:00Z">
          <w:pPr>
            <w:spacing w:line="276" w:lineRule="auto"/>
            <w:ind w:left="720"/>
            <w:contextualSpacing/>
          </w:pPr>
        </w:pPrChange>
      </w:pPr>
      <w:moveTo w:id="12512" w:author="Randy A Kee" w:date="2020-04-25T17:49:00Z">
        <w:r w:rsidRPr="006974FC">
          <w:rPr>
            <w:rFonts w:ascii="Franklin Gothic Book" w:hAnsi="Franklin Gothic Book" w:cs="Courier New"/>
            <w:u w:val="single"/>
          </w:rPr>
          <w:t xml:space="preserve">Day 2: </w:t>
        </w:r>
      </w:moveTo>
    </w:p>
    <w:p w14:paraId="1853D47E" w14:textId="77777777" w:rsidR="000C35A3" w:rsidRPr="00D80438" w:rsidRDefault="000C35A3">
      <w:pPr>
        <w:pStyle w:val="NoSpacing"/>
        <w:numPr>
          <w:ilvl w:val="0"/>
          <w:numId w:val="16"/>
        </w:numPr>
        <w:spacing w:line="276" w:lineRule="auto"/>
        <w:rPr>
          <w:moveTo w:id="12513" w:author="Randy A Kee" w:date="2020-04-25T17:49:00Z"/>
          <w:rFonts w:ascii="Franklin Gothic Book" w:hAnsi="Franklin Gothic Book" w:cs="Courier New"/>
        </w:rPr>
        <w:pPrChange w:id="12514" w:author="Randy A Kee" w:date="2020-04-27T20:59:00Z">
          <w:pPr>
            <w:pStyle w:val="NoSpacing"/>
            <w:numPr>
              <w:numId w:val="16"/>
            </w:numPr>
            <w:spacing w:after="160" w:line="276" w:lineRule="auto"/>
            <w:ind w:left="1440" w:hanging="360"/>
          </w:pPr>
        </w:pPrChange>
      </w:pPr>
      <w:moveTo w:id="12515" w:author="Randy A Kee" w:date="2020-04-25T17:49:00Z">
        <w:r w:rsidRPr="006974FC">
          <w:rPr>
            <w:rFonts w:ascii="Franklin Gothic Book" w:hAnsi="Franklin Gothic Book" w:cs="Courier New"/>
          </w:rPr>
          <w:t>Meeting Product / Agenda / Logistics / Introductions</w:t>
        </w:r>
      </w:moveTo>
    </w:p>
    <w:p w14:paraId="630BB100" w14:textId="77777777" w:rsidR="000C35A3" w:rsidRDefault="000C35A3" w:rsidP="000C35A3">
      <w:pPr>
        <w:pStyle w:val="NoSpacing"/>
        <w:numPr>
          <w:ilvl w:val="0"/>
          <w:numId w:val="17"/>
        </w:numPr>
        <w:spacing w:after="160" w:line="276" w:lineRule="auto"/>
        <w:rPr>
          <w:moveTo w:id="12516" w:author="Randy A Kee" w:date="2020-04-25T17:49:00Z"/>
          <w:rFonts w:ascii="Franklin Gothic Book" w:hAnsi="Franklin Gothic Book" w:cs="Courier New"/>
        </w:rPr>
      </w:pPr>
      <w:moveTo w:id="12517" w:author="Randy A Kee" w:date="2020-04-25T17:49:00Z">
        <w:r w:rsidRPr="006974FC">
          <w:rPr>
            <w:rFonts w:ascii="Franklin Gothic Book" w:hAnsi="Franklin Gothic Book" w:cs="Courier New"/>
          </w:rPr>
          <w:t>Presentation</w:t>
        </w:r>
        <w:r>
          <w:rPr>
            <w:rFonts w:ascii="Franklin Gothic Book" w:hAnsi="Franklin Gothic Book" w:cs="Courier New"/>
          </w:rPr>
          <w:t>s</w:t>
        </w:r>
        <w:r w:rsidRPr="006974FC">
          <w:rPr>
            <w:rFonts w:ascii="Franklin Gothic Book" w:hAnsi="Franklin Gothic Book" w:cs="Courier New"/>
          </w:rPr>
          <w:t xml:space="preserve"> and discussio</w:t>
        </w:r>
        <w:r>
          <w:rPr>
            <w:rFonts w:ascii="Franklin Gothic Book" w:hAnsi="Franklin Gothic Book" w:cs="Courier New"/>
          </w:rPr>
          <w:t>ns</w:t>
        </w:r>
        <w:r w:rsidRPr="006974FC">
          <w:rPr>
            <w:rFonts w:ascii="Franklin Gothic Book" w:hAnsi="Franklin Gothic Book" w:cs="Courier New"/>
          </w:rPr>
          <w:t xml:space="preserve"> of the</w:t>
        </w:r>
        <w:r>
          <w:rPr>
            <w:rFonts w:ascii="Franklin Gothic Book" w:hAnsi="Franklin Gothic Book" w:cs="Courier New"/>
          </w:rPr>
          <w:t xml:space="preserve"> Arctic</w:t>
        </w:r>
        <w:r w:rsidRPr="006974FC">
          <w:rPr>
            <w:rFonts w:ascii="Franklin Gothic Book" w:hAnsi="Franklin Gothic Book" w:cs="Courier New"/>
          </w:rPr>
          <w:t xml:space="preserve"> </w:t>
        </w:r>
        <w:r w:rsidRPr="00D80438">
          <w:rPr>
            <w:rFonts w:ascii="Franklin Gothic Book" w:hAnsi="Franklin Gothic Book" w:cs="Courier New"/>
          </w:rPr>
          <w:t>Strengthening Industry Partnerships Symposium</w:t>
        </w:r>
        <w:r>
          <w:rPr>
            <w:rFonts w:ascii="Franklin Gothic Book" w:hAnsi="Franklin Gothic Book" w:cs="Courier New"/>
          </w:rPr>
          <w:t xml:space="preserve"> use case</w:t>
        </w:r>
        <w:r w:rsidRPr="006974FC">
          <w:rPr>
            <w:rFonts w:ascii="Franklin Gothic Book" w:hAnsi="Franklin Gothic Book" w:cs="Courier New"/>
          </w:rPr>
          <w:t xml:space="preserve"> scenario</w:t>
        </w:r>
        <w:r>
          <w:rPr>
            <w:rFonts w:ascii="Franklin Gothic Book" w:hAnsi="Franklin Gothic Book" w:cs="Courier New"/>
          </w:rPr>
          <w:t>s</w:t>
        </w:r>
        <w:r w:rsidRPr="006974FC">
          <w:rPr>
            <w:rFonts w:ascii="Franklin Gothic Book" w:hAnsi="Franklin Gothic Book" w:cs="Courier New"/>
          </w:rPr>
          <w:t>.</w:t>
        </w:r>
      </w:moveTo>
    </w:p>
    <w:p w14:paraId="529234ED" w14:textId="7C30E4A1" w:rsidR="000C35A3" w:rsidRPr="00D80438" w:rsidDel="000C35A3" w:rsidRDefault="000C35A3">
      <w:pPr>
        <w:pStyle w:val="NoSpacing"/>
        <w:numPr>
          <w:ilvl w:val="0"/>
          <w:numId w:val="17"/>
        </w:numPr>
        <w:spacing w:after="160" w:line="276" w:lineRule="auto"/>
        <w:rPr>
          <w:del w:id="12518" w:author="Randy A Kee" w:date="2020-04-25T17:49:00Z"/>
          <w:moveTo w:id="12519" w:author="Randy A Kee" w:date="2020-04-25T17:49:00Z"/>
          <w:rFonts w:ascii="Franklin Gothic Book" w:hAnsi="Franklin Gothic Book" w:cs="Courier New"/>
        </w:rPr>
      </w:pPr>
      <w:moveTo w:id="12520" w:author="Randy A Kee" w:date="2020-04-25T17:49:00Z">
        <w:r w:rsidRPr="000C35A3">
          <w:rPr>
            <w:rFonts w:ascii="Franklin Gothic Book" w:hAnsi="Franklin Gothic Book" w:cs="Courier New"/>
          </w:rPr>
          <w:t>Breakout or Booth sessions in which interested industry professionals can initiate one on one conversations with ADAC leadership and project team researchers to identify commonalities and potential pathways to commercialization of ADAC research.</w:t>
        </w:r>
      </w:moveTo>
    </w:p>
    <w:moveToRangeEnd w:id="12498"/>
    <w:p w14:paraId="4482A275" w14:textId="77777777" w:rsidR="000C35A3" w:rsidRPr="00A500A0" w:rsidRDefault="000C35A3">
      <w:pPr>
        <w:pStyle w:val="NoSpacing"/>
        <w:numPr>
          <w:ilvl w:val="0"/>
          <w:numId w:val="17"/>
        </w:numPr>
        <w:spacing w:after="160" w:line="276" w:lineRule="auto"/>
        <w:rPr>
          <w:ins w:id="12521" w:author="Jason Roe" w:date="2020-04-18T10:40:00Z"/>
          <w:rFonts w:ascii="Franklin Gothic Book" w:hAnsi="Franklin Gothic Book" w:cs="Courier New"/>
        </w:rPr>
        <w:pPrChange w:id="12522" w:author="Randy A Kee" w:date="2020-04-25T17:49:00Z">
          <w:pPr>
            <w:spacing w:line="276" w:lineRule="auto"/>
          </w:pPr>
        </w:pPrChange>
      </w:pPr>
    </w:p>
    <w:p w14:paraId="2193226F" w14:textId="0BD6F8EF" w:rsidR="00730873" w:rsidRPr="00C06C31" w:rsidDel="00754E20" w:rsidRDefault="00041242">
      <w:pPr>
        <w:spacing w:line="276" w:lineRule="auto"/>
        <w:rPr>
          <w:ins w:id="12523" w:author="Jason Roe" w:date="2020-04-18T06:20:00Z"/>
          <w:del w:id="12524" w:author="Randy A Kee" w:date="2020-04-25T17:41:00Z"/>
          <w:rFonts w:cs="Times New Roman"/>
        </w:rPr>
        <w:pPrChange w:id="12525" w:author="Randy A Kee" w:date="2020-04-25T17:41:00Z">
          <w:pPr>
            <w:pStyle w:val="Heading4"/>
            <w:spacing w:line="276" w:lineRule="auto"/>
          </w:pPr>
        </w:pPrChange>
      </w:pPr>
      <w:ins w:id="12526" w:author="Jason Roe" w:date="2020-04-18T11:10:00Z">
        <w:del w:id="12527" w:author="Randy A Kee" w:date="2020-04-25T17:41:00Z">
          <w:r w:rsidRPr="00041242" w:rsidDel="00754E20">
            <w:rPr>
              <w:rFonts w:ascii="Franklin Gothic Book" w:hAnsi="Franklin Gothic Book" w:cs="Times New Roman"/>
            </w:rPr>
            <w:delText xml:space="preserve"> </w:delText>
          </w:r>
        </w:del>
      </w:ins>
    </w:p>
    <w:p w14:paraId="2AA9764B" w14:textId="3BD1CCBA" w:rsidR="00730873" w:rsidRPr="006974FC" w:rsidDel="00754E20" w:rsidRDefault="00730873">
      <w:pPr>
        <w:spacing w:line="276" w:lineRule="auto"/>
        <w:rPr>
          <w:ins w:id="12528" w:author="Jason Roe" w:date="2020-04-18T06:20:00Z"/>
          <w:del w:id="12529" w:author="Randy A Kee" w:date="2020-04-25T17:41:00Z"/>
          <w:rFonts w:ascii="Franklin Gothic Book" w:eastAsiaTheme="minorEastAsia" w:hAnsi="Franklin Gothic Book" w:cs="Courier New"/>
        </w:rPr>
      </w:pPr>
      <w:ins w:id="12530" w:author="Jason Roe" w:date="2020-04-18T06:20:00Z">
        <w:del w:id="12531" w:author="Randy A Kee" w:date="2020-04-25T17:41:00Z">
          <w:r w:rsidRPr="006974FC" w:rsidDel="00754E20">
            <w:rPr>
              <w:rFonts w:ascii="Franklin Gothic Book" w:hAnsi="Franklin Gothic Book" w:cs="Courier New"/>
            </w:rPr>
            <w:delText>ADAC plans</w:delText>
          </w:r>
        </w:del>
      </w:ins>
      <w:ins w:id="12532" w:author="Jason Roe" w:date="2020-04-18T09:43:00Z">
        <w:del w:id="12533" w:author="Randy A Kee" w:date="2020-04-25T17:41:00Z">
          <w:r w:rsidR="00424A6E" w:rsidDel="00754E20">
            <w:rPr>
              <w:rFonts w:ascii="Franklin Gothic Book" w:hAnsi="Franklin Gothic Book" w:cs="Courier New"/>
            </w:rPr>
            <w:delText xml:space="preserve"> this</w:delText>
          </w:r>
        </w:del>
      </w:ins>
      <w:ins w:id="12534" w:author="Jason Roe" w:date="2020-04-18T06:20:00Z">
        <w:del w:id="12535" w:author="Randy A Kee" w:date="2020-04-25T17:41:00Z">
          <w:r w:rsidDel="00754E20">
            <w:rPr>
              <w:rFonts w:ascii="Franklin Gothic Book" w:hAnsi="Franklin Gothic Book" w:cs="Courier New"/>
            </w:rPr>
            <w:delText xml:space="preserve"> </w:delText>
          </w:r>
        </w:del>
      </w:ins>
      <w:ins w:id="12536" w:author="Jason Roe" w:date="2020-04-18T09:46:00Z">
        <w:del w:id="12537" w:author="Randy A Kee" w:date="2020-04-25T17:41:00Z">
          <w:r w:rsidR="006E7425" w:rsidDel="00754E20">
            <w:rPr>
              <w:rFonts w:ascii="Franklin Gothic Book" w:hAnsi="Franklin Gothic Book" w:cs="Courier New"/>
            </w:rPr>
            <w:delText>Arctic Strengthening Industry Partnerships Symposium for</w:delText>
          </w:r>
        </w:del>
      </w:ins>
      <w:ins w:id="12538" w:author="Jason Roe" w:date="2020-04-18T06:20:00Z">
        <w:del w:id="12539" w:author="Randy A Kee" w:date="2020-04-25T17:41:00Z">
          <w:r w:rsidRPr="006974FC" w:rsidDel="00754E20">
            <w:rPr>
              <w:rFonts w:ascii="Franklin Gothic Book" w:hAnsi="Franklin Gothic Book" w:cs="Courier New"/>
            </w:rPr>
            <w:delText xml:space="preserve"> </w:delText>
          </w:r>
          <w:r w:rsidDel="00754E20">
            <w:rPr>
              <w:rFonts w:ascii="Franklin Gothic Book" w:hAnsi="Franklin Gothic Book" w:cs="Courier New"/>
            </w:rPr>
            <w:delText>Jan</w:delText>
          </w:r>
          <w:r w:rsidRPr="006974FC" w:rsidDel="00754E20">
            <w:rPr>
              <w:rFonts w:ascii="Franklin Gothic Book" w:hAnsi="Franklin Gothic Book" w:cs="Courier New"/>
            </w:rPr>
            <w:delText xml:space="preserve"> 20</w:delText>
          </w:r>
          <w:r w:rsidDel="00754E20">
            <w:rPr>
              <w:rFonts w:ascii="Franklin Gothic Book" w:hAnsi="Franklin Gothic Book" w:cs="Courier New"/>
            </w:rPr>
            <w:delText>21</w:delText>
          </w:r>
          <w:r w:rsidRPr="006974FC" w:rsidDel="00754E20">
            <w:rPr>
              <w:rFonts w:ascii="Franklin Gothic Book" w:hAnsi="Franklin Gothic Book" w:cs="Courier New"/>
            </w:rPr>
            <w:delText xml:space="preserve">.  </w:delText>
          </w:r>
        </w:del>
      </w:ins>
    </w:p>
    <w:p w14:paraId="0667E69F" w14:textId="3167CC14" w:rsidR="00730873" w:rsidRPr="00FF730D" w:rsidDel="00121F9F" w:rsidRDefault="00730873">
      <w:pPr>
        <w:spacing w:line="276" w:lineRule="auto"/>
        <w:rPr>
          <w:ins w:id="12540" w:author="Jason Roe" w:date="2020-04-18T06:20:00Z"/>
          <w:del w:id="12541" w:author="Randy A Kee" w:date="2020-04-27T18:45:00Z"/>
        </w:rPr>
        <w:pPrChange w:id="12542" w:author="Randy A Kee" w:date="2020-04-25T17:41:00Z">
          <w:pPr>
            <w:pStyle w:val="Heading4"/>
            <w:spacing w:line="276" w:lineRule="auto"/>
          </w:pPr>
        </w:pPrChange>
      </w:pPr>
      <w:ins w:id="12543" w:author="Jason Roe" w:date="2020-04-18T06:20:00Z">
        <w:del w:id="12544" w:author="Randy A Kee" w:date="2020-04-27T18:45:00Z">
          <w:r w:rsidRPr="005B190F" w:rsidDel="00121F9F">
            <w:rPr>
              <w:rStyle w:val="Heading4Char"/>
            </w:rPr>
            <w:delText>Student Participation</w:delText>
          </w:r>
          <w:r w:rsidRPr="005B190F" w:rsidDel="00121F9F">
            <w:delText xml:space="preserve">: </w:delText>
          </w:r>
        </w:del>
      </w:ins>
    </w:p>
    <w:p w14:paraId="5B071BD4" w14:textId="756AC564" w:rsidR="00730873" w:rsidDel="00121F9F" w:rsidRDefault="00730873" w:rsidP="00BE5946">
      <w:pPr>
        <w:spacing w:line="276" w:lineRule="auto"/>
        <w:rPr>
          <w:ins w:id="12545" w:author="Jason Roe" w:date="2020-04-18T06:20:00Z"/>
          <w:del w:id="12546" w:author="Randy A Kee" w:date="2020-04-27T18:45:00Z"/>
          <w:rFonts w:ascii="Franklin Gothic Book" w:hAnsi="Franklin Gothic Book" w:cs="Courier New"/>
        </w:rPr>
      </w:pPr>
      <w:ins w:id="12547" w:author="Jason Roe" w:date="2020-04-18T06:20:00Z">
        <w:del w:id="12548" w:author="Randy A Kee" w:date="2020-04-27T18:45:00Z">
          <w:r w:rsidRPr="006974FC" w:rsidDel="00121F9F">
            <w:rPr>
              <w:rFonts w:ascii="Franklin Gothic Book" w:hAnsi="Franklin Gothic Book" w:cs="Courier New"/>
            </w:rPr>
            <w:delText>Center leadership plans that ADAC Fellows will aide preparation and administrative support as part of professional development and opportunity for networking</w:delText>
          </w:r>
          <w:r w:rsidDel="00121F9F">
            <w:rPr>
              <w:rFonts w:ascii="Franklin Gothic Book" w:hAnsi="Franklin Gothic Book" w:cs="Courier New"/>
            </w:rPr>
            <w:delText>.</w:delText>
          </w:r>
        </w:del>
      </w:ins>
    </w:p>
    <w:p w14:paraId="3AC38B74" w14:textId="77777777" w:rsidR="00730873" w:rsidRPr="00754E20" w:rsidRDefault="00730873">
      <w:pPr>
        <w:pStyle w:val="Heading4"/>
        <w:spacing w:after="0" w:line="276" w:lineRule="auto"/>
        <w:rPr>
          <w:ins w:id="12549" w:author="Jason Roe" w:date="2020-04-18T06:20:00Z"/>
          <w:rStyle w:val="Heading4Char"/>
          <w:rPrChange w:id="12550" w:author="Randy A Kee" w:date="2020-04-25T17:42:00Z">
            <w:rPr>
              <w:ins w:id="12551" w:author="Jason Roe" w:date="2020-04-18T06:20:00Z"/>
            </w:rPr>
          </w:rPrChange>
        </w:rPr>
        <w:pPrChange w:id="12552" w:author="Randy A Kee" w:date="2020-04-27T20:30:00Z">
          <w:pPr>
            <w:pStyle w:val="Heading4"/>
            <w:spacing w:line="276" w:lineRule="auto"/>
          </w:pPr>
        </w:pPrChange>
      </w:pPr>
      <w:ins w:id="12553" w:author="Jason Roe" w:date="2020-04-18T06:20:00Z">
        <w:r w:rsidRPr="00754E20">
          <w:rPr>
            <w:rStyle w:val="Heading4Char"/>
            <w:b/>
            <w:i/>
            <w:rPrChange w:id="12554" w:author="Randy A Kee" w:date="2020-04-25T17:42:00Z">
              <w:rPr>
                <w:rStyle w:val="Heading4Char"/>
              </w:rPr>
            </w:rPrChange>
          </w:rPr>
          <w:lastRenderedPageBreak/>
          <w:t>Key Milestones</w:t>
        </w:r>
        <w:r w:rsidRPr="00754E20">
          <w:rPr>
            <w:rStyle w:val="Heading4Char"/>
            <w:rPrChange w:id="12555" w:author="Randy A Kee" w:date="2020-04-25T17:42:00Z">
              <w:rPr>
                <w:rFonts w:cs="Courier New"/>
              </w:rPr>
            </w:rPrChange>
          </w:rPr>
          <w:t>:</w:t>
        </w:r>
      </w:ins>
    </w:p>
    <w:p w14:paraId="7AC9A925" w14:textId="5DC4FC0A" w:rsidR="00730873" w:rsidRPr="006974FC" w:rsidRDefault="00730873">
      <w:pPr>
        <w:numPr>
          <w:ilvl w:val="0"/>
          <w:numId w:val="3"/>
        </w:numPr>
        <w:spacing w:after="0" w:line="276" w:lineRule="auto"/>
        <w:ind w:left="720"/>
        <w:rPr>
          <w:ins w:id="12556" w:author="Jason Roe" w:date="2020-04-18T06:20:00Z"/>
          <w:rFonts w:ascii="Franklin Gothic Book" w:eastAsiaTheme="minorEastAsia" w:hAnsi="Franklin Gothic Book" w:cs="Courier New"/>
        </w:rPr>
        <w:pPrChange w:id="12557" w:author="Randy A Kee" w:date="2020-04-27T20:30:00Z">
          <w:pPr>
            <w:numPr>
              <w:numId w:val="1"/>
            </w:numPr>
            <w:spacing w:line="276" w:lineRule="auto"/>
            <w:ind w:left="720" w:hanging="360"/>
          </w:pPr>
        </w:pPrChange>
      </w:pPr>
      <w:ins w:id="12558" w:author="Jason Roe" w:date="2020-04-18T06:20:00Z">
        <w:r w:rsidRPr="006974FC">
          <w:rPr>
            <w:rFonts w:ascii="Franklin Gothic Book" w:eastAsiaTheme="minorEastAsia" w:hAnsi="Franklin Gothic Book" w:cs="Courier New"/>
          </w:rPr>
          <w:t>Work closely with DHS</w:t>
        </w:r>
      </w:ins>
      <w:ins w:id="12559" w:author="Jason Roe" w:date="2020-04-18T09:51:00Z">
        <w:r w:rsidR="009B3506">
          <w:rPr>
            <w:rFonts w:ascii="Franklin Gothic Book" w:eastAsiaTheme="minorEastAsia" w:hAnsi="Franklin Gothic Book" w:cs="Courier New"/>
          </w:rPr>
          <w:t xml:space="preserve"> and </w:t>
        </w:r>
      </w:ins>
      <w:ins w:id="12560" w:author="Jason Roe" w:date="2020-04-18T06:20:00Z">
        <w:r w:rsidRPr="006974FC">
          <w:rPr>
            <w:rFonts w:ascii="Franklin Gothic Book" w:eastAsiaTheme="minorEastAsia" w:hAnsi="Franklin Gothic Book" w:cs="Courier New"/>
          </w:rPr>
          <w:t xml:space="preserve">USCG counterparts on the </w:t>
        </w:r>
      </w:ins>
      <w:ins w:id="12561" w:author="Jason Roe" w:date="2020-04-18T09:51:00Z">
        <w:r w:rsidR="009B3506">
          <w:rPr>
            <w:rFonts w:ascii="Franklin Gothic Book" w:eastAsiaTheme="minorEastAsia" w:hAnsi="Franklin Gothic Book" w:cs="Courier New"/>
          </w:rPr>
          <w:t>Symposium schedule of even</w:t>
        </w:r>
      </w:ins>
      <w:ins w:id="12562" w:author="Jason Roe" w:date="2020-04-18T09:52:00Z">
        <w:r w:rsidR="009B3506">
          <w:rPr>
            <w:rFonts w:ascii="Franklin Gothic Book" w:eastAsiaTheme="minorEastAsia" w:hAnsi="Franklin Gothic Book" w:cs="Courier New"/>
          </w:rPr>
          <w:t>ts</w:t>
        </w:r>
      </w:ins>
      <w:ins w:id="12563" w:author="Jason Roe" w:date="2020-04-18T06:20:00Z">
        <w:r w:rsidRPr="006974FC">
          <w:rPr>
            <w:rFonts w:ascii="Franklin Gothic Book" w:eastAsiaTheme="minorEastAsia" w:hAnsi="Franklin Gothic Book" w:cs="Courier New"/>
          </w:rPr>
          <w:t>.</w:t>
        </w:r>
      </w:ins>
    </w:p>
    <w:p w14:paraId="256ADFA3" w14:textId="00CC14BC" w:rsidR="00730873" w:rsidRDefault="00730873">
      <w:pPr>
        <w:numPr>
          <w:ilvl w:val="0"/>
          <w:numId w:val="3"/>
        </w:numPr>
        <w:spacing w:line="276" w:lineRule="auto"/>
        <w:ind w:left="720"/>
        <w:rPr>
          <w:ins w:id="12564" w:author="Randy A Kee" w:date="2020-04-25T19:55:00Z"/>
          <w:rFonts w:ascii="Franklin Gothic Book" w:eastAsiaTheme="minorEastAsia" w:hAnsi="Franklin Gothic Book" w:cs="Courier New"/>
        </w:rPr>
        <w:pPrChange w:id="12565" w:author="Jason Roe" w:date="2020-04-18T06:20:00Z">
          <w:pPr>
            <w:numPr>
              <w:numId w:val="1"/>
            </w:numPr>
            <w:spacing w:line="276" w:lineRule="auto"/>
            <w:ind w:left="720" w:hanging="360"/>
          </w:pPr>
        </w:pPrChange>
      </w:pPr>
      <w:ins w:id="12566" w:author="Jason Roe" w:date="2020-04-18T06:20:00Z">
        <w:r w:rsidRPr="006974FC">
          <w:rPr>
            <w:rFonts w:ascii="Franklin Gothic Book" w:eastAsiaTheme="minorEastAsia" w:hAnsi="Franklin Gothic Book" w:cs="Courier New"/>
          </w:rPr>
          <w:t>Conduct research to identify the universe of</w:t>
        </w:r>
      </w:ins>
      <w:ins w:id="12567" w:author="Jason Roe" w:date="2020-04-18T09:52:00Z">
        <w:r w:rsidR="009B3506">
          <w:rPr>
            <w:rFonts w:ascii="Franklin Gothic Book" w:eastAsiaTheme="minorEastAsia" w:hAnsi="Franklin Gothic Book" w:cs="Courier New"/>
          </w:rPr>
          <w:t xml:space="preserve"> maritime industry professionals</w:t>
        </w:r>
      </w:ins>
      <w:ins w:id="12568" w:author="Jason Roe" w:date="2020-04-18T06:20:00Z">
        <w:r w:rsidRPr="006974FC">
          <w:rPr>
            <w:rFonts w:ascii="Franklin Gothic Book" w:eastAsiaTheme="minorEastAsia" w:hAnsi="Franklin Gothic Book" w:cs="Courier New"/>
          </w:rPr>
          <w:t xml:space="preserve"> (international, domestic, in/out government, etc.); conduct research to determine what </w:t>
        </w:r>
      </w:ins>
      <w:ins w:id="12569" w:author="Jason Roe" w:date="2020-04-18T09:53:00Z">
        <w:r w:rsidR="009B3506">
          <w:rPr>
            <w:rFonts w:ascii="Franklin Gothic Book" w:eastAsiaTheme="minorEastAsia" w:hAnsi="Franklin Gothic Book" w:cs="Courier New"/>
          </w:rPr>
          <w:t>commercially available technologies and methods are</w:t>
        </w:r>
      </w:ins>
      <w:ins w:id="12570" w:author="Jason Roe" w:date="2020-04-18T06:20:00Z">
        <w:r w:rsidRPr="006974FC">
          <w:rPr>
            <w:rFonts w:ascii="Franklin Gothic Book" w:eastAsiaTheme="minorEastAsia" w:hAnsi="Franklin Gothic Book" w:cs="Courier New"/>
          </w:rPr>
          <w:t xml:space="preserve"> underway</w:t>
        </w:r>
      </w:ins>
      <w:ins w:id="12571" w:author="Jason Roe" w:date="2020-04-18T09:53:00Z">
        <w:r w:rsidR="009B3506">
          <w:rPr>
            <w:rFonts w:ascii="Franklin Gothic Book" w:eastAsiaTheme="minorEastAsia" w:hAnsi="Franklin Gothic Book" w:cs="Courier New"/>
          </w:rPr>
          <w:t>.</w:t>
        </w:r>
      </w:ins>
    </w:p>
    <w:p w14:paraId="30442220" w14:textId="7B6FAD14" w:rsidR="00836DD5" w:rsidRPr="006974FC" w:rsidRDefault="00836DD5">
      <w:pPr>
        <w:numPr>
          <w:ilvl w:val="0"/>
          <w:numId w:val="3"/>
        </w:numPr>
        <w:spacing w:line="276" w:lineRule="auto"/>
        <w:ind w:left="720"/>
        <w:rPr>
          <w:ins w:id="12572" w:author="Jason Roe" w:date="2020-04-18T06:20:00Z"/>
          <w:rFonts w:ascii="Franklin Gothic Book" w:eastAsiaTheme="minorEastAsia" w:hAnsi="Franklin Gothic Book" w:cs="Courier New"/>
        </w:rPr>
        <w:pPrChange w:id="12573" w:author="Jason Roe" w:date="2020-04-18T06:20:00Z">
          <w:pPr>
            <w:numPr>
              <w:numId w:val="1"/>
            </w:numPr>
            <w:spacing w:line="276" w:lineRule="auto"/>
            <w:ind w:left="720" w:hanging="360"/>
          </w:pPr>
        </w:pPrChange>
      </w:pPr>
      <w:ins w:id="12574" w:author="Randy A Kee" w:date="2020-04-25T19:55:00Z">
        <w:r>
          <w:rPr>
            <w:rFonts w:ascii="Franklin Gothic Book" w:eastAsiaTheme="minorEastAsia" w:hAnsi="Franklin Gothic Book" w:cs="Courier New"/>
          </w:rPr>
          <w:t>Provide timely invitations to symposium guests.</w:t>
        </w:r>
      </w:ins>
    </w:p>
    <w:p w14:paraId="101238F9" w14:textId="198B6F0E" w:rsidR="00730873" w:rsidRPr="006974FC" w:rsidRDefault="00730873">
      <w:pPr>
        <w:numPr>
          <w:ilvl w:val="0"/>
          <w:numId w:val="3"/>
        </w:numPr>
        <w:spacing w:line="276" w:lineRule="auto"/>
        <w:ind w:left="720"/>
        <w:rPr>
          <w:ins w:id="12575" w:author="Jason Roe" w:date="2020-04-18T06:20:00Z"/>
          <w:rFonts w:ascii="Franklin Gothic Book" w:eastAsiaTheme="minorEastAsia" w:hAnsi="Franklin Gothic Book" w:cs="Courier New"/>
        </w:rPr>
        <w:pPrChange w:id="12576" w:author="Jason Roe" w:date="2020-04-18T06:20:00Z">
          <w:pPr>
            <w:numPr>
              <w:numId w:val="1"/>
            </w:numPr>
            <w:spacing w:line="276" w:lineRule="auto"/>
            <w:ind w:left="720" w:hanging="360"/>
          </w:pPr>
        </w:pPrChange>
      </w:pPr>
      <w:ins w:id="12577" w:author="Jason Roe" w:date="2020-04-18T06:20:00Z">
        <w:r w:rsidRPr="006974FC">
          <w:rPr>
            <w:rFonts w:ascii="Franklin Gothic Book" w:eastAsiaTheme="minorEastAsia" w:hAnsi="Franklin Gothic Book" w:cs="Courier New"/>
          </w:rPr>
          <w:t xml:space="preserve">Organize </w:t>
        </w:r>
      </w:ins>
      <w:ins w:id="12578" w:author="Jason Roe" w:date="2020-04-18T09:53:00Z">
        <w:r w:rsidR="009B3506">
          <w:rPr>
            <w:rFonts w:ascii="Franklin Gothic Book" w:eastAsiaTheme="minorEastAsia" w:hAnsi="Franklin Gothic Book" w:cs="Courier New"/>
          </w:rPr>
          <w:t>symposium</w:t>
        </w:r>
      </w:ins>
      <w:ins w:id="12579" w:author="Jason Roe" w:date="2020-04-18T06:20:00Z">
        <w:r w:rsidRPr="006974FC">
          <w:rPr>
            <w:rFonts w:ascii="Franklin Gothic Book" w:eastAsiaTheme="minorEastAsia" w:hAnsi="Franklin Gothic Book" w:cs="Courier New"/>
          </w:rPr>
          <w:t xml:space="preserve"> (via securing facility, inviting participants, developing agenda etc.).</w:t>
        </w:r>
      </w:ins>
    </w:p>
    <w:p w14:paraId="26206A3F" w14:textId="604C109F" w:rsidR="00730873" w:rsidRPr="006974FC" w:rsidRDefault="00730873">
      <w:pPr>
        <w:numPr>
          <w:ilvl w:val="1"/>
          <w:numId w:val="6"/>
        </w:numPr>
        <w:spacing w:after="0" w:line="276" w:lineRule="auto"/>
        <w:ind w:left="1440"/>
        <w:rPr>
          <w:ins w:id="12580" w:author="Jason Roe" w:date="2020-04-18T06:20:00Z"/>
          <w:rFonts w:ascii="Franklin Gothic Book" w:eastAsiaTheme="minorEastAsia" w:hAnsi="Franklin Gothic Book" w:cs="Courier New"/>
        </w:rPr>
        <w:pPrChange w:id="12581" w:author="Randy A Kee" w:date="2020-04-25T17:48:00Z">
          <w:pPr>
            <w:numPr>
              <w:ilvl w:val="1"/>
              <w:numId w:val="2"/>
            </w:numPr>
            <w:spacing w:line="276" w:lineRule="auto"/>
            <w:ind w:left="1440" w:hanging="360"/>
          </w:pPr>
        </w:pPrChange>
      </w:pPr>
      <w:ins w:id="12582" w:author="Jason Roe" w:date="2020-04-18T06:20:00Z">
        <w:r w:rsidRPr="006974FC">
          <w:rPr>
            <w:rFonts w:ascii="Franklin Gothic Book" w:eastAsiaTheme="minorEastAsia" w:hAnsi="Franklin Gothic Book" w:cs="Courier New"/>
          </w:rPr>
          <w:t xml:space="preserve">Completed </w:t>
        </w:r>
      </w:ins>
      <w:ins w:id="12583" w:author="Jason Roe" w:date="2020-04-18T09:54:00Z">
        <w:r w:rsidR="009B3506">
          <w:rPr>
            <w:rFonts w:ascii="Franklin Gothic Book" w:eastAsiaTheme="minorEastAsia" w:hAnsi="Franklin Gothic Book" w:cs="Courier New"/>
          </w:rPr>
          <w:t>symposium</w:t>
        </w:r>
      </w:ins>
      <w:ins w:id="12584" w:author="Jason Roe" w:date="2020-04-18T06:20:00Z">
        <w:r w:rsidRPr="006974FC">
          <w:rPr>
            <w:rFonts w:ascii="Franklin Gothic Book" w:eastAsiaTheme="minorEastAsia" w:hAnsi="Franklin Gothic Book" w:cs="Courier New"/>
          </w:rPr>
          <w:t xml:space="preserve"> participants’ selection;</w:t>
        </w:r>
      </w:ins>
    </w:p>
    <w:p w14:paraId="4498B8CB" w14:textId="76612C4A" w:rsidR="00730873" w:rsidRPr="006974FC" w:rsidRDefault="00730873">
      <w:pPr>
        <w:numPr>
          <w:ilvl w:val="1"/>
          <w:numId w:val="6"/>
        </w:numPr>
        <w:spacing w:after="0" w:line="276" w:lineRule="auto"/>
        <w:ind w:left="1440"/>
        <w:rPr>
          <w:ins w:id="12585" w:author="Jason Roe" w:date="2020-04-18T06:20:00Z"/>
          <w:rFonts w:ascii="Franklin Gothic Book" w:eastAsiaTheme="minorEastAsia" w:hAnsi="Franklin Gothic Book" w:cs="Courier New"/>
        </w:rPr>
        <w:pPrChange w:id="12586" w:author="Randy A Kee" w:date="2020-04-25T17:48:00Z">
          <w:pPr>
            <w:numPr>
              <w:ilvl w:val="1"/>
              <w:numId w:val="2"/>
            </w:numPr>
            <w:spacing w:line="276" w:lineRule="auto"/>
            <w:ind w:left="1440" w:hanging="360"/>
          </w:pPr>
        </w:pPrChange>
      </w:pPr>
      <w:ins w:id="12587" w:author="Jason Roe" w:date="2020-04-18T06:20:00Z">
        <w:r w:rsidRPr="006974FC">
          <w:rPr>
            <w:rFonts w:ascii="Franklin Gothic Book" w:eastAsiaTheme="minorEastAsia" w:hAnsi="Franklin Gothic Book" w:cs="Courier New"/>
          </w:rPr>
          <w:t xml:space="preserve">Completed </w:t>
        </w:r>
      </w:ins>
      <w:ins w:id="12588" w:author="Jason Roe" w:date="2020-04-18T09:54:00Z">
        <w:r w:rsidR="009B3506">
          <w:rPr>
            <w:rFonts w:ascii="Franklin Gothic Book" w:eastAsiaTheme="minorEastAsia" w:hAnsi="Franklin Gothic Book" w:cs="Courier New"/>
          </w:rPr>
          <w:t>symposium</w:t>
        </w:r>
      </w:ins>
      <w:ins w:id="12589" w:author="Jason Roe" w:date="2020-04-18T06:20:00Z">
        <w:r w:rsidRPr="006974FC">
          <w:rPr>
            <w:rFonts w:ascii="Franklin Gothic Book" w:eastAsiaTheme="minorEastAsia" w:hAnsi="Franklin Gothic Book" w:cs="Courier New"/>
          </w:rPr>
          <w:t xml:space="preserve"> participants’ invitations;</w:t>
        </w:r>
      </w:ins>
    </w:p>
    <w:p w14:paraId="31F62FA5" w14:textId="77777777" w:rsidR="00730873" w:rsidRPr="006974FC" w:rsidRDefault="00730873">
      <w:pPr>
        <w:numPr>
          <w:ilvl w:val="1"/>
          <w:numId w:val="6"/>
        </w:numPr>
        <w:spacing w:after="0" w:line="276" w:lineRule="auto"/>
        <w:ind w:left="1440"/>
        <w:rPr>
          <w:ins w:id="12590" w:author="Jason Roe" w:date="2020-04-18T06:20:00Z"/>
          <w:rFonts w:ascii="Franklin Gothic Book" w:eastAsiaTheme="minorEastAsia" w:hAnsi="Franklin Gothic Book" w:cs="Courier New"/>
        </w:rPr>
        <w:pPrChange w:id="12591" w:author="Randy A Kee" w:date="2020-04-25T17:48:00Z">
          <w:pPr>
            <w:numPr>
              <w:ilvl w:val="1"/>
              <w:numId w:val="2"/>
            </w:numPr>
            <w:spacing w:line="276" w:lineRule="auto"/>
            <w:ind w:left="1440" w:hanging="360"/>
          </w:pPr>
        </w:pPrChange>
      </w:pPr>
      <w:ins w:id="12592" w:author="Jason Roe" w:date="2020-04-18T06:20:00Z">
        <w:r w:rsidRPr="006974FC">
          <w:rPr>
            <w:rFonts w:ascii="Franklin Gothic Book" w:eastAsiaTheme="minorEastAsia" w:hAnsi="Franklin Gothic Book" w:cs="Courier New"/>
          </w:rPr>
          <w:t>Completed logistics arrangements;</w:t>
        </w:r>
      </w:ins>
    </w:p>
    <w:p w14:paraId="4C8E95FF" w14:textId="7B68AEAB" w:rsidR="00730873" w:rsidRPr="006974FC" w:rsidRDefault="00730873">
      <w:pPr>
        <w:numPr>
          <w:ilvl w:val="1"/>
          <w:numId w:val="6"/>
        </w:numPr>
        <w:spacing w:after="0" w:line="276" w:lineRule="auto"/>
        <w:ind w:left="1440"/>
        <w:rPr>
          <w:ins w:id="12593" w:author="Jason Roe" w:date="2020-04-18T06:20:00Z"/>
          <w:rFonts w:ascii="Franklin Gothic Book" w:eastAsiaTheme="minorEastAsia" w:hAnsi="Franklin Gothic Book" w:cs="Courier New"/>
        </w:rPr>
        <w:pPrChange w:id="12594" w:author="Randy A Kee" w:date="2020-04-25T17:48:00Z">
          <w:pPr>
            <w:numPr>
              <w:ilvl w:val="1"/>
              <w:numId w:val="2"/>
            </w:numPr>
            <w:spacing w:line="276" w:lineRule="auto"/>
            <w:ind w:left="1440" w:hanging="360"/>
          </w:pPr>
        </w:pPrChange>
      </w:pPr>
      <w:ins w:id="12595" w:author="Jason Roe" w:date="2020-04-18T06:20:00Z">
        <w:r w:rsidRPr="006974FC">
          <w:rPr>
            <w:rFonts w:ascii="Franklin Gothic Book" w:eastAsiaTheme="minorEastAsia" w:hAnsi="Franklin Gothic Book" w:cs="Courier New"/>
          </w:rPr>
          <w:t xml:space="preserve">Completed </w:t>
        </w:r>
      </w:ins>
      <w:ins w:id="12596" w:author="Jason Roe" w:date="2020-04-18T09:54:00Z">
        <w:r w:rsidR="009B3506">
          <w:rPr>
            <w:rFonts w:ascii="Franklin Gothic Book" w:eastAsiaTheme="minorEastAsia" w:hAnsi="Franklin Gothic Book" w:cs="Courier New"/>
          </w:rPr>
          <w:t>symposium</w:t>
        </w:r>
      </w:ins>
      <w:ins w:id="12597" w:author="Jason Roe" w:date="2020-04-18T06:20:00Z">
        <w:r w:rsidRPr="006974FC">
          <w:rPr>
            <w:rFonts w:ascii="Franklin Gothic Book" w:eastAsiaTheme="minorEastAsia" w:hAnsi="Franklin Gothic Book" w:cs="Courier New"/>
          </w:rPr>
          <w:t xml:space="preserve"> announcement;</w:t>
        </w:r>
      </w:ins>
    </w:p>
    <w:p w14:paraId="151D354D" w14:textId="6AC6104B" w:rsidR="00730873" w:rsidRDefault="00730873">
      <w:pPr>
        <w:numPr>
          <w:ilvl w:val="1"/>
          <w:numId w:val="6"/>
        </w:numPr>
        <w:spacing w:after="0" w:line="276" w:lineRule="auto"/>
        <w:ind w:left="1440"/>
        <w:rPr>
          <w:ins w:id="12598" w:author="Randy A Kee" w:date="2020-04-25T17:48:00Z"/>
          <w:rFonts w:ascii="Franklin Gothic Book" w:eastAsiaTheme="minorEastAsia" w:hAnsi="Franklin Gothic Book" w:cs="Courier New"/>
        </w:rPr>
        <w:pPrChange w:id="12599" w:author="Randy A Kee" w:date="2020-04-25T17:48:00Z">
          <w:pPr>
            <w:numPr>
              <w:ilvl w:val="1"/>
              <w:numId w:val="2"/>
            </w:numPr>
            <w:spacing w:line="276" w:lineRule="auto"/>
            <w:ind w:left="1440" w:hanging="360"/>
          </w:pPr>
        </w:pPrChange>
      </w:pPr>
      <w:ins w:id="12600" w:author="Jason Roe" w:date="2020-04-18T06:20:00Z">
        <w:r w:rsidRPr="006974FC">
          <w:rPr>
            <w:rFonts w:ascii="Franklin Gothic Book" w:eastAsiaTheme="minorEastAsia" w:hAnsi="Franklin Gothic Book" w:cs="Courier New"/>
          </w:rPr>
          <w:t xml:space="preserve">Completed </w:t>
        </w:r>
      </w:ins>
      <w:ins w:id="12601" w:author="Jason Roe" w:date="2020-04-18T09:54:00Z">
        <w:r w:rsidR="009B3506">
          <w:rPr>
            <w:rFonts w:ascii="Franklin Gothic Book" w:eastAsiaTheme="minorEastAsia" w:hAnsi="Franklin Gothic Book" w:cs="Courier New"/>
          </w:rPr>
          <w:t>symposium</w:t>
        </w:r>
      </w:ins>
      <w:ins w:id="12602" w:author="Jason Roe" w:date="2020-04-18T06:20:00Z">
        <w:r w:rsidRPr="006974FC">
          <w:rPr>
            <w:rFonts w:ascii="Franklin Gothic Book" w:eastAsiaTheme="minorEastAsia" w:hAnsi="Franklin Gothic Book" w:cs="Courier New"/>
          </w:rPr>
          <w:t xml:space="preserve"> program.</w:t>
        </w:r>
      </w:ins>
    </w:p>
    <w:p w14:paraId="4B6C0176" w14:textId="77777777" w:rsidR="000C35A3" w:rsidRPr="006974FC" w:rsidRDefault="000C35A3">
      <w:pPr>
        <w:spacing w:after="0" w:line="276" w:lineRule="auto"/>
        <w:ind w:left="1440"/>
        <w:rPr>
          <w:ins w:id="12603" w:author="Jason Roe" w:date="2020-04-18T06:20:00Z"/>
          <w:rFonts w:ascii="Franklin Gothic Book" w:eastAsiaTheme="minorEastAsia" w:hAnsi="Franklin Gothic Book" w:cs="Courier New"/>
        </w:rPr>
        <w:pPrChange w:id="12604" w:author="Randy A Kee" w:date="2020-04-25T17:48:00Z">
          <w:pPr>
            <w:numPr>
              <w:ilvl w:val="1"/>
              <w:numId w:val="2"/>
            </w:numPr>
            <w:spacing w:line="276" w:lineRule="auto"/>
            <w:ind w:left="1440" w:hanging="360"/>
          </w:pPr>
        </w:pPrChange>
      </w:pPr>
    </w:p>
    <w:p w14:paraId="1C928066" w14:textId="099D4BF7" w:rsidR="00730873" w:rsidRPr="006974FC" w:rsidRDefault="00730873">
      <w:pPr>
        <w:numPr>
          <w:ilvl w:val="0"/>
          <w:numId w:val="3"/>
        </w:numPr>
        <w:spacing w:line="276" w:lineRule="auto"/>
        <w:ind w:left="720"/>
        <w:rPr>
          <w:ins w:id="12605" w:author="Jason Roe" w:date="2020-04-18T06:20:00Z"/>
          <w:rFonts w:ascii="Franklin Gothic Book" w:eastAsiaTheme="minorEastAsia" w:hAnsi="Franklin Gothic Book" w:cs="Courier New"/>
        </w:rPr>
        <w:pPrChange w:id="12606" w:author="Jason Roe" w:date="2020-04-18T06:20:00Z">
          <w:pPr>
            <w:numPr>
              <w:numId w:val="1"/>
            </w:numPr>
            <w:spacing w:line="276" w:lineRule="auto"/>
            <w:ind w:left="720" w:hanging="360"/>
          </w:pPr>
        </w:pPrChange>
      </w:pPr>
      <w:ins w:id="12607" w:author="Jason Roe" w:date="2020-04-18T06:20:00Z">
        <w:del w:id="12608" w:author="Randy A Kee" w:date="2020-04-25T17:48:00Z">
          <w:r w:rsidRPr="006974FC" w:rsidDel="000C35A3">
            <w:rPr>
              <w:rFonts w:ascii="Franklin Gothic Book" w:eastAsiaTheme="minorEastAsia" w:hAnsi="Franklin Gothic Book" w:cs="Courier New"/>
            </w:rPr>
            <w:delText>Make a d</w:delText>
          </w:r>
        </w:del>
      </w:ins>
      <w:ins w:id="12609" w:author="Randy A Kee" w:date="2020-04-25T17:48:00Z">
        <w:r w:rsidR="000C35A3">
          <w:rPr>
            <w:rFonts w:ascii="Franklin Gothic Book" w:eastAsiaTheme="minorEastAsia" w:hAnsi="Franklin Gothic Book" w:cs="Courier New"/>
          </w:rPr>
          <w:t>D</w:t>
        </w:r>
      </w:ins>
      <w:ins w:id="12610" w:author="Jason Roe" w:date="2020-04-18T06:20:00Z">
        <w:r w:rsidRPr="006974FC">
          <w:rPr>
            <w:rFonts w:ascii="Franklin Gothic Book" w:eastAsiaTheme="minorEastAsia" w:hAnsi="Franklin Gothic Book" w:cs="Courier New"/>
          </w:rPr>
          <w:t>etermination to identify appropriate</w:t>
        </w:r>
      </w:ins>
      <w:ins w:id="12611" w:author="Jason Roe" w:date="2020-04-18T09:55:00Z">
        <w:r w:rsidR="0038731B">
          <w:rPr>
            <w:rFonts w:ascii="Franklin Gothic Book" w:eastAsiaTheme="minorEastAsia" w:hAnsi="Franklin Gothic Book" w:cs="Courier New"/>
          </w:rPr>
          <w:t xml:space="preserve"> ADAC project team and maritime industry </w:t>
        </w:r>
      </w:ins>
      <w:ins w:id="12612" w:author="Jason Roe" w:date="2020-04-18T06:20:00Z">
        <w:r w:rsidRPr="006974FC">
          <w:rPr>
            <w:rFonts w:ascii="Franklin Gothic Book" w:eastAsiaTheme="minorEastAsia" w:hAnsi="Franklin Gothic Book" w:cs="Courier New"/>
          </w:rPr>
          <w:t>speakers to discuss relevant</w:t>
        </w:r>
      </w:ins>
      <w:ins w:id="12613" w:author="Jason Roe" w:date="2020-04-18T09:55:00Z">
        <w:r w:rsidR="0038731B">
          <w:rPr>
            <w:rFonts w:ascii="Franklin Gothic Book" w:eastAsiaTheme="minorEastAsia" w:hAnsi="Franklin Gothic Book" w:cs="Courier New"/>
          </w:rPr>
          <w:t xml:space="preserve"> </w:t>
        </w:r>
      </w:ins>
      <w:ins w:id="12614" w:author="Jason Roe" w:date="2020-04-18T09:56:00Z">
        <w:r w:rsidR="0038731B">
          <w:rPr>
            <w:rFonts w:ascii="Franklin Gothic Book" w:eastAsiaTheme="minorEastAsia" w:hAnsi="Franklin Gothic Book" w:cs="Courier New"/>
          </w:rPr>
          <w:t xml:space="preserve">operational use case scenarios likely to </w:t>
        </w:r>
      </w:ins>
      <w:ins w:id="12615" w:author="Jason Roe" w:date="2020-04-18T09:57:00Z">
        <w:r w:rsidR="0038731B">
          <w:rPr>
            <w:rFonts w:ascii="Franklin Gothic Book" w:eastAsiaTheme="minorEastAsia" w:hAnsi="Franklin Gothic Book" w:cs="Courier New"/>
          </w:rPr>
          <w:t>be greatly improved by ADAC technologies.</w:t>
        </w:r>
      </w:ins>
    </w:p>
    <w:p w14:paraId="36287D53" w14:textId="1C5BA02B" w:rsidR="00730873" w:rsidRPr="006974FC" w:rsidRDefault="00730873">
      <w:pPr>
        <w:numPr>
          <w:ilvl w:val="0"/>
          <w:numId w:val="3"/>
        </w:numPr>
        <w:spacing w:line="276" w:lineRule="auto"/>
        <w:ind w:left="720"/>
        <w:rPr>
          <w:ins w:id="12616" w:author="Jason Roe" w:date="2020-04-18T06:20:00Z"/>
          <w:rFonts w:ascii="Franklin Gothic Book" w:eastAsiaTheme="minorEastAsia" w:hAnsi="Franklin Gothic Book" w:cs="Courier New"/>
        </w:rPr>
        <w:pPrChange w:id="12617" w:author="Jason Roe" w:date="2020-04-18T06:20:00Z">
          <w:pPr>
            <w:numPr>
              <w:numId w:val="1"/>
            </w:numPr>
            <w:spacing w:line="276" w:lineRule="auto"/>
            <w:ind w:left="720" w:hanging="360"/>
          </w:pPr>
        </w:pPrChange>
      </w:pPr>
      <w:ins w:id="12618" w:author="Jason Roe" w:date="2020-04-18T06:20:00Z">
        <w:r w:rsidRPr="006974FC">
          <w:rPr>
            <w:rFonts w:ascii="Franklin Gothic Book" w:eastAsiaTheme="minorEastAsia" w:hAnsi="Franklin Gothic Book" w:cs="Courier New"/>
          </w:rPr>
          <w:t xml:space="preserve">Execute </w:t>
        </w:r>
      </w:ins>
      <w:ins w:id="12619" w:author="Jason Roe" w:date="2020-04-18T10:05:00Z">
        <w:r w:rsidR="00FC5A7C">
          <w:rPr>
            <w:rFonts w:ascii="Franklin Gothic Book" w:eastAsiaTheme="minorEastAsia" w:hAnsi="Franklin Gothic Book" w:cs="Courier New"/>
          </w:rPr>
          <w:t>symposium</w:t>
        </w:r>
      </w:ins>
      <w:ins w:id="12620" w:author="Jason Roe" w:date="2020-04-18T06:20:00Z">
        <w:r>
          <w:rPr>
            <w:rFonts w:ascii="Franklin Gothic Book" w:eastAsiaTheme="minorEastAsia" w:hAnsi="Franklin Gothic Book" w:cs="Courier New"/>
          </w:rPr>
          <w:t>.</w:t>
        </w:r>
      </w:ins>
    </w:p>
    <w:p w14:paraId="4A5CB11E" w14:textId="3BA20EAF" w:rsidR="00730873" w:rsidRPr="006974FC" w:rsidRDefault="00730873">
      <w:pPr>
        <w:numPr>
          <w:ilvl w:val="0"/>
          <w:numId w:val="3"/>
        </w:numPr>
        <w:spacing w:line="276" w:lineRule="auto"/>
        <w:ind w:left="720"/>
        <w:rPr>
          <w:ins w:id="12621" w:author="Jason Roe" w:date="2020-04-18T06:20:00Z"/>
          <w:rFonts w:ascii="Franklin Gothic Book" w:eastAsiaTheme="minorEastAsia" w:hAnsi="Franklin Gothic Book" w:cs="Courier New"/>
        </w:rPr>
        <w:pPrChange w:id="12622" w:author="Jason Roe" w:date="2020-04-18T06:20:00Z">
          <w:pPr>
            <w:numPr>
              <w:numId w:val="1"/>
            </w:numPr>
            <w:spacing w:line="276" w:lineRule="auto"/>
            <w:ind w:left="720" w:hanging="360"/>
          </w:pPr>
        </w:pPrChange>
      </w:pPr>
      <w:ins w:id="12623" w:author="Jason Roe" w:date="2020-04-18T06:20:00Z">
        <w:r>
          <w:rPr>
            <w:rFonts w:ascii="Franklin Gothic Book" w:eastAsiaTheme="minorEastAsia" w:hAnsi="Franklin Gothic Book" w:cs="Courier New"/>
          </w:rPr>
          <w:t xml:space="preserve">Develop </w:t>
        </w:r>
        <w:r w:rsidRPr="006974FC">
          <w:rPr>
            <w:rFonts w:ascii="Franklin Gothic Book" w:eastAsiaTheme="minorEastAsia" w:hAnsi="Franklin Gothic Book" w:cs="Courier New"/>
          </w:rPr>
          <w:t>report</w:t>
        </w:r>
      </w:ins>
      <w:ins w:id="12624" w:author="Jason Roe" w:date="2020-04-18T10:07:00Z">
        <w:r w:rsidR="00A978A9">
          <w:rPr>
            <w:rFonts w:ascii="Franklin Gothic Book" w:eastAsiaTheme="minorEastAsia" w:hAnsi="Franklin Gothic Book" w:cs="Courier New"/>
          </w:rPr>
          <w:t xml:space="preserve"> </w:t>
        </w:r>
      </w:ins>
      <w:ins w:id="12625" w:author="Jason Roe" w:date="2020-04-18T06:20:00Z">
        <w:r w:rsidRPr="006974FC">
          <w:rPr>
            <w:rFonts w:ascii="Franklin Gothic Book" w:eastAsiaTheme="minorEastAsia" w:hAnsi="Franklin Gothic Book" w:cs="Courier New"/>
          </w:rPr>
          <w:t xml:space="preserve">representing the </w:t>
        </w:r>
      </w:ins>
      <w:ins w:id="12626" w:author="Jason Roe" w:date="2020-04-18T10:07:00Z">
        <w:r w:rsidR="00FC5A7C">
          <w:rPr>
            <w:rFonts w:ascii="Franklin Gothic Book" w:eastAsiaTheme="minorEastAsia" w:hAnsi="Franklin Gothic Book" w:cs="Courier New"/>
          </w:rPr>
          <w:t>Symposium</w:t>
        </w:r>
      </w:ins>
      <w:ins w:id="12627" w:author="Jason Roe" w:date="2020-04-18T10:06:00Z">
        <w:r w:rsidR="00FC5A7C">
          <w:rPr>
            <w:rFonts w:ascii="Franklin Gothic Book" w:eastAsiaTheme="minorEastAsia" w:hAnsi="Franklin Gothic Book" w:cs="Courier New"/>
          </w:rPr>
          <w:t xml:space="preserve"> results</w:t>
        </w:r>
      </w:ins>
      <w:ins w:id="12628" w:author="Jason Roe" w:date="2020-04-18T10:07:00Z">
        <w:r w:rsidR="00A978A9">
          <w:rPr>
            <w:rFonts w:ascii="Franklin Gothic Book" w:eastAsiaTheme="minorEastAsia" w:hAnsi="Franklin Gothic Book" w:cs="Courier New"/>
          </w:rPr>
          <w:t xml:space="preserve"> and </w:t>
        </w:r>
      </w:ins>
      <w:ins w:id="12629" w:author="Jason Roe" w:date="2020-04-18T10:08:00Z">
        <w:r w:rsidR="00A978A9">
          <w:rPr>
            <w:rFonts w:ascii="Franklin Gothic Book" w:eastAsiaTheme="minorEastAsia" w:hAnsi="Franklin Gothic Book" w:cs="Courier New"/>
          </w:rPr>
          <w:t>identified</w:t>
        </w:r>
      </w:ins>
      <w:ins w:id="12630" w:author="Jason Roe" w:date="2020-04-18T10:07:00Z">
        <w:r w:rsidR="00A978A9">
          <w:rPr>
            <w:rFonts w:ascii="Franklin Gothic Book" w:eastAsiaTheme="minorEastAsia" w:hAnsi="Franklin Gothic Book" w:cs="Courier New"/>
          </w:rPr>
          <w:t xml:space="preserve"> tr</w:t>
        </w:r>
      </w:ins>
      <w:ins w:id="12631" w:author="Jason Roe" w:date="2020-04-18T10:08:00Z">
        <w:r w:rsidR="00A978A9">
          <w:rPr>
            <w:rFonts w:ascii="Franklin Gothic Book" w:eastAsiaTheme="minorEastAsia" w:hAnsi="Franklin Gothic Book" w:cs="Courier New"/>
          </w:rPr>
          <w:t>ansition pathways</w:t>
        </w:r>
      </w:ins>
      <w:ins w:id="12632" w:author="Jason Roe" w:date="2020-04-18T06:20:00Z">
        <w:r w:rsidRPr="006974FC">
          <w:rPr>
            <w:rFonts w:ascii="Franklin Gothic Book" w:eastAsiaTheme="minorEastAsia" w:hAnsi="Franklin Gothic Book" w:cs="Courier New"/>
          </w:rPr>
          <w:t xml:space="preserve"> and submit to DHS </w:t>
        </w:r>
        <w:r>
          <w:rPr>
            <w:rFonts w:ascii="Franklin Gothic Book" w:eastAsiaTheme="minorEastAsia" w:hAnsi="Franklin Gothic Book" w:cs="Courier New"/>
          </w:rPr>
          <w:t xml:space="preserve">S&amp;T UP and USCG </w:t>
        </w:r>
        <w:r w:rsidRPr="006974FC">
          <w:rPr>
            <w:rFonts w:ascii="Franklin Gothic Book" w:eastAsiaTheme="minorEastAsia" w:hAnsi="Franklin Gothic Book" w:cs="Courier New"/>
          </w:rPr>
          <w:t>for review</w:t>
        </w:r>
      </w:ins>
      <w:ins w:id="12633" w:author="Jason Roe" w:date="2020-04-18T10:08:00Z">
        <w:r w:rsidR="00A978A9">
          <w:rPr>
            <w:rFonts w:ascii="Franklin Gothic Book" w:eastAsiaTheme="minorEastAsia" w:hAnsi="Franklin Gothic Book" w:cs="Courier New"/>
          </w:rPr>
          <w:t>.</w:t>
        </w:r>
      </w:ins>
    </w:p>
    <w:p w14:paraId="65644509" w14:textId="77777777" w:rsidR="00730873" w:rsidRPr="006974FC" w:rsidRDefault="00730873">
      <w:pPr>
        <w:pStyle w:val="Heading4"/>
        <w:spacing w:after="0" w:line="276" w:lineRule="auto"/>
        <w:rPr>
          <w:ins w:id="12634" w:author="Jason Roe" w:date="2020-04-18T06:20:00Z"/>
        </w:rPr>
        <w:pPrChange w:id="12635" w:author="Randy A Kee" w:date="2020-04-27T20:30:00Z">
          <w:pPr>
            <w:pStyle w:val="Heading4"/>
            <w:spacing w:line="276" w:lineRule="auto"/>
          </w:pPr>
        </w:pPrChange>
      </w:pPr>
      <w:ins w:id="12636" w:author="Jason Roe" w:date="2020-04-18T06:20:00Z">
        <w:r w:rsidRPr="00754E20">
          <w:rPr>
            <w:rStyle w:val="Heading4Char"/>
            <w:b/>
            <w:i/>
            <w:rPrChange w:id="12637" w:author="Randy A Kee" w:date="2020-04-25T17:42:00Z">
              <w:rPr>
                <w:rStyle w:val="Heading4Char"/>
              </w:rPr>
            </w:rPrChange>
          </w:rPr>
          <w:t>Performance Metrics</w:t>
        </w:r>
        <w:r w:rsidRPr="006974FC">
          <w:t xml:space="preserve">:  </w:t>
        </w:r>
      </w:ins>
    </w:p>
    <w:p w14:paraId="52B9557E" w14:textId="5925187E" w:rsidR="00730873" w:rsidRDefault="00730873">
      <w:pPr>
        <w:pStyle w:val="NoSpacing"/>
        <w:numPr>
          <w:ilvl w:val="0"/>
          <w:numId w:val="151"/>
        </w:numPr>
        <w:spacing w:line="276" w:lineRule="auto"/>
        <w:rPr>
          <w:ins w:id="12638" w:author="Randy A Kee" w:date="2020-04-25T17:43:00Z"/>
          <w:rFonts w:ascii="Franklin Gothic Book" w:hAnsi="Franklin Gothic Book" w:cs="Courier New"/>
        </w:rPr>
        <w:pPrChange w:id="12639" w:author="Randy A Kee" w:date="2020-04-27T20:30:00Z">
          <w:pPr>
            <w:pStyle w:val="NoSpacing"/>
            <w:numPr>
              <w:numId w:val="5"/>
            </w:numPr>
            <w:spacing w:after="160" w:line="276" w:lineRule="auto"/>
            <w:ind w:left="720" w:hanging="360"/>
          </w:pPr>
        </w:pPrChange>
      </w:pPr>
      <w:ins w:id="12640" w:author="Jason Roe" w:date="2020-04-18T06:20:00Z">
        <w:r w:rsidRPr="006974FC">
          <w:rPr>
            <w:rFonts w:ascii="Franklin Gothic Book" w:hAnsi="Franklin Gothic Book" w:cs="Courier New"/>
          </w:rPr>
          <w:t xml:space="preserve">Planned and conducted </w:t>
        </w:r>
        <w:del w:id="12641" w:author="Randy A Kee" w:date="2020-04-25T17:42:00Z">
          <w:r w:rsidRPr="006974FC" w:rsidDel="00754E20">
            <w:rPr>
              <w:rFonts w:ascii="Franklin Gothic Book" w:hAnsi="Franklin Gothic Book" w:cs="Courier New"/>
            </w:rPr>
            <w:delText xml:space="preserve">workshops that meets USCG D17 Commander </w:delText>
          </w:r>
          <w:r w:rsidDel="00754E20">
            <w:rPr>
              <w:rFonts w:ascii="Franklin Gothic Book" w:hAnsi="Franklin Gothic Book" w:cs="Courier New"/>
            </w:rPr>
            <w:delText xml:space="preserve">Desires and </w:delText>
          </w:r>
          <w:r w:rsidRPr="006974FC" w:rsidDel="00754E20">
            <w:rPr>
              <w:rFonts w:ascii="Franklin Gothic Book" w:hAnsi="Franklin Gothic Book" w:cs="Courier New"/>
            </w:rPr>
            <w:delText>expectations.</w:delText>
          </w:r>
        </w:del>
      </w:ins>
      <w:ins w:id="12642" w:author="Randy A Kee" w:date="2020-04-25T17:42:00Z">
        <w:r w:rsidR="00754E20">
          <w:rPr>
            <w:rFonts w:ascii="Franklin Gothic Book" w:hAnsi="Franklin Gothic Book" w:cs="Courier New"/>
          </w:rPr>
          <w:t xml:space="preserve">event that showcase ADAC and participating </w:t>
        </w:r>
      </w:ins>
      <w:ins w:id="12643" w:author="Randy A Kee" w:date="2020-04-25T17:43:00Z">
        <w:r w:rsidR="00754E20">
          <w:rPr>
            <w:rFonts w:ascii="Franklin Gothic Book" w:hAnsi="Franklin Gothic Book" w:cs="Courier New"/>
          </w:rPr>
          <w:t>research</w:t>
        </w:r>
      </w:ins>
      <w:ins w:id="12644" w:author="Randy A Kee" w:date="2020-04-25T17:42:00Z">
        <w:r w:rsidR="00754E20">
          <w:rPr>
            <w:rFonts w:ascii="Franklin Gothic Book" w:hAnsi="Franklin Gothic Book" w:cs="Courier New"/>
          </w:rPr>
          <w:t xml:space="preserve"> </w:t>
        </w:r>
      </w:ins>
      <w:ins w:id="12645" w:author="Randy A Kee" w:date="2020-04-25T17:43:00Z">
        <w:r w:rsidR="00754E20">
          <w:rPr>
            <w:rFonts w:ascii="Franklin Gothic Book" w:hAnsi="Franklin Gothic Book" w:cs="Courier New"/>
          </w:rPr>
          <w:t>to a variety of Alaska and Arctic maritime commercial and government officials.</w:t>
        </w:r>
      </w:ins>
    </w:p>
    <w:p w14:paraId="7F29812C" w14:textId="389F9ADA" w:rsidR="00754E20" w:rsidRDefault="00754E20">
      <w:pPr>
        <w:pStyle w:val="NoSpacing"/>
        <w:numPr>
          <w:ilvl w:val="0"/>
          <w:numId w:val="151"/>
        </w:numPr>
        <w:spacing w:after="160" w:line="276" w:lineRule="auto"/>
        <w:rPr>
          <w:ins w:id="12646" w:author="Randy A Kee" w:date="2020-04-25T17:44:00Z"/>
          <w:rFonts w:ascii="Franklin Gothic Book" w:hAnsi="Franklin Gothic Book" w:cs="Courier New"/>
        </w:rPr>
        <w:pPrChange w:id="12647" w:author="Randy A Kee" w:date="2020-04-25T17:49:00Z">
          <w:pPr>
            <w:pStyle w:val="NoSpacing"/>
            <w:numPr>
              <w:numId w:val="5"/>
            </w:numPr>
            <w:spacing w:after="160" w:line="276" w:lineRule="auto"/>
            <w:ind w:left="720" w:hanging="360"/>
          </w:pPr>
        </w:pPrChange>
      </w:pPr>
      <w:ins w:id="12648" w:author="Randy A Kee" w:date="2020-04-25T17:43:00Z">
        <w:r>
          <w:rPr>
            <w:rFonts w:ascii="Franklin Gothic Book" w:hAnsi="Franklin Gothic Book" w:cs="Courier New"/>
          </w:rPr>
          <w:t>Use of “Poll Me</w:t>
        </w:r>
      </w:ins>
      <w:ins w:id="12649" w:author="Randy A Kee" w:date="2020-04-25T17:44:00Z">
        <w:r>
          <w:rPr>
            <w:rFonts w:ascii="Franklin Gothic Book" w:hAnsi="Franklin Gothic Book" w:cs="Courier New"/>
          </w:rPr>
          <w:t>” technology to solicit participant feedback will be conducted.  Key performance measure will be participant satisfaction with the event.</w:t>
        </w:r>
      </w:ins>
    </w:p>
    <w:p w14:paraId="5E04795B" w14:textId="093017D6" w:rsidR="00754E20" w:rsidRPr="006974FC" w:rsidDel="00754E20" w:rsidRDefault="00754E20">
      <w:pPr>
        <w:pStyle w:val="NoSpacing"/>
        <w:numPr>
          <w:ilvl w:val="0"/>
          <w:numId w:val="22"/>
        </w:numPr>
        <w:spacing w:after="160" w:line="276" w:lineRule="auto"/>
        <w:rPr>
          <w:ins w:id="12650" w:author="Jason Roe" w:date="2020-04-18T06:20:00Z"/>
          <w:del w:id="12651" w:author="Randy A Kee" w:date="2020-04-25T17:45:00Z"/>
          <w:rFonts w:ascii="Franklin Gothic Book" w:hAnsi="Franklin Gothic Book" w:cs="Courier New"/>
        </w:rPr>
        <w:pPrChange w:id="12652" w:author="Randy A Kee" w:date="2020-04-25T17:45:00Z">
          <w:pPr>
            <w:pStyle w:val="NoSpacing"/>
            <w:numPr>
              <w:numId w:val="5"/>
            </w:numPr>
            <w:spacing w:after="160" w:line="276" w:lineRule="auto"/>
            <w:ind w:left="720" w:hanging="360"/>
          </w:pPr>
        </w:pPrChange>
      </w:pPr>
      <w:ins w:id="12653" w:author="Randy A Kee" w:date="2020-04-25T17:45:00Z">
        <w:r w:rsidRPr="00754E20">
          <w:rPr>
            <w:rFonts w:ascii="Franklin Gothic Book" w:hAnsi="Franklin Gothic Book" w:cs="Courier New"/>
          </w:rPr>
          <w:t>ADAC research project investigators connecting with one or more interested commercial enterp</w:t>
        </w:r>
      </w:ins>
      <w:ins w:id="12654" w:author="Randy A Kee" w:date="2020-04-25T17:46:00Z">
        <w:r>
          <w:rPr>
            <w:rFonts w:ascii="Franklin Gothic Book" w:hAnsi="Franklin Gothic Book" w:cs="Courier New"/>
          </w:rPr>
          <w:t>r</w:t>
        </w:r>
      </w:ins>
      <w:ins w:id="12655" w:author="Randy A Kee" w:date="2020-04-25T17:45:00Z">
        <w:r w:rsidRPr="00754E20">
          <w:rPr>
            <w:rFonts w:ascii="Franklin Gothic Book" w:hAnsi="Franklin Gothic Book" w:cs="Courier New"/>
          </w:rPr>
          <w:t>ises.</w:t>
        </w:r>
      </w:ins>
    </w:p>
    <w:p w14:paraId="2B1199D7" w14:textId="77777777" w:rsidR="00730873" w:rsidRPr="00754E20" w:rsidRDefault="00730873">
      <w:pPr>
        <w:pStyle w:val="NoSpacing"/>
        <w:numPr>
          <w:ilvl w:val="0"/>
          <w:numId w:val="151"/>
        </w:numPr>
        <w:spacing w:after="160" w:line="276" w:lineRule="auto"/>
        <w:rPr>
          <w:ins w:id="12656" w:author="Jason Roe" w:date="2020-04-18T06:20:00Z"/>
          <w:rFonts w:ascii="Franklin Gothic Book" w:hAnsi="Franklin Gothic Book" w:cs="Courier New"/>
          <w:b/>
          <w:i/>
        </w:rPr>
        <w:pPrChange w:id="12657" w:author="Randy A Kee" w:date="2020-04-25T17:49:00Z">
          <w:pPr>
            <w:pStyle w:val="NoSpacing"/>
            <w:spacing w:after="160" w:line="276" w:lineRule="auto"/>
          </w:pPr>
        </w:pPrChange>
      </w:pPr>
    </w:p>
    <w:p w14:paraId="5D47A97E" w14:textId="550F5102" w:rsidR="00730873" w:rsidRPr="00FF730D" w:rsidRDefault="00121F9F">
      <w:pPr>
        <w:pStyle w:val="Heading4"/>
        <w:spacing w:after="0" w:line="276" w:lineRule="auto"/>
        <w:rPr>
          <w:ins w:id="12658" w:author="Jason Roe" w:date="2020-04-18T06:20:00Z"/>
        </w:rPr>
        <w:pPrChange w:id="12659" w:author="Randy A Kee" w:date="2020-04-27T20:30:00Z">
          <w:pPr>
            <w:pStyle w:val="Heading4"/>
            <w:spacing w:line="276" w:lineRule="auto"/>
          </w:pPr>
        </w:pPrChange>
      </w:pPr>
      <w:ins w:id="12660" w:author="Randy A Kee" w:date="2020-04-27T18:45:00Z">
        <w:r>
          <w:rPr>
            <w:rStyle w:val="Heading4Char"/>
            <w:b/>
            <w:i/>
          </w:rPr>
          <w:t xml:space="preserve">Key </w:t>
        </w:r>
      </w:ins>
      <w:ins w:id="12661" w:author="Jason Roe" w:date="2020-04-18T06:20:00Z">
        <w:r w:rsidR="00730873" w:rsidRPr="00754E20">
          <w:rPr>
            <w:rStyle w:val="Heading4Char"/>
            <w:b/>
            <w:i/>
            <w:rPrChange w:id="12662" w:author="Randy A Kee" w:date="2020-04-25T17:45:00Z">
              <w:rPr>
                <w:rStyle w:val="Heading4Char"/>
              </w:rPr>
            </w:rPrChange>
          </w:rPr>
          <w:t>Stakeholder Engagement</w:t>
        </w:r>
      </w:ins>
      <w:ins w:id="12663" w:author="Randy A Kee" w:date="2020-04-27T18:45:00Z">
        <w:r>
          <w:rPr>
            <w:rStyle w:val="Heading4Char"/>
            <w:b/>
            <w:i/>
          </w:rPr>
          <w:t>.</w:t>
        </w:r>
      </w:ins>
      <w:ins w:id="12664" w:author="Jason Roe" w:date="2020-04-18T06:20:00Z">
        <w:del w:id="12665" w:author="Randy A Kee" w:date="2020-04-27T18:45:00Z">
          <w:r w:rsidR="00730873" w:rsidRPr="005B190F" w:rsidDel="00121F9F">
            <w:delText>:</w:delText>
          </w:r>
        </w:del>
        <w:r w:rsidR="00730873" w:rsidRPr="005B190F">
          <w:t xml:space="preserve">  </w:t>
        </w:r>
      </w:ins>
    </w:p>
    <w:p w14:paraId="213E1F31" w14:textId="416B0AA0" w:rsidR="00730873" w:rsidDel="00121F9F" w:rsidRDefault="00730873">
      <w:pPr>
        <w:spacing w:after="0" w:line="276" w:lineRule="auto"/>
        <w:rPr>
          <w:del w:id="12666" w:author="Randy A Kee" w:date="2020-04-25T17:46:00Z"/>
          <w:rFonts w:cs="Courier New"/>
        </w:rPr>
        <w:pPrChange w:id="12667" w:author="Randy A Kee" w:date="2020-04-27T20:30:00Z">
          <w:pPr>
            <w:pStyle w:val="Heading4"/>
            <w:spacing w:line="276" w:lineRule="auto"/>
          </w:pPr>
        </w:pPrChange>
      </w:pPr>
      <w:ins w:id="12668" w:author="Jason Roe" w:date="2020-04-18T06:20:00Z">
        <w:del w:id="12669" w:author="Randy A Kee" w:date="2020-04-25T17:46:00Z">
          <w:r w:rsidRPr="005B190F" w:rsidDel="00754E20">
            <w:rPr>
              <w:rFonts w:ascii="Franklin Gothic Book" w:hAnsi="Franklin Gothic Book"/>
            </w:rPr>
            <w:delText>Through a series of prior research and coordinating meetings, establish a network of Canada and U.S. operators, researchers and government official tailored to address each individual workshop.</w:delText>
          </w:r>
          <w:r w:rsidDel="00754E20">
            <w:rPr>
              <w:rFonts w:ascii="Franklin Gothic Book" w:hAnsi="Franklin Gothic Book"/>
            </w:rPr>
            <w:delText xml:space="preserve">  ADAC Project lead will work with DHS S&amp;T UP, HQ USCG CG926, and USCG D17 to design and execute the planned workshop.</w:delText>
          </w:r>
        </w:del>
      </w:ins>
      <w:ins w:id="12670" w:author="Randy A Kee" w:date="2020-04-25T17:46:00Z">
        <w:r w:rsidR="00754E20">
          <w:rPr>
            <w:rFonts w:ascii="Franklin Gothic Book" w:hAnsi="Franklin Gothic Book"/>
          </w:rPr>
          <w:t>ADAC w</w:t>
        </w:r>
      </w:ins>
      <w:ins w:id="12671" w:author="Randy A Kee" w:date="2020-04-25T17:47:00Z">
        <w:r w:rsidR="00754E20">
          <w:rPr>
            <w:rFonts w:ascii="Franklin Gothic Book" w:hAnsi="Franklin Gothic Book" w:cs="Courier New"/>
          </w:rPr>
          <w:t xml:space="preserve">ill facilitate participation, via several advance planning conference calls, widely advertised via ADAC’s communication networks, which include the U.S. Arctic Research Commission Daily Update, the Arctic Research Consortium of the U.S., the Interagency Arctic Research Policy Committee, University of Alaska sources and DHS S&amp;T OUP communications.  </w:t>
        </w:r>
      </w:ins>
    </w:p>
    <w:p w14:paraId="42836E9F" w14:textId="7F87B061" w:rsidR="00121F9F" w:rsidRDefault="00121F9F">
      <w:pPr>
        <w:spacing w:line="276" w:lineRule="auto"/>
        <w:rPr>
          <w:ins w:id="12672" w:author="Randy A Kee" w:date="2020-04-27T18:45:00Z"/>
          <w:rFonts w:ascii="Franklin Gothic Book" w:hAnsi="Franklin Gothic Book" w:cs="Courier New"/>
        </w:rPr>
      </w:pPr>
    </w:p>
    <w:p w14:paraId="64BCB9E8" w14:textId="79DB09A7" w:rsidR="00121F9F" w:rsidRPr="00FF730D" w:rsidRDefault="00121F9F">
      <w:pPr>
        <w:spacing w:after="0" w:line="276" w:lineRule="auto"/>
        <w:rPr>
          <w:ins w:id="12673" w:author="Randy A Kee" w:date="2020-04-27T18:45:00Z"/>
        </w:rPr>
        <w:pPrChange w:id="12674" w:author="Randy A Kee" w:date="2020-04-27T20:30:00Z">
          <w:pPr>
            <w:spacing w:line="276" w:lineRule="auto"/>
          </w:pPr>
        </w:pPrChange>
      </w:pPr>
      <w:ins w:id="12675" w:author="Randy A Kee" w:date="2020-04-27T18:45:00Z">
        <w:r w:rsidRPr="005B190F">
          <w:rPr>
            <w:rStyle w:val="Heading4Char"/>
          </w:rPr>
          <w:lastRenderedPageBreak/>
          <w:t>Student Participation</w:t>
        </w:r>
        <w:r>
          <w:rPr>
            <w:rStyle w:val="Heading4Char"/>
          </w:rPr>
          <w:t>.</w:t>
        </w:r>
        <w:r w:rsidRPr="005B190F">
          <w:t xml:space="preserve"> </w:t>
        </w:r>
      </w:ins>
    </w:p>
    <w:p w14:paraId="673F5B2A" w14:textId="7305BC7B" w:rsidR="00730873" w:rsidRPr="00475C24" w:rsidDel="000C35A3" w:rsidRDefault="00121F9F">
      <w:pPr>
        <w:spacing w:after="0" w:line="276" w:lineRule="auto"/>
        <w:rPr>
          <w:ins w:id="12676" w:author="Jason Roe" w:date="2020-04-18T06:20:00Z"/>
          <w:del w:id="12677" w:author="Randy A Kee" w:date="2020-04-25T17:48:00Z"/>
        </w:rPr>
        <w:pPrChange w:id="12678" w:author="Randy A Kee" w:date="2020-04-27T21:00:00Z">
          <w:pPr>
            <w:pStyle w:val="ListParagraph"/>
            <w:spacing w:line="276" w:lineRule="auto"/>
            <w:contextualSpacing w:val="0"/>
          </w:pPr>
        </w:pPrChange>
      </w:pPr>
      <w:ins w:id="12679" w:author="Randy A Kee" w:date="2020-04-27T18:45:00Z">
        <w:r w:rsidRPr="006974FC">
          <w:rPr>
            <w:rFonts w:ascii="Franklin Gothic Book" w:hAnsi="Franklin Gothic Book" w:cs="Courier New"/>
          </w:rPr>
          <w:t xml:space="preserve">Center leadership plans that ADAC Fellows will aide preparation and administrative support as part of professional development and opportunity for </w:t>
        </w:r>
        <w:r>
          <w:rPr>
            <w:rFonts w:ascii="Franklin Gothic Book" w:hAnsi="Franklin Gothic Book" w:cs="Courier New"/>
          </w:rPr>
          <w:t xml:space="preserve">their professional </w:t>
        </w:r>
        <w:r w:rsidRPr="006974FC">
          <w:rPr>
            <w:rFonts w:ascii="Franklin Gothic Book" w:hAnsi="Franklin Gothic Book" w:cs="Courier New"/>
          </w:rPr>
          <w:t>networking</w:t>
        </w:r>
        <w:r>
          <w:rPr>
            <w:rFonts w:ascii="Franklin Gothic Book" w:hAnsi="Franklin Gothic Book" w:cs="Courier New"/>
          </w:rPr>
          <w:t>.</w:t>
        </w:r>
      </w:ins>
      <w:ins w:id="12680" w:author="Jason Roe" w:date="2020-04-18T06:20:00Z">
        <w:del w:id="12681" w:author="Randy A Kee" w:date="2020-04-25T17:46:00Z">
          <w:r w:rsidR="00730873" w:rsidRPr="000A0542" w:rsidDel="00754E20">
            <w:rPr>
              <w:rFonts w:ascii="Franklin Gothic Book" w:hAnsi="Franklin Gothic Book"/>
              <w:i/>
              <w:color w:val="000000" w:themeColor="text1"/>
              <w:u w:val="single"/>
            </w:rPr>
            <w:delText>Project Champion</w:delText>
          </w:r>
          <w:r w:rsidR="00730873" w:rsidRPr="00475C24" w:rsidDel="00754E20">
            <w:rPr>
              <w:rFonts w:ascii="Franklin Gothic Book" w:eastAsiaTheme="minorEastAsia" w:hAnsi="Franklin Gothic Book" w:cs="Courier New"/>
              <w:b/>
              <w:i/>
              <w:color w:val="000000" w:themeColor="text1"/>
            </w:rPr>
            <w:delText>:</w:delText>
          </w:r>
          <w:r w:rsidR="00730873" w:rsidRPr="00475C24" w:rsidDel="00754E20">
            <w:rPr>
              <w:rFonts w:ascii="Franklin Gothic Book" w:eastAsiaTheme="minorEastAsia" w:hAnsi="Franklin Gothic Book" w:cs="Courier New"/>
              <w:color w:val="000000" w:themeColor="text1"/>
            </w:rPr>
            <w:delText xml:space="preserve">  </w:delText>
          </w:r>
          <w:r w:rsidR="00730873" w:rsidDel="00754E20">
            <w:rPr>
              <w:rFonts w:ascii="Franklin Gothic Book" w:eastAsiaTheme="minorEastAsia" w:hAnsi="Franklin Gothic Book" w:cs="Courier New"/>
              <w:color w:val="000000" w:themeColor="text1"/>
            </w:rPr>
            <w:delText>None designated, but ADAC will coordinate workshop closely with USCG D17 Arctic Planner, Mr. Phil Thorne to design and plan the workshop.</w:delText>
          </w:r>
        </w:del>
      </w:ins>
    </w:p>
    <w:p w14:paraId="0499353A" w14:textId="77777777" w:rsidR="00730873" w:rsidRDefault="00730873">
      <w:pPr>
        <w:spacing w:line="276" w:lineRule="auto"/>
        <w:rPr>
          <w:ins w:id="12682" w:author="Jason Roe" w:date="2020-04-18T06:20:00Z"/>
          <w:rStyle w:val="Heading4Char"/>
          <w:b w:val="0"/>
          <w:i w:val="0"/>
        </w:rPr>
        <w:pPrChange w:id="12683" w:author="Randy A Kee" w:date="2020-04-25T17:48:00Z">
          <w:pPr>
            <w:pStyle w:val="Heading4"/>
            <w:spacing w:line="276" w:lineRule="auto"/>
          </w:pPr>
        </w:pPrChange>
      </w:pPr>
    </w:p>
    <w:p w14:paraId="049B92D1" w14:textId="0EDB24F6" w:rsidR="00730873" w:rsidRPr="000C35A3" w:rsidRDefault="00730873">
      <w:pPr>
        <w:pStyle w:val="Heading4"/>
        <w:spacing w:after="0" w:line="276" w:lineRule="auto"/>
        <w:rPr>
          <w:ins w:id="12684" w:author="Jason Roe" w:date="2020-04-18T06:20:00Z"/>
          <w:rStyle w:val="Heading4Char"/>
          <w:rPrChange w:id="12685" w:author="Randy A Kee" w:date="2020-04-25T17:50:00Z">
            <w:rPr>
              <w:ins w:id="12686" w:author="Jason Roe" w:date="2020-04-18T06:20:00Z"/>
            </w:rPr>
          </w:rPrChange>
        </w:rPr>
        <w:pPrChange w:id="12687" w:author="Randy A Kee" w:date="2020-04-27T20:30:00Z">
          <w:pPr>
            <w:pStyle w:val="Heading4"/>
            <w:spacing w:line="276" w:lineRule="auto"/>
          </w:pPr>
        </w:pPrChange>
      </w:pPr>
      <w:ins w:id="12688" w:author="Jason Roe" w:date="2020-04-18T06:20:00Z">
        <w:r w:rsidRPr="000C35A3">
          <w:rPr>
            <w:rStyle w:val="Heading4Char"/>
            <w:b/>
            <w:i/>
            <w:rPrChange w:id="12689" w:author="Randy A Kee" w:date="2020-04-25T17:50:00Z">
              <w:rPr>
                <w:rStyle w:val="Heading4Char"/>
              </w:rPr>
            </w:rPrChange>
          </w:rPr>
          <w:t>Outcomes/Outputs</w:t>
        </w:r>
      </w:ins>
      <w:ins w:id="12690" w:author="Randy A Kee" w:date="2020-04-27T18:46:00Z">
        <w:r w:rsidR="00121F9F">
          <w:rPr>
            <w:rStyle w:val="Heading4Char"/>
            <w:b/>
            <w:i/>
          </w:rPr>
          <w:t>.</w:t>
        </w:r>
      </w:ins>
      <w:ins w:id="12691" w:author="Jason Roe" w:date="2020-04-18T06:20:00Z">
        <w:del w:id="12692" w:author="Randy A Kee" w:date="2020-04-27T18:46:00Z">
          <w:r w:rsidRPr="000C35A3" w:rsidDel="00121F9F">
            <w:rPr>
              <w:rStyle w:val="Heading4Char"/>
              <w:rPrChange w:id="12693" w:author="Randy A Kee" w:date="2020-04-25T17:50:00Z">
                <w:rPr/>
              </w:rPrChange>
            </w:rPr>
            <w:delText>:</w:delText>
          </w:r>
        </w:del>
        <w:r w:rsidRPr="000C35A3">
          <w:rPr>
            <w:rStyle w:val="Heading4Char"/>
            <w:rPrChange w:id="12694" w:author="Randy A Kee" w:date="2020-04-25T17:50:00Z">
              <w:rPr/>
            </w:rPrChange>
          </w:rPr>
          <w:t xml:space="preserve">  </w:t>
        </w:r>
      </w:ins>
    </w:p>
    <w:p w14:paraId="5F5C1DDC" w14:textId="1C8C539E" w:rsidR="00730873" w:rsidRDefault="00730873">
      <w:pPr>
        <w:pStyle w:val="NoSpacing"/>
        <w:spacing w:line="276" w:lineRule="auto"/>
        <w:rPr>
          <w:ins w:id="12695" w:author="Randy A Kee" w:date="2020-04-27T21:00:00Z"/>
          <w:rFonts w:ascii="Franklin Gothic Book" w:hAnsi="Franklin Gothic Book" w:cs="Courier New"/>
        </w:rPr>
        <w:pPrChange w:id="12696" w:author="Randy A Kee" w:date="2020-04-27T20:30:00Z">
          <w:pPr>
            <w:pStyle w:val="NoSpacing"/>
            <w:spacing w:after="160" w:line="276" w:lineRule="auto"/>
          </w:pPr>
        </w:pPrChange>
      </w:pPr>
      <w:ins w:id="12697" w:author="Jason Roe" w:date="2020-04-18T06:20:00Z">
        <w:r w:rsidRPr="006974FC">
          <w:rPr>
            <w:rFonts w:ascii="Franklin Gothic Book" w:hAnsi="Franklin Gothic Book" w:cs="Courier New"/>
          </w:rPr>
          <w:t xml:space="preserve">The </w:t>
        </w:r>
      </w:ins>
      <w:ins w:id="12698" w:author="Randy A Kee" w:date="2020-04-25T17:51:00Z">
        <w:r w:rsidR="000C35A3">
          <w:rPr>
            <w:rFonts w:ascii="Franklin Gothic Book" w:hAnsi="Franklin Gothic Book" w:cs="Courier New"/>
          </w:rPr>
          <w:t xml:space="preserve">principal </w:t>
        </w:r>
      </w:ins>
      <w:ins w:id="12699" w:author="Jason Roe" w:date="2020-04-18T06:20:00Z">
        <w:r w:rsidRPr="006974FC">
          <w:rPr>
            <w:rFonts w:ascii="Franklin Gothic Book" w:hAnsi="Franklin Gothic Book" w:cs="Courier New"/>
          </w:rPr>
          <w:t>output of</w:t>
        </w:r>
      </w:ins>
      <w:ins w:id="12700" w:author="Jason Roe" w:date="2020-04-18T11:14:00Z">
        <w:r w:rsidR="00D80438">
          <w:rPr>
            <w:rFonts w:ascii="Franklin Gothic Book" w:hAnsi="Franklin Gothic Book" w:cs="Courier New"/>
          </w:rPr>
          <w:t xml:space="preserve"> the</w:t>
        </w:r>
      </w:ins>
      <w:ins w:id="12701" w:author="Jason Roe" w:date="2020-04-18T06:20:00Z">
        <w:r w:rsidRPr="006974FC">
          <w:rPr>
            <w:rFonts w:ascii="Franklin Gothic Book" w:hAnsi="Franklin Gothic Book" w:cs="Courier New"/>
          </w:rPr>
          <w:t xml:space="preserve"> </w:t>
        </w:r>
        <w:r>
          <w:rPr>
            <w:rFonts w:ascii="Franklin Gothic Book" w:hAnsi="Franklin Gothic Book" w:cs="Courier New"/>
          </w:rPr>
          <w:t>Arctic</w:t>
        </w:r>
      </w:ins>
      <w:ins w:id="12702" w:author="Jason Roe" w:date="2020-04-18T11:11:00Z">
        <w:r w:rsidR="007951D9">
          <w:rPr>
            <w:rFonts w:ascii="Franklin Gothic Book" w:hAnsi="Franklin Gothic Book" w:cs="Courier New"/>
          </w:rPr>
          <w:t xml:space="preserve"> </w:t>
        </w:r>
      </w:ins>
      <w:ins w:id="12703" w:author="Randy A Kee" w:date="2020-04-25T17:51:00Z">
        <w:r w:rsidR="000C35A3" w:rsidRPr="000C35A3">
          <w:rPr>
            <w:rFonts w:ascii="Franklin Gothic Book" w:hAnsi="Franklin Gothic Book" w:cs="Courier New"/>
            <w:b/>
            <w:i/>
            <w:u w:val="single"/>
            <w:rPrChange w:id="12704" w:author="Randy A Kee" w:date="2020-04-25T17:51:00Z">
              <w:rPr>
                <w:rFonts w:cs="Courier New"/>
                <w:b/>
                <w:i/>
                <w:u w:val="single"/>
              </w:rPr>
            </w:rPrChange>
          </w:rPr>
          <w:t>Strengthening Partners in Arctic Industry</w:t>
        </w:r>
        <w:r w:rsidR="000C35A3" w:rsidRPr="000C35A3">
          <w:rPr>
            <w:rFonts w:ascii="Franklin Gothic Book" w:hAnsi="Franklin Gothic Book" w:cs="Courier New"/>
            <w:b/>
            <w:i/>
            <w:rPrChange w:id="12705" w:author="Randy A Kee" w:date="2020-04-25T17:51:00Z">
              <w:rPr>
                <w:rFonts w:cs="Courier New"/>
                <w:b/>
                <w:i/>
              </w:rPr>
            </w:rPrChange>
          </w:rPr>
          <w:t xml:space="preserve"> </w:t>
        </w:r>
      </w:ins>
      <w:ins w:id="12706" w:author="Jason Roe" w:date="2020-04-18T11:12:00Z">
        <w:del w:id="12707" w:author="Randy A Kee" w:date="2020-04-25T17:51:00Z">
          <w:r w:rsidR="00D80438" w:rsidRPr="000C35A3" w:rsidDel="000C35A3">
            <w:rPr>
              <w:rFonts w:ascii="Franklin Gothic Book" w:hAnsi="Franklin Gothic Book" w:cs="Courier New"/>
            </w:rPr>
            <w:delText>Strengthening Industry Partnerships Symposium</w:delText>
          </w:r>
        </w:del>
      </w:ins>
      <w:ins w:id="12708" w:author="Jason Roe" w:date="2020-04-18T11:13:00Z">
        <w:del w:id="12709" w:author="Randy A Kee" w:date="2020-04-25T17:51:00Z">
          <w:r w:rsidR="00D80438" w:rsidRPr="000C35A3" w:rsidDel="000C35A3">
            <w:rPr>
              <w:rFonts w:ascii="Franklin Gothic Book" w:hAnsi="Franklin Gothic Book" w:cs="Courier New"/>
            </w:rPr>
            <w:delText xml:space="preserve"> i</w:delText>
          </w:r>
        </w:del>
      </w:ins>
      <w:ins w:id="12710" w:author="Randy A Kee" w:date="2020-04-25T17:51:00Z">
        <w:r w:rsidR="000C35A3">
          <w:rPr>
            <w:rFonts w:ascii="Franklin Gothic Book" w:hAnsi="Franklin Gothic Book" w:cs="Courier New"/>
          </w:rPr>
          <w:t>symposium i</w:t>
        </w:r>
      </w:ins>
      <w:ins w:id="12711" w:author="Jason Roe" w:date="2020-04-18T11:13:00Z">
        <w:r w:rsidR="00D80438">
          <w:rPr>
            <w:rFonts w:ascii="Franklin Gothic Book" w:hAnsi="Franklin Gothic Book" w:cs="Courier New"/>
          </w:rPr>
          <w:t>s to increase industry i</w:t>
        </w:r>
      </w:ins>
      <w:ins w:id="12712" w:author="Jason Roe" w:date="2020-04-18T11:14:00Z">
        <w:r w:rsidR="00D80438">
          <w:rPr>
            <w:rFonts w:ascii="Franklin Gothic Book" w:hAnsi="Franklin Gothic Book" w:cs="Courier New"/>
          </w:rPr>
          <w:t xml:space="preserve">nterest in </w:t>
        </w:r>
      </w:ins>
      <w:ins w:id="12713" w:author="Randy A Kee" w:date="2020-04-25T17:51:00Z">
        <w:r w:rsidR="000C35A3">
          <w:rPr>
            <w:rFonts w:ascii="Franklin Gothic Book" w:hAnsi="Franklin Gothic Book" w:cs="Courier New"/>
          </w:rPr>
          <w:t>completed</w:t>
        </w:r>
      </w:ins>
      <w:ins w:id="12714" w:author="Randy A Kee" w:date="2020-04-25T17:52:00Z">
        <w:r w:rsidR="000C35A3">
          <w:rPr>
            <w:rFonts w:ascii="Franklin Gothic Book" w:hAnsi="Franklin Gothic Book" w:cs="Courier New"/>
          </w:rPr>
          <w:t>/completing researc</w:t>
        </w:r>
      </w:ins>
      <w:ins w:id="12715" w:author="Randy A Kee" w:date="2020-04-25T17:53:00Z">
        <w:r w:rsidR="000C35A3">
          <w:rPr>
            <w:rFonts w:ascii="Franklin Gothic Book" w:hAnsi="Franklin Gothic Book" w:cs="Courier New"/>
          </w:rPr>
          <w:t>h of the Center and other participating research and technology presenters.</w:t>
        </w:r>
      </w:ins>
    </w:p>
    <w:p w14:paraId="4E70A16D" w14:textId="77777777" w:rsidR="008B5F2C" w:rsidRPr="006974FC" w:rsidRDefault="008B5F2C">
      <w:pPr>
        <w:pStyle w:val="NoSpacing"/>
        <w:spacing w:line="276" w:lineRule="auto"/>
        <w:rPr>
          <w:ins w:id="12716" w:author="Jason Roe" w:date="2020-04-18T06:20:00Z"/>
          <w:rFonts w:ascii="Franklin Gothic Book" w:hAnsi="Franklin Gothic Book"/>
        </w:rPr>
        <w:pPrChange w:id="12717" w:author="Randy A Kee" w:date="2020-04-27T20:30:00Z">
          <w:pPr>
            <w:pStyle w:val="NoSpacing"/>
            <w:spacing w:after="160" w:line="276" w:lineRule="auto"/>
          </w:pPr>
        </w:pPrChange>
      </w:pPr>
    </w:p>
    <w:p w14:paraId="6BF27B21" w14:textId="6597CFE6" w:rsidR="00730873" w:rsidRPr="000C35A3" w:rsidDel="000C35A3" w:rsidRDefault="00730873" w:rsidP="00BE5946">
      <w:pPr>
        <w:spacing w:line="276" w:lineRule="auto"/>
        <w:rPr>
          <w:ins w:id="12718" w:author="Jason Roe" w:date="2020-04-18T06:20:00Z"/>
          <w:moveFrom w:id="12719" w:author="Randy A Kee" w:date="2020-04-25T17:49:00Z"/>
          <w:rStyle w:val="Heading4Char"/>
          <w:rPrChange w:id="12720" w:author="Randy A Kee" w:date="2020-04-25T17:50:00Z">
            <w:rPr>
              <w:ins w:id="12721" w:author="Jason Roe" w:date="2020-04-18T06:20:00Z"/>
              <w:moveFrom w:id="12722" w:author="Randy A Kee" w:date="2020-04-25T17:49:00Z"/>
              <w:rFonts w:ascii="Franklin Gothic Book" w:hAnsi="Franklin Gothic Book" w:cs="Courier New"/>
              <w:i/>
              <w:u w:val="single"/>
            </w:rPr>
          </w:rPrChange>
        </w:rPr>
      </w:pPr>
      <w:moveFromRangeStart w:id="12723" w:author="Randy A Kee" w:date="2020-04-25T17:49:00Z" w:name="move38729382"/>
      <w:moveFrom w:id="12724" w:author="Randy A Kee" w:date="2020-04-25T17:49:00Z">
        <w:ins w:id="12725" w:author="Jason Roe" w:date="2020-04-18T06:20:00Z">
          <w:r w:rsidRPr="000C35A3" w:rsidDel="000C35A3">
            <w:rPr>
              <w:rStyle w:val="Heading4Char"/>
              <w:rPrChange w:id="12726" w:author="Randy A Kee" w:date="2020-04-25T17:50:00Z">
                <w:rPr>
                  <w:rFonts w:ascii="Franklin Gothic Book" w:hAnsi="Franklin Gothic Book" w:cs="Courier New"/>
                  <w:i/>
                  <w:u w:val="single"/>
                </w:rPr>
              </w:rPrChange>
            </w:rPr>
            <w:t xml:space="preserve">Workshop format:  </w:t>
          </w:r>
        </w:ins>
      </w:moveFrom>
    </w:p>
    <w:p w14:paraId="506A84A4" w14:textId="0C0FA5D1" w:rsidR="00730873" w:rsidRPr="000C35A3" w:rsidDel="000C35A3" w:rsidRDefault="00730873" w:rsidP="00BE5946">
      <w:pPr>
        <w:spacing w:line="276" w:lineRule="auto"/>
        <w:ind w:left="720"/>
        <w:rPr>
          <w:ins w:id="12727" w:author="Jason Roe" w:date="2020-04-18T06:20:00Z"/>
          <w:moveFrom w:id="12728" w:author="Randy A Kee" w:date="2020-04-25T17:49:00Z"/>
          <w:rStyle w:val="Heading4Char"/>
          <w:rPrChange w:id="12729" w:author="Randy A Kee" w:date="2020-04-25T17:50:00Z">
            <w:rPr>
              <w:ins w:id="12730" w:author="Jason Roe" w:date="2020-04-18T06:20:00Z"/>
              <w:moveFrom w:id="12731" w:author="Randy A Kee" w:date="2020-04-25T17:49:00Z"/>
              <w:rFonts w:ascii="Franklin Gothic Book" w:hAnsi="Franklin Gothic Book" w:cs="Courier New"/>
              <w:u w:val="single"/>
            </w:rPr>
          </w:rPrChange>
        </w:rPr>
      </w:pPr>
      <w:moveFrom w:id="12732" w:author="Randy A Kee" w:date="2020-04-25T17:49:00Z">
        <w:ins w:id="12733" w:author="Jason Roe" w:date="2020-04-18T06:20:00Z">
          <w:r w:rsidRPr="000C35A3" w:rsidDel="000C35A3">
            <w:rPr>
              <w:rStyle w:val="Heading4Char"/>
              <w:rPrChange w:id="12734" w:author="Randy A Kee" w:date="2020-04-25T17:50:00Z">
                <w:rPr>
                  <w:rFonts w:ascii="Franklin Gothic Book" w:hAnsi="Franklin Gothic Book" w:cs="Courier New"/>
                  <w:u w:val="single"/>
                </w:rPr>
              </w:rPrChange>
            </w:rPr>
            <w:t xml:space="preserve">Day 1: </w:t>
          </w:r>
        </w:ins>
      </w:moveFrom>
    </w:p>
    <w:p w14:paraId="216F77E6" w14:textId="4F58EEAF" w:rsidR="00730873" w:rsidRPr="000C35A3" w:rsidDel="000C35A3" w:rsidRDefault="00730873">
      <w:pPr>
        <w:pStyle w:val="NoSpacing"/>
        <w:numPr>
          <w:ilvl w:val="0"/>
          <w:numId w:val="16"/>
        </w:numPr>
        <w:spacing w:after="160" w:line="276" w:lineRule="auto"/>
        <w:rPr>
          <w:ins w:id="12735" w:author="Jason Roe" w:date="2020-04-18T06:20:00Z"/>
          <w:moveFrom w:id="12736" w:author="Randy A Kee" w:date="2020-04-25T17:49:00Z"/>
          <w:rStyle w:val="Heading4Char"/>
          <w:rPrChange w:id="12737" w:author="Randy A Kee" w:date="2020-04-25T17:50:00Z">
            <w:rPr>
              <w:ins w:id="12738" w:author="Jason Roe" w:date="2020-04-18T06:20:00Z"/>
              <w:moveFrom w:id="12739" w:author="Randy A Kee" w:date="2020-04-25T17:49:00Z"/>
              <w:rFonts w:ascii="Franklin Gothic Book" w:hAnsi="Franklin Gothic Book" w:cs="Courier New"/>
            </w:rPr>
          </w:rPrChange>
        </w:rPr>
        <w:pPrChange w:id="12740" w:author="Jason Roe" w:date="2020-04-18T06:20:00Z">
          <w:pPr>
            <w:pStyle w:val="NoSpacing"/>
            <w:numPr>
              <w:numId w:val="3"/>
            </w:numPr>
            <w:spacing w:after="160" w:line="276" w:lineRule="auto"/>
            <w:ind w:left="360" w:hanging="360"/>
          </w:pPr>
        </w:pPrChange>
      </w:pPr>
      <w:moveFrom w:id="12741" w:author="Randy A Kee" w:date="2020-04-25T17:49:00Z">
        <w:ins w:id="12742" w:author="Jason Roe" w:date="2020-04-18T06:20:00Z">
          <w:r w:rsidRPr="000C35A3" w:rsidDel="000C35A3">
            <w:rPr>
              <w:rStyle w:val="Heading4Char"/>
              <w:rPrChange w:id="12743" w:author="Randy A Kee" w:date="2020-04-25T17:50:00Z">
                <w:rPr>
                  <w:rFonts w:ascii="Franklin Gothic Book" w:hAnsi="Franklin Gothic Book" w:cs="Courier New"/>
                </w:rPr>
              </w:rPrChange>
            </w:rPr>
            <w:t>Meeting Product / Agenda / Logistics / Introductions</w:t>
          </w:r>
        </w:ins>
      </w:moveFrom>
    </w:p>
    <w:p w14:paraId="4C5770BF" w14:textId="49CD8798" w:rsidR="00730873" w:rsidRPr="000C35A3" w:rsidDel="000C35A3" w:rsidRDefault="00730873" w:rsidP="00730873">
      <w:pPr>
        <w:pStyle w:val="NoSpacing"/>
        <w:numPr>
          <w:ilvl w:val="0"/>
          <w:numId w:val="16"/>
        </w:numPr>
        <w:spacing w:after="160" w:line="276" w:lineRule="auto"/>
        <w:rPr>
          <w:ins w:id="12744" w:author="Jason Roe" w:date="2020-04-18T11:16:00Z"/>
          <w:moveFrom w:id="12745" w:author="Randy A Kee" w:date="2020-04-25T17:49:00Z"/>
          <w:rStyle w:val="Heading4Char"/>
          <w:rPrChange w:id="12746" w:author="Randy A Kee" w:date="2020-04-25T17:50:00Z">
            <w:rPr>
              <w:ins w:id="12747" w:author="Jason Roe" w:date="2020-04-18T11:16:00Z"/>
              <w:moveFrom w:id="12748" w:author="Randy A Kee" w:date="2020-04-25T17:49:00Z"/>
              <w:rFonts w:ascii="Franklin Gothic Book" w:hAnsi="Franklin Gothic Book" w:cs="Courier New"/>
            </w:rPr>
          </w:rPrChange>
        </w:rPr>
      </w:pPr>
      <w:moveFrom w:id="12749" w:author="Randy A Kee" w:date="2020-04-25T17:49:00Z">
        <w:ins w:id="12750" w:author="Jason Roe" w:date="2020-04-18T06:20:00Z">
          <w:r w:rsidRPr="000C35A3" w:rsidDel="000C35A3">
            <w:rPr>
              <w:rStyle w:val="Heading4Char"/>
              <w:rPrChange w:id="12751" w:author="Randy A Kee" w:date="2020-04-25T17:50:00Z">
                <w:rPr>
                  <w:rFonts w:ascii="Franklin Gothic Book" w:hAnsi="Franklin Gothic Book" w:cs="Courier New"/>
                </w:rPr>
              </w:rPrChange>
            </w:rPr>
            <w:t>Presentation</w:t>
          </w:r>
        </w:ins>
        <w:ins w:id="12752" w:author="Jason Roe" w:date="2020-04-18T11:14:00Z">
          <w:r w:rsidR="00D80438" w:rsidRPr="000C35A3" w:rsidDel="000C35A3">
            <w:rPr>
              <w:rStyle w:val="Heading4Char"/>
              <w:rPrChange w:id="12753" w:author="Randy A Kee" w:date="2020-04-25T17:50:00Z">
                <w:rPr>
                  <w:rFonts w:ascii="Franklin Gothic Book" w:hAnsi="Franklin Gothic Book" w:cs="Courier New"/>
                </w:rPr>
              </w:rPrChange>
            </w:rPr>
            <w:t>s</w:t>
          </w:r>
        </w:ins>
        <w:ins w:id="12754" w:author="Jason Roe" w:date="2020-04-18T06:20:00Z">
          <w:r w:rsidRPr="000C35A3" w:rsidDel="000C35A3">
            <w:rPr>
              <w:rStyle w:val="Heading4Char"/>
              <w:rPrChange w:id="12755" w:author="Randy A Kee" w:date="2020-04-25T17:50:00Z">
                <w:rPr>
                  <w:rFonts w:ascii="Franklin Gothic Book" w:hAnsi="Franklin Gothic Book" w:cs="Courier New"/>
                </w:rPr>
              </w:rPrChange>
            </w:rPr>
            <w:t xml:space="preserve"> and </w:t>
          </w:r>
        </w:ins>
        <w:ins w:id="12756" w:author="Jason Roe" w:date="2020-04-18T11:15:00Z">
          <w:r w:rsidR="00D80438" w:rsidRPr="000C35A3" w:rsidDel="000C35A3">
            <w:rPr>
              <w:rStyle w:val="Heading4Char"/>
              <w:rPrChange w:id="12757" w:author="Randy A Kee" w:date="2020-04-25T17:50:00Z">
                <w:rPr>
                  <w:rFonts w:ascii="Franklin Gothic Book" w:hAnsi="Franklin Gothic Book" w:cs="Courier New"/>
                </w:rPr>
              </w:rPrChange>
            </w:rPr>
            <w:t>discussions</w:t>
          </w:r>
        </w:ins>
        <w:ins w:id="12758" w:author="Jason Roe" w:date="2020-04-18T06:20:00Z">
          <w:r w:rsidRPr="000C35A3" w:rsidDel="000C35A3">
            <w:rPr>
              <w:rStyle w:val="Heading4Char"/>
              <w:rPrChange w:id="12759" w:author="Randy A Kee" w:date="2020-04-25T17:50:00Z">
                <w:rPr>
                  <w:rFonts w:ascii="Franklin Gothic Book" w:hAnsi="Franklin Gothic Book" w:cs="Courier New"/>
                </w:rPr>
              </w:rPrChange>
            </w:rPr>
            <w:t xml:space="preserve"> of the</w:t>
          </w:r>
        </w:ins>
        <w:ins w:id="12760" w:author="Jason Roe" w:date="2020-04-18T11:15:00Z">
          <w:r w:rsidR="00D80438" w:rsidRPr="000C35A3" w:rsidDel="000C35A3">
            <w:rPr>
              <w:rStyle w:val="Heading4Char"/>
              <w:rPrChange w:id="12761" w:author="Randy A Kee" w:date="2020-04-25T17:50:00Z">
                <w:rPr>
                  <w:rFonts w:ascii="Franklin Gothic Book" w:hAnsi="Franklin Gothic Book" w:cs="Courier New"/>
                </w:rPr>
              </w:rPrChange>
            </w:rPr>
            <w:t xml:space="preserve"> Arctic</w:t>
          </w:r>
        </w:ins>
        <w:ins w:id="12762" w:author="Jason Roe" w:date="2020-04-18T06:20:00Z">
          <w:r w:rsidRPr="000C35A3" w:rsidDel="000C35A3">
            <w:rPr>
              <w:rStyle w:val="Heading4Char"/>
              <w:rPrChange w:id="12763" w:author="Randy A Kee" w:date="2020-04-25T17:50:00Z">
                <w:rPr>
                  <w:rFonts w:ascii="Franklin Gothic Book" w:hAnsi="Franklin Gothic Book" w:cs="Courier New"/>
                </w:rPr>
              </w:rPrChange>
            </w:rPr>
            <w:t xml:space="preserve"> </w:t>
          </w:r>
        </w:ins>
        <w:ins w:id="12764" w:author="Jason Roe" w:date="2020-04-18T11:15:00Z">
          <w:r w:rsidR="00D80438" w:rsidRPr="000C35A3" w:rsidDel="000C35A3">
            <w:rPr>
              <w:rStyle w:val="Heading4Char"/>
              <w:rPrChange w:id="12765" w:author="Randy A Kee" w:date="2020-04-25T17:50:00Z">
                <w:rPr>
                  <w:rFonts w:ascii="Franklin Gothic Book" w:hAnsi="Franklin Gothic Book" w:cs="Courier New"/>
                </w:rPr>
              </w:rPrChange>
            </w:rPr>
            <w:t>Strengthening Industry Partnerships Symposium use case</w:t>
          </w:r>
        </w:ins>
        <w:ins w:id="12766" w:author="Jason Roe" w:date="2020-04-18T06:20:00Z">
          <w:r w:rsidRPr="000C35A3" w:rsidDel="000C35A3">
            <w:rPr>
              <w:rStyle w:val="Heading4Char"/>
              <w:rPrChange w:id="12767" w:author="Randy A Kee" w:date="2020-04-25T17:50:00Z">
                <w:rPr>
                  <w:rFonts w:ascii="Franklin Gothic Book" w:hAnsi="Franklin Gothic Book" w:cs="Courier New"/>
                </w:rPr>
              </w:rPrChange>
            </w:rPr>
            <w:t xml:space="preserve"> scenario</w:t>
          </w:r>
        </w:ins>
        <w:ins w:id="12768" w:author="Jason Roe" w:date="2020-04-18T11:15:00Z">
          <w:r w:rsidR="00D80438" w:rsidRPr="000C35A3" w:rsidDel="000C35A3">
            <w:rPr>
              <w:rStyle w:val="Heading4Char"/>
              <w:rPrChange w:id="12769" w:author="Randy A Kee" w:date="2020-04-25T17:50:00Z">
                <w:rPr>
                  <w:rFonts w:ascii="Franklin Gothic Book" w:hAnsi="Franklin Gothic Book" w:cs="Courier New"/>
                </w:rPr>
              </w:rPrChange>
            </w:rPr>
            <w:t>s</w:t>
          </w:r>
        </w:ins>
        <w:ins w:id="12770" w:author="Jason Roe" w:date="2020-04-18T06:20:00Z">
          <w:r w:rsidRPr="000C35A3" w:rsidDel="000C35A3">
            <w:rPr>
              <w:rStyle w:val="Heading4Char"/>
              <w:rPrChange w:id="12771" w:author="Randy A Kee" w:date="2020-04-25T17:50:00Z">
                <w:rPr>
                  <w:rFonts w:ascii="Franklin Gothic Book" w:hAnsi="Franklin Gothic Book" w:cs="Courier New"/>
                </w:rPr>
              </w:rPrChange>
            </w:rPr>
            <w:t>.</w:t>
          </w:r>
        </w:ins>
      </w:moveFrom>
    </w:p>
    <w:p w14:paraId="5E1445EC" w14:textId="2BB6B6FA" w:rsidR="00D80438" w:rsidRPr="000C35A3" w:rsidDel="000C35A3" w:rsidRDefault="00D80438">
      <w:pPr>
        <w:pStyle w:val="NoSpacing"/>
        <w:numPr>
          <w:ilvl w:val="0"/>
          <w:numId w:val="16"/>
        </w:numPr>
        <w:spacing w:after="160" w:line="276" w:lineRule="auto"/>
        <w:rPr>
          <w:ins w:id="12772" w:author="Jason Roe" w:date="2020-04-18T06:20:00Z"/>
          <w:moveFrom w:id="12773" w:author="Randy A Kee" w:date="2020-04-25T17:49:00Z"/>
          <w:rStyle w:val="Heading4Char"/>
          <w:rPrChange w:id="12774" w:author="Randy A Kee" w:date="2020-04-25T17:50:00Z">
            <w:rPr>
              <w:ins w:id="12775" w:author="Jason Roe" w:date="2020-04-18T06:20:00Z"/>
              <w:moveFrom w:id="12776" w:author="Randy A Kee" w:date="2020-04-25T17:49:00Z"/>
              <w:rFonts w:ascii="Franklin Gothic Book" w:hAnsi="Franklin Gothic Book" w:cs="Courier New"/>
            </w:rPr>
          </w:rPrChange>
        </w:rPr>
        <w:pPrChange w:id="12777" w:author="Jason Roe" w:date="2020-04-18T06:20:00Z">
          <w:pPr>
            <w:pStyle w:val="NoSpacing"/>
            <w:numPr>
              <w:numId w:val="3"/>
            </w:numPr>
            <w:spacing w:after="160" w:line="276" w:lineRule="auto"/>
            <w:ind w:left="360" w:hanging="360"/>
          </w:pPr>
        </w:pPrChange>
      </w:pPr>
      <w:moveFrom w:id="12778" w:author="Randy A Kee" w:date="2020-04-25T17:49:00Z">
        <w:ins w:id="12779" w:author="Jason Roe" w:date="2020-04-18T11:16:00Z">
          <w:r w:rsidRPr="000C35A3" w:rsidDel="000C35A3">
            <w:rPr>
              <w:rStyle w:val="Heading4Char"/>
              <w:rPrChange w:id="12780" w:author="Randy A Kee" w:date="2020-04-25T17:50:00Z">
                <w:rPr>
                  <w:rFonts w:ascii="Franklin Gothic Book" w:hAnsi="Franklin Gothic Book" w:cs="Courier New"/>
                </w:rPr>
              </w:rPrChange>
            </w:rPr>
            <w:t xml:space="preserve">Breakout or Booth sessions in which interested industry professionals can initiate one on </w:t>
          </w:r>
        </w:ins>
        <w:ins w:id="12781" w:author="Jason Roe" w:date="2020-04-18T11:17:00Z">
          <w:r w:rsidRPr="000C35A3" w:rsidDel="000C35A3">
            <w:rPr>
              <w:rStyle w:val="Heading4Char"/>
              <w:rPrChange w:id="12782" w:author="Randy A Kee" w:date="2020-04-25T17:50:00Z">
                <w:rPr>
                  <w:rFonts w:ascii="Franklin Gothic Book" w:hAnsi="Franklin Gothic Book" w:cs="Courier New"/>
                </w:rPr>
              </w:rPrChange>
            </w:rPr>
            <w:t>one conversations with ADAC leadership and project team researchers to identify commonalities and potential pathways to commercialization</w:t>
          </w:r>
        </w:ins>
        <w:ins w:id="12783" w:author="Jason Roe" w:date="2020-04-18T11:18:00Z">
          <w:r w:rsidRPr="000C35A3" w:rsidDel="000C35A3">
            <w:rPr>
              <w:rStyle w:val="Heading4Char"/>
              <w:rPrChange w:id="12784" w:author="Randy A Kee" w:date="2020-04-25T17:50:00Z">
                <w:rPr>
                  <w:rFonts w:ascii="Franklin Gothic Book" w:hAnsi="Franklin Gothic Book" w:cs="Courier New"/>
                </w:rPr>
              </w:rPrChange>
            </w:rPr>
            <w:t xml:space="preserve"> of ADAC research.</w:t>
          </w:r>
        </w:ins>
      </w:moveFrom>
    </w:p>
    <w:p w14:paraId="569420FF" w14:textId="1B966DD6" w:rsidR="00730873" w:rsidRPr="000C35A3" w:rsidDel="000C35A3" w:rsidRDefault="00730873" w:rsidP="00BE5946">
      <w:pPr>
        <w:spacing w:line="276" w:lineRule="auto"/>
        <w:ind w:left="720"/>
        <w:contextualSpacing/>
        <w:rPr>
          <w:ins w:id="12785" w:author="Jason Roe" w:date="2020-04-18T06:20:00Z"/>
          <w:moveFrom w:id="12786" w:author="Randy A Kee" w:date="2020-04-25T17:49:00Z"/>
          <w:rStyle w:val="Heading4Char"/>
          <w:rPrChange w:id="12787" w:author="Randy A Kee" w:date="2020-04-25T17:50:00Z">
            <w:rPr>
              <w:ins w:id="12788" w:author="Jason Roe" w:date="2020-04-18T06:20:00Z"/>
              <w:moveFrom w:id="12789" w:author="Randy A Kee" w:date="2020-04-25T17:49:00Z"/>
              <w:rFonts w:ascii="Franklin Gothic Book" w:hAnsi="Franklin Gothic Book" w:cs="Courier New"/>
              <w:u w:val="single"/>
            </w:rPr>
          </w:rPrChange>
        </w:rPr>
      </w:pPr>
      <w:moveFrom w:id="12790" w:author="Randy A Kee" w:date="2020-04-25T17:49:00Z">
        <w:ins w:id="12791" w:author="Jason Roe" w:date="2020-04-18T06:20:00Z">
          <w:r w:rsidRPr="000C35A3" w:rsidDel="000C35A3">
            <w:rPr>
              <w:rStyle w:val="Heading4Char"/>
              <w:rPrChange w:id="12792" w:author="Randy A Kee" w:date="2020-04-25T17:50:00Z">
                <w:rPr>
                  <w:rFonts w:ascii="Franklin Gothic Book" w:hAnsi="Franklin Gothic Book" w:cs="Courier New"/>
                  <w:u w:val="single"/>
                </w:rPr>
              </w:rPrChange>
            </w:rPr>
            <w:t xml:space="preserve">Day 2: </w:t>
          </w:r>
        </w:ins>
      </w:moveFrom>
    </w:p>
    <w:p w14:paraId="630A9E91" w14:textId="2EB4A7C5" w:rsidR="00D80438" w:rsidRPr="000C35A3" w:rsidDel="000C35A3" w:rsidRDefault="00D80438">
      <w:pPr>
        <w:pStyle w:val="NoSpacing"/>
        <w:numPr>
          <w:ilvl w:val="0"/>
          <w:numId w:val="16"/>
        </w:numPr>
        <w:spacing w:after="160" w:line="276" w:lineRule="auto"/>
        <w:rPr>
          <w:ins w:id="12793" w:author="Jason Roe" w:date="2020-04-18T11:18:00Z"/>
          <w:moveFrom w:id="12794" w:author="Randy A Kee" w:date="2020-04-25T17:49:00Z"/>
          <w:rStyle w:val="Heading4Char"/>
          <w:rPrChange w:id="12795" w:author="Randy A Kee" w:date="2020-04-25T17:50:00Z">
            <w:rPr>
              <w:ins w:id="12796" w:author="Jason Roe" w:date="2020-04-18T11:18:00Z"/>
              <w:moveFrom w:id="12797" w:author="Randy A Kee" w:date="2020-04-25T17:49:00Z"/>
              <w:rFonts w:ascii="Franklin Gothic Book" w:hAnsi="Franklin Gothic Book" w:cs="Courier New"/>
            </w:rPr>
          </w:rPrChange>
        </w:rPr>
        <w:pPrChange w:id="12798" w:author="Jason Roe" w:date="2020-04-18T11:19:00Z">
          <w:pPr>
            <w:pStyle w:val="NoSpacing"/>
            <w:numPr>
              <w:numId w:val="17"/>
            </w:numPr>
            <w:spacing w:after="160" w:line="276" w:lineRule="auto"/>
            <w:ind w:left="1440" w:hanging="360"/>
          </w:pPr>
        </w:pPrChange>
      </w:pPr>
      <w:moveFrom w:id="12799" w:author="Randy A Kee" w:date="2020-04-25T17:49:00Z">
        <w:ins w:id="12800" w:author="Jason Roe" w:date="2020-04-18T11:18:00Z">
          <w:r w:rsidRPr="000C35A3" w:rsidDel="000C35A3">
            <w:rPr>
              <w:rStyle w:val="Heading4Char"/>
              <w:rPrChange w:id="12801" w:author="Randy A Kee" w:date="2020-04-25T17:50:00Z">
                <w:rPr>
                  <w:rFonts w:ascii="Franklin Gothic Book" w:hAnsi="Franklin Gothic Book" w:cs="Courier New"/>
                </w:rPr>
              </w:rPrChange>
            </w:rPr>
            <w:t>Meeting Product / Agenda / Logistics / Introductions</w:t>
          </w:r>
        </w:ins>
      </w:moveFrom>
    </w:p>
    <w:p w14:paraId="648557CF" w14:textId="0369D000" w:rsidR="00D80438" w:rsidRPr="000C35A3" w:rsidDel="000C35A3" w:rsidRDefault="00D80438" w:rsidP="00D80438">
      <w:pPr>
        <w:pStyle w:val="NoSpacing"/>
        <w:numPr>
          <w:ilvl w:val="0"/>
          <w:numId w:val="17"/>
        </w:numPr>
        <w:spacing w:after="160" w:line="276" w:lineRule="auto"/>
        <w:rPr>
          <w:ins w:id="12802" w:author="Jason Roe" w:date="2020-04-18T11:18:00Z"/>
          <w:moveFrom w:id="12803" w:author="Randy A Kee" w:date="2020-04-25T17:49:00Z"/>
          <w:rStyle w:val="Heading4Char"/>
          <w:rPrChange w:id="12804" w:author="Randy A Kee" w:date="2020-04-25T17:50:00Z">
            <w:rPr>
              <w:ins w:id="12805" w:author="Jason Roe" w:date="2020-04-18T11:18:00Z"/>
              <w:moveFrom w:id="12806" w:author="Randy A Kee" w:date="2020-04-25T17:49:00Z"/>
              <w:rFonts w:ascii="Franklin Gothic Book" w:hAnsi="Franklin Gothic Book" w:cs="Courier New"/>
            </w:rPr>
          </w:rPrChange>
        </w:rPr>
      </w:pPr>
      <w:moveFrom w:id="12807" w:author="Randy A Kee" w:date="2020-04-25T17:49:00Z">
        <w:ins w:id="12808" w:author="Jason Roe" w:date="2020-04-18T11:18:00Z">
          <w:r w:rsidRPr="000C35A3" w:rsidDel="000C35A3">
            <w:rPr>
              <w:rStyle w:val="Heading4Char"/>
              <w:rPrChange w:id="12809" w:author="Randy A Kee" w:date="2020-04-25T17:50:00Z">
                <w:rPr>
                  <w:rFonts w:ascii="Franklin Gothic Book" w:hAnsi="Franklin Gothic Book" w:cs="Courier New"/>
                </w:rPr>
              </w:rPrChange>
            </w:rPr>
            <w:t>Presentations and discussions of the Arctic Strengthening Industry Partnerships Symposium use case scenarios.</w:t>
          </w:r>
        </w:ins>
      </w:moveFrom>
    </w:p>
    <w:p w14:paraId="1DEEF826" w14:textId="45B0A7A8" w:rsidR="00D80438" w:rsidRPr="000C35A3" w:rsidDel="000C35A3" w:rsidRDefault="00D80438">
      <w:pPr>
        <w:pStyle w:val="NoSpacing"/>
        <w:numPr>
          <w:ilvl w:val="0"/>
          <w:numId w:val="17"/>
        </w:numPr>
        <w:spacing w:after="160" w:line="276" w:lineRule="auto"/>
        <w:rPr>
          <w:ins w:id="12810" w:author="Jason Roe" w:date="2020-04-18T06:20:00Z"/>
          <w:moveFrom w:id="12811" w:author="Randy A Kee" w:date="2020-04-25T17:49:00Z"/>
          <w:rStyle w:val="Heading4Char"/>
          <w:rPrChange w:id="12812" w:author="Randy A Kee" w:date="2020-04-25T17:50:00Z">
            <w:rPr>
              <w:ins w:id="12813" w:author="Jason Roe" w:date="2020-04-18T06:20:00Z"/>
              <w:moveFrom w:id="12814" w:author="Randy A Kee" w:date="2020-04-25T17:49:00Z"/>
              <w:rFonts w:ascii="Franklin Gothic Book" w:hAnsi="Franklin Gothic Book" w:cs="Courier New"/>
            </w:rPr>
          </w:rPrChange>
        </w:rPr>
        <w:pPrChange w:id="12815" w:author="Jason Roe" w:date="2020-04-18T11:19:00Z">
          <w:pPr>
            <w:pStyle w:val="NoSpacing"/>
            <w:numPr>
              <w:numId w:val="4"/>
            </w:numPr>
            <w:spacing w:after="160" w:line="276" w:lineRule="auto"/>
            <w:ind w:left="720" w:hanging="360"/>
          </w:pPr>
        </w:pPrChange>
      </w:pPr>
      <w:moveFrom w:id="12816" w:author="Randy A Kee" w:date="2020-04-25T17:49:00Z">
        <w:ins w:id="12817" w:author="Jason Roe" w:date="2020-04-18T11:18:00Z">
          <w:r w:rsidRPr="000C35A3" w:rsidDel="000C35A3">
            <w:rPr>
              <w:rStyle w:val="Heading4Char"/>
              <w:rPrChange w:id="12818" w:author="Randy A Kee" w:date="2020-04-25T17:50:00Z">
                <w:rPr>
                  <w:rFonts w:ascii="Franklin Gothic Book" w:hAnsi="Franklin Gothic Book" w:cs="Courier New"/>
                </w:rPr>
              </w:rPrChange>
            </w:rPr>
            <w:t>Breakout or Booth sessions in which interested industry professionals can initiate one on one conversations with ADAC leadership and project team researchers to identify commonalities and potential pathways to commercialization of ADAC research.</w:t>
          </w:r>
        </w:ins>
      </w:moveFrom>
    </w:p>
    <w:moveFromRangeEnd w:id="12723"/>
    <w:p w14:paraId="1EC0CD4E" w14:textId="09E004CF" w:rsidR="00730873" w:rsidRPr="00FF730D" w:rsidRDefault="00730873">
      <w:pPr>
        <w:pStyle w:val="Heading4"/>
        <w:spacing w:after="0" w:line="276" w:lineRule="auto"/>
        <w:rPr>
          <w:ins w:id="12819" w:author="Jason Roe" w:date="2020-04-18T06:20:00Z"/>
        </w:rPr>
        <w:pPrChange w:id="12820" w:author="Randy A Kee" w:date="2020-04-27T20:30:00Z">
          <w:pPr>
            <w:pStyle w:val="Heading4"/>
            <w:spacing w:line="276" w:lineRule="auto"/>
          </w:pPr>
        </w:pPrChange>
      </w:pPr>
      <w:ins w:id="12821" w:author="Jason Roe" w:date="2020-04-18T06:20:00Z">
        <w:r w:rsidRPr="000C35A3">
          <w:rPr>
            <w:rStyle w:val="Heading4Char"/>
            <w:b/>
            <w:i/>
            <w:rPrChange w:id="12822" w:author="Randy A Kee" w:date="2020-04-25T17:50:00Z">
              <w:rPr>
                <w:rStyle w:val="Heading4Char"/>
              </w:rPr>
            </w:rPrChange>
          </w:rPr>
          <w:t>Transition plans</w:t>
        </w:r>
      </w:ins>
      <w:ins w:id="12823" w:author="Randy A Kee" w:date="2020-04-27T18:46:00Z">
        <w:r w:rsidR="00121F9F">
          <w:rPr>
            <w:rStyle w:val="Heading4Char"/>
            <w:b/>
            <w:i/>
          </w:rPr>
          <w:t>.</w:t>
        </w:r>
      </w:ins>
      <w:ins w:id="12824" w:author="Jason Roe" w:date="2020-04-18T06:20:00Z">
        <w:del w:id="12825" w:author="Randy A Kee" w:date="2020-04-27T18:46:00Z">
          <w:r w:rsidRPr="000C35A3" w:rsidDel="00121F9F">
            <w:rPr>
              <w:rStyle w:val="Heading4Char"/>
              <w:rPrChange w:id="12826" w:author="Randy A Kee" w:date="2020-04-25T17:50:00Z">
                <w:rPr/>
              </w:rPrChange>
            </w:rPr>
            <w:delText>:</w:delText>
          </w:r>
        </w:del>
        <w:r w:rsidRPr="005B190F">
          <w:t xml:space="preserve">   </w:t>
        </w:r>
      </w:ins>
    </w:p>
    <w:p w14:paraId="6590F9CF" w14:textId="248DE448" w:rsidR="00730873" w:rsidRDefault="00730873">
      <w:pPr>
        <w:spacing w:after="0" w:line="276" w:lineRule="auto"/>
        <w:rPr>
          <w:ins w:id="12827" w:author="Randy A Kee" w:date="2020-04-27T21:00:00Z"/>
          <w:rFonts w:ascii="Franklin Gothic Book" w:hAnsi="Franklin Gothic Book" w:cs="Courier New"/>
        </w:rPr>
        <w:pPrChange w:id="12828" w:author="Randy A Kee" w:date="2020-04-27T20:30:00Z">
          <w:pPr>
            <w:spacing w:line="276" w:lineRule="auto"/>
          </w:pPr>
        </w:pPrChange>
      </w:pPr>
      <w:ins w:id="12829" w:author="Jason Roe" w:date="2020-04-18T06:20:00Z">
        <w:r w:rsidRPr="006974FC">
          <w:rPr>
            <w:rFonts w:ascii="Franklin Gothic Book" w:hAnsi="Franklin Gothic Book" w:cs="Courier New"/>
          </w:rPr>
          <w:t xml:space="preserve">ADAC’s goal of </w:t>
        </w:r>
        <w:r>
          <w:rPr>
            <w:rFonts w:ascii="Franklin Gothic Book" w:hAnsi="Franklin Gothic Book" w:cs="Courier New"/>
          </w:rPr>
          <w:t xml:space="preserve">the Program Year 7 </w:t>
        </w:r>
        <w:del w:id="12830" w:author="Randy A Kee" w:date="2020-04-25T17:50:00Z">
          <w:r w:rsidDel="000C35A3">
            <w:rPr>
              <w:rFonts w:ascii="Franklin Gothic Book" w:hAnsi="Franklin Gothic Book" w:cs="Courier New"/>
            </w:rPr>
            <w:delText>Arctic</w:delText>
          </w:r>
        </w:del>
      </w:ins>
      <w:ins w:id="12831" w:author="Jason Roe" w:date="2020-04-18T11:20:00Z">
        <w:del w:id="12832" w:author="Randy A Kee" w:date="2020-04-25T17:50:00Z">
          <w:r w:rsidR="00851CC1" w:rsidDel="000C35A3">
            <w:rPr>
              <w:rFonts w:ascii="Franklin Gothic Book" w:hAnsi="Franklin Gothic Book" w:cs="Courier New"/>
            </w:rPr>
            <w:delText xml:space="preserve"> Arctic </w:delText>
          </w:r>
        </w:del>
        <w:r w:rsidR="00851CC1" w:rsidRPr="00D80438">
          <w:rPr>
            <w:rFonts w:ascii="Franklin Gothic Book" w:hAnsi="Franklin Gothic Book" w:cs="Courier New"/>
          </w:rPr>
          <w:t>Strengthening Industry Partnerships Symposium</w:t>
        </w:r>
      </w:ins>
      <w:ins w:id="12833" w:author="Jason Roe" w:date="2020-04-18T06:20:00Z">
        <w:r w:rsidRPr="006974FC">
          <w:rPr>
            <w:rFonts w:ascii="Franklin Gothic Book" w:hAnsi="Franklin Gothic Book" w:cs="Courier New"/>
          </w:rPr>
          <w:t xml:space="preserve"> is to ultimately transition</w:t>
        </w:r>
      </w:ins>
      <w:ins w:id="12834" w:author="Jason Roe" w:date="2020-04-18T11:21:00Z">
        <w:r w:rsidR="00B75D8D">
          <w:rPr>
            <w:rFonts w:ascii="Franklin Gothic Book" w:hAnsi="Franklin Gothic Book" w:cs="Courier New"/>
          </w:rPr>
          <w:t xml:space="preserve"> and commercialize ADAC research for improved Arctic Domain Awareness and Response </w:t>
        </w:r>
      </w:ins>
      <w:ins w:id="12835" w:author="Jason Roe" w:date="2020-04-18T11:22:00Z">
        <w:r w:rsidR="00B75D8D">
          <w:rPr>
            <w:rFonts w:ascii="Franklin Gothic Book" w:hAnsi="Franklin Gothic Book" w:cs="Courier New"/>
          </w:rPr>
          <w:t>efficiency and to promote the public good</w:t>
        </w:r>
      </w:ins>
      <w:ins w:id="12836" w:author="Jason Roe" w:date="2020-04-18T06:20:00Z">
        <w:r>
          <w:rPr>
            <w:rFonts w:ascii="Franklin Gothic Book" w:hAnsi="Franklin Gothic Book" w:cs="Courier New"/>
          </w:rPr>
          <w:t>.</w:t>
        </w:r>
      </w:ins>
    </w:p>
    <w:p w14:paraId="727B6EB4" w14:textId="77777777" w:rsidR="008B5F2C" w:rsidRPr="006974FC" w:rsidRDefault="008B5F2C">
      <w:pPr>
        <w:spacing w:after="0" w:line="276" w:lineRule="auto"/>
        <w:rPr>
          <w:ins w:id="12837" w:author="Jason Roe" w:date="2020-04-18T06:20:00Z"/>
          <w:rFonts w:ascii="Franklin Gothic Book" w:hAnsi="Franklin Gothic Book" w:cs="Courier New"/>
        </w:rPr>
        <w:pPrChange w:id="12838" w:author="Randy A Kee" w:date="2020-04-27T20:30:00Z">
          <w:pPr>
            <w:spacing w:line="276" w:lineRule="auto"/>
          </w:pPr>
        </w:pPrChange>
      </w:pPr>
    </w:p>
    <w:p w14:paraId="05CC5730" w14:textId="0750F8F1" w:rsidR="00730873" w:rsidRPr="00FF730D" w:rsidRDefault="00730873">
      <w:pPr>
        <w:pStyle w:val="Heading4"/>
        <w:spacing w:after="0" w:line="276" w:lineRule="auto"/>
        <w:rPr>
          <w:ins w:id="12839" w:author="Jason Roe" w:date="2020-04-18T06:20:00Z"/>
        </w:rPr>
        <w:pPrChange w:id="12840" w:author="Randy A Kee" w:date="2020-04-27T20:30:00Z">
          <w:pPr>
            <w:pStyle w:val="Heading4"/>
            <w:spacing w:line="276" w:lineRule="auto"/>
          </w:pPr>
        </w:pPrChange>
      </w:pPr>
      <w:ins w:id="12841" w:author="Jason Roe" w:date="2020-04-18T06:20:00Z">
        <w:r w:rsidRPr="000C35A3">
          <w:rPr>
            <w:rStyle w:val="Heading4Char"/>
            <w:b/>
            <w:i/>
            <w:rPrChange w:id="12842" w:author="Randy A Kee" w:date="2020-04-25T17:50:00Z">
              <w:rPr>
                <w:rStyle w:val="Heading4Char"/>
              </w:rPr>
            </w:rPrChange>
          </w:rPr>
          <w:t>Potential programmatic risks to completion</w:t>
        </w:r>
      </w:ins>
      <w:ins w:id="12843" w:author="Randy A Kee" w:date="2020-04-27T18:46:00Z">
        <w:r w:rsidR="00121F9F">
          <w:rPr>
            <w:rStyle w:val="Heading4Char"/>
            <w:b/>
            <w:i/>
          </w:rPr>
          <w:t>.</w:t>
        </w:r>
      </w:ins>
      <w:ins w:id="12844" w:author="Jason Roe" w:date="2020-04-18T06:20:00Z">
        <w:del w:id="12845" w:author="Randy A Kee" w:date="2020-04-27T18:46:00Z">
          <w:r w:rsidRPr="000C35A3" w:rsidDel="00121F9F">
            <w:rPr>
              <w:rStyle w:val="Heading4Char"/>
              <w:rPrChange w:id="12846" w:author="Randy A Kee" w:date="2020-04-25T17:50:00Z">
                <w:rPr/>
              </w:rPrChange>
            </w:rPr>
            <w:delText>:</w:delText>
          </w:r>
        </w:del>
        <w:r w:rsidRPr="000C35A3">
          <w:rPr>
            <w:rStyle w:val="Heading4Char"/>
            <w:rPrChange w:id="12847" w:author="Randy A Kee" w:date="2020-04-25T17:50:00Z">
              <w:rPr/>
            </w:rPrChange>
          </w:rPr>
          <w:t xml:space="preserve"> </w:t>
        </w:r>
        <w:r w:rsidRPr="005B190F">
          <w:t xml:space="preserve">  </w:t>
        </w:r>
      </w:ins>
    </w:p>
    <w:p w14:paraId="0B398FE0" w14:textId="77777777" w:rsidR="00730873" w:rsidRDefault="00730873">
      <w:pPr>
        <w:spacing w:after="0" w:line="276" w:lineRule="auto"/>
        <w:rPr>
          <w:ins w:id="12848" w:author="Jason Roe" w:date="2020-04-18T06:20:00Z"/>
          <w:rFonts w:ascii="Franklin Gothic Book" w:hAnsi="Franklin Gothic Book"/>
        </w:rPr>
        <w:pPrChange w:id="12849" w:author="Randy A Kee" w:date="2020-04-27T20:30:00Z">
          <w:pPr>
            <w:spacing w:line="276" w:lineRule="auto"/>
          </w:pPr>
        </w:pPrChange>
      </w:pPr>
      <w:ins w:id="12850" w:author="Jason Roe" w:date="2020-04-18T06:20:00Z">
        <w:r>
          <w:rPr>
            <w:rFonts w:ascii="Franklin Gothic Book" w:hAnsi="Franklin Gothic Book"/>
          </w:rPr>
          <w:t>None.</w:t>
        </w:r>
      </w:ins>
    </w:p>
    <w:p w14:paraId="3A514A22" w14:textId="674FE3E6" w:rsidR="00730873" w:rsidDel="00BD6ACD" w:rsidRDefault="00730873">
      <w:pPr>
        <w:pStyle w:val="Heading3"/>
        <w:rPr>
          <w:del w:id="12851" w:author="Randy A Kee" w:date="2020-04-25T17:53:00Z"/>
        </w:rPr>
      </w:pPr>
    </w:p>
    <w:p w14:paraId="7EE6EAA2" w14:textId="77777777" w:rsidR="00BD6ACD" w:rsidRPr="00BD6ACD" w:rsidRDefault="00BD6ACD">
      <w:pPr>
        <w:rPr>
          <w:ins w:id="12852" w:author="Randy A Kee" w:date="2020-04-25T19:58:00Z"/>
          <w:rPrChange w:id="12853" w:author="Randy A Kee" w:date="2020-04-25T19:58:00Z">
            <w:rPr>
              <w:ins w:id="12854" w:author="Randy A Kee" w:date="2020-04-25T19:58:00Z"/>
              <w:rFonts w:ascii="Franklin Gothic Book" w:hAnsi="Franklin Gothic Book"/>
            </w:rPr>
          </w:rPrChange>
        </w:rPr>
      </w:pPr>
    </w:p>
    <w:p w14:paraId="5E692B4E" w14:textId="0AD1D096" w:rsidR="009B75CB" w:rsidDel="00B93270" w:rsidRDefault="009B75CB">
      <w:pPr>
        <w:pStyle w:val="Heading3"/>
        <w:rPr>
          <w:del w:id="12855" w:author="Jason Roe" w:date="2020-04-18T06:19:00Z"/>
        </w:rPr>
        <w:pPrChange w:id="12856" w:author="Randy A Kee" w:date="2020-04-27T21:42:00Z">
          <w:pPr>
            <w:spacing w:line="276" w:lineRule="auto"/>
          </w:pPr>
        </w:pPrChange>
      </w:pPr>
      <w:del w:id="12857" w:author="Jason Roe" w:date="2020-04-18T06:19:00Z">
        <w:r w:rsidRPr="006974FC" w:rsidDel="00B93270">
          <w:lastRenderedPageBreak/>
          <w:delText>Project PI:  ADAC Executive Director Randy Kee</w:delText>
        </w:r>
      </w:del>
    </w:p>
    <w:p w14:paraId="5FD17D77" w14:textId="000504E4" w:rsidR="00B93270" w:rsidRPr="006974FC" w:rsidDel="000C35A3" w:rsidRDefault="00B93270">
      <w:pPr>
        <w:pStyle w:val="Heading3"/>
        <w:rPr>
          <w:ins w:id="12858" w:author="Jason Roe" w:date="2020-04-18T06:19:00Z"/>
          <w:del w:id="12859" w:author="Randy A Kee" w:date="2020-04-25T17:53:00Z"/>
        </w:rPr>
        <w:pPrChange w:id="12860" w:author="Randy A Kee" w:date="2020-04-27T21:42:00Z">
          <w:pPr>
            <w:pStyle w:val="NoSpacing"/>
            <w:spacing w:after="160" w:line="276" w:lineRule="auto"/>
          </w:pPr>
        </w:pPrChange>
      </w:pPr>
    </w:p>
    <w:p w14:paraId="10AA347C" w14:textId="277E6FDC" w:rsidR="000D4886" w:rsidRPr="006974FC" w:rsidDel="00B93270" w:rsidRDefault="009B75CB">
      <w:pPr>
        <w:pStyle w:val="Heading3"/>
        <w:rPr>
          <w:del w:id="12861" w:author="Jason Roe" w:date="2020-04-18T06:19:00Z"/>
        </w:rPr>
        <w:pPrChange w:id="12862" w:author="Randy A Kee" w:date="2020-04-27T21:42:00Z">
          <w:pPr>
            <w:pStyle w:val="NoSpacing"/>
            <w:spacing w:after="160" w:line="276" w:lineRule="auto"/>
          </w:pPr>
        </w:pPrChange>
      </w:pPr>
      <w:del w:id="12863" w:author="Jason Roe" w:date="2020-04-18T06:19:00Z">
        <w:r w:rsidRPr="006974FC" w:rsidDel="00B93270">
          <w:delText>Lead Institution:  University of Alaska Anchorage</w:delText>
        </w:r>
      </w:del>
    </w:p>
    <w:p w14:paraId="5CB88AA9" w14:textId="25D5AFB0" w:rsidR="009B75CB" w:rsidDel="00B93270" w:rsidRDefault="009B75CB">
      <w:pPr>
        <w:pStyle w:val="Heading3"/>
        <w:rPr>
          <w:del w:id="12864" w:author="Jason Roe" w:date="2020-04-18T06:19:00Z"/>
        </w:rPr>
        <w:pPrChange w:id="12865" w:author="Randy A Kee" w:date="2020-04-27T21:42:00Z">
          <w:pPr>
            <w:pStyle w:val="NoSpacing"/>
            <w:spacing w:after="160" w:line="276" w:lineRule="auto"/>
          </w:pPr>
        </w:pPrChange>
      </w:pPr>
      <w:del w:id="12866" w:author="Jason Roe" w:date="2020-04-18T06:19:00Z">
        <w:r w:rsidRPr="006974FC" w:rsidDel="00B93270">
          <w:delText xml:space="preserve">Partnered team:  USCG District 17 </w:delText>
        </w:r>
        <w:r w:rsidR="005A54CC" w:rsidRPr="006974FC" w:rsidDel="00B93270">
          <w:delText xml:space="preserve">Staff officers for Arctic IoNS.  Note:  </w:delText>
        </w:r>
        <w:r w:rsidRPr="006974FC" w:rsidDel="00B93270">
          <w:delText xml:space="preserve">ADAC Fellows </w:delText>
        </w:r>
        <w:r w:rsidR="005A54CC" w:rsidRPr="006974FC" w:rsidDel="00B93270">
          <w:delText xml:space="preserve">provide </w:delText>
        </w:r>
        <w:r w:rsidRPr="006974FC" w:rsidDel="00B93270">
          <w:delText xml:space="preserve">preparation and administrative support.  </w:delText>
        </w:r>
      </w:del>
    </w:p>
    <w:p w14:paraId="230C869C" w14:textId="191A84E0" w:rsidR="009B75CB" w:rsidRPr="006974FC" w:rsidDel="00B93270" w:rsidRDefault="009B75CB">
      <w:pPr>
        <w:pStyle w:val="Heading3"/>
        <w:rPr>
          <w:del w:id="12867" w:author="Jason Roe" w:date="2020-04-18T06:19:00Z"/>
        </w:rPr>
        <w:pPrChange w:id="12868" w:author="Randy A Kee" w:date="2020-04-27T21:42:00Z">
          <w:pPr>
            <w:pStyle w:val="NoSpacing"/>
            <w:spacing w:after="160" w:line="276" w:lineRule="auto"/>
          </w:pPr>
        </w:pPrChange>
      </w:pPr>
      <w:del w:id="12869" w:author="Jason Roe" w:date="2020-04-18T06:19:00Z">
        <w:r w:rsidRPr="006974FC" w:rsidDel="00B93270">
          <w:delText xml:space="preserve">Project Description: </w:delText>
        </w:r>
      </w:del>
    </w:p>
    <w:p w14:paraId="25D7651F" w14:textId="58D33B49" w:rsidR="00FF730D" w:rsidRPr="00FF730D" w:rsidDel="00B93270" w:rsidRDefault="009B75CB">
      <w:pPr>
        <w:pStyle w:val="Heading3"/>
        <w:rPr>
          <w:del w:id="12870" w:author="Jason Roe" w:date="2020-04-18T06:19:00Z"/>
        </w:rPr>
        <w:pPrChange w:id="12871" w:author="Randy A Kee" w:date="2020-04-27T21:42:00Z">
          <w:pPr>
            <w:pStyle w:val="Heading4"/>
            <w:spacing w:line="276" w:lineRule="auto"/>
          </w:pPr>
        </w:pPrChange>
      </w:pPr>
      <w:del w:id="12872" w:author="Jason Roe" w:date="2020-04-18T06:19:00Z">
        <w:r w:rsidRPr="005B190F" w:rsidDel="00B93270">
          <w:rPr>
            <w:rStyle w:val="Heading4Char"/>
            <w:b/>
            <w:i w:val="0"/>
          </w:rPr>
          <w:delText>Abstract</w:delText>
        </w:r>
        <w:r w:rsidRPr="005B190F" w:rsidDel="00B93270">
          <w:delText xml:space="preserve">: </w:delText>
        </w:r>
        <w:r w:rsidR="005A54CC" w:rsidRPr="005B190F" w:rsidDel="00B93270">
          <w:delText xml:space="preserve"> </w:delText>
        </w:r>
      </w:del>
    </w:p>
    <w:p w14:paraId="597AF056" w14:textId="633E407A" w:rsidR="00A73EA2" w:rsidRPr="006974FC" w:rsidDel="00B93270" w:rsidRDefault="00813C15">
      <w:pPr>
        <w:pStyle w:val="Heading3"/>
        <w:rPr>
          <w:del w:id="12873" w:author="Jason Roe" w:date="2020-04-18T06:19:00Z"/>
        </w:rPr>
        <w:pPrChange w:id="12874" w:author="Randy A Kee" w:date="2020-04-27T21:42:00Z">
          <w:pPr>
            <w:spacing w:line="276" w:lineRule="auto"/>
          </w:pPr>
        </w:pPrChange>
      </w:pPr>
      <w:del w:id="12875" w:author="Jason Roe" w:date="2020-04-18T06:19:00Z">
        <w:r w:rsidDel="00B93270">
          <w:delText xml:space="preserve">ADAC plans to conduct one Arctic-related Incidents of National Significance (IoNS) workshop for the upcoming program </w:delText>
        </w:r>
        <w:r w:rsidR="00121F78" w:rsidDel="00B93270">
          <w:delText xml:space="preserve">year.  ADAC has historically planned </w:delText>
        </w:r>
        <w:r w:rsidDel="00B93270">
          <w:delText>IoNS workshop</w:delText>
        </w:r>
        <w:r w:rsidR="009C07B0" w:rsidDel="00B93270">
          <w:delText>s</w:delText>
        </w:r>
        <w:r w:rsidDel="00B93270">
          <w:delText xml:space="preserve"> in close coordination with USCG District 17</w:delText>
        </w:r>
        <w:r w:rsidR="009C07B0" w:rsidDel="00B93270">
          <w:delText xml:space="preserve"> based on input from the USCG D17 Commander. This</w:delText>
        </w:r>
        <w:r w:rsidR="00121F78" w:rsidDel="00B93270">
          <w:delText xml:space="preserve"> program</w:delText>
        </w:r>
        <w:r w:rsidR="009C07B0" w:rsidDel="00B93270">
          <w:delText xml:space="preserve"> year, based </w:delText>
        </w:r>
        <w:r w:rsidR="00CA7882" w:rsidDel="00B93270">
          <w:delText xml:space="preserve">on increasing </w:delText>
        </w:r>
        <w:r w:rsidR="00587702" w:rsidDel="00B93270">
          <w:delText>Arctic interest expressed by</w:delText>
        </w:r>
        <w:r w:rsidR="009C07B0" w:rsidDel="00B93270">
          <w:delText xml:space="preserve"> USCG D1</w:delText>
        </w:r>
        <w:r w:rsidR="00CA7882" w:rsidDel="00B93270">
          <w:delText xml:space="preserve"> Boston</w:delText>
        </w:r>
        <w:r w:rsidR="009C07B0" w:rsidDel="00B93270">
          <w:delText>,</w:delText>
        </w:r>
        <w:r w:rsidR="00CA7882" w:rsidDel="00B93270">
          <w:delText xml:space="preserve"> MA,</w:delText>
        </w:r>
        <w:r w:rsidR="009C07B0" w:rsidDel="00B93270">
          <w:delText xml:space="preserve"> ADAC will conduct an IoNS </w:delText>
        </w:r>
        <w:r w:rsidR="00E21C14" w:rsidRPr="00050E47" w:rsidDel="00B93270">
          <w:delText>workshop</w:delText>
        </w:r>
        <w:r w:rsidR="00CA7882" w:rsidDel="00B93270">
          <w:delText xml:space="preserve"> that addresses the concerns of both</w:delText>
        </w:r>
        <w:r w:rsidR="009C07B0" w:rsidDel="00B93270">
          <w:delText xml:space="preserve"> D1</w:delText>
        </w:r>
        <w:r w:rsidR="00CA7882" w:rsidDel="00B93270">
          <w:delText>,</w:delText>
        </w:r>
        <w:r w:rsidR="009C07B0" w:rsidDel="00B93270">
          <w:delText xml:space="preserve"> and D17 Commanders</w:delText>
        </w:r>
        <w:r w:rsidR="00360719" w:rsidDel="00B93270">
          <w:delText>, to be held on the East Coast (TBD)</w:delText>
        </w:r>
        <w:r w:rsidDel="00B93270">
          <w:delText xml:space="preserve">.  Based on identified operator concerns, </w:delText>
        </w:r>
        <w:r w:rsidR="00CA7882" w:rsidDel="00B93270">
          <w:delText>Arctic IoNS assembles</w:delText>
        </w:r>
        <w:r w:rsidRPr="006974FC" w:rsidDel="00B93270">
          <w:delText xml:space="preserve"> expert academic and industry research professionals to work with select Canada and U.S. Coast Guard Arctic operators, along with U.S. and Canada government security officials in a structured workshop to understand gaps and shortfalls in science and technology and to provide corresponding research questions to address.</w:delText>
        </w:r>
        <w:r w:rsidR="009214F1" w:rsidDel="00B93270">
          <w:delText xml:space="preserve">  </w:delText>
        </w:r>
        <w:r w:rsidRPr="006974FC" w:rsidDel="00B93270">
          <w:delText xml:space="preserve">ADAC publishes a corresponding workshop Rapporteurs report addressing research </w:delText>
        </w:r>
        <w:r w:rsidDel="00B93270">
          <w:delText xml:space="preserve">challenges and specific areas of focused future research.  </w:delText>
        </w:r>
        <w:r w:rsidR="009214F1" w:rsidDel="00B93270">
          <w:delText>Arctic IoNS 2021 is designed to utilize</w:delText>
        </w:r>
        <w:r w:rsidR="009214F1" w:rsidRPr="009214F1" w:rsidDel="00B93270">
          <w:delText xml:space="preserve"> a structured plenary and breakout workshop construct to identify areas for directed study that apply to both D17 and D1 operating areas</w:delText>
        </w:r>
        <w:r w:rsidR="008B54CC" w:rsidDel="00B93270">
          <w:delText xml:space="preserve">. </w:delText>
        </w:r>
        <w:r w:rsidR="002E6D31" w:rsidDel="00B93270">
          <w:delText xml:space="preserve">Following the workshop and development of the workshop Rapporteur’s report, ADAC will coordinate with DHS S&amp;T and designated USCG officials to conduct a follow-on </w:delText>
        </w:r>
        <w:r w:rsidR="009214F1" w:rsidDel="00B93270">
          <w:delText xml:space="preserve">directed study, and </w:delText>
        </w:r>
        <w:r w:rsidR="000A1ABD" w:rsidDel="00B93270">
          <w:delText>deliver a comprehensive knowledge product to DHS S&amp;T UP and USCG by the</w:delText>
        </w:r>
        <w:r w:rsidR="008E1B9A" w:rsidDel="00B93270">
          <w:delText xml:space="preserve"> close of Program Year 7</w:delText>
        </w:r>
        <w:r w:rsidR="000A1ABD" w:rsidDel="00B93270">
          <w:delText xml:space="preserve"> (30 June 2021)</w:delText>
        </w:r>
        <w:r w:rsidR="008E1B9A" w:rsidDel="00B93270">
          <w:delText>.</w:delText>
        </w:r>
      </w:del>
    </w:p>
    <w:p w14:paraId="6096B7D7" w14:textId="6E3B6C2D" w:rsidR="000A1ABD" w:rsidRPr="00334277" w:rsidDel="00B93270" w:rsidRDefault="00483985">
      <w:pPr>
        <w:pStyle w:val="Heading3"/>
        <w:rPr>
          <w:del w:id="12876" w:author="Jason Roe" w:date="2020-04-18T06:19:00Z"/>
        </w:rPr>
        <w:pPrChange w:id="12877" w:author="Randy A Kee" w:date="2020-04-27T21:42:00Z">
          <w:pPr>
            <w:spacing w:line="276" w:lineRule="auto"/>
          </w:pPr>
        </w:pPrChange>
      </w:pPr>
      <w:del w:id="12878" w:author="Jason Roe" w:date="2020-04-18T06:19:00Z">
        <w:r w:rsidRPr="00334277" w:rsidDel="00B93270">
          <w:rPr>
            <w:rStyle w:val="Heading4Char"/>
          </w:rPr>
          <w:delText>Objective/Purpose:</w:delText>
        </w:r>
        <w:r w:rsidRPr="00334277" w:rsidDel="00B93270">
          <w:delText xml:space="preserve">  </w:delText>
        </w:r>
      </w:del>
    </w:p>
    <w:p w14:paraId="64EF0A60" w14:textId="1A8AAC10" w:rsidR="009A4ED7" w:rsidRPr="00FB7DDD" w:rsidDel="00B93270" w:rsidRDefault="00483985">
      <w:pPr>
        <w:pStyle w:val="Heading3"/>
        <w:rPr>
          <w:del w:id="12879" w:author="Jason Roe" w:date="2020-04-18T06:19:00Z"/>
        </w:rPr>
        <w:pPrChange w:id="12880" w:author="Randy A Kee" w:date="2020-04-27T21:42:00Z">
          <w:pPr>
            <w:pStyle w:val="Heading4"/>
            <w:spacing w:line="276" w:lineRule="auto"/>
          </w:pPr>
        </w:pPrChange>
      </w:pPr>
      <w:del w:id="12881" w:author="Jason Roe" w:date="2020-04-18T06:19:00Z">
        <w:r w:rsidRPr="00334277" w:rsidDel="00B93270">
          <w:delText>Conduct focused workshop</w:delText>
        </w:r>
        <w:r w:rsidR="006E430F" w:rsidDel="00B93270">
          <w:delText>, pro</w:delText>
        </w:r>
        <w:r w:rsidR="00FB7DDD" w:rsidDel="00B93270">
          <w:delText>vide post workshop Rapporteur’s report</w:delText>
        </w:r>
        <w:r w:rsidRPr="00334277" w:rsidDel="00B93270">
          <w:delText xml:space="preserve"> with select researchers/paired with USCG and other suitable operators to discern USCG shortfalls</w:delText>
        </w:r>
        <w:r w:rsidR="000A1ABD" w:rsidDel="00B93270">
          <w:delText xml:space="preserve"> as established by </w:delText>
        </w:r>
        <w:r w:rsidRPr="0031323A" w:rsidDel="00B93270">
          <w:delText xml:space="preserve">Commander, USCG D17. </w:delText>
        </w:r>
        <w:r w:rsidR="00FB7DDD" w:rsidDel="00B93270">
          <w:delText xml:space="preserve"> Following completion of workshop, </w:delText>
        </w:r>
        <w:r w:rsidR="00672AE0" w:rsidDel="00B93270">
          <w:delText xml:space="preserve">ADAC </w:delText>
        </w:r>
        <w:r w:rsidR="00FB7DDD" w:rsidDel="00B93270">
          <w:delText>plan</w:delText>
        </w:r>
        <w:r w:rsidR="00672AE0" w:rsidDel="00B93270">
          <w:delText>s a</w:delText>
        </w:r>
        <w:r w:rsidR="00FB7DDD" w:rsidDel="00B93270">
          <w:delText xml:space="preserve"> sponsored study as coordinated by USCG and approved by DHS S&amp;T UP.</w:delText>
        </w:r>
      </w:del>
    </w:p>
    <w:p w14:paraId="018C0CD7" w14:textId="5BD914D4" w:rsidR="00FF730D" w:rsidRPr="00FF730D" w:rsidDel="00B93270" w:rsidRDefault="009B75CB">
      <w:pPr>
        <w:pStyle w:val="Heading3"/>
        <w:rPr>
          <w:del w:id="12882" w:author="Jason Roe" w:date="2020-04-18T06:19:00Z"/>
        </w:rPr>
        <w:pPrChange w:id="12883" w:author="Randy A Kee" w:date="2020-04-27T21:42:00Z">
          <w:pPr>
            <w:pStyle w:val="Heading4"/>
            <w:spacing w:line="276" w:lineRule="auto"/>
          </w:pPr>
        </w:pPrChange>
      </w:pPr>
      <w:del w:id="12884" w:author="Jason Roe" w:date="2020-04-18T06:19:00Z">
        <w:r w:rsidRPr="005B190F" w:rsidDel="00B93270">
          <w:rPr>
            <w:rStyle w:val="Heading4Char"/>
            <w:b/>
            <w:i w:val="0"/>
          </w:rPr>
          <w:delText>Baseline</w:delText>
        </w:r>
        <w:r w:rsidRPr="005B190F" w:rsidDel="00B93270">
          <w:delText xml:space="preserve">:  </w:delText>
        </w:r>
      </w:del>
    </w:p>
    <w:p w14:paraId="604736DF" w14:textId="229F2939" w:rsidR="0066282D" w:rsidRPr="006974FC" w:rsidDel="00B93270" w:rsidRDefault="0066282D">
      <w:pPr>
        <w:pStyle w:val="Heading3"/>
        <w:rPr>
          <w:del w:id="12885" w:author="Jason Roe" w:date="2020-04-18T06:19:00Z"/>
        </w:rPr>
        <w:pPrChange w:id="12886" w:author="Randy A Kee" w:date="2020-04-27T21:42:00Z">
          <w:pPr>
            <w:spacing w:line="276" w:lineRule="auto"/>
          </w:pPr>
        </w:pPrChange>
      </w:pPr>
      <w:del w:id="12887" w:author="Jason Roe" w:date="2020-04-18T06:19:00Z">
        <w:r w:rsidRPr="006974FC" w:rsidDel="00B93270">
          <w:delText xml:space="preserve">During a national incident, the public </w:delText>
        </w:r>
        <w:r w:rsidR="00E775C1" w:rsidRPr="006974FC" w:rsidDel="00B93270">
          <w:delText xml:space="preserve">(including academia) </w:delText>
        </w:r>
        <w:r w:rsidRPr="006974FC" w:rsidDel="00B93270">
          <w:delText xml:space="preserve">offers technology solutions to the incident commanders to assist in the response.  ADAC believes such an approach, while ultimately </w:delText>
        </w:r>
        <w:r w:rsidR="00E775C1" w:rsidRPr="006974FC" w:rsidDel="00B93270">
          <w:delText xml:space="preserve">may </w:delText>
        </w:r>
        <w:r w:rsidRPr="006974FC" w:rsidDel="00B93270">
          <w:delText>assist</w:delText>
        </w:r>
        <w:r w:rsidR="00E775C1" w:rsidRPr="006974FC" w:rsidDel="00B93270">
          <w:delText xml:space="preserve"> </w:delText>
        </w:r>
        <w:r w:rsidRPr="006974FC" w:rsidDel="00B93270">
          <w:delText xml:space="preserve">in a successful outcome, often generates ad hoc solutions </w:delText>
        </w:r>
        <w:r w:rsidR="00E775C1" w:rsidRPr="006974FC" w:rsidDel="00B93270">
          <w:delText xml:space="preserve">that prove to be </w:delText>
        </w:r>
        <w:r w:rsidRPr="006974FC" w:rsidDel="00B93270">
          <w:delText xml:space="preserve">sub optimal to capabilities developed by well-planned and researched processes. </w:delText>
        </w:r>
      </w:del>
    </w:p>
    <w:p w14:paraId="2711028C" w14:textId="17910720" w:rsidR="0066282D" w:rsidRPr="006974FC" w:rsidDel="00B93270" w:rsidRDefault="0066282D">
      <w:pPr>
        <w:pStyle w:val="Heading3"/>
        <w:rPr>
          <w:del w:id="12888" w:author="Jason Roe" w:date="2020-04-18T06:19:00Z"/>
          <w:rFonts w:cs="Times New Roman"/>
        </w:rPr>
        <w:pPrChange w:id="12889" w:author="Randy A Kee" w:date="2020-04-27T21:42:00Z">
          <w:pPr>
            <w:spacing w:line="276" w:lineRule="auto"/>
          </w:pPr>
        </w:pPrChange>
      </w:pPr>
      <w:del w:id="12890" w:author="Jason Roe" w:date="2020-04-18T06:19:00Z">
        <w:r w:rsidRPr="006974FC" w:rsidDel="00B93270">
          <w:delText xml:space="preserve">The proposed workshops for the upcoming year will pull lessons learned from </w:delText>
        </w:r>
        <w:r w:rsidR="00E94EAC" w:rsidRPr="006974FC" w:rsidDel="00B93270">
          <w:delText>ADAC’s</w:delText>
        </w:r>
        <w:r w:rsidRPr="006974FC" w:rsidDel="00B93270">
          <w:delText xml:space="preserve"> Arctic IoNS workshop</w:delText>
        </w:r>
        <w:r w:rsidR="00A23386" w:rsidRPr="006974FC" w:rsidDel="00B93270">
          <w:delText>s</w:delText>
        </w:r>
        <w:r w:rsidR="00E94EAC" w:rsidRPr="006974FC" w:rsidDel="00B93270">
          <w:delText xml:space="preserve"> conducted</w:delText>
        </w:r>
        <w:r w:rsidRPr="006974FC" w:rsidDel="00B93270">
          <w:delText xml:space="preserve"> June 2016</w:delText>
        </w:r>
        <w:r w:rsidR="008E1B9A" w:rsidDel="00B93270">
          <w:delText xml:space="preserve">, </w:delText>
        </w:r>
        <w:r w:rsidR="00A23386" w:rsidRPr="006974FC" w:rsidDel="00B93270">
          <w:delText>October 2017</w:delText>
        </w:r>
        <w:r w:rsidR="00D254CF" w:rsidDel="00B93270">
          <w:delText xml:space="preserve">, </w:delText>
        </w:r>
        <w:r w:rsidR="008E1B9A" w:rsidDel="00B93270">
          <w:delText>May 2019</w:delText>
        </w:r>
        <w:r w:rsidR="00D254CF" w:rsidDel="00B93270">
          <w:delText xml:space="preserve"> and March 2020</w:delText>
        </w:r>
        <w:r w:rsidRPr="006974FC" w:rsidDel="00B93270">
          <w:delText xml:space="preserve">.   The planned Arctic IoNS workshop </w:delText>
        </w:r>
        <w:r w:rsidR="00FB7DDD" w:rsidDel="00B93270">
          <w:delText>will address a crisis response scenario as designated by USCG D17</w:delText>
        </w:r>
        <w:r w:rsidR="008335BF" w:rsidDel="00B93270">
          <w:delText xml:space="preserve"> and USCG D1</w:delText>
        </w:r>
        <w:r w:rsidR="00FB7DDD" w:rsidDel="00B93270">
          <w:delText xml:space="preserve">.  ADAC will lead the workshop using practices initiated in the Center’s Arctic IoNS 2019 workshop of employing a scenario-based guided response simulation.  </w:delText>
        </w:r>
        <w:r w:rsidR="00FB7DDD" w:rsidDel="00B93270">
          <w:rPr>
            <w:rFonts w:cs="Times New Roman"/>
          </w:rPr>
          <w:delText>Arctic IoNS 202</w:delText>
        </w:r>
        <w:r w:rsidR="008335BF" w:rsidDel="00B93270">
          <w:rPr>
            <w:rFonts w:cs="Times New Roman"/>
          </w:rPr>
          <w:delText>1</w:delText>
        </w:r>
        <w:r w:rsidR="00FB7DDD" w:rsidDel="00B93270">
          <w:rPr>
            <w:rFonts w:cs="Times New Roman"/>
          </w:rPr>
          <w:delText xml:space="preserve"> will</w:delText>
        </w:r>
        <w:r w:rsidR="00334277" w:rsidDel="00B93270">
          <w:rPr>
            <w:rFonts w:cs="Times New Roman"/>
          </w:rPr>
          <w:delText xml:space="preserve"> </w:delText>
        </w:r>
        <w:r w:rsidR="00FB7DDD" w:rsidDel="00B93270">
          <w:rPr>
            <w:rFonts w:cs="Times New Roman"/>
          </w:rPr>
          <w:delText>create a directed study to address the shortfalls in the crisis response</w:delText>
        </w:r>
        <w:r w:rsidR="008335BF" w:rsidDel="00B93270">
          <w:rPr>
            <w:rFonts w:cs="Times New Roman"/>
          </w:rPr>
          <w:delText xml:space="preserve"> identified by USCG D1 and D17 Commanders</w:delText>
        </w:r>
        <w:r w:rsidR="00FB7DDD" w:rsidDel="00B93270">
          <w:rPr>
            <w:rFonts w:cs="Times New Roman"/>
          </w:rPr>
          <w:delText xml:space="preserve">.  </w:delText>
        </w:r>
      </w:del>
    </w:p>
    <w:p w14:paraId="78302A8F" w14:textId="58829442" w:rsidR="00B97899" w:rsidRPr="006974FC" w:rsidDel="00B93270" w:rsidRDefault="00E775C1">
      <w:pPr>
        <w:pStyle w:val="Heading3"/>
        <w:rPr>
          <w:del w:id="12891" w:author="Jason Roe" w:date="2020-04-18T06:19:00Z"/>
        </w:rPr>
        <w:pPrChange w:id="12892" w:author="Randy A Kee" w:date="2020-04-27T21:42:00Z">
          <w:pPr>
            <w:pStyle w:val="NoSpacing"/>
            <w:spacing w:after="160" w:line="276" w:lineRule="auto"/>
          </w:pPr>
        </w:pPrChange>
      </w:pPr>
      <w:del w:id="12893" w:author="Jason Roe" w:date="2020-04-18T06:19:00Z">
        <w:r w:rsidRPr="006974FC" w:rsidDel="00B93270">
          <w:tab/>
        </w:r>
      </w:del>
    </w:p>
    <w:p w14:paraId="21B26440" w14:textId="2343E36A" w:rsidR="00FF730D" w:rsidRPr="00FF730D" w:rsidDel="00B93270" w:rsidRDefault="00920B31">
      <w:pPr>
        <w:pStyle w:val="Heading3"/>
        <w:rPr>
          <w:del w:id="12894" w:author="Jason Roe" w:date="2020-04-18T06:19:00Z"/>
        </w:rPr>
        <w:pPrChange w:id="12895" w:author="Randy A Kee" w:date="2020-04-27T21:42:00Z">
          <w:pPr>
            <w:pStyle w:val="Heading4"/>
            <w:spacing w:line="276" w:lineRule="auto"/>
          </w:pPr>
        </w:pPrChange>
      </w:pPr>
      <w:del w:id="12896" w:author="Jason Roe" w:date="2020-04-18T06:19:00Z">
        <w:r w:rsidRPr="005B190F" w:rsidDel="00B93270">
          <w:rPr>
            <w:rStyle w:val="Heading4Char"/>
            <w:b/>
            <w:i w:val="0"/>
          </w:rPr>
          <w:delText>Methodology</w:delText>
        </w:r>
        <w:r w:rsidR="009B75CB" w:rsidRPr="005B190F" w:rsidDel="00B93270">
          <w:delText xml:space="preserve">: </w:delText>
        </w:r>
        <w:r w:rsidR="00451383" w:rsidRPr="005B190F" w:rsidDel="00B93270">
          <w:delText xml:space="preserve">  </w:delText>
        </w:r>
      </w:del>
    </w:p>
    <w:p w14:paraId="560F0D2B" w14:textId="083F6FAA" w:rsidR="008E043A" w:rsidRPr="006974FC" w:rsidDel="00B93270" w:rsidRDefault="008E043A">
      <w:pPr>
        <w:pStyle w:val="Heading3"/>
        <w:rPr>
          <w:del w:id="12897" w:author="Jason Roe" w:date="2020-04-18T06:19:00Z"/>
        </w:rPr>
        <w:pPrChange w:id="12898" w:author="Randy A Kee" w:date="2020-04-27T21:42:00Z">
          <w:pPr>
            <w:spacing w:line="276" w:lineRule="auto"/>
          </w:pPr>
        </w:pPrChange>
      </w:pPr>
      <w:del w:id="12899" w:author="Jason Roe" w:date="2020-04-18T06:19:00Z">
        <w:r w:rsidRPr="006974FC" w:rsidDel="00B93270">
          <w:delText xml:space="preserve">ADAC plans </w:delText>
        </w:r>
        <w:r w:rsidR="00B24BF9" w:rsidDel="00B93270">
          <w:delText xml:space="preserve">its next </w:delText>
        </w:r>
        <w:r w:rsidRPr="006974FC" w:rsidDel="00B93270">
          <w:delText>Arctic IoNS</w:delText>
        </w:r>
        <w:r w:rsidR="00B24BF9" w:rsidDel="00B93270">
          <w:delText xml:space="preserve"> workshop for</w:delText>
        </w:r>
        <w:r w:rsidRPr="006974FC" w:rsidDel="00B93270">
          <w:delText xml:space="preserve"> </w:delText>
        </w:r>
        <w:r w:rsidR="00A8013B" w:rsidDel="00B93270">
          <w:delText>Jan</w:delText>
        </w:r>
        <w:r w:rsidR="00B24BF9" w:rsidRPr="006974FC" w:rsidDel="00B93270">
          <w:delText xml:space="preserve"> </w:delText>
        </w:r>
        <w:r w:rsidR="00626934" w:rsidRPr="006974FC" w:rsidDel="00B93270">
          <w:delText>20</w:delText>
        </w:r>
        <w:r w:rsidR="008E1B9A" w:rsidDel="00B93270">
          <w:delText>2</w:delText>
        </w:r>
        <w:r w:rsidR="00147922" w:rsidDel="00B93270">
          <w:delText>1</w:delText>
        </w:r>
        <w:r w:rsidRPr="006974FC" w:rsidDel="00B93270">
          <w:delText xml:space="preserve">.  The workshop </w:delText>
        </w:r>
        <w:r w:rsidR="00F2580A" w:rsidRPr="006974FC" w:rsidDel="00B93270">
          <w:delText>initially plans the scenario</w:delText>
        </w:r>
        <w:r w:rsidRPr="006974FC" w:rsidDel="00B93270">
          <w:delText xml:space="preserve"> of an Arctic region, </w:delText>
        </w:r>
        <w:r w:rsidR="006C61D8" w:rsidDel="00B93270">
          <w:delText xml:space="preserve">crisis </w:delText>
        </w:r>
        <w:r w:rsidR="008E1B9A" w:rsidDel="00B93270">
          <w:delText>response</w:delText>
        </w:r>
        <w:r w:rsidRPr="006974FC" w:rsidDel="00B93270">
          <w:delText xml:space="preserve"> scenario</w:delText>
        </w:r>
        <w:r w:rsidR="006C61D8" w:rsidDel="00B93270">
          <w:delText xml:space="preserve"> associated with a major transportation accident that results in loss of life, significant injury and a maritime environmental response</w:delText>
        </w:r>
        <w:r w:rsidRPr="006974FC" w:rsidDel="00B93270">
          <w:delText xml:space="preserve">.  </w:delText>
        </w:r>
        <w:r w:rsidR="00F2580A" w:rsidRPr="006974FC" w:rsidDel="00B93270">
          <w:delText xml:space="preserve"> </w:delText>
        </w:r>
        <w:r w:rsidR="00B24BF9" w:rsidDel="00B93270">
          <w:delText xml:space="preserve">The workshop </w:delText>
        </w:r>
        <w:r w:rsidR="00B24BF9" w:rsidDel="00B93270">
          <w:lastRenderedPageBreak/>
          <w:delText>method will employ a modified version of the “</w:delText>
        </w:r>
        <w:r w:rsidR="00506E9F" w:rsidDel="00B93270">
          <w:delText>war-game</w:delText>
        </w:r>
        <w:r w:rsidR="00B24BF9" w:rsidDel="00B93270">
          <w:delText xml:space="preserve">” exercise scenario </w:delText>
        </w:r>
        <w:r w:rsidR="006C61D8" w:rsidDel="00B93270">
          <w:delText xml:space="preserve">routinely </w:delText>
        </w:r>
        <w:r w:rsidR="00B24BF9" w:rsidDel="00B93270">
          <w:delText>used by the U.S. Joint Staff J-8 Wargaming Division, by creating designated “cells” representing vario</w:delText>
        </w:r>
        <w:r w:rsidR="006C61D8" w:rsidDel="00B93270">
          <w:delText>us communities associated with the</w:delText>
        </w:r>
        <w:r w:rsidR="00B24BF9" w:rsidDel="00B93270">
          <w:delText xml:space="preserve"> response, led by an exercise </w:delText>
        </w:r>
        <w:r w:rsidR="006C61D8" w:rsidDel="00B93270">
          <w:delText>control</w:delText>
        </w:r>
        <w:r w:rsidR="00B24BF9" w:rsidDel="00B93270">
          <w:delText xml:space="preserve"> team.  </w:delText>
        </w:r>
        <w:r w:rsidR="00F2580A" w:rsidRPr="006974FC" w:rsidDel="00B93270">
          <w:delText>Final scenario determination</w:delText>
        </w:r>
        <w:r w:rsidR="006C61D8" w:rsidDel="00B93270">
          <w:delText xml:space="preserve"> and workshop development</w:delText>
        </w:r>
        <w:r w:rsidR="00F2580A" w:rsidRPr="006974FC" w:rsidDel="00B93270">
          <w:delText xml:space="preserve"> will be </w:delText>
        </w:r>
        <w:r w:rsidR="00B24BF9" w:rsidDel="00B93270">
          <w:delText>coordinated by ADAC to</w:delText>
        </w:r>
        <w:r w:rsidR="00F2580A" w:rsidRPr="006974FC" w:rsidDel="00B93270">
          <w:delText xml:space="preserve"> USCG D1</w:delText>
        </w:r>
        <w:r w:rsidR="00B24BF9" w:rsidDel="00B93270">
          <w:delText>7</w:delText>
        </w:r>
        <w:r w:rsidR="00F824C5" w:rsidDel="00B93270">
          <w:delText>, USCG D1</w:delText>
        </w:r>
        <w:r w:rsidR="00334277" w:rsidDel="00B93270">
          <w:delText>, USCG CG926 and DHS S&amp;T UP</w:delText>
        </w:r>
        <w:r w:rsidR="00F2580A" w:rsidRPr="006974FC" w:rsidDel="00B93270">
          <w:delText>.</w:delText>
        </w:r>
        <w:r w:rsidR="00B24BF9" w:rsidDel="00B93270">
          <w:delText xml:space="preserve">  </w:delText>
        </w:r>
      </w:del>
    </w:p>
    <w:p w14:paraId="1A78FD92" w14:textId="535F1A3D" w:rsidR="008E043A" w:rsidRPr="006974FC" w:rsidDel="00B93270" w:rsidRDefault="00703D3D">
      <w:pPr>
        <w:pStyle w:val="Heading3"/>
        <w:rPr>
          <w:del w:id="12900" w:author="Jason Roe" w:date="2020-04-18T06:19:00Z"/>
        </w:rPr>
        <w:pPrChange w:id="12901" w:author="Randy A Kee" w:date="2020-04-27T21:42:00Z">
          <w:pPr>
            <w:spacing w:line="276" w:lineRule="auto"/>
          </w:pPr>
        </w:pPrChange>
      </w:pPr>
      <w:del w:id="12902" w:author="Jason Roe" w:date="2020-04-18T06:19:00Z">
        <w:r w:rsidRPr="006974FC" w:rsidDel="00B93270">
          <w:delText>Arctic IoNS development begins with the Arctic operators providing specified areas of concern to investigate.  ADAC will seek to conduct a scenario-based seminar</w:delText>
        </w:r>
        <w:r w:rsidR="004F1C1B" w:rsidDel="00B93270">
          <w:delText xml:space="preserve"> midway through</w:delText>
        </w:r>
        <w:r w:rsidRPr="006974FC" w:rsidDel="00B93270">
          <w:delText xml:space="preserve"> Program </w:delText>
        </w:r>
        <w:r w:rsidR="007C6538" w:rsidRPr="006974FC" w:rsidDel="00B93270">
          <w:delText xml:space="preserve">Year </w:delText>
        </w:r>
        <w:r w:rsidR="005F4D72" w:rsidDel="00B93270">
          <w:delText>7</w:delText>
        </w:r>
        <w:r w:rsidRPr="006974FC" w:rsidDel="00B93270">
          <w:delText xml:space="preserve"> with USCG </w:delText>
        </w:r>
        <w:r w:rsidR="00EE21F4" w:rsidRPr="006974FC" w:rsidDel="00B93270">
          <w:delText>D17</w:delText>
        </w:r>
        <w:r w:rsidR="002929AD" w:rsidDel="00B93270">
          <w:delText>, USCG D1,</w:delText>
        </w:r>
        <w:r w:rsidRPr="006974FC" w:rsidDel="00B93270">
          <w:delText xml:space="preserve"> and USCG Canadian counterparts to identify areas of </w:delText>
        </w:r>
        <w:r w:rsidR="00B24BF9" w:rsidDel="00B93270">
          <w:delText>crisis response</w:delText>
        </w:r>
        <w:r w:rsidRPr="006974FC" w:rsidDel="00B93270">
          <w:delText xml:space="preserve"> concern in an Arctic </w:delText>
        </w:r>
        <w:r w:rsidR="008E1B9A" w:rsidDel="00B93270">
          <w:delText>maritime response</w:delText>
        </w:r>
        <w:r w:rsidR="008E1B9A" w:rsidRPr="006974FC" w:rsidDel="00B93270">
          <w:delText xml:space="preserve"> scenario</w:delText>
        </w:r>
        <w:r w:rsidRPr="006974FC" w:rsidDel="00B93270">
          <w:delText xml:space="preserve">.  </w:delText>
        </w:r>
      </w:del>
    </w:p>
    <w:p w14:paraId="2EA48070" w14:textId="024F1286" w:rsidR="008E043A" w:rsidRPr="006974FC" w:rsidDel="00B93270" w:rsidRDefault="00703D3D">
      <w:pPr>
        <w:pStyle w:val="Heading3"/>
        <w:rPr>
          <w:del w:id="12903" w:author="Jason Roe" w:date="2020-04-18T06:19:00Z"/>
        </w:rPr>
        <w:pPrChange w:id="12904" w:author="Randy A Kee" w:date="2020-04-27T21:42:00Z">
          <w:pPr>
            <w:spacing w:line="276" w:lineRule="auto"/>
          </w:pPr>
        </w:pPrChange>
      </w:pPr>
      <w:del w:id="12905" w:author="Jason Roe" w:date="2020-04-18T06:19:00Z">
        <w:r w:rsidRPr="006974FC" w:rsidDel="00B93270">
          <w:delText xml:space="preserve">ADAC </w:delText>
        </w:r>
        <w:r w:rsidR="00E177F5" w:rsidRPr="006974FC" w:rsidDel="00B93270">
          <w:delText xml:space="preserve">will </w:delText>
        </w:r>
        <w:r w:rsidRPr="006974FC" w:rsidDel="00B93270">
          <w:delText>conduct a comprehensive literatur</w:delText>
        </w:r>
        <w:r w:rsidR="00A5125F" w:rsidRPr="006974FC" w:rsidDel="00B93270">
          <w:delText>e review through Center Fellows to establish a baseline of published experts</w:delText>
        </w:r>
        <w:r w:rsidR="006C61D8" w:rsidDel="00B93270">
          <w:delText xml:space="preserve"> and corresponding baseline capabilities</w:delText>
        </w:r>
        <w:r w:rsidR="00334277" w:rsidDel="00B93270">
          <w:delText xml:space="preserve"> associated with the crisis response</w:delText>
        </w:r>
        <w:r w:rsidR="00A5125F" w:rsidRPr="006974FC" w:rsidDel="00B93270">
          <w:delText xml:space="preserve">.  </w:delText>
        </w:r>
        <w:r w:rsidR="006C61D8" w:rsidDel="00B93270">
          <w:delText xml:space="preserve">Guided by the review, </w:delText>
        </w:r>
        <w:r w:rsidR="00A5125F" w:rsidRPr="006974FC" w:rsidDel="00B93270">
          <w:delText xml:space="preserve">ADAC solicits and assembles </w:delText>
        </w:r>
        <w:r w:rsidR="00CB08E2" w:rsidDel="00B93270">
          <w:delText xml:space="preserve">a framework of </w:delText>
        </w:r>
        <w:r w:rsidR="00B24BF9" w:rsidDel="00B93270">
          <w:delText xml:space="preserve">various </w:delText>
        </w:r>
        <w:r w:rsidR="00CB08E2" w:rsidDel="00B93270">
          <w:delText xml:space="preserve">response cells, corresponding to real-world </w:delText>
        </w:r>
        <w:r w:rsidR="006C61D8" w:rsidDel="00B93270">
          <w:delText>crisis response</w:delText>
        </w:r>
        <w:r w:rsidR="00CB08E2" w:rsidDel="00B93270">
          <w:delText xml:space="preserve"> decision-makers</w:delText>
        </w:r>
        <w:r w:rsidR="00A73CE2" w:rsidDel="00B93270">
          <w:delText xml:space="preserve"> (oriented to Federal On-scene Unified Response</w:delText>
        </w:r>
        <w:r w:rsidR="00CB08E2" w:rsidDel="00B93270">
          <w:delText xml:space="preserve">.  </w:delText>
        </w:r>
        <w:r w:rsidR="006C61D8" w:rsidDel="00B93270">
          <w:delText>ADAC will then</w:delText>
        </w:r>
        <w:r w:rsidR="00A5125F" w:rsidRPr="006974FC" w:rsidDel="00B93270">
          <w:delText xml:space="preserve"> invite operators and government officials </w:delText>
        </w:r>
        <w:r w:rsidR="00A73CE2" w:rsidDel="00B93270">
          <w:delText xml:space="preserve">from </w:delText>
        </w:r>
        <w:r w:rsidR="00A5125F" w:rsidRPr="006974FC" w:rsidDel="00B93270">
          <w:delText>U</w:delText>
        </w:r>
        <w:r w:rsidR="008E043A" w:rsidRPr="006974FC" w:rsidDel="00B93270">
          <w:delText xml:space="preserve">.S. </w:delText>
        </w:r>
        <w:r w:rsidR="006C61D8" w:rsidDel="00B93270">
          <w:delText>(at Federal, State, Local and tribal compose crisis teams, and complement with relevant academic and industry leaders to form the response cells associated with USCG-led crisis response</w:delText>
        </w:r>
        <w:r w:rsidR="008E043A" w:rsidRPr="006974FC" w:rsidDel="00B93270">
          <w:delText xml:space="preserve">. </w:delText>
        </w:r>
        <w:r w:rsidR="00A5125F" w:rsidRPr="006974FC" w:rsidDel="00B93270">
          <w:delText xml:space="preserve"> </w:delText>
        </w:r>
        <w:r w:rsidR="00A73CE2" w:rsidDel="00B93270">
          <w:delText>ADAC will also invite Canadian response counterparts to join the proceedings.</w:delText>
        </w:r>
      </w:del>
    </w:p>
    <w:p w14:paraId="77E01D94" w14:textId="622DDBE3" w:rsidR="00451383" w:rsidRPr="006974FC" w:rsidDel="00B93270" w:rsidRDefault="00A5125F">
      <w:pPr>
        <w:pStyle w:val="Heading3"/>
        <w:rPr>
          <w:del w:id="12906" w:author="Jason Roe" w:date="2020-04-18T06:19:00Z"/>
        </w:rPr>
        <w:pPrChange w:id="12907" w:author="Randy A Kee" w:date="2020-04-27T21:42:00Z">
          <w:pPr>
            <w:spacing w:line="276" w:lineRule="auto"/>
          </w:pPr>
        </w:pPrChange>
      </w:pPr>
      <w:del w:id="12908" w:author="Jason Roe" w:date="2020-04-18T06:19:00Z">
        <w:r w:rsidRPr="006974FC" w:rsidDel="00B93270">
          <w:delText xml:space="preserve">Through </w:delText>
        </w:r>
        <w:r w:rsidR="006C61D8" w:rsidDel="00B93270">
          <w:delText>a s</w:delText>
        </w:r>
        <w:r w:rsidRPr="006974FC" w:rsidDel="00B93270">
          <w:delText xml:space="preserve">tructured </w:delText>
        </w:r>
        <w:r w:rsidR="001E07B4" w:rsidDel="00B93270">
          <w:delText xml:space="preserve">and sequenced </w:delText>
        </w:r>
        <w:r w:rsidRPr="006974FC" w:rsidDel="00B93270">
          <w:delText>plenary</w:delText>
        </w:r>
        <w:r w:rsidR="006C61D8" w:rsidDel="00B93270">
          <w:delText xml:space="preserve">, </w:delText>
        </w:r>
        <w:r w:rsidR="001E07B4" w:rsidDel="00B93270">
          <w:delText xml:space="preserve">guided </w:delText>
        </w:r>
        <w:r w:rsidR="006C61D8" w:rsidDel="00B93270">
          <w:delText xml:space="preserve">exercise </w:delText>
        </w:r>
        <w:r w:rsidRPr="006974FC" w:rsidDel="00B93270">
          <w:delText>and breakout</w:delText>
        </w:r>
        <w:r w:rsidR="001E07B4" w:rsidDel="00B93270">
          <w:delText xml:space="preserve"> </w:delText>
        </w:r>
        <w:r w:rsidRPr="006974FC" w:rsidDel="00B93270">
          <w:delText xml:space="preserve">workshop, participants gain understanding of </w:delText>
        </w:r>
        <w:r w:rsidR="0087263E" w:rsidRPr="006974FC" w:rsidDel="00B93270">
          <w:delText xml:space="preserve">knowledge </w:delText>
        </w:r>
        <w:r w:rsidRPr="006974FC" w:rsidDel="00B93270">
          <w:delText xml:space="preserve">gaps and shortfalls in </w:delText>
        </w:r>
        <w:r w:rsidR="001E07B4" w:rsidDel="00B93270">
          <w:delText>crisis response</w:delText>
        </w:r>
        <w:r w:rsidRPr="006974FC" w:rsidDel="00B93270">
          <w:delText xml:space="preserve">.  </w:delText>
        </w:r>
        <w:r w:rsidR="008E043A" w:rsidRPr="006974FC" w:rsidDel="00B93270">
          <w:delText>Equipped with</w:delText>
        </w:r>
        <w:r w:rsidRPr="006974FC" w:rsidDel="00B93270">
          <w:delText xml:space="preserve"> this understanding, participants </w:delText>
        </w:r>
        <w:r w:rsidR="0087263E" w:rsidRPr="006974FC" w:rsidDel="00B93270">
          <w:delText xml:space="preserve">will develop </w:delText>
        </w:r>
        <w:r w:rsidRPr="006974FC" w:rsidDel="00B93270">
          <w:delText xml:space="preserve">research </w:delText>
        </w:r>
        <w:r w:rsidR="006C61D8" w:rsidDel="00B93270">
          <w:delText xml:space="preserve">areas of focus for onward study and research. </w:delText>
        </w:r>
        <w:r w:rsidR="008E043A" w:rsidRPr="006974FC" w:rsidDel="00B93270">
          <w:delText xml:space="preserve">ADAC </w:delText>
        </w:r>
        <w:r w:rsidR="0087263E" w:rsidRPr="006974FC" w:rsidDel="00B93270">
          <w:delText xml:space="preserve">will </w:delText>
        </w:r>
        <w:r w:rsidR="006C61D8" w:rsidDel="00B93270">
          <w:delText xml:space="preserve">then </w:delText>
        </w:r>
        <w:r w:rsidR="0087263E" w:rsidRPr="006974FC" w:rsidDel="00B93270">
          <w:delText>create a</w:delText>
        </w:r>
        <w:r w:rsidR="008E043A" w:rsidRPr="006974FC" w:rsidDel="00B93270">
          <w:delText xml:space="preserve"> Rapporteurs report, </w:delText>
        </w:r>
        <w:r w:rsidR="006C61D8" w:rsidDel="00B93270">
          <w:delText>to establish a framework</w:delText>
        </w:r>
        <w:r w:rsidR="001E07B4" w:rsidDel="00B93270">
          <w:delText xml:space="preserve"> and needed details for </w:delText>
        </w:r>
        <w:r w:rsidR="006C61D8" w:rsidDel="00B93270">
          <w:delText>a research study proposal for USCG and DHS S&amp;T deliberation and approval considerations</w:delText>
        </w:r>
        <w:r w:rsidR="001E07B4" w:rsidDel="00B93270">
          <w:delText>.</w:delText>
        </w:r>
        <w:r w:rsidR="008E043A" w:rsidRPr="006974FC" w:rsidDel="00B93270">
          <w:delText xml:space="preserve">  </w:delText>
        </w:r>
        <w:r w:rsidR="00703D3D" w:rsidRPr="006974FC" w:rsidDel="00B93270">
          <w:delText xml:space="preserve"> </w:delText>
        </w:r>
        <w:r w:rsidR="00451383" w:rsidRPr="006974FC" w:rsidDel="00B93270">
          <w:delText>The output of</w:delText>
        </w:r>
        <w:r w:rsidR="001E07B4" w:rsidDel="00B93270">
          <w:delText xml:space="preserve"> Arctic IoNS </w:delText>
        </w:r>
        <w:r w:rsidR="00451383" w:rsidRPr="006974FC" w:rsidDel="00B93270">
          <w:delText xml:space="preserve">workshop will be workshop proceedings, </w:delText>
        </w:r>
        <w:r w:rsidR="001E07B4" w:rsidDel="00B93270">
          <w:delText xml:space="preserve">and a proposal for </w:delText>
        </w:r>
        <w:r w:rsidR="00451383" w:rsidRPr="006974FC" w:rsidDel="00B93270">
          <w:delText xml:space="preserve">relevant </w:delText>
        </w:r>
        <w:r w:rsidR="001E07B4" w:rsidDel="00B93270">
          <w:delText>research study</w:delText>
        </w:r>
        <w:r w:rsidR="00451383" w:rsidRPr="006974FC" w:rsidDel="00B93270">
          <w:delText>, to</w:delText>
        </w:r>
        <w:r w:rsidR="001E07B4" w:rsidDel="00B93270">
          <w:delText xml:space="preserve"> advance knowledge to support </w:delText>
        </w:r>
        <w:r w:rsidR="00451383" w:rsidRPr="006974FC" w:rsidDel="00B93270">
          <w:delText xml:space="preserve">USCG mission needs leading to </w:delText>
        </w:r>
        <w:r w:rsidR="001E07B4" w:rsidDel="00B93270">
          <w:delText>a comprehensive study and corresponding knowledge product</w:delText>
        </w:r>
        <w:r w:rsidR="00451383" w:rsidRPr="006974FC" w:rsidDel="00B93270">
          <w:delText xml:space="preserve">. </w:delText>
        </w:r>
      </w:del>
    </w:p>
    <w:p w14:paraId="7ECCEA6A" w14:textId="7FE1C2FC" w:rsidR="00FF730D" w:rsidRPr="00FF730D" w:rsidDel="00B93270" w:rsidRDefault="000D4886">
      <w:pPr>
        <w:pStyle w:val="Heading3"/>
        <w:rPr>
          <w:del w:id="12909" w:author="Jason Roe" w:date="2020-04-18T06:19:00Z"/>
        </w:rPr>
        <w:pPrChange w:id="12910" w:author="Randy A Kee" w:date="2020-04-27T21:42:00Z">
          <w:pPr>
            <w:pStyle w:val="Heading4"/>
            <w:spacing w:line="276" w:lineRule="auto"/>
          </w:pPr>
        </w:pPrChange>
      </w:pPr>
      <w:del w:id="12911" w:author="Jason Roe" w:date="2020-04-18T06:19:00Z">
        <w:r w:rsidRPr="005B190F" w:rsidDel="00B93270">
          <w:rPr>
            <w:rStyle w:val="Heading4Char"/>
            <w:b/>
            <w:i w:val="0"/>
          </w:rPr>
          <w:delText>Student Participation</w:delText>
        </w:r>
        <w:r w:rsidRPr="005B190F" w:rsidDel="00B93270">
          <w:delText xml:space="preserve">: </w:delText>
        </w:r>
      </w:del>
    </w:p>
    <w:p w14:paraId="33A9A701" w14:textId="23E9F771" w:rsidR="000D4886" w:rsidDel="00B93270" w:rsidRDefault="000D4886">
      <w:pPr>
        <w:pStyle w:val="Heading3"/>
        <w:rPr>
          <w:del w:id="12912" w:author="Jason Roe" w:date="2020-04-18T06:19:00Z"/>
        </w:rPr>
        <w:pPrChange w:id="12913" w:author="Randy A Kee" w:date="2020-04-27T21:42:00Z">
          <w:pPr>
            <w:spacing w:line="276" w:lineRule="auto"/>
          </w:pPr>
        </w:pPrChange>
      </w:pPr>
      <w:del w:id="12914" w:author="Jason Roe" w:date="2020-04-18T06:19:00Z">
        <w:r w:rsidRPr="006974FC" w:rsidDel="00B93270">
          <w:delText>Center leadership plans that ADAC Fellows will aide preparation and administrative support as part of professional development and opportunity for networking</w:delText>
        </w:r>
        <w:r w:rsidR="001E07B4" w:rsidDel="00B93270">
          <w:delText>.</w:delText>
        </w:r>
      </w:del>
    </w:p>
    <w:p w14:paraId="381FB2EE" w14:textId="6E13833C" w:rsidR="009B75CB" w:rsidRPr="005B190F" w:rsidDel="00B93270" w:rsidRDefault="00F14BEC">
      <w:pPr>
        <w:pStyle w:val="Heading3"/>
        <w:rPr>
          <w:del w:id="12915" w:author="Jason Roe" w:date="2020-04-18T06:19:00Z"/>
        </w:rPr>
        <w:pPrChange w:id="12916" w:author="Randy A Kee" w:date="2020-04-27T21:42:00Z">
          <w:pPr>
            <w:pStyle w:val="Heading4"/>
            <w:spacing w:line="276" w:lineRule="auto"/>
          </w:pPr>
        </w:pPrChange>
      </w:pPr>
      <w:del w:id="12917" w:author="Jason Roe" w:date="2020-04-18T06:19:00Z">
        <w:r w:rsidRPr="005B190F" w:rsidDel="00B93270">
          <w:rPr>
            <w:rStyle w:val="Heading4Char"/>
            <w:b/>
            <w:i w:val="0"/>
          </w:rPr>
          <w:delText xml:space="preserve">Key </w:delText>
        </w:r>
        <w:r w:rsidR="009B75CB" w:rsidRPr="005B190F" w:rsidDel="00B93270">
          <w:rPr>
            <w:rStyle w:val="Heading4Char"/>
            <w:b/>
            <w:i w:val="0"/>
          </w:rPr>
          <w:delText>Milestones</w:delText>
        </w:r>
        <w:r w:rsidR="009B75CB" w:rsidRPr="006974FC" w:rsidDel="00B93270">
          <w:delText>:</w:delText>
        </w:r>
      </w:del>
    </w:p>
    <w:p w14:paraId="73E23A0C" w14:textId="462345A1" w:rsidR="009B75CB" w:rsidRPr="006974FC" w:rsidDel="00B93270" w:rsidRDefault="009B75CB">
      <w:pPr>
        <w:pStyle w:val="Heading3"/>
        <w:rPr>
          <w:del w:id="12918" w:author="Jason Roe" w:date="2020-04-18T06:19:00Z"/>
        </w:rPr>
        <w:pPrChange w:id="12919" w:author="Randy A Kee" w:date="2020-04-27T21:42:00Z">
          <w:pPr>
            <w:numPr>
              <w:numId w:val="3"/>
            </w:numPr>
            <w:spacing w:line="276" w:lineRule="auto"/>
            <w:ind w:left="720" w:hanging="360"/>
          </w:pPr>
        </w:pPrChange>
      </w:pPr>
      <w:del w:id="12920" w:author="Jason Roe" w:date="2020-04-18T06:19:00Z">
        <w:r w:rsidRPr="006974FC" w:rsidDel="00B93270">
          <w:delText>Work closely with DHS, USCG and Canadian counterparts on the workshop scenario.</w:delText>
        </w:r>
      </w:del>
    </w:p>
    <w:p w14:paraId="48D9DD70" w14:textId="4696D9EB" w:rsidR="009B75CB" w:rsidRPr="006974FC" w:rsidDel="00B93270" w:rsidRDefault="009B75CB">
      <w:pPr>
        <w:pStyle w:val="Heading3"/>
        <w:rPr>
          <w:del w:id="12921" w:author="Jason Roe" w:date="2020-04-18T06:19:00Z"/>
        </w:rPr>
        <w:pPrChange w:id="12922" w:author="Randy A Kee" w:date="2020-04-27T21:42:00Z">
          <w:pPr>
            <w:numPr>
              <w:numId w:val="3"/>
            </w:numPr>
            <w:spacing w:line="276" w:lineRule="auto"/>
            <w:ind w:left="720" w:hanging="360"/>
          </w:pPr>
        </w:pPrChange>
      </w:pPr>
      <w:del w:id="12923" w:author="Jason Roe" w:date="2020-04-18T06:19:00Z">
        <w:r w:rsidRPr="006974FC" w:rsidDel="00B93270">
          <w:delText>Conduct research to identify the universe of SMEs (international, domestic, in/out government, etc.); conduct research to determine what research is underway to address the likely challenges posed by the scenario and those challenges most relevant to USCG.</w:delText>
        </w:r>
      </w:del>
    </w:p>
    <w:p w14:paraId="6910EDEC" w14:textId="44170AFD" w:rsidR="009B75CB" w:rsidRPr="006974FC" w:rsidDel="00B93270" w:rsidRDefault="009B75CB">
      <w:pPr>
        <w:pStyle w:val="Heading3"/>
        <w:rPr>
          <w:del w:id="12924" w:author="Jason Roe" w:date="2020-04-18T06:19:00Z"/>
        </w:rPr>
        <w:pPrChange w:id="12925" w:author="Randy A Kee" w:date="2020-04-27T21:42:00Z">
          <w:pPr>
            <w:numPr>
              <w:numId w:val="3"/>
            </w:numPr>
            <w:spacing w:line="276" w:lineRule="auto"/>
            <w:ind w:left="720" w:hanging="360"/>
          </w:pPr>
        </w:pPrChange>
      </w:pPr>
      <w:del w:id="12926" w:author="Jason Roe" w:date="2020-04-18T06:19:00Z">
        <w:r w:rsidRPr="006974FC" w:rsidDel="00B93270">
          <w:delText>Organize workshop (</w:delText>
        </w:r>
        <w:r w:rsidR="00F42171" w:rsidRPr="006974FC" w:rsidDel="00B93270">
          <w:delText xml:space="preserve">via </w:delText>
        </w:r>
        <w:r w:rsidRPr="006974FC" w:rsidDel="00B93270">
          <w:delText>securing facility, inviting participants, developing agenda etc.)</w:delText>
        </w:r>
        <w:r w:rsidR="00F42171" w:rsidRPr="006974FC" w:rsidDel="00B93270">
          <w:delText>.</w:delText>
        </w:r>
      </w:del>
    </w:p>
    <w:p w14:paraId="49846793" w14:textId="71D7A182" w:rsidR="009B75CB" w:rsidRPr="006974FC" w:rsidDel="00B93270" w:rsidRDefault="009B75CB">
      <w:pPr>
        <w:pStyle w:val="Heading3"/>
        <w:rPr>
          <w:del w:id="12927" w:author="Jason Roe" w:date="2020-04-18T06:19:00Z"/>
        </w:rPr>
        <w:pPrChange w:id="12928" w:author="Randy A Kee" w:date="2020-04-27T21:42:00Z">
          <w:pPr>
            <w:numPr>
              <w:ilvl w:val="1"/>
              <w:numId w:val="6"/>
            </w:numPr>
            <w:spacing w:line="276" w:lineRule="auto"/>
            <w:ind w:left="1440" w:hanging="360"/>
          </w:pPr>
        </w:pPrChange>
      </w:pPr>
      <w:del w:id="12929" w:author="Jason Roe" w:date="2020-04-18T06:19:00Z">
        <w:r w:rsidRPr="006974FC" w:rsidDel="00B93270">
          <w:delText>Completed workshop participants’ selection;</w:delText>
        </w:r>
      </w:del>
    </w:p>
    <w:p w14:paraId="7786615E" w14:textId="7A597116" w:rsidR="009B75CB" w:rsidRPr="006974FC" w:rsidDel="00B93270" w:rsidRDefault="009B75CB">
      <w:pPr>
        <w:pStyle w:val="Heading3"/>
        <w:rPr>
          <w:del w:id="12930" w:author="Jason Roe" w:date="2020-04-18T06:19:00Z"/>
        </w:rPr>
        <w:pPrChange w:id="12931" w:author="Randy A Kee" w:date="2020-04-27T21:42:00Z">
          <w:pPr>
            <w:numPr>
              <w:ilvl w:val="1"/>
              <w:numId w:val="6"/>
            </w:numPr>
            <w:spacing w:line="276" w:lineRule="auto"/>
            <w:ind w:left="1440" w:hanging="360"/>
          </w:pPr>
        </w:pPrChange>
      </w:pPr>
      <w:del w:id="12932" w:author="Jason Roe" w:date="2020-04-18T06:19:00Z">
        <w:r w:rsidRPr="006974FC" w:rsidDel="00B93270">
          <w:delText>Completed workshop participants’ invitations;</w:delText>
        </w:r>
      </w:del>
    </w:p>
    <w:p w14:paraId="795253B9" w14:textId="40C6BDBE" w:rsidR="009B75CB" w:rsidRPr="006974FC" w:rsidDel="00B93270" w:rsidRDefault="009B75CB">
      <w:pPr>
        <w:pStyle w:val="Heading3"/>
        <w:rPr>
          <w:del w:id="12933" w:author="Jason Roe" w:date="2020-04-18T06:19:00Z"/>
        </w:rPr>
        <w:pPrChange w:id="12934" w:author="Randy A Kee" w:date="2020-04-27T21:42:00Z">
          <w:pPr>
            <w:numPr>
              <w:ilvl w:val="1"/>
              <w:numId w:val="6"/>
            </w:numPr>
            <w:spacing w:line="276" w:lineRule="auto"/>
            <w:ind w:left="1440" w:hanging="360"/>
          </w:pPr>
        </w:pPrChange>
      </w:pPr>
      <w:del w:id="12935" w:author="Jason Roe" w:date="2020-04-18T06:19:00Z">
        <w:r w:rsidRPr="006974FC" w:rsidDel="00B93270">
          <w:delText>Completed logistics arrangements;</w:delText>
        </w:r>
      </w:del>
    </w:p>
    <w:p w14:paraId="6662D4B8" w14:textId="32C24C8A" w:rsidR="009B75CB" w:rsidRPr="006974FC" w:rsidDel="00B93270" w:rsidRDefault="009B75CB">
      <w:pPr>
        <w:pStyle w:val="Heading3"/>
        <w:rPr>
          <w:del w:id="12936" w:author="Jason Roe" w:date="2020-04-18T06:19:00Z"/>
        </w:rPr>
        <w:pPrChange w:id="12937" w:author="Randy A Kee" w:date="2020-04-27T21:42:00Z">
          <w:pPr>
            <w:numPr>
              <w:ilvl w:val="1"/>
              <w:numId w:val="6"/>
            </w:numPr>
            <w:spacing w:line="276" w:lineRule="auto"/>
            <w:ind w:left="1440" w:hanging="360"/>
          </w:pPr>
        </w:pPrChange>
      </w:pPr>
      <w:del w:id="12938" w:author="Jason Roe" w:date="2020-04-18T06:19:00Z">
        <w:r w:rsidRPr="006974FC" w:rsidDel="00B93270">
          <w:delText>Completed workshop announcement;</w:delText>
        </w:r>
      </w:del>
    </w:p>
    <w:p w14:paraId="78878210" w14:textId="6CDDE9A0" w:rsidR="009B75CB" w:rsidRPr="006974FC" w:rsidDel="00B93270" w:rsidRDefault="009B75CB">
      <w:pPr>
        <w:pStyle w:val="Heading3"/>
        <w:rPr>
          <w:del w:id="12939" w:author="Jason Roe" w:date="2020-04-18T06:19:00Z"/>
        </w:rPr>
        <w:pPrChange w:id="12940" w:author="Randy A Kee" w:date="2020-04-27T21:42:00Z">
          <w:pPr>
            <w:numPr>
              <w:ilvl w:val="1"/>
              <w:numId w:val="6"/>
            </w:numPr>
            <w:spacing w:line="276" w:lineRule="auto"/>
            <w:ind w:left="1440" w:hanging="360"/>
          </w:pPr>
        </w:pPrChange>
      </w:pPr>
      <w:del w:id="12941" w:author="Jason Roe" w:date="2020-04-18T06:19:00Z">
        <w:r w:rsidRPr="006974FC" w:rsidDel="00B93270">
          <w:delText>Completed workshop program.</w:delText>
        </w:r>
      </w:del>
    </w:p>
    <w:p w14:paraId="01959D3F" w14:textId="16B4FB94" w:rsidR="009B75CB" w:rsidRPr="006974FC" w:rsidDel="00B93270" w:rsidRDefault="009B75CB">
      <w:pPr>
        <w:pStyle w:val="Heading3"/>
        <w:rPr>
          <w:del w:id="12942" w:author="Jason Roe" w:date="2020-04-18T06:19:00Z"/>
        </w:rPr>
        <w:pPrChange w:id="12943" w:author="Randy A Kee" w:date="2020-04-27T21:42:00Z">
          <w:pPr>
            <w:numPr>
              <w:numId w:val="3"/>
            </w:numPr>
            <w:spacing w:line="276" w:lineRule="auto"/>
            <w:ind w:left="720" w:hanging="360"/>
          </w:pPr>
        </w:pPrChange>
      </w:pPr>
      <w:del w:id="12944" w:author="Jason Roe" w:date="2020-04-18T06:19:00Z">
        <w:r w:rsidRPr="006974FC" w:rsidDel="00B93270">
          <w:delText>Make a determination to identify appropriate SME speakers to discuss relevant research activities across disciplines that likely address USCG challenges relevant to the scenario.</w:delText>
        </w:r>
      </w:del>
    </w:p>
    <w:p w14:paraId="63BE300F" w14:textId="2BC35868" w:rsidR="009B75CB" w:rsidRPr="006974FC" w:rsidDel="00B93270" w:rsidRDefault="001E07B4">
      <w:pPr>
        <w:pStyle w:val="Heading3"/>
        <w:rPr>
          <w:del w:id="12945" w:author="Jason Roe" w:date="2020-04-18T06:19:00Z"/>
        </w:rPr>
        <w:pPrChange w:id="12946" w:author="Randy A Kee" w:date="2020-04-27T21:42:00Z">
          <w:pPr>
            <w:numPr>
              <w:numId w:val="3"/>
            </w:numPr>
            <w:spacing w:line="276" w:lineRule="auto"/>
            <w:ind w:left="720" w:hanging="360"/>
          </w:pPr>
        </w:pPrChange>
      </w:pPr>
      <w:del w:id="12947" w:author="Jason Roe" w:date="2020-04-18T06:19:00Z">
        <w:r w:rsidDel="00B93270">
          <w:delText>Design exercise cells and guided simulation to support a USCG-led unified command response to address the simulated crisis</w:delText>
        </w:r>
        <w:r w:rsidR="009B75CB" w:rsidRPr="006974FC" w:rsidDel="00B93270">
          <w:delText>.</w:delText>
        </w:r>
      </w:del>
    </w:p>
    <w:p w14:paraId="124695CE" w14:textId="1974C967" w:rsidR="009B75CB" w:rsidRPr="006974FC" w:rsidDel="00B93270" w:rsidRDefault="009B75CB">
      <w:pPr>
        <w:pStyle w:val="Heading3"/>
        <w:rPr>
          <w:del w:id="12948" w:author="Jason Roe" w:date="2020-04-18T06:19:00Z"/>
        </w:rPr>
        <w:pPrChange w:id="12949" w:author="Randy A Kee" w:date="2020-04-27T21:42:00Z">
          <w:pPr>
            <w:numPr>
              <w:numId w:val="3"/>
            </w:numPr>
            <w:spacing w:line="276" w:lineRule="auto"/>
            <w:ind w:left="720" w:hanging="360"/>
          </w:pPr>
        </w:pPrChange>
      </w:pPr>
      <w:del w:id="12950" w:author="Jason Roe" w:date="2020-04-18T06:19:00Z">
        <w:r w:rsidRPr="006974FC" w:rsidDel="00B93270">
          <w:lastRenderedPageBreak/>
          <w:delText>Execute workshop</w:delText>
        </w:r>
        <w:r w:rsidR="00A73CE2" w:rsidDel="00B93270">
          <w:delText>.</w:delText>
        </w:r>
      </w:del>
    </w:p>
    <w:p w14:paraId="38EDC36C" w14:textId="5DEDEA3F" w:rsidR="009B75CB" w:rsidRPr="006974FC" w:rsidDel="00B93270" w:rsidRDefault="001E07B4">
      <w:pPr>
        <w:pStyle w:val="Heading3"/>
        <w:rPr>
          <w:del w:id="12951" w:author="Jason Roe" w:date="2020-04-18T06:19:00Z"/>
        </w:rPr>
        <w:pPrChange w:id="12952" w:author="Randy A Kee" w:date="2020-04-27T21:42:00Z">
          <w:pPr>
            <w:numPr>
              <w:numId w:val="3"/>
            </w:numPr>
            <w:spacing w:line="276" w:lineRule="auto"/>
            <w:ind w:left="720" w:hanging="360"/>
          </w:pPr>
        </w:pPrChange>
      </w:pPr>
      <w:del w:id="12953" w:author="Jason Roe" w:date="2020-04-18T06:19:00Z">
        <w:r w:rsidDel="00B93270">
          <w:delText xml:space="preserve">Develop </w:delText>
        </w:r>
        <w:r w:rsidR="009B75CB" w:rsidRPr="006974FC" w:rsidDel="00B93270">
          <w:delText xml:space="preserve">report/proceedings </w:delText>
        </w:r>
        <w:r w:rsidDel="00B93270">
          <w:delText xml:space="preserve">and study proposal </w:delText>
        </w:r>
        <w:r w:rsidR="009B75CB" w:rsidRPr="006974FC" w:rsidDel="00B93270">
          <w:delText xml:space="preserve">representing the workshop discussions and submitted to DHS </w:delText>
        </w:r>
        <w:r w:rsidDel="00B93270">
          <w:delText xml:space="preserve">S&amp;T UP and USCG </w:delText>
        </w:r>
        <w:r w:rsidR="009B75CB" w:rsidRPr="006974FC" w:rsidDel="00B93270">
          <w:delText>for review</w:delText>
        </w:r>
      </w:del>
    </w:p>
    <w:p w14:paraId="146ED9EF" w14:textId="6CCF931B" w:rsidR="009B75CB" w:rsidRPr="006974FC" w:rsidDel="00B93270" w:rsidRDefault="009B75CB">
      <w:pPr>
        <w:pStyle w:val="Heading3"/>
        <w:rPr>
          <w:del w:id="12954" w:author="Jason Roe" w:date="2020-04-18T06:19:00Z"/>
        </w:rPr>
        <w:pPrChange w:id="12955" w:author="Randy A Kee" w:date="2020-04-27T21:42:00Z">
          <w:pPr>
            <w:numPr>
              <w:numId w:val="3"/>
            </w:numPr>
            <w:spacing w:line="276" w:lineRule="auto"/>
            <w:ind w:left="720" w:hanging="360"/>
          </w:pPr>
        </w:pPrChange>
      </w:pPr>
      <w:del w:id="12956" w:author="Jason Roe" w:date="2020-04-18T06:19:00Z">
        <w:r w:rsidRPr="006974FC" w:rsidDel="00B93270">
          <w:delText xml:space="preserve">Publish </w:delText>
        </w:r>
        <w:r w:rsidR="0041262A" w:rsidDel="00B93270">
          <w:delText>R</w:delText>
        </w:r>
        <w:r w:rsidR="0041262A" w:rsidRPr="006974FC" w:rsidDel="00B93270">
          <w:delText>apporteur</w:delText>
        </w:r>
        <w:r w:rsidR="0041262A" w:rsidDel="00B93270">
          <w:delText>’</w:delText>
        </w:r>
        <w:r w:rsidR="0041262A" w:rsidRPr="006974FC" w:rsidDel="00B93270">
          <w:delText xml:space="preserve">s </w:delText>
        </w:r>
        <w:r w:rsidRPr="006974FC" w:rsidDel="00B93270">
          <w:delText>report/proceedings</w:delText>
        </w:r>
        <w:r w:rsidR="001E07B4" w:rsidDel="00B93270">
          <w:delText xml:space="preserve"> and submit follow-on study proposal to DHS S&amp;T UP and USCG</w:delText>
        </w:r>
        <w:r w:rsidRPr="006974FC" w:rsidDel="00B93270">
          <w:delText>.</w:delText>
        </w:r>
      </w:del>
    </w:p>
    <w:p w14:paraId="416FAC53" w14:textId="47277085" w:rsidR="00983EE5" w:rsidRPr="006974FC" w:rsidDel="00B93270" w:rsidRDefault="00983EE5">
      <w:pPr>
        <w:pStyle w:val="Heading3"/>
        <w:rPr>
          <w:del w:id="12957" w:author="Jason Roe" w:date="2020-04-18T06:19:00Z"/>
        </w:rPr>
        <w:pPrChange w:id="12958" w:author="Randy A Kee" w:date="2020-04-27T21:42:00Z">
          <w:pPr>
            <w:pStyle w:val="Heading4"/>
            <w:spacing w:line="276" w:lineRule="auto"/>
          </w:pPr>
        </w:pPrChange>
      </w:pPr>
      <w:del w:id="12959" w:author="Jason Roe" w:date="2020-04-18T06:19:00Z">
        <w:r w:rsidRPr="005B190F" w:rsidDel="00B93270">
          <w:rPr>
            <w:rStyle w:val="Heading4Char"/>
            <w:b/>
            <w:i w:val="0"/>
          </w:rPr>
          <w:delText>Performance Metrics</w:delText>
        </w:r>
        <w:r w:rsidRPr="006974FC" w:rsidDel="00B93270">
          <w:delText xml:space="preserve">:  </w:delText>
        </w:r>
      </w:del>
    </w:p>
    <w:p w14:paraId="5FA0CA85" w14:textId="6C69E9C8" w:rsidR="00983EE5" w:rsidRPr="006974FC" w:rsidDel="00B93270" w:rsidRDefault="00983EE5">
      <w:pPr>
        <w:pStyle w:val="Heading3"/>
        <w:rPr>
          <w:del w:id="12960" w:author="Jason Roe" w:date="2020-04-18T06:19:00Z"/>
        </w:rPr>
        <w:pPrChange w:id="12961" w:author="Randy A Kee" w:date="2020-04-27T21:42:00Z">
          <w:pPr>
            <w:pStyle w:val="NoSpacing"/>
            <w:numPr>
              <w:numId w:val="22"/>
            </w:numPr>
            <w:spacing w:after="160" w:line="276" w:lineRule="auto"/>
            <w:ind w:left="720" w:hanging="360"/>
          </w:pPr>
        </w:pPrChange>
      </w:pPr>
      <w:del w:id="12962" w:author="Jason Roe" w:date="2020-04-18T06:19:00Z">
        <w:r w:rsidRPr="006974FC" w:rsidDel="00B93270">
          <w:delText xml:space="preserve">Planned and conducted workshops that meets USCG D17 Commander </w:delText>
        </w:r>
        <w:r w:rsidR="00506E9F" w:rsidDel="00B93270">
          <w:delText>Desires</w:delText>
        </w:r>
        <w:r w:rsidR="00014814" w:rsidDel="00B93270">
          <w:delText xml:space="preserve"> and </w:delText>
        </w:r>
        <w:r w:rsidRPr="006974FC" w:rsidDel="00B93270">
          <w:delText>expectations.</w:delText>
        </w:r>
      </w:del>
    </w:p>
    <w:p w14:paraId="5FE0BB1D" w14:textId="363A946B" w:rsidR="00FF730D" w:rsidRPr="006974FC" w:rsidDel="00B93270" w:rsidRDefault="00FF730D">
      <w:pPr>
        <w:pStyle w:val="Heading3"/>
        <w:rPr>
          <w:del w:id="12963" w:author="Jason Roe" w:date="2020-04-18T06:19:00Z"/>
        </w:rPr>
        <w:pPrChange w:id="12964" w:author="Randy A Kee" w:date="2020-04-27T21:42:00Z">
          <w:pPr>
            <w:pStyle w:val="NoSpacing"/>
            <w:spacing w:after="160" w:line="276" w:lineRule="auto"/>
          </w:pPr>
        </w:pPrChange>
      </w:pPr>
    </w:p>
    <w:p w14:paraId="76782040" w14:textId="6BB1213D" w:rsidR="00FF730D" w:rsidRPr="00FF730D" w:rsidDel="00B93270" w:rsidRDefault="00475C24">
      <w:pPr>
        <w:pStyle w:val="Heading3"/>
        <w:rPr>
          <w:del w:id="12965" w:author="Jason Roe" w:date="2020-04-18T06:19:00Z"/>
        </w:rPr>
        <w:pPrChange w:id="12966" w:author="Randy A Kee" w:date="2020-04-27T21:42:00Z">
          <w:pPr>
            <w:pStyle w:val="Heading4"/>
            <w:spacing w:line="276" w:lineRule="auto"/>
          </w:pPr>
        </w:pPrChange>
      </w:pPr>
      <w:del w:id="12967" w:author="Jason Roe" w:date="2020-04-18T06:19:00Z">
        <w:r w:rsidRPr="005B190F" w:rsidDel="00B93270">
          <w:rPr>
            <w:rStyle w:val="Heading4Char"/>
            <w:b/>
            <w:i w:val="0"/>
          </w:rPr>
          <w:delText>Stakeholder Engagement</w:delText>
        </w:r>
        <w:r w:rsidRPr="005B190F" w:rsidDel="00B93270">
          <w:delText xml:space="preserve">:  </w:delText>
        </w:r>
      </w:del>
    </w:p>
    <w:p w14:paraId="2747FB82" w14:textId="01A28953" w:rsidR="00475C24" w:rsidRPr="000A0542" w:rsidDel="00B93270" w:rsidRDefault="00475C24">
      <w:pPr>
        <w:pStyle w:val="Heading3"/>
        <w:rPr>
          <w:del w:id="12968" w:author="Jason Roe" w:date="2020-04-18T06:19:00Z"/>
          <w:color w:val="000000" w:themeColor="text1"/>
        </w:rPr>
        <w:pPrChange w:id="12969" w:author="Randy A Kee" w:date="2020-04-27T21:42:00Z">
          <w:pPr>
            <w:spacing w:line="276" w:lineRule="auto"/>
          </w:pPr>
        </w:pPrChange>
      </w:pPr>
      <w:del w:id="12970" w:author="Jason Roe" w:date="2020-04-18T06:19:00Z">
        <w:r w:rsidRPr="005B190F" w:rsidDel="00B93270">
          <w:delText>Through a series of prior research and coordinating meetings, establish a network of Canada and U.S. operators, researchers and government official tailored to address each individual workshop.</w:delText>
        </w:r>
        <w:r w:rsidR="0041262A" w:rsidDel="00B93270">
          <w:delText xml:space="preserve">  ADAC Project lead will work with DHS S&amp;T UP, HQ USCG CG926, and USCG D17 to design and execute the planned workshop.</w:delText>
        </w:r>
      </w:del>
    </w:p>
    <w:p w14:paraId="20C93491" w14:textId="48EAEF8E" w:rsidR="00594932" w:rsidRPr="00475C24" w:rsidDel="00B93270" w:rsidRDefault="00475C24">
      <w:pPr>
        <w:pStyle w:val="Heading3"/>
        <w:rPr>
          <w:del w:id="12971" w:author="Jason Roe" w:date="2020-04-18T06:19:00Z"/>
        </w:rPr>
        <w:pPrChange w:id="12972" w:author="Randy A Kee" w:date="2020-04-27T21:42:00Z">
          <w:pPr>
            <w:pStyle w:val="ListParagraph"/>
            <w:spacing w:line="276" w:lineRule="auto"/>
            <w:contextualSpacing w:val="0"/>
          </w:pPr>
        </w:pPrChange>
      </w:pPr>
      <w:del w:id="12973" w:author="Jason Roe" w:date="2020-04-18T06:19:00Z">
        <w:r w:rsidRPr="000A0542" w:rsidDel="00B93270">
          <w:delText>Project Champion</w:delText>
        </w:r>
        <w:r w:rsidRPr="00475C24" w:rsidDel="00B93270">
          <w:delText xml:space="preserve">:  </w:delText>
        </w:r>
        <w:r w:rsidR="0041262A" w:rsidDel="00B93270">
          <w:delText>None designated, but ADAC will coordinate workshop closely with USCG D17 Arctic Planner, Mr.</w:delText>
        </w:r>
        <w:r w:rsidR="001E07B4" w:rsidDel="00B93270">
          <w:delText xml:space="preserve"> Phil Thorne</w:delText>
        </w:r>
        <w:r w:rsidR="0041262A" w:rsidDel="00B93270">
          <w:delText xml:space="preserve"> to design and plan the workshop.</w:delText>
        </w:r>
      </w:del>
    </w:p>
    <w:p w14:paraId="1C68D494" w14:textId="77F504FB" w:rsidR="00BF785B" w:rsidDel="00B93270" w:rsidRDefault="00BF785B">
      <w:pPr>
        <w:pStyle w:val="Heading3"/>
        <w:rPr>
          <w:del w:id="12974" w:author="Jason Roe" w:date="2020-04-18T06:19:00Z"/>
          <w:rStyle w:val="Heading4Char"/>
          <w:b/>
        </w:rPr>
        <w:pPrChange w:id="12975" w:author="Randy A Kee" w:date="2020-04-27T21:42:00Z">
          <w:pPr>
            <w:pStyle w:val="Heading4"/>
            <w:spacing w:line="276" w:lineRule="auto"/>
          </w:pPr>
        </w:pPrChange>
      </w:pPr>
    </w:p>
    <w:p w14:paraId="75E950DD" w14:textId="214C5C85" w:rsidR="00FF730D" w:rsidRPr="00FF730D" w:rsidDel="00B93270" w:rsidRDefault="009B75CB">
      <w:pPr>
        <w:pStyle w:val="Heading3"/>
        <w:rPr>
          <w:del w:id="12976" w:author="Jason Roe" w:date="2020-04-18T06:19:00Z"/>
        </w:rPr>
        <w:pPrChange w:id="12977" w:author="Randy A Kee" w:date="2020-04-27T21:42:00Z">
          <w:pPr>
            <w:pStyle w:val="Heading4"/>
            <w:spacing w:line="276" w:lineRule="auto"/>
          </w:pPr>
        </w:pPrChange>
      </w:pPr>
      <w:del w:id="12978" w:author="Jason Roe" w:date="2020-04-18T06:19:00Z">
        <w:r w:rsidRPr="005B190F" w:rsidDel="00B93270">
          <w:rPr>
            <w:rStyle w:val="Heading4Char"/>
            <w:b/>
            <w:i w:val="0"/>
          </w:rPr>
          <w:delText>Outcomes</w:delText>
        </w:r>
        <w:r w:rsidR="00F14BEC" w:rsidRPr="005B190F" w:rsidDel="00B93270">
          <w:rPr>
            <w:rStyle w:val="Heading4Char"/>
            <w:b/>
            <w:i w:val="0"/>
          </w:rPr>
          <w:delText>/Outputs</w:delText>
        </w:r>
        <w:r w:rsidR="0040463E" w:rsidRPr="005B190F" w:rsidDel="00B93270">
          <w:delText>:</w:delText>
        </w:r>
        <w:r w:rsidR="00626934" w:rsidRPr="005B190F" w:rsidDel="00B93270">
          <w:delText xml:space="preserve">  </w:delText>
        </w:r>
      </w:del>
    </w:p>
    <w:p w14:paraId="609DC36B" w14:textId="5B74DB60" w:rsidR="00626934" w:rsidRPr="006974FC" w:rsidDel="00B93270" w:rsidRDefault="009B75CB">
      <w:pPr>
        <w:pStyle w:val="Heading3"/>
        <w:rPr>
          <w:del w:id="12979" w:author="Jason Roe" w:date="2020-04-18T06:19:00Z"/>
        </w:rPr>
        <w:pPrChange w:id="12980" w:author="Randy A Kee" w:date="2020-04-27T21:42:00Z">
          <w:pPr>
            <w:pStyle w:val="NoSpacing"/>
            <w:spacing w:after="160" w:line="276" w:lineRule="auto"/>
          </w:pPr>
        </w:pPrChange>
      </w:pPr>
      <w:del w:id="12981" w:author="Jason Roe" w:date="2020-04-18T06:19:00Z">
        <w:r w:rsidRPr="006974FC" w:rsidDel="00B93270">
          <w:delText xml:space="preserve">The output of </w:delText>
        </w:r>
        <w:r w:rsidR="001E07B4" w:rsidDel="00B93270">
          <w:delText>Arctic IoNS 202</w:delText>
        </w:r>
        <w:r w:rsidR="001D6AA7" w:rsidDel="00B93270">
          <w:delText>1</w:delText>
        </w:r>
        <w:r w:rsidRPr="006974FC" w:rsidDel="00B93270">
          <w:delText xml:space="preserve"> will be</w:delText>
        </w:r>
        <w:r w:rsidR="00E177F5" w:rsidRPr="006974FC" w:rsidDel="00B93270">
          <w:delText xml:space="preserve"> prioritized</w:delText>
        </w:r>
        <w:r w:rsidRPr="006974FC" w:rsidDel="00B93270">
          <w:delText xml:space="preserve"> research questions that will lead to a</w:delText>
        </w:r>
        <w:r w:rsidR="001E07B4" w:rsidDel="00B93270">
          <w:delText>n onward research study</w:delText>
        </w:r>
        <w:r w:rsidRPr="006974FC" w:rsidDel="00B93270">
          <w:delText xml:space="preserve"> addressing specific USCG operational challenges </w:delText>
        </w:r>
        <w:r w:rsidR="004E2AC9" w:rsidDel="00B93270">
          <w:delText xml:space="preserve">identified during the workshop exercise and breakout groups </w:delText>
        </w:r>
        <w:r w:rsidRPr="006974FC" w:rsidDel="00B93270">
          <w:delText xml:space="preserve">and leading to </w:delText>
        </w:r>
        <w:r w:rsidR="004E2AC9" w:rsidDel="00B93270">
          <w:delText>recommendations as part of the overall study research gap</w:delText>
        </w:r>
        <w:r w:rsidRPr="006974FC" w:rsidDel="00B93270">
          <w:delText>.  A collateral outcome is to provide USCG with</w:delText>
        </w:r>
        <w:r w:rsidR="0040463E" w:rsidRPr="006974FC" w:rsidDel="00B93270">
          <w:delText xml:space="preserve"> </w:delText>
        </w:r>
        <w:r w:rsidR="00E177F5" w:rsidRPr="006974FC" w:rsidDel="00B93270">
          <w:delText xml:space="preserve">a directory of subject-matter experts (SMEs) </w:delText>
        </w:r>
        <w:r w:rsidRPr="006974FC" w:rsidDel="00B93270">
          <w:delText xml:space="preserve">likely to understand the scope of challenges posed by </w:delText>
        </w:r>
        <w:r w:rsidR="004E2AC9" w:rsidDel="00B93270">
          <w:delText>the workshop</w:delText>
        </w:r>
        <w:r w:rsidR="00E177F5" w:rsidRPr="006974FC" w:rsidDel="00B93270">
          <w:delText>.</w:delText>
        </w:r>
        <w:r w:rsidR="009B4F06" w:rsidRPr="006974FC" w:rsidDel="00B93270">
          <w:delText xml:space="preserve"> </w:delText>
        </w:r>
        <w:r w:rsidR="00E177F5" w:rsidRPr="006974FC" w:rsidDel="00B93270">
          <w:delText xml:space="preserve">  In addition, it will provide a directory of current ongoing research and expertise to help develop support plans in the future that can draw upon state-of-the-art technology and knowledge.</w:delText>
        </w:r>
      </w:del>
    </w:p>
    <w:p w14:paraId="1F5EC6E6" w14:textId="7D0CE77B" w:rsidR="009B75CB" w:rsidRPr="006974FC" w:rsidDel="00B93270" w:rsidRDefault="009B75CB">
      <w:pPr>
        <w:pStyle w:val="Heading3"/>
        <w:rPr>
          <w:del w:id="12982" w:author="Jason Roe" w:date="2020-04-18T06:19:00Z"/>
        </w:rPr>
        <w:pPrChange w:id="12983" w:author="Randy A Kee" w:date="2020-04-27T21:42:00Z">
          <w:pPr>
            <w:spacing w:line="276" w:lineRule="auto"/>
          </w:pPr>
        </w:pPrChange>
      </w:pPr>
      <w:del w:id="12984" w:author="Jason Roe" w:date="2020-04-18T06:19:00Z">
        <w:r w:rsidRPr="006974FC" w:rsidDel="00B93270">
          <w:delText xml:space="preserve">Workshop format:  </w:delText>
        </w:r>
      </w:del>
    </w:p>
    <w:p w14:paraId="12013608" w14:textId="2B333253" w:rsidR="009B75CB" w:rsidRPr="006974FC" w:rsidDel="00B93270" w:rsidRDefault="009B75CB">
      <w:pPr>
        <w:pStyle w:val="Heading3"/>
        <w:rPr>
          <w:del w:id="12985" w:author="Jason Roe" w:date="2020-04-18T06:19:00Z"/>
        </w:rPr>
        <w:pPrChange w:id="12986" w:author="Randy A Kee" w:date="2020-04-27T21:42:00Z">
          <w:pPr>
            <w:spacing w:line="276" w:lineRule="auto"/>
            <w:ind w:left="720"/>
          </w:pPr>
        </w:pPrChange>
      </w:pPr>
      <w:del w:id="12987" w:author="Jason Roe" w:date="2020-04-18T06:19:00Z">
        <w:r w:rsidRPr="006974FC" w:rsidDel="00B93270">
          <w:delText xml:space="preserve">Day 1: </w:delText>
        </w:r>
      </w:del>
    </w:p>
    <w:p w14:paraId="53828787" w14:textId="36AE4778" w:rsidR="009B75CB" w:rsidRPr="006974FC" w:rsidDel="00B93270" w:rsidRDefault="009B75CB">
      <w:pPr>
        <w:pStyle w:val="Heading3"/>
        <w:rPr>
          <w:del w:id="12988" w:author="Jason Roe" w:date="2020-04-18T06:19:00Z"/>
        </w:rPr>
        <w:pPrChange w:id="12989" w:author="Randy A Kee" w:date="2020-04-27T21:42:00Z">
          <w:pPr>
            <w:pStyle w:val="NoSpacing"/>
            <w:numPr>
              <w:numId w:val="16"/>
            </w:numPr>
            <w:spacing w:after="160" w:line="276" w:lineRule="auto"/>
            <w:ind w:left="1440" w:hanging="360"/>
          </w:pPr>
        </w:pPrChange>
      </w:pPr>
      <w:del w:id="12990" w:author="Jason Roe" w:date="2020-04-18T06:19:00Z">
        <w:r w:rsidRPr="006974FC" w:rsidDel="00B93270">
          <w:delText>Meeting Product / Agenda / Logistics / Introductions</w:delText>
        </w:r>
      </w:del>
    </w:p>
    <w:p w14:paraId="51962FD7" w14:textId="5B1A313B" w:rsidR="009B75CB" w:rsidRPr="006974FC" w:rsidDel="00B93270" w:rsidRDefault="009B75CB">
      <w:pPr>
        <w:pStyle w:val="Heading3"/>
        <w:rPr>
          <w:del w:id="12991" w:author="Jason Roe" w:date="2020-04-18T06:19:00Z"/>
        </w:rPr>
        <w:pPrChange w:id="12992" w:author="Randy A Kee" w:date="2020-04-27T21:42:00Z">
          <w:pPr>
            <w:pStyle w:val="NoSpacing"/>
            <w:numPr>
              <w:numId w:val="16"/>
            </w:numPr>
            <w:spacing w:after="160" w:line="276" w:lineRule="auto"/>
            <w:ind w:left="1440" w:hanging="360"/>
          </w:pPr>
        </w:pPrChange>
      </w:pPr>
      <w:del w:id="12993" w:author="Jason Roe" w:date="2020-04-18T06:19:00Z">
        <w:r w:rsidRPr="006974FC" w:rsidDel="00B93270">
          <w:delText xml:space="preserve">Presentation and discussion of the </w:delText>
        </w:r>
        <w:r w:rsidR="004E2AC9" w:rsidDel="00B93270">
          <w:delText xml:space="preserve">Arctic </w:delText>
        </w:r>
        <w:r w:rsidRPr="006974FC" w:rsidDel="00B93270">
          <w:delText>IoNS scenario.</w:delText>
        </w:r>
      </w:del>
    </w:p>
    <w:p w14:paraId="09B6373B" w14:textId="01F6994F" w:rsidR="00626934" w:rsidDel="00B93270" w:rsidRDefault="009B75CB">
      <w:pPr>
        <w:pStyle w:val="Heading3"/>
        <w:rPr>
          <w:del w:id="12994" w:author="Jason Roe" w:date="2020-04-18T06:19:00Z"/>
        </w:rPr>
        <w:pPrChange w:id="12995" w:author="Randy A Kee" w:date="2020-04-27T21:42:00Z">
          <w:pPr>
            <w:pStyle w:val="NoSpacing"/>
            <w:numPr>
              <w:numId w:val="16"/>
            </w:numPr>
            <w:spacing w:after="160" w:line="276" w:lineRule="auto"/>
            <w:ind w:left="1440" w:hanging="360"/>
          </w:pPr>
        </w:pPrChange>
      </w:pPr>
      <w:del w:id="12996" w:author="Jason Roe" w:date="2020-04-18T06:19:00Z">
        <w:r w:rsidRPr="006974FC" w:rsidDel="00B93270">
          <w:delText>Presentations by SMEs on current research underway related to the challenges posed by the scenario including description and analysis of the state-of-the-art</w:delText>
        </w:r>
        <w:r w:rsidR="004E2AC9" w:rsidDel="00B93270">
          <w:delText xml:space="preserve"> decision science and supporting technology</w:delText>
        </w:r>
        <w:r w:rsidRPr="006974FC" w:rsidDel="00B93270">
          <w:delText xml:space="preserve">.  </w:delText>
        </w:r>
      </w:del>
    </w:p>
    <w:p w14:paraId="38C9DAAC" w14:textId="72F2423D" w:rsidR="004E2AC9" w:rsidDel="00B93270" w:rsidRDefault="004E2AC9">
      <w:pPr>
        <w:pStyle w:val="Heading3"/>
        <w:rPr>
          <w:del w:id="12997" w:author="Jason Roe" w:date="2020-04-18T06:19:00Z"/>
        </w:rPr>
        <w:pPrChange w:id="12998" w:author="Randy A Kee" w:date="2020-04-27T21:42:00Z">
          <w:pPr>
            <w:pStyle w:val="NoSpacing"/>
            <w:numPr>
              <w:numId w:val="16"/>
            </w:numPr>
            <w:spacing w:after="160" w:line="276" w:lineRule="auto"/>
            <w:ind w:left="1440" w:hanging="360"/>
          </w:pPr>
        </w:pPrChange>
      </w:pPr>
      <w:del w:id="12999" w:author="Jason Roe" w:date="2020-04-18T06:19:00Z">
        <w:r w:rsidDel="00B93270">
          <w:delText>Participants then</w:delText>
        </w:r>
        <w:r w:rsidR="00DA14F9" w:rsidDel="00B93270">
          <w:delText xml:space="preserve"> </w:delText>
        </w:r>
        <w:r w:rsidR="004A6610" w:rsidDel="00B93270">
          <w:delText>form</w:delText>
        </w:r>
        <w:r w:rsidR="008E64BD" w:rsidDel="00B93270">
          <w:delText xml:space="preserve"> breakout groups</w:delText>
        </w:r>
        <w:r w:rsidDel="00B93270">
          <w:delText xml:space="preserve"> oriented to</w:delText>
        </w:r>
        <w:r w:rsidR="00DA14F9" w:rsidDel="00B93270">
          <w:delText xml:space="preserve"> combining complementary operators and response planners from both coasts identifying resources </w:delText>
        </w:r>
        <w:r w:rsidR="004A6610" w:rsidDel="00B93270">
          <w:delText>required</w:delText>
        </w:r>
        <w:r w:rsidR="002E16B3" w:rsidDel="00B93270">
          <w:delText xml:space="preserve"> to accomplish tasks as directed by</w:delText>
        </w:r>
        <w:r w:rsidDel="00B93270">
          <w:delText xml:space="preserve"> unified command for Federal On-scene response.</w:delText>
        </w:r>
      </w:del>
    </w:p>
    <w:p w14:paraId="14F039D4" w14:textId="12A49C06" w:rsidR="004E2AC9" w:rsidRPr="006974FC" w:rsidDel="00B93270" w:rsidRDefault="004E2AC9">
      <w:pPr>
        <w:pStyle w:val="Heading3"/>
        <w:rPr>
          <w:del w:id="13000" w:author="Jason Roe" w:date="2020-04-18T06:19:00Z"/>
        </w:rPr>
        <w:pPrChange w:id="13001" w:author="Randy A Kee" w:date="2020-04-27T21:42:00Z">
          <w:pPr>
            <w:pStyle w:val="NoSpacing"/>
            <w:numPr>
              <w:numId w:val="16"/>
            </w:numPr>
            <w:spacing w:after="160" w:line="276" w:lineRule="auto"/>
            <w:ind w:left="1440" w:hanging="360"/>
          </w:pPr>
        </w:pPrChange>
      </w:pPr>
      <w:del w:id="13002" w:author="Jason Roe" w:date="2020-04-18T06:19:00Z">
        <w:r w:rsidDel="00B93270">
          <w:delText>The day will conclude with refining exercise play to conclude the following morning.</w:delText>
        </w:r>
      </w:del>
    </w:p>
    <w:p w14:paraId="54C92634" w14:textId="029BAB2E" w:rsidR="009B75CB" w:rsidRPr="006974FC" w:rsidDel="00B93270" w:rsidRDefault="009B75CB">
      <w:pPr>
        <w:pStyle w:val="Heading3"/>
        <w:rPr>
          <w:del w:id="13003" w:author="Jason Roe" w:date="2020-04-18T06:19:00Z"/>
        </w:rPr>
        <w:pPrChange w:id="13004" w:author="Randy A Kee" w:date="2020-04-27T21:42:00Z">
          <w:pPr>
            <w:spacing w:line="276" w:lineRule="auto"/>
            <w:ind w:left="720"/>
            <w:contextualSpacing/>
          </w:pPr>
        </w:pPrChange>
      </w:pPr>
      <w:del w:id="13005" w:author="Jason Roe" w:date="2020-04-18T06:19:00Z">
        <w:r w:rsidRPr="006974FC" w:rsidDel="00B93270">
          <w:delText xml:space="preserve">Day 2: </w:delText>
        </w:r>
      </w:del>
    </w:p>
    <w:p w14:paraId="3709BDC8" w14:textId="080179DF" w:rsidR="004E2AC9" w:rsidDel="00B93270" w:rsidRDefault="004E2AC9">
      <w:pPr>
        <w:pStyle w:val="Heading3"/>
        <w:rPr>
          <w:del w:id="13006" w:author="Jason Roe" w:date="2020-04-18T06:19:00Z"/>
        </w:rPr>
        <w:pPrChange w:id="13007" w:author="Randy A Kee" w:date="2020-04-27T21:42:00Z">
          <w:pPr>
            <w:pStyle w:val="NoSpacing"/>
            <w:numPr>
              <w:numId w:val="17"/>
            </w:numPr>
            <w:spacing w:after="160" w:line="276" w:lineRule="auto"/>
            <w:ind w:left="1440" w:hanging="360"/>
          </w:pPr>
        </w:pPrChange>
      </w:pPr>
      <w:del w:id="13008" w:author="Jason Roe" w:date="2020-04-18T06:19:00Z">
        <w:r w:rsidRPr="006974FC" w:rsidDel="00B93270">
          <w:delText xml:space="preserve">The day </w:delText>
        </w:r>
        <w:r w:rsidDel="00B93270">
          <w:delText xml:space="preserve">open with review of exercise play from the previous day, and advance to </w:delText>
        </w:r>
        <w:r w:rsidR="004A6610" w:rsidDel="00B93270">
          <w:delText>include breakout group discussions</w:delText>
        </w:r>
        <w:r w:rsidDel="00B93270">
          <w:delText xml:space="preserve"> with a series of concerns made by each </w:delText>
        </w:r>
        <w:r w:rsidR="004A6610" w:rsidDel="00B93270">
          <w:delText>previous</w:delText>
        </w:r>
        <w:r w:rsidDel="00B93270">
          <w:delText xml:space="preserve"> </w:delText>
        </w:r>
        <w:r w:rsidR="004A6610" w:rsidDel="00B93270">
          <w:delText>group</w:delText>
        </w:r>
        <w:r w:rsidDel="00B93270">
          <w:delText xml:space="preserve"> during exercise play</w:delText>
        </w:r>
        <w:r w:rsidR="00F04F7E" w:rsidDel="00B93270">
          <w:delText xml:space="preserve"> and the previous day</w:delText>
        </w:r>
        <w:r w:rsidDel="00B93270">
          <w:delText>.</w:delText>
        </w:r>
      </w:del>
    </w:p>
    <w:p w14:paraId="7DAC7836" w14:textId="2E21746F" w:rsidR="004E2AC9" w:rsidRPr="004E2AC9" w:rsidDel="00B93270" w:rsidRDefault="004E2AC9">
      <w:pPr>
        <w:pStyle w:val="Heading3"/>
        <w:rPr>
          <w:del w:id="13009" w:author="Jason Roe" w:date="2020-04-18T06:19:00Z"/>
        </w:rPr>
        <w:pPrChange w:id="13010" w:author="Randy A Kee" w:date="2020-04-27T21:42:00Z">
          <w:pPr>
            <w:pStyle w:val="NoSpacing"/>
            <w:numPr>
              <w:numId w:val="17"/>
            </w:numPr>
            <w:spacing w:after="160" w:line="276" w:lineRule="auto"/>
            <w:ind w:left="1440" w:hanging="360"/>
          </w:pPr>
        </w:pPrChange>
      </w:pPr>
      <w:del w:id="13011" w:author="Jason Roe" w:date="2020-04-18T06:19:00Z">
        <w:r w:rsidRPr="004E2AC9" w:rsidDel="00B93270">
          <w:delText xml:space="preserve">Workshop then continues with the formation of break out groups of experts for each research theme gap related to the scenario and discussions. </w:delText>
        </w:r>
      </w:del>
    </w:p>
    <w:p w14:paraId="43CB75CD" w14:textId="143C7AE2" w:rsidR="00626934" w:rsidRPr="006974FC" w:rsidDel="00B93270" w:rsidRDefault="004E2AC9">
      <w:pPr>
        <w:pStyle w:val="Heading3"/>
        <w:rPr>
          <w:del w:id="13012" w:author="Jason Roe" w:date="2020-04-18T06:19:00Z"/>
        </w:rPr>
        <w:pPrChange w:id="13013" w:author="Randy A Kee" w:date="2020-04-27T21:42:00Z">
          <w:pPr>
            <w:pStyle w:val="ListParagraph"/>
            <w:numPr>
              <w:numId w:val="17"/>
            </w:numPr>
            <w:spacing w:line="276" w:lineRule="auto"/>
            <w:ind w:left="1440" w:hanging="360"/>
            <w:contextualSpacing w:val="0"/>
          </w:pPr>
        </w:pPrChange>
      </w:pPr>
      <w:del w:id="13014" w:author="Jason Roe" w:date="2020-04-18T06:19:00Z">
        <w:r w:rsidDel="00B93270">
          <w:delText>B</w:delText>
        </w:r>
        <w:r w:rsidR="009B75CB" w:rsidRPr="006974FC" w:rsidDel="00B93270">
          <w:delText xml:space="preserve">reak out groups will discuss the gaps </w:delText>
        </w:r>
        <w:r w:rsidDel="00B93270">
          <w:delText xml:space="preserve">and shortfalls in crisis response </w:delText>
        </w:r>
        <w:r w:rsidR="009B75CB" w:rsidRPr="006974FC" w:rsidDel="00B93270">
          <w:delText xml:space="preserve">and formulate research </w:delText>
        </w:r>
        <w:r w:rsidDel="00B93270">
          <w:delText>tasks to guide the overall follow-on research project</w:delText>
        </w:r>
        <w:r w:rsidRPr="006974FC" w:rsidDel="00B93270">
          <w:delText xml:space="preserve"> </w:delText>
        </w:r>
        <w:r w:rsidR="009B75CB" w:rsidRPr="006974FC" w:rsidDel="00B93270">
          <w:delText xml:space="preserve">to close those </w:delText>
        </w:r>
        <w:r w:rsidDel="00B93270">
          <w:delText xml:space="preserve">shortfalls and </w:delText>
        </w:r>
        <w:r w:rsidR="009B75CB" w:rsidRPr="006974FC" w:rsidDel="00B93270">
          <w:delText xml:space="preserve">gaps.  During the </w:delText>
        </w:r>
        <w:r w:rsidR="00EA19BE" w:rsidDel="00B93270">
          <w:lastRenderedPageBreak/>
          <w:delText xml:space="preserve">final </w:delText>
        </w:r>
        <w:r w:rsidR="009B75CB" w:rsidRPr="006974FC" w:rsidDel="00B93270">
          <w:delText xml:space="preserve">afternoon, breakout groups will convene as a general plenary session to discuss each group’s findings. </w:delText>
        </w:r>
        <w:r w:rsidR="00F42171" w:rsidRPr="006974FC" w:rsidDel="00B93270">
          <w:delText xml:space="preserve">  </w:delText>
        </w:r>
      </w:del>
    </w:p>
    <w:p w14:paraId="3009CD39" w14:textId="5BDFDD0B" w:rsidR="000D4886" w:rsidRPr="00EA19BE" w:rsidDel="00B93270" w:rsidRDefault="00EA19BE">
      <w:pPr>
        <w:pStyle w:val="Heading3"/>
        <w:rPr>
          <w:del w:id="13015" w:author="Jason Roe" w:date="2020-04-18T06:19:00Z"/>
        </w:rPr>
        <w:pPrChange w:id="13016" w:author="Randy A Kee" w:date="2020-04-27T21:42:00Z">
          <w:pPr>
            <w:pStyle w:val="ListParagraph"/>
            <w:numPr>
              <w:numId w:val="17"/>
            </w:numPr>
            <w:spacing w:line="276" w:lineRule="auto"/>
            <w:ind w:left="1440" w:hanging="360"/>
            <w:contextualSpacing w:val="0"/>
          </w:pPr>
        </w:pPrChange>
      </w:pPr>
      <w:del w:id="13017" w:author="Jason Roe" w:date="2020-04-18T06:19:00Z">
        <w:r w:rsidRPr="00EA19BE" w:rsidDel="00B93270">
          <w:delText>Following workshop conclusion, ADAC will f</w:delText>
        </w:r>
        <w:r w:rsidR="00F42171" w:rsidRPr="00EA19BE" w:rsidDel="00B93270">
          <w:delText xml:space="preserve">ormalize </w:delText>
        </w:r>
        <w:r w:rsidRPr="00EA19BE" w:rsidDel="00B93270">
          <w:delText xml:space="preserve">overall follow-on </w:delText>
        </w:r>
        <w:r w:rsidR="00345AF1" w:rsidDel="00B93270">
          <w:delText>directed</w:delText>
        </w:r>
        <w:r w:rsidRPr="00EA19BE" w:rsidDel="00B93270">
          <w:delText xml:space="preserve"> study for</w:delText>
        </w:r>
        <w:r w:rsidR="00345AF1" w:rsidDel="00B93270">
          <w:delText xml:space="preserve"> the end of</w:delText>
        </w:r>
        <w:r w:rsidRPr="00EA19BE" w:rsidDel="00B93270">
          <w:delText xml:space="preserve"> Program Year 7,</w:delText>
        </w:r>
        <w:r w:rsidR="00345AF1" w:rsidDel="00B93270">
          <w:delText xml:space="preserve"> </w:delText>
        </w:r>
        <w:r w:rsidRPr="00EA19BE" w:rsidDel="00B93270">
          <w:delText>to pr</w:delText>
        </w:r>
        <w:r w:rsidR="009B4F06" w:rsidRPr="00EA19BE" w:rsidDel="00B93270">
          <w:delText>ovide</w:delText>
        </w:r>
        <w:r w:rsidR="00F42171" w:rsidRPr="00EA19BE" w:rsidDel="00B93270">
          <w:delText xml:space="preserve"> </w:delText>
        </w:r>
        <w:r w:rsidR="009B4F06" w:rsidRPr="00EA19BE" w:rsidDel="00B93270">
          <w:delText>to appropriate</w:delText>
        </w:r>
        <w:r w:rsidR="00F42171" w:rsidRPr="00EA19BE" w:rsidDel="00B93270">
          <w:delText xml:space="preserve"> USCG colleagues along with </w:delText>
        </w:r>
        <w:r w:rsidR="009B75CB" w:rsidRPr="00EA19BE" w:rsidDel="00B93270">
          <w:delText xml:space="preserve">DHS </w:delText>
        </w:r>
        <w:r w:rsidR="00F42171" w:rsidRPr="00EA19BE" w:rsidDel="00B93270">
          <w:delText xml:space="preserve">S&amp;T UP PM </w:delText>
        </w:r>
        <w:r w:rsidR="009B75CB" w:rsidRPr="00EA19BE" w:rsidDel="00B93270">
          <w:delText>for final review.  Upon review by DHS, research questions will form</w:delText>
        </w:r>
        <w:r w:rsidRPr="00EA19BE" w:rsidDel="00B93270">
          <w:delText xml:space="preserve"> a targeted study by ADAC/ADAC appointed researchers as coordinated by USCG and approved by DHS S&amp;T UP.</w:delText>
        </w:r>
        <w:r w:rsidR="009B75CB" w:rsidRPr="00EA19BE" w:rsidDel="00B93270">
          <w:delText xml:space="preserve"> </w:delText>
        </w:r>
      </w:del>
    </w:p>
    <w:p w14:paraId="5D60F538" w14:textId="28181A48" w:rsidR="00FF730D" w:rsidRPr="00FF730D" w:rsidDel="00B93270" w:rsidRDefault="009B4F06">
      <w:pPr>
        <w:pStyle w:val="Heading3"/>
        <w:rPr>
          <w:del w:id="13018" w:author="Jason Roe" w:date="2020-04-18T06:19:00Z"/>
        </w:rPr>
        <w:pPrChange w:id="13019" w:author="Randy A Kee" w:date="2020-04-27T21:42:00Z">
          <w:pPr>
            <w:pStyle w:val="Heading4"/>
            <w:spacing w:line="276" w:lineRule="auto"/>
          </w:pPr>
        </w:pPrChange>
      </w:pPr>
      <w:del w:id="13020" w:author="Jason Roe" w:date="2020-04-18T06:19:00Z">
        <w:r w:rsidRPr="005B190F" w:rsidDel="00B93270">
          <w:rPr>
            <w:rStyle w:val="Heading4Char"/>
            <w:b/>
            <w:i w:val="0"/>
          </w:rPr>
          <w:delText>Transition plans</w:delText>
        </w:r>
        <w:r w:rsidRPr="005B190F" w:rsidDel="00B93270">
          <w:delText xml:space="preserve">:   </w:delText>
        </w:r>
      </w:del>
    </w:p>
    <w:p w14:paraId="762269B6" w14:textId="421A9574" w:rsidR="009B4F06" w:rsidRPr="006974FC" w:rsidDel="00B93270" w:rsidRDefault="009B4F06">
      <w:pPr>
        <w:pStyle w:val="Heading3"/>
        <w:rPr>
          <w:del w:id="13021" w:author="Jason Roe" w:date="2020-04-18T06:19:00Z"/>
        </w:rPr>
        <w:pPrChange w:id="13022" w:author="Randy A Kee" w:date="2020-04-27T21:42:00Z">
          <w:pPr>
            <w:spacing w:line="276" w:lineRule="auto"/>
          </w:pPr>
        </w:pPrChange>
      </w:pPr>
      <w:del w:id="13023" w:author="Jason Roe" w:date="2020-04-18T06:19:00Z">
        <w:r w:rsidRPr="006974FC" w:rsidDel="00B93270">
          <w:delText xml:space="preserve">ADAC’s goal of </w:delText>
        </w:r>
        <w:r w:rsidR="00EA19BE" w:rsidDel="00B93270">
          <w:delText xml:space="preserve">the </w:delText>
        </w:r>
        <w:r w:rsidR="00976924" w:rsidDel="00B93270">
          <w:delText xml:space="preserve">Program Year </w:delText>
        </w:r>
        <w:r w:rsidR="00014814" w:rsidDel="00B93270">
          <w:delText>7</w:delText>
        </w:r>
        <w:r w:rsidR="00976924" w:rsidDel="00B93270">
          <w:delText xml:space="preserve"> </w:delText>
        </w:r>
        <w:r w:rsidR="00EA19BE" w:rsidDel="00B93270">
          <w:delText xml:space="preserve">Arctic IoNS </w:delText>
        </w:r>
        <w:r w:rsidRPr="006974FC" w:rsidDel="00B93270">
          <w:delText xml:space="preserve">workshop is to ultimately transition discovered </w:delText>
        </w:r>
        <w:r w:rsidR="00976924" w:rsidDel="00B93270">
          <w:delText>crisis response</w:delText>
        </w:r>
        <w:r w:rsidRPr="006974FC" w:rsidDel="00B93270">
          <w:delText xml:space="preserve"> gaps and shortfalls into </w:delText>
        </w:r>
        <w:r w:rsidR="00976924" w:rsidDel="00B93270">
          <w:delText xml:space="preserve">a </w:delText>
        </w:r>
        <w:r w:rsidRPr="006974FC" w:rsidDel="00B93270">
          <w:delText xml:space="preserve">relevant </w:delText>
        </w:r>
        <w:r w:rsidR="00976924" w:rsidDel="00B93270">
          <w:delText>follow-on study</w:delText>
        </w:r>
        <w:r w:rsidR="00014814" w:rsidDel="00B93270">
          <w:delText xml:space="preserve"> as decided by DHS S&amp;T UP and USCG</w:delText>
        </w:r>
        <w:r w:rsidR="00976924" w:rsidDel="00B93270">
          <w:delText>.</w:delText>
        </w:r>
      </w:del>
    </w:p>
    <w:p w14:paraId="11FE563D" w14:textId="2B158E5A" w:rsidR="00FF730D" w:rsidRPr="00FF730D" w:rsidDel="00B93270" w:rsidRDefault="00855D50">
      <w:pPr>
        <w:pStyle w:val="Heading3"/>
        <w:rPr>
          <w:del w:id="13024" w:author="Jason Roe" w:date="2020-04-18T06:19:00Z"/>
        </w:rPr>
        <w:pPrChange w:id="13025" w:author="Randy A Kee" w:date="2020-04-27T21:42:00Z">
          <w:pPr>
            <w:pStyle w:val="Heading4"/>
            <w:spacing w:line="276" w:lineRule="auto"/>
          </w:pPr>
        </w:pPrChange>
      </w:pPr>
      <w:del w:id="13026" w:author="Jason Roe" w:date="2020-04-18T06:19:00Z">
        <w:r w:rsidRPr="005B190F" w:rsidDel="00B93270">
          <w:rPr>
            <w:rStyle w:val="Heading4Char"/>
            <w:b/>
            <w:i w:val="0"/>
          </w:rPr>
          <w:delText>Potential programmatic risks to completion</w:delText>
        </w:r>
        <w:r w:rsidRPr="005B190F" w:rsidDel="00B93270">
          <w:delText xml:space="preserve">:  </w:delText>
        </w:r>
        <w:r w:rsidR="008E1B9A" w:rsidRPr="005B190F" w:rsidDel="00B93270">
          <w:delText xml:space="preserve"> </w:delText>
        </w:r>
      </w:del>
    </w:p>
    <w:p w14:paraId="399011EA" w14:textId="090B9A0B" w:rsidR="00855D50" w:rsidDel="00B93270" w:rsidRDefault="008E1B9A">
      <w:pPr>
        <w:pStyle w:val="Heading3"/>
        <w:rPr>
          <w:del w:id="13027" w:author="Jason Roe" w:date="2020-04-18T06:19:00Z"/>
        </w:rPr>
        <w:pPrChange w:id="13028" w:author="Randy A Kee" w:date="2020-04-27T21:42:00Z">
          <w:pPr>
            <w:spacing w:line="276" w:lineRule="auto"/>
          </w:pPr>
        </w:pPrChange>
      </w:pPr>
      <w:del w:id="13029" w:author="Jason Roe" w:date="2020-04-18T06:19:00Z">
        <w:r w:rsidDel="00B93270">
          <w:delText>None.</w:delText>
        </w:r>
      </w:del>
    </w:p>
    <w:p w14:paraId="4A50721D" w14:textId="54FCF961" w:rsidR="00A73CE2" w:rsidRPr="006974FC" w:rsidDel="000C35A3" w:rsidRDefault="00A73CE2">
      <w:pPr>
        <w:pStyle w:val="Heading3"/>
        <w:rPr>
          <w:del w:id="13030" w:author="Randy A Kee" w:date="2020-04-25T17:53:00Z"/>
        </w:rPr>
        <w:pPrChange w:id="13031" w:author="Randy A Kee" w:date="2020-04-27T21:42:00Z">
          <w:pPr>
            <w:spacing w:line="276" w:lineRule="auto"/>
          </w:pPr>
        </w:pPrChange>
      </w:pPr>
    </w:p>
    <w:p w14:paraId="0CF7C33E" w14:textId="0C60C0E9" w:rsidR="002E6D31" w:rsidRPr="00D967E9" w:rsidRDefault="5AD8A7E8">
      <w:pPr>
        <w:pStyle w:val="Heading3"/>
        <w:pPrChange w:id="13032" w:author="Randy A Kee" w:date="2020-04-27T21:42:00Z">
          <w:pPr>
            <w:spacing w:line="276" w:lineRule="auto"/>
          </w:pPr>
        </w:pPrChange>
      </w:pPr>
      <w:bookmarkStart w:id="13033" w:name="_Toc32337940"/>
      <w:bookmarkStart w:id="13034" w:name="_Toc38101845"/>
      <w:bookmarkStart w:id="13035" w:name="_Toc38895124"/>
      <w:bookmarkStart w:id="13036" w:name="_Toc38947439"/>
      <w:commentRangeStart w:id="13037"/>
      <w:commentRangeStart w:id="13038"/>
      <w:r>
        <w:t xml:space="preserve">PROJECT: Arctic </w:t>
      </w:r>
      <w:proofErr w:type="gramStart"/>
      <w:r>
        <w:t>Medium and Long Term</w:t>
      </w:r>
      <w:proofErr w:type="gramEnd"/>
      <w:r>
        <w:t xml:space="preserve"> Environment (Arctic </w:t>
      </w:r>
      <w:proofErr w:type="spellStart"/>
      <w:r>
        <w:t>MaLTE</w:t>
      </w:r>
      <w:proofErr w:type="spellEnd"/>
      <w:r>
        <w:t xml:space="preserve">) Workshop </w:t>
      </w:r>
      <w:commentRangeEnd w:id="13037"/>
      <w:r w:rsidR="002E6D31">
        <w:rPr>
          <w:rStyle w:val="CommentReference"/>
        </w:rPr>
        <w:commentReference w:id="13037"/>
      </w:r>
      <w:bookmarkEnd w:id="13033"/>
      <w:bookmarkEnd w:id="13034"/>
      <w:commentRangeEnd w:id="13038"/>
      <w:r w:rsidR="007C7C34">
        <w:rPr>
          <w:rStyle w:val="CommentReference"/>
          <w:rFonts w:ascii="Franklin Gothic Medium" w:hAnsi="Franklin Gothic Medium"/>
          <w:bCs w:val="0"/>
          <w:i/>
        </w:rPr>
        <w:commentReference w:id="13038"/>
      </w:r>
      <w:bookmarkEnd w:id="13035"/>
      <w:bookmarkEnd w:id="13036"/>
    </w:p>
    <w:p w14:paraId="1B8AE5DF" w14:textId="77777777" w:rsidR="00121F9F" w:rsidRDefault="002E6D31" w:rsidP="00A40E80">
      <w:pPr>
        <w:pStyle w:val="NoSpacing"/>
        <w:spacing w:after="160" w:line="276" w:lineRule="auto"/>
        <w:rPr>
          <w:ins w:id="13039" w:author="Randy A Kee" w:date="2020-04-27T18:47:00Z"/>
          <w:rFonts w:ascii="Franklin Gothic Book" w:hAnsi="Franklin Gothic Book"/>
        </w:rPr>
      </w:pPr>
      <w:r w:rsidRPr="006974FC">
        <w:rPr>
          <w:rFonts w:ascii="Franklin Gothic Book" w:hAnsi="Franklin Gothic Book" w:cs="Courier New"/>
          <w:b/>
        </w:rPr>
        <w:t>Project PI:</w:t>
      </w:r>
      <w:r w:rsidRPr="006974FC">
        <w:rPr>
          <w:rFonts w:ascii="Franklin Gothic Book" w:hAnsi="Franklin Gothic Book" w:cs="Courier New"/>
        </w:rPr>
        <w:t xml:space="preserve">  </w:t>
      </w:r>
      <w:ins w:id="13040" w:author="Randy A Kee" w:date="2020-04-27T18:46:00Z">
        <w:r w:rsidR="00121F9F" w:rsidRPr="002C6275">
          <w:rPr>
            <w:rFonts w:ascii="Franklin Gothic Book" w:hAnsi="Franklin Gothic Book"/>
          </w:rPr>
          <w:t>ADAC ED, Randy Kee, Maj Gen, USAF (Ret)</w:t>
        </w:r>
      </w:ins>
    </w:p>
    <w:p w14:paraId="4672A63C" w14:textId="77777777" w:rsidR="00121F9F" w:rsidRPr="002C6275" w:rsidRDefault="00121F9F" w:rsidP="00121F9F">
      <w:pPr>
        <w:rPr>
          <w:ins w:id="13041" w:author="Randy A Kee" w:date="2020-04-27T18:47:00Z"/>
          <w:rFonts w:ascii="Franklin Gothic Book" w:hAnsi="Franklin Gothic Book"/>
        </w:rPr>
      </w:pPr>
      <w:ins w:id="13042" w:author="Randy A Kee" w:date="2020-04-27T18:47:00Z">
        <w:r w:rsidRPr="002C6275">
          <w:rPr>
            <w:rFonts w:ascii="Franklin Gothic Book" w:hAnsi="Franklin Gothic Book"/>
            <w:b/>
          </w:rPr>
          <w:t>Project PI:</w:t>
        </w:r>
        <w:r w:rsidRPr="002C6275">
          <w:rPr>
            <w:rFonts w:ascii="Franklin Gothic Book" w:hAnsi="Franklin Gothic Book"/>
          </w:rPr>
          <w:t xml:space="preserve">  ADAC ED, Randy Kee, Maj Gen, USAF (Ret)</w:t>
        </w:r>
      </w:ins>
    </w:p>
    <w:p w14:paraId="37603526" w14:textId="77777777" w:rsidR="00121F9F" w:rsidRPr="002C6275" w:rsidRDefault="00121F9F" w:rsidP="00121F9F">
      <w:pPr>
        <w:rPr>
          <w:ins w:id="13043" w:author="Randy A Kee" w:date="2020-04-27T18:47:00Z"/>
          <w:rFonts w:ascii="Franklin Gothic Book" w:hAnsi="Franklin Gothic Book"/>
          <w:b/>
        </w:rPr>
      </w:pPr>
      <w:ins w:id="13044" w:author="Randy A Kee" w:date="2020-04-27T18:47:00Z">
        <w:r w:rsidRPr="002C6275">
          <w:rPr>
            <w:rFonts w:ascii="Franklin Gothic Book" w:hAnsi="Franklin Gothic Book"/>
            <w:b/>
          </w:rPr>
          <w:t>Project Support:</w:t>
        </w:r>
      </w:ins>
    </w:p>
    <w:p w14:paraId="00E3B51F" w14:textId="77777777" w:rsidR="00121F9F" w:rsidRDefault="00121F9F" w:rsidP="00121F9F">
      <w:pPr>
        <w:spacing w:after="0"/>
        <w:ind w:left="720"/>
        <w:rPr>
          <w:ins w:id="13045" w:author="Randy A Kee" w:date="2020-04-27T18:47:00Z"/>
          <w:rFonts w:ascii="Franklin Gothic Book" w:hAnsi="Franklin Gothic Book"/>
        </w:rPr>
      </w:pPr>
      <w:ins w:id="13046" w:author="Randy A Kee" w:date="2020-04-27T18:47:00Z">
        <w:r w:rsidRPr="002C6275">
          <w:rPr>
            <w:rFonts w:ascii="Franklin Gothic Book" w:hAnsi="Franklin Gothic Book"/>
          </w:rPr>
          <w:t xml:space="preserve">ADAC </w:t>
        </w:r>
        <w:r>
          <w:rPr>
            <w:rFonts w:ascii="Franklin Gothic Book" w:hAnsi="Franklin Gothic Book"/>
          </w:rPr>
          <w:t xml:space="preserve">AD/SRP, </w:t>
        </w:r>
        <w:r w:rsidRPr="002C6275">
          <w:rPr>
            <w:rFonts w:ascii="Franklin Gothic Book" w:hAnsi="Franklin Gothic Book"/>
          </w:rPr>
          <w:tab/>
        </w:r>
        <w:r w:rsidRPr="002C6275">
          <w:rPr>
            <w:rFonts w:ascii="Franklin Gothic Book" w:hAnsi="Franklin Gothic Book"/>
          </w:rPr>
          <w:tab/>
          <w:t>Jason</w:t>
        </w:r>
        <w:r>
          <w:rPr>
            <w:rFonts w:ascii="Franklin Gothic Book" w:hAnsi="Franklin Gothic Book"/>
          </w:rPr>
          <w:t xml:space="preserve"> </w:t>
        </w:r>
        <w:r w:rsidRPr="002C6275">
          <w:rPr>
            <w:rFonts w:ascii="Franklin Gothic Book" w:hAnsi="Franklin Gothic Book"/>
          </w:rPr>
          <w:t>Roe,</w:t>
        </w:r>
        <w:r>
          <w:rPr>
            <w:rFonts w:ascii="Franklin Gothic Book" w:hAnsi="Franklin Gothic Book"/>
          </w:rPr>
          <w:t xml:space="preserve"> Petty Officer,</w:t>
        </w:r>
        <w:r w:rsidRPr="002C6275">
          <w:rPr>
            <w:rFonts w:ascii="Franklin Gothic Book" w:hAnsi="Franklin Gothic Book"/>
          </w:rPr>
          <w:t xml:space="preserve"> </w:t>
        </w:r>
        <w:r>
          <w:rPr>
            <w:rFonts w:ascii="Franklin Gothic Book" w:hAnsi="Franklin Gothic Book"/>
          </w:rPr>
          <w:t>USCG (Ret);</w:t>
        </w:r>
      </w:ins>
    </w:p>
    <w:p w14:paraId="3AA81039" w14:textId="77777777" w:rsidR="00121F9F" w:rsidRDefault="00121F9F" w:rsidP="00121F9F">
      <w:pPr>
        <w:spacing w:after="0"/>
        <w:ind w:left="720"/>
        <w:rPr>
          <w:ins w:id="13047" w:author="Randy A Kee" w:date="2020-04-27T18:47:00Z"/>
          <w:rFonts w:ascii="Franklin Gothic Book" w:hAnsi="Franklin Gothic Book"/>
        </w:rPr>
      </w:pPr>
      <w:ins w:id="13048" w:author="Randy A Kee" w:date="2020-04-27T18:47:00Z">
        <w:r>
          <w:rPr>
            <w:rFonts w:ascii="Franklin Gothic Book" w:hAnsi="Franklin Gothic Book"/>
          </w:rPr>
          <w:t>ADAC EAM, Elizabeth Mathews;</w:t>
        </w:r>
      </w:ins>
    </w:p>
    <w:p w14:paraId="5C8329C2" w14:textId="77777777" w:rsidR="00121F9F" w:rsidRDefault="00121F9F" w:rsidP="00121F9F">
      <w:pPr>
        <w:spacing w:after="0"/>
        <w:ind w:left="720"/>
        <w:rPr>
          <w:ins w:id="13049" w:author="Randy A Kee" w:date="2020-04-27T18:47:00Z"/>
          <w:rFonts w:ascii="Franklin Gothic Book" w:hAnsi="Franklin Gothic Book"/>
        </w:rPr>
      </w:pPr>
      <w:ins w:id="13050" w:author="Randy A Kee" w:date="2020-04-27T18:47:00Z">
        <w:r>
          <w:rPr>
            <w:rFonts w:ascii="Franklin Gothic Book" w:hAnsi="Franklin Gothic Book"/>
          </w:rPr>
          <w:t xml:space="preserve">ADAC Communications and Research Associate, Connor </w:t>
        </w:r>
        <w:proofErr w:type="spellStart"/>
        <w:r>
          <w:rPr>
            <w:rFonts w:ascii="Franklin Gothic Book" w:hAnsi="Franklin Gothic Book"/>
          </w:rPr>
          <w:t>Keesecker</w:t>
        </w:r>
        <w:proofErr w:type="spellEnd"/>
        <w:r>
          <w:rPr>
            <w:rFonts w:ascii="Franklin Gothic Book" w:hAnsi="Franklin Gothic Book"/>
          </w:rPr>
          <w:t>;</w:t>
        </w:r>
      </w:ins>
    </w:p>
    <w:p w14:paraId="2EE5CE9F" w14:textId="77777777" w:rsidR="00121F9F" w:rsidRDefault="00121F9F" w:rsidP="00121F9F">
      <w:pPr>
        <w:spacing w:after="0"/>
        <w:ind w:left="720"/>
        <w:rPr>
          <w:ins w:id="13051" w:author="Randy A Kee" w:date="2020-04-27T18:47:00Z"/>
          <w:rFonts w:ascii="Franklin Gothic Book" w:hAnsi="Franklin Gothic Book" w:cs="Courier New"/>
          <w:b/>
        </w:rPr>
      </w:pPr>
      <w:ins w:id="13052" w:author="Randy A Kee" w:date="2020-04-27T18:47:00Z">
        <w:r>
          <w:rPr>
            <w:rFonts w:ascii="Franklin Gothic Book" w:hAnsi="Franklin Gothic Book"/>
          </w:rPr>
          <w:t>ADAC Research Associate, Kelsey Frazier</w:t>
        </w:r>
      </w:ins>
    </w:p>
    <w:p w14:paraId="1809D6F3" w14:textId="45043F81" w:rsidR="002E6D31" w:rsidRPr="006974FC" w:rsidDel="00121F9F" w:rsidRDefault="002E6D31" w:rsidP="00A40E80">
      <w:pPr>
        <w:pStyle w:val="NoSpacing"/>
        <w:spacing w:after="160" w:line="276" w:lineRule="auto"/>
        <w:rPr>
          <w:del w:id="13053" w:author="Randy A Kee" w:date="2020-04-27T18:47:00Z"/>
          <w:rFonts w:ascii="Franklin Gothic Book" w:hAnsi="Franklin Gothic Book" w:cs="Courier New"/>
        </w:rPr>
      </w:pPr>
      <w:del w:id="13054" w:author="Randy A Kee" w:date="2020-04-27T18:46:00Z">
        <w:r w:rsidRPr="006974FC" w:rsidDel="00121F9F">
          <w:rPr>
            <w:rFonts w:ascii="Franklin Gothic Book" w:hAnsi="Franklin Gothic Book" w:cs="Courier New"/>
          </w:rPr>
          <w:delText>ADAC Executive Director Randy Kee</w:delText>
        </w:r>
      </w:del>
    </w:p>
    <w:p w14:paraId="7ECE9689" w14:textId="77777777" w:rsidR="00121F9F" w:rsidRDefault="00121F9F" w:rsidP="00A40E80">
      <w:pPr>
        <w:pStyle w:val="NoSpacing"/>
        <w:spacing w:after="160" w:line="276" w:lineRule="auto"/>
        <w:rPr>
          <w:ins w:id="13055" w:author="Randy A Kee" w:date="2020-04-27T18:47:00Z"/>
          <w:rFonts w:ascii="Franklin Gothic Book" w:hAnsi="Franklin Gothic Book" w:cs="Courier New"/>
          <w:b/>
        </w:rPr>
      </w:pPr>
    </w:p>
    <w:p w14:paraId="4C87EF4F" w14:textId="6DB61EF5" w:rsidR="002E6D31" w:rsidRPr="006974FC" w:rsidRDefault="002E6D31" w:rsidP="00A40E80">
      <w:pPr>
        <w:pStyle w:val="NoSpacing"/>
        <w:spacing w:after="160" w:line="276" w:lineRule="auto"/>
      </w:pPr>
      <w:r w:rsidRPr="006974FC">
        <w:rPr>
          <w:rFonts w:ascii="Franklin Gothic Book" w:hAnsi="Franklin Gothic Book" w:cs="Courier New"/>
          <w:b/>
        </w:rPr>
        <w:t xml:space="preserve">Lead Institution:  </w:t>
      </w:r>
      <w:r w:rsidRPr="006974FC">
        <w:rPr>
          <w:rFonts w:ascii="Franklin Gothic Book" w:hAnsi="Franklin Gothic Book" w:cs="Courier New"/>
        </w:rPr>
        <w:t>University of Alaska Anchorage</w:t>
      </w:r>
    </w:p>
    <w:p w14:paraId="475443EE" w14:textId="77777777" w:rsidR="00216FBC" w:rsidRDefault="00216FBC" w:rsidP="00A40E80">
      <w:pPr>
        <w:pStyle w:val="NoSpacing"/>
        <w:spacing w:after="160" w:line="276" w:lineRule="auto"/>
        <w:rPr>
          <w:rFonts w:ascii="Franklin Gothic Book" w:hAnsi="Franklin Gothic Book" w:cs="Courier New"/>
        </w:rPr>
      </w:pPr>
      <w:r>
        <w:rPr>
          <w:rFonts w:ascii="Franklin Gothic Book" w:hAnsi="Franklin Gothic Book" w:cs="Courier New"/>
          <w:b/>
        </w:rPr>
        <w:t>Project Champion</w:t>
      </w:r>
      <w:r w:rsidR="002E6D31" w:rsidRPr="006974FC">
        <w:rPr>
          <w:rFonts w:ascii="Franklin Gothic Book" w:hAnsi="Franklin Gothic Book" w:cs="Courier New"/>
          <w:b/>
        </w:rPr>
        <w:t>:</w:t>
      </w:r>
      <w:r w:rsidR="002E6D31" w:rsidRPr="006974FC">
        <w:rPr>
          <w:rFonts w:ascii="Franklin Gothic Book" w:hAnsi="Franklin Gothic Book" w:cs="Courier New"/>
        </w:rPr>
        <w:t xml:space="preserve">  HQ USCG </w:t>
      </w:r>
      <w:r w:rsidR="00976924">
        <w:rPr>
          <w:rFonts w:ascii="Franklin Gothic Book" w:hAnsi="Franklin Gothic Book" w:cs="Courier New"/>
        </w:rPr>
        <w:t>5PW (Senior Arctic Policy Advisor...SAPA)</w:t>
      </w:r>
      <w:r w:rsidR="002E6D31" w:rsidRPr="006974FC">
        <w:rPr>
          <w:rFonts w:ascii="Franklin Gothic Book" w:hAnsi="Franklin Gothic Book" w:cs="Courier New"/>
        </w:rPr>
        <w:t xml:space="preserve">.  </w:t>
      </w:r>
    </w:p>
    <w:p w14:paraId="15F48B09" w14:textId="1A5F7A34" w:rsidR="002E6D31" w:rsidRPr="006974FC" w:rsidDel="00121F9F" w:rsidRDefault="00216FBC" w:rsidP="00A40E80">
      <w:pPr>
        <w:pStyle w:val="NoSpacing"/>
        <w:spacing w:after="160" w:line="276" w:lineRule="auto"/>
        <w:rPr>
          <w:del w:id="13056" w:author="Randy A Kee" w:date="2020-04-27T18:47:00Z"/>
          <w:rFonts w:ascii="Franklin Gothic Book" w:hAnsi="Franklin Gothic Book" w:cs="Courier New"/>
        </w:rPr>
      </w:pPr>
      <w:del w:id="13057" w:author="Randy A Kee" w:date="2020-04-27T18:47:00Z">
        <w:r w:rsidRPr="0031323A" w:rsidDel="00121F9F">
          <w:rPr>
            <w:rFonts w:ascii="Franklin Gothic Book" w:hAnsi="Franklin Gothic Book" w:cs="Courier New"/>
            <w:b/>
          </w:rPr>
          <w:delText>Project Support</w:delText>
        </w:r>
        <w:r w:rsidDel="00121F9F">
          <w:rPr>
            <w:rFonts w:ascii="Franklin Gothic Book" w:hAnsi="Franklin Gothic Book" w:cs="Courier New"/>
          </w:rPr>
          <w:delText>:</w:delText>
        </w:r>
        <w:r w:rsidR="002E6D31" w:rsidRPr="006974FC" w:rsidDel="00121F9F">
          <w:rPr>
            <w:rFonts w:ascii="Franklin Gothic Book" w:hAnsi="Franklin Gothic Book" w:cs="Courier New"/>
          </w:rPr>
          <w:delText xml:space="preserve">  ADAC Fellows </w:delText>
        </w:r>
      </w:del>
    </w:p>
    <w:p w14:paraId="618689DF" w14:textId="0E5CAD64" w:rsidR="002E6D31" w:rsidRDefault="002E6D31" w:rsidP="00A40E80">
      <w:pPr>
        <w:pStyle w:val="NoSpacing"/>
        <w:spacing w:after="160" w:line="276" w:lineRule="auto"/>
        <w:rPr>
          <w:ins w:id="13058" w:author="Randy A Kee" w:date="2020-04-27T20:28:00Z"/>
          <w:rFonts w:ascii="Franklin Gothic Book" w:hAnsi="Franklin Gothic Book" w:cs="Courier New"/>
          <w:b/>
        </w:rPr>
      </w:pPr>
      <w:r w:rsidRPr="006974FC">
        <w:rPr>
          <w:rFonts w:ascii="Franklin Gothic Book" w:hAnsi="Franklin Gothic Book" w:cs="Courier New"/>
          <w:b/>
          <w:u w:val="single"/>
        </w:rPr>
        <w:t>Project Description:</w:t>
      </w:r>
      <w:r w:rsidRPr="006974FC">
        <w:rPr>
          <w:rFonts w:ascii="Franklin Gothic Book" w:hAnsi="Franklin Gothic Book" w:cs="Courier New"/>
          <w:b/>
        </w:rPr>
        <w:t xml:space="preserve"> </w:t>
      </w:r>
    </w:p>
    <w:p w14:paraId="14748AC1" w14:textId="0F5F0ECC" w:rsidR="004B3434" w:rsidRPr="006974FC" w:rsidDel="00B51BF0" w:rsidRDefault="004B3434" w:rsidP="00A40E80">
      <w:pPr>
        <w:pStyle w:val="NoSpacing"/>
        <w:spacing w:after="160" w:line="276" w:lineRule="auto"/>
        <w:rPr>
          <w:del w:id="13059" w:author="Randy A Kee" w:date="2020-04-27T20:29:00Z"/>
          <w:rFonts w:ascii="Franklin Gothic Book" w:hAnsi="Franklin Gothic Book" w:cs="Courier New"/>
          <w:b/>
        </w:rPr>
      </w:pPr>
    </w:p>
    <w:p w14:paraId="0164134C" w14:textId="18CD0E66" w:rsidR="002E6D31" w:rsidRDefault="002E6D31">
      <w:pPr>
        <w:pStyle w:val="Heading4"/>
        <w:spacing w:after="0" w:line="276" w:lineRule="auto"/>
        <w:rPr>
          <w:ins w:id="13060" w:author="Randy A Kee" w:date="2020-04-27T20:28:00Z"/>
        </w:rPr>
        <w:pPrChange w:id="13061" w:author="Randy A Kee" w:date="2020-04-27T20:29:00Z">
          <w:pPr>
            <w:pStyle w:val="Heading4"/>
            <w:spacing w:line="276" w:lineRule="auto"/>
          </w:pPr>
        </w:pPrChange>
      </w:pPr>
      <w:r w:rsidRPr="005B190F">
        <w:rPr>
          <w:rStyle w:val="Heading4Char"/>
          <w:b/>
          <w:i/>
        </w:rPr>
        <w:t>Abstract</w:t>
      </w:r>
      <w:ins w:id="13062" w:author="Randy A Kee" w:date="2020-04-27T18:47:00Z">
        <w:r w:rsidR="00121F9F">
          <w:t>.</w:t>
        </w:r>
      </w:ins>
      <w:del w:id="13063" w:author="Randy A Kee" w:date="2020-04-27T18:47:00Z">
        <w:r w:rsidRPr="005B190F" w:rsidDel="00121F9F">
          <w:delText>:</w:delText>
        </w:r>
      </w:del>
      <w:r w:rsidRPr="005B190F">
        <w:t xml:space="preserve">  </w:t>
      </w:r>
    </w:p>
    <w:p w14:paraId="0DAE1B4D" w14:textId="400A065E" w:rsidR="004B3434" w:rsidRPr="00BB1190" w:rsidDel="004B3434" w:rsidRDefault="004B3434">
      <w:pPr>
        <w:rPr>
          <w:del w:id="13064" w:author="Randy A Kee" w:date="2020-04-27T20:28:00Z"/>
        </w:rPr>
        <w:pPrChange w:id="13065" w:author="Randy A Kee" w:date="2020-04-27T20:29:00Z">
          <w:pPr>
            <w:pStyle w:val="Heading4"/>
            <w:spacing w:line="276" w:lineRule="auto"/>
          </w:pPr>
        </w:pPrChange>
      </w:pPr>
    </w:p>
    <w:p w14:paraId="6E743795" w14:textId="05D20274" w:rsidR="00BD6243" w:rsidRDefault="002E6D31">
      <w:pPr>
        <w:spacing w:after="0" w:line="276" w:lineRule="auto"/>
        <w:rPr>
          <w:ins w:id="13066" w:author="Randy A Kee" w:date="2020-04-27T21:00:00Z"/>
          <w:rFonts w:ascii="Franklin Gothic Book" w:hAnsi="Franklin Gothic Book"/>
        </w:rPr>
        <w:pPrChange w:id="13067" w:author="Randy A Kee" w:date="2020-04-27T20:29:00Z">
          <w:pPr/>
        </w:pPrChange>
      </w:pPr>
      <w:r w:rsidRPr="006974FC">
        <w:rPr>
          <w:rFonts w:ascii="Franklin Gothic Book" w:hAnsi="Franklin Gothic Book" w:cs="Courier New"/>
        </w:rPr>
        <w:t>ADAC plans to conduct</w:t>
      </w:r>
      <w:r w:rsidR="00D037B9">
        <w:rPr>
          <w:rFonts w:ascii="Franklin Gothic Book" w:hAnsi="Franklin Gothic Book" w:cs="Courier New"/>
        </w:rPr>
        <w:t xml:space="preserve"> </w:t>
      </w:r>
      <w:r w:rsidRPr="006974FC">
        <w:rPr>
          <w:rFonts w:ascii="Franklin Gothic Book" w:hAnsi="Franklin Gothic Book" w:cs="Courier New"/>
        </w:rPr>
        <w:t>one Arctic</w:t>
      </w:r>
      <w:ins w:id="13068" w:author="Randy A Kee" w:date="2020-04-25T19:34:00Z">
        <w:r w:rsidR="00F81E43">
          <w:rPr>
            <w:rFonts w:ascii="Franklin Gothic Book" w:hAnsi="Franklin Gothic Book" w:cs="Courier New"/>
          </w:rPr>
          <w:t>-</w:t>
        </w:r>
      </w:ins>
      <w:del w:id="13069" w:author="Randy A Kee" w:date="2020-04-25T19:34:00Z">
        <w:r w:rsidRPr="006974FC" w:rsidDel="00F81E43">
          <w:rPr>
            <w:rFonts w:ascii="Franklin Gothic Book" w:hAnsi="Franklin Gothic Book" w:cs="Courier New"/>
          </w:rPr>
          <w:delText xml:space="preserve"> </w:delText>
        </w:r>
      </w:del>
      <w:r w:rsidRPr="006974FC">
        <w:rPr>
          <w:rFonts w:ascii="Franklin Gothic Book" w:hAnsi="Franklin Gothic Book" w:cs="Courier New"/>
        </w:rPr>
        <w:t xml:space="preserve">focused </w:t>
      </w:r>
      <w:proofErr w:type="gramStart"/>
      <w:r w:rsidRPr="006974FC">
        <w:rPr>
          <w:rFonts w:ascii="Franklin Gothic Book" w:hAnsi="Franklin Gothic Book" w:cs="Courier New"/>
        </w:rPr>
        <w:t>Medium and Long Term</w:t>
      </w:r>
      <w:proofErr w:type="gramEnd"/>
      <w:r w:rsidRPr="006974FC">
        <w:rPr>
          <w:rFonts w:ascii="Franklin Gothic Book" w:hAnsi="Franklin Gothic Book" w:cs="Courier New"/>
        </w:rPr>
        <w:t xml:space="preserve"> Environment (</w:t>
      </w:r>
      <w:proofErr w:type="spellStart"/>
      <w:r w:rsidRPr="006974FC">
        <w:rPr>
          <w:rFonts w:ascii="Franklin Gothic Book" w:hAnsi="Franklin Gothic Book" w:cs="Courier New"/>
        </w:rPr>
        <w:t>MaLTE</w:t>
      </w:r>
      <w:proofErr w:type="spellEnd"/>
      <w:r w:rsidRPr="006974FC">
        <w:rPr>
          <w:rFonts w:ascii="Franklin Gothic Book" w:hAnsi="Franklin Gothic Book" w:cs="Courier New"/>
        </w:rPr>
        <w:t xml:space="preserve">) workshop to understand and address the medium and long-term </w:t>
      </w:r>
      <w:r w:rsidR="00976924">
        <w:rPr>
          <w:rFonts w:ascii="Franklin Gothic Book" w:hAnsi="Franklin Gothic Book" w:cs="Courier New"/>
        </w:rPr>
        <w:t>strategy, policy and planning</w:t>
      </w:r>
      <w:r w:rsidRPr="006974FC">
        <w:rPr>
          <w:rFonts w:ascii="Franklin Gothic Book" w:hAnsi="Franklin Gothic Book" w:cs="Courier New"/>
        </w:rPr>
        <w:t xml:space="preserve"> needs specific to the</w:t>
      </w:r>
      <w:r w:rsidR="00976924">
        <w:rPr>
          <w:rFonts w:ascii="Franklin Gothic Book" w:hAnsi="Franklin Gothic Book" w:cs="Courier New"/>
        </w:rPr>
        <w:t xml:space="preserve"> USCG </w:t>
      </w:r>
      <w:r w:rsidRPr="006974FC">
        <w:rPr>
          <w:rFonts w:ascii="Franklin Gothic Book" w:hAnsi="Franklin Gothic Book" w:cs="Courier New"/>
        </w:rPr>
        <w:t>Arctic</w:t>
      </w:r>
      <w:r w:rsidR="00976924">
        <w:rPr>
          <w:rFonts w:ascii="Franklin Gothic Book" w:hAnsi="Franklin Gothic Book" w:cs="Courier New"/>
        </w:rPr>
        <w:t xml:space="preserve"> mission</w:t>
      </w:r>
      <w:r w:rsidRPr="006974FC">
        <w:rPr>
          <w:rFonts w:ascii="Franklin Gothic Book" w:hAnsi="Franklin Gothic Book" w:cs="Courier New"/>
        </w:rPr>
        <w:t xml:space="preserve">.  </w:t>
      </w:r>
      <w:r w:rsidR="00976924">
        <w:rPr>
          <w:rFonts w:ascii="Franklin Gothic Book" w:hAnsi="Franklin Gothic Book" w:cs="Courier New"/>
        </w:rPr>
        <w:t xml:space="preserve">The </w:t>
      </w:r>
      <w:r w:rsidRPr="006974FC">
        <w:rPr>
          <w:rFonts w:ascii="Franklin Gothic Book" w:hAnsi="Franklin Gothic Book" w:cs="Courier New"/>
        </w:rPr>
        <w:t xml:space="preserve">Arctic </w:t>
      </w:r>
      <w:proofErr w:type="spellStart"/>
      <w:r w:rsidRPr="006974FC">
        <w:rPr>
          <w:rFonts w:ascii="Franklin Gothic Book" w:hAnsi="Franklin Gothic Book" w:cs="Courier New"/>
        </w:rPr>
        <w:t>MaLTE</w:t>
      </w:r>
      <w:proofErr w:type="spellEnd"/>
      <w:r w:rsidRPr="006974FC">
        <w:rPr>
          <w:rFonts w:ascii="Franklin Gothic Book" w:hAnsi="Franklin Gothic Book" w:cs="Courier New"/>
        </w:rPr>
        <w:t xml:space="preserve"> </w:t>
      </w:r>
      <w:r w:rsidR="00A73CE2">
        <w:rPr>
          <w:rFonts w:ascii="Franklin Gothic Book" w:hAnsi="Franklin Gothic Book" w:cs="Courier New"/>
        </w:rPr>
        <w:t xml:space="preserve">format </w:t>
      </w:r>
      <w:r w:rsidRPr="006974FC">
        <w:rPr>
          <w:rFonts w:ascii="Franklin Gothic Book" w:hAnsi="Franklin Gothic Book" w:cs="Courier New"/>
        </w:rPr>
        <w:t>is a structured workshop involving select academics, industry researchers, and government officials, who explore long</w:t>
      </w:r>
      <w:r w:rsidR="00D037B9">
        <w:rPr>
          <w:rFonts w:ascii="Franklin Gothic Book" w:hAnsi="Franklin Gothic Book" w:cs="Courier New"/>
        </w:rPr>
        <w:t>-</w:t>
      </w:r>
      <w:r w:rsidRPr="006974FC">
        <w:rPr>
          <w:rFonts w:ascii="Franklin Gothic Book" w:hAnsi="Franklin Gothic Book" w:cs="Courier New"/>
        </w:rPr>
        <w:t>range challenges comprehensively, from policy, governance, and science &amp; technology</w:t>
      </w:r>
      <w:r w:rsidR="00A73CE2">
        <w:rPr>
          <w:rFonts w:ascii="Franklin Gothic Book" w:hAnsi="Franklin Gothic Book" w:cs="Courier New"/>
        </w:rPr>
        <w:t xml:space="preserve"> vantages</w:t>
      </w:r>
      <w:r w:rsidRPr="006974FC">
        <w:rPr>
          <w:rFonts w:ascii="Franklin Gothic Book" w:hAnsi="Franklin Gothic Book" w:cs="Courier New"/>
        </w:rPr>
        <w:t xml:space="preserve">.   </w:t>
      </w:r>
      <w:r w:rsidR="00976924">
        <w:rPr>
          <w:rFonts w:ascii="Franklin Gothic Book" w:hAnsi="Franklin Gothic Book" w:cs="Courier New"/>
        </w:rPr>
        <w:t xml:space="preserve">The outcome of the </w:t>
      </w:r>
      <w:proofErr w:type="spellStart"/>
      <w:r w:rsidR="00976924">
        <w:rPr>
          <w:rFonts w:ascii="Franklin Gothic Book" w:hAnsi="Franklin Gothic Book" w:cs="Courier New"/>
        </w:rPr>
        <w:t>MaLTE</w:t>
      </w:r>
      <w:proofErr w:type="spellEnd"/>
      <w:r w:rsidR="00976924">
        <w:rPr>
          <w:rFonts w:ascii="Franklin Gothic Book" w:hAnsi="Franklin Gothic Book" w:cs="Courier New"/>
        </w:rPr>
        <w:t xml:space="preserve"> workshop is a comprehensive knowledge product which </w:t>
      </w:r>
      <w:r w:rsidR="00A73CE2">
        <w:rPr>
          <w:rFonts w:ascii="Franklin Gothic Book" w:hAnsi="Franklin Gothic Book" w:cs="Courier New"/>
        </w:rPr>
        <w:t xml:space="preserve">includes workshop analysis and </w:t>
      </w:r>
      <w:r w:rsidR="00976924">
        <w:rPr>
          <w:rFonts w:ascii="Franklin Gothic Book" w:hAnsi="Franklin Gothic Book" w:cs="Courier New"/>
        </w:rPr>
        <w:t>recommendations.</w:t>
      </w:r>
      <w:ins w:id="13070" w:author="Randy A Kee" w:date="2020-04-25T19:34:00Z">
        <w:r w:rsidR="00F81E43">
          <w:rPr>
            <w:rFonts w:ascii="Franklin Gothic Book" w:hAnsi="Franklin Gothic Book" w:cs="Courier New"/>
          </w:rPr>
          <w:t xml:space="preserve">  The ADAC Program Year 7 Arctic </w:t>
        </w:r>
        <w:proofErr w:type="spellStart"/>
        <w:r w:rsidR="00F81E43">
          <w:rPr>
            <w:rFonts w:ascii="Franklin Gothic Book" w:hAnsi="Franklin Gothic Book" w:cs="Courier New"/>
          </w:rPr>
          <w:t>M</w:t>
        </w:r>
      </w:ins>
      <w:ins w:id="13071" w:author="Randy A Kee" w:date="2020-04-25T19:35:00Z">
        <w:r w:rsidR="00F81E43">
          <w:rPr>
            <w:rFonts w:ascii="Franklin Gothic Book" w:hAnsi="Franklin Gothic Book" w:cs="Courier New"/>
          </w:rPr>
          <w:t>aLTE</w:t>
        </w:r>
        <w:proofErr w:type="spellEnd"/>
        <w:r w:rsidR="00F81E43">
          <w:rPr>
            <w:rFonts w:ascii="Franklin Gothic Book" w:hAnsi="Franklin Gothic Book" w:cs="Courier New"/>
          </w:rPr>
          <w:t xml:space="preserve"> workshop is </w:t>
        </w:r>
      </w:ins>
      <w:ins w:id="13072" w:author="Randy A Kee" w:date="2020-04-25T19:39:00Z">
        <w:r w:rsidR="00BD6243">
          <w:rPr>
            <w:rFonts w:ascii="Franklin Gothic Book" w:hAnsi="Franklin Gothic Book" w:cs="Courier New"/>
          </w:rPr>
          <w:t>titled as “</w:t>
        </w:r>
        <w:r w:rsidR="00BD6243" w:rsidRPr="00BD6243">
          <w:rPr>
            <w:rFonts w:ascii="Franklin Gothic Book" w:hAnsi="Franklin Gothic Book" w:cs="Courier New"/>
            <w:i/>
            <w:u w:val="single"/>
            <w:rPrChange w:id="13073" w:author="Randy A Kee" w:date="2020-04-25T19:40:00Z">
              <w:rPr>
                <w:rFonts w:ascii="Franklin Gothic Book" w:hAnsi="Franklin Gothic Book" w:cs="Courier New"/>
              </w:rPr>
            </w:rPrChange>
          </w:rPr>
          <w:t xml:space="preserve">Arctic Maritime Horizons, an assessment of the Maritime </w:t>
        </w:r>
      </w:ins>
      <w:ins w:id="13074" w:author="Randy A Kee" w:date="2020-04-25T19:40:00Z">
        <w:r w:rsidR="00BD6243" w:rsidRPr="00BD6243">
          <w:rPr>
            <w:rFonts w:ascii="Franklin Gothic Book" w:hAnsi="Franklin Gothic Book" w:cs="Courier New"/>
            <w:i/>
            <w:u w:val="single"/>
            <w:rPrChange w:id="13075" w:author="Randy A Kee" w:date="2020-04-25T19:40:00Z">
              <w:rPr>
                <w:rFonts w:ascii="Franklin Gothic Book" w:hAnsi="Franklin Gothic Book" w:cs="Courier New"/>
              </w:rPr>
            </w:rPrChange>
          </w:rPr>
          <w:t>Transportation System</w:t>
        </w:r>
      </w:ins>
      <w:ins w:id="13076" w:author="Randy A Kee" w:date="2020-04-25T19:41:00Z">
        <w:r w:rsidR="00BD6243">
          <w:rPr>
            <w:rFonts w:ascii="Franklin Gothic Book" w:hAnsi="Franklin Gothic Book" w:cs="Courier New"/>
            <w:i/>
            <w:u w:val="single"/>
          </w:rPr>
          <w:t xml:space="preserve"> (MTS)</w:t>
        </w:r>
      </w:ins>
      <w:ins w:id="13077" w:author="Randy A Kee" w:date="2020-04-25T19:40:00Z">
        <w:r w:rsidR="00BD6243" w:rsidRPr="00BD6243">
          <w:rPr>
            <w:rFonts w:ascii="Franklin Gothic Book" w:hAnsi="Franklin Gothic Book" w:cs="Courier New"/>
            <w:i/>
            <w:u w:val="single"/>
            <w:rPrChange w:id="13078" w:author="Randy A Kee" w:date="2020-04-25T19:40:00Z">
              <w:rPr>
                <w:rFonts w:ascii="Franklin Gothic Book" w:hAnsi="Franklin Gothic Book" w:cs="Courier New"/>
              </w:rPr>
            </w:rPrChange>
          </w:rPr>
          <w:t xml:space="preserve"> of the Bering, Chukchi and Beaufort Sea regions</w:t>
        </w:r>
        <w:r w:rsidR="00BD6243">
          <w:rPr>
            <w:rFonts w:ascii="Franklin Gothic Book" w:hAnsi="Franklin Gothic Book" w:cs="Courier New"/>
            <w:i/>
            <w:u w:val="single"/>
          </w:rPr>
          <w:t>.</w:t>
        </w:r>
        <w:r w:rsidR="00BD6243">
          <w:rPr>
            <w:rFonts w:ascii="Franklin Gothic Book" w:hAnsi="Franklin Gothic Book" w:cs="Courier New"/>
          </w:rPr>
          <w:t xml:space="preserve">” </w:t>
        </w:r>
      </w:ins>
      <w:ins w:id="13079" w:author="Randy A Kee" w:date="2020-04-25T19:34:00Z">
        <w:r w:rsidR="00F81E43" w:rsidRPr="00F81E43">
          <w:rPr>
            <w:rFonts w:ascii="Franklin Gothic Book" w:hAnsi="Franklin Gothic Book"/>
            <w:rPrChange w:id="13080" w:author="Randy A Kee" w:date="2020-04-25T19:34:00Z">
              <w:rPr>
                <w:rFonts w:ascii="Franklin Gothic Book" w:hAnsi="Franklin Gothic Book"/>
                <w:sz w:val="24"/>
                <w:szCs w:val="24"/>
              </w:rPr>
            </w:rPrChange>
          </w:rPr>
          <w:t xml:space="preserve">The purpose of the event is to gather Arctic minded experts from government, </w:t>
        </w:r>
        <w:r w:rsidR="00F81E43" w:rsidRPr="00F81E43">
          <w:rPr>
            <w:rFonts w:ascii="Franklin Gothic Book" w:hAnsi="Franklin Gothic Book"/>
            <w:rPrChange w:id="13081" w:author="Randy A Kee" w:date="2020-04-25T19:34:00Z">
              <w:rPr>
                <w:rFonts w:ascii="Franklin Gothic Book" w:hAnsi="Franklin Gothic Book"/>
                <w:sz w:val="24"/>
                <w:szCs w:val="24"/>
              </w:rPr>
            </w:rPrChange>
          </w:rPr>
          <w:lastRenderedPageBreak/>
          <w:t>operators, academics, and industry from the international community and the U.S. to conduct a series of short essential information briefs followed</w:t>
        </w:r>
        <w:r w:rsidR="00BD6243">
          <w:rPr>
            <w:rFonts w:ascii="Franklin Gothic Book" w:hAnsi="Franklin Gothic Book"/>
          </w:rPr>
          <w:t xml:space="preserve"> by </w:t>
        </w:r>
        <w:r w:rsidR="00F81E43" w:rsidRPr="00F81E43">
          <w:rPr>
            <w:rFonts w:ascii="Franklin Gothic Book" w:hAnsi="Franklin Gothic Book"/>
            <w:rPrChange w:id="13082" w:author="Randy A Kee" w:date="2020-04-25T19:34:00Z">
              <w:rPr>
                <w:rFonts w:ascii="Franklin Gothic Book" w:hAnsi="Franklin Gothic Book"/>
                <w:sz w:val="24"/>
                <w:szCs w:val="24"/>
              </w:rPr>
            </w:rPrChange>
          </w:rPr>
          <w:t>discussions” in breakout groups, and returning to the next information brief to collect as much insight in a constrained timeframe as possible to collaboratively address the objectives for advancing and mo</w:t>
        </w:r>
        <w:r w:rsidR="00BD6243">
          <w:rPr>
            <w:rFonts w:ascii="Franklin Gothic Book" w:hAnsi="Franklin Gothic Book"/>
          </w:rPr>
          <w:t>dernizing the MTS in the Arctic</w:t>
        </w:r>
      </w:ins>
      <w:ins w:id="13083" w:author="Randy A Kee" w:date="2020-04-25T19:41:00Z">
        <w:r w:rsidR="00BD6243">
          <w:rPr>
            <w:rFonts w:ascii="Franklin Gothic Book" w:hAnsi="Franklin Gothic Book"/>
          </w:rPr>
          <w:t xml:space="preserve">.  </w:t>
        </w:r>
      </w:ins>
    </w:p>
    <w:p w14:paraId="64B4C593" w14:textId="77777777" w:rsidR="008B5F2C" w:rsidRDefault="008B5F2C">
      <w:pPr>
        <w:spacing w:after="0" w:line="276" w:lineRule="auto"/>
        <w:rPr>
          <w:ins w:id="13084" w:author="Randy A Kee" w:date="2020-04-25T19:41:00Z"/>
          <w:rFonts w:ascii="Franklin Gothic Book" w:hAnsi="Franklin Gothic Book"/>
        </w:rPr>
        <w:pPrChange w:id="13085" w:author="Randy A Kee" w:date="2020-04-27T20:29:00Z">
          <w:pPr/>
        </w:pPrChange>
      </w:pPr>
    </w:p>
    <w:p w14:paraId="546B5F0C" w14:textId="3017B638" w:rsidR="00F81E43" w:rsidRPr="00F81E43" w:rsidRDefault="00BD6243">
      <w:pPr>
        <w:spacing w:line="276" w:lineRule="auto"/>
        <w:rPr>
          <w:ins w:id="13086" w:author="Randy A Kee" w:date="2020-04-25T19:34:00Z"/>
          <w:rFonts w:ascii="Franklin Gothic Book" w:hAnsi="Franklin Gothic Book"/>
          <w:rPrChange w:id="13087" w:author="Randy A Kee" w:date="2020-04-25T19:34:00Z">
            <w:rPr>
              <w:ins w:id="13088" w:author="Randy A Kee" w:date="2020-04-25T19:34:00Z"/>
              <w:rFonts w:ascii="Franklin Gothic Book" w:hAnsi="Franklin Gothic Book"/>
              <w:sz w:val="24"/>
              <w:szCs w:val="24"/>
            </w:rPr>
          </w:rPrChange>
        </w:rPr>
        <w:pPrChange w:id="13089" w:author="Randy A Kee" w:date="2020-04-25T19:42:00Z">
          <w:pPr/>
        </w:pPrChange>
      </w:pPr>
      <w:ins w:id="13090" w:author="Randy A Kee" w:date="2020-04-25T19:41:00Z">
        <w:r>
          <w:rPr>
            <w:rFonts w:ascii="Franklin Gothic Book" w:hAnsi="Franklin Gothic Book"/>
          </w:rPr>
          <w:t xml:space="preserve">The event assessment </w:t>
        </w:r>
      </w:ins>
      <w:ins w:id="13091" w:author="Randy A Kee" w:date="2020-04-25T19:34:00Z">
        <w:r w:rsidR="00F81E43" w:rsidRPr="00F81E43">
          <w:rPr>
            <w:rFonts w:ascii="Franklin Gothic Book" w:hAnsi="Franklin Gothic Book"/>
            <w:rPrChange w:id="13092" w:author="Randy A Kee" w:date="2020-04-25T19:34:00Z">
              <w:rPr>
                <w:rFonts w:ascii="Franklin Gothic Book" w:hAnsi="Franklin Gothic Book"/>
                <w:sz w:val="24"/>
                <w:szCs w:val="24"/>
              </w:rPr>
            </w:rPrChange>
          </w:rPr>
          <w:t>will be framed to address the possible futures related to the MTS in the Arctic region.  Based on the range of possible futures, workshop planners, seek to establish the corresponding needs of the Arctic region MTS, then distilling the needs to elements which are common to all likely/probable futures, and then seek to establish associated priorities.</w:t>
        </w:r>
      </w:ins>
      <w:ins w:id="13093" w:author="Randy A Kee" w:date="2020-04-25T19:42:00Z">
        <w:r>
          <w:rPr>
            <w:rFonts w:ascii="Franklin Gothic Book" w:hAnsi="Franklin Gothic Book"/>
          </w:rPr>
          <w:t xml:space="preserve"> </w:t>
        </w:r>
      </w:ins>
      <w:ins w:id="13094" w:author="Randy A Kee" w:date="2020-04-25T19:34:00Z">
        <w:r w:rsidR="00F81E43" w:rsidRPr="00F81E43">
          <w:rPr>
            <w:rFonts w:ascii="Franklin Gothic Book" w:hAnsi="Franklin Gothic Book"/>
            <w:rPrChange w:id="13095" w:author="Randy A Kee" w:date="2020-04-25T19:34:00Z">
              <w:rPr>
                <w:rFonts w:ascii="Franklin Gothic Book" w:hAnsi="Franklin Gothic Book"/>
                <w:sz w:val="24"/>
                <w:szCs w:val="24"/>
              </w:rPr>
            </w:rPrChange>
          </w:rPr>
          <w:t>Prioritization of proposed solutions will be made using Delphi protocols.  Workshop planners will focus recommended solutions which include improve presence and cooperative activities that if/as implemented, should advance improved safety and security for the Arctic.</w:t>
        </w:r>
      </w:ins>
    </w:p>
    <w:p w14:paraId="362A2813" w14:textId="1BE01D46" w:rsidR="00F81E43" w:rsidRPr="00F81E43" w:rsidRDefault="00BD6243" w:rsidP="00F81E43">
      <w:pPr>
        <w:rPr>
          <w:ins w:id="13096" w:author="Randy A Kee" w:date="2020-04-25T19:34:00Z"/>
          <w:rFonts w:ascii="Franklin Gothic Book" w:hAnsi="Franklin Gothic Book"/>
          <w:rPrChange w:id="13097" w:author="Randy A Kee" w:date="2020-04-25T19:34:00Z">
            <w:rPr>
              <w:ins w:id="13098" w:author="Randy A Kee" w:date="2020-04-25T19:34:00Z"/>
              <w:rFonts w:ascii="Franklin Gothic Book" w:hAnsi="Franklin Gothic Book"/>
              <w:sz w:val="24"/>
              <w:szCs w:val="24"/>
            </w:rPr>
          </w:rPrChange>
        </w:rPr>
      </w:pPr>
      <w:ins w:id="13099" w:author="Randy A Kee" w:date="2020-04-25T19:34:00Z">
        <w:r>
          <w:rPr>
            <w:rFonts w:ascii="Franklin Gothic Book" w:hAnsi="Franklin Gothic Book"/>
          </w:rPr>
          <w:t>While th</w:t>
        </w:r>
      </w:ins>
      <w:ins w:id="13100" w:author="Randy A Kee" w:date="2020-04-25T19:42:00Z">
        <w:r>
          <w:rPr>
            <w:rFonts w:ascii="Franklin Gothic Book" w:hAnsi="Franklin Gothic Book"/>
          </w:rPr>
          <w:t>e assessment</w:t>
        </w:r>
      </w:ins>
      <w:ins w:id="13101" w:author="Randy A Kee" w:date="2020-04-25T19:34:00Z">
        <w:r w:rsidR="00F81E43" w:rsidRPr="00F81E43">
          <w:rPr>
            <w:rFonts w:ascii="Franklin Gothic Book" w:hAnsi="Franklin Gothic Book"/>
            <w:rPrChange w:id="13102" w:author="Randy A Kee" w:date="2020-04-25T19:34:00Z">
              <w:rPr>
                <w:rFonts w:ascii="Franklin Gothic Book" w:hAnsi="Franklin Gothic Book"/>
                <w:sz w:val="24"/>
                <w:szCs w:val="24"/>
              </w:rPr>
            </w:rPrChange>
          </w:rPr>
          <w:t xml:space="preserve"> is </w:t>
        </w:r>
      </w:ins>
      <w:ins w:id="13103" w:author="Randy A Kee" w:date="2020-04-25T19:42:00Z">
        <w:r>
          <w:rPr>
            <w:rFonts w:ascii="Franklin Gothic Book" w:hAnsi="Franklin Gothic Book"/>
          </w:rPr>
          <w:t xml:space="preserve">specifically </w:t>
        </w:r>
      </w:ins>
      <w:ins w:id="13104" w:author="Randy A Kee" w:date="2020-04-25T19:34:00Z">
        <w:r w:rsidR="00F81E43" w:rsidRPr="00F81E43">
          <w:rPr>
            <w:rFonts w:ascii="Franklin Gothic Book" w:hAnsi="Franklin Gothic Book"/>
            <w:rPrChange w:id="13105" w:author="Randy A Kee" w:date="2020-04-25T19:34:00Z">
              <w:rPr>
                <w:rFonts w:ascii="Franklin Gothic Book" w:hAnsi="Franklin Gothic Book"/>
                <w:sz w:val="24"/>
                <w:szCs w:val="24"/>
              </w:rPr>
            </w:rPrChange>
          </w:rPr>
          <w:t>focused on needed policies and authorities, subsequent efforts are likely useful to establish science and technology and operational capabilities useful to address implementation of the strategic outlook of the MTS for the Arctic region. Accordingly, workshop planners will work with HQ USCG and DHS to develop subsequent workshops to address these important follow-on aspects</w:t>
        </w:r>
      </w:ins>
      <w:ins w:id="13106" w:author="Randy A Kee" w:date="2020-04-25T19:42:00Z">
        <w:r>
          <w:rPr>
            <w:rFonts w:ascii="Franklin Gothic Book" w:hAnsi="Franklin Gothic Book"/>
          </w:rPr>
          <w:t>, principally via the DHS S&amp;T OUP-ADA</w:t>
        </w:r>
      </w:ins>
      <w:ins w:id="13107" w:author="Randy A Kee" w:date="2020-04-25T19:43:00Z">
        <w:r>
          <w:rPr>
            <w:rFonts w:ascii="Franklin Gothic Book" w:hAnsi="Franklin Gothic Book"/>
          </w:rPr>
          <w:t>C Basic Ordering Agreement</w:t>
        </w:r>
      </w:ins>
      <w:ins w:id="13108" w:author="Randy A Kee" w:date="2020-04-25T19:34:00Z">
        <w:r w:rsidR="00F81E43" w:rsidRPr="00F81E43">
          <w:rPr>
            <w:rFonts w:ascii="Franklin Gothic Book" w:hAnsi="Franklin Gothic Book"/>
            <w:rPrChange w:id="13109" w:author="Randy A Kee" w:date="2020-04-25T19:34:00Z">
              <w:rPr>
                <w:rFonts w:ascii="Franklin Gothic Book" w:hAnsi="Franklin Gothic Book"/>
                <w:sz w:val="24"/>
                <w:szCs w:val="24"/>
              </w:rPr>
            </w:rPrChange>
          </w:rPr>
          <w:t>.</w:t>
        </w:r>
      </w:ins>
    </w:p>
    <w:p w14:paraId="4AFA9828" w14:textId="7BF03077" w:rsidR="00F81E43" w:rsidDel="00BD6243" w:rsidRDefault="00F81E43" w:rsidP="00A40E80">
      <w:pPr>
        <w:spacing w:line="276" w:lineRule="auto"/>
        <w:rPr>
          <w:del w:id="13110" w:author="Randy A Kee" w:date="2020-04-25T19:43:00Z"/>
          <w:rFonts w:ascii="Franklin Gothic Book" w:hAnsi="Franklin Gothic Book" w:cs="Courier New"/>
        </w:rPr>
      </w:pPr>
    </w:p>
    <w:p w14:paraId="455BB9E0" w14:textId="0F3E504E" w:rsidR="00976924" w:rsidRDefault="002E6D31">
      <w:pPr>
        <w:pStyle w:val="Heading4"/>
        <w:spacing w:after="0" w:line="276" w:lineRule="auto"/>
        <w:pPrChange w:id="13111" w:author="Randy A Kee" w:date="2020-04-27T20:28:00Z">
          <w:pPr>
            <w:pStyle w:val="Heading4"/>
            <w:spacing w:line="276" w:lineRule="auto"/>
          </w:pPr>
        </w:pPrChange>
      </w:pPr>
      <w:r w:rsidRPr="005B190F">
        <w:rPr>
          <w:rStyle w:val="Heading4Char"/>
          <w:b/>
          <w:i/>
        </w:rPr>
        <w:t>Objective/Purpose</w:t>
      </w:r>
      <w:ins w:id="13112" w:author="Randy A Kee" w:date="2020-04-27T18:47:00Z">
        <w:r w:rsidR="00121F9F">
          <w:rPr>
            <w:rStyle w:val="Heading4Char"/>
            <w:b/>
            <w:i/>
          </w:rPr>
          <w:t>.</w:t>
        </w:r>
      </w:ins>
      <w:del w:id="13113" w:author="Randy A Kee" w:date="2020-04-27T18:47:00Z">
        <w:r w:rsidRPr="006974FC" w:rsidDel="00121F9F">
          <w:delText>:</w:delText>
        </w:r>
      </w:del>
      <w:r w:rsidRPr="006974FC">
        <w:t xml:space="preserve">  </w:t>
      </w:r>
    </w:p>
    <w:p w14:paraId="2248C4CC" w14:textId="22A083C7" w:rsidR="002E6D31" w:rsidRDefault="00F81E43">
      <w:pPr>
        <w:spacing w:after="0"/>
        <w:rPr>
          <w:ins w:id="13114" w:author="Randy A Kee" w:date="2020-04-27T20:28:00Z"/>
        </w:rPr>
        <w:pPrChange w:id="13115" w:author="Randy A Kee" w:date="2020-04-27T20:28:00Z">
          <w:pPr>
            <w:pStyle w:val="Heading4"/>
            <w:spacing w:line="276" w:lineRule="auto"/>
          </w:pPr>
        </w:pPrChange>
      </w:pPr>
      <w:ins w:id="13116" w:author="Randy A Kee" w:date="2020-04-25T19:32:00Z">
        <w:r w:rsidRPr="00BD6243">
          <w:rPr>
            <w:rFonts w:ascii="Franklin Gothic Book" w:hAnsi="Franklin Gothic Book"/>
          </w:rPr>
          <w:t xml:space="preserve">Overall, ADAC </w:t>
        </w:r>
        <w:proofErr w:type="spellStart"/>
        <w:r w:rsidRPr="00BD6243">
          <w:rPr>
            <w:rFonts w:ascii="Franklin Gothic Book" w:hAnsi="Franklin Gothic Book"/>
          </w:rPr>
          <w:t>MaLTE</w:t>
        </w:r>
        <w:proofErr w:type="spellEnd"/>
        <w:r w:rsidRPr="00BD6243">
          <w:rPr>
            <w:rFonts w:ascii="Franklin Gothic Book" w:hAnsi="Franklin Gothic Book"/>
          </w:rPr>
          <w:t xml:space="preserve"> wor</w:t>
        </w:r>
      </w:ins>
      <w:del w:id="13117" w:author="Randy A Kee" w:date="2020-04-25T19:33:00Z">
        <w:r w:rsidR="002E6D31" w:rsidRPr="00BD6243" w:rsidDel="00F81E43">
          <w:rPr>
            <w:rFonts w:ascii="Franklin Gothic Book" w:hAnsi="Franklin Gothic Book"/>
          </w:rPr>
          <w:delText>Conduct focused wor</w:delText>
        </w:r>
      </w:del>
      <w:r w:rsidR="002E6D31" w:rsidRPr="00BD6243">
        <w:rPr>
          <w:rFonts w:ascii="Franklin Gothic Book" w:hAnsi="Franklin Gothic Book"/>
        </w:rPr>
        <w:t xml:space="preserve">kshops </w:t>
      </w:r>
      <w:ins w:id="13118" w:author="Randy A Kee" w:date="2020-04-25T19:33:00Z">
        <w:r w:rsidRPr="00BD6243">
          <w:rPr>
            <w:rFonts w:ascii="Franklin Gothic Book" w:hAnsi="Franklin Gothic Book"/>
          </w:rPr>
          <w:t xml:space="preserve">are designed </w:t>
        </w:r>
      </w:ins>
      <w:r w:rsidR="002E6D31" w:rsidRPr="00BD6243">
        <w:rPr>
          <w:rFonts w:ascii="Franklin Gothic Book" w:hAnsi="Franklin Gothic Book"/>
        </w:rPr>
        <w:t xml:space="preserve">to meet medium and long-term strategy, planning and policy problems as determined by HQ USCG (specifically, HQ USCG </w:t>
      </w:r>
      <w:r w:rsidR="00976924" w:rsidRPr="00BD6243">
        <w:rPr>
          <w:rFonts w:ascii="Franklin Gothic Book" w:hAnsi="Franklin Gothic Book"/>
        </w:rPr>
        <w:t xml:space="preserve">Senior </w:t>
      </w:r>
      <w:r w:rsidR="002E6D31" w:rsidRPr="00BD6243">
        <w:rPr>
          <w:rFonts w:ascii="Franklin Gothic Book" w:hAnsi="Franklin Gothic Book"/>
        </w:rPr>
        <w:t xml:space="preserve">Arctic </w:t>
      </w:r>
      <w:r w:rsidR="00976924" w:rsidRPr="00BD6243">
        <w:rPr>
          <w:rFonts w:ascii="Franklin Gothic Book" w:hAnsi="Franklin Gothic Book"/>
        </w:rPr>
        <w:t>Policy Advisor to the Commandant</w:t>
      </w:r>
      <w:ins w:id="13119" w:author="Randy A Kee" w:date="2020-04-25T19:33:00Z">
        <w:r w:rsidRPr="00BD6243">
          <w:rPr>
            <w:rFonts w:ascii="Franklin Gothic Book" w:hAnsi="Franklin Gothic Book"/>
          </w:rPr>
          <w:t>)</w:t>
        </w:r>
      </w:ins>
      <w:r w:rsidR="00976924" w:rsidRPr="00BD6243">
        <w:rPr>
          <w:rFonts w:ascii="Franklin Gothic Book" w:hAnsi="Franklin Gothic Book"/>
        </w:rPr>
        <w:t>.</w:t>
      </w:r>
      <w:ins w:id="13120" w:author="Randy A Kee" w:date="2020-04-25T19:33:00Z">
        <w:r w:rsidRPr="00BD6243">
          <w:rPr>
            <w:rFonts w:ascii="Franklin Gothic Book" w:hAnsi="Franklin Gothic Book"/>
            <w:rPrChange w:id="13121" w:author="Randy A Kee" w:date="2020-04-25T19:44:00Z">
              <w:rPr>
                <w:b w:val="0"/>
                <w:i w:val="0"/>
                <w:sz w:val="24"/>
                <w:szCs w:val="24"/>
              </w:rPr>
            </w:rPrChange>
          </w:rPr>
          <w:t xml:space="preserve"> </w:t>
        </w:r>
      </w:ins>
      <w:ins w:id="13122" w:author="Randy A Kee" w:date="2020-04-25T19:44:00Z">
        <w:r w:rsidR="00BD6243" w:rsidRPr="00BD6243">
          <w:rPr>
            <w:rFonts w:ascii="Franklin Gothic Book" w:hAnsi="Franklin Gothic Book"/>
            <w:rPrChange w:id="13123" w:author="Randy A Kee" w:date="2020-04-25T19:44:00Z">
              <w:rPr>
                <w:b w:val="0"/>
                <w:i w:val="0"/>
                <w:sz w:val="24"/>
                <w:szCs w:val="24"/>
              </w:rPr>
            </w:rPrChange>
          </w:rPr>
          <w:t>T</w:t>
        </w:r>
        <w:r w:rsidR="00BD6243">
          <w:rPr>
            <w:rFonts w:ascii="Franklin Gothic Book" w:hAnsi="Franklin Gothic Book"/>
          </w:rPr>
          <w:t>h</w:t>
        </w:r>
      </w:ins>
      <w:ins w:id="13124" w:author="Randy A Kee" w:date="2020-04-25T19:45:00Z">
        <w:r w:rsidR="00BD6243">
          <w:rPr>
            <w:rFonts w:ascii="Franklin Gothic Book" w:hAnsi="Franklin Gothic Book"/>
          </w:rPr>
          <w:t xml:space="preserve">e planned assessment </w:t>
        </w:r>
      </w:ins>
      <w:ins w:id="13125" w:author="Randy A Kee" w:date="2020-04-25T19:44:00Z">
        <w:r w:rsidR="00BD6243" w:rsidRPr="00BD6243">
          <w:rPr>
            <w:rFonts w:ascii="Franklin Gothic Book" w:hAnsi="Franklin Gothic Book"/>
            <w:rPrChange w:id="13126" w:author="Randy A Kee" w:date="2020-04-25T19:44:00Z">
              <w:rPr>
                <w:b w:val="0"/>
                <w:i w:val="0"/>
                <w:sz w:val="24"/>
                <w:szCs w:val="24"/>
              </w:rPr>
            </w:rPrChange>
          </w:rPr>
          <w:t>workshop seeks to advance items of relevance to future horizons through convening leaders and experts to quickly surmise current baselines of organizational strategies, plans, policies, and implementation activities in order to identify shortfalls, gaps, new synergies and convergence opportunities in shared MTS endeavors in the Arctic.</w:t>
        </w:r>
      </w:ins>
      <w:ins w:id="13127" w:author="Randy A Kee" w:date="2020-04-25T19:45:00Z">
        <w:r w:rsidR="00BD6243">
          <w:rPr>
            <w:rFonts w:ascii="Franklin Gothic Book" w:hAnsi="Franklin Gothic Book"/>
          </w:rPr>
          <w:t xml:space="preserve">  The planned assessment is considered a useful approach based on the hypothesis th</w:t>
        </w:r>
      </w:ins>
      <w:ins w:id="13128" w:author="Randy A Kee" w:date="2020-04-25T19:46:00Z">
        <w:r w:rsidR="00BD6243">
          <w:rPr>
            <w:rFonts w:ascii="Franklin Gothic Book" w:hAnsi="Franklin Gothic Book"/>
          </w:rPr>
          <w:t xml:space="preserve">at workshop participants </w:t>
        </w:r>
      </w:ins>
      <w:ins w:id="13129" w:author="Randy A Kee" w:date="2020-04-25T19:33:00Z">
        <w:r w:rsidRPr="00BD6243">
          <w:rPr>
            <w:rFonts w:ascii="Franklin Gothic Book" w:hAnsi="Franklin Gothic Book"/>
            <w:rPrChange w:id="13130" w:author="Randy A Kee" w:date="2020-04-25T19:46:00Z">
              <w:rPr>
                <w:b w:val="0"/>
                <w:i w:val="0"/>
                <w:sz w:val="24"/>
                <w:szCs w:val="24"/>
              </w:rPr>
            </w:rPrChange>
          </w:rPr>
          <w:t>generate many of their most innovative ideas and solutions immediately after being inspired by authentic speakers who provoke imagination and creativity.  Accordingly, workshop planners seek to leverage this inspiration to quickly generate ideas/brainstorm via dynamic and focused group collaboration</w:t>
        </w:r>
      </w:ins>
      <w:ins w:id="13131" w:author="Randy A Kee" w:date="2020-04-25T19:46:00Z">
        <w:r w:rsidR="00836DD5">
          <w:rPr>
            <w:rFonts w:ascii="Franklin Gothic Book" w:hAnsi="Franklin Gothic Book"/>
          </w:rPr>
          <w:t>.  The outcome of the assessment will be a</w:t>
        </w:r>
      </w:ins>
      <w:ins w:id="13132" w:author="Randy A Kee" w:date="2020-04-25T19:47:00Z">
        <w:r w:rsidR="00836DD5">
          <w:rPr>
            <w:rFonts w:ascii="Franklin Gothic Book" w:hAnsi="Franklin Gothic Book"/>
          </w:rPr>
          <w:t xml:space="preserve"> comprehensive knowledge product that captures pre-assessment planning, workshop proceedings and post even</w:t>
        </w:r>
      </w:ins>
      <w:ins w:id="13133" w:author="Randy A Kee" w:date="2020-04-25T19:48:00Z">
        <w:r w:rsidR="00836DD5">
          <w:rPr>
            <w:rFonts w:ascii="Franklin Gothic Book" w:hAnsi="Franklin Gothic Book"/>
          </w:rPr>
          <w:t>t analysis.</w:t>
        </w:r>
      </w:ins>
    </w:p>
    <w:p w14:paraId="02EC344D" w14:textId="77777777" w:rsidR="004B3434" w:rsidRPr="00A500A0" w:rsidRDefault="004B3434">
      <w:pPr>
        <w:spacing w:after="0"/>
        <w:pPrChange w:id="13134" w:author="Randy A Kee" w:date="2020-04-27T20:28:00Z">
          <w:pPr>
            <w:pStyle w:val="Heading4"/>
            <w:spacing w:line="276" w:lineRule="auto"/>
          </w:pPr>
        </w:pPrChange>
      </w:pPr>
    </w:p>
    <w:p w14:paraId="5CB2838D" w14:textId="00967F9A" w:rsidR="002E6D31" w:rsidRPr="00FF730D" w:rsidRDefault="002E6D31">
      <w:pPr>
        <w:pStyle w:val="Heading4"/>
        <w:spacing w:after="0" w:line="276" w:lineRule="auto"/>
        <w:pPrChange w:id="13135" w:author="Randy A Kee" w:date="2020-04-27T20:28:00Z">
          <w:pPr>
            <w:pStyle w:val="Heading4"/>
            <w:spacing w:line="276" w:lineRule="auto"/>
          </w:pPr>
        </w:pPrChange>
      </w:pPr>
      <w:r w:rsidRPr="005B190F">
        <w:rPr>
          <w:rStyle w:val="Heading4Char"/>
          <w:b/>
          <w:i/>
        </w:rPr>
        <w:t>Baseline</w:t>
      </w:r>
      <w:ins w:id="13136" w:author="Randy A Kee" w:date="2020-04-27T18:47:00Z">
        <w:r w:rsidR="00121F9F">
          <w:rPr>
            <w:rStyle w:val="Heading4Char"/>
            <w:b/>
            <w:i/>
          </w:rPr>
          <w:t>.</w:t>
        </w:r>
      </w:ins>
      <w:del w:id="13137" w:author="Randy A Kee" w:date="2020-04-27T18:47:00Z">
        <w:r w:rsidRPr="005B190F" w:rsidDel="00121F9F">
          <w:delText>:</w:delText>
        </w:r>
      </w:del>
      <w:r w:rsidRPr="005B190F">
        <w:t xml:space="preserve">  </w:t>
      </w:r>
    </w:p>
    <w:p w14:paraId="75FE17E3" w14:textId="17E29B9A" w:rsidR="00F81E43" w:rsidRDefault="00F81E43">
      <w:pPr>
        <w:spacing w:after="0"/>
        <w:rPr>
          <w:ins w:id="13138" w:author="Randy A Kee" w:date="2020-04-27T21:00:00Z"/>
          <w:rFonts w:ascii="Franklin Gothic Book" w:hAnsi="Franklin Gothic Book"/>
          <w:szCs w:val="24"/>
        </w:rPr>
        <w:pPrChange w:id="13139" w:author="Randy A Kee" w:date="2020-04-27T20:28:00Z">
          <w:pPr/>
        </w:pPrChange>
      </w:pPr>
      <w:ins w:id="13140" w:author="Randy A Kee" w:date="2020-04-25T19:28:00Z">
        <w:r w:rsidRPr="00F81E43">
          <w:rPr>
            <w:rFonts w:ascii="Franklin Gothic Book" w:hAnsi="Franklin Gothic Book"/>
            <w:szCs w:val="24"/>
            <w:rPrChange w:id="13141" w:author="Randy A Kee" w:date="2020-04-25T19:28:00Z">
              <w:rPr>
                <w:rFonts w:ascii="Franklin Gothic Book" w:hAnsi="Franklin Gothic Book"/>
                <w:sz w:val="24"/>
                <w:szCs w:val="24"/>
              </w:rPr>
            </w:rPrChange>
          </w:rPr>
          <w:t>The Arctic continues to advance as a region of increased focus and attention to multinational organizations, nations, industry, and illicit actors.   While changes to the physical environment of the region continue to outpace corresponding factors from lower latitudes the Arctic also is experiencing a sharply rising level of human interest and activity.  Collectively, these changes are catalyzing the need to frequently reassess current plans and activities in governance organizations vested with safety and security mandates to advance better policies, plans, and activities in support of the peaceful opening of the Arctic.  This includes advancing and modernizing the Maritime Transportation System (MTS) in the Arctic.</w:t>
        </w:r>
      </w:ins>
    </w:p>
    <w:p w14:paraId="6B782CBF" w14:textId="77777777" w:rsidR="008B5F2C" w:rsidRPr="00F81E43" w:rsidRDefault="008B5F2C">
      <w:pPr>
        <w:spacing w:after="0"/>
        <w:rPr>
          <w:ins w:id="13142" w:author="Randy A Kee" w:date="2020-04-25T19:28:00Z"/>
          <w:rFonts w:ascii="Franklin Gothic Book" w:hAnsi="Franklin Gothic Book"/>
          <w:szCs w:val="24"/>
          <w:rPrChange w:id="13143" w:author="Randy A Kee" w:date="2020-04-25T19:28:00Z">
            <w:rPr>
              <w:ins w:id="13144" w:author="Randy A Kee" w:date="2020-04-25T19:28:00Z"/>
              <w:rFonts w:ascii="Franklin Gothic Book" w:hAnsi="Franklin Gothic Book"/>
              <w:sz w:val="24"/>
              <w:szCs w:val="24"/>
            </w:rPr>
          </w:rPrChange>
        </w:rPr>
        <w:pPrChange w:id="13145" w:author="Randy A Kee" w:date="2020-04-27T20:28:00Z">
          <w:pPr/>
        </w:pPrChange>
      </w:pPr>
    </w:p>
    <w:p w14:paraId="59FA98B1" w14:textId="77777777" w:rsidR="00F81E43" w:rsidRPr="00F81E43" w:rsidRDefault="00F81E43" w:rsidP="00F81E43">
      <w:pPr>
        <w:rPr>
          <w:ins w:id="13146" w:author="Randy A Kee" w:date="2020-04-25T19:28:00Z"/>
          <w:rFonts w:ascii="Franklin Gothic Book" w:hAnsi="Franklin Gothic Book"/>
          <w:szCs w:val="24"/>
          <w:rPrChange w:id="13147" w:author="Randy A Kee" w:date="2020-04-25T19:28:00Z">
            <w:rPr>
              <w:ins w:id="13148" w:author="Randy A Kee" w:date="2020-04-25T19:28:00Z"/>
              <w:rFonts w:ascii="Franklin Gothic Book" w:hAnsi="Franklin Gothic Book"/>
              <w:sz w:val="24"/>
              <w:szCs w:val="24"/>
            </w:rPr>
          </w:rPrChange>
        </w:rPr>
      </w:pPr>
      <w:ins w:id="13149" w:author="Randy A Kee" w:date="2020-04-25T19:28:00Z">
        <w:r w:rsidRPr="00F81E43">
          <w:rPr>
            <w:rFonts w:ascii="Franklin Gothic Book" w:hAnsi="Franklin Gothic Book"/>
            <w:szCs w:val="24"/>
            <w:rPrChange w:id="13150" w:author="Randy A Kee" w:date="2020-04-25T19:28:00Z">
              <w:rPr>
                <w:rFonts w:ascii="Franklin Gothic Book" w:hAnsi="Franklin Gothic Book"/>
                <w:sz w:val="24"/>
                <w:szCs w:val="24"/>
              </w:rPr>
            </w:rPrChange>
          </w:rPr>
          <w:lastRenderedPageBreak/>
          <w:t>Per the U.S. Coast Guard’s (USCG) 2018 Maritime Commerce Strategic Outlook (MCSO) and the 2019 Arctic Strategic Outlook (</w:t>
        </w:r>
        <w:proofErr w:type="spellStart"/>
        <w:r w:rsidRPr="00F81E43">
          <w:rPr>
            <w:rFonts w:ascii="Franklin Gothic Book" w:hAnsi="Franklin Gothic Book"/>
            <w:szCs w:val="24"/>
            <w:rPrChange w:id="13151" w:author="Randy A Kee" w:date="2020-04-25T19:28:00Z">
              <w:rPr>
                <w:rFonts w:ascii="Franklin Gothic Book" w:hAnsi="Franklin Gothic Book"/>
                <w:sz w:val="24"/>
                <w:szCs w:val="24"/>
              </w:rPr>
            </w:rPrChange>
          </w:rPr>
          <w:t>ArcSO</w:t>
        </w:r>
        <w:proofErr w:type="spellEnd"/>
        <w:r w:rsidRPr="00F81E43">
          <w:rPr>
            <w:rFonts w:ascii="Franklin Gothic Book" w:hAnsi="Franklin Gothic Book"/>
            <w:szCs w:val="24"/>
            <w:rPrChange w:id="13152" w:author="Randy A Kee" w:date="2020-04-25T19:28:00Z">
              <w:rPr>
                <w:rFonts w:ascii="Franklin Gothic Book" w:hAnsi="Franklin Gothic Book"/>
                <w:sz w:val="24"/>
                <w:szCs w:val="24"/>
              </w:rPr>
            </w:rPrChange>
          </w:rPr>
          <w:t>), the Marine Transportation System (MTS) is the lifeblood of the Nation’s economy.  The USCG’s ability to maintain a safe, secure, and efficient national MTS facilitates more than $5.4 trillion per year in economic activity, supporting more than 30.8 million jobs.  Increased maritime activity in the Arctic will create increased demand for the full spectrum of USCG authorities, services and capabilities to manage risk in the Arctic MTS.  As geostrategic, and economic conditions have the potential to make key routes through the Straits of Malacca and the Suez and Panama Canals less predictable or affordable, sea lanes in the Arctic are poised to provide valuable alternatives between North America, Europe, and Asia.  This has powerful implications for both commerce and military mobility, and makes ensuring an efficient MTS in the Arctic important to the Nation’s security, resiliency and prosperity.</w:t>
        </w:r>
      </w:ins>
    </w:p>
    <w:p w14:paraId="63486FD7" w14:textId="77777777" w:rsidR="00F81E43" w:rsidRPr="00F81E43" w:rsidRDefault="00F81E43" w:rsidP="00F81E43">
      <w:pPr>
        <w:rPr>
          <w:ins w:id="13153" w:author="Randy A Kee" w:date="2020-04-25T19:28:00Z"/>
          <w:rFonts w:ascii="Franklin Gothic Book" w:hAnsi="Franklin Gothic Book"/>
          <w:szCs w:val="24"/>
          <w:rPrChange w:id="13154" w:author="Randy A Kee" w:date="2020-04-25T19:28:00Z">
            <w:rPr>
              <w:ins w:id="13155" w:author="Randy A Kee" w:date="2020-04-25T19:28:00Z"/>
              <w:rFonts w:ascii="Franklin Gothic Book" w:hAnsi="Franklin Gothic Book"/>
              <w:sz w:val="24"/>
              <w:szCs w:val="24"/>
            </w:rPr>
          </w:rPrChange>
        </w:rPr>
      </w:pPr>
      <w:ins w:id="13156" w:author="Randy A Kee" w:date="2020-04-25T19:28:00Z">
        <w:r w:rsidRPr="00F81E43">
          <w:rPr>
            <w:rFonts w:ascii="Franklin Gothic Book" w:hAnsi="Franklin Gothic Book"/>
            <w:szCs w:val="24"/>
            <w:rPrChange w:id="13157" w:author="Randy A Kee" w:date="2020-04-25T19:28:00Z">
              <w:rPr>
                <w:rFonts w:ascii="Franklin Gothic Book" w:hAnsi="Franklin Gothic Book"/>
                <w:sz w:val="24"/>
                <w:szCs w:val="24"/>
              </w:rPr>
            </w:rPrChange>
          </w:rPr>
          <w:t>Replicating the MTS that exists in the contiguous United States is not a viable option in the Arctic.  Therefore, the USCG must complement its existing MTS management tools with innovative policies and technologies, developed in partnership with both the public and private sectors.  As a principal instrument to provide safety and security of America’s waterways, the USCG will lead the comprehensive integration of the Arctic into the Nation’s critically important MTS.  This will enable growth in commerce and contribute directly to the strength, resilience, and prosperity of the Nation.</w:t>
        </w:r>
      </w:ins>
    </w:p>
    <w:p w14:paraId="6BBA14A2" w14:textId="77777777" w:rsidR="00F81E43" w:rsidRPr="00F81E43" w:rsidRDefault="00F81E43" w:rsidP="00F81E43">
      <w:pPr>
        <w:rPr>
          <w:ins w:id="13158" w:author="Randy A Kee" w:date="2020-04-25T19:28:00Z"/>
          <w:rFonts w:ascii="Franklin Gothic Book" w:hAnsi="Franklin Gothic Book"/>
          <w:szCs w:val="24"/>
          <w:rPrChange w:id="13159" w:author="Randy A Kee" w:date="2020-04-25T19:28:00Z">
            <w:rPr>
              <w:ins w:id="13160" w:author="Randy A Kee" w:date="2020-04-25T19:28:00Z"/>
              <w:rFonts w:ascii="Franklin Gothic Book" w:hAnsi="Franklin Gothic Book"/>
              <w:sz w:val="24"/>
              <w:szCs w:val="24"/>
            </w:rPr>
          </w:rPrChange>
        </w:rPr>
      </w:pPr>
      <w:ins w:id="13161" w:author="Randy A Kee" w:date="2020-04-25T19:28:00Z">
        <w:r w:rsidRPr="00F81E43">
          <w:rPr>
            <w:rFonts w:ascii="Franklin Gothic Book" w:hAnsi="Franklin Gothic Book"/>
            <w:szCs w:val="24"/>
            <w:rPrChange w:id="13162" w:author="Randy A Kee" w:date="2020-04-25T19:28:00Z">
              <w:rPr>
                <w:rFonts w:ascii="Franklin Gothic Book" w:hAnsi="Franklin Gothic Book"/>
                <w:sz w:val="24"/>
                <w:szCs w:val="24"/>
              </w:rPr>
            </w:rPrChange>
          </w:rPr>
          <w:t>In order to begin this process, the U.S. Coast Guard’s Marine Transportation Systems Directorate (CG-5PW) requires support in 1) understanding the near-term and future risks and requirements of an Arctic MTS that enables responsible maritime activity and growth; 2) identifying changing conditions of the human terrain and associated impacts to the effective rule of law; 3) understanding options, opportunities, and courses of action for progressing the Arctic MTS; and 4) identifying methodologies for evaluating and quantifying advancements in the MTS.</w:t>
        </w:r>
      </w:ins>
    </w:p>
    <w:p w14:paraId="5FA00540" w14:textId="209BE788" w:rsidR="00F81E43" w:rsidRPr="00F81E43" w:rsidRDefault="00F81E43" w:rsidP="00F81E43">
      <w:pPr>
        <w:rPr>
          <w:ins w:id="13163" w:author="Randy A Kee" w:date="2020-04-25T19:28:00Z"/>
          <w:rFonts w:ascii="Franklin Gothic Book" w:hAnsi="Franklin Gothic Book"/>
          <w:szCs w:val="24"/>
          <w:rPrChange w:id="13164" w:author="Randy A Kee" w:date="2020-04-25T19:28:00Z">
            <w:rPr>
              <w:ins w:id="13165" w:author="Randy A Kee" w:date="2020-04-25T19:28:00Z"/>
              <w:rFonts w:ascii="Franklin Gothic Book" w:hAnsi="Franklin Gothic Book"/>
              <w:sz w:val="24"/>
              <w:szCs w:val="24"/>
            </w:rPr>
          </w:rPrChange>
        </w:rPr>
      </w:pPr>
      <w:ins w:id="13166" w:author="Randy A Kee" w:date="2020-04-25T19:29:00Z">
        <w:r>
          <w:rPr>
            <w:rFonts w:ascii="Franklin Gothic Book" w:hAnsi="Franklin Gothic Book"/>
            <w:szCs w:val="24"/>
          </w:rPr>
          <w:t xml:space="preserve">To </w:t>
        </w:r>
      </w:ins>
      <w:ins w:id="13167" w:author="Randy A Kee" w:date="2020-04-25T19:28:00Z">
        <w:r w:rsidRPr="00F81E43">
          <w:rPr>
            <w:rFonts w:ascii="Franklin Gothic Book" w:hAnsi="Franklin Gothic Book"/>
            <w:szCs w:val="24"/>
            <w:rPrChange w:id="13168" w:author="Randy A Kee" w:date="2020-04-25T19:28:00Z">
              <w:rPr>
                <w:rFonts w:ascii="Franklin Gothic Book" w:hAnsi="Franklin Gothic Book"/>
                <w:sz w:val="24"/>
                <w:szCs w:val="24"/>
              </w:rPr>
            </w:rPrChange>
          </w:rPr>
          <w:t>advance understanding these objectives and identifying needed policies and authorities, USCG CG-5PW requires support to conduct a focused and inclusive workshop with multi-national, U.S. Departments and Agencies, Arctic leaders in governance, industry, and academia.  In support of CG-5PW, the Arctic Domain Awareness Center (ADAC), will plan, organize and conduct “</w:t>
        </w:r>
        <w:r w:rsidRPr="00F81E43">
          <w:rPr>
            <w:rFonts w:ascii="Franklin Gothic Book" w:hAnsi="Franklin Gothic Book"/>
            <w:i/>
            <w:szCs w:val="24"/>
            <w:u w:val="single"/>
            <w:rPrChange w:id="13169" w:author="Randy A Kee" w:date="2020-04-25T19:28:00Z">
              <w:rPr>
                <w:rFonts w:ascii="Franklin Gothic Book" w:hAnsi="Franklin Gothic Book"/>
                <w:i/>
                <w:sz w:val="24"/>
                <w:szCs w:val="24"/>
                <w:u w:val="single"/>
              </w:rPr>
            </w:rPrChange>
          </w:rPr>
          <w:t>Arctic Maritime Horizons</w:t>
        </w:r>
      </w:ins>
      <w:ins w:id="13170" w:author="Randy A Kee" w:date="2020-04-25T19:30:00Z">
        <w:r>
          <w:rPr>
            <w:rFonts w:ascii="Franklin Gothic Book" w:hAnsi="Franklin Gothic Book"/>
            <w:i/>
            <w:szCs w:val="24"/>
            <w:u w:val="single"/>
          </w:rPr>
          <w:t xml:space="preserve">...an Assessment of the Maritime Transportation System of the Bering, Chukchi and Beaufort Sea </w:t>
        </w:r>
      </w:ins>
      <w:ins w:id="13171" w:author="Randy A Kee" w:date="2020-04-25T19:31:00Z">
        <w:r>
          <w:rPr>
            <w:rFonts w:ascii="Franklin Gothic Book" w:hAnsi="Franklin Gothic Book"/>
            <w:i/>
            <w:szCs w:val="24"/>
            <w:u w:val="single"/>
          </w:rPr>
          <w:t>regions</w:t>
        </w:r>
      </w:ins>
      <w:ins w:id="13172" w:author="Randy A Kee" w:date="2020-04-25T19:28:00Z">
        <w:r w:rsidRPr="00F81E43">
          <w:rPr>
            <w:rFonts w:ascii="Franklin Gothic Book" w:hAnsi="Franklin Gothic Book"/>
            <w:i/>
            <w:szCs w:val="24"/>
            <w:u w:val="single"/>
            <w:rPrChange w:id="13173" w:author="Randy A Kee" w:date="2020-04-25T19:28:00Z">
              <w:rPr>
                <w:rFonts w:ascii="Franklin Gothic Book" w:hAnsi="Franklin Gothic Book"/>
                <w:i/>
                <w:sz w:val="24"/>
                <w:szCs w:val="24"/>
                <w:u w:val="single"/>
              </w:rPr>
            </w:rPrChange>
          </w:rPr>
          <w:t>,</w:t>
        </w:r>
        <w:r w:rsidRPr="00F81E43">
          <w:rPr>
            <w:rFonts w:ascii="Franklin Gothic Book" w:hAnsi="Franklin Gothic Book"/>
            <w:szCs w:val="24"/>
            <w:rPrChange w:id="13174" w:author="Randy A Kee" w:date="2020-04-25T19:28:00Z">
              <w:rPr>
                <w:rFonts w:ascii="Franklin Gothic Book" w:hAnsi="Franklin Gothic Book"/>
                <w:sz w:val="24"/>
                <w:szCs w:val="24"/>
              </w:rPr>
            </w:rPrChange>
          </w:rPr>
          <w:t>” a</w:t>
        </w:r>
      </w:ins>
      <w:ins w:id="13175" w:author="Randy A Kee" w:date="2020-04-25T19:31:00Z">
        <w:r>
          <w:rPr>
            <w:rFonts w:ascii="Franklin Gothic Book" w:hAnsi="Franklin Gothic Book"/>
            <w:szCs w:val="24"/>
          </w:rPr>
          <w:t>s a</w:t>
        </w:r>
      </w:ins>
      <w:ins w:id="13176" w:author="Randy A Kee" w:date="2020-04-25T19:28:00Z">
        <w:r w:rsidRPr="00F81E43">
          <w:rPr>
            <w:rFonts w:ascii="Franklin Gothic Book" w:hAnsi="Franklin Gothic Book"/>
            <w:szCs w:val="24"/>
            <w:rPrChange w:id="13177" w:author="Randy A Kee" w:date="2020-04-25T19:28:00Z">
              <w:rPr>
                <w:rFonts w:ascii="Franklin Gothic Book" w:hAnsi="Franklin Gothic Book"/>
                <w:sz w:val="24"/>
                <w:szCs w:val="24"/>
              </w:rPr>
            </w:rPrChange>
          </w:rPr>
          <w:t xml:space="preserve"> HQ USCG Sponsored </w:t>
        </w:r>
      </w:ins>
      <w:ins w:id="13178" w:author="Randy A Kee" w:date="2020-04-25T19:31:00Z">
        <w:r>
          <w:rPr>
            <w:rFonts w:ascii="Franklin Gothic Book" w:hAnsi="Franklin Gothic Book"/>
            <w:szCs w:val="24"/>
          </w:rPr>
          <w:t>analysis</w:t>
        </w:r>
      </w:ins>
      <w:ins w:id="13179" w:author="Randy A Kee" w:date="2020-04-25T19:28:00Z">
        <w:r w:rsidRPr="00F81E43">
          <w:rPr>
            <w:rFonts w:ascii="Franklin Gothic Book" w:hAnsi="Franklin Gothic Book"/>
            <w:szCs w:val="24"/>
            <w:rPrChange w:id="13180" w:author="Randy A Kee" w:date="2020-04-25T19:28:00Z">
              <w:rPr>
                <w:rFonts w:ascii="Franklin Gothic Book" w:hAnsi="Franklin Gothic Book"/>
                <w:sz w:val="24"/>
                <w:szCs w:val="24"/>
              </w:rPr>
            </w:rPrChange>
          </w:rPr>
          <w:t xml:space="preserve">, focused on Improved Solutions in Maritime Traffic Systems </w:t>
        </w:r>
        <w:r>
          <w:rPr>
            <w:rFonts w:ascii="Franklin Gothic Book" w:hAnsi="Franklin Gothic Book"/>
            <w:szCs w:val="24"/>
          </w:rPr>
          <w:t xml:space="preserve">oriented to the U.S. </w:t>
        </w:r>
      </w:ins>
      <w:ins w:id="13181" w:author="Randy A Kee" w:date="2020-04-25T19:31:00Z">
        <w:r>
          <w:rPr>
            <w:rFonts w:ascii="Franklin Gothic Book" w:hAnsi="Franklin Gothic Book"/>
            <w:szCs w:val="24"/>
          </w:rPr>
          <w:t xml:space="preserve">Arctic maritime </w:t>
        </w:r>
      </w:ins>
      <w:ins w:id="13182" w:author="Randy A Kee" w:date="2020-04-25T19:28:00Z">
        <w:r>
          <w:rPr>
            <w:rFonts w:ascii="Franklin Gothic Book" w:hAnsi="Franklin Gothic Book"/>
            <w:szCs w:val="24"/>
          </w:rPr>
          <w:t>EEZ</w:t>
        </w:r>
        <w:r w:rsidRPr="00F81E43">
          <w:rPr>
            <w:rFonts w:ascii="Franklin Gothic Book" w:hAnsi="Franklin Gothic Book"/>
            <w:szCs w:val="24"/>
            <w:rPrChange w:id="13183" w:author="Randy A Kee" w:date="2020-04-25T19:28:00Z">
              <w:rPr>
                <w:rFonts w:ascii="Franklin Gothic Book" w:hAnsi="Franklin Gothic Book"/>
                <w:sz w:val="24"/>
                <w:szCs w:val="24"/>
              </w:rPr>
            </w:rPrChange>
          </w:rPr>
          <w:t xml:space="preserve">, from </w:t>
        </w:r>
      </w:ins>
      <w:ins w:id="13184" w:author="Randy A Kee" w:date="2020-04-25T19:29:00Z">
        <w:r>
          <w:rPr>
            <w:rFonts w:ascii="Franklin Gothic Book" w:hAnsi="Franklin Gothic Book"/>
            <w:szCs w:val="24"/>
          </w:rPr>
          <w:t xml:space="preserve">15-16 </w:t>
        </w:r>
      </w:ins>
      <w:ins w:id="13185" w:author="Randy A Kee" w:date="2020-04-25T19:28:00Z">
        <w:r w:rsidRPr="00F81E43">
          <w:rPr>
            <w:rFonts w:ascii="Franklin Gothic Book" w:hAnsi="Franklin Gothic Book"/>
            <w:szCs w:val="24"/>
            <w:rPrChange w:id="13186" w:author="Randy A Kee" w:date="2020-04-25T19:28:00Z">
              <w:rPr>
                <w:rFonts w:ascii="Franklin Gothic Book" w:hAnsi="Franklin Gothic Book"/>
                <w:sz w:val="24"/>
                <w:szCs w:val="24"/>
              </w:rPr>
            </w:rPrChange>
          </w:rPr>
          <w:t>Sep 20</w:t>
        </w:r>
      </w:ins>
      <w:ins w:id="13187" w:author="Randy A Kee" w:date="2020-04-25T19:29:00Z">
        <w:r>
          <w:rPr>
            <w:rFonts w:ascii="Franklin Gothic Book" w:hAnsi="Franklin Gothic Book"/>
            <w:szCs w:val="24"/>
          </w:rPr>
          <w:t xml:space="preserve">20 </w:t>
        </w:r>
      </w:ins>
      <w:ins w:id="13188" w:author="Randy A Kee" w:date="2020-04-25T19:28:00Z">
        <w:r w:rsidRPr="00F81E43">
          <w:rPr>
            <w:rFonts w:ascii="Franklin Gothic Book" w:hAnsi="Franklin Gothic Book"/>
            <w:szCs w:val="24"/>
            <w:rPrChange w:id="13189" w:author="Randy A Kee" w:date="2020-04-25T19:28:00Z">
              <w:rPr>
                <w:rFonts w:ascii="Franklin Gothic Book" w:hAnsi="Franklin Gothic Book"/>
                <w:sz w:val="24"/>
                <w:szCs w:val="24"/>
              </w:rPr>
            </w:rPrChange>
          </w:rPr>
          <w:t xml:space="preserve">at the University of Alaska Anchorage.  </w:t>
        </w:r>
      </w:ins>
    </w:p>
    <w:p w14:paraId="39FEE1C7" w14:textId="60E48DD4" w:rsidR="00F81E43" w:rsidRPr="00F81E43" w:rsidRDefault="00F81E43" w:rsidP="00F81E43">
      <w:pPr>
        <w:rPr>
          <w:ins w:id="13190" w:author="Randy A Kee" w:date="2020-04-25T19:28:00Z"/>
          <w:rFonts w:ascii="Franklin Gothic Book" w:hAnsi="Franklin Gothic Book"/>
          <w:szCs w:val="24"/>
          <w:rPrChange w:id="13191" w:author="Randy A Kee" w:date="2020-04-25T19:28:00Z">
            <w:rPr>
              <w:ins w:id="13192" w:author="Randy A Kee" w:date="2020-04-25T19:28:00Z"/>
              <w:rFonts w:ascii="Franklin Gothic Book" w:hAnsi="Franklin Gothic Book"/>
              <w:sz w:val="24"/>
              <w:szCs w:val="24"/>
            </w:rPr>
          </w:rPrChange>
        </w:rPr>
      </w:pPr>
      <w:ins w:id="13193" w:author="Randy A Kee" w:date="2020-04-25T19:28:00Z">
        <w:r w:rsidRPr="00F81E43">
          <w:rPr>
            <w:rFonts w:ascii="Franklin Gothic Book" w:hAnsi="Franklin Gothic Book"/>
            <w:szCs w:val="24"/>
            <w:rPrChange w:id="13194" w:author="Randy A Kee" w:date="2020-04-25T19:28:00Z">
              <w:rPr>
                <w:rFonts w:ascii="Franklin Gothic Book" w:hAnsi="Franklin Gothic Book"/>
                <w:sz w:val="24"/>
                <w:szCs w:val="24"/>
              </w:rPr>
            </w:rPrChange>
          </w:rPr>
          <w:t xml:space="preserve">This </w:t>
        </w:r>
      </w:ins>
      <w:ins w:id="13195" w:author="Randy A Kee" w:date="2020-04-25T19:32:00Z">
        <w:r>
          <w:rPr>
            <w:rFonts w:ascii="Franklin Gothic Book" w:hAnsi="Franklin Gothic Book"/>
            <w:szCs w:val="24"/>
          </w:rPr>
          <w:t xml:space="preserve">assessment via a </w:t>
        </w:r>
      </w:ins>
      <w:ins w:id="13196" w:author="Randy A Kee" w:date="2020-04-25T19:28:00Z">
        <w:r w:rsidRPr="00F81E43">
          <w:rPr>
            <w:rFonts w:ascii="Franklin Gothic Book" w:hAnsi="Franklin Gothic Book"/>
            <w:szCs w:val="24"/>
            <w:rPrChange w:id="13197" w:author="Randy A Kee" w:date="2020-04-25T19:28:00Z">
              <w:rPr>
                <w:rFonts w:ascii="Franklin Gothic Book" w:hAnsi="Franklin Gothic Book"/>
                <w:sz w:val="24"/>
                <w:szCs w:val="24"/>
              </w:rPr>
            </w:rPrChange>
          </w:rPr>
          <w:t xml:space="preserve">workshop </w:t>
        </w:r>
      </w:ins>
      <w:ins w:id="13198" w:author="Randy A Kee" w:date="2020-04-25T19:32:00Z">
        <w:r>
          <w:rPr>
            <w:rFonts w:ascii="Franklin Gothic Book" w:hAnsi="Franklin Gothic Book"/>
            <w:szCs w:val="24"/>
          </w:rPr>
          <w:t xml:space="preserve">approach </w:t>
        </w:r>
      </w:ins>
      <w:ins w:id="13199" w:author="Randy A Kee" w:date="2020-04-25T19:28:00Z">
        <w:r w:rsidRPr="00F81E43">
          <w:rPr>
            <w:rFonts w:ascii="Franklin Gothic Book" w:hAnsi="Franklin Gothic Book"/>
            <w:szCs w:val="24"/>
            <w:rPrChange w:id="13200" w:author="Randy A Kee" w:date="2020-04-25T19:28:00Z">
              <w:rPr>
                <w:rFonts w:ascii="Franklin Gothic Book" w:hAnsi="Franklin Gothic Book"/>
                <w:sz w:val="24"/>
                <w:szCs w:val="24"/>
              </w:rPr>
            </w:rPrChange>
          </w:rPr>
          <w:t>seeks to advance items of relevance to future horizons through convening leaders and experts to quickly surmise current baselines of organizational strategies, plans, policies, and implementation activities in order to identify shortfalls, gaps, new synergies and convergence opportunities in shared MTS endeavors in the Arctic.</w:t>
        </w:r>
      </w:ins>
    </w:p>
    <w:p w14:paraId="3EBDE181" w14:textId="30EFEC8D" w:rsidR="002E6D31" w:rsidRDefault="00976924" w:rsidP="00A40E80">
      <w:pPr>
        <w:pStyle w:val="NoSpacing"/>
        <w:spacing w:after="160" w:line="276" w:lineRule="auto"/>
        <w:rPr>
          <w:rFonts w:ascii="Franklin Gothic Book" w:hAnsi="Franklin Gothic Book" w:cs="Courier New"/>
        </w:rPr>
      </w:pPr>
      <w:r>
        <w:rPr>
          <w:rFonts w:ascii="Franklin Gothic Book" w:hAnsi="Franklin Gothic Book" w:cs="Courier New"/>
        </w:rPr>
        <w:t xml:space="preserve">As the longer-term compliment to Arctic </w:t>
      </w:r>
      <w:proofErr w:type="spellStart"/>
      <w:r>
        <w:rPr>
          <w:rFonts w:ascii="Franklin Gothic Book" w:hAnsi="Franklin Gothic Book" w:cs="Courier New"/>
        </w:rPr>
        <w:t>IoNS</w:t>
      </w:r>
      <w:proofErr w:type="spellEnd"/>
      <w:r>
        <w:rPr>
          <w:rFonts w:ascii="Franklin Gothic Book" w:hAnsi="Franklin Gothic Book" w:cs="Courier New"/>
        </w:rPr>
        <w:t xml:space="preserve">, the Arctic </w:t>
      </w:r>
      <w:proofErr w:type="spellStart"/>
      <w:r w:rsidR="002E6D31" w:rsidRPr="006974FC">
        <w:rPr>
          <w:rFonts w:ascii="Franklin Gothic Book" w:hAnsi="Franklin Gothic Book" w:cs="Courier New"/>
        </w:rPr>
        <w:t>MaLTE</w:t>
      </w:r>
      <w:proofErr w:type="spellEnd"/>
      <w:r w:rsidR="002E6D31" w:rsidRPr="006974FC">
        <w:rPr>
          <w:rFonts w:ascii="Franklin Gothic Book" w:hAnsi="Franklin Gothic Book" w:cs="Courier New"/>
        </w:rPr>
        <w:t xml:space="preserve"> workshop will look towards the 10-20-year time horizon to investigate potential mission needs based on projected technology gaps driven by the anticipated Arctic operational environment.  Building from lessons learned in the </w:t>
      </w:r>
      <w:ins w:id="13201" w:author="Randy A Kee" w:date="2020-04-25T19:49:00Z">
        <w:r w:rsidR="00836DD5">
          <w:rPr>
            <w:rFonts w:ascii="Franklin Gothic Book" w:hAnsi="Franklin Gothic Book" w:cs="Courier New"/>
          </w:rPr>
          <w:t xml:space="preserve">prior </w:t>
        </w:r>
      </w:ins>
      <w:proofErr w:type="spellStart"/>
      <w:r w:rsidR="002E6D31" w:rsidRPr="006974FC">
        <w:rPr>
          <w:rFonts w:ascii="Franklin Gothic Book" w:hAnsi="Franklin Gothic Book" w:cs="Courier New"/>
        </w:rPr>
        <w:t>MaLTE</w:t>
      </w:r>
      <w:proofErr w:type="spellEnd"/>
      <w:r w:rsidR="002E6D31" w:rsidRPr="006974FC">
        <w:rPr>
          <w:rFonts w:ascii="Franklin Gothic Book" w:hAnsi="Franklin Gothic Book" w:cs="Courier New"/>
        </w:rPr>
        <w:t xml:space="preserve"> workshops from May 2017</w:t>
      </w:r>
      <w:r w:rsidR="002E6D31">
        <w:rPr>
          <w:rFonts w:ascii="Franklin Gothic Book" w:hAnsi="Franklin Gothic Book" w:cs="Courier New"/>
        </w:rPr>
        <w:t xml:space="preserve">, </w:t>
      </w:r>
      <w:r w:rsidR="002E6D31" w:rsidRPr="006974FC">
        <w:rPr>
          <w:rFonts w:ascii="Franklin Gothic Book" w:hAnsi="Franklin Gothic Book" w:cs="Courier New"/>
        </w:rPr>
        <w:t xml:space="preserve">March 2018, </w:t>
      </w:r>
      <w:r w:rsidR="00014814">
        <w:rPr>
          <w:rFonts w:ascii="Franklin Gothic Book" w:hAnsi="Franklin Gothic Book" w:cs="Courier New"/>
        </w:rPr>
        <w:t xml:space="preserve">September 2018, </w:t>
      </w:r>
      <w:ins w:id="13202" w:author="Randy A Kee" w:date="2020-04-25T19:49:00Z">
        <w:r w:rsidR="00836DD5">
          <w:rPr>
            <w:rFonts w:ascii="Franklin Gothic Book" w:hAnsi="Franklin Gothic Book" w:cs="Courier New"/>
          </w:rPr>
          <w:t xml:space="preserve">and </w:t>
        </w:r>
      </w:ins>
      <w:r w:rsidR="002E6D31">
        <w:rPr>
          <w:rFonts w:ascii="Franklin Gothic Book" w:hAnsi="Franklin Gothic Book" w:cs="Courier New"/>
        </w:rPr>
        <w:t>June 2019</w:t>
      </w:r>
      <w:del w:id="13203" w:author="Randy A Kee" w:date="2020-04-25T19:49:00Z">
        <w:r w:rsidR="002E6D31" w:rsidDel="00836DD5">
          <w:rPr>
            <w:rFonts w:ascii="Franklin Gothic Book" w:hAnsi="Franklin Gothic Book" w:cs="Courier New"/>
          </w:rPr>
          <w:delText>,</w:delText>
        </w:r>
        <w:r w:rsidR="00014814" w:rsidDel="00836DD5">
          <w:rPr>
            <w:rFonts w:ascii="Franklin Gothic Book" w:hAnsi="Franklin Gothic Book" w:cs="Courier New"/>
          </w:rPr>
          <w:delText xml:space="preserve"> and May 2</w:delText>
        </w:r>
      </w:del>
      <w:ins w:id="13204" w:author="Randy A Kee" w:date="2020-04-25T19:49:00Z">
        <w:r w:rsidR="00836DD5">
          <w:rPr>
            <w:rFonts w:ascii="Franklin Gothic Book" w:hAnsi="Franklin Gothic Book" w:cs="Courier New"/>
          </w:rPr>
          <w:t xml:space="preserve">, </w:t>
        </w:r>
      </w:ins>
      <w:del w:id="13205" w:author="Randy A Kee" w:date="2020-04-25T19:49:00Z">
        <w:r w:rsidR="00014814" w:rsidDel="00836DD5">
          <w:rPr>
            <w:rFonts w:ascii="Franklin Gothic Book" w:hAnsi="Franklin Gothic Book" w:cs="Courier New"/>
          </w:rPr>
          <w:delText>020.</w:delText>
        </w:r>
        <w:r w:rsidR="002E6D31" w:rsidDel="00836DD5">
          <w:rPr>
            <w:rFonts w:ascii="Franklin Gothic Book" w:hAnsi="Franklin Gothic Book" w:cs="Courier New"/>
          </w:rPr>
          <w:delText xml:space="preserve"> </w:delText>
        </w:r>
      </w:del>
      <w:r w:rsidR="002E6D31" w:rsidRPr="006974FC">
        <w:rPr>
          <w:rFonts w:ascii="Franklin Gothic Book" w:hAnsi="Franklin Gothic Book" w:cs="Courier New"/>
        </w:rPr>
        <w:t xml:space="preserve">ADAC is collaborating </w:t>
      </w:r>
      <w:r>
        <w:rPr>
          <w:rFonts w:ascii="Franklin Gothic Book" w:hAnsi="Franklin Gothic Book" w:cs="Courier New"/>
        </w:rPr>
        <w:t>with HQ USCG 5PW to conduct a</w:t>
      </w:r>
      <w:ins w:id="13206" w:author="Randy A Kee" w:date="2020-04-25T20:06:00Z">
        <w:r w:rsidR="00BD6ACD">
          <w:rPr>
            <w:rFonts w:ascii="Franklin Gothic Book" w:hAnsi="Franklin Gothic Book" w:cs="Courier New"/>
          </w:rPr>
          <w:t xml:space="preserve"> future oriented assessment of the </w:t>
        </w:r>
      </w:ins>
      <w:ins w:id="13207" w:author="Randy A Kee" w:date="2020-04-25T20:07:00Z">
        <w:r w:rsidR="00BD6ACD">
          <w:rPr>
            <w:rFonts w:ascii="Franklin Gothic Book" w:hAnsi="Franklin Gothic Book" w:cs="Courier New"/>
          </w:rPr>
          <w:t xml:space="preserve">maritime transportation system of the </w:t>
        </w:r>
      </w:ins>
      <w:ins w:id="13208" w:author="Randy A Kee" w:date="2020-04-25T20:06:00Z">
        <w:r w:rsidR="00BD6ACD">
          <w:rPr>
            <w:rFonts w:ascii="Franklin Gothic Book" w:hAnsi="Franklin Gothic Book" w:cs="Courier New"/>
          </w:rPr>
          <w:t>U.S. Arctic maritime EEZ</w:t>
        </w:r>
      </w:ins>
      <w:del w:id="13209" w:author="Randy A Kee" w:date="2020-04-25T20:06:00Z">
        <w:r w:rsidDel="00BD6ACD">
          <w:rPr>
            <w:rFonts w:ascii="Franklin Gothic Book" w:hAnsi="Franklin Gothic Book" w:cs="Courier New"/>
          </w:rPr>
          <w:delText xml:space="preserve"> workshop focused on</w:delText>
        </w:r>
        <w:r w:rsidR="0064581A" w:rsidDel="00BD6ACD">
          <w:rPr>
            <w:rFonts w:ascii="Franklin Gothic Book" w:hAnsi="Franklin Gothic Book" w:cs="Courier New"/>
          </w:rPr>
          <w:delText xml:space="preserve"> Pan-Arctic </w:delText>
        </w:r>
        <w:r w:rsidR="002363B7" w:rsidDel="00BD6ACD">
          <w:rPr>
            <w:rFonts w:ascii="Franklin Gothic Book" w:hAnsi="Franklin Gothic Book" w:cs="Courier New"/>
          </w:rPr>
          <w:delText xml:space="preserve">International </w:delText>
        </w:r>
      </w:del>
      <w:del w:id="13210" w:author="Randy A Kee" w:date="2020-04-25T20:07:00Z">
        <w:r w:rsidR="002363B7" w:rsidDel="00BD6ACD">
          <w:rPr>
            <w:rFonts w:ascii="Franklin Gothic Book" w:hAnsi="Franklin Gothic Book" w:cs="Courier New"/>
          </w:rPr>
          <w:delText>competition and its effect on the MTS</w:delText>
        </w:r>
      </w:del>
      <w:r w:rsidR="002363B7">
        <w:rPr>
          <w:rFonts w:ascii="Franklin Gothic Book" w:hAnsi="Franklin Gothic Book" w:cs="Courier New"/>
        </w:rPr>
        <w:t>.</w:t>
      </w:r>
    </w:p>
    <w:p w14:paraId="0F96F647" w14:textId="33CC5221" w:rsidR="002E6D31" w:rsidRPr="00FF730D" w:rsidRDefault="002E6D31">
      <w:pPr>
        <w:pStyle w:val="Heading4"/>
        <w:spacing w:after="0" w:line="276" w:lineRule="auto"/>
        <w:pPrChange w:id="13211" w:author="Randy A Kee" w:date="2020-04-27T20:29:00Z">
          <w:pPr>
            <w:pStyle w:val="Heading4"/>
            <w:spacing w:line="276" w:lineRule="auto"/>
          </w:pPr>
        </w:pPrChange>
      </w:pPr>
      <w:r w:rsidRPr="005B190F">
        <w:rPr>
          <w:rStyle w:val="Heading4Char"/>
          <w:b/>
          <w:i/>
        </w:rPr>
        <w:lastRenderedPageBreak/>
        <w:t>Methodology</w:t>
      </w:r>
      <w:del w:id="13212" w:author="Randy A Kee" w:date="2020-04-27T18:47:00Z">
        <w:r w:rsidRPr="0031323A" w:rsidDel="00121F9F">
          <w:rPr>
            <w:rStyle w:val="Heading4Char"/>
            <w:b/>
            <w:i/>
          </w:rPr>
          <w:delText>:</w:delText>
        </w:r>
      </w:del>
      <w:ins w:id="13213" w:author="Randy A Kee" w:date="2020-04-27T18:47:00Z">
        <w:r w:rsidR="00121F9F">
          <w:rPr>
            <w:rStyle w:val="Heading4Char"/>
            <w:b/>
            <w:i/>
          </w:rPr>
          <w:t>.</w:t>
        </w:r>
      </w:ins>
      <w:r w:rsidRPr="005B190F">
        <w:t xml:space="preserve">   </w:t>
      </w:r>
    </w:p>
    <w:p w14:paraId="20445755" w14:textId="1B7C8778" w:rsidR="002E6D31" w:rsidRDefault="00B67689">
      <w:pPr>
        <w:spacing w:after="0" w:line="276" w:lineRule="auto"/>
        <w:rPr>
          <w:ins w:id="13214" w:author="Randy A Kee" w:date="2020-04-27T21:00:00Z"/>
          <w:rFonts w:ascii="Franklin Gothic Book" w:eastAsiaTheme="minorEastAsia" w:hAnsi="Franklin Gothic Book" w:cs="Courier New"/>
        </w:rPr>
        <w:pPrChange w:id="13215" w:author="Randy A Kee" w:date="2020-04-27T20:29:00Z">
          <w:pPr>
            <w:spacing w:line="276" w:lineRule="auto"/>
          </w:pPr>
        </w:pPrChange>
      </w:pPr>
      <w:r>
        <w:rPr>
          <w:rFonts w:ascii="Franklin Gothic Book" w:eastAsiaTheme="minorEastAsia" w:hAnsi="Franklin Gothic Book" w:cs="Courier New"/>
        </w:rPr>
        <w:t xml:space="preserve">As a strategy, planning and </w:t>
      </w:r>
      <w:proofErr w:type="gramStart"/>
      <w:r>
        <w:rPr>
          <w:rFonts w:ascii="Franklin Gothic Book" w:eastAsiaTheme="minorEastAsia" w:hAnsi="Franklin Gothic Book" w:cs="Courier New"/>
        </w:rPr>
        <w:t xml:space="preserve">policy </w:t>
      </w:r>
      <w:r w:rsidR="00A73CE2">
        <w:rPr>
          <w:rFonts w:ascii="Franklin Gothic Book" w:eastAsiaTheme="minorEastAsia" w:hAnsi="Franklin Gothic Book" w:cs="Courier New"/>
        </w:rPr>
        <w:t>oriented</w:t>
      </w:r>
      <w:proofErr w:type="gramEnd"/>
      <w:r w:rsidR="00A73CE2">
        <w:rPr>
          <w:rFonts w:ascii="Franklin Gothic Book" w:eastAsiaTheme="minorEastAsia" w:hAnsi="Franklin Gothic Book" w:cs="Courier New"/>
        </w:rPr>
        <w:t xml:space="preserve"> </w:t>
      </w:r>
      <w:r>
        <w:rPr>
          <w:rFonts w:ascii="Franklin Gothic Book" w:eastAsiaTheme="minorEastAsia" w:hAnsi="Franklin Gothic Book" w:cs="Courier New"/>
        </w:rPr>
        <w:t xml:space="preserve">workshop, Arctic </w:t>
      </w:r>
      <w:proofErr w:type="spellStart"/>
      <w:r>
        <w:rPr>
          <w:rFonts w:ascii="Franklin Gothic Book" w:eastAsiaTheme="minorEastAsia" w:hAnsi="Franklin Gothic Book" w:cs="Courier New"/>
        </w:rPr>
        <w:t>MaLTE</w:t>
      </w:r>
      <w:proofErr w:type="spellEnd"/>
      <w:r>
        <w:rPr>
          <w:rFonts w:ascii="Franklin Gothic Book" w:eastAsiaTheme="minorEastAsia" w:hAnsi="Franklin Gothic Book" w:cs="Courier New"/>
        </w:rPr>
        <w:t xml:space="preserve"> events convene subject matter experts</w:t>
      </w:r>
      <w:ins w:id="13216" w:author="Randy A Kee" w:date="2020-04-25T20:07:00Z">
        <w:r w:rsidR="00A815E0">
          <w:rPr>
            <w:rFonts w:ascii="Franklin Gothic Book" w:eastAsiaTheme="minorEastAsia" w:hAnsi="Franklin Gothic Book" w:cs="Courier New"/>
          </w:rPr>
          <w:t xml:space="preserve"> to </w:t>
        </w:r>
      </w:ins>
      <w:ins w:id="13217" w:author="Randy A Kee" w:date="2020-04-25T20:08:00Z">
        <w:r w:rsidR="00A815E0">
          <w:rPr>
            <w:rFonts w:ascii="Franklin Gothic Book" w:eastAsiaTheme="minorEastAsia" w:hAnsi="Franklin Gothic Book" w:cs="Courier New"/>
          </w:rPr>
          <w:t xml:space="preserve">include: </w:t>
        </w:r>
      </w:ins>
      <w:del w:id="13218" w:author="Randy A Kee" w:date="2020-04-25T20:07:00Z">
        <w:r w:rsidDel="00A815E0">
          <w:rPr>
            <w:rFonts w:ascii="Franklin Gothic Book" w:eastAsiaTheme="minorEastAsia" w:hAnsi="Franklin Gothic Book" w:cs="Courier New"/>
          </w:rPr>
          <w:delText xml:space="preserve">, </w:delText>
        </w:r>
      </w:del>
      <w:r>
        <w:rPr>
          <w:rFonts w:ascii="Franklin Gothic Book" w:eastAsiaTheme="minorEastAsia" w:hAnsi="Franklin Gothic Book" w:cs="Courier New"/>
        </w:rPr>
        <w:t xml:space="preserve">Government Officials in both the U.S. and Canada, academic researchers, and respected leaders of the Arctic, to include Arctic residents from indigenous communities and organizations.  The </w:t>
      </w:r>
      <w:ins w:id="13219" w:author="Randy A Kee" w:date="2020-04-25T20:08:00Z">
        <w:r w:rsidR="00A815E0">
          <w:rPr>
            <w:rFonts w:ascii="Franklin Gothic Book" w:eastAsiaTheme="minorEastAsia" w:hAnsi="Franklin Gothic Book" w:cs="Courier New"/>
          </w:rPr>
          <w:t xml:space="preserve">assessment </w:t>
        </w:r>
      </w:ins>
      <w:del w:id="13220" w:author="Randy A Kee" w:date="2020-04-25T20:08:00Z">
        <w:r w:rsidDel="00A815E0">
          <w:rPr>
            <w:rFonts w:ascii="Franklin Gothic Book" w:eastAsiaTheme="minorEastAsia" w:hAnsi="Franklin Gothic Book" w:cs="Courier New"/>
          </w:rPr>
          <w:delText xml:space="preserve">workshop </w:delText>
        </w:r>
      </w:del>
      <w:r>
        <w:rPr>
          <w:rFonts w:ascii="Franklin Gothic Book" w:eastAsiaTheme="minorEastAsia" w:hAnsi="Franklin Gothic Book" w:cs="Courier New"/>
        </w:rPr>
        <w:t xml:space="preserve">structure is </w:t>
      </w:r>
      <w:r w:rsidR="00A73CE2">
        <w:rPr>
          <w:rFonts w:ascii="Franklin Gothic Book" w:eastAsiaTheme="minorEastAsia" w:hAnsi="Franklin Gothic Book" w:cs="Courier New"/>
        </w:rPr>
        <w:t>framed as</w:t>
      </w:r>
      <w:r>
        <w:rPr>
          <w:rFonts w:ascii="Franklin Gothic Book" w:eastAsiaTheme="minorEastAsia" w:hAnsi="Franklin Gothic Book" w:cs="Courier New"/>
        </w:rPr>
        <w:t xml:space="preserve"> a series of focused briefings, highlighting issues, concerns and recommendations, followed by roundtable discussions and </w:t>
      </w:r>
      <w:r w:rsidR="00A73CE2">
        <w:rPr>
          <w:rFonts w:ascii="Franklin Gothic Book" w:eastAsiaTheme="minorEastAsia" w:hAnsi="Franklin Gothic Book" w:cs="Courier New"/>
        </w:rPr>
        <w:t xml:space="preserve">breakout sessions using </w:t>
      </w:r>
      <w:r>
        <w:rPr>
          <w:rFonts w:ascii="Franklin Gothic Book" w:eastAsiaTheme="minorEastAsia" w:hAnsi="Franklin Gothic Book" w:cs="Courier New"/>
        </w:rPr>
        <w:t xml:space="preserve">Delphi prioritized solutions that if taken for action through policy decisions, provide pathways to improved governance, safety and security </w:t>
      </w:r>
      <w:ins w:id="13221" w:author="Randy A Kee" w:date="2020-04-25T20:08:00Z">
        <w:r w:rsidR="00A815E0">
          <w:rPr>
            <w:rFonts w:ascii="Franklin Gothic Book" w:eastAsiaTheme="minorEastAsia" w:hAnsi="Franklin Gothic Book" w:cs="Courier New"/>
          </w:rPr>
          <w:t xml:space="preserve">of the emerging MTS </w:t>
        </w:r>
      </w:ins>
      <w:r>
        <w:rPr>
          <w:rFonts w:ascii="Franklin Gothic Book" w:eastAsiaTheme="minorEastAsia" w:hAnsi="Franklin Gothic Book" w:cs="Courier New"/>
        </w:rPr>
        <w:t xml:space="preserve">for U.S. interests in the Arctic.  </w:t>
      </w:r>
      <w:ins w:id="13222" w:author="Randy A Kee" w:date="2020-04-25T20:08:00Z">
        <w:r w:rsidR="00A815E0">
          <w:rPr>
            <w:rFonts w:ascii="Franklin Gothic Book" w:eastAsiaTheme="minorEastAsia" w:hAnsi="Franklin Gothic Book" w:cs="Courier New"/>
          </w:rPr>
          <w:t xml:space="preserve">As a preparatory endeavor, </w:t>
        </w:r>
      </w:ins>
      <w:r w:rsidR="002E6D31" w:rsidRPr="006974FC">
        <w:rPr>
          <w:rFonts w:ascii="Franklin Gothic Book" w:eastAsiaTheme="minorEastAsia" w:hAnsi="Franklin Gothic Book" w:cs="Courier New"/>
        </w:rPr>
        <w:t>ADAC will conduct a comprehensive literature review through Center Fellows to establish a baseline of published experts</w:t>
      </w:r>
      <w:r w:rsidR="00A73CE2">
        <w:rPr>
          <w:rFonts w:ascii="Franklin Gothic Book" w:eastAsiaTheme="minorEastAsia" w:hAnsi="Franklin Gothic Book" w:cs="Courier New"/>
        </w:rPr>
        <w:t xml:space="preserve"> to support the workshop</w:t>
      </w:r>
      <w:r w:rsidR="002E6D31" w:rsidRPr="006974FC">
        <w:rPr>
          <w:rFonts w:ascii="Franklin Gothic Book" w:eastAsiaTheme="minorEastAsia" w:hAnsi="Franklin Gothic Book" w:cs="Courier New"/>
        </w:rPr>
        <w:t xml:space="preserve">.  </w:t>
      </w:r>
      <w:r w:rsidR="00A73CE2">
        <w:rPr>
          <w:rFonts w:ascii="Franklin Gothic Book" w:eastAsiaTheme="minorEastAsia" w:hAnsi="Franklin Gothic Book" w:cs="Courier New"/>
        </w:rPr>
        <w:t xml:space="preserve">In creating the workshop, </w:t>
      </w:r>
      <w:r w:rsidR="002E6D31" w:rsidRPr="006974FC">
        <w:rPr>
          <w:rFonts w:ascii="Franklin Gothic Book" w:eastAsiaTheme="minorEastAsia" w:hAnsi="Franklin Gothic Book" w:cs="Courier New"/>
        </w:rPr>
        <w:t xml:space="preserve">ADAC solicits and assembles an appropriate panel of select researchers from the baseline to present to invited operators and government officials in Canada and the U.S. </w:t>
      </w:r>
      <w:r>
        <w:rPr>
          <w:rFonts w:ascii="Franklin Gothic Book" w:eastAsiaTheme="minorEastAsia" w:hAnsi="Franklin Gothic Book" w:cs="Courier New"/>
        </w:rPr>
        <w:t>(at Federal, State, Local, and Tribal) to form cross-section expertise resulting in</w:t>
      </w:r>
      <w:r w:rsidR="002E6D31" w:rsidRPr="006974FC">
        <w:rPr>
          <w:rFonts w:ascii="Franklin Gothic Book" w:eastAsiaTheme="minorEastAsia" w:hAnsi="Franklin Gothic Book" w:cs="Courier New"/>
        </w:rPr>
        <w:t xml:space="preserve"> comprehensive </w:t>
      </w:r>
      <w:r>
        <w:rPr>
          <w:rFonts w:ascii="Franklin Gothic Book" w:eastAsiaTheme="minorEastAsia" w:hAnsi="Franklin Gothic Book" w:cs="Courier New"/>
        </w:rPr>
        <w:t>discussions</w:t>
      </w:r>
      <w:r w:rsidR="002E6D31" w:rsidRPr="006974FC">
        <w:rPr>
          <w:rFonts w:ascii="Franklin Gothic Book" w:eastAsiaTheme="minorEastAsia" w:hAnsi="Franklin Gothic Book" w:cs="Courier New"/>
        </w:rPr>
        <w:t xml:space="preserve">.  After the plenary, ADAC divides participants across facilitated breakout workshops to discover </w:t>
      </w:r>
      <w:r>
        <w:rPr>
          <w:rFonts w:ascii="Franklin Gothic Book" w:eastAsiaTheme="minorEastAsia" w:hAnsi="Franklin Gothic Book" w:cs="Courier New"/>
        </w:rPr>
        <w:t>pathways towards improved unified action</w:t>
      </w:r>
      <w:r w:rsidR="002E6D31" w:rsidRPr="006974FC">
        <w:rPr>
          <w:rFonts w:ascii="Franklin Gothic Book" w:eastAsiaTheme="minorEastAsia" w:hAnsi="Franklin Gothic Book" w:cs="Courier New"/>
        </w:rPr>
        <w:t xml:space="preserve">.  </w:t>
      </w:r>
    </w:p>
    <w:p w14:paraId="1365B67A" w14:textId="77777777" w:rsidR="008B5F2C" w:rsidRPr="006974FC" w:rsidRDefault="008B5F2C">
      <w:pPr>
        <w:spacing w:after="0" w:line="276" w:lineRule="auto"/>
        <w:rPr>
          <w:rFonts w:ascii="Franklin Gothic Book" w:eastAsiaTheme="minorEastAsia" w:hAnsi="Franklin Gothic Book" w:cs="Courier New"/>
        </w:rPr>
        <w:pPrChange w:id="13223" w:author="Randy A Kee" w:date="2020-04-27T20:29:00Z">
          <w:pPr>
            <w:spacing w:line="276" w:lineRule="auto"/>
          </w:pPr>
        </w:pPrChange>
      </w:pPr>
    </w:p>
    <w:p w14:paraId="78D72474" w14:textId="54DC21A9" w:rsidR="002E6D31" w:rsidRPr="006974FC" w:rsidRDefault="00B67689" w:rsidP="00A40E80">
      <w:pPr>
        <w:spacing w:line="276" w:lineRule="auto"/>
        <w:rPr>
          <w:rFonts w:ascii="Franklin Gothic Book" w:eastAsiaTheme="minorEastAsia" w:hAnsi="Franklin Gothic Book" w:cs="Courier New"/>
        </w:rPr>
      </w:pPr>
      <w:r>
        <w:rPr>
          <w:rFonts w:ascii="Franklin Gothic Book" w:eastAsiaTheme="minorEastAsia" w:hAnsi="Franklin Gothic Book" w:cs="Courier New"/>
        </w:rPr>
        <w:t>While focused on strategy, policy and planning, t</w:t>
      </w:r>
      <w:r w:rsidR="002E6D31" w:rsidRPr="006974FC">
        <w:rPr>
          <w:rFonts w:ascii="Franklin Gothic Book" w:eastAsiaTheme="minorEastAsia" w:hAnsi="Franklin Gothic Book" w:cs="Courier New"/>
        </w:rPr>
        <w:t>hrough this structured plenary and breakout workshop, participants</w:t>
      </w:r>
      <w:r>
        <w:rPr>
          <w:rFonts w:ascii="Franklin Gothic Book" w:eastAsiaTheme="minorEastAsia" w:hAnsi="Franklin Gothic Book" w:cs="Courier New"/>
        </w:rPr>
        <w:t xml:space="preserve"> will also likely</w:t>
      </w:r>
      <w:r w:rsidR="002E6D31" w:rsidRPr="006974FC">
        <w:rPr>
          <w:rFonts w:ascii="Franklin Gothic Book" w:eastAsiaTheme="minorEastAsia" w:hAnsi="Franklin Gothic Book" w:cs="Courier New"/>
        </w:rPr>
        <w:t xml:space="preserve"> gain understanding of knowledge gaps and shortfalls in science and technology.  </w:t>
      </w:r>
      <w:r w:rsidR="00F11E07">
        <w:rPr>
          <w:rFonts w:ascii="Franklin Gothic Book" w:eastAsiaTheme="minorEastAsia" w:hAnsi="Franklin Gothic Book" w:cs="Courier New"/>
        </w:rPr>
        <w:t xml:space="preserve">In order to capture the discussions in plenary, roundtables and breakout groups, </w:t>
      </w:r>
      <w:r w:rsidR="002E6D31" w:rsidRPr="006974FC">
        <w:rPr>
          <w:rFonts w:ascii="Franklin Gothic Book" w:eastAsiaTheme="minorEastAsia" w:hAnsi="Franklin Gothic Book" w:cs="Courier New"/>
        </w:rPr>
        <w:t>ADAC will create a Rapporteurs report</w:t>
      </w:r>
      <w:ins w:id="13224" w:author="Randy A Kee" w:date="2020-04-25T20:09:00Z">
        <w:r w:rsidR="00A815E0">
          <w:rPr>
            <w:rFonts w:ascii="Franklin Gothic Book" w:eastAsiaTheme="minorEastAsia" w:hAnsi="Franklin Gothic Book" w:cs="Courier New"/>
          </w:rPr>
          <w:t xml:space="preserve"> to serve as a principal knowledge product</w:t>
        </w:r>
      </w:ins>
      <w:r w:rsidR="002E6D31" w:rsidRPr="006974FC">
        <w:rPr>
          <w:rFonts w:ascii="Franklin Gothic Book" w:eastAsiaTheme="minorEastAsia" w:hAnsi="Franklin Gothic Book" w:cs="Courier New"/>
        </w:rPr>
        <w:t xml:space="preserve">, with prioritized </w:t>
      </w:r>
      <w:r w:rsidR="00F11E07">
        <w:rPr>
          <w:rFonts w:ascii="Franklin Gothic Book" w:eastAsiaTheme="minorEastAsia" w:hAnsi="Franklin Gothic Book" w:cs="Courier New"/>
        </w:rPr>
        <w:t xml:space="preserve">recommendations and conclusions.  </w:t>
      </w:r>
      <w:r w:rsidR="002E6D31" w:rsidRPr="006974FC">
        <w:rPr>
          <w:rFonts w:ascii="Franklin Gothic Book" w:eastAsiaTheme="minorEastAsia" w:hAnsi="Franklin Gothic Book" w:cs="Courier New"/>
        </w:rPr>
        <w:t xml:space="preserve"> </w:t>
      </w:r>
    </w:p>
    <w:p w14:paraId="1D88BA31" w14:textId="76F1D020" w:rsidR="00F11E07" w:rsidDel="00836DD5" w:rsidRDefault="002E6D31" w:rsidP="00A40E80">
      <w:pPr>
        <w:spacing w:line="276" w:lineRule="auto"/>
        <w:rPr>
          <w:del w:id="13225" w:author="Randy A Kee" w:date="2020-04-25T19:50:00Z"/>
          <w:rFonts w:ascii="Franklin Gothic Book" w:hAnsi="Franklin Gothic Book" w:cs="Courier New"/>
        </w:rPr>
      </w:pPr>
      <w:del w:id="13226" w:author="Randy A Kee" w:date="2020-04-25T19:50:00Z">
        <w:r w:rsidRPr="006974FC" w:rsidDel="00836DD5">
          <w:rPr>
            <w:rFonts w:ascii="Franklin Gothic Book" w:hAnsi="Franklin Gothic Book" w:cs="Courier New"/>
          </w:rPr>
          <w:delText xml:space="preserve">ADAC plans </w:delText>
        </w:r>
        <w:r w:rsidR="00F11E07" w:rsidDel="00836DD5">
          <w:rPr>
            <w:rFonts w:ascii="Franklin Gothic Book" w:hAnsi="Franklin Gothic Book" w:cs="Courier New"/>
          </w:rPr>
          <w:delText xml:space="preserve">at least one </w:delText>
        </w:r>
        <w:r w:rsidRPr="006974FC" w:rsidDel="00836DD5">
          <w:rPr>
            <w:rFonts w:ascii="Franklin Gothic Book" w:hAnsi="Franklin Gothic Book" w:cs="Courier New"/>
          </w:rPr>
          <w:delText>Arctic MaLTE</w:delText>
        </w:r>
        <w:r w:rsidR="00F11E07" w:rsidDel="00836DD5">
          <w:rPr>
            <w:rFonts w:ascii="Franklin Gothic Book" w:hAnsi="Franklin Gothic Book" w:cs="Courier New"/>
          </w:rPr>
          <w:delText xml:space="preserve"> workshop.  This workshop is tentatively scheduled</w:delText>
        </w:r>
        <w:r w:rsidRPr="006974FC" w:rsidDel="00836DD5">
          <w:rPr>
            <w:rFonts w:ascii="Franklin Gothic Book" w:hAnsi="Franklin Gothic Book" w:cs="Courier New"/>
          </w:rPr>
          <w:delText xml:space="preserve"> for </w:delText>
        </w:r>
        <w:r w:rsidR="00F11E07" w:rsidDel="00836DD5">
          <w:rPr>
            <w:rFonts w:ascii="Franklin Gothic Book" w:hAnsi="Franklin Gothic Book" w:cs="Courier New"/>
          </w:rPr>
          <w:delText>September 2019</w:delText>
        </w:r>
        <w:r w:rsidRPr="006974FC" w:rsidDel="00836DD5">
          <w:rPr>
            <w:rFonts w:ascii="Franklin Gothic Book" w:hAnsi="Franklin Gothic Book" w:cs="Courier New"/>
          </w:rPr>
          <w:delText>.</w:delText>
        </w:r>
        <w:r w:rsidR="00F11E07" w:rsidDel="00836DD5">
          <w:rPr>
            <w:rFonts w:ascii="Franklin Gothic Book" w:hAnsi="Franklin Gothic Book" w:cs="Courier New"/>
          </w:rPr>
          <w:delText xml:space="preserve">  The proposed title of the workshop is “</w:delText>
        </w:r>
        <w:r w:rsidR="00F46378" w:rsidDel="00836DD5">
          <w:rPr>
            <w:rFonts w:ascii="Franklin Gothic Book" w:hAnsi="Franklin Gothic Book" w:cs="Courier New"/>
            <w:i/>
          </w:rPr>
          <w:delText>TBD</w:delText>
        </w:r>
        <w:r w:rsidR="00F11E07" w:rsidDel="00836DD5">
          <w:rPr>
            <w:rFonts w:ascii="Franklin Gothic Book" w:hAnsi="Franklin Gothic Book" w:cs="Courier New"/>
          </w:rPr>
          <w:delText>,” hosted in</w:delText>
        </w:r>
        <w:r w:rsidR="00F46378" w:rsidDel="00836DD5">
          <w:rPr>
            <w:rFonts w:ascii="Franklin Gothic Book" w:hAnsi="Franklin Gothic Book" w:cs="Courier New"/>
          </w:rPr>
          <w:delText xml:space="preserve"> TBD</w:delText>
        </w:r>
        <w:r w:rsidR="00F11E07" w:rsidDel="00836DD5">
          <w:rPr>
            <w:rFonts w:ascii="Franklin Gothic Book" w:hAnsi="Franklin Gothic Book" w:cs="Courier New"/>
          </w:rPr>
          <w:delText>.   ADAC</w:delText>
        </w:r>
        <w:r w:rsidR="00F46378" w:rsidDel="00836DD5">
          <w:rPr>
            <w:rFonts w:ascii="Franklin Gothic Book" w:hAnsi="Franklin Gothic Book" w:cs="Courier New"/>
          </w:rPr>
          <w:delText xml:space="preserve"> will</w:delText>
        </w:r>
        <w:r w:rsidR="00F11E07" w:rsidDel="00836DD5">
          <w:rPr>
            <w:rFonts w:ascii="Franklin Gothic Book" w:hAnsi="Franklin Gothic Book" w:cs="Courier New"/>
          </w:rPr>
          <w:delText xml:space="preserve"> submit a proposed workshop plan to HQ USCG 5PW in Program Year </w:delText>
        </w:r>
        <w:r w:rsidR="00F46378" w:rsidDel="00836DD5">
          <w:rPr>
            <w:rFonts w:ascii="Franklin Gothic Book" w:hAnsi="Franklin Gothic Book" w:cs="Courier New"/>
          </w:rPr>
          <w:delText>6</w:delText>
        </w:r>
        <w:r w:rsidR="00F11E07" w:rsidDel="00836DD5">
          <w:rPr>
            <w:rFonts w:ascii="Franklin Gothic Book" w:hAnsi="Franklin Gothic Book" w:cs="Courier New"/>
          </w:rPr>
          <w:delText xml:space="preserve"> and </w:delText>
        </w:r>
        <w:r w:rsidR="00F46378" w:rsidDel="00836DD5">
          <w:rPr>
            <w:rFonts w:ascii="Franklin Gothic Book" w:hAnsi="Franklin Gothic Book" w:cs="Courier New"/>
          </w:rPr>
          <w:delText>will</w:delText>
        </w:r>
        <w:r w:rsidR="00F11E07" w:rsidDel="00836DD5">
          <w:rPr>
            <w:rFonts w:ascii="Franklin Gothic Book" w:hAnsi="Franklin Gothic Book" w:cs="Courier New"/>
          </w:rPr>
          <w:delText xml:space="preserve"> await a decision and funding from USCG in early Program Year </w:delText>
        </w:r>
        <w:r w:rsidR="00F46378" w:rsidDel="00836DD5">
          <w:rPr>
            <w:rFonts w:ascii="Franklin Gothic Book" w:hAnsi="Franklin Gothic Book" w:cs="Courier New"/>
          </w:rPr>
          <w:delText>7</w:delText>
        </w:r>
        <w:r w:rsidR="00F11E07" w:rsidDel="00836DD5">
          <w:rPr>
            <w:rFonts w:ascii="Franklin Gothic Book" w:hAnsi="Franklin Gothic Book" w:cs="Courier New"/>
          </w:rPr>
          <w:delText xml:space="preserve">.  </w:delText>
        </w:r>
      </w:del>
    </w:p>
    <w:p w14:paraId="0D39B718" w14:textId="77777777" w:rsidR="00F11E07" w:rsidRDefault="002E6D31" w:rsidP="00A40E80">
      <w:pPr>
        <w:spacing w:line="276" w:lineRule="auto"/>
        <w:rPr>
          <w:rFonts w:ascii="Franklin Gothic Book" w:hAnsi="Franklin Gothic Book" w:cs="Courier New"/>
        </w:rPr>
      </w:pPr>
      <w:r w:rsidRPr="006974FC">
        <w:rPr>
          <w:rFonts w:ascii="Franklin Gothic Book" w:hAnsi="Franklin Gothic Book" w:cs="Courier New"/>
        </w:rPr>
        <w:t>Scenario based literature review will present a baseline of understanding by futurist researchers in terms of economic, security and physical environm</w:t>
      </w:r>
      <w:r w:rsidR="00F11E07">
        <w:rPr>
          <w:rFonts w:ascii="Franklin Gothic Book" w:hAnsi="Franklin Gothic Book" w:cs="Courier New"/>
        </w:rPr>
        <w:t xml:space="preserve">ent of the future Arctic.  </w:t>
      </w:r>
      <w:r w:rsidRPr="006974FC">
        <w:rPr>
          <w:rFonts w:ascii="Franklin Gothic Book" w:hAnsi="Franklin Gothic Book" w:cs="Courier New"/>
        </w:rPr>
        <w:t>Guided by the Literature Review, expert opinion of selected and polled researchers, and the strategy documents</w:t>
      </w:r>
      <w:r w:rsidR="00F11E07">
        <w:rPr>
          <w:rFonts w:ascii="Franklin Gothic Book" w:hAnsi="Franklin Gothic Book" w:cs="Courier New"/>
        </w:rPr>
        <w:t xml:space="preserve">.  </w:t>
      </w:r>
    </w:p>
    <w:p w14:paraId="081837C6" w14:textId="03CF44FF" w:rsidR="002E6D31" w:rsidDel="00836DD5" w:rsidRDefault="00F11E07" w:rsidP="00A40E80">
      <w:pPr>
        <w:spacing w:line="276" w:lineRule="auto"/>
        <w:rPr>
          <w:del w:id="13227" w:author="Randy A Kee" w:date="2020-04-25T19:50:00Z"/>
          <w:rFonts w:ascii="Franklin Gothic Book" w:hAnsi="Franklin Gothic Book" w:cs="Courier New"/>
        </w:rPr>
      </w:pPr>
      <w:r>
        <w:rPr>
          <w:rFonts w:ascii="Franklin Gothic Book" w:hAnsi="Franklin Gothic Book" w:cs="Courier New"/>
        </w:rPr>
        <w:t>T</w:t>
      </w:r>
      <w:r w:rsidR="002E6D31" w:rsidRPr="006974FC">
        <w:rPr>
          <w:rFonts w:ascii="Franklin Gothic Book" w:hAnsi="Franklin Gothic Book" w:cs="Courier New"/>
        </w:rPr>
        <w:t xml:space="preserve">his </w:t>
      </w:r>
      <w:del w:id="13228" w:author="Randy A Kee" w:date="2020-04-25T19:50:00Z">
        <w:r w:rsidR="00CE53CC" w:rsidDel="00836DD5">
          <w:rPr>
            <w:rFonts w:ascii="Franklin Gothic Book" w:hAnsi="Franklin Gothic Book" w:cs="Courier New"/>
          </w:rPr>
          <w:delText>early</w:delText>
        </w:r>
        <w:r w:rsidR="002E6D31" w:rsidRPr="006974FC" w:rsidDel="00836DD5">
          <w:rPr>
            <w:rFonts w:ascii="Franklin Gothic Book" w:hAnsi="Franklin Gothic Book" w:cs="Courier New"/>
          </w:rPr>
          <w:delText xml:space="preserve"> 20</w:delText>
        </w:r>
        <w:r w:rsidR="00CE53CC" w:rsidDel="00836DD5">
          <w:rPr>
            <w:rFonts w:ascii="Franklin Gothic Book" w:hAnsi="Franklin Gothic Book" w:cs="Courier New"/>
          </w:rPr>
          <w:delText>21</w:delText>
        </w:r>
        <w:r w:rsidR="002E6D31" w:rsidRPr="006974FC" w:rsidDel="00836DD5">
          <w:rPr>
            <w:rFonts w:ascii="Franklin Gothic Book" w:hAnsi="Franklin Gothic Book" w:cs="Courier New"/>
          </w:rPr>
          <w:delText xml:space="preserve"> </w:delText>
        </w:r>
      </w:del>
      <w:r w:rsidR="002E6D31" w:rsidRPr="006974FC">
        <w:rPr>
          <w:rFonts w:ascii="Franklin Gothic Book" w:hAnsi="Franklin Gothic Book" w:cs="Courier New"/>
        </w:rPr>
        <w:t xml:space="preserve">Arctic </w:t>
      </w:r>
      <w:proofErr w:type="spellStart"/>
      <w:r w:rsidR="002E6D31" w:rsidRPr="006974FC">
        <w:rPr>
          <w:rFonts w:ascii="Franklin Gothic Book" w:hAnsi="Franklin Gothic Book" w:cs="Courier New"/>
        </w:rPr>
        <w:t>MaLTE</w:t>
      </w:r>
      <w:proofErr w:type="spellEnd"/>
      <w:r w:rsidR="002E6D31" w:rsidRPr="006974FC">
        <w:rPr>
          <w:rFonts w:ascii="Franklin Gothic Book" w:hAnsi="Franklin Gothic Book" w:cs="Courier New"/>
        </w:rPr>
        <w:t xml:space="preserve"> workshop will establish areas of concern in acc</w:t>
      </w:r>
      <w:r>
        <w:rPr>
          <w:rFonts w:ascii="Franklin Gothic Book" w:hAnsi="Franklin Gothic Book" w:cs="Courier New"/>
        </w:rPr>
        <w:t>omplishing strategy, high level</w:t>
      </w:r>
      <w:r w:rsidR="002E6D31" w:rsidRPr="006974FC">
        <w:rPr>
          <w:rFonts w:ascii="Franklin Gothic Book" w:hAnsi="Franklin Gothic Book" w:cs="Courier New"/>
        </w:rPr>
        <w:t xml:space="preserve"> goals</w:t>
      </w:r>
      <w:r>
        <w:rPr>
          <w:rFonts w:ascii="Franklin Gothic Book" w:hAnsi="Franklin Gothic Book" w:cs="Courier New"/>
        </w:rPr>
        <w:t>, policy and planning</w:t>
      </w:r>
      <w:r w:rsidR="002E6D31" w:rsidRPr="006974FC">
        <w:rPr>
          <w:rFonts w:ascii="Franklin Gothic Book" w:hAnsi="Franklin Gothic Book" w:cs="Courier New"/>
        </w:rPr>
        <w:t xml:space="preserve">.  </w:t>
      </w:r>
      <w:r>
        <w:rPr>
          <w:rFonts w:ascii="Franklin Gothic Book" w:hAnsi="Franklin Gothic Book" w:cs="Courier New"/>
        </w:rPr>
        <w:t>ADAC plans to extend invitations to a t</w:t>
      </w:r>
      <w:r w:rsidR="002E6D31" w:rsidRPr="006974FC">
        <w:rPr>
          <w:rFonts w:ascii="Franklin Gothic Book" w:hAnsi="Franklin Gothic Book" w:cs="Courier New"/>
        </w:rPr>
        <w:t xml:space="preserve">eam of researchers, </w:t>
      </w:r>
      <w:del w:id="13229" w:author="Randy A Kee" w:date="2020-04-25T20:05:00Z">
        <w:r w:rsidR="002E6D31" w:rsidRPr="006974FC" w:rsidDel="00BD6ACD">
          <w:rPr>
            <w:rFonts w:ascii="Franklin Gothic Book" w:hAnsi="Franklin Gothic Book" w:cs="Courier New"/>
          </w:rPr>
          <w:delText xml:space="preserve">operators and government officials </w:delText>
        </w:r>
      </w:del>
      <w:ins w:id="13230" w:author="Randy A Kee" w:date="2020-04-25T20:05:00Z">
        <w:r w:rsidR="00BD6ACD">
          <w:rPr>
            <w:rFonts w:ascii="Franklin Gothic Book" w:hAnsi="Franklin Gothic Book" w:cs="Courier New"/>
          </w:rPr>
          <w:t xml:space="preserve">maritime shippers, Arctic cruise industries, first responders, Arctic oriented non-profit groups, State of Alaska and U.S. Federal departments and agencies </w:t>
        </w:r>
      </w:ins>
      <w:ins w:id="13231" w:author="Randy A Kee" w:date="2020-04-25T20:09:00Z">
        <w:r w:rsidR="00A815E0">
          <w:rPr>
            <w:rFonts w:ascii="Franklin Gothic Book" w:hAnsi="Franklin Gothic Book" w:cs="Courier New"/>
          </w:rPr>
          <w:t xml:space="preserve">with designated Arctic maritime responsibilities </w:t>
        </w:r>
      </w:ins>
      <w:ins w:id="13232" w:author="Randy A Kee" w:date="2020-04-25T20:05:00Z">
        <w:r w:rsidR="00BD6ACD">
          <w:rPr>
            <w:rFonts w:ascii="Franklin Gothic Book" w:hAnsi="Franklin Gothic Book" w:cs="Courier New"/>
          </w:rPr>
          <w:t xml:space="preserve">and National Laboratories </w:t>
        </w:r>
      </w:ins>
      <w:del w:id="13233" w:author="Randy A Kee" w:date="2020-04-25T20:05:00Z">
        <w:r w:rsidR="002E6D31" w:rsidRPr="006974FC" w:rsidDel="00BD6ACD">
          <w:rPr>
            <w:rFonts w:ascii="Franklin Gothic Book" w:hAnsi="Franklin Gothic Book" w:cs="Courier New"/>
          </w:rPr>
          <w:delText>assemble</w:delText>
        </w:r>
        <w:r w:rsidR="00CE53CC" w:rsidDel="00BD6ACD">
          <w:rPr>
            <w:rFonts w:ascii="Franklin Gothic Book" w:hAnsi="Franklin Gothic Book" w:cs="Courier New"/>
          </w:rPr>
          <w:delText>d</w:delText>
        </w:r>
        <w:r w:rsidR="002E6D31" w:rsidRPr="006974FC" w:rsidDel="00BD6ACD">
          <w:rPr>
            <w:rFonts w:ascii="Franklin Gothic Book" w:hAnsi="Franklin Gothic Book" w:cs="Courier New"/>
          </w:rPr>
          <w:delText xml:space="preserve"> </w:delText>
        </w:r>
      </w:del>
      <w:r w:rsidR="002E6D31" w:rsidRPr="006974FC">
        <w:rPr>
          <w:rFonts w:ascii="Franklin Gothic Book" w:hAnsi="Franklin Gothic Book" w:cs="Courier New"/>
        </w:rPr>
        <w:t xml:space="preserve">to analyze the preparatory materials to investigate scenarios </w:t>
      </w:r>
      <w:r>
        <w:rPr>
          <w:rFonts w:ascii="Franklin Gothic Book" w:hAnsi="Franklin Gothic Book" w:cs="Courier New"/>
        </w:rPr>
        <w:t xml:space="preserve">and plenary discussions </w:t>
      </w:r>
      <w:r w:rsidR="002E6D31" w:rsidRPr="006974FC">
        <w:rPr>
          <w:rFonts w:ascii="Franklin Gothic Book" w:hAnsi="Franklin Gothic Book" w:cs="Courier New"/>
        </w:rPr>
        <w:t>to determine needed policy, governance, and science &amp; technology to realize DHS and USCG strategic goals and objectives</w:t>
      </w:r>
      <w:r>
        <w:rPr>
          <w:rFonts w:ascii="Franklin Gothic Book" w:hAnsi="Franklin Gothic Book" w:cs="Courier New"/>
        </w:rPr>
        <w:t>, corresponding to Arctic Maritime shipping within the U.S. Extended Economic Zone</w:t>
      </w:r>
      <w:r w:rsidR="002E6D31" w:rsidRPr="006974FC">
        <w:rPr>
          <w:rFonts w:ascii="Franklin Gothic Book" w:hAnsi="Franklin Gothic Book" w:cs="Courier New"/>
        </w:rPr>
        <w:t>.   ADAC will then publish the findings of the research in a comprehensive report</w:t>
      </w:r>
      <w:ins w:id="13234" w:author="Randy A Kee" w:date="2020-04-25T20:10:00Z">
        <w:r w:rsidR="00A815E0">
          <w:rPr>
            <w:rFonts w:ascii="Franklin Gothic Book" w:hAnsi="Franklin Gothic Book" w:cs="Courier New"/>
          </w:rPr>
          <w:t>, following HQ USCG Project Champion review</w:t>
        </w:r>
      </w:ins>
      <w:r w:rsidR="002E6D31" w:rsidRPr="006974FC">
        <w:rPr>
          <w:rFonts w:ascii="Franklin Gothic Book" w:hAnsi="Franklin Gothic Book" w:cs="Courier New"/>
        </w:rPr>
        <w:t>.</w:t>
      </w:r>
    </w:p>
    <w:p w14:paraId="6BBE5D76" w14:textId="77777777" w:rsidR="00836DD5" w:rsidRDefault="00836DD5" w:rsidP="00A40E80">
      <w:pPr>
        <w:spacing w:line="276" w:lineRule="auto"/>
        <w:rPr>
          <w:ins w:id="13235" w:author="Randy A Kee" w:date="2020-04-25T19:56:00Z"/>
          <w:rFonts w:ascii="Franklin Gothic Book" w:hAnsi="Franklin Gothic Book" w:cs="Courier New"/>
        </w:rPr>
      </w:pPr>
    </w:p>
    <w:p w14:paraId="43A6C6B4" w14:textId="00431C6F" w:rsidR="00836DD5" w:rsidRDefault="00836DD5" w:rsidP="00A40E80">
      <w:pPr>
        <w:spacing w:line="276" w:lineRule="auto"/>
        <w:rPr>
          <w:ins w:id="13236" w:author="Randy A Kee" w:date="2020-04-25T19:54:00Z"/>
          <w:rFonts w:ascii="Franklin Gothic Book" w:hAnsi="Franklin Gothic Book" w:cs="Courier New"/>
        </w:rPr>
      </w:pPr>
      <w:ins w:id="13237" w:author="Randy A Kee" w:date="2020-04-25T19:56:00Z">
        <w:r>
          <w:rPr>
            <w:rFonts w:ascii="Franklin Gothic Book" w:hAnsi="Franklin Gothic Book" w:cs="Courier New"/>
          </w:rPr>
          <w:t xml:space="preserve">In order to facilitate participation, ADAC will convene several advance planning conference calls, widely advertised via ADAC’s communication networks, which include the U.S. Arctic Research </w:t>
        </w:r>
        <w:r>
          <w:rPr>
            <w:rFonts w:ascii="Franklin Gothic Book" w:hAnsi="Franklin Gothic Book" w:cs="Courier New"/>
          </w:rPr>
          <w:lastRenderedPageBreak/>
          <w:t>Commission Daily Update, the Arctic Research Consortium of the U.S., the Interagency Arctic Research Policy Committee, University of Alaska sources and DHS S&amp;T OUP communications</w:t>
        </w:r>
      </w:ins>
      <w:ins w:id="13238" w:author="Randy A Kee" w:date="2020-04-25T20:03:00Z">
        <w:r w:rsidR="00BD6ACD">
          <w:rPr>
            <w:rFonts w:ascii="Franklin Gothic Book" w:hAnsi="Franklin Gothic Book" w:cs="Courier New"/>
          </w:rPr>
          <w:t>.</w:t>
        </w:r>
      </w:ins>
    </w:p>
    <w:p w14:paraId="63B59E3D" w14:textId="77777777" w:rsidR="00836DD5" w:rsidRPr="008B5F2C" w:rsidRDefault="00836DD5">
      <w:pPr>
        <w:spacing w:after="0" w:line="276" w:lineRule="auto"/>
        <w:rPr>
          <w:ins w:id="13239" w:author="Randy A Kee" w:date="2020-04-25T19:54:00Z"/>
          <w:rFonts w:ascii="Franklin Gothic Book" w:hAnsi="Franklin Gothic Book" w:cs="Courier New"/>
          <w:i/>
          <w:rPrChange w:id="13240" w:author="Randy A Kee" w:date="2020-04-27T21:00:00Z">
            <w:rPr>
              <w:ins w:id="13241" w:author="Randy A Kee" w:date="2020-04-25T19:54:00Z"/>
              <w:rFonts w:ascii="Franklin Gothic Book" w:hAnsi="Franklin Gothic Book" w:cs="Courier New"/>
              <w:i/>
              <w:u w:val="single"/>
            </w:rPr>
          </w:rPrChange>
        </w:rPr>
        <w:pPrChange w:id="13242" w:author="Randy A Kee" w:date="2020-04-27T21:00:00Z">
          <w:pPr>
            <w:spacing w:line="276" w:lineRule="auto"/>
          </w:pPr>
        </w:pPrChange>
      </w:pPr>
      <w:ins w:id="13243" w:author="Randy A Kee" w:date="2020-04-25T19:54:00Z">
        <w:r w:rsidRPr="008B5F2C">
          <w:rPr>
            <w:rFonts w:ascii="Franklin Gothic Book" w:hAnsi="Franklin Gothic Book" w:cs="Courier New"/>
            <w:i/>
            <w:rPrChange w:id="13244" w:author="Randy A Kee" w:date="2020-04-27T21:00:00Z">
              <w:rPr>
                <w:rFonts w:ascii="Franklin Gothic Book" w:hAnsi="Franklin Gothic Book" w:cs="Courier New"/>
                <w:i/>
                <w:u w:val="single"/>
              </w:rPr>
            </w:rPrChange>
          </w:rPr>
          <w:t xml:space="preserve">Workshop format:  </w:t>
        </w:r>
      </w:ins>
    </w:p>
    <w:p w14:paraId="49846D37" w14:textId="77777777" w:rsidR="00836DD5" w:rsidRPr="008B5F2C" w:rsidRDefault="00836DD5">
      <w:pPr>
        <w:spacing w:after="0" w:line="276" w:lineRule="auto"/>
        <w:ind w:left="720"/>
        <w:rPr>
          <w:ins w:id="13245" w:author="Randy A Kee" w:date="2020-04-25T19:54:00Z"/>
          <w:rFonts w:ascii="Franklin Gothic Book" w:hAnsi="Franklin Gothic Book" w:cs="Courier New"/>
          <w:rPrChange w:id="13246" w:author="Randy A Kee" w:date="2020-04-27T21:00:00Z">
            <w:rPr>
              <w:ins w:id="13247" w:author="Randy A Kee" w:date="2020-04-25T19:54:00Z"/>
              <w:rFonts w:ascii="Franklin Gothic Book" w:hAnsi="Franklin Gothic Book" w:cs="Courier New"/>
              <w:u w:val="single"/>
            </w:rPr>
          </w:rPrChange>
        </w:rPr>
        <w:pPrChange w:id="13248" w:author="Randy A Kee" w:date="2020-04-27T21:00:00Z">
          <w:pPr>
            <w:spacing w:line="276" w:lineRule="auto"/>
            <w:ind w:left="720"/>
          </w:pPr>
        </w:pPrChange>
      </w:pPr>
      <w:ins w:id="13249" w:author="Randy A Kee" w:date="2020-04-25T19:54:00Z">
        <w:r w:rsidRPr="008B5F2C">
          <w:rPr>
            <w:rFonts w:ascii="Franklin Gothic Book" w:hAnsi="Franklin Gothic Book" w:cs="Courier New"/>
            <w:rPrChange w:id="13250" w:author="Randy A Kee" w:date="2020-04-27T21:00:00Z">
              <w:rPr>
                <w:rFonts w:ascii="Franklin Gothic Book" w:hAnsi="Franklin Gothic Book" w:cs="Courier New"/>
                <w:u w:val="single"/>
              </w:rPr>
            </w:rPrChange>
          </w:rPr>
          <w:t xml:space="preserve">Day 1: </w:t>
        </w:r>
      </w:ins>
    </w:p>
    <w:p w14:paraId="785EB5C3" w14:textId="77777777" w:rsidR="00836DD5" w:rsidRPr="006974FC" w:rsidRDefault="00836DD5" w:rsidP="00836DD5">
      <w:pPr>
        <w:pStyle w:val="NoSpacing"/>
        <w:numPr>
          <w:ilvl w:val="0"/>
          <w:numId w:val="16"/>
        </w:numPr>
        <w:spacing w:after="160" w:line="276" w:lineRule="auto"/>
        <w:rPr>
          <w:ins w:id="13251" w:author="Randy A Kee" w:date="2020-04-25T19:54:00Z"/>
          <w:rFonts w:ascii="Franklin Gothic Book" w:hAnsi="Franklin Gothic Book" w:cs="Courier New"/>
        </w:rPr>
      </w:pPr>
      <w:ins w:id="13252" w:author="Randy A Kee" w:date="2020-04-25T19:54:00Z">
        <w:r w:rsidRPr="006974FC">
          <w:rPr>
            <w:rFonts w:ascii="Franklin Gothic Book" w:hAnsi="Franklin Gothic Book" w:cs="Courier New"/>
          </w:rPr>
          <w:t>Meeting Product / Agenda / Logistics / Introductions</w:t>
        </w:r>
      </w:ins>
    </w:p>
    <w:p w14:paraId="646FF16C" w14:textId="77777777" w:rsidR="00836DD5" w:rsidRPr="006974FC" w:rsidRDefault="00836DD5" w:rsidP="00836DD5">
      <w:pPr>
        <w:pStyle w:val="NoSpacing"/>
        <w:numPr>
          <w:ilvl w:val="0"/>
          <w:numId w:val="16"/>
        </w:numPr>
        <w:spacing w:after="160" w:line="276" w:lineRule="auto"/>
        <w:rPr>
          <w:ins w:id="13253" w:author="Randy A Kee" w:date="2020-04-25T19:54:00Z"/>
          <w:rFonts w:ascii="Franklin Gothic Book" w:hAnsi="Franklin Gothic Book" w:cs="Courier New"/>
        </w:rPr>
      </w:pPr>
      <w:ins w:id="13254" w:author="Randy A Kee" w:date="2020-04-25T19:54:00Z">
        <w:r w:rsidRPr="006974FC">
          <w:rPr>
            <w:rFonts w:ascii="Franklin Gothic Book" w:hAnsi="Franklin Gothic Book" w:cs="Courier New"/>
          </w:rPr>
          <w:t>Presentation and discussion of the scenario.</w:t>
        </w:r>
      </w:ins>
    </w:p>
    <w:p w14:paraId="358DB88B" w14:textId="77777777" w:rsidR="00836DD5" w:rsidRDefault="00836DD5" w:rsidP="00836DD5">
      <w:pPr>
        <w:pStyle w:val="NoSpacing"/>
        <w:numPr>
          <w:ilvl w:val="0"/>
          <w:numId w:val="16"/>
        </w:numPr>
        <w:spacing w:after="160" w:line="276" w:lineRule="auto"/>
        <w:rPr>
          <w:ins w:id="13255" w:author="Randy A Kee" w:date="2020-04-25T19:54:00Z"/>
          <w:rFonts w:ascii="Franklin Gothic Book" w:hAnsi="Franklin Gothic Book" w:cs="Courier New"/>
        </w:rPr>
      </w:pPr>
      <w:ins w:id="13256" w:author="Randy A Kee" w:date="2020-04-25T19:54:00Z">
        <w:r>
          <w:rPr>
            <w:rFonts w:ascii="Franklin Gothic Book" w:hAnsi="Franklin Gothic Book" w:cs="Courier New"/>
          </w:rPr>
          <w:t>Presentations on current aspects of strategy, policy and planning related by experts, operators and government officials.</w:t>
        </w:r>
      </w:ins>
    </w:p>
    <w:p w14:paraId="18ED6D16" w14:textId="77777777" w:rsidR="00836DD5" w:rsidRPr="006974FC" w:rsidRDefault="00836DD5" w:rsidP="00836DD5">
      <w:pPr>
        <w:pStyle w:val="NoSpacing"/>
        <w:numPr>
          <w:ilvl w:val="0"/>
          <w:numId w:val="16"/>
        </w:numPr>
        <w:spacing w:after="160" w:line="276" w:lineRule="auto"/>
        <w:rPr>
          <w:ins w:id="13257" w:author="Randy A Kee" w:date="2020-04-25T19:54:00Z"/>
          <w:rFonts w:ascii="Franklin Gothic Book" w:hAnsi="Franklin Gothic Book" w:cs="Courier New"/>
        </w:rPr>
      </w:pPr>
      <w:ins w:id="13258" w:author="Randy A Kee" w:date="2020-04-25T19:54:00Z">
        <w:r>
          <w:rPr>
            <w:rFonts w:ascii="Franklin Gothic Book" w:hAnsi="Franklin Gothic Book" w:cs="Courier New"/>
          </w:rPr>
          <w:t>A series of roundtables discussions to address shortfalls and gaps.</w:t>
        </w:r>
      </w:ins>
    </w:p>
    <w:p w14:paraId="677EAE7F" w14:textId="77777777" w:rsidR="00836DD5" w:rsidRPr="006974FC" w:rsidRDefault="00836DD5" w:rsidP="00836DD5">
      <w:pPr>
        <w:pStyle w:val="NoSpacing"/>
        <w:numPr>
          <w:ilvl w:val="0"/>
          <w:numId w:val="16"/>
        </w:numPr>
        <w:spacing w:after="160" w:line="276" w:lineRule="auto"/>
        <w:rPr>
          <w:ins w:id="13259" w:author="Randy A Kee" w:date="2020-04-25T19:54:00Z"/>
          <w:rFonts w:ascii="Franklin Gothic Book" w:hAnsi="Franklin Gothic Book" w:cs="Courier New"/>
        </w:rPr>
      </w:pPr>
      <w:ins w:id="13260" w:author="Randy A Kee" w:date="2020-04-25T19:54:00Z">
        <w:r w:rsidRPr="006974FC">
          <w:rPr>
            <w:rFonts w:ascii="Franklin Gothic Book" w:hAnsi="Franklin Gothic Book" w:cs="Courier New"/>
          </w:rPr>
          <w:t xml:space="preserve">The day will conclude with the formation of break out </w:t>
        </w:r>
        <w:r>
          <w:rPr>
            <w:rFonts w:ascii="Franklin Gothic Book" w:hAnsi="Franklin Gothic Book" w:cs="Courier New"/>
          </w:rPr>
          <w:t>to address</w:t>
        </w:r>
        <w:r w:rsidRPr="006974FC">
          <w:rPr>
            <w:rFonts w:ascii="Franklin Gothic Book" w:hAnsi="Franklin Gothic Book" w:cs="Courier New"/>
          </w:rPr>
          <w:t xml:space="preserve"> research theme gap</w:t>
        </w:r>
        <w:r>
          <w:rPr>
            <w:rFonts w:ascii="Franklin Gothic Book" w:hAnsi="Franklin Gothic Book" w:cs="Courier New"/>
          </w:rPr>
          <w:t>s and shortfalls</w:t>
        </w:r>
        <w:r w:rsidRPr="006974FC">
          <w:rPr>
            <w:rFonts w:ascii="Franklin Gothic Book" w:hAnsi="Franklin Gothic Book" w:cs="Courier New"/>
          </w:rPr>
          <w:t xml:space="preserve"> related to the scenario and discussions. </w:t>
        </w:r>
      </w:ins>
    </w:p>
    <w:p w14:paraId="01F91F3F" w14:textId="77777777" w:rsidR="00836DD5" w:rsidRPr="008B5F2C" w:rsidRDefault="00836DD5">
      <w:pPr>
        <w:spacing w:after="0" w:line="276" w:lineRule="auto"/>
        <w:ind w:left="720"/>
        <w:contextualSpacing/>
        <w:rPr>
          <w:ins w:id="13261" w:author="Randy A Kee" w:date="2020-04-25T19:54:00Z"/>
          <w:rFonts w:ascii="Franklin Gothic Book" w:hAnsi="Franklin Gothic Book" w:cs="Courier New"/>
          <w:rPrChange w:id="13262" w:author="Randy A Kee" w:date="2020-04-27T21:00:00Z">
            <w:rPr>
              <w:ins w:id="13263" w:author="Randy A Kee" w:date="2020-04-25T19:54:00Z"/>
              <w:rFonts w:ascii="Franklin Gothic Book" w:hAnsi="Franklin Gothic Book" w:cs="Courier New"/>
              <w:u w:val="single"/>
            </w:rPr>
          </w:rPrChange>
        </w:rPr>
        <w:pPrChange w:id="13264" w:author="Randy A Kee" w:date="2020-04-27T21:00:00Z">
          <w:pPr>
            <w:spacing w:line="276" w:lineRule="auto"/>
            <w:ind w:left="720"/>
            <w:contextualSpacing/>
          </w:pPr>
        </w:pPrChange>
      </w:pPr>
      <w:ins w:id="13265" w:author="Randy A Kee" w:date="2020-04-25T19:54:00Z">
        <w:r w:rsidRPr="008B5F2C">
          <w:rPr>
            <w:rFonts w:ascii="Franklin Gothic Book" w:hAnsi="Franklin Gothic Book" w:cs="Courier New"/>
            <w:rPrChange w:id="13266" w:author="Randy A Kee" w:date="2020-04-27T21:00:00Z">
              <w:rPr>
                <w:rFonts w:ascii="Franklin Gothic Book" w:hAnsi="Franklin Gothic Book" w:cs="Courier New"/>
                <w:u w:val="single"/>
              </w:rPr>
            </w:rPrChange>
          </w:rPr>
          <w:t xml:space="preserve">Day 2: </w:t>
        </w:r>
      </w:ins>
    </w:p>
    <w:p w14:paraId="4D3076F2" w14:textId="092FDCE9" w:rsidR="00836DD5" w:rsidRDefault="00836DD5">
      <w:pPr>
        <w:pStyle w:val="ListParagraph"/>
        <w:numPr>
          <w:ilvl w:val="0"/>
          <w:numId w:val="17"/>
        </w:numPr>
        <w:spacing w:after="0" w:line="276" w:lineRule="auto"/>
        <w:contextualSpacing w:val="0"/>
        <w:rPr>
          <w:ins w:id="13267" w:author="Randy A Kee" w:date="2020-04-25T19:56:00Z"/>
          <w:rFonts w:ascii="Franklin Gothic Book" w:hAnsi="Franklin Gothic Book" w:cs="Courier New"/>
        </w:rPr>
        <w:pPrChange w:id="13268" w:author="Randy A Kee" w:date="2020-04-27T21:00:00Z">
          <w:pPr>
            <w:pStyle w:val="ListParagraph"/>
            <w:numPr>
              <w:numId w:val="17"/>
            </w:numPr>
            <w:spacing w:line="276" w:lineRule="auto"/>
            <w:ind w:left="1440" w:hanging="360"/>
            <w:contextualSpacing w:val="0"/>
          </w:pPr>
        </w:pPrChange>
      </w:pPr>
      <w:ins w:id="13269" w:author="Randy A Kee" w:date="2020-04-25T19:54:00Z">
        <w:r w:rsidRPr="008B5F2C">
          <w:rPr>
            <w:rFonts w:ascii="Franklin Gothic Book" w:hAnsi="Franklin Gothic Book" w:cs="Courier New"/>
          </w:rPr>
          <w:t>During</w:t>
        </w:r>
        <w:r w:rsidRPr="006974FC">
          <w:rPr>
            <w:rFonts w:ascii="Franklin Gothic Book" w:hAnsi="Franklin Gothic Book" w:cs="Courier New"/>
          </w:rPr>
          <w:t xml:space="preserve"> the morning period, break out groups will discuss the gaps and formulate </w:t>
        </w:r>
        <w:r>
          <w:rPr>
            <w:rFonts w:ascii="Franklin Gothic Book" w:hAnsi="Franklin Gothic Book" w:cs="Courier New"/>
          </w:rPr>
          <w:t>proposals</w:t>
        </w:r>
        <w:r w:rsidRPr="006974FC">
          <w:rPr>
            <w:rFonts w:ascii="Franklin Gothic Book" w:hAnsi="Franklin Gothic Book" w:cs="Courier New"/>
          </w:rPr>
          <w:t xml:space="preserve"> close those gaps.  During the afternoon, breakout groups will convene as a general plenary session to discuss each group’s findings</w:t>
        </w:r>
        <w:r>
          <w:rPr>
            <w:rFonts w:ascii="Franklin Gothic Book" w:hAnsi="Franklin Gothic Book" w:cs="Courier New"/>
          </w:rPr>
          <w:t>, and employ Delphi method to prioritize solutions</w:t>
        </w:r>
        <w:r w:rsidRPr="006974FC">
          <w:rPr>
            <w:rFonts w:ascii="Franklin Gothic Book" w:hAnsi="Franklin Gothic Book" w:cs="Courier New"/>
          </w:rPr>
          <w:t xml:space="preserve">.   </w:t>
        </w:r>
      </w:ins>
    </w:p>
    <w:p w14:paraId="24206040" w14:textId="1792B433" w:rsidR="002E6D31" w:rsidRPr="006974FC" w:rsidDel="00836DD5" w:rsidRDefault="002E6D31" w:rsidP="00A40E80">
      <w:pPr>
        <w:spacing w:line="276" w:lineRule="auto"/>
        <w:rPr>
          <w:del w:id="13270" w:author="Randy A Kee" w:date="2020-04-25T19:57:00Z"/>
          <w:rFonts w:ascii="Franklin Gothic Book" w:hAnsi="Franklin Gothic Book" w:cs="Courier New"/>
        </w:rPr>
      </w:pPr>
    </w:p>
    <w:p w14:paraId="09194F5F" w14:textId="00DAD443" w:rsidR="002E6D31" w:rsidRPr="00FF730D" w:rsidDel="00121F9F" w:rsidRDefault="002E6D31" w:rsidP="00A40E80">
      <w:pPr>
        <w:pStyle w:val="Heading4"/>
        <w:spacing w:line="276" w:lineRule="auto"/>
        <w:rPr>
          <w:del w:id="13271" w:author="Randy A Kee" w:date="2020-04-27T18:47:00Z"/>
        </w:rPr>
      </w:pPr>
      <w:del w:id="13272" w:author="Randy A Kee" w:date="2020-04-27T18:47:00Z">
        <w:r w:rsidRPr="005B190F" w:rsidDel="00121F9F">
          <w:rPr>
            <w:rStyle w:val="Heading4Char"/>
            <w:b/>
            <w:i/>
          </w:rPr>
          <w:delText>Student Participation</w:delText>
        </w:r>
        <w:r w:rsidRPr="005B190F" w:rsidDel="00121F9F">
          <w:delText xml:space="preserve">: </w:delText>
        </w:r>
      </w:del>
    </w:p>
    <w:p w14:paraId="2B069401" w14:textId="08D7ACE6" w:rsidR="002E6D31" w:rsidDel="00121F9F" w:rsidRDefault="002E6D31" w:rsidP="00A40E80">
      <w:pPr>
        <w:spacing w:line="276" w:lineRule="auto"/>
        <w:rPr>
          <w:del w:id="13273" w:author="Randy A Kee" w:date="2020-04-27T18:47:00Z"/>
          <w:rFonts w:ascii="Franklin Gothic Book" w:hAnsi="Franklin Gothic Book" w:cs="Courier New"/>
        </w:rPr>
      </w:pPr>
      <w:del w:id="13274" w:author="Randy A Kee" w:date="2020-04-27T18:47:00Z">
        <w:r w:rsidRPr="006974FC" w:rsidDel="00121F9F">
          <w:rPr>
            <w:rFonts w:ascii="Franklin Gothic Book" w:hAnsi="Franklin Gothic Book" w:cs="Courier New"/>
          </w:rPr>
          <w:delText xml:space="preserve">Center leadership plans that ADAC Fellows will aide preparation and administrative support as part of professional development and opportunity for networking.  </w:delText>
        </w:r>
      </w:del>
    </w:p>
    <w:p w14:paraId="3668AF73" w14:textId="20F507D2" w:rsidR="002E6D31" w:rsidRPr="006974FC" w:rsidDel="00836DD5" w:rsidRDefault="002E6D31" w:rsidP="00A40E80">
      <w:pPr>
        <w:spacing w:line="276" w:lineRule="auto"/>
        <w:rPr>
          <w:del w:id="13275" w:author="Randy A Kee" w:date="2020-04-25T19:52:00Z"/>
          <w:rFonts w:ascii="Franklin Gothic Book" w:hAnsi="Franklin Gothic Book" w:cs="Courier New"/>
        </w:rPr>
      </w:pPr>
    </w:p>
    <w:p w14:paraId="5C4D2104" w14:textId="527B7F41" w:rsidR="00F11E07" w:rsidRDefault="002E6D31">
      <w:pPr>
        <w:pStyle w:val="Heading4"/>
        <w:spacing w:after="0" w:line="276" w:lineRule="auto"/>
        <w:rPr>
          <w:rFonts w:cs="Courier New"/>
        </w:rPr>
        <w:pPrChange w:id="13276" w:author="Randy A Kee" w:date="2020-04-27T20:27:00Z">
          <w:pPr>
            <w:pStyle w:val="Heading4"/>
            <w:spacing w:line="276" w:lineRule="auto"/>
          </w:pPr>
        </w:pPrChange>
      </w:pPr>
      <w:r w:rsidRPr="005B190F">
        <w:rPr>
          <w:rStyle w:val="Heading4Char"/>
          <w:b/>
          <w:i/>
        </w:rPr>
        <w:t>Key Milestones</w:t>
      </w:r>
      <w:ins w:id="13277" w:author="Randy A Kee" w:date="2020-04-27T18:48:00Z">
        <w:r w:rsidR="00121F9F">
          <w:rPr>
            <w:rStyle w:val="Heading4Char"/>
            <w:b/>
            <w:i/>
          </w:rPr>
          <w:t>.</w:t>
        </w:r>
      </w:ins>
      <w:del w:id="13278" w:author="Randy A Kee" w:date="2020-04-27T18:48:00Z">
        <w:r w:rsidRPr="006974FC" w:rsidDel="00121F9F">
          <w:rPr>
            <w:rFonts w:cs="Courier New"/>
          </w:rPr>
          <w:delText>:</w:delText>
        </w:r>
      </w:del>
    </w:p>
    <w:p w14:paraId="1136A8E8" w14:textId="78637F1D" w:rsidR="00F11E07" w:rsidRDefault="002E6D31">
      <w:pPr>
        <w:pStyle w:val="Heading4"/>
        <w:numPr>
          <w:ilvl w:val="0"/>
          <w:numId w:val="66"/>
        </w:numPr>
        <w:spacing w:after="0" w:line="276" w:lineRule="auto"/>
        <w:rPr>
          <w:rFonts w:cs="Courier New"/>
        </w:rPr>
        <w:pPrChange w:id="13279" w:author="Randy A Kee" w:date="2020-04-27T20:27:00Z">
          <w:pPr>
            <w:pStyle w:val="Heading4"/>
            <w:numPr>
              <w:numId w:val="66"/>
            </w:numPr>
            <w:spacing w:line="276" w:lineRule="auto"/>
            <w:ind w:left="720" w:hanging="360"/>
          </w:pPr>
        </w:pPrChange>
      </w:pPr>
      <w:r w:rsidRPr="0031323A">
        <w:rPr>
          <w:rFonts w:cs="Courier New"/>
          <w:b w:val="0"/>
          <w:i w:val="0"/>
        </w:rPr>
        <w:t xml:space="preserve">Work closely with </w:t>
      </w:r>
      <w:ins w:id="13280" w:author="Randy A Kee" w:date="2020-04-25T19:53:00Z">
        <w:r w:rsidR="00836DD5">
          <w:rPr>
            <w:rFonts w:cs="Courier New"/>
            <w:b w:val="0"/>
            <w:i w:val="0"/>
          </w:rPr>
          <w:t xml:space="preserve">HQ USCG </w:t>
        </w:r>
      </w:ins>
      <w:ins w:id="13281" w:author="Randy A Kee" w:date="2020-04-25T19:52:00Z">
        <w:r w:rsidR="00836DD5">
          <w:rPr>
            <w:rFonts w:cs="Courier New"/>
            <w:b w:val="0"/>
            <w:i w:val="0"/>
          </w:rPr>
          <w:t>Project Champion,</w:t>
        </w:r>
      </w:ins>
      <w:ins w:id="13282" w:author="Randy A Kee" w:date="2020-04-25T19:53:00Z">
        <w:r w:rsidR="00836DD5">
          <w:rPr>
            <w:rFonts w:cs="Courier New"/>
            <w:b w:val="0"/>
            <w:i w:val="0"/>
          </w:rPr>
          <w:t xml:space="preserve"> </w:t>
        </w:r>
      </w:ins>
      <w:del w:id="13283" w:author="Randy A Kee" w:date="2020-04-25T19:53:00Z">
        <w:r w:rsidRPr="0031323A" w:rsidDel="00836DD5">
          <w:rPr>
            <w:rFonts w:cs="Courier New"/>
            <w:b w:val="0"/>
            <w:i w:val="0"/>
          </w:rPr>
          <w:delText xml:space="preserve">DHS, </w:delText>
        </w:r>
      </w:del>
      <w:ins w:id="13284" w:author="Randy A Kee" w:date="2020-04-25T19:53:00Z">
        <w:r w:rsidR="00836DD5">
          <w:rPr>
            <w:rFonts w:cs="Courier New"/>
            <w:b w:val="0"/>
            <w:i w:val="0"/>
          </w:rPr>
          <w:t xml:space="preserve">associated U.S. government, industry officials, </w:t>
        </w:r>
      </w:ins>
      <w:del w:id="13285" w:author="Randy A Kee" w:date="2020-04-25T19:53:00Z">
        <w:r w:rsidRPr="0031323A" w:rsidDel="00836DD5">
          <w:rPr>
            <w:rFonts w:cs="Courier New"/>
            <w:b w:val="0"/>
            <w:i w:val="0"/>
          </w:rPr>
          <w:delText xml:space="preserve">USCG and </w:delText>
        </w:r>
      </w:del>
      <w:ins w:id="13286" w:author="Randy A Kee" w:date="2020-04-25T19:53:00Z">
        <w:r w:rsidR="00836DD5">
          <w:rPr>
            <w:rFonts w:cs="Courier New"/>
            <w:b w:val="0"/>
            <w:i w:val="0"/>
          </w:rPr>
          <w:t xml:space="preserve">and </w:t>
        </w:r>
      </w:ins>
      <w:r w:rsidRPr="0031323A">
        <w:rPr>
          <w:rFonts w:cs="Courier New"/>
          <w:b w:val="0"/>
          <w:i w:val="0"/>
        </w:rPr>
        <w:t xml:space="preserve">Canadian counterparts </w:t>
      </w:r>
      <w:ins w:id="13287" w:author="Randy A Kee" w:date="2020-04-25T20:01:00Z">
        <w:r w:rsidR="00BD6ACD">
          <w:rPr>
            <w:rFonts w:cs="Courier New"/>
            <w:b w:val="0"/>
            <w:i w:val="0"/>
          </w:rPr>
          <w:t xml:space="preserve">in order to develop </w:t>
        </w:r>
      </w:ins>
      <w:del w:id="13288" w:author="Randy A Kee" w:date="2020-04-25T20:01:00Z">
        <w:r w:rsidRPr="0031323A" w:rsidDel="00BD6ACD">
          <w:rPr>
            <w:rFonts w:cs="Courier New"/>
            <w:b w:val="0"/>
            <w:i w:val="0"/>
          </w:rPr>
          <w:delText xml:space="preserve">on </w:delText>
        </w:r>
      </w:del>
      <w:r w:rsidRPr="0031323A">
        <w:rPr>
          <w:rFonts w:cs="Courier New"/>
          <w:b w:val="0"/>
          <w:i w:val="0"/>
        </w:rPr>
        <w:t>the workshop scenario</w:t>
      </w:r>
      <w:ins w:id="13289" w:author="Randy A Kee" w:date="2020-04-25T20:01:00Z">
        <w:r w:rsidR="00BD6ACD">
          <w:rPr>
            <w:rFonts w:cs="Courier New"/>
            <w:b w:val="0"/>
            <w:i w:val="0"/>
          </w:rPr>
          <w:t>, format, schedule and associated logistics</w:t>
        </w:r>
      </w:ins>
      <w:r w:rsidRPr="0031323A">
        <w:rPr>
          <w:rFonts w:cs="Courier New"/>
          <w:b w:val="0"/>
          <w:i w:val="0"/>
        </w:rPr>
        <w:t>.</w:t>
      </w:r>
    </w:p>
    <w:p w14:paraId="2FE57DA4" w14:textId="09EAE244" w:rsidR="00F11E07" w:rsidRPr="0031323A" w:rsidRDefault="002E6D31" w:rsidP="0029135D">
      <w:pPr>
        <w:pStyle w:val="Heading4"/>
        <w:numPr>
          <w:ilvl w:val="0"/>
          <w:numId w:val="66"/>
        </w:numPr>
        <w:spacing w:line="276" w:lineRule="auto"/>
        <w:rPr>
          <w:rFonts w:cs="Courier New"/>
        </w:rPr>
      </w:pPr>
      <w:r w:rsidRPr="0031323A">
        <w:rPr>
          <w:rFonts w:cs="Courier New"/>
          <w:b w:val="0"/>
          <w:i w:val="0"/>
        </w:rPr>
        <w:t xml:space="preserve">Conduct research to identify </w:t>
      </w:r>
      <w:r w:rsidR="00A73CE2">
        <w:rPr>
          <w:rFonts w:cs="Courier New"/>
          <w:b w:val="0"/>
          <w:i w:val="0"/>
        </w:rPr>
        <w:t>suitable</w:t>
      </w:r>
      <w:r w:rsidRPr="0031323A">
        <w:rPr>
          <w:rFonts w:cs="Courier New"/>
          <w:b w:val="0"/>
          <w:i w:val="0"/>
        </w:rPr>
        <w:t xml:space="preserve"> SMEs (international, domestic, in/out government, etc.); conduct research to determine what research is underway to address the likely challenges posed by the scenario and those challenges most relevant to USCG.</w:t>
      </w:r>
    </w:p>
    <w:p w14:paraId="07446005" w14:textId="202CF9DB" w:rsidR="002E6D31" w:rsidRPr="008817CC" w:rsidRDefault="002E6D31" w:rsidP="0029135D">
      <w:pPr>
        <w:pStyle w:val="Heading4"/>
        <w:numPr>
          <w:ilvl w:val="0"/>
          <w:numId w:val="66"/>
        </w:numPr>
        <w:spacing w:line="276" w:lineRule="auto"/>
        <w:rPr>
          <w:rFonts w:cs="Courier New"/>
        </w:rPr>
      </w:pPr>
      <w:r w:rsidRPr="0031323A">
        <w:rPr>
          <w:rFonts w:cs="Courier New"/>
          <w:b w:val="0"/>
          <w:i w:val="0"/>
        </w:rPr>
        <w:t>Organize workshop (via securing facility, inviting participants, developing agenda etc.)</w:t>
      </w:r>
      <w:ins w:id="13290" w:author="Randy A Kee" w:date="2020-04-25T19:58:00Z">
        <w:r w:rsidR="00BD6ACD">
          <w:rPr>
            <w:rFonts w:cs="Courier New"/>
            <w:b w:val="0"/>
            <w:i w:val="0"/>
          </w:rPr>
          <w:t>.  These include:</w:t>
        </w:r>
      </w:ins>
      <w:del w:id="13291" w:author="Randy A Kee" w:date="2020-04-25T19:58:00Z">
        <w:r w:rsidRPr="0031323A" w:rsidDel="00BD6ACD">
          <w:rPr>
            <w:rFonts w:cs="Courier New"/>
            <w:b w:val="0"/>
            <w:i w:val="0"/>
          </w:rPr>
          <w:delText>.</w:delText>
        </w:r>
      </w:del>
    </w:p>
    <w:p w14:paraId="652443EE" w14:textId="77777777" w:rsidR="002E6D31" w:rsidRPr="006974FC" w:rsidRDefault="002E6D31">
      <w:pPr>
        <w:numPr>
          <w:ilvl w:val="1"/>
          <w:numId w:val="6"/>
        </w:numPr>
        <w:spacing w:after="0" w:line="276" w:lineRule="auto"/>
        <w:ind w:left="1440"/>
        <w:rPr>
          <w:rFonts w:ascii="Franklin Gothic Book" w:eastAsiaTheme="minorEastAsia" w:hAnsi="Franklin Gothic Book" w:cs="Courier New"/>
        </w:rPr>
        <w:pPrChange w:id="13292" w:author="Randy A Kee" w:date="2020-04-25T19:57:00Z">
          <w:pPr>
            <w:numPr>
              <w:ilvl w:val="1"/>
              <w:numId w:val="6"/>
            </w:numPr>
            <w:spacing w:line="276" w:lineRule="auto"/>
            <w:ind w:left="1440" w:hanging="360"/>
          </w:pPr>
        </w:pPrChange>
      </w:pPr>
      <w:r w:rsidRPr="006974FC">
        <w:rPr>
          <w:rFonts w:ascii="Franklin Gothic Book" w:eastAsiaTheme="minorEastAsia" w:hAnsi="Franklin Gothic Book" w:cs="Courier New"/>
        </w:rPr>
        <w:t>Completed workshop participants’ selection;</w:t>
      </w:r>
    </w:p>
    <w:p w14:paraId="3B4EF06E" w14:textId="77777777" w:rsidR="002E6D31" w:rsidRPr="006974FC" w:rsidRDefault="002E6D31">
      <w:pPr>
        <w:numPr>
          <w:ilvl w:val="1"/>
          <w:numId w:val="6"/>
        </w:numPr>
        <w:spacing w:after="0" w:line="276" w:lineRule="auto"/>
        <w:ind w:left="1440"/>
        <w:rPr>
          <w:rFonts w:ascii="Franklin Gothic Book" w:eastAsiaTheme="minorEastAsia" w:hAnsi="Franklin Gothic Book" w:cs="Courier New"/>
        </w:rPr>
        <w:pPrChange w:id="13293" w:author="Randy A Kee" w:date="2020-04-25T19:57:00Z">
          <w:pPr>
            <w:numPr>
              <w:ilvl w:val="1"/>
              <w:numId w:val="6"/>
            </w:numPr>
            <w:spacing w:line="276" w:lineRule="auto"/>
            <w:ind w:left="1440" w:hanging="360"/>
          </w:pPr>
        </w:pPrChange>
      </w:pPr>
      <w:r w:rsidRPr="006974FC">
        <w:rPr>
          <w:rFonts w:ascii="Franklin Gothic Book" w:eastAsiaTheme="minorEastAsia" w:hAnsi="Franklin Gothic Book" w:cs="Courier New"/>
        </w:rPr>
        <w:t>Completed workshop participants’ invitations;</w:t>
      </w:r>
    </w:p>
    <w:p w14:paraId="5E6A862C" w14:textId="77777777" w:rsidR="002E6D31" w:rsidRPr="006974FC" w:rsidRDefault="002E6D31">
      <w:pPr>
        <w:numPr>
          <w:ilvl w:val="1"/>
          <w:numId w:val="6"/>
        </w:numPr>
        <w:spacing w:after="0" w:line="276" w:lineRule="auto"/>
        <w:ind w:left="1440"/>
        <w:rPr>
          <w:rFonts w:ascii="Franklin Gothic Book" w:eastAsiaTheme="minorEastAsia" w:hAnsi="Franklin Gothic Book" w:cs="Courier New"/>
        </w:rPr>
        <w:pPrChange w:id="13294" w:author="Randy A Kee" w:date="2020-04-25T19:57:00Z">
          <w:pPr>
            <w:numPr>
              <w:ilvl w:val="1"/>
              <w:numId w:val="6"/>
            </w:numPr>
            <w:spacing w:line="276" w:lineRule="auto"/>
            <w:ind w:left="1440" w:hanging="360"/>
          </w:pPr>
        </w:pPrChange>
      </w:pPr>
      <w:r w:rsidRPr="006974FC">
        <w:rPr>
          <w:rFonts w:ascii="Franklin Gothic Book" w:eastAsiaTheme="minorEastAsia" w:hAnsi="Franklin Gothic Book" w:cs="Courier New"/>
        </w:rPr>
        <w:t>Completed logistics arrangements;</w:t>
      </w:r>
    </w:p>
    <w:p w14:paraId="37AA3A80" w14:textId="77777777" w:rsidR="002E6D31" w:rsidRPr="006974FC" w:rsidRDefault="002E6D31">
      <w:pPr>
        <w:numPr>
          <w:ilvl w:val="1"/>
          <w:numId w:val="6"/>
        </w:numPr>
        <w:spacing w:after="0" w:line="276" w:lineRule="auto"/>
        <w:ind w:left="1440"/>
        <w:rPr>
          <w:rFonts w:ascii="Franklin Gothic Book" w:eastAsiaTheme="minorEastAsia" w:hAnsi="Franklin Gothic Book" w:cs="Courier New"/>
        </w:rPr>
        <w:pPrChange w:id="13295" w:author="Randy A Kee" w:date="2020-04-25T19:57:00Z">
          <w:pPr>
            <w:numPr>
              <w:ilvl w:val="1"/>
              <w:numId w:val="6"/>
            </w:numPr>
            <w:spacing w:line="276" w:lineRule="auto"/>
            <w:ind w:left="1440" w:hanging="360"/>
          </w:pPr>
        </w:pPrChange>
      </w:pPr>
      <w:r w:rsidRPr="006974FC">
        <w:rPr>
          <w:rFonts w:ascii="Franklin Gothic Book" w:eastAsiaTheme="minorEastAsia" w:hAnsi="Franklin Gothic Book" w:cs="Courier New"/>
        </w:rPr>
        <w:t>Completed workshop announcement;</w:t>
      </w:r>
    </w:p>
    <w:p w14:paraId="2A08EC6F" w14:textId="01CFACBB" w:rsidR="00F11E07" w:rsidRDefault="002E6D31">
      <w:pPr>
        <w:numPr>
          <w:ilvl w:val="1"/>
          <w:numId w:val="6"/>
        </w:numPr>
        <w:spacing w:after="0" w:line="276" w:lineRule="auto"/>
        <w:ind w:left="1440"/>
        <w:rPr>
          <w:ins w:id="13296" w:author="Randy A Kee" w:date="2020-04-25T19:57:00Z"/>
          <w:rFonts w:ascii="Franklin Gothic Book" w:eastAsiaTheme="minorEastAsia" w:hAnsi="Franklin Gothic Book" w:cs="Courier New"/>
        </w:rPr>
        <w:pPrChange w:id="13297" w:author="Randy A Kee" w:date="2020-04-25T19:57:00Z">
          <w:pPr>
            <w:numPr>
              <w:ilvl w:val="1"/>
              <w:numId w:val="6"/>
            </w:numPr>
            <w:spacing w:line="276" w:lineRule="auto"/>
            <w:ind w:left="1440" w:hanging="360"/>
          </w:pPr>
        </w:pPrChange>
      </w:pPr>
      <w:r w:rsidRPr="006974FC">
        <w:rPr>
          <w:rFonts w:ascii="Franklin Gothic Book" w:eastAsiaTheme="minorEastAsia" w:hAnsi="Franklin Gothic Book" w:cs="Courier New"/>
        </w:rPr>
        <w:t>Completed workshop program.</w:t>
      </w:r>
    </w:p>
    <w:p w14:paraId="17223E67" w14:textId="764A0844" w:rsidR="00BD6ACD" w:rsidDel="00BD6ACD" w:rsidRDefault="00BD6ACD">
      <w:pPr>
        <w:spacing w:after="0" w:line="276" w:lineRule="auto"/>
        <w:ind w:left="720"/>
        <w:rPr>
          <w:del w:id="13298" w:author="Randy A Kee" w:date="2020-04-25T19:57:00Z"/>
          <w:rFonts w:ascii="Franklin Gothic Book" w:eastAsiaTheme="minorEastAsia" w:hAnsi="Franklin Gothic Book" w:cs="Courier New"/>
        </w:rPr>
        <w:pPrChange w:id="13299" w:author="Randy A Kee" w:date="2020-04-25T19:57:00Z">
          <w:pPr>
            <w:numPr>
              <w:ilvl w:val="1"/>
              <w:numId w:val="6"/>
            </w:numPr>
            <w:spacing w:line="276" w:lineRule="auto"/>
            <w:ind w:left="1440" w:hanging="360"/>
          </w:pPr>
        </w:pPrChange>
      </w:pPr>
    </w:p>
    <w:p w14:paraId="261061E3" w14:textId="77777777" w:rsidR="00BD6ACD" w:rsidRDefault="00BD6ACD">
      <w:pPr>
        <w:pStyle w:val="ListParagraph"/>
        <w:spacing w:line="276" w:lineRule="auto"/>
        <w:rPr>
          <w:ins w:id="13300" w:author="Randy A Kee" w:date="2020-04-25T19:57:00Z"/>
          <w:rFonts w:ascii="Franklin Gothic Book" w:eastAsiaTheme="minorEastAsia" w:hAnsi="Franklin Gothic Book" w:cs="Courier New"/>
        </w:rPr>
        <w:pPrChange w:id="13301" w:author="Randy A Kee" w:date="2020-04-25T19:57:00Z">
          <w:pPr>
            <w:pStyle w:val="ListParagraph"/>
            <w:numPr>
              <w:numId w:val="66"/>
            </w:numPr>
            <w:spacing w:line="276" w:lineRule="auto"/>
            <w:ind w:hanging="360"/>
          </w:pPr>
        </w:pPrChange>
      </w:pPr>
    </w:p>
    <w:p w14:paraId="33FDDDF5" w14:textId="49F062F0" w:rsidR="00F11E07" w:rsidRDefault="002E6D31" w:rsidP="0029135D">
      <w:pPr>
        <w:pStyle w:val="ListParagraph"/>
        <w:numPr>
          <w:ilvl w:val="0"/>
          <w:numId w:val="66"/>
        </w:numPr>
        <w:spacing w:line="276" w:lineRule="auto"/>
        <w:rPr>
          <w:rFonts w:ascii="Franklin Gothic Book" w:eastAsiaTheme="minorEastAsia" w:hAnsi="Franklin Gothic Book" w:cs="Courier New"/>
        </w:rPr>
      </w:pPr>
      <w:proofErr w:type="gramStart"/>
      <w:r w:rsidRPr="0031323A">
        <w:rPr>
          <w:rFonts w:ascii="Franklin Gothic Book" w:eastAsiaTheme="minorEastAsia" w:hAnsi="Franklin Gothic Book" w:cs="Courier New"/>
        </w:rPr>
        <w:t>Make a determination</w:t>
      </w:r>
      <w:proofErr w:type="gramEnd"/>
      <w:r w:rsidRPr="0031323A">
        <w:rPr>
          <w:rFonts w:ascii="Franklin Gothic Book" w:eastAsiaTheme="minorEastAsia" w:hAnsi="Franklin Gothic Book" w:cs="Courier New"/>
        </w:rPr>
        <w:t xml:space="preserve"> to identify appropriate SME speakers to discuss relevant research activities across disciplines that likely address USCG challenges relevant to the scenario.</w:t>
      </w:r>
    </w:p>
    <w:p w14:paraId="297905D2" w14:textId="77777777" w:rsidR="00F11E07" w:rsidRDefault="00F11E07" w:rsidP="00A40E80">
      <w:pPr>
        <w:pStyle w:val="ListParagraph"/>
        <w:spacing w:line="276" w:lineRule="auto"/>
        <w:rPr>
          <w:rFonts w:ascii="Franklin Gothic Book" w:eastAsiaTheme="minorEastAsia" w:hAnsi="Franklin Gothic Book" w:cs="Courier New"/>
        </w:rPr>
      </w:pPr>
    </w:p>
    <w:p w14:paraId="62DEA2E8" w14:textId="77777777" w:rsidR="00F11E07" w:rsidRDefault="002E6D31" w:rsidP="0029135D">
      <w:pPr>
        <w:pStyle w:val="ListParagraph"/>
        <w:numPr>
          <w:ilvl w:val="0"/>
          <w:numId w:val="66"/>
        </w:numPr>
        <w:spacing w:line="276" w:lineRule="auto"/>
        <w:rPr>
          <w:rFonts w:ascii="Franklin Gothic Book" w:eastAsiaTheme="minorEastAsia" w:hAnsi="Franklin Gothic Book" w:cs="Courier New"/>
        </w:rPr>
      </w:pPr>
      <w:r w:rsidRPr="0031323A">
        <w:rPr>
          <w:rFonts w:ascii="Franklin Gothic Book" w:eastAsiaTheme="minorEastAsia" w:hAnsi="Franklin Gothic Book" w:cs="Courier New"/>
        </w:rPr>
        <w:t>Complete panel selection and invitations.</w:t>
      </w:r>
    </w:p>
    <w:p w14:paraId="1F187DDC" w14:textId="77777777" w:rsidR="00F11E07" w:rsidRPr="0031323A" w:rsidRDefault="00F11E07" w:rsidP="00A40E80">
      <w:pPr>
        <w:pStyle w:val="ListParagraph"/>
        <w:spacing w:line="276" w:lineRule="auto"/>
        <w:rPr>
          <w:rFonts w:ascii="Franklin Gothic Book" w:eastAsiaTheme="minorEastAsia" w:hAnsi="Franklin Gothic Book" w:cs="Courier New"/>
        </w:rPr>
      </w:pPr>
    </w:p>
    <w:p w14:paraId="293E062B" w14:textId="77777777" w:rsidR="00F11E07" w:rsidRDefault="00F11E07" w:rsidP="0029135D">
      <w:pPr>
        <w:pStyle w:val="ListParagraph"/>
        <w:numPr>
          <w:ilvl w:val="0"/>
          <w:numId w:val="66"/>
        </w:numPr>
        <w:spacing w:line="276" w:lineRule="auto"/>
        <w:rPr>
          <w:rFonts w:ascii="Franklin Gothic Book" w:eastAsiaTheme="minorEastAsia" w:hAnsi="Franklin Gothic Book" w:cs="Courier New"/>
        </w:rPr>
      </w:pPr>
      <w:r w:rsidRPr="00F11E07">
        <w:rPr>
          <w:rFonts w:ascii="Franklin Gothic Book" w:eastAsiaTheme="minorEastAsia" w:hAnsi="Franklin Gothic Book" w:cs="Courier New"/>
        </w:rPr>
        <w:t>Execute workshop</w:t>
      </w:r>
      <w:r>
        <w:rPr>
          <w:rFonts w:ascii="Franklin Gothic Book" w:eastAsiaTheme="minorEastAsia" w:hAnsi="Franklin Gothic Book" w:cs="Courier New"/>
        </w:rPr>
        <w:t>.</w:t>
      </w:r>
    </w:p>
    <w:p w14:paraId="625A61F9" w14:textId="77777777" w:rsidR="00F11E07" w:rsidRPr="0031323A" w:rsidRDefault="00F11E07" w:rsidP="00A40E80">
      <w:pPr>
        <w:pStyle w:val="ListParagraph"/>
        <w:spacing w:line="276" w:lineRule="auto"/>
        <w:rPr>
          <w:rFonts w:ascii="Franklin Gothic Book" w:eastAsiaTheme="minorEastAsia" w:hAnsi="Franklin Gothic Book" w:cs="Courier New"/>
        </w:rPr>
      </w:pPr>
    </w:p>
    <w:p w14:paraId="0424A335" w14:textId="05F22DB1" w:rsidR="00F11E07" w:rsidRDefault="002E6D31" w:rsidP="0029135D">
      <w:pPr>
        <w:pStyle w:val="ListParagraph"/>
        <w:numPr>
          <w:ilvl w:val="0"/>
          <w:numId w:val="66"/>
        </w:numPr>
        <w:spacing w:line="276" w:lineRule="auto"/>
        <w:rPr>
          <w:rFonts w:ascii="Franklin Gothic Book" w:eastAsiaTheme="minorEastAsia" w:hAnsi="Franklin Gothic Book" w:cs="Courier New"/>
        </w:rPr>
      </w:pPr>
      <w:r w:rsidRPr="0031323A">
        <w:rPr>
          <w:rFonts w:ascii="Franklin Gothic Book" w:eastAsiaTheme="minorEastAsia" w:hAnsi="Franklin Gothic Book" w:cs="Courier New"/>
        </w:rPr>
        <w:t xml:space="preserve">Complete report/proceedings and slides deck representing the workshop discussions and submitted to </w:t>
      </w:r>
      <w:del w:id="13302" w:author="Randy A Kee" w:date="2020-04-25T20:20:00Z">
        <w:r w:rsidRPr="0031323A" w:rsidDel="00DA66CF">
          <w:rPr>
            <w:rFonts w:ascii="Franklin Gothic Book" w:eastAsiaTheme="minorEastAsia" w:hAnsi="Franklin Gothic Book" w:cs="Courier New"/>
          </w:rPr>
          <w:delText xml:space="preserve">DHS </w:delText>
        </w:r>
      </w:del>
      <w:ins w:id="13303" w:author="Randy A Kee" w:date="2020-04-25T20:20:00Z">
        <w:r w:rsidR="00DA66CF">
          <w:rPr>
            <w:rFonts w:ascii="Franklin Gothic Book" w:eastAsiaTheme="minorEastAsia" w:hAnsi="Franklin Gothic Book" w:cs="Courier New"/>
          </w:rPr>
          <w:t>HQ USC</w:t>
        </w:r>
      </w:ins>
      <w:ins w:id="13304" w:author="Randy A Kee" w:date="2020-04-25T20:21:00Z">
        <w:r w:rsidR="00DA66CF">
          <w:rPr>
            <w:rFonts w:ascii="Franklin Gothic Book" w:eastAsiaTheme="minorEastAsia" w:hAnsi="Franklin Gothic Book" w:cs="Courier New"/>
          </w:rPr>
          <w:t>G Project Champion</w:t>
        </w:r>
      </w:ins>
      <w:ins w:id="13305" w:author="Randy A Kee" w:date="2020-04-25T20:20:00Z">
        <w:r w:rsidR="00DA66CF" w:rsidRPr="0031323A">
          <w:rPr>
            <w:rFonts w:ascii="Franklin Gothic Book" w:eastAsiaTheme="minorEastAsia" w:hAnsi="Franklin Gothic Book" w:cs="Courier New"/>
          </w:rPr>
          <w:t xml:space="preserve"> </w:t>
        </w:r>
      </w:ins>
      <w:r w:rsidRPr="0031323A">
        <w:rPr>
          <w:rFonts w:ascii="Franklin Gothic Book" w:eastAsiaTheme="minorEastAsia" w:hAnsi="Franklin Gothic Book" w:cs="Courier New"/>
        </w:rPr>
        <w:t>for review</w:t>
      </w:r>
      <w:ins w:id="13306" w:author="Randy A Kee" w:date="2020-04-25T20:21:00Z">
        <w:r w:rsidR="00DA66CF">
          <w:rPr>
            <w:rFonts w:ascii="Franklin Gothic Book" w:eastAsiaTheme="minorEastAsia" w:hAnsi="Franklin Gothic Book" w:cs="Courier New"/>
          </w:rPr>
          <w:t xml:space="preserve"> and approval.</w:t>
        </w:r>
      </w:ins>
    </w:p>
    <w:p w14:paraId="73B9AFD8" w14:textId="77777777" w:rsidR="00F11E07" w:rsidRPr="0031323A" w:rsidRDefault="00F11E07" w:rsidP="00A40E80">
      <w:pPr>
        <w:pStyle w:val="ListParagraph"/>
        <w:spacing w:line="276" w:lineRule="auto"/>
        <w:rPr>
          <w:rFonts w:ascii="Franklin Gothic Book" w:eastAsiaTheme="minorEastAsia" w:hAnsi="Franklin Gothic Book" w:cs="Courier New"/>
        </w:rPr>
      </w:pPr>
    </w:p>
    <w:p w14:paraId="796D6026" w14:textId="5E4DBA97" w:rsidR="002E6D31" w:rsidRPr="00DA66CF" w:rsidRDefault="00DA66CF">
      <w:pPr>
        <w:pStyle w:val="ListParagraph"/>
        <w:numPr>
          <w:ilvl w:val="0"/>
          <w:numId w:val="66"/>
        </w:numPr>
        <w:spacing w:line="276" w:lineRule="auto"/>
        <w:rPr>
          <w:rFonts w:ascii="Franklin Gothic Book" w:eastAsiaTheme="minorEastAsia" w:hAnsi="Franklin Gothic Book" w:cs="Courier New"/>
        </w:rPr>
      </w:pPr>
      <w:ins w:id="13307" w:author="Randy A Kee" w:date="2020-04-25T20:21:00Z">
        <w:r w:rsidRPr="00DA66CF">
          <w:rPr>
            <w:rFonts w:ascii="Franklin Gothic Book" w:eastAsiaTheme="minorEastAsia" w:hAnsi="Franklin Gothic Book" w:cs="Courier New"/>
          </w:rPr>
          <w:t xml:space="preserve">HQ USCG Project Champion approved </w:t>
        </w:r>
      </w:ins>
      <w:del w:id="13308" w:author="Randy A Kee" w:date="2020-04-25T20:21:00Z">
        <w:r w:rsidR="002E6D31" w:rsidRPr="00DA66CF" w:rsidDel="00DA66CF">
          <w:rPr>
            <w:rFonts w:ascii="Franklin Gothic Book" w:eastAsiaTheme="minorEastAsia" w:hAnsi="Franklin Gothic Book" w:cs="Courier New"/>
          </w:rPr>
          <w:delText xml:space="preserve">Publish </w:delText>
        </w:r>
      </w:del>
      <w:ins w:id="13309" w:author="Randy A Kee" w:date="2020-04-25T20:20:00Z">
        <w:r w:rsidRPr="00DA66CF">
          <w:rPr>
            <w:rFonts w:ascii="Franklin Gothic Book" w:eastAsiaTheme="minorEastAsia" w:hAnsi="Franklin Gothic Book" w:cs="Courier New"/>
          </w:rPr>
          <w:t>Literature Review, R</w:t>
        </w:r>
      </w:ins>
      <w:del w:id="13310" w:author="Randy A Kee" w:date="2020-04-25T20:20:00Z">
        <w:r w:rsidR="002E6D31" w:rsidRPr="00DA66CF" w:rsidDel="00DA66CF">
          <w:rPr>
            <w:rFonts w:ascii="Franklin Gothic Book" w:eastAsiaTheme="minorEastAsia" w:hAnsi="Franklin Gothic Book" w:cs="Courier New"/>
          </w:rPr>
          <w:delText>r</w:delText>
        </w:r>
      </w:del>
      <w:r w:rsidR="002E6D31" w:rsidRPr="00DA66CF">
        <w:rPr>
          <w:rFonts w:ascii="Franklin Gothic Book" w:eastAsiaTheme="minorEastAsia" w:hAnsi="Franklin Gothic Book" w:cs="Courier New"/>
        </w:rPr>
        <w:t xml:space="preserve">apporteurs report/proceedings, including </w:t>
      </w:r>
      <w:ins w:id="13311" w:author="Randy A Kee" w:date="2020-04-25T20:19:00Z">
        <w:r w:rsidRPr="00DA66CF">
          <w:rPr>
            <w:rFonts w:ascii="Franklin Gothic Book" w:eastAsiaTheme="minorEastAsia" w:hAnsi="Franklin Gothic Book" w:cs="Courier New"/>
          </w:rPr>
          <w:t xml:space="preserve">releasable </w:t>
        </w:r>
      </w:ins>
      <w:r w:rsidR="002E6D31" w:rsidRPr="00DA66CF">
        <w:rPr>
          <w:rFonts w:ascii="Franklin Gothic Book" w:eastAsiaTheme="minorEastAsia" w:hAnsi="Franklin Gothic Book" w:cs="Courier New"/>
        </w:rPr>
        <w:t xml:space="preserve">list of participants, and </w:t>
      </w:r>
      <w:del w:id="13312" w:author="Randy A Kee" w:date="2020-04-25T20:19:00Z">
        <w:r w:rsidR="002E6D31" w:rsidRPr="00DA66CF" w:rsidDel="00DA66CF">
          <w:rPr>
            <w:rFonts w:ascii="Franklin Gothic Book" w:eastAsiaTheme="minorEastAsia" w:hAnsi="Franklin Gothic Book" w:cs="Courier New"/>
          </w:rPr>
          <w:delText>slides deck will be</w:delText>
        </w:r>
      </w:del>
      <w:ins w:id="13313" w:author="Randy A Kee" w:date="2020-04-25T20:19:00Z">
        <w:r w:rsidRPr="00DA66CF">
          <w:rPr>
            <w:rFonts w:ascii="Franklin Gothic Book" w:eastAsiaTheme="minorEastAsia" w:hAnsi="Franklin Gothic Book" w:cs="Courier New"/>
          </w:rPr>
          <w:t xml:space="preserve">presentations will be posted to ADAC’s website for ready reference at: </w:t>
        </w:r>
      </w:ins>
      <w:ins w:id="13314" w:author="Randy A Kee" w:date="2020-04-25T20:20:00Z">
        <w:r w:rsidRPr="00DA66CF">
          <w:rPr>
            <w:rFonts w:ascii="Franklin Gothic Book" w:eastAsiaTheme="minorEastAsia" w:hAnsi="Franklin Gothic Book" w:cs="Courier New"/>
          </w:rPr>
          <w:fldChar w:fldCharType="begin"/>
        </w:r>
        <w:r w:rsidRPr="00DA66CF">
          <w:rPr>
            <w:rFonts w:ascii="Franklin Gothic Book" w:eastAsiaTheme="minorEastAsia" w:hAnsi="Franklin Gothic Book" w:cs="Courier New"/>
          </w:rPr>
          <w:instrText xml:space="preserve"> HYPERLINK "https://arcticdomainawarenesscenter.org/Arctic_MaLTE" </w:instrText>
        </w:r>
        <w:r w:rsidRPr="00DA66CF">
          <w:rPr>
            <w:rFonts w:ascii="Franklin Gothic Book" w:eastAsiaTheme="minorEastAsia" w:hAnsi="Franklin Gothic Book" w:cs="Courier New"/>
            <w:rPrChange w:id="13315" w:author="Randy A Kee" w:date="2020-04-25T20:21:00Z">
              <w:rPr>
                <w:rFonts w:ascii="Franklin Gothic Book" w:eastAsiaTheme="minorEastAsia" w:hAnsi="Franklin Gothic Book" w:cs="Courier New"/>
              </w:rPr>
            </w:rPrChange>
          </w:rPr>
          <w:fldChar w:fldCharType="separate"/>
        </w:r>
        <w:r w:rsidRPr="00DA66CF">
          <w:rPr>
            <w:rStyle w:val="Hyperlink"/>
            <w:rFonts w:ascii="Franklin Gothic Book" w:eastAsiaTheme="minorEastAsia" w:hAnsi="Franklin Gothic Book" w:cs="Courier New"/>
          </w:rPr>
          <w:t>https://arcticdomainawarenesscenter.org/Arctic_MaLTE</w:t>
        </w:r>
        <w:r w:rsidRPr="00BB1190">
          <w:rPr>
            <w:rFonts w:ascii="Franklin Gothic Book" w:eastAsiaTheme="minorEastAsia" w:hAnsi="Franklin Gothic Book" w:cs="Courier New"/>
          </w:rPr>
          <w:fldChar w:fldCharType="end"/>
        </w:r>
      </w:ins>
      <w:ins w:id="13316" w:author="Randy A Kee" w:date="2020-04-25T20:21:00Z">
        <w:r w:rsidRPr="00DA66CF">
          <w:rPr>
            <w:rFonts w:ascii="Franklin Gothic Book" w:eastAsiaTheme="minorEastAsia" w:hAnsi="Franklin Gothic Book" w:cs="Courier New"/>
          </w:rPr>
          <w:t>.</w:t>
        </w:r>
      </w:ins>
      <w:ins w:id="13317" w:author="Randy A Kee" w:date="2020-04-25T20:19:00Z">
        <w:r w:rsidRPr="00DA66CF">
          <w:rPr>
            <w:rFonts w:ascii="Franklin Gothic Book" w:eastAsiaTheme="minorEastAsia" w:hAnsi="Franklin Gothic Book" w:cs="Courier New"/>
          </w:rPr>
          <w:t xml:space="preserve"> </w:t>
        </w:r>
      </w:ins>
      <w:r w:rsidR="002E6D31" w:rsidRPr="00DA66CF">
        <w:rPr>
          <w:rFonts w:ascii="Franklin Gothic Book" w:eastAsiaTheme="minorEastAsia" w:hAnsi="Franklin Gothic Book" w:cs="Courier New"/>
        </w:rPr>
        <w:t xml:space="preserve"> </w:t>
      </w:r>
    </w:p>
    <w:p w14:paraId="028476C2" w14:textId="40E09FAE" w:rsidR="00A815E0" w:rsidRDefault="00121F9F">
      <w:pPr>
        <w:pStyle w:val="Content"/>
        <w:spacing w:after="0" w:line="276" w:lineRule="auto"/>
        <w:rPr>
          <w:ins w:id="13318" w:author="Randy A Kee" w:date="2020-04-25T20:17:00Z"/>
        </w:rPr>
        <w:pPrChange w:id="13319" w:author="Randy A Kee" w:date="2020-04-27T20:29:00Z">
          <w:pPr>
            <w:pStyle w:val="Content"/>
            <w:spacing w:line="276" w:lineRule="auto"/>
          </w:pPr>
        </w:pPrChange>
      </w:pPr>
      <w:ins w:id="13320" w:author="Randy A Kee" w:date="2020-04-25T20:17:00Z">
        <w:r>
          <w:rPr>
            <w:rFonts w:cs="Times New Roman"/>
            <w:b/>
            <w:bCs/>
            <w:i/>
            <w:iCs/>
          </w:rPr>
          <w:t>Key Stakeholder Engagement</w:t>
        </w:r>
      </w:ins>
      <w:ins w:id="13321" w:author="Randy A Kee" w:date="2020-04-27T18:48:00Z">
        <w:r>
          <w:rPr>
            <w:rFonts w:cs="Times New Roman"/>
            <w:b/>
            <w:bCs/>
            <w:i/>
            <w:iCs/>
          </w:rPr>
          <w:t>.</w:t>
        </w:r>
      </w:ins>
      <w:ins w:id="13322" w:author="Randy A Kee" w:date="2020-04-25T20:17:00Z">
        <w:r w:rsidR="00A815E0" w:rsidRPr="001664AA">
          <w:rPr>
            <w:rFonts w:cs="Times New Roman"/>
            <w:b/>
            <w:bCs/>
            <w:i/>
            <w:iCs/>
          </w:rPr>
          <w:t xml:space="preserve">  </w:t>
        </w:r>
      </w:ins>
    </w:p>
    <w:p w14:paraId="2ECCA142" w14:textId="62CFEA8A" w:rsidR="00A815E0" w:rsidRPr="008301BA" w:rsidRDefault="00A815E0">
      <w:pPr>
        <w:pStyle w:val="Content"/>
        <w:spacing w:after="0" w:line="276" w:lineRule="auto"/>
        <w:rPr>
          <w:ins w:id="13323" w:author="Randy A Kee" w:date="2020-04-25T20:17:00Z"/>
          <w:rFonts w:eastAsia="Libre Franklin" w:cs="Libre Franklin"/>
          <w:color w:val="000000"/>
        </w:rPr>
        <w:pPrChange w:id="13324" w:author="Randy A Kee" w:date="2020-04-27T20:29:00Z">
          <w:pPr>
            <w:pStyle w:val="Content"/>
            <w:spacing w:line="276" w:lineRule="auto"/>
          </w:pPr>
        </w:pPrChange>
      </w:pPr>
      <w:ins w:id="13325" w:author="Randy A Kee" w:date="2020-04-25T20:17:00Z">
        <w:r w:rsidRPr="006F7228">
          <w:t>The P</w:t>
        </w:r>
        <w:r>
          <w:t>roject team</w:t>
        </w:r>
        <w:r w:rsidRPr="006F7228">
          <w:t xml:space="preserve"> will engage </w:t>
        </w:r>
        <w:r>
          <w:t xml:space="preserve">with the designated </w:t>
        </w:r>
        <w:r w:rsidRPr="008301BA">
          <w:t>Project Champion</w:t>
        </w:r>
        <w:r>
          <w:t xml:space="preserve">, Mr. Jenkins </w:t>
        </w:r>
        <w:r>
          <w:rPr>
            <w:rFonts w:eastAsia="Libre Franklin" w:cs="Libre Franklin"/>
            <w:color w:val="000000"/>
          </w:rPr>
          <w:t xml:space="preserve">on a frequency basis as determined by the Project Champion, </w:t>
        </w:r>
        <w:r w:rsidRPr="006F7228">
          <w:t xml:space="preserve">but as a minimum </w:t>
        </w:r>
        <w:r>
          <w:t>the team will</w:t>
        </w:r>
        <w:r w:rsidRPr="006F7228">
          <w:t xml:space="preserve"> </w:t>
        </w:r>
        <w:r>
          <w:t xml:space="preserve">seek to conduct </w:t>
        </w:r>
        <w:r w:rsidRPr="006F7228">
          <w:t xml:space="preserve">monthly teleconferences. Critical coordination is planned with all team members, the PI, and project champion. </w:t>
        </w:r>
        <w:r>
          <w:t xml:space="preserve">Key project stakeholders include </w:t>
        </w:r>
        <w:r w:rsidRPr="001664AA">
          <w:t>USCG PACAREA</w:t>
        </w:r>
        <w:r>
          <w:t xml:space="preserve"> and LANTAREA,</w:t>
        </w:r>
      </w:ins>
      <w:ins w:id="13326" w:author="Randy A Kee" w:date="2020-04-25T20:18:00Z">
        <w:r w:rsidR="00DA66CF">
          <w:t xml:space="preserve"> </w:t>
        </w:r>
      </w:ins>
      <w:ins w:id="13327" w:author="Randy A Kee" w:date="2020-04-25T20:17:00Z">
        <w:r w:rsidRPr="001664AA">
          <w:t xml:space="preserve">USCG D17, </w:t>
        </w:r>
        <w:r w:rsidR="00DA66CF">
          <w:t>D17 Sector Anchorage</w:t>
        </w:r>
      </w:ins>
      <w:ins w:id="13328" w:author="Randy A Kee" w:date="2020-04-25T20:18:00Z">
        <w:r w:rsidR="00DA66CF">
          <w:t xml:space="preserve"> and the U.S. Coast Guard Academy Center of Arctic Study and Policy (CASP).</w:t>
        </w:r>
      </w:ins>
    </w:p>
    <w:p w14:paraId="7B531DF8" w14:textId="77777777" w:rsidR="00A815E0" w:rsidRDefault="00A815E0" w:rsidP="00A815E0">
      <w:pPr>
        <w:pStyle w:val="Content"/>
        <w:spacing w:line="276" w:lineRule="auto"/>
        <w:rPr>
          <w:ins w:id="13329" w:author="Randy A Kee" w:date="2020-04-25T20:17:00Z"/>
        </w:rPr>
      </w:pPr>
      <w:ins w:id="13330" w:author="Randy A Kee" w:date="2020-04-25T20:17:00Z">
        <w:r w:rsidRPr="00F709C4">
          <w:rPr>
            <w:rStyle w:val="ContentChar"/>
          </w:rPr>
          <w:t>Project team will participate and be featured in the planned ADAC “Customers and Partners” Roundtable, in order to inform and receive feedback on project progress</w:t>
        </w:r>
        <w:r>
          <w:t xml:space="preserve">. </w:t>
        </w:r>
      </w:ins>
    </w:p>
    <w:p w14:paraId="53B0080D" w14:textId="575625B5" w:rsidR="00A815E0" w:rsidRPr="006F7228" w:rsidRDefault="00DA66CF">
      <w:pPr>
        <w:pStyle w:val="Content"/>
        <w:spacing w:line="276" w:lineRule="auto"/>
        <w:rPr>
          <w:ins w:id="13331" w:author="Randy A Kee" w:date="2020-04-25T20:17:00Z"/>
        </w:rPr>
        <w:pPrChange w:id="13332" w:author="Randy A Kee" w:date="2020-04-25T20:22:00Z">
          <w:pPr>
            <w:pStyle w:val="BodyText"/>
            <w:widowControl w:val="0"/>
            <w:numPr>
              <w:numId w:val="153"/>
            </w:numPr>
            <w:spacing w:line="276" w:lineRule="auto"/>
            <w:ind w:left="720" w:hanging="360"/>
            <w:jc w:val="left"/>
          </w:pPr>
        </w:pPrChange>
      </w:pPr>
      <w:ins w:id="13333" w:author="Randy A Kee" w:date="2020-04-25T20:22:00Z">
        <w:r>
          <w:t>ADAC center team will inform about workshop progress at the following events:</w:t>
        </w:r>
      </w:ins>
    </w:p>
    <w:p w14:paraId="2331B384" w14:textId="77777777" w:rsidR="00A815E0" w:rsidRDefault="00A815E0" w:rsidP="00A815E0">
      <w:pPr>
        <w:pStyle w:val="BodyText"/>
        <w:widowControl w:val="0"/>
        <w:numPr>
          <w:ilvl w:val="0"/>
          <w:numId w:val="153"/>
        </w:numPr>
        <w:spacing w:line="276" w:lineRule="auto"/>
        <w:jc w:val="left"/>
        <w:rPr>
          <w:ins w:id="13334" w:author="Randy A Kee" w:date="2020-04-25T20:17:00Z"/>
          <w:rFonts w:ascii="Franklin Gothic Book" w:hAnsi="Franklin Gothic Book"/>
          <w:sz w:val="22"/>
          <w:szCs w:val="22"/>
        </w:rPr>
      </w:pPr>
      <w:ins w:id="13335" w:author="Randy A Kee" w:date="2020-04-25T20:17:00Z">
        <w:r w:rsidRPr="006F7228">
          <w:rPr>
            <w:rFonts w:ascii="Franklin Gothic Book" w:hAnsi="Franklin Gothic Book"/>
            <w:sz w:val="22"/>
            <w:szCs w:val="22"/>
          </w:rPr>
          <w:t>Quarterly Reviews and Quarterly Customer’s and Partner’s Roundtable.</w:t>
        </w:r>
      </w:ins>
    </w:p>
    <w:p w14:paraId="44C08BCC" w14:textId="77777777" w:rsidR="00A815E0" w:rsidRPr="00717055" w:rsidRDefault="00A815E0" w:rsidP="00A815E0">
      <w:pPr>
        <w:pStyle w:val="BodyText"/>
        <w:widowControl w:val="0"/>
        <w:numPr>
          <w:ilvl w:val="0"/>
          <w:numId w:val="153"/>
        </w:numPr>
        <w:spacing w:line="276" w:lineRule="auto"/>
        <w:jc w:val="left"/>
        <w:rPr>
          <w:ins w:id="13336" w:author="Randy A Kee" w:date="2020-04-25T20:17:00Z"/>
        </w:rPr>
      </w:pPr>
      <w:ins w:id="13337" w:author="Randy A Kee" w:date="2020-04-25T20:17:00Z">
        <w:r w:rsidRPr="00725EE1">
          <w:rPr>
            <w:rFonts w:ascii="Franklin Gothic Book" w:hAnsi="Franklin Gothic Book"/>
            <w:sz w:val="22"/>
            <w:szCs w:val="22"/>
          </w:rPr>
          <w:t>Annual mee</w:t>
        </w:r>
        <w:r>
          <w:rPr>
            <w:rFonts w:ascii="Franklin Gothic Book" w:hAnsi="Franklin Gothic Book"/>
            <w:sz w:val="22"/>
            <w:szCs w:val="22"/>
          </w:rPr>
          <w:t>ting at HQ USCG, Washington D.C.</w:t>
        </w:r>
      </w:ins>
    </w:p>
    <w:p w14:paraId="29BFD778" w14:textId="06C550AD" w:rsidR="00A815E0" w:rsidRDefault="00A815E0" w:rsidP="00A815E0">
      <w:pPr>
        <w:pStyle w:val="BodyText"/>
        <w:widowControl w:val="0"/>
        <w:spacing w:line="276" w:lineRule="auto"/>
        <w:ind w:left="720"/>
        <w:jc w:val="left"/>
        <w:rPr>
          <w:ins w:id="13338" w:author="Randy A Kee" w:date="2020-04-27T18:47:00Z"/>
        </w:rPr>
      </w:pPr>
    </w:p>
    <w:p w14:paraId="3215201E" w14:textId="77777777" w:rsidR="00121F9F" w:rsidRPr="00FF730D" w:rsidRDefault="00121F9F">
      <w:pPr>
        <w:pStyle w:val="Heading4"/>
        <w:spacing w:after="0" w:line="276" w:lineRule="auto"/>
        <w:rPr>
          <w:ins w:id="13339" w:author="Randy A Kee" w:date="2020-04-27T18:47:00Z"/>
        </w:rPr>
        <w:pPrChange w:id="13340" w:author="Randy A Kee" w:date="2020-04-27T21:57:00Z">
          <w:pPr>
            <w:pStyle w:val="Heading4"/>
            <w:spacing w:line="276" w:lineRule="auto"/>
          </w:pPr>
        </w:pPrChange>
      </w:pPr>
      <w:ins w:id="13341" w:author="Randy A Kee" w:date="2020-04-27T18:47:00Z">
        <w:r w:rsidRPr="005B190F">
          <w:rPr>
            <w:rStyle w:val="Heading4Char"/>
            <w:b/>
            <w:i/>
          </w:rPr>
          <w:t>Student Participation</w:t>
        </w:r>
        <w:r>
          <w:rPr>
            <w:rStyle w:val="Heading4Char"/>
            <w:b/>
            <w:i/>
          </w:rPr>
          <w:t>.</w:t>
        </w:r>
        <w:r w:rsidRPr="005B190F">
          <w:t xml:space="preserve"> </w:t>
        </w:r>
      </w:ins>
    </w:p>
    <w:p w14:paraId="6F7DE567" w14:textId="77777777" w:rsidR="00121F9F" w:rsidRDefault="00121F9F">
      <w:pPr>
        <w:spacing w:after="0" w:line="276" w:lineRule="auto"/>
        <w:rPr>
          <w:ins w:id="13342" w:author="Randy A Kee" w:date="2020-04-27T18:47:00Z"/>
          <w:rFonts w:ascii="Franklin Gothic Book" w:hAnsi="Franklin Gothic Book" w:cs="Courier New"/>
        </w:rPr>
        <w:pPrChange w:id="13343" w:author="Randy A Kee" w:date="2020-04-27T21:57:00Z">
          <w:pPr>
            <w:spacing w:line="276" w:lineRule="auto"/>
          </w:pPr>
        </w:pPrChange>
      </w:pPr>
      <w:ins w:id="13344" w:author="Randy A Kee" w:date="2020-04-27T18:47:00Z">
        <w:r w:rsidRPr="006974FC">
          <w:rPr>
            <w:rFonts w:ascii="Franklin Gothic Book" w:hAnsi="Franklin Gothic Book" w:cs="Courier New"/>
          </w:rPr>
          <w:t xml:space="preserve">Center leadership plans that </w:t>
        </w:r>
        <w:r>
          <w:rPr>
            <w:rFonts w:ascii="Franklin Gothic Book" w:hAnsi="Franklin Gothic Book" w:cs="Courier New"/>
          </w:rPr>
          <w:t xml:space="preserve">UAA-based </w:t>
        </w:r>
        <w:r w:rsidRPr="006974FC">
          <w:rPr>
            <w:rFonts w:ascii="Franklin Gothic Book" w:hAnsi="Franklin Gothic Book" w:cs="Courier New"/>
          </w:rPr>
          <w:t xml:space="preserve">ADAC Fellows will aide preparation and administrative support as part of professional development and opportunity for networking.  </w:t>
        </w:r>
        <w:r>
          <w:rPr>
            <w:rFonts w:ascii="Franklin Gothic Book" w:hAnsi="Franklin Gothic Book" w:cs="Courier New"/>
          </w:rPr>
          <w:t xml:space="preserve"> Support to this assessment will be an additive task to participating fellows to existing project-based research tasks.</w:t>
        </w:r>
      </w:ins>
    </w:p>
    <w:p w14:paraId="740E7FF3" w14:textId="65034C03" w:rsidR="002E6D31" w:rsidDel="009E4EA0" w:rsidRDefault="002E6D31" w:rsidP="00A40E80">
      <w:pPr>
        <w:pStyle w:val="Heading4"/>
        <w:spacing w:line="276" w:lineRule="auto"/>
        <w:rPr>
          <w:del w:id="13345" w:author="Randy A Kee" w:date="2020-04-25T19:54:00Z"/>
          <w:rFonts w:eastAsiaTheme="minorEastAsia" w:cs="Courier New"/>
        </w:rPr>
      </w:pPr>
    </w:p>
    <w:p w14:paraId="4A87E8EE" w14:textId="77777777" w:rsidR="009E4EA0" w:rsidRPr="009E4EA0" w:rsidRDefault="009E4EA0">
      <w:pPr>
        <w:rPr>
          <w:ins w:id="13346" w:author="Randy A Kee" w:date="2020-04-27T21:57:00Z"/>
          <w:rPrChange w:id="13347" w:author="Randy A Kee" w:date="2020-04-27T21:57:00Z">
            <w:rPr>
              <w:ins w:id="13348" w:author="Randy A Kee" w:date="2020-04-27T21:57:00Z"/>
              <w:rFonts w:eastAsiaTheme="minorEastAsia" w:cs="Courier New"/>
            </w:rPr>
          </w:rPrChange>
        </w:rPr>
        <w:pPrChange w:id="13349" w:author="Randy A Kee" w:date="2020-04-27T21:57:00Z">
          <w:pPr>
            <w:pStyle w:val="Heading4"/>
            <w:spacing w:line="276" w:lineRule="auto"/>
          </w:pPr>
        </w:pPrChange>
      </w:pPr>
    </w:p>
    <w:p w14:paraId="78634056" w14:textId="5940950F" w:rsidR="00F435A3" w:rsidRDefault="002E6D31" w:rsidP="00A40E80">
      <w:pPr>
        <w:pStyle w:val="Heading4"/>
        <w:spacing w:line="276" w:lineRule="auto"/>
      </w:pPr>
      <w:r w:rsidRPr="005B190F">
        <w:rPr>
          <w:rStyle w:val="Heading4Char"/>
          <w:b/>
          <w:i/>
        </w:rPr>
        <w:t>Performance Metrics</w:t>
      </w:r>
      <w:ins w:id="13350" w:author="Randy A Kee" w:date="2020-04-27T20:27:00Z">
        <w:r w:rsidR="004B3434">
          <w:rPr>
            <w:rStyle w:val="Heading4Char"/>
            <w:b/>
            <w:i/>
          </w:rPr>
          <w:t>.</w:t>
        </w:r>
      </w:ins>
      <w:del w:id="13351" w:author="Randy A Kee" w:date="2020-04-27T20:27:00Z">
        <w:r w:rsidRPr="006974FC" w:rsidDel="004B3434">
          <w:delText>:</w:delText>
        </w:r>
      </w:del>
      <w:r w:rsidRPr="006974FC">
        <w:t xml:space="preserve">  </w:t>
      </w:r>
    </w:p>
    <w:p w14:paraId="5E58063E" w14:textId="003255BC" w:rsidR="00A815E0" w:rsidRPr="001664AA" w:rsidRDefault="002E6D31">
      <w:pPr>
        <w:pStyle w:val="ListParagraph"/>
        <w:numPr>
          <w:ilvl w:val="0"/>
          <w:numId w:val="154"/>
        </w:numPr>
        <w:spacing w:after="200" w:line="276" w:lineRule="auto"/>
        <w:rPr>
          <w:ins w:id="13352" w:author="Randy A Kee" w:date="2020-04-25T20:14:00Z"/>
          <w:rFonts w:ascii="Franklin Gothic Book" w:eastAsia="Times New Roman" w:hAnsi="Franklin Gothic Book"/>
        </w:rPr>
        <w:pPrChange w:id="13353" w:author="Randy A Kee" w:date="2020-04-25T20:23:00Z">
          <w:pPr>
            <w:pStyle w:val="ListParagraph"/>
            <w:numPr>
              <w:numId w:val="148"/>
            </w:numPr>
            <w:spacing w:after="200" w:line="276" w:lineRule="auto"/>
            <w:ind w:hanging="360"/>
          </w:pPr>
        </w:pPrChange>
      </w:pPr>
      <w:del w:id="13354" w:author="Randy A Kee" w:date="2020-04-25T20:23:00Z">
        <w:r w:rsidRPr="0031323A" w:rsidDel="00DA66CF">
          <w:rPr>
            <w:b/>
            <w:i/>
          </w:rPr>
          <w:delText xml:space="preserve">Planned and conducted workshops that meets HQ USCG </w:delText>
        </w:r>
        <w:r w:rsidR="00F11E07" w:rsidRPr="0031323A" w:rsidDel="00DA66CF">
          <w:rPr>
            <w:b/>
            <w:i/>
          </w:rPr>
          <w:delText xml:space="preserve">Senior </w:delText>
        </w:r>
        <w:r w:rsidRPr="0031323A" w:rsidDel="00DA66CF">
          <w:rPr>
            <w:b/>
            <w:i/>
          </w:rPr>
          <w:delText xml:space="preserve">Arctic </w:delText>
        </w:r>
        <w:r w:rsidR="00F11E07" w:rsidRPr="0031323A" w:rsidDel="00DA66CF">
          <w:rPr>
            <w:b/>
            <w:i/>
          </w:rPr>
          <w:delText>Policy Advisor to the Commandant.</w:delText>
        </w:r>
      </w:del>
      <w:ins w:id="13355" w:author="Randy A Kee" w:date="2020-04-25T20:14:00Z">
        <w:r w:rsidR="00A815E0" w:rsidRPr="001664AA">
          <w:rPr>
            <w:rFonts w:ascii="Franklin Gothic Book" w:eastAsia="Times New Roman" w:hAnsi="Franklin Gothic Book"/>
          </w:rPr>
          <w:t xml:space="preserve">Is the project on time, based on the schedule set forth in the detailed work plan established </w:t>
        </w:r>
      </w:ins>
      <w:ins w:id="13356" w:author="Randy A Kee" w:date="2020-04-25T20:24:00Z">
        <w:r w:rsidR="00DA66CF">
          <w:rPr>
            <w:rFonts w:ascii="Franklin Gothic Book" w:eastAsia="Times New Roman" w:hAnsi="Franklin Gothic Book"/>
          </w:rPr>
          <w:t>Project Champion?</w:t>
        </w:r>
      </w:ins>
    </w:p>
    <w:p w14:paraId="71F4731A" w14:textId="73BB929C" w:rsidR="00A815E0" w:rsidRPr="001664AA" w:rsidRDefault="00A815E0">
      <w:pPr>
        <w:pStyle w:val="ListParagraph"/>
        <w:numPr>
          <w:ilvl w:val="0"/>
          <w:numId w:val="154"/>
        </w:numPr>
        <w:spacing w:after="200" w:line="276" w:lineRule="auto"/>
        <w:rPr>
          <w:ins w:id="13357" w:author="Randy A Kee" w:date="2020-04-25T20:14:00Z"/>
          <w:rFonts w:ascii="Franklin Gothic Book" w:eastAsia="Times New Roman" w:hAnsi="Franklin Gothic Book"/>
        </w:rPr>
        <w:pPrChange w:id="13358" w:author="Randy A Kee" w:date="2020-04-25T20:23:00Z">
          <w:pPr>
            <w:pStyle w:val="ListParagraph"/>
            <w:numPr>
              <w:numId w:val="148"/>
            </w:numPr>
            <w:spacing w:after="200" w:line="276" w:lineRule="auto"/>
            <w:ind w:hanging="360"/>
          </w:pPr>
        </w:pPrChange>
      </w:pPr>
      <w:ins w:id="13359" w:author="Randy A Kee" w:date="2020-04-25T20:14:00Z">
        <w:r w:rsidRPr="001664AA">
          <w:rPr>
            <w:rFonts w:ascii="Franklin Gothic Book" w:eastAsia="Times New Roman" w:hAnsi="Franklin Gothic Book"/>
          </w:rPr>
          <w:t xml:space="preserve">Is the project at, or under, cost based on the </w:t>
        </w:r>
      </w:ins>
      <w:ins w:id="13360" w:author="Randy A Kee" w:date="2020-04-25T20:24:00Z">
        <w:r w:rsidR="00DA66CF">
          <w:rPr>
            <w:rFonts w:ascii="Franklin Gothic Book" w:eastAsia="Times New Roman" w:hAnsi="Franklin Gothic Book"/>
          </w:rPr>
          <w:t xml:space="preserve">established </w:t>
        </w:r>
      </w:ins>
      <w:ins w:id="13361" w:author="Randy A Kee" w:date="2020-04-25T20:14:00Z">
        <w:r w:rsidRPr="001664AA">
          <w:rPr>
            <w:rFonts w:ascii="Franklin Gothic Book" w:eastAsia="Times New Roman" w:hAnsi="Franklin Gothic Book"/>
          </w:rPr>
          <w:t>budget?</w:t>
        </w:r>
      </w:ins>
    </w:p>
    <w:p w14:paraId="49F0B2F1" w14:textId="77777777" w:rsidR="00A815E0" w:rsidRPr="001664AA" w:rsidRDefault="00A815E0">
      <w:pPr>
        <w:pStyle w:val="ListParagraph"/>
        <w:numPr>
          <w:ilvl w:val="0"/>
          <w:numId w:val="154"/>
        </w:numPr>
        <w:spacing w:after="200" w:line="276" w:lineRule="auto"/>
        <w:rPr>
          <w:ins w:id="13362" w:author="Randy A Kee" w:date="2020-04-25T20:14:00Z"/>
          <w:rFonts w:ascii="Franklin Gothic Book" w:hAnsi="Franklin Gothic Book"/>
        </w:rPr>
        <w:pPrChange w:id="13363" w:author="Randy A Kee" w:date="2020-04-25T20:23:00Z">
          <w:pPr>
            <w:pStyle w:val="ListParagraph"/>
            <w:numPr>
              <w:numId w:val="148"/>
            </w:numPr>
            <w:spacing w:after="200" w:line="276" w:lineRule="auto"/>
            <w:ind w:hanging="360"/>
          </w:pPr>
        </w:pPrChange>
      </w:pPr>
      <w:ins w:id="13364" w:author="Randy A Kee" w:date="2020-04-25T20:14:00Z">
        <w:r w:rsidRPr="001664AA">
          <w:rPr>
            <w:rFonts w:ascii="Franklin Gothic Book" w:eastAsia="Times New Roman" w:hAnsi="Franklin Gothic Book"/>
          </w:rPr>
          <w:t>Are resources (e.g., references, workshop/working group participants</w:t>
        </w:r>
        <w:r w:rsidRPr="001664AA">
          <w:rPr>
            <w:rFonts w:ascii="Franklin Gothic Book" w:hAnsi="Franklin Gothic Book"/>
          </w:rPr>
          <w:t xml:space="preserve">) being gathered/recruited in sufficient numbers for the project tasks? </w:t>
        </w:r>
      </w:ins>
    </w:p>
    <w:p w14:paraId="320DA330" w14:textId="2910FD07" w:rsidR="00A815E0" w:rsidRPr="001664AA" w:rsidRDefault="00A815E0">
      <w:pPr>
        <w:pStyle w:val="ListParagraph"/>
        <w:numPr>
          <w:ilvl w:val="0"/>
          <w:numId w:val="154"/>
        </w:numPr>
        <w:spacing w:after="200" w:line="276" w:lineRule="auto"/>
        <w:rPr>
          <w:ins w:id="13365" w:author="Randy A Kee" w:date="2020-04-25T20:14:00Z"/>
          <w:rFonts w:ascii="Franklin Gothic Book" w:hAnsi="Franklin Gothic Book"/>
        </w:rPr>
        <w:pPrChange w:id="13366" w:author="Randy A Kee" w:date="2020-04-25T20:23:00Z">
          <w:pPr>
            <w:pStyle w:val="ListParagraph"/>
            <w:numPr>
              <w:numId w:val="148"/>
            </w:numPr>
            <w:spacing w:after="200" w:line="276" w:lineRule="auto"/>
            <w:ind w:hanging="360"/>
          </w:pPr>
        </w:pPrChange>
      </w:pPr>
      <w:ins w:id="13367" w:author="Randy A Kee" w:date="2020-04-25T20:14:00Z">
        <w:r w:rsidRPr="001664AA">
          <w:rPr>
            <w:rFonts w:ascii="Franklin Gothic Book" w:hAnsi="Franklin Gothic Book"/>
          </w:rPr>
          <w:lastRenderedPageBreak/>
          <w:t xml:space="preserve">Is the scope of the project adequate or does it need to change to meet unforeseen </w:t>
        </w:r>
      </w:ins>
      <w:ins w:id="13368" w:author="Randy A Kee" w:date="2020-04-25T20:24:00Z">
        <w:r w:rsidR="00DA66CF">
          <w:rPr>
            <w:rFonts w:ascii="Franklin Gothic Book" w:hAnsi="Franklin Gothic Book"/>
          </w:rPr>
          <w:t>changes</w:t>
        </w:r>
      </w:ins>
      <w:ins w:id="13369" w:author="Randy A Kee" w:date="2020-04-25T20:14:00Z">
        <w:r w:rsidRPr="001664AA">
          <w:rPr>
            <w:rFonts w:ascii="Franklin Gothic Book" w:hAnsi="Franklin Gothic Book"/>
          </w:rPr>
          <w:t>?</w:t>
        </w:r>
      </w:ins>
    </w:p>
    <w:p w14:paraId="503A47E5" w14:textId="7733E92D" w:rsidR="00A815E0" w:rsidRPr="001664AA" w:rsidRDefault="00A815E0">
      <w:pPr>
        <w:pStyle w:val="ListParagraph"/>
        <w:numPr>
          <w:ilvl w:val="0"/>
          <w:numId w:val="154"/>
        </w:numPr>
        <w:spacing w:after="200" w:line="276" w:lineRule="auto"/>
        <w:rPr>
          <w:ins w:id="13370" w:author="Randy A Kee" w:date="2020-04-25T20:14:00Z"/>
          <w:rFonts w:ascii="Franklin Gothic Book" w:hAnsi="Franklin Gothic Book"/>
        </w:rPr>
        <w:pPrChange w:id="13371" w:author="Randy A Kee" w:date="2020-04-25T20:23:00Z">
          <w:pPr>
            <w:pStyle w:val="ListParagraph"/>
            <w:numPr>
              <w:numId w:val="148"/>
            </w:numPr>
            <w:spacing w:after="200" w:line="276" w:lineRule="auto"/>
            <w:ind w:hanging="360"/>
          </w:pPr>
        </w:pPrChange>
      </w:pPr>
      <w:ins w:id="13372" w:author="Randy A Kee" w:date="2020-04-25T20:14:00Z">
        <w:r w:rsidRPr="001664AA">
          <w:rPr>
            <w:rFonts w:ascii="Franklin Gothic Book" w:hAnsi="Franklin Gothic Book"/>
          </w:rPr>
          <w:t>Is the quality of the project products acceptable to the Project Champion</w:t>
        </w:r>
      </w:ins>
      <w:ins w:id="13373" w:author="Randy A Kee" w:date="2020-04-25T20:24:00Z">
        <w:r w:rsidR="00DA66CF">
          <w:rPr>
            <w:rFonts w:ascii="Franklin Gothic Book" w:hAnsi="Franklin Gothic Book"/>
          </w:rPr>
          <w:t>?</w:t>
        </w:r>
      </w:ins>
    </w:p>
    <w:p w14:paraId="66E505C3" w14:textId="099268DA" w:rsidR="00A815E0" w:rsidRDefault="00A815E0">
      <w:pPr>
        <w:pStyle w:val="ListParagraph"/>
        <w:numPr>
          <w:ilvl w:val="0"/>
          <w:numId w:val="154"/>
        </w:numPr>
        <w:spacing w:after="200" w:line="276" w:lineRule="auto"/>
        <w:rPr>
          <w:ins w:id="13374" w:author="Randy A Kee" w:date="2020-04-25T20:14:00Z"/>
          <w:rFonts w:ascii="Franklin Gothic Book" w:hAnsi="Franklin Gothic Book"/>
        </w:rPr>
        <w:pPrChange w:id="13375" w:author="Randy A Kee" w:date="2020-04-25T20:23:00Z">
          <w:pPr>
            <w:pStyle w:val="ListParagraph"/>
            <w:numPr>
              <w:numId w:val="148"/>
            </w:numPr>
            <w:spacing w:after="200" w:line="276" w:lineRule="auto"/>
            <w:ind w:hanging="360"/>
          </w:pPr>
        </w:pPrChange>
      </w:pPr>
      <w:ins w:id="13376" w:author="Randy A Kee" w:date="2020-04-25T20:14:00Z">
        <w:r w:rsidRPr="001664AA">
          <w:rPr>
            <w:rFonts w:ascii="Franklin Gothic Book" w:hAnsi="Franklin Gothic Book"/>
          </w:rPr>
          <w:t>What actions need to be taken to continue the project/maintain quality/or improve quality</w:t>
        </w:r>
      </w:ins>
      <w:ins w:id="13377" w:author="Randy A Kee" w:date="2020-04-25T20:24:00Z">
        <w:r w:rsidR="00DA66CF">
          <w:rPr>
            <w:rFonts w:ascii="Franklin Gothic Book" w:hAnsi="Franklin Gothic Book"/>
          </w:rPr>
          <w:t>?</w:t>
        </w:r>
      </w:ins>
    </w:p>
    <w:p w14:paraId="7B1B076B" w14:textId="15DBD9BF" w:rsidR="00A815E0" w:rsidRPr="00367D1C" w:rsidRDefault="00DA66CF">
      <w:pPr>
        <w:pStyle w:val="ListParagraph"/>
        <w:numPr>
          <w:ilvl w:val="0"/>
          <w:numId w:val="154"/>
        </w:numPr>
        <w:spacing w:after="200" w:line="276" w:lineRule="auto"/>
        <w:rPr>
          <w:ins w:id="13378" w:author="Randy A Kee" w:date="2020-04-25T20:14:00Z"/>
          <w:rFonts w:ascii="Franklin Gothic Book" w:hAnsi="Franklin Gothic Book"/>
        </w:rPr>
        <w:pPrChange w:id="13379" w:author="Randy A Kee" w:date="2020-04-25T20:23:00Z">
          <w:pPr>
            <w:pStyle w:val="ListParagraph"/>
            <w:numPr>
              <w:numId w:val="148"/>
            </w:numPr>
            <w:spacing w:after="200" w:line="276" w:lineRule="auto"/>
            <w:ind w:hanging="360"/>
          </w:pPr>
        </w:pPrChange>
      </w:pPr>
      <w:ins w:id="13380" w:author="Randy A Kee" w:date="2020-04-25T20:25:00Z">
        <w:r>
          <w:rPr>
            <w:rFonts w:ascii="Franklin Gothic Book" w:hAnsi="Franklin Gothic Book" w:cs="Arial"/>
          </w:rPr>
          <w:t>I</w:t>
        </w:r>
      </w:ins>
      <w:ins w:id="13381" w:author="Randy A Kee" w:date="2020-04-25T20:14:00Z">
        <w:r w:rsidR="00A815E0" w:rsidRPr="00367D1C">
          <w:rPr>
            <w:rFonts w:ascii="Franklin Gothic Book" w:hAnsi="Franklin Gothic Book" w:cs="Arial"/>
          </w:rPr>
          <w:t xml:space="preserve">mpact of </w:t>
        </w:r>
      </w:ins>
      <w:ins w:id="13382" w:author="Randy A Kee" w:date="2020-04-25T20:25:00Z">
        <w:r>
          <w:rPr>
            <w:rFonts w:ascii="Franklin Gothic Book" w:hAnsi="Franklin Gothic Book" w:cs="Arial"/>
          </w:rPr>
          <w:t xml:space="preserve">follow-on </w:t>
        </w:r>
      </w:ins>
      <w:ins w:id="13383" w:author="Randy A Kee" w:date="2020-04-25T20:14:00Z">
        <w:r w:rsidR="00A815E0" w:rsidRPr="00367D1C">
          <w:rPr>
            <w:rFonts w:ascii="Franklin Gothic Book" w:hAnsi="Franklin Gothic Book" w:cs="Arial"/>
          </w:rPr>
          <w:t>peer-reviewed publications.</w:t>
        </w:r>
      </w:ins>
    </w:p>
    <w:p w14:paraId="56F87E31" w14:textId="59341A7F" w:rsidR="00A815E0" w:rsidRDefault="00A815E0" w:rsidP="00A815E0">
      <w:pPr>
        <w:pStyle w:val="Heading4"/>
        <w:spacing w:line="276" w:lineRule="auto"/>
        <w:rPr>
          <w:ins w:id="13384" w:author="Randy A Kee" w:date="2020-04-25T20:14:00Z"/>
        </w:rPr>
      </w:pPr>
      <w:ins w:id="13385" w:author="Randy A Kee" w:date="2020-04-25T20:14:00Z">
        <w:r w:rsidRPr="003D60DF">
          <w:t>Outcomes/Outputs</w:t>
        </w:r>
      </w:ins>
      <w:ins w:id="13386" w:author="Randy A Kee" w:date="2020-04-27T20:27:00Z">
        <w:r w:rsidR="004B3434">
          <w:t>.</w:t>
        </w:r>
      </w:ins>
      <w:ins w:id="13387" w:author="Randy A Kee" w:date="2020-04-25T20:14:00Z">
        <w:r w:rsidRPr="003D60DF">
          <w:t xml:space="preserve">  </w:t>
        </w:r>
      </w:ins>
    </w:p>
    <w:p w14:paraId="160E146A" w14:textId="6F15B1F6" w:rsidR="00A815E0" w:rsidRPr="00B40BE6" w:rsidRDefault="00A815E0" w:rsidP="00A815E0">
      <w:pPr>
        <w:pStyle w:val="Content"/>
        <w:spacing w:line="276" w:lineRule="auto"/>
        <w:rPr>
          <w:ins w:id="13388" w:author="Randy A Kee" w:date="2020-04-25T20:14:00Z"/>
        </w:rPr>
      </w:pPr>
      <w:ins w:id="13389" w:author="Randy A Kee" w:date="2020-04-25T20:14:00Z">
        <w:r w:rsidRPr="00B40BE6">
          <w:t xml:space="preserve">The </w:t>
        </w:r>
        <w:r>
          <w:t>principal</w:t>
        </w:r>
        <w:r w:rsidRPr="00B40BE6">
          <w:t xml:space="preserve"> outcome of the project </w:t>
        </w:r>
      </w:ins>
      <w:ins w:id="13390" w:author="Randy A Kee" w:date="2020-04-25T20:29:00Z">
        <w:r w:rsidR="005B2439">
          <w:t>is a knowledge product which provides a comprehensive</w:t>
        </w:r>
      </w:ins>
      <w:ins w:id="13391" w:author="Randy A Kee" w:date="2020-04-25T20:28:00Z">
        <w:r w:rsidR="005B2439">
          <w:t xml:space="preserve"> assessment </w:t>
        </w:r>
      </w:ins>
      <w:ins w:id="13392" w:author="Randy A Kee" w:date="2020-04-25T20:29:00Z">
        <w:r w:rsidR="005B2439">
          <w:t>ad</w:t>
        </w:r>
      </w:ins>
      <w:ins w:id="13393" w:author="Randy A Kee" w:date="2020-04-25T20:30:00Z">
        <w:r w:rsidR="005B2439">
          <w:t xml:space="preserve">vancing known </w:t>
        </w:r>
      </w:ins>
      <w:ins w:id="13394" w:author="Randy A Kee" w:date="2020-04-25T20:28:00Z">
        <w:r w:rsidR="005B2439" w:rsidRPr="005B2439">
          <w:rPr>
            <w:rPrChange w:id="13395" w:author="Randy A Kee" w:date="2020-04-25T20:29:00Z">
              <w:rPr>
                <w:sz w:val="24"/>
                <w:szCs w:val="24"/>
              </w:rPr>
            </w:rPrChange>
          </w:rPr>
          <w:t>baseline</w:t>
        </w:r>
        <w:r w:rsidR="005B2439">
          <w:rPr>
            <w:sz w:val="24"/>
            <w:szCs w:val="24"/>
          </w:rPr>
          <w:t xml:space="preserve"> </w:t>
        </w:r>
      </w:ins>
      <w:ins w:id="13396" w:author="Randy A Kee" w:date="2020-04-25T20:30:00Z">
        <w:r w:rsidR="005B2439">
          <w:t>of the U.S. Arctic EEZ MTS, which will inform policy co</w:t>
        </w:r>
      </w:ins>
      <w:ins w:id="13397" w:author="Randy A Kee" w:date="2020-04-25T20:31:00Z">
        <w:r w:rsidR="005B2439">
          <w:t xml:space="preserve">ncerns of HQ USCG SAPA in developing implementation plans associated with </w:t>
        </w:r>
      </w:ins>
      <w:ins w:id="13398" w:author="Randy A Kee" w:date="2020-04-25T20:28:00Z">
        <w:r w:rsidR="005B2439" w:rsidRPr="005B2439">
          <w:rPr>
            <w:rPrChange w:id="13399" w:author="Randy A Kee" w:date="2020-04-25T20:29:00Z">
              <w:rPr>
                <w:sz w:val="24"/>
                <w:szCs w:val="24"/>
              </w:rPr>
            </w:rPrChange>
          </w:rPr>
          <w:t xml:space="preserve">USCG’s 2018 MCSO and 2019 </w:t>
        </w:r>
        <w:proofErr w:type="spellStart"/>
        <w:r w:rsidR="005B2439" w:rsidRPr="005B2439">
          <w:rPr>
            <w:rPrChange w:id="13400" w:author="Randy A Kee" w:date="2020-04-25T20:29:00Z">
              <w:rPr>
                <w:sz w:val="24"/>
                <w:szCs w:val="24"/>
              </w:rPr>
            </w:rPrChange>
          </w:rPr>
          <w:t>ArcSO</w:t>
        </w:r>
      </w:ins>
      <w:proofErr w:type="spellEnd"/>
      <w:ins w:id="13401" w:author="Randy A Kee" w:date="2020-04-25T20:32:00Z">
        <w:r w:rsidR="005B2439">
          <w:t xml:space="preserve"> oriented to the region</w:t>
        </w:r>
      </w:ins>
      <w:ins w:id="13402" w:author="Randy A Kee" w:date="2020-04-25T20:28:00Z">
        <w:r w:rsidR="005B2439" w:rsidRPr="005B2439">
          <w:rPr>
            <w:rPrChange w:id="13403" w:author="Randy A Kee" w:date="2020-04-25T20:29:00Z">
              <w:rPr>
                <w:sz w:val="24"/>
                <w:szCs w:val="24"/>
              </w:rPr>
            </w:rPrChange>
          </w:rPr>
          <w:t>.  Key inputs to the literature reviews include Arctic oriented or applicable Committee Maritime Transportation System documents as well as associated Aleutians, Bering Sea, Chukchi and Beaufort Sea Port Access Route Studies (PARS), along with navigation and waterways management policies and regulatory guidance developed and maintained by HQ USCG</w:t>
        </w:r>
      </w:ins>
      <w:ins w:id="13404" w:author="Randy A Kee" w:date="2020-04-25T20:14:00Z">
        <w:r w:rsidRPr="00B40BE6">
          <w:t xml:space="preserve"> be</w:t>
        </w:r>
        <w:r>
          <w:t xml:space="preserve"> key USCG</w:t>
        </w:r>
        <w:r w:rsidRPr="00B40BE6">
          <w:t xml:space="preserve"> stakeholder consensus on the approaches to, and solutions for, </w:t>
        </w:r>
        <w:r>
          <w:t>addressing polar region communications and connectivity shortfalls and gaps</w:t>
        </w:r>
        <w:r w:rsidRPr="00B40BE6">
          <w:t xml:space="preserve">.  The goal </w:t>
        </w:r>
      </w:ins>
      <w:ins w:id="13405" w:author="Randy A Kee" w:date="2020-04-25T20:32:00Z">
        <w:r w:rsidR="005B2439">
          <w:t xml:space="preserve">of the assessment </w:t>
        </w:r>
      </w:ins>
      <w:ins w:id="13406" w:author="Randy A Kee" w:date="2020-04-25T20:14:00Z">
        <w:r w:rsidRPr="00B40BE6">
          <w:t>is to establish a credible and useable</w:t>
        </w:r>
        <w:r>
          <w:t xml:space="preserve"> knowledge</w:t>
        </w:r>
        <w:r w:rsidRPr="00B40BE6">
          <w:t xml:space="preserve"> framework </w:t>
        </w:r>
        <w:r>
          <w:t>to support USCG decision makers in addressing the</w:t>
        </w:r>
      </w:ins>
      <w:ins w:id="13407" w:author="Randy A Kee" w:date="2020-04-25T20:32:00Z">
        <w:r w:rsidR="005B2439">
          <w:t xml:space="preserve"> impleme</w:t>
        </w:r>
      </w:ins>
      <w:ins w:id="13408" w:author="Randy A Kee" w:date="2020-04-25T20:33:00Z">
        <w:r w:rsidR="005B2439">
          <w:t xml:space="preserve">ntation plans associated with MCSO and </w:t>
        </w:r>
        <w:proofErr w:type="spellStart"/>
        <w:r w:rsidR="005B2439">
          <w:t>ArcSO</w:t>
        </w:r>
        <w:proofErr w:type="spellEnd"/>
        <w:r w:rsidR="005B2439">
          <w:t>, and to inform associated safety and security police</w:t>
        </w:r>
      </w:ins>
      <w:ins w:id="13409" w:author="Randy A Kee" w:date="2020-04-25T20:34:00Z">
        <w:r w:rsidR="005B2439">
          <w:t>s for the region</w:t>
        </w:r>
      </w:ins>
      <w:ins w:id="13410" w:author="Randy A Kee" w:date="2020-04-25T20:14:00Z">
        <w:r>
          <w:t xml:space="preserve">.  The final project is anticipated to meet at least TRL-3 threshold requirements. </w:t>
        </w:r>
      </w:ins>
    </w:p>
    <w:p w14:paraId="3531EE97" w14:textId="77777777" w:rsidR="00A815E0" w:rsidRPr="00B40BE6" w:rsidRDefault="00A815E0">
      <w:pPr>
        <w:pStyle w:val="NoSpacing"/>
        <w:spacing w:line="276" w:lineRule="auto"/>
        <w:rPr>
          <w:ins w:id="13411" w:author="Randy A Kee" w:date="2020-04-25T20:14:00Z"/>
          <w:rFonts w:ascii="Franklin Gothic Book" w:hAnsi="Franklin Gothic Book"/>
        </w:rPr>
        <w:pPrChange w:id="13412" w:author="Randy A Kee" w:date="2020-04-27T21:01:00Z">
          <w:pPr>
            <w:pStyle w:val="NoSpacing"/>
            <w:spacing w:after="160" w:line="276" w:lineRule="auto"/>
          </w:pPr>
        </w:pPrChange>
      </w:pPr>
      <w:ins w:id="13413" w:author="Randy A Kee" w:date="2020-04-25T20:14:00Z">
        <w:r w:rsidRPr="00B40BE6">
          <w:rPr>
            <w:rFonts w:ascii="Franklin Gothic Book" w:hAnsi="Franklin Gothic Book"/>
          </w:rPr>
          <w:t xml:space="preserve">The final knowledge product will be a comprehensive report containing: </w:t>
        </w:r>
      </w:ins>
    </w:p>
    <w:p w14:paraId="579AE6A7" w14:textId="730F39CD" w:rsidR="00A815E0" w:rsidRPr="00B40BE6" w:rsidRDefault="00DA66CF">
      <w:pPr>
        <w:pStyle w:val="NoSpacing"/>
        <w:numPr>
          <w:ilvl w:val="0"/>
          <w:numId w:val="155"/>
        </w:numPr>
        <w:spacing w:line="276" w:lineRule="auto"/>
        <w:rPr>
          <w:ins w:id="13414" w:author="Randy A Kee" w:date="2020-04-25T20:14:00Z"/>
          <w:rFonts w:ascii="Franklin Gothic Book" w:hAnsi="Franklin Gothic Book"/>
        </w:rPr>
        <w:pPrChange w:id="13415" w:author="Randy A Kee" w:date="2020-04-27T21:01:00Z">
          <w:pPr>
            <w:pStyle w:val="NoSpacing"/>
            <w:numPr>
              <w:numId w:val="150"/>
            </w:numPr>
            <w:spacing w:after="160" w:line="276" w:lineRule="auto"/>
            <w:ind w:left="720" w:hanging="360"/>
          </w:pPr>
        </w:pPrChange>
      </w:pPr>
      <w:ins w:id="13416" w:author="Randy A Kee" w:date="2020-04-25T20:26:00Z">
        <w:r>
          <w:rPr>
            <w:rFonts w:ascii="Franklin Gothic Book" w:hAnsi="Franklin Gothic Book"/>
          </w:rPr>
          <w:t xml:space="preserve">Preparatory </w:t>
        </w:r>
      </w:ins>
      <w:ins w:id="13417" w:author="Randy A Kee" w:date="2020-04-25T20:34:00Z">
        <w:r w:rsidR="005B2439">
          <w:rPr>
            <w:rFonts w:ascii="Franklin Gothic Book" w:hAnsi="Franklin Gothic Book"/>
          </w:rPr>
          <w:t>materials and planning information</w:t>
        </w:r>
      </w:ins>
      <w:ins w:id="13418" w:author="Randy A Kee" w:date="2020-04-25T20:14:00Z">
        <w:r w:rsidR="00A815E0" w:rsidRPr="00B40BE6">
          <w:rPr>
            <w:rFonts w:ascii="Franklin Gothic Book" w:hAnsi="Franklin Gothic Book"/>
          </w:rPr>
          <w:t xml:space="preserve">; </w:t>
        </w:r>
      </w:ins>
    </w:p>
    <w:p w14:paraId="23E39957" w14:textId="6A033B02" w:rsidR="005B2439" w:rsidRDefault="005B2439">
      <w:pPr>
        <w:pStyle w:val="CommentText"/>
        <w:numPr>
          <w:ilvl w:val="0"/>
          <w:numId w:val="155"/>
        </w:numPr>
        <w:spacing w:after="38" w:line="276" w:lineRule="auto"/>
        <w:rPr>
          <w:ins w:id="13419" w:author="Randy A Kee" w:date="2020-04-25T20:34:00Z"/>
          <w:rFonts w:ascii="Franklin Gothic Book" w:hAnsi="Franklin Gothic Book" w:cs="Times New Roman"/>
          <w:color w:val="000000"/>
          <w:szCs w:val="22"/>
        </w:rPr>
        <w:pPrChange w:id="13420" w:author="Randy A Kee" w:date="2020-04-25T20:34:00Z">
          <w:pPr>
            <w:pStyle w:val="CommentText"/>
            <w:numPr>
              <w:numId w:val="150"/>
            </w:numPr>
            <w:spacing w:after="38" w:line="276" w:lineRule="auto"/>
            <w:ind w:left="720" w:hanging="360"/>
          </w:pPr>
        </w:pPrChange>
      </w:pPr>
      <w:ins w:id="13421" w:author="Randy A Kee" w:date="2020-04-25T20:35:00Z">
        <w:r>
          <w:rPr>
            <w:rFonts w:ascii="Franklin Gothic Book" w:hAnsi="Franklin Gothic Book" w:cs="Times New Roman"/>
            <w:color w:val="000000"/>
            <w:szCs w:val="22"/>
          </w:rPr>
          <w:t>Comprehensive r</w:t>
        </w:r>
      </w:ins>
      <w:ins w:id="13422" w:author="Randy A Kee" w:date="2020-04-25T20:34:00Z">
        <w:r>
          <w:rPr>
            <w:rFonts w:ascii="Franklin Gothic Book" w:hAnsi="Franklin Gothic Book" w:cs="Times New Roman"/>
            <w:color w:val="000000"/>
            <w:szCs w:val="22"/>
          </w:rPr>
          <w:t>eview of prepared remarks and presentations;</w:t>
        </w:r>
      </w:ins>
    </w:p>
    <w:p w14:paraId="33582186" w14:textId="3743A896" w:rsidR="005B2439" w:rsidRDefault="005B2439">
      <w:pPr>
        <w:pStyle w:val="CommentText"/>
        <w:numPr>
          <w:ilvl w:val="0"/>
          <w:numId w:val="155"/>
        </w:numPr>
        <w:spacing w:after="38" w:line="276" w:lineRule="auto"/>
        <w:rPr>
          <w:ins w:id="13423" w:author="Randy A Kee" w:date="2020-04-25T20:35:00Z"/>
          <w:rFonts w:ascii="Franklin Gothic Book" w:hAnsi="Franklin Gothic Book" w:cs="Times New Roman"/>
          <w:color w:val="000000"/>
          <w:szCs w:val="22"/>
        </w:rPr>
        <w:pPrChange w:id="13424" w:author="Randy A Kee" w:date="2020-04-25T20:34:00Z">
          <w:pPr>
            <w:pStyle w:val="CommentText"/>
            <w:numPr>
              <w:numId w:val="150"/>
            </w:numPr>
            <w:spacing w:after="38" w:line="276" w:lineRule="auto"/>
            <w:ind w:left="720" w:hanging="360"/>
          </w:pPr>
        </w:pPrChange>
      </w:pPr>
      <w:ins w:id="13425" w:author="Randy A Kee" w:date="2020-04-25T20:35:00Z">
        <w:r>
          <w:rPr>
            <w:rFonts w:ascii="Franklin Gothic Book" w:hAnsi="Franklin Gothic Book" w:cs="Times New Roman"/>
            <w:color w:val="000000"/>
            <w:szCs w:val="22"/>
          </w:rPr>
          <w:t>Detailed accounting of breakout discussions;</w:t>
        </w:r>
      </w:ins>
    </w:p>
    <w:p w14:paraId="39A74853" w14:textId="678F9053" w:rsidR="005B2439" w:rsidRDefault="005B2439">
      <w:pPr>
        <w:pStyle w:val="CommentText"/>
        <w:numPr>
          <w:ilvl w:val="0"/>
          <w:numId w:val="155"/>
        </w:numPr>
        <w:spacing w:after="38" w:line="276" w:lineRule="auto"/>
        <w:rPr>
          <w:ins w:id="13426" w:author="Randy A Kee" w:date="2020-04-25T20:35:00Z"/>
          <w:rFonts w:ascii="Franklin Gothic Book" w:hAnsi="Franklin Gothic Book" w:cs="Times New Roman"/>
          <w:color w:val="000000"/>
          <w:szCs w:val="22"/>
        </w:rPr>
        <w:pPrChange w:id="13427" w:author="Randy A Kee" w:date="2020-04-25T20:34:00Z">
          <w:pPr>
            <w:pStyle w:val="CommentText"/>
            <w:numPr>
              <w:numId w:val="150"/>
            </w:numPr>
            <w:spacing w:after="38" w:line="276" w:lineRule="auto"/>
            <w:ind w:left="720" w:hanging="360"/>
          </w:pPr>
        </w:pPrChange>
      </w:pPr>
      <w:ins w:id="13428" w:author="Randy A Kee" w:date="2020-04-25T20:36:00Z">
        <w:r>
          <w:rPr>
            <w:rFonts w:ascii="Franklin Gothic Book" w:hAnsi="Franklin Gothic Book" w:cs="Times New Roman"/>
            <w:color w:val="000000"/>
            <w:szCs w:val="22"/>
          </w:rPr>
          <w:t>Review of prioritized recommendations and onward actions/implementation approaches;</w:t>
        </w:r>
      </w:ins>
    </w:p>
    <w:p w14:paraId="58FB2CCC" w14:textId="4346A48F" w:rsidR="005B2439" w:rsidRDefault="005B2439">
      <w:pPr>
        <w:pStyle w:val="CommentText"/>
        <w:numPr>
          <w:ilvl w:val="0"/>
          <w:numId w:val="155"/>
        </w:numPr>
        <w:spacing w:after="38" w:line="276" w:lineRule="auto"/>
        <w:rPr>
          <w:ins w:id="13429" w:author="Randy A Kee" w:date="2020-04-25T20:36:00Z"/>
          <w:rFonts w:ascii="Franklin Gothic Book" w:hAnsi="Franklin Gothic Book" w:cs="Times New Roman"/>
          <w:color w:val="000000"/>
          <w:szCs w:val="22"/>
        </w:rPr>
        <w:pPrChange w:id="13430" w:author="Randy A Kee" w:date="2020-04-25T20:34:00Z">
          <w:pPr>
            <w:pStyle w:val="CommentText"/>
            <w:numPr>
              <w:numId w:val="150"/>
            </w:numPr>
            <w:spacing w:after="38" w:line="276" w:lineRule="auto"/>
            <w:ind w:left="720" w:hanging="360"/>
          </w:pPr>
        </w:pPrChange>
      </w:pPr>
      <w:ins w:id="13431" w:author="Randy A Kee" w:date="2020-04-25T20:36:00Z">
        <w:r>
          <w:rPr>
            <w:rFonts w:ascii="Franklin Gothic Book" w:hAnsi="Franklin Gothic Book" w:cs="Times New Roman"/>
            <w:color w:val="000000"/>
            <w:szCs w:val="22"/>
          </w:rPr>
          <w:t>Delphi analysis of recommendations and associated priorities</w:t>
        </w:r>
      </w:ins>
    </w:p>
    <w:p w14:paraId="73E082C7" w14:textId="77777777" w:rsidR="000632B9" w:rsidRDefault="005B2439">
      <w:pPr>
        <w:pStyle w:val="CommentText"/>
        <w:numPr>
          <w:ilvl w:val="0"/>
          <w:numId w:val="155"/>
        </w:numPr>
        <w:spacing w:after="38" w:line="276" w:lineRule="auto"/>
        <w:rPr>
          <w:ins w:id="13432" w:author="Randy A Kee" w:date="2020-04-25T20:38:00Z"/>
          <w:rFonts w:ascii="Franklin Gothic Book" w:hAnsi="Franklin Gothic Book" w:cs="Times New Roman"/>
          <w:color w:val="000000"/>
          <w:szCs w:val="22"/>
        </w:rPr>
        <w:pPrChange w:id="13433" w:author="Randy A Kee" w:date="2020-04-25T20:38:00Z">
          <w:pPr>
            <w:pStyle w:val="CommentText"/>
            <w:numPr>
              <w:numId w:val="150"/>
            </w:numPr>
            <w:spacing w:after="38" w:line="276" w:lineRule="auto"/>
            <w:ind w:left="720" w:hanging="360"/>
          </w:pPr>
        </w:pPrChange>
      </w:pPr>
      <w:ins w:id="13434" w:author="Randy A Kee" w:date="2020-04-25T20:37:00Z">
        <w:r>
          <w:rPr>
            <w:rFonts w:ascii="Franklin Gothic Book" w:hAnsi="Franklin Gothic Book" w:cs="Times New Roman"/>
            <w:color w:val="000000"/>
            <w:szCs w:val="22"/>
          </w:rPr>
          <w:t>Analysis, overall recommendations and strategic suggestions for onward application consideration.</w:t>
        </w:r>
      </w:ins>
    </w:p>
    <w:p w14:paraId="1FA81B44" w14:textId="77777777" w:rsidR="000632B9" w:rsidRDefault="000632B9">
      <w:pPr>
        <w:pStyle w:val="CommentText"/>
        <w:spacing w:after="38" w:line="276" w:lineRule="auto"/>
        <w:ind w:left="720"/>
        <w:rPr>
          <w:ins w:id="13435" w:author="Randy A Kee" w:date="2020-04-25T20:38:00Z"/>
          <w:rFonts w:ascii="Franklin Gothic Book" w:hAnsi="Franklin Gothic Book" w:cs="Times New Roman"/>
          <w:color w:val="000000"/>
          <w:szCs w:val="22"/>
        </w:rPr>
        <w:pPrChange w:id="13436" w:author="Randy A Kee" w:date="2020-04-25T20:38:00Z">
          <w:pPr>
            <w:pStyle w:val="CommentText"/>
            <w:numPr>
              <w:numId w:val="150"/>
            </w:numPr>
            <w:spacing w:after="38" w:line="276" w:lineRule="auto"/>
            <w:ind w:left="720" w:hanging="360"/>
          </w:pPr>
        </w:pPrChange>
      </w:pPr>
    </w:p>
    <w:p w14:paraId="144AE639" w14:textId="00DB1411" w:rsidR="00A815E0" w:rsidRPr="000632B9" w:rsidRDefault="000632B9">
      <w:pPr>
        <w:pStyle w:val="CommentText"/>
        <w:spacing w:after="38" w:line="276" w:lineRule="auto"/>
        <w:ind w:left="360"/>
        <w:rPr>
          <w:ins w:id="13437" w:author="Randy A Kee" w:date="2020-04-25T20:14:00Z"/>
          <w:rFonts w:ascii="Franklin Gothic Book" w:hAnsi="Franklin Gothic Book" w:cs="Times New Roman"/>
          <w:color w:val="000000"/>
          <w:szCs w:val="22"/>
          <w:rPrChange w:id="13438" w:author="Randy A Kee" w:date="2020-04-25T20:39:00Z">
            <w:rPr>
              <w:ins w:id="13439" w:author="Randy A Kee" w:date="2020-04-25T20:14:00Z"/>
            </w:rPr>
          </w:rPrChange>
        </w:rPr>
        <w:pPrChange w:id="13440" w:author="Randy A Kee" w:date="2020-04-25T20:39:00Z">
          <w:pPr>
            <w:pStyle w:val="CommentText"/>
            <w:numPr>
              <w:numId w:val="150"/>
            </w:numPr>
            <w:spacing w:after="38" w:line="276" w:lineRule="auto"/>
            <w:ind w:left="720" w:hanging="360"/>
          </w:pPr>
        </w:pPrChange>
      </w:pPr>
      <w:ins w:id="13441" w:author="Randy A Kee" w:date="2020-04-25T20:38:00Z">
        <w:r>
          <w:rPr>
            <w:rFonts w:ascii="Franklin Gothic Book" w:hAnsi="Franklin Gothic Book"/>
          </w:rPr>
          <w:t>In addition, P</w:t>
        </w:r>
      </w:ins>
      <w:ins w:id="13442" w:author="Randy A Kee" w:date="2020-04-25T20:14:00Z">
        <w:r w:rsidR="00A815E0" w:rsidRPr="000632B9">
          <w:rPr>
            <w:rFonts w:ascii="Franklin Gothic Book" w:hAnsi="Franklin Gothic Book"/>
          </w:rPr>
          <w:t xml:space="preserve">roject </w:t>
        </w:r>
      </w:ins>
      <w:ins w:id="13443" w:author="Randy A Kee" w:date="2020-04-25T20:37:00Z">
        <w:r w:rsidR="005B2439" w:rsidRPr="000632B9">
          <w:rPr>
            <w:rFonts w:ascii="Franklin Gothic Book" w:hAnsi="Franklin Gothic Book"/>
          </w:rPr>
          <w:t>Champion</w:t>
        </w:r>
      </w:ins>
      <w:ins w:id="13444" w:author="Randy A Kee" w:date="2020-04-25T20:38:00Z">
        <w:r>
          <w:rPr>
            <w:rFonts w:ascii="Franklin Gothic Book" w:hAnsi="Franklin Gothic Book"/>
          </w:rPr>
          <w:t xml:space="preserve"> </w:t>
        </w:r>
      </w:ins>
      <w:ins w:id="13445" w:author="Randy A Kee" w:date="2020-04-25T20:14:00Z">
        <w:r w:rsidR="00A815E0" w:rsidRPr="000632B9">
          <w:rPr>
            <w:rFonts w:ascii="Franklin Gothic Book" w:hAnsi="Franklin Gothic Book"/>
          </w:rPr>
          <w:t>and ADAC will coordinate a corresponding peer-review journal article</w:t>
        </w:r>
      </w:ins>
      <w:ins w:id="13446" w:author="Randy A Kee" w:date="2020-04-25T20:38:00Z">
        <w:r>
          <w:rPr>
            <w:rFonts w:ascii="Franklin Gothic Book" w:hAnsi="Franklin Gothic Book"/>
          </w:rPr>
          <w:t xml:space="preserve">, oriented to USCG </w:t>
        </w:r>
        <w:r w:rsidRPr="000632B9">
          <w:rPr>
            <w:rFonts w:ascii="Franklin Gothic Book" w:hAnsi="Franklin Gothic Book"/>
            <w:b/>
            <w:i/>
            <w:u w:val="single"/>
            <w:rPrChange w:id="13447" w:author="Randy A Kee" w:date="2020-04-25T20:38:00Z">
              <w:rPr>
                <w:rFonts w:ascii="Franklin Gothic Book" w:hAnsi="Franklin Gothic Book"/>
              </w:rPr>
            </w:rPrChange>
          </w:rPr>
          <w:t>Proceedings</w:t>
        </w:r>
      </w:ins>
      <w:ins w:id="13448" w:author="Randy A Kee" w:date="2020-04-25T20:39:00Z">
        <w:r>
          <w:rPr>
            <w:rFonts w:ascii="Franklin Gothic Book" w:hAnsi="Franklin Gothic Book"/>
          </w:rPr>
          <w:t xml:space="preserve"> professional journal of the U.S. Coast Guard.</w:t>
        </w:r>
        <w:r>
          <w:rPr>
            <w:rFonts w:ascii="Franklin Gothic Book" w:hAnsi="Franklin Gothic Book" w:cs="Times New Roman"/>
            <w:color w:val="000000"/>
            <w:szCs w:val="22"/>
          </w:rPr>
          <w:t xml:space="preserve">  </w:t>
        </w:r>
      </w:ins>
      <w:ins w:id="13449" w:author="Randy A Kee" w:date="2020-04-25T20:14:00Z">
        <w:r w:rsidR="00A815E0" w:rsidRPr="00367D1C">
          <w:rPr>
            <w:rFonts w:ascii="Franklin Gothic Book" w:hAnsi="Franklin Gothic Book"/>
          </w:rPr>
          <w:t xml:space="preserve">ADAC will correspondingly plan to </w:t>
        </w:r>
        <w:r w:rsidR="00A815E0">
          <w:rPr>
            <w:rFonts w:ascii="Franklin Gothic Book" w:hAnsi="Franklin Gothic Book"/>
          </w:rPr>
          <w:t>post all</w:t>
        </w:r>
        <w:r w:rsidR="00A815E0" w:rsidRPr="00367D1C">
          <w:rPr>
            <w:rFonts w:ascii="Franklin Gothic Book" w:hAnsi="Franklin Gothic Book"/>
          </w:rPr>
          <w:t xml:space="preserve"> information to the ADAC website at:  </w:t>
        </w:r>
      </w:ins>
      <w:ins w:id="13450" w:author="Randy A Kee" w:date="2020-04-25T20:39:00Z">
        <w:r w:rsidRPr="00367D1C">
          <w:rPr>
            <w:rFonts w:ascii="Franklin Gothic Book" w:eastAsiaTheme="minorEastAsia" w:hAnsi="Franklin Gothic Book" w:cs="Courier New"/>
          </w:rPr>
          <w:fldChar w:fldCharType="begin"/>
        </w:r>
        <w:r w:rsidRPr="00367D1C">
          <w:rPr>
            <w:rFonts w:ascii="Franklin Gothic Book" w:eastAsiaTheme="minorEastAsia" w:hAnsi="Franklin Gothic Book" w:cs="Courier New"/>
          </w:rPr>
          <w:instrText xml:space="preserve"> HYPERLINK "https://arcticdomainawarenesscenter.org/Arctic_MaLTE" </w:instrText>
        </w:r>
        <w:r w:rsidRPr="00367D1C">
          <w:rPr>
            <w:rFonts w:ascii="Franklin Gothic Book" w:eastAsiaTheme="minorEastAsia" w:hAnsi="Franklin Gothic Book" w:cs="Courier New"/>
          </w:rPr>
          <w:fldChar w:fldCharType="separate"/>
        </w:r>
        <w:r w:rsidRPr="00367D1C">
          <w:rPr>
            <w:rStyle w:val="Hyperlink"/>
            <w:rFonts w:ascii="Franklin Gothic Book" w:eastAsiaTheme="minorEastAsia" w:hAnsi="Franklin Gothic Book" w:cs="Courier New"/>
          </w:rPr>
          <w:t>https://arcticdomainawarenesscenter.org/Arctic_MaLTE</w:t>
        </w:r>
        <w:r w:rsidRPr="00367D1C">
          <w:rPr>
            <w:rFonts w:ascii="Franklin Gothic Book" w:eastAsiaTheme="minorEastAsia" w:hAnsi="Franklin Gothic Book" w:cs="Courier New"/>
          </w:rPr>
          <w:fldChar w:fldCharType="end"/>
        </w:r>
        <w:r w:rsidRPr="00367D1C">
          <w:rPr>
            <w:rFonts w:ascii="Franklin Gothic Book" w:eastAsiaTheme="minorEastAsia" w:hAnsi="Franklin Gothic Book" w:cs="Courier New"/>
          </w:rPr>
          <w:t xml:space="preserve">.  </w:t>
        </w:r>
      </w:ins>
    </w:p>
    <w:p w14:paraId="33014677" w14:textId="77777777" w:rsidR="000632B9" w:rsidRDefault="000632B9" w:rsidP="00A815E0">
      <w:pPr>
        <w:pStyle w:val="CommentText"/>
        <w:spacing w:after="38" w:line="276" w:lineRule="auto"/>
        <w:rPr>
          <w:ins w:id="13451" w:author="Randy A Kee" w:date="2020-04-25T20:39:00Z"/>
          <w:rStyle w:val="Heading4Char"/>
        </w:rPr>
      </w:pPr>
    </w:p>
    <w:p w14:paraId="2E0AB009" w14:textId="4887521B" w:rsidR="00A815E0" w:rsidRPr="00BD6ACD" w:rsidDel="000632B9" w:rsidRDefault="00A815E0">
      <w:pPr>
        <w:rPr>
          <w:del w:id="13452" w:author="Randy A Kee" w:date="2020-04-25T20:40:00Z"/>
          <w:b/>
          <w:i/>
          <w:rPrChange w:id="13453" w:author="Randy A Kee" w:date="2020-04-25T19:59:00Z">
            <w:rPr>
              <w:del w:id="13454" w:author="Randy A Kee" w:date="2020-04-25T20:40:00Z"/>
              <w:b w:val="0"/>
              <w:i w:val="0"/>
            </w:rPr>
          </w:rPrChange>
        </w:rPr>
        <w:pPrChange w:id="13455" w:author="Randy A Kee" w:date="2020-04-25T19:59:00Z">
          <w:pPr>
            <w:pStyle w:val="Heading4"/>
            <w:spacing w:line="276" w:lineRule="auto"/>
          </w:pPr>
        </w:pPrChange>
      </w:pPr>
    </w:p>
    <w:p w14:paraId="5AFF1964" w14:textId="03596484" w:rsidR="002E6D31" w:rsidRPr="006974FC" w:rsidDel="000632B9" w:rsidRDefault="002E6D31" w:rsidP="00A40E80">
      <w:pPr>
        <w:pStyle w:val="NoSpacing"/>
        <w:spacing w:after="160" w:line="276" w:lineRule="auto"/>
        <w:rPr>
          <w:del w:id="13456" w:author="Randy A Kee" w:date="2020-04-25T20:41:00Z"/>
          <w:rFonts w:ascii="Franklin Gothic Book" w:hAnsi="Franklin Gothic Book" w:cs="Courier New"/>
          <w:b/>
          <w:i/>
        </w:rPr>
      </w:pPr>
    </w:p>
    <w:p w14:paraId="077DE554" w14:textId="52DFCDA1" w:rsidR="002E6D31" w:rsidRPr="00FF730D" w:rsidDel="000632B9" w:rsidRDefault="002E6D31" w:rsidP="00A40E80">
      <w:pPr>
        <w:pStyle w:val="Heading4"/>
        <w:spacing w:line="276" w:lineRule="auto"/>
        <w:rPr>
          <w:del w:id="13457" w:author="Randy A Kee" w:date="2020-04-25T20:41:00Z"/>
        </w:rPr>
      </w:pPr>
      <w:del w:id="13458" w:author="Randy A Kee" w:date="2020-04-25T20:41:00Z">
        <w:r w:rsidRPr="005B190F" w:rsidDel="000632B9">
          <w:rPr>
            <w:rStyle w:val="Heading4Char"/>
            <w:b/>
            <w:i/>
          </w:rPr>
          <w:delText>Stakeholder Engagement</w:delText>
        </w:r>
        <w:r w:rsidRPr="005B190F" w:rsidDel="000632B9">
          <w:delText xml:space="preserve">:  </w:delText>
        </w:r>
      </w:del>
    </w:p>
    <w:p w14:paraId="03D36C62" w14:textId="35F9D511" w:rsidR="002E6D31" w:rsidRPr="000A0542" w:rsidDel="000632B9" w:rsidRDefault="002E6D31" w:rsidP="00A40E80">
      <w:pPr>
        <w:spacing w:line="276" w:lineRule="auto"/>
        <w:rPr>
          <w:del w:id="13459" w:author="Randy A Kee" w:date="2020-04-25T20:41:00Z"/>
          <w:rFonts w:ascii="Franklin Gothic Book" w:hAnsi="Franklin Gothic Book"/>
          <w:b/>
          <w:color w:val="000000" w:themeColor="text1"/>
        </w:rPr>
      </w:pPr>
      <w:del w:id="13460" w:author="Randy A Kee" w:date="2020-04-25T20:41:00Z">
        <w:r w:rsidRPr="005B190F" w:rsidDel="000632B9">
          <w:rPr>
            <w:rFonts w:ascii="Franklin Gothic Book" w:hAnsi="Franklin Gothic Book"/>
          </w:rPr>
          <w:delText>Through a series of prior research and coordinating meetings, establish a network of Canada and U.S. operators, researchers and government official tailored to address each individual workshop.</w:delText>
        </w:r>
      </w:del>
    </w:p>
    <w:p w14:paraId="659DFB05" w14:textId="20FB922E" w:rsidR="002E6D31" w:rsidRPr="0041262A" w:rsidDel="000632B9" w:rsidRDefault="002E6D31" w:rsidP="00A40E80">
      <w:pPr>
        <w:pStyle w:val="ListParagraph"/>
        <w:spacing w:line="276" w:lineRule="auto"/>
        <w:contextualSpacing w:val="0"/>
        <w:rPr>
          <w:del w:id="13461" w:author="Randy A Kee" w:date="2020-04-25T20:41:00Z"/>
        </w:rPr>
      </w:pPr>
      <w:del w:id="13462" w:author="Randy A Kee" w:date="2020-04-25T20:41:00Z">
        <w:r w:rsidRPr="000A0542" w:rsidDel="000632B9">
          <w:rPr>
            <w:rFonts w:ascii="Franklin Gothic Book" w:hAnsi="Franklin Gothic Book"/>
            <w:i/>
            <w:color w:val="000000" w:themeColor="text1"/>
            <w:u w:val="single"/>
          </w:rPr>
          <w:lastRenderedPageBreak/>
          <w:delText>Project Champion</w:delText>
        </w:r>
        <w:r w:rsidRPr="00475C24" w:rsidDel="000632B9">
          <w:rPr>
            <w:rFonts w:ascii="Franklin Gothic Book" w:eastAsiaTheme="minorEastAsia" w:hAnsi="Franklin Gothic Book" w:cs="Courier New"/>
            <w:b/>
            <w:i/>
            <w:color w:val="000000" w:themeColor="text1"/>
          </w:rPr>
          <w:delText>:</w:delText>
        </w:r>
        <w:r w:rsidRPr="00475C24" w:rsidDel="000632B9">
          <w:rPr>
            <w:rFonts w:ascii="Franklin Gothic Book" w:eastAsiaTheme="minorEastAsia" w:hAnsi="Franklin Gothic Book" w:cs="Courier New"/>
            <w:color w:val="000000" w:themeColor="text1"/>
          </w:rPr>
          <w:delText xml:space="preserve"> </w:delText>
        </w:r>
        <w:r w:rsidR="0041262A" w:rsidDel="000632B9">
          <w:rPr>
            <w:rFonts w:ascii="Franklin Gothic Book" w:eastAsiaTheme="minorEastAsia" w:hAnsi="Franklin Gothic Book" w:cs="Courier New"/>
            <w:color w:val="000000" w:themeColor="text1"/>
          </w:rPr>
          <w:delText>None designated, but ADAC will coordinate workshop closely with Mr. Shannon Jenkins, HQ USCG-5PW</w:delText>
        </w:r>
        <w:r w:rsidR="0041262A" w:rsidRPr="00F435A3" w:rsidDel="000632B9">
          <w:rPr>
            <w:rFonts w:ascii="Franklin Gothic Book" w:hAnsi="Franklin Gothic Book"/>
          </w:rPr>
          <w:delText xml:space="preserve"> </w:delText>
        </w:r>
        <w:r w:rsidR="0041262A" w:rsidRPr="00BD4E1E" w:rsidDel="000632B9">
          <w:rPr>
            <w:rFonts w:ascii="Franklin Gothic Book" w:hAnsi="Franklin Gothic Book"/>
          </w:rPr>
          <w:delText>Senior Arctic Policy Advisor to the Commandant</w:delText>
        </w:r>
        <w:r w:rsidR="0041262A" w:rsidDel="000632B9">
          <w:rPr>
            <w:rFonts w:ascii="Franklin Gothic Book" w:eastAsiaTheme="minorEastAsia" w:hAnsi="Franklin Gothic Book" w:cs="Courier New"/>
            <w:color w:val="000000" w:themeColor="text1"/>
          </w:rPr>
          <w:delText xml:space="preserve"> USCG to design and plan the workshop.</w:delText>
        </w:r>
      </w:del>
    </w:p>
    <w:p w14:paraId="78B3DD1C" w14:textId="6E23B883" w:rsidR="002E6D31" w:rsidDel="000632B9" w:rsidRDefault="002E6D31" w:rsidP="00A40E80">
      <w:pPr>
        <w:pStyle w:val="NoSpacing"/>
        <w:spacing w:after="160" w:line="276" w:lineRule="auto"/>
        <w:rPr>
          <w:del w:id="13463" w:author="Randy A Kee" w:date="2020-04-25T20:41:00Z"/>
          <w:rFonts w:ascii="Franklin Gothic Book" w:hAnsi="Franklin Gothic Book" w:cs="Courier New"/>
          <w:b/>
          <w:i/>
        </w:rPr>
      </w:pPr>
    </w:p>
    <w:p w14:paraId="27366366" w14:textId="17FA430A" w:rsidR="002E6D31" w:rsidRPr="00FF730D" w:rsidDel="000632B9" w:rsidRDefault="002E6D31" w:rsidP="00A40E80">
      <w:pPr>
        <w:pStyle w:val="Heading4"/>
        <w:spacing w:line="276" w:lineRule="auto"/>
        <w:rPr>
          <w:del w:id="13464" w:author="Randy A Kee" w:date="2020-04-25T20:41:00Z"/>
        </w:rPr>
      </w:pPr>
      <w:del w:id="13465" w:author="Randy A Kee" w:date="2020-04-25T20:41:00Z">
        <w:r w:rsidRPr="005B190F" w:rsidDel="000632B9">
          <w:rPr>
            <w:rStyle w:val="Heading4Char"/>
            <w:b/>
            <w:i/>
          </w:rPr>
          <w:delText>Outcomes/Outputs</w:delText>
        </w:r>
        <w:r w:rsidRPr="005B190F" w:rsidDel="000632B9">
          <w:delText xml:space="preserve">:  </w:delText>
        </w:r>
      </w:del>
    </w:p>
    <w:p w14:paraId="6C900D01" w14:textId="71D0AF40" w:rsidR="002E6D31" w:rsidRPr="008817CC" w:rsidDel="000632B9" w:rsidRDefault="00F435A3" w:rsidP="00A40E80">
      <w:pPr>
        <w:spacing w:line="276" w:lineRule="auto"/>
        <w:rPr>
          <w:del w:id="13466" w:author="Randy A Kee" w:date="2020-04-25T20:41:00Z"/>
          <w:rFonts w:ascii="Franklin Gothic Book" w:hAnsi="Franklin Gothic Book" w:cs="Courier New"/>
        </w:rPr>
      </w:pPr>
      <w:del w:id="13467" w:author="Randy A Kee" w:date="2020-04-25T20:41:00Z">
        <w:r w:rsidRPr="006974FC" w:rsidDel="000632B9">
          <w:rPr>
            <w:rFonts w:ascii="Franklin Gothic Book" w:eastAsiaTheme="minorEastAsia" w:hAnsi="Franklin Gothic Book" w:cs="Courier New"/>
          </w:rPr>
          <w:delText xml:space="preserve">The output of each workshop will be workshop proceedings, relevant </w:delText>
        </w:r>
        <w:r w:rsidDel="000632B9">
          <w:rPr>
            <w:rFonts w:ascii="Franklin Gothic Book" w:eastAsiaTheme="minorEastAsia" w:hAnsi="Franklin Gothic Book" w:cs="Courier New"/>
          </w:rPr>
          <w:delText xml:space="preserve">recommendations and conclusions to advance strategy, policy and planning supportive of the USCG Arctic mission responsibilities.  </w:delText>
        </w:r>
        <w:r w:rsidR="002E6D31" w:rsidRPr="006974FC" w:rsidDel="000632B9">
          <w:rPr>
            <w:rFonts w:ascii="Franklin Gothic Book" w:hAnsi="Franklin Gothic Book" w:cs="Courier New"/>
          </w:rPr>
          <w:delText>A collateral outcome is to provide USCG with a directory of subject-matter experts (SMEs) likely to understand the scope of challenges posed by Arctic IoNS and Arctic MaLTE.   In addition, it will provide a directory of current ongoing research and expertise to help develop support plans in the future that can draw upon state-of-the-art technology and knowledge.</w:delText>
        </w:r>
      </w:del>
    </w:p>
    <w:p w14:paraId="6D4FCE1B" w14:textId="490C1571" w:rsidR="002E6D31" w:rsidRPr="006974FC" w:rsidDel="000632B9" w:rsidRDefault="002E6D31" w:rsidP="00A40E80">
      <w:pPr>
        <w:spacing w:line="276" w:lineRule="auto"/>
        <w:rPr>
          <w:del w:id="13468" w:author="Randy A Kee" w:date="2020-04-25T20:41:00Z"/>
          <w:rFonts w:ascii="Franklin Gothic Book" w:hAnsi="Franklin Gothic Book" w:cs="Courier New"/>
          <w:i/>
          <w:u w:val="single"/>
        </w:rPr>
      </w:pPr>
      <w:del w:id="13469" w:author="Randy A Kee" w:date="2020-04-25T20:41:00Z">
        <w:r w:rsidRPr="006974FC" w:rsidDel="000632B9">
          <w:rPr>
            <w:rFonts w:ascii="Franklin Gothic Book" w:hAnsi="Franklin Gothic Book" w:cs="Courier New"/>
            <w:i/>
            <w:u w:val="single"/>
          </w:rPr>
          <w:delText xml:space="preserve">Workshop format:  </w:delText>
        </w:r>
      </w:del>
    </w:p>
    <w:p w14:paraId="29A2CDA2" w14:textId="6F9F7893" w:rsidR="002E6D31" w:rsidRPr="006974FC" w:rsidDel="000632B9" w:rsidRDefault="002E6D31" w:rsidP="00A40E80">
      <w:pPr>
        <w:spacing w:line="276" w:lineRule="auto"/>
        <w:ind w:left="720"/>
        <w:rPr>
          <w:del w:id="13470" w:author="Randy A Kee" w:date="2020-04-25T20:41:00Z"/>
          <w:rFonts w:ascii="Franklin Gothic Book" w:hAnsi="Franklin Gothic Book" w:cs="Courier New"/>
          <w:u w:val="single"/>
        </w:rPr>
      </w:pPr>
      <w:del w:id="13471" w:author="Randy A Kee" w:date="2020-04-25T20:41:00Z">
        <w:r w:rsidRPr="006974FC" w:rsidDel="000632B9">
          <w:rPr>
            <w:rFonts w:ascii="Franklin Gothic Book" w:hAnsi="Franklin Gothic Book" w:cs="Courier New"/>
            <w:u w:val="single"/>
          </w:rPr>
          <w:delText xml:space="preserve">Day 1: </w:delText>
        </w:r>
      </w:del>
    </w:p>
    <w:p w14:paraId="65B78203" w14:textId="53E18827" w:rsidR="002E6D31" w:rsidRPr="006974FC" w:rsidDel="000632B9" w:rsidRDefault="002E6D31" w:rsidP="0029135D">
      <w:pPr>
        <w:pStyle w:val="NoSpacing"/>
        <w:numPr>
          <w:ilvl w:val="0"/>
          <w:numId w:val="16"/>
        </w:numPr>
        <w:spacing w:after="160" w:line="276" w:lineRule="auto"/>
        <w:rPr>
          <w:del w:id="13472" w:author="Randy A Kee" w:date="2020-04-25T20:41:00Z"/>
          <w:rFonts w:ascii="Franklin Gothic Book" w:hAnsi="Franklin Gothic Book" w:cs="Courier New"/>
        </w:rPr>
      </w:pPr>
      <w:del w:id="13473" w:author="Randy A Kee" w:date="2020-04-25T20:41:00Z">
        <w:r w:rsidRPr="006974FC" w:rsidDel="000632B9">
          <w:rPr>
            <w:rFonts w:ascii="Franklin Gothic Book" w:hAnsi="Franklin Gothic Book" w:cs="Courier New"/>
          </w:rPr>
          <w:delText>Meeting Product / Agenda / Logistics / Introductions</w:delText>
        </w:r>
      </w:del>
    </w:p>
    <w:p w14:paraId="4C0395D7" w14:textId="0E31179D" w:rsidR="002E6D31" w:rsidRPr="006974FC" w:rsidDel="000632B9" w:rsidRDefault="002E6D31" w:rsidP="0029135D">
      <w:pPr>
        <w:pStyle w:val="NoSpacing"/>
        <w:numPr>
          <w:ilvl w:val="0"/>
          <w:numId w:val="16"/>
        </w:numPr>
        <w:spacing w:after="160" w:line="276" w:lineRule="auto"/>
        <w:rPr>
          <w:del w:id="13474" w:author="Randy A Kee" w:date="2020-04-25T20:41:00Z"/>
          <w:rFonts w:ascii="Franklin Gothic Book" w:hAnsi="Franklin Gothic Book" w:cs="Courier New"/>
        </w:rPr>
      </w:pPr>
      <w:del w:id="13475" w:author="Randy A Kee" w:date="2020-04-25T20:41:00Z">
        <w:r w:rsidRPr="006974FC" w:rsidDel="000632B9">
          <w:rPr>
            <w:rFonts w:ascii="Franklin Gothic Book" w:hAnsi="Franklin Gothic Book" w:cs="Courier New"/>
          </w:rPr>
          <w:delText>Presentation and discussion of the scenario.</w:delText>
        </w:r>
      </w:del>
    </w:p>
    <w:p w14:paraId="40983066" w14:textId="634635F1" w:rsidR="002E6D31" w:rsidDel="000632B9" w:rsidRDefault="00F435A3" w:rsidP="0029135D">
      <w:pPr>
        <w:pStyle w:val="NoSpacing"/>
        <w:numPr>
          <w:ilvl w:val="0"/>
          <w:numId w:val="16"/>
        </w:numPr>
        <w:spacing w:after="160" w:line="276" w:lineRule="auto"/>
        <w:rPr>
          <w:del w:id="13476" w:author="Randy A Kee" w:date="2020-04-25T20:41:00Z"/>
          <w:rFonts w:ascii="Franklin Gothic Book" w:hAnsi="Franklin Gothic Book" w:cs="Courier New"/>
        </w:rPr>
      </w:pPr>
      <w:del w:id="13477" w:author="Randy A Kee" w:date="2020-04-25T20:41:00Z">
        <w:r w:rsidDel="000632B9">
          <w:rPr>
            <w:rFonts w:ascii="Franklin Gothic Book" w:hAnsi="Franklin Gothic Book" w:cs="Courier New"/>
          </w:rPr>
          <w:delText>Presentations on current aspects of strategy, policy and planning related by experts, operators and government officials.</w:delText>
        </w:r>
      </w:del>
    </w:p>
    <w:p w14:paraId="2B1CB8AE" w14:textId="327E23DA" w:rsidR="00F435A3" w:rsidRPr="006974FC" w:rsidDel="000632B9" w:rsidRDefault="00F435A3" w:rsidP="0029135D">
      <w:pPr>
        <w:pStyle w:val="NoSpacing"/>
        <w:numPr>
          <w:ilvl w:val="0"/>
          <w:numId w:val="16"/>
        </w:numPr>
        <w:spacing w:after="160" w:line="276" w:lineRule="auto"/>
        <w:rPr>
          <w:del w:id="13478" w:author="Randy A Kee" w:date="2020-04-25T20:41:00Z"/>
          <w:rFonts w:ascii="Franklin Gothic Book" w:hAnsi="Franklin Gothic Book" w:cs="Courier New"/>
        </w:rPr>
      </w:pPr>
      <w:del w:id="13479" w:author="Randy A Kee" w:date="2020-04-25T20:41:00Z">
        <w:r w:rsidDel="000632B9">
          <w:rPr>
            <w:rFonts w:ascii="Franklin Gothic Book" w:hAnsi="Franklin Gothic Book" w:cs="Courier New"/>
          </w:rPr>
          <w:delText>A series of roundtables discussions to address shortfalls and gaps.</w:delText>
        </w:r>
      </w:del>
    </w:p>
    <w:p w14:paraId="298583FC" w14:textId="433BBB76" w:rsidR="002E6D31" w:rsidRPr="006974FC" w:rsidDel="000632B9" w:rsidRDefault="002E6D31" w:rsidP="0029135D">
      <w:pPr>
        <w:pStyle w:val="NoSpacing"/>
        <w:numPr>
          <w:ilvl w:val="0"/>
          <w:numId w:val="16"/>
        </w:numPr>
        <w:spacing w:after="160" w:line="276" w:lineRule="auto"/>
        <w:rPr>
          <w:del w:id="13480" w:author="Randy A Kee" w:date="2020-04-25T20:41:00Z"/>
          <w:rFonts w:ascii="Franklin Gothic Book" w:hAnsi="Franklin Gothic Book" w:cs="Courier New"/>
        </w:rPr>
      </w:pPr>
      <w:del w:id="13481" w:author="Randy A Kee" w:date="2020-04-25T20:41:00Z">
        <w:r w:rsidRPr="006974FC" w:rsidDel="000632B9">
          <w:rPr>
            <w:rFonts w:ascii="Franklin Gothic Book" w:hAnsi="Franklin Gothic Book" w:cs="Courier New"/>
          </w:rPr>
          <w:delText xml:space="preserve">The day will conclude with the formation of break out </w:delText>
        </w:r>
        <w:r w:rsidR="00F435A3" w:rsidDel="000632B9">
          <w:rPr>
            <w:rFonts w:ascii="Franklin Gothic Book" w:hAnsi="Franklin Gothic Book" w:cs="Courier New"/>
          </w:rPr>
          <w:delText>to address</w:delText>
        </w:r>
        <w:r w:rsidRPr="006974FC" w:rsidDel="000632B9">
          <w:rPr>
            <w:rFonts w:ascii="Franklin Gothic Book" w:hAnsi="Franklin Gothic Book" w:cs="Courier New"/>
          </w:rPr>
          <w:delText xml:space="preserve"> research theme gap</w:delText>
        </w:r>
        <w:r w:rsidR="00F435A3" w:rsidDel="000632B9">
          <w:rPr>
            <w:rFonts w:ascii="Franklin Gothic Book" w:hAnsi="Franklin Gothic Book" w:cs="Courier New"/>
          </w:rPr>
          <w:delText>s and shortfalls</w:delText>
        </w:r>
        <w:r w:rsidRPr="006974FC" w:rsidDel="000632B9">
          <w:rPr>
            <w:rFonts w:ascii="Franklin Gothic Book" w:hAnsi="Franklin Gothic Book" w:cs="Courier New"/>
          </w:rPr>
          <w:delText xml:space="preserve"> related to the scenario and discussions. </w:delText>
        </w:r>
      </w:del>
    </w:p>
    <w:p w14:paraId="0225269A" w14:textId="6593717C" w:rsidR="002E6D31" w:rsidRPr="006974FC" w:rsidDel="000632B9" w:rsidRDefault="002E6D31" w:rsidP="00A40E80">
      <w:pPr>
        <w:spacing w:line="276" w:lineRule="auto"/>
        <w:ind w:left="720"/>
        <w:contextualSpacing/>
        <w:rPr>
          <w:del w:id="13482" w:author="Randy A Kee" w:date="2020-04-25T20:41:00Z"/>
          <w:rFonts w:ascii="Franklin Gothic Book" w:hAnsi="Franklin Gothic Book" w:cs="Courier New"/>
          <w:u w:val="single"/>
        </w:rPr>
      </w:pPr>
      <w:del w:id="13483" w:author="Randy A Kee" w:date="2020-04-25T20:41:00Z">
        <w:r w:rsidRPr="006974FC" w:rsidDel="000632B9">
          <w:rPr>
            <w:rFonts w:ascii="Franklin Gothic Book" w:hAnsi="Franklin Gothic Book" w:cs="Courier New"/>
            <w:u w:val="single"/>
          </w:rPr>
          <w:delText xml:space="preserve">Day 2: </w:delText>
        </w:r>
      </w:del>
    </w:p>
    <w:p w14:paraId="6646A36E" w14:textId="6DCB7C19" w:rsidR="002E6D31" w:rsidRPr="006974FC" w:rsidDel="000632B9" w:rsidRDefault="002E6D31" w:rsidP="0029135D">
      <w:pPr>
        <w:pStyle w:val="ListParagraph"/>
        <w:numPr>
          <w:ilvl w:val="0"/>
          <w:numId w:val="17"/>
        </w:numPr>
        <w:spacing w:line="276" w:lineRule="auto"/>
        <w:contextualSpacing w:val="0"/>
        <w:rPr>
          <w:del w:id="13484" w:author="Randy A Kee" w:date="2020-04-25T20:41:00Z"/>
          <w:rFonts w:ascii="Franklin Gothic Book" w:hAnsi="Franklin Gothic Book" w:cs="Courier New"/>
        </w:rPr>
      </w:pPr>
      <w:del w:id="13485" w:author="Randy A Kee" w:date="2020-04-25T20:41:00Z">
        <w:r w:rsidRPr="006974FC" w:rsidDel="000632B9">
          <w:rPr>
            <w:rFonts w:ascii="Franklin Gothic Book" w:hAnsi="Franklin Gothic Book" w:cs="Courier New"/>
          </w:rPr>
          <w:delText xml:space="preserve">During the morning period, break out groups will discuss the gaps and formulate </w:delText>
        </w:r>
        <w:r w:rsidR="00F435A3" w:rsidDel="000632B9">
          <w:rPr>
            <w:rFonts w:ascii="Franklin Gothic Book" w:hAnsi="Franklin Gothic Book" w:cs="Courier New"/>
          </w:rPr>
          <w:delText>proposals</w:delText>
        </w:r>
        <w:r w:rsidRPr="006974FC" w:rsidDel="000632B9">
          <w:rPr>
            <w:rFonts w:ascii="Franklin Gothic Book" w:hAnsi="Franklin Gothic Book" w:cs="Courier New"/>
          </w:rPr>
          <w:delText xml:space="preserve"> close those gaps.  During the afternoon, breakout groups will convene as a general plenary session to discuss each group’s findings</w:delText>
        </w:r>
        <w:r w:rsidR="00F435A3" w:rsidDel="000632B9">
          <w:rPr>
            <w:rFonts w:ascii="Franklin Gothic Book" w:hAnsi="Franklin Gothic Book" w:cs="Courier New"/>
          </w:rPr>
          <w:delText>, and employ Delphi method to prioritize solutions</w:delText>
        </w:r>
        <w:r w:rsidRPr="006974FC" w:rsidDel="000632B9">
          <w:rPr>
            <w:rFonts w:ascii="Franklin Gothic Book" w:hAnsi="Franklin Gothic Book" w:cs="Courier New"/>
          </w:rPr>
          <w:delText xml:space="preserve">.   </w:delText>
        </w:r>
      </w:del>
    </w:p>
    <w:p w14:paraId="1E7F94ED" w14:textId="346904E5" w:rsidR="002E6D31" w:rsidRPr="00FF730D" w:rsidRDefault="002E6D31">
      <w:pPr>
        <w:pStyle w:val="Heading4"/>
        <w:spacing w:after="0" w:line="276" w:lineRule="auto"/>
        <w:pPrChange w:id="13486" w:author="Randy A Kee" w:date="2020-04-27T21:01:00Z">
          <w:pPr>
            <w:pStyle w:val="Heading4"/>
            <w:spacing w:line="276" w:lineRule="auto"/>
          </w:pPr>
        </w:pPrChange>
      </w:pPr>
      <w:r w:rsidRPr="005B190F">
        <w:rPr>
          <w:rStyle w:val="Heading4Char"/>
          <w:b/>
          <w:i/>
        </w:rPr>
        <w:t>Transition plans</w:t>
      </w:r>
      <w:ins w:id="13487" w:author="Randy A Kee" w:date="2020-04-27T18:48:00Z">
        <w:r w:rsidR="00121F9F">
          <w:rPr>
            <w:rStyle w:val="Heading4Char"/>
            <w:b/>
            <w:i/>
          </w:rPr>
          <w:t>.</w:t>
        </w:r>
      </w:ins>
      <w:del w:id="13488" w:author="Randy A Kee" w:date="2020-04-27T18:48:00Z">
        <w:r w:rsidRPr="005B190F" w:rsidDel="00121F9F">
          <w:delText>:</w:delText>
        </w:r>
      </w:del>
      <w:r w:rsidRPr="005B190F">
        <w:t xml:space="preserve">   </w:t>
      </w:r>
    </w:p>
    <w:p w14:paraId="1F810E4F" w14:textId="2CEC298A" w:rsidR="002E6D31" w:rsidRDefault="002E6D31">
      <w:pPr>
        <w:spacing w:after="0" w:line="276" w:lineRule="auto"/>
        <w:rPr>
          <w:ins w:id="13489" w:author="Randy A Kee" w:date="2020-04-27T21:01:00Z"/>
          <w:rFonts w:ascii="Franklin Gothic Book" w:hAnsi="Franklin Gothic Book" w:cs="Courier New"/>
        </w:rPr>
        <w:pPrChange w:id="13490" w:author="Randy A Kee" w:date="2020-04-27T21:01:00Z">
          <w:pPr>
            <w:spacing w:line="276" w:lineRule="auto"/>
          </w:pPr>
        </w:pPrChange>
      </w:pPr>
      <w:r w:rsidRPr="006974FC">
        <w:rPr>
          <w:rFonts w:ascii="Franklin Gothic Book" w:hAnsi="Franklin Gothic Book" w:cs="Courier New"/>
        </w:rPr>
        <w:t xml:space="preserve">ADAC’s goal of </w:t>
      </w:r>
      <w:r w:rsidR="00F435A3">
        <w:rPr>
          <w:rFonts w:ascii="Franklin Gothic Book" w:hAnsi="Franklin Gothic Book" w:cs="Courier New"/>
        </w:rPr>
        <w:t xml:space="preserve">Arctic </w:t>
      </w:r>
      <w:proofErr w:type="spellStart"/>
      <w:r w:rsidR="00F435A3">
        <w:rPr>
          <w:rFonts w:ascii="Franklin Gothic Book" w:hAnsi="Franklin Gothic Book" w:cs="Courier New"/>
        </w:rPr>
        <w:t>MaLTE</w:t>
      </w:r>
      <w:proofErr w:type="spellEnd"/>
      <w:r w:rsidRPr="006974FC">
        <w:rPr>
          <w:rFonts w:ascii="Franklin Gothic Book" w:hAnsi="Franklin Gothic Book" w:cs="Courier New"/>
        </w:rPr>
        <w:t xml:space="preserve"> is to </w:t>
      </w:r>
      <w:r w:rsidR="00F435A3">
        <w:rPr>
          <w:rFonts w:ascii="Franklin Gothic Book" w:hAnsi="Franklin Gothic Book" w:cs="Courier New"/>
        </w:rPr>
        <w:t xml:space="preserve">understand issues and concerns, </w:t>
      </w:r>
      <w:r w:rsidR="005D71B7">
        <w:rPr>
          <w:rFonts w:ascii="Franklin Gothic Book" w:hAnsi="Franklin Gothic Book" w:cs="Courier New"/>
        </w:rPr>
        <w:t xml:space="preserve">analyze those concerns to create understandings of shortfalls and gaps to strategy, policy and planning, and develop solutions to address the shortfalls and gaps.  Lastly, through employing Delphi techniques, prioritization of solutions by workshop participants can be well achieved.  As a complement to Arctic </w:t>
      </w:r>
      <w:proofErr w:type="spellStart"/>
      <w:r w:rsidR="005D71B7">
        <w:rPr>
          <w:rFonts w:ascii="Franklin Gothic Book" w:hAnsi="Franklin Gothic Book" w:cs="Courier New"/>
        </w:rPr>
        <w:t>IoNS</w:t>
      </w:r>
      <w:proofErr w:type="spellEnd"/>
      <w:r w:rsidR="005D71B7">
        <w:rPr>
          <w:rFonts w:ascii="Franklin Gothic Book" w:hAnsi="Franklin Gothic Book" w:cs="Courier New"/>
        </w:rPr>
        <w:t>, t</w:t>
      </w:r>
      <w:r w:rsidRPr="006974FC">
        <w:rPr>
          <w:rFonts w:ascii="Franklin Gothic Book" w:hAnsi="Franklin Gothic Book" w:cs="Courier New"/>
        </w:rPr>
        <w:t xml:space="preserve">he longer-range focus of Arctic </w:t>
      </w:r>
      <w:proofErr w:type="spellStart"/>
      <w:r w:rsidRPr="006974FC">
        <w:rPr>
          <w:rFonts w:ascii="Franklin Gothic Book" w:hAnsi="Franklin Gothic Book" w:cs="Courier New"/>
        </w:rPr>
        <w:t>MaLTE</w:t>
      </w:r>
      <w:proofErr w:type="spellEnd"/>
      <w:r w:rsidRPr="006974FC">
        <w:rPr>
          <w:rFonts w:ascii="Franklin Gothic Book" w:hAnsi="Franklin Gothic Book" w:cs="Courier New"/>
        </w:rPr>
        <w:t xml:space="preserve"> advances long lead research, requiring greater community of interest patience in awaiting relevant outcomes.</w:t>
      </w:r>
    </w:p>
    <w:p w14:paraId="7B026D31" w14:textId="77777777" w:rsidR="008B5F2C" w:rsidRPr="006974FC" w:rsidRDefault="008B5F2C">
      <w:pPr>
        <w:spacing w:after="0" w:line="276" w:lineRule="auto"/>
        <w:rPr>
          <w:rFonts w:ascii="Franklin Gothic Book" w:hAnsi="Franklin Gothic Book" w:cs="Courier New"/>
        </w:rPr>
        <w:pPrChange w:id="13491" w:author="Randy A Kee" w:date="2020-04-27T21:01:00Z">
          <w:pPr>
            <w:spacing w:line="276" w:lineRule="auto"/>
          </w:pPr>
        </w:pPrChange>
      </w:pPr>
    </w:p>
    <w:p w14:paraId="0E4602F6" w14:textId="6C3635F1" w:rsidR="002E6D31" w:rsidRPr="00FF730D" w:rsidRDefault="002E6D31">
      <w:pPr>
        <w:pStyle w:val="Heading4"/>
        <w:spacing w:after="0" w:line="276" w:lineRule="auto"/>
        <w:pPrChange w:id="13492" w:author="Randy A Kee" w:date="2020-04-27T21:01:00Z">
          <w:pPr>
            <w:pStyle w:val="Heading4"/>
            <w:spacing w:line="276" w:lineRule="auto"/>
          </w:pPr>
        </w:pPrChange>
      </w:pPr>
      <w:r w:rsidRPr="005B190F">
        <w:rPr>
          <w:rStyle w:val="Heading4Char"/>
          <w:b/>
          <w:i/>
        </w:rPr>
        <w:t>Potential programmatic risks to completion</w:t>
      </w:r>
      <w:ins w:id="13493" w:author="Randy A Kee" w:date="2020-04-27T18:48:00Z">
        <w:r w:rsidR="00121F9F">
          <w:t>.</w:t>
        </w:r>
      </w:ins>
      <w:del w:id="13494" w:author="Randy A Kee" w:date="2020-04-27T18:48:00Z">
        <w:r w:rsidRPr="005B190F" w:rsidDel="00121F9F">
          <w:delText>:</w:delText>
        </w:r>
      </w:del>
      <w:r w:rsidRPr="005B190F">
        <w:t xml:space="preserve">   </w:t>
      </w:r>
    </w:p>
    <w:p w14:paraId="5D15ABEE" w14:textId="3E607A17" w:rsidR="000632B9" w:rsidRPr="000632B9" w:rsidRDefault="000632B9">
      <w:pPr>
        <w:spacing w:after="0"/>
        <w:rPr>
          <w:ins w:id="13495" w:author="Randy A Kee" w:date="2020-04-25T20:40:00Z"/>
          <w:rFonts w:ascii="Franklin Gothic Book" w:hAnsi="Franklin Gothic Book"/>
          <w:rPrChange w:id="13496" w:author="Randy A Kee" w:date="2020-04-25T20:40:00Z">
            <w:rPr>
              <w:ins w:id="13497" w:author="Randy A Kee" w:date="2020-04-25T20:40:00Z"/>
            </w:rPr>
          </w:rPrChange>
        </w:rPr>
        <w:pPrChange w:id="13498" w:author="Randy A Kee" w:date="2020-04-27T21:01:00Z">
          <w:pPr/>
        </w:pPrChange>
      </w:pPr>
      <w:ins w:id="13499" w:author="Randy A Kee" w:date="2020-04-25T20:40:00Z">
        <w:r w:rsidRPr="000632B9">
          <w:rPr>
            <w:rFonts w:ascii="Franklin Gothic Book" w:hAnsi="Franklin Gothic Book"/>
            <w:rPrChange w:id="13500" w:author="Randy A Kee" w:date="2020-04-25T20:40:00Z">
              <w:rPr/>
            </w:rPrChange>
          </w:rPr>
          <w:t xml:space="preserve">The project team assesses overall risks to project completion as low.  The project team is very familiar with the project methodology and is well acquainted across the USCG and has well </w:t>
        </w:r>
        <w:r w:rsidRPr="000632B9">
          <w:rPr>
            <w:rFonts w:ascii="Franklin Gothic Book" w:hAnsi="Franklin Gothic Book"/>
            <w:rPrChange w:id="13501" w:author="Randy A Kee" w:date="2020-04-25T20:40:00Z">
              <w:rPr/>
            </w:rPrChange>
          </w:rPr>
          <w:lastRenderedPageBreak/>
          <w:t>established connections across the U.S. Federal government, industry and academic disciplines, all of whom are planned as prime contributors and coordinators within the planned project.   The product produced from the research is a knowledge document, which is a relatively simple approach to successfully conclude the research endeavor</w:t>
        </w:r>
        <w:r>
          <w:rPr>
            <w:rFonts w:ascii="Franklin Gothic Book" w:hAnsi="Franklin Gothic Book"/>
          </w:rPr>
          <w:t>.</w:t>
        </w:r>
      </w:ins>
    </w:p>
    <w:p w14:paraId="2EEC502A" w14:textId="043E176F" w:rsidR="002E6D31" w:rsidRPr="000632B9" w:rsidDel="000632B9" w:rsidRDefault="002E6D31" w:rsidP="00A40E80">
      <w:pPr>
        <w:spacing w:line="276" w:lineRule="auto"/>
        <w:rPr>
          <w:del w:id="13502" w:author="Randy A Kee" w:date="2020-04-25T20:40:00Z"/>
          <w:rFonts w:ascii="Franklin Gothic Book" w:hAnsi="Franklin Gothic Book"/>
        </w:rPr>
      </w:pPr>
      <w:del w:id="13503" w:author="Randy A Kee" w:date="2020-04-25T20:40:00Z">
        <w:r w:rsidRPr="000632B9" w:rsidDel="000632B9">
          <w:rPr>
            <w:rFonts w:ascii="Franklin Gothic Book" w:hAnsi="Franklin Gothic Book"/>
          </w:rPr>
          <w:delText>None.</w:delText>
        </w:r>
      </w:del>
    </w:p>
    <w:p w14:paraId="135B1FF2" w14:textId="77777777" w:rsidR="00855D50" w:rsidRPr="000632B9" w:rsidRDefault="00855D50" w:rsidP="00A40E80">
      <w:pPr>
        <w:spacing w:line="276" w:lineRule="auto"/>
        <w:rPr>
          <w:rFonts w:ascii="Franklin Gothic Book" w:hAnsi="Franklin Gothic Book" w:cs="Times New Roman"/>
          <w:b/>
        </w:rPr>
      </w:pPr>
    </w:p>
    <w:p w14:paraId="56FFEC79" w14:textId="77777777" w:rsidR="00292FA4" w:rsidRPr="00292FA4" w:rsidRDefault="00292FA4" w:rsidP="00A40E80">
      <w:pPr>
        <w:pStyle w:val="ListParagraph"/>
        <w:numPr>
          <w:ilvl w:val="0"/>
          <w:numId w:val="6"/>
        </w:numPr>
        <w:shd w:val="clear" w:color="auto" w:fill="FFFFFF"/>
        <w:spacing w:line="276" w:lineRule="auto"/>
        <w:contextualSpacing w:val="0"/>
        <w:rPr>
          <w:rFonts w:ascii="Franklin Gothic Book" w:hAnsi="Franklin Gothic Book" w:cs="Courier New"/>
          <w:bCs/>
          <w:vanish/>
          <w:color w:val="000000"/>
          <w:szCs w:val="24"/>
        </w:rPr>
      </w:pPr>
    </w:p>
    <w:p w14:paraId="740152FC" w14:textId="095A0FC7" w:rsidR="00926CE5" w:rsidRPr="00E736EC" w:rsidRDefault="00926CE5" w:rsidP="00A40E80">
      <w:pPr>
        <w:pStyle w:val="ListParagraph"/>
        <w:numPr>
          <w:ilvl w:val="0"/>
          <w:numId w:val="6"/>
        </w:numPr>
        <w:shd w:val="clear" w:color="auto" w:fill="FFFFFF"/>
        <w:spacing w:line="276" w:lineRule="auto"/>
        <w:contextualSpacing w:val="0"/>
        <w:rPr>
          <w:rFonts w:ascii="Franklin Gothic Book" w:hAnsi="Franklin Gothic Book" w:cs="Courier New"/>
          <w:bCs/>
          <w:color w:val="000000"/>
          <w:szCs w:val="24"/>
          <w:u w:val="single"/>
        </w:rPr>
      </w:pPr>
      <w:r w:rsidRPr="00050E47">
        <w:rPr>
          <w:rFonts w:ascii="Franklin Gothic Book" w:hAnsi="Franklin Gothic Book" w:cs="Courier New"/>
          <w:bCs/>
          <w:color w:val="000000"/>
          <w:szCs w:val="24"/>
        </w:rPr>
        <w:t xml:space="preserve">PLACEHOLDER TBD:  Projects awarded and established responding </w:t>
      </w:r>
      <w:r w:rsidR="00E736EC" w:rsidRPr="00050E47">
        <w:rPr>
          <w:rFonts w:ascii="Franklin Gothic Book" w:hAnsi="Franklin Gothic Book" w:cs="Courier New"/>
          <w:bCs/>
          <w:color w:val="000000"/>
          <w:szCs w:val="24"/>
        </w:rPr>
        <w:t>“</w:t>
      </w:r>
      <w:r w:rsidR="00E736EC" w:rsidRPr="00E736EC">
        <w:rPr>
          <w:rFonts w:ascii="Franklin Gothic Book" w:hAnsi="Franklin Gothic Book" w:cs="Courier New"/>
          <w:bCs/>
          <w:color w:val="000000"/>
          <w:szCs w:val="24"/>
        </w:rPr>
        <w:t>Stressing the system...managing a complex Arctic crisis”</w:t>
      </w:r>
      <w:r w:rsidR="00E736EC" w:rsidRPr="00E736EC">
        <w:rPr>
          <w:rFonts w:ascii="Franklin Gothic Book" w:hAnsi="Franklin Gothic Book" w:cs="Courier New"/>
          <w:bCs/>
          <w:color w:val="000000"/>
          <w:szCs w:val="24"/>
          <w:u w:val="single"/>
        </w:rPr>
        <w:t xml:space="preserve"> Arctic </w:t>
      </w:r>
      <w:proofErr w:type="spellStart"/>
      <w:r w:rsidR="00E736EC" w:rsidRPr="00E736EC">
        <w:rPr>
          <w:rFonts w:ascii="Franklin Gothic Book" w:hAnsi="Franklin Gothic Book" w:cs="Courier New"/>
          <w:bCs/>
          <w:color w:val="000000"/>
          <w:szCs w:val="24"/>
          <w:u w:val="single"/>
        </w:rPr>
        <w:t>IoNS</w:t>
      </w:r>
      <w:proofErr w:type="spellEnd"/>
      <w:r w:rsidR="00E736EC" w:rsidRPr="00E736EC">
        <w:rPr>
          <w:rFonts w:ascii="Franklin Gothic Book" w:hAnsi="Franklin Gothic Book" w:cs="Courier New"/>
          <w:bCs/>
          <w:color w:val="000000"/>
          <w:szCs w:val="24"/>
          <w:u w:val="single"/>
        </w:rPr>
        <w:t xml:space="preserve"> 2019 workshop</w:t>
      </w:r>
      <w:r w:rsidRPr="00E736EC">
        <w:rPr>
          <w:rFonts w:ascii="Franklin Gothic Book" w:hAnsi="Franklin Gothic Book" w:cs="Courier New"/>
          <w:bCs/>
          <w:color w:val="000000"/>
          <w:szCs w:val="24"/>
          <w:u w:val="single"/>
        </w:rPr>
        <w:t>.</w:t>
      </w:r>
      <w:r w:rsidRPr="0031323A">
        <w:rPr>
          <w:rFonts w:ascii="Franklin Gothic Book" w:hAnsi="Franklin Gothic Book" w:cs="Courier New"/>
          <w:bCs/>
          <w:color w:val="000000"/>
          <w:szCs w:val="24"/>
        </w:rPr>
        <w:t>”</w:t>
      </w:r>
    </w:p>
    <w:p w14:paraId="1DBB2B8D" w14:textId="77777777" w:rsidR="006824CE" w:rsidRPr="00E736EC" w:rsidRDefault="006824CE" w:rsidP="00A40E80">
      <w:pPr>
        <w:spacing w:line="276" w:lineRule="auto"/>
        <w:rPr>
          <w:rFonts w:ascii="Franklin Gothic Book" w:hAnsi="Franklin Gothic Book" w:cs="Courier New"/>
          <w:bCs/>
          <w:color w:val="000000"/>
          <w:szCs w:val="24"/>
          <w:u w:val="single"/>
        </w:rPr>
      </w:pPr>
      <w:bookmarkStart w:id="13504" w:name="_Toc484455263"/>
    </w:p>
    <w:p w14:paraId="401A67C7" w14:textId="0CA6FF35" w:rsidR="003D02D5" w:rsidRDefault="003D02D5" w:rsidP="0082363D">
      <w:pPr>
        <w:pStyle w:val="Heading1"/>
      </w:pPr>
      <w:bookmarkStart w:id="13505" w:name="_Toc7016882"/>
      <w:bookmarkStart w:id="13506" w:name="_Toc7017480"/>
      <w:bookmarkStart w:id="13507" w:name="_Toc7017677"/>
      <w:bookmarkStart w:id="13508" w:name="_Toc7085897"/>
      <w:bookmarkStart w:id="13509" w:name="_Toc8405844"/>
      <w:bookmarkStart w:id="13510" w:name="_Toc32337941"/>
      <w:bookmarkStart w:id="13511" w:name="_Toc38101846"/>
      <w:bookmarkStart w:id="13512" w:name="_Toc38895125"/>
      <w:bookmarkStart w:id="13513" w:name="_Toc38947440"/>
      <w:r w:rsidRPr="006974FC">
        <w:t>T</w:t>
      </w:r>
      <w:r w:rsidR="00D80DE7" w:rsidRPr="006974FC">
        <w:t>HEME</w:t>
      </w:r>
      <w:r w:rsidRPr="006974FC">
        <w:t xml:space="preserve"> 4:  Integration of Science and Engineering with Maritime Security Governance and Policy Research</w:t>
      </w:r>
      <w:bookmarkEnd w:id="13504"/>
      <w:bookmarkEnd w:id="13505"/>
      <w:bookmarkEnd w:id="13506"/>
      <w:bookmarkEnd w:id="13507"/>
      <w:bookmarkEnd w:id="13508"/>
      <w:bookmarkEnd w:id="13509"/>
      <w:bookmarkEnd w:id="13510"/>
      <w:bookmarkEnd w:id="13511"/>
      <w:bookmarkEnd w:id="13512"/>
      <w:bookmarkEnd w:id="13513"/>
    </w:p>
    <w:p w14:paraId="7D99567D" w14:textId="77777777" w:rsidR="00855D50" w:rsidRPr="00855D50" w:rsidRDefault="00855D50" w:rsidP="00A40E80">
      <w:pPr>
        <w:spacing w:line="276" w:lineRule="auto"/>
      </w:pPr>
    </w:p>
    <w:p w14:paraId="3FF8202F" w14:textId="77777777" w:rsidR="00855D50" w:rsidRPr="00F37B6E" w:rsidRDefault="00855D50" w:rsidP="0029135D">
      <w:pPr>
        <w:pStyle w:val="ListParagraph"/>
        <w:numPr>
          <w:ilvl w:val="0"/>
          <w:numId w:val="23"/>
        </w:numPr>
        <w:shd w:val="clear" w:color="auto" w:fill="FFFFFF"/>
        <w:spacing w:line="276" w:lineRule="auto"/>
        <w:ind w:left="450" w:hanging="450"/>
        <w:contextualSpacing w:val="0"/>
        <w:rPr>
          <w:rFonts w:ascii="Franklin Gothic Book" w:hAnsi="Franklin Gothic Book"/>
        </w:rPr>
      </w:pPr>
      <w:bookmarkStart w:id="13514" w:name="_Toc484455264"/>
      <w:r w:rsidRPr="00F37B6E">
        <w:rPr>
          <w:rFonts w:ascii="Franklin Gothic Book" w:hAnsi="Franklin Gothic Book"/>
        </w:rPr>
        <w:t>PLACEHOLDER TBD:  Projects awarded and established responding to funded solicitation from “</w:t>
      </w:r>
      <w:r w:rsidRPr="00F37B6E">
        <w:rPr>
          <w:rStyle w:val="apple-converted-space"/>
          <w:rFonts w:ascii="Franklin Gothic Book" w:hAnsi="Franklin Gothic Book"/>
          <w:b/>
          <w:i/>
          <w:color w:val="000000" w:themeColor="text1"/>
          <w:u w:val="single"/>
        </w:rPr>
        <w:t>Stressing the system...managing a complex Arctic crisis”</w:t>
      </w:r>
      <w:r w:rsidRPr="00F37B6E">
        <w:rPr>
          <w:rFonts w:ascii="Franklin Gothic Book" w:hAnsi="Franklin Gothic Book"/>
          <w:color w:val="000000" w:themeColor="text1"/>
        </w:rPr>
        <w:t xml:space="preserve"> </w:t>
      </w:r>
      <w:r w:rsidRPr="00F37B6E">
        <w:rPr>
          <w:rFonts w:ascii="Franklin Gothic Book" w:hAnsi="Franklin Gothic Book"/>
        </w:rPr>
        <w:t xml:space="preserve">Arctic </w:t>
      </w:r>
      <w:proofErr w:type="spellStart"/>
      <w:r w:rsidRPr="00F37B6E">
        <w:rPr>
          <w:rFonts w:ascii="Franklin Gothic Book" w:hAnsi="Franklin Gothic Book"/>
        </w:rPr>
        <w:t>IoNS</w:t>
      </w:r>
      <w:proofErr w:type="spellEnd"/>
      <w:r w:rsidRPr="00F37B6E">
        <w:rPr>
          <w:rFonts w:ascii="Franklin Gothic Book" w:hAnsi="Franklin Gothic Book"/>
        </w:rPr>
        <w:t xml:space="preserve"> 2019 workshop.</w:t>
      </w:r>
    </w:p>
    <w:p w14:paraId="7B74941E" w14:textId="77777777" w:rsidR="00D67C16" w:rsidRPr="006974FC" w:rsidRDefault="00D67C16" w:rsidP="00A40E80">
      <w:pPr>
        <w:pStyle w:val="ListParagraph"/>
        <w:spacing w:line="276" w:lineRule="auto"/>
        <w:contextualSpacing w:val="0"/>
        <w:rPr>
          <w:rFonts w:ascii="Franklin Gothic Book" w:hAnsi="Franklin Gothic Book" w:cs="Courier New"/>
        </w:rPr>
      </w:pPr>
    </w:p>
    <w:p w14:paraId="42634C3E" w14:textId="54C32F21" w:rsidR="00DB7D7D" w:rsidRDefault="003D02D5" w:rsidP="0082363D">
      <w:pPr>
        <w:pStyle w:val="Heading1"/>
      </w:pPr>
      <w:bookmarkStart w:id="13515" w:name="_Toc7016883"/>
      <w:bookmarkStart w:id="13516" w:name="_Toc7017481"/>
      <w:bookmarkStart w:id="13517" w:name="_Toc7017678"/>
      <w:bookmarkStart w:id="13518" w:name="_Toc7085898"/>
      <w:bookmarkStart w:id="13519" w:name="_Toc8405845"/>
      <w:bookmarkStart w:id="13520" w:name="_Toc32337942"/>
      <w:bookmarkStart w:id="13521" w:name="_Toc38101847"/>
      <w:bookmarkStart w:id="13522" w:name="_Toc38895126"/>
      <w:bookmarkStart w:id="13523" w:name="_Toc38947441"/>
      <w:r w:rsidRPr="006974FC">
        <w:t>T</w:t>
      </w:r>
      <w:r w:rsidR="00D80DE7" w:rsidRPr="006974FC">
        <w:t>HEME</w:t>
      </w:r>
      <w:r w:rsidRPr="006974FC">
        <w:t xml:space="preserve"> 5:  End</w:t>
      </w:r>
      <w:r w:rsidR="00B274D6" w:rsidRPr="006974FC">
        <w:t>-to-</w:t>
      </w:r>
      <w:r w:rsidRPr="006974FC">
        <w:t>End (E2E)</w:t>
      </w:r>
      <w:bookmarkEnd w:id="13514"/>
      <w:bookmarkEnd w:id="13515"/>
      <w:bookmarkEnd w:id="13516"/>
      <w:bookmarkEnd w:id="13517"/>
      <w:bookmarkEnd w:id="13518"/>
      <w:bookmarkEnd w:id="13519"/>
      <w:bookmarkEnd w:id="13520"/>
      <w:bookmarkEnd w:id="13521"/>
      <w:bookmarkEnd w:id="13522"/>
      <w:bookmarkEnd w:id="13523"/>
    </w:p>
    <w:p w14:paraId="5EF3E771" w14:textId="77777777" w:rsidR="00855D50" w:rsidRPr="00855D50" w:rsidRDefault="00855D50" w:rsidP="00A40E80">
      <w:pPr>
        <w:spacing w:line="276" w:lineRule="auto"/>
      </w:pPr>
    </w:p>
    <w:p w14:paraId="01A1834C" w14:textId="5675721B" w:rsidR="006871F4" w:rsidDel="00181E5C" w:rsidRDefault="006871F4" w:rsidP="0029135D">
      <w:pPr>
        <w:pStyle w:val="ListParagraph"/>
        <w:numPr>
          <w:ilvl w:val="0"/>
          <w:numId w:val="24"/>
        </w:numPr>
        <w:shd w:val="clear" w:color="auto" w:fill="FFFFFF"/>
        <w:spacing w:line="276" w:lineRule="auto"/>
        <w:ind w:left="450" w:hanging="450"/>
        <w:contextualSpacing w:val="0"/>
        <w:rPr>
          <w:del w:id="13524" w:author="Jason Roe" w:date="2020-04-18T11:26:00Z"/>
          <w:rFonts w:ascii="Franklin Gothic Book" w:hAnsi="Franklin Gothic Book"/>
        </w:rPr>
      </w:pPr>
      <w:del w:id="13525" w:author="Jason Roe" w:date="2020-04-18T11:26:00Z">
        <w:r w:rsidDel="00181E5C">
          <w:rPr>
            <w:rFonts w:ascii="Franklin Gothic Book" w:hAnsi="Franklin Gothic Book"/>
          </w:rPr>
          <w:delText>Arctic Command Center Modernization: A Scoping</w:delText>
        </w:r>
        <w:r w:rsidR="000D27F6" w:rsidDel="00181E5C">
          <w:rPr>
            <w:rFonts w:ascii="Franklin Gothic Book" w:hAnsi="Franklin Gothic Book"/>
          </w:rPr>
          <w:delText xml:space="preserve"> Study: I</w:delText>
        </w:r>
        <w:r w:rsidDel="00181E5C">
          <w:rPr>
            <w:rFonts w:ascii="Franklin Gothic Book" w:hAnsi="Franklin Gothic Book"/>
          </w:rPr>
          <w:delText>dentify</w:delText>
        </w:r>
        <w:r w:rsidR="002755E5" w:rsidDel="00181E5C">
          <w:rPr>
            <w:rFonts w:ascii="Franklin Gothic Book" w:hAnsi="Franklin Gothic Book"/>
          </w:rPr>
          <w:delText xml:space="preserve"> End-to</w:delText>
        </w:r>
        <w:r w:rsidR="000D27F6" w:rsidDel="00181E5C">
          <w:rPr>
            <w:rFonts w:ascii="Franklin Gothic Book" w:hAnsi="Franklin Gothic Book"/>
          </w:rPr>
          <w:delText>-</w:delText>
        </w:r>
        <w:r w:rsidR="002755E5" w:rsidDel="00181E5C">
          <w:rPr>
            <w:rFonts w:ascii="Franklin Gothic Book" w:hAnsi="Franklin Gothic Book"/>
          </w:rPr>
          <w:delText>End</w:delText>
        </w:r>
        <w:r w:rsidR="000D27F6" w:rsidDel="00181E5C">
          <w:rPr>
            <w:rFonts w:ascii="Franklin Gothic Book" w:hAnsi="Franklin Gothic Book"/>
          </w:rPr>
          <w:delText xml:space="preserve"> (E2E) </w:delText>
        </w:r>
        <w:r w:rsidDel="00181E5C">
          <w:rPr>
            <w:rFonts w:ascii="Franklin Gothic Book" w:hAnsi="Franklin Gothic Book"/>
          </w:rPr>
          <w:delText>requirements for Sector and District Command Center IT Systems integration and modernization.</w:delText>
        </w:r>
      </w:del>
    </w:p>
    <w:p w14:paraId="0E3026DF" w14:textId="1C39BE94" w:rsidR="002A3170" w:rsidRDefault="00855D50" w:rsidP="0029135D">
      <w:pPr>
        <w:pStyle w:val="ListParagraph"/>
        <w:numPr>
          <w:ilvl w:val="0"/>
          <w:numId w:val="24"/>
        </w:numPr>
        <w:shd w:val="clear" w:color="auto" w:fill="FFFFFF"/>
        <w:spacing w:line="276" w:lineRule="auto"/>
        <w:ind w:left="450" w:hanging="450"/>
        <w:contextualSpacing w:val="0"/>
        <w:rPr>
          <w:rFonts w:ascii="Franklin Gothic Book" w:hAnsi="Franklin Gothic Book"/>
        </w:rPr>
      </w:pPr>
      <w:r w:rsidRPr="00F37B6E">
        <w:rPr>
          <w:rFonts w:ascii="Franklin Gothic Book" w:hAnsi="Franklin Gothic Book"/>
        </w:rPr>
        <w:t>PLACEHOLDER TBD:  Projects awarded and established responding to funded solicitation from “</w:t>
      </w:r>
      <w:r w:rsidRPr="00F37B6E">
        <w:rPr>
          <w:rStyle w:val="apple-converted-space"/>
          <w:rFonts w:ascii="Franklin Gothic Book" w:hAnsi="Franklin Gothic Book"/>
          <w:b/>
          <w:i/>
          <w:color w:val="000000" w:themeColor="text1"/>
          <w:u w:val="single"/>
        </w:rPr>
        <w:t>Stressing the system...managing a complex Arctic crisis”</w:t>
      </w:r>
      <w:r w:rsidRPr="00F37B6E">
        <w:rPr>
          <w:rFonts w:ascii="Franklin Gothic Book" w:hAnsi="Franklin Gothic Book"/>
          <w:color w:val="000000" w:themeColor="text1"/>
        </w:rPr>
        <w:t xml:space="preserve"> </w:t>
      </w:r>
      <w:r w:rsidRPr="00F37B6E">
        <w:rPr>
          <w:rFonts w:ascii="Franklin Gothic Book" w:hAnsi="Franklin Gothic Book"/>
        </w:rPr>
        <w:t xml:space="preserve">Arctic </w:t>
      </w:r>
      <w:proofErr w:type="spellStart"/>
      <w:r w:rsidRPr="00F37B6E">
        <w:rPr>
          <w:rFonts w:ascii="Franklin Gothic Book" w:hAnsi="Franklin Gothic Book"/>
        </w:rPr>
        <w:t>IoNS</w:t>
      </w:r>
      <w:proofErr w:type="spellEnd"/>
      <w:r w:rsidRPr="00F37B6E">
        <w:rPr>
          <w:rFonts w:ascii="Franklin Gothic Book" w:hAnsi="Franklin Gothic Book"/>
        </w:rPr>
        <w:t xml:space="preserve"> 2019 workshop.</w:t>
      </w:r>
    </w:p>
    <w:p w14:paraId="6E50E42B" w14:textId="446CB436" w:rsidR="002A3170" w:rsidRPr="00050E47" w:rsidDel="001B3D45" w:rsidRDefault="002A3170" w:rsidP="00A40E80">
      <w:pPr>
        <w:shd w:val="clear" w:color="auto" w:fill="FFFFFF"/>
        <w:spacing w:line="276" w:lineRule="auto"/>
        <w:rPr>
          <w:del w:id="13526" w:author="Randy A Kee" w:date="2020-04-27T21:01:00Z"/>
          <w:rFonts w:ascii="Franklin Gothic Book" w:hAnsi="Franklin Gothic Book"/>
        </w:rPr>
      </w:pPr>
    </w:p>
    <w:p w14:paraId="0969F04C" w14:textId="2F6CBEC4" w:rsidR="00B42938" w:rsidDel="00181E5C" w:rsidRDefault="5AD8A7E8">
      <w:pPr>
        <w:pStyle w:val="Heading3"/>
        <w:rPr>
          <w:del w:id="13527" w:author="Jason Roe" w:date="2020-04-18T11:26:00Z"/>
        </w:rPr>
      </w:pPr>
      <w:commentRangeStart w:id="13528"/>
      <w:del w:id="13529" w:author="Jason Roe" w:date="2020-04-18T11:26:00Z">
        <w:r w:rsidDel="00181E5C">
          <w:delText xml:space="preserve">PROJECT: Arctic Command Center Modernization: A Scoping Study: Identify End-to-End (E2E) needs for USCG District and Sector Command Center IT Systems integration and modernization oriented uniquely to USCG Arctic missions.  </w:delText>
        </w:r>
        <w:commentRangeEnd w:id="13528"/>
        <w:r w:rsidR="00B42938" w:rsidDel="00181E5C">
          <w:rPr>
            <w:rStyle w:val="CommentReference"/>
          </w:rPr>
          <w:commentReference w:id="13528"/>
        </w:r>
      </w:del>
    </w:p>
    <w:p w14:paraId="71828AB5" w14:textId="14EE5C9B" w:rsidR="00F20688" w:rsidRPr="00F20688" w:rsidDel="00181E5C" w:rsidRDefault="00F20688" w:rsidP="00DC1691">
      <w:pPr>
        <w:spacing w:line="276" w:lineRule="auto"/>
        <w:rPr>
          <w:del w:id="13530" w:author="Jason Roe" w:date="2020-04-18T11:26:00Z"/>
        </w:rPr>
      </w:pPr>
      <w:del w:id="13531" w:author="Jason Roe" w:date="2020-04-18T11:26:00Z">
        <w:r w:rsidDel="00181E5C">
          <w:delText>Note:  Project is recommended for approval considerations on a non-interference basis to USCG D17 Command Centers.</w:delText>
        </w:r>
      </w:del>
    </w:p>
    <w:p w14:paraId="46E9977F" w14:textId="2EB2E8F8" w:rsidR="00C52719" w:rsidDel="00181E5C" w:rsidRDefault="00C52719" w:rsidP="00DC1691">
      <w:pPr>
        <w:pStyle w:val="NoSpacing"/>
        <w:spacing w:after="160" w:line="276" w:lineRule="auto"/>
        <w:rPr>
          <w:del w:id="13532" w:author="Jason Roe" w:date="2020-04-18T11:26:00Z"/>
          <w:rFonts w:ascii="Franklin Gothic Book" w:hAnsi="Franklin Gothic Book" w:cs="Courier New"/>
        </w:rPr>
      </w:pPr>
      <w:del w:id="13533" w:author="Jason Roe" w:date="2020-04-18T11:26:00Z">
        <w:r w:rsidRPr="006974FC" w:rsidDel="00181E5C">
          <w:rPr>
            <w:rFonts w:ascii="Franklin Gothic Book" w:hAnsi="Franklin Gothic Book" w:cs="Courier New"/>
            <w:b/>
          </w:rPr>
          <w:delText>Project PI:</w:delText>
        </w:r>
        <w:r w:rsidDel="00181E5C">
          <w:rPr>
            <w:rFonts w:ascii="Franklin Gothic Book" w:hAnsi="Franklin Gothic Book" w:cs="Courier New"/>
          </w:rPr>
          <w:delText xml:space="preserve">  Dr. Shawn Butler, </w:delText>
        </w:r>
        <w:r w:rsidR="00F20688" w:rsidDel="00181E5C">
          <w:rPr>
            <w:rFonts w:ascii="Franklin Gothic Book" w:hAnsi="Franklin Gothic Book" w:cs="Courier New"/>
          </w:rPr>
          <w:delText xml:space="preserve">LTC USA (Ret) </w:delText>
        </w:r>
        <w:r w:rsidDel="00181E5C">
          <w:rPr>
            <w:rFonts w:ascii="Franklin Gothic Book" w:hAnsi="Franklin Gothic Book" w:cs="Courier New"/>
          </w:rPr>
          <w:delText>UAA</w:delText>
        </w:r>
      </w:del>
    </w:p>
    <w:p w14:paraId="3D9FB999" w14:textId="3EACA8C0" w:rsidR="00C52719" w:rsidRPr="006974FC" w:rsidDel="00181E5C" w:rsidRDefault="00C52719" w:rsidP="00DC1691">
      <w:pPr>
        <w:pStyle w:val="NoSpacing"/>
        <w:spacing w:after="160" w:line="276" w:lineRule="auto"/>
        <w:rPr>
          <w:del w:id="13534" w:author="Jason Roe" w:date="2020-04-18T11:26:00Z"/>
          <w:rFonts w:ascii="Franklin Gothic Book" w:hAnsi="Franklin Gothic Book" w:cs="Courier New"/>
        </w:rPr>
      </w:pPr>
      <w:del w:id="13535" w:author="Jason Roe" w:date="2020-04-18T11:26:00Z">
        <w:r w:rsidRPr="006974FC" w:rsidDel="00181E5C">
          <w:rPr>
            <w:rFonts w:ascii="Franklin Gothic Book" w:hAnsi="Franklin Gothic Book" w:cs="Courier New"/>
            <w:b/>
          </w:rPr>
          <w:delText>Project</w:delText>
        </w:r>
        <w:r w:rsidDel="00181E5C">
          <w:rPr>
            <w:rFonts w:ascii="Franklin Gothic Book" w:hAnsi="Franklin Gothic Book" w:cs="Courier New"/>
            <w:b/>
          </w:rPr>
          <w:delText xml:space="preserve"> Co-</w:delText>
        </w:r>
        <w:r w:rsidRPr="006974FC" w:rsidDel="00181E5C">
          <w:rPr>
            <w:rFonts w:ascii="Franklin Gothic Book" w:hAnsi="Franklin Gothic Book" w:cs="Courier New"/>
            <w:b/>
          </w:rPr>
          <w:delText>PI:</w:delText>
        </w:r>
        <w:r w:rsidDel="00181E5C">
          <w:rPr>
            <w:rFonts w:ascii="Franklin Gothic Book" w:hAnsi="Franklin Gothic Book" w:cs="Courier New"/>
          </w:rPr>
          <w:delText xml:space="preserve">  Mr. Jason Roe, </w:delText>
        </w:r>
        <w:r w:rsidR="00F20688" w:rsidDel="00181E5C">
          <w:rPr>
            <w:rFonts w:ascii="Franklin Gothic Book" w:hAnsi="Franklin Gothic Book" w:cs="Courier New"/>
          </w:rPr>
          <w:delText xml:space="preserve">USCG (Ret) </w:delText>
        </w:r>
        <w:r w:rsidDel="00181E5C">
          <w:rPr>
            <w:rFonts w:ascii="Franklin Gothic Book" w:hAnsi="Franklin Gothic Book" w:cs="Courier New"/>
          </w:rPr>
          <w:delText>ADAC Assistant Director a</w:delText>
        </w:r>
        <w:r w:rsidR="00F20688" w:rsidDel="00181E5C">
          <w:rPr>
            <w:rFonts w:ascii="Franklin Gothic Book" w:hAnsi="Franklin Gothic Book" w:cs="Courier New"/>
          </w:rPr>
          <w:delText>nd Senior Research Professional, UAA</w:delText>
        </w:r>
      </w:del>
    </w:p>
    <w:p w14:paraId="0A65B2B7" w14:textId="5250A6BF" w:rsidR="00C52719" w:rsidRPr="006974FC" w:rsidDel="00181E5C" w:rsidRDefault="00C52719" w:rsidP="00DC1691">
      <w:pPr>
        <w:pStyle w:val="NoSpacing"/>
        <w:spacing w:after="160" w:line="276" w:lineRule="auto"/>
        <w:rPr>
          <w:del w:id="13536" w:author="Jason Roe" w:date="2020-04-18T11:26:00Z"/>
        </w:rPr>
      </w:pPr>
      <w:del w:id="13537" w:author="Jason Roe" w:date="2020-04-18T11:26:00Z">
        <w:r w:rsidRPr="006974FC" w:rsidDel="00181E5C">
          <w:rPr>
            <w:rFonts w:ascii="Franklin Gothic Book" w:hAnsi="Franklin Gothic Book" w:cs="Courier New"/>
            <w:b/>
          </w:rPr>
          <w:delText xml:space="preserve">Lead Institution:  </w:delText>
        </w:r>
        <w:r w:rsidRPr="006974FC" w:rsidDel="00181E5C">
          <w:rPr>
            <w:rFonts w:ascii="Franklin Gothic Book" w:hAnsi="Franklin Gothic Book" w:cs="Courier New"/>
          </w:rPr>
          <w:delText>University of Alaska Anchorage</w:delText>
        </w:r>
      </w:del>
    </w:p>
    <w:p w14:paraId="7A85C635" w14:textId="33EB00B2" w:rsidR="00C52719" w:rsidDel="00181E5C" w:rsidRDefault="00C52719" w:rsidP="00DC1691">
      <w:pPr>
        <w:pStyle w:val="NoSpacing"/>
        <w:spacing w:after="160" w:line="276" w:lineRule="auto"/>
        <w:rPr>
          <w:del w:id="13538" w:author="Jason Roe" w:date="2020-04-18T11:26:00Z"/>
          <w:rFonts w:ascii="Franklin Gothic Book" w:hAnsi="Franklin Gothic Book" w:cs="Courier New"/>
        </w:rPr>
      </w:pPr>
      <w:del w:id="13539" w:author="Jason Roe" w:date="2020-04-18T11:26:00Z">
        <w:r w:rsidDel="00181E5C">
          <w:rPr>
            <w:rFonts w:ascii="Franklin Gothic Book" w:hAnsi="Franklin Gothic Book" w:cs="Courier New"/>
            <w:b/>
          </w:rPr>
          <w:delText>Project Champion</w:delText>
        </w:r>
        <w:r w:rsidRPr="006974FC" w:rsidDel="00181E5C">
          <w:rPr>
            <w:rFonts w:ascii="Franklin Gothic Book" w:hAnsi="Franklin Gothic Book" w:cs="Courier New"/>
            <w:b/>
          </w:rPr>
          <w:delText>:</w:delText>
        </w:r>
        <w:r w:rsidR="002A3170" w:rsidDel="00181E5C">
          <w:rPr>
            <w:rFonts w:ascii="Franklin Gothic Book" w:hAnsi="Franklin Gothic Book" w:cs="Courier New"/>
          </w:rPr>
          <w:delText xml:space="preserve">  </w:delText>
        </w:r>
        <w:r w:rsidR="00B50B99" w:rsidDel="00181E5C">
          <w:rPr>
            <w:rFonts w:ascii="Franklin Gothic Book" w:hAnsi="Franklin Gothic Book" w:cs="Courier New"/>
          </w:rPr>
          <w:delText>Recommend Mr. Hank Blaney CG255</w:delText>
        </w:r>
      </w:del>
    </w:p>
    <w:p w14:paraId="4C62FC7D" w14:textId="4C5BE7E6" w:rsidR="00B50B99" w:rsidDel="00181E5C" w:rsidRDefault="00C52719" w:rsidP="00DC1691">
      <w:pPr>
        <w:pStyle w:val="NoSpacing"/>
        <w:spacing w:after="160" w:line="276" w:lineRule="auto"/>
        <w:rPr>
          <w:del w:id="13540" w:author="Jason Roe" w:date="2020-04-18T11:26:00Z"/>
          <w:rFonts w:ascii="Franklin Gothic Book" w:hAnsi="Franklin Gothic Book" w:cs="Courier New"/>
        </w:rPr>
      </w:pPr>
      <w:del w:id="13541" w:author="Jason Roe" w:date="2020-04-18T11:26:00Z">
        <w:r w:rsidRPr="0031323A" w:rsidDel="00181E5C">
          <w:rPr>
            <w:rFonts w:ascii="Franklin Gothic Book" w:hAnsi="Franklin Gothic Book" w:cs="Courier New"/>
            <w:b/>
          </w:rPr>
          <w:delText>Project Support</w:delText>
        </w:r>
        <w:r w:rsidDel="00181E5C">
          <w:rPr>
            <w:rFonts w:ascii="Franklin Gothic Book" w:hAnsi="Franklin Gothic Book" w:cs="Courier New"/>
          </w:rPr>
          <w:delText>:</w:delText>
        </w:r>
        <w:r w:rsidRPr="006974FC" w:rsidDel="00181E5C">
          <w:rPr>
            <w:rFonts w:ascii="Franklin Gothic Book" w:hAnsi="Franklin Gothic Book" w:cs="Courier New"/>
          </w:rPr>
          <w:delText xml:space="preserve">  </w:delText>
        </w:r>
        <w:r w:rsidR="00B50B99" w:rsidDel="00181E5C">
          <w:rPr>
            <w:rFonts w:ascii="Franklin Gothic Book" w:hAnsi="Franklin Gothic Book" w:cs="Courier New"/>
          </w:rPr>
          <w:delText xml:space="preserve"> Recommend the following:</w:delText>
        </w:r>
      </w:del>
    </w:p>
    <w:p w14:paraId="3E2165E1" w14:textId="27ACA460" w:rsidR="00B50B99" w:rsidDel="00181E5C" w:rsidRDefault="00B50B99" w:rsidP="00DC1691">
      <w:pPr>
        <w:pStyle w:val="NoSpacing"/>
        <w:spacing w:after="160" w:line="276" w:lineRule="auto"/>
        <w:rPr>
          <w:del w:id="13542" w:author="Jason Roe" w:date="2020-04-18T11:26:00Z"/>
          <w:rFonts w:ascii="Franklin Gothic Book" w:hAnsi="Franklin Gothic Book" w:cs="Courier New"/>
        </w:rPr>
      </w:pPr>
      <w:del w:id="13543" w:author="Jason Roe" w:date="2020-04-18T11:26:00Z">
        <w:r w:rsidDel="00181E5C">
          <w:rPr>
            <w:rFonts w:ascii="Franklin Gothic Book" w:hAnsi="Franklin Gothic Book" w:cs="Courier New"/>
          </w:rPr>
          <w:lastRenderedPageBreak/>
          <w:delText>Ms. Karin Messenger, HQ USCG 926</w:delText>
        </w:r>
      </w:del>
    </w:p>
    <w:p w14:paraId="2C09D03A" w14:textId="72AD7B28" w:rsidR="00B50B99" w:rsidDel="00181E5C" w:rsidRDefault="00B50B99" w:rsidP="00DC1691">
      <w:pPr>
        <w:pStyle w:val="NoSpacing"/>
        <w:spacing w:after="160" w:line="276" w:lineRule="auto"/>
        <w:rPr>
          <w:del w:id="13544" w:author="Jason Roe" w:date="2020-04-18T11:26:00Z"/>
          <w:rFonts w:ascii="Franklin Gothic Book" w:hAnsi="Franklin Gothic Book" w:cs="Courier New"/>
        </w:rPr>
      </w:pPr>
      <w:del w:id="13545" w:author="Jason Roe" w:date="2020-04-18T11:26:00Z">
        <w:r w:rsidDel="00181E5C">
          <w:rPr>
            <w:rFonts w:ascii="Franklin Gothic Book" w:hAnsi="Franklin Gothic Book" w:cs="Courier New"/>
          </w:rPr>
          <w:delText xml:space="preserve">LCDR Adriana Gaenzle, USCG D17 Sector Anchorage </w:delText>
        </w:r>
      </w:del>
    </w:p>
    <w:p w14:paraId="4006C2D7" w14:textId="222A40B0" w:rsidR="00B50B99" w:rsidDel="00181E5C" w:rsidRDefault="00B50B99" w:rsidP="00DC1691">
      <w:pPr>
        <w:pStyle w:val="NoSpacing"/>
        <w:spacing w:after="160" w:line="276" w:lineRule="auto"/>
        <w:rPr>
          <w:del w:id="13546" w:author="Jason Roe" w:date="2020-04-18T11:26:00Z"/>
          <w:rFonts w:ascii="Franklin Gothic Book" w:hAnsi="Franklin Gothic Book" w:cs="Courier New"/>
        </w:rPr>
      </w:pPr>
      <w:del w:id="13547" w:author="Jason Roe" w:date="2020-04-18T11:26:00Z">
        <w:r w:rsidDel="00181E5C">
          <w:rPr>
            <w:rFonts w:ascii="Franklin Gothic Book" w:hAnsi="Franklin Gothic Book" w:cs="Courier New"/>
          </w:rPr>
          <w:delText xml:space="preserve">Mr. Cory Cichoracki GS-11, USCG D17 Sector Anchorage </w:delText>
        </w:r>
      </w:del>
    </w:p>
    <w:p w14:paraId="7911D424" w14:textId="0CC03492" w:rsidR="00C52719" w:rsidRPr="006974FC" w:rsidDel="00181E5C" w:rsidRDefault="00C52719" w:rsidP="00DC1691">
      <w:pPr>
        <w:pStyle w:val="NoSpacing"/>
        <w:spacing w:after="160" w:line="276" w:lineRule="auto"/>
        <w:rPr>
          <w:del w:id="13548" w:author="Jason Roe" w:date="2020-04-18T11:26:00Z"/>
          <w:rFonts w:ascii="Franklin Gothic Book" w:hAnsi="Franklin Gothic Book" w:cs="Courier New"/>
        </w:rPr>
      </w:pPr>
      <w:del w:id="13549" w:author="Jason Roe" w:date="2020-04-18T11:26:00Z">
        <w:r w:rsidRPr="006974FC" w:rsidDel="00181E5C">
          <w:rPr>
            <w:rFonts w:ascii="Franklin Gothic Book" w:hAnsi="Franklin Gothic Book" w:cs="Courier New"/>
          </w:rPr>
          <w:delText>ADAC Fellows</w:delText>
        </w:r>
        <w:r w:rsidR="002A3170" w:rsidDel="00181E5C">
          <w:rPr>
            <w:rFonts w:ascii="Franklin Gothic Book" w:hAnsi="Franklin Gothic Book" w:cs="Courier New"/>
          </w:rPr>
          <w:delText xml:space="preserve"> </w:delText>
        </w:r>
      </w:del>
    </w:p>
    <w:p w14:paraId="69D1D5AA" w14:textId="50CF50C7" w:rsidR="00497645" w:rsidDel="00181E5C" w:rsidRDefault="00497645" w:rsidP="00DC1691">
      <w:pPr>
        <w:pStyle w:val="Heading4"/>
        <w:spacing w:line="276" w:lineRule="auto"/>
        <w:rPr>
          <w:del w:id="13550" w:author="Jason Roe" w:date="2020-04-18T11:26:00Z"/>
          <w:rStyle w:val="Heading4Char"/>
          <w:b/>
          <w:i/>
        </w:rPr>
      </w:pPr>
      <w:del w:id="13551" w:author="Jason Roe" w:date="2020-04-18T11:26:00Z">
        <w:r w:rsidDel="00181E5C">
          <w:rPr>
            <w:rStyle w:val="Heading4Char"/>
            <w:b/>
            <w:i/>
          </w:rPr>
          <w:delText>Project Description:</w:delText>
        </w:r>
      </w:del>
    </w:p>
    <w:p w14:paraId="3C0450B4" w14:textId="43867E30" w:rsidR="00C52719" w:rsidRPr="00050E47" w:rsidDel="00181E5C" w:rsidRDefault="00497645" w:rsidP="00DC1691">
      <w:pPr>
        <w:pStyle w:val="Heading4"/>
        <w:spacing w:line="276" w:lineRule="auto"/>
        <w:rPr>
          <w:del w:id="13552" w:author="Jason Roe" w:date="2020-04-18T11:26:00Z"/>
          <w:rStyle w:val="Heading4Char"/>
        </w:rPr>
      </w:pPr>
      <w:del w:id="13553" w:author="Jason Roe" w:date="2020-04-18T11:26:00Z">
        <w:r w:rsidDel="00181E5C">
          <w:rPr>
            <w:rStyle w:val="Heading4Char"/>
            <w:b/>
            <w:i/>
          </w:rPr>
          <w:delText>Abstract</w:delText>
        </w:r>
        <w:r w:rsidR="00C52719" w:rsidRPr="00050E47" w:rsidDel="00181E5C">
          <w:rPr>
            <w:rStyle w:val="Heading4Char"/>
          </w:rPr>
          <w:delText xml:space="preserve">: </w:delText>
        </w:r>
      </w:del>
    </w:p>
    <w:p w14:paraId="35B87A6C" w14:textId="3D1B8C13" w:rsidR="0057163F" w:rsidDel="00181E5C" w:rsidRDefault="00293E9D" w:rsidP="00DC1691">
      <w:pPr>
        <w:shd w:val="clear" w:color="auto" w:fill="FFFFFF"/>
        <w:spacing w:line="276" w:lineRule="auto"/>
        <w:rPr>
          <w:del w:id="13554" w:author="Jason Roe" w:date="2020-04-18T11:26:00Z"/>
          <w:rFonts w:ascii="Franklin Gothic Book" w:hAnsi="Franklin Gothic Book"/>
        </w:rPr>
      </w:pPr>
      <w:del w:id="13555" w:author="Jason Roe" w:date="2020-04-18T11:26:00Z">
        <w:r w:rsidDel="00181E5C">
          <w:rPr>
            <w:rFonts w:ascii="Franklin Gothic Book" w:hAnsi="Franklin Gothic Book"/>
          </w:rPr>
          <w:delText xml:space="preserve">The </w:delText>
        </w:r>
        <w:r w:rsidR="00C52719" w:rsidDel="00181E5C">
          <w:rPr>
            <w:rFonts w:ascii="Franklin Gothic Book" w:hAnsi="Franklin Gothic Book"/>
          </w:rPr>
          <w:delText>Arctic Domain Awareness Center</w:delText>
        </w:r>
        <w:r w:rsidR="00AE72E6" w:rsidDel="00181E5C">
          <w:rPr>
            <w:rFonts w:ascii="Franklin Gothic Book" w:hAnsi="Franklin Gothic Book"/>
          </w:rPr>
          <w:delText xml:space="preserve"> </w:delText>
        </w:r>
        <w:r w:rsidR="00AE72E6" w:rsidRPr="00AE72E6" w:rsidDel="00181E5C">
          <w:rPr>
            <w:rFonts w:ascii="Franklin Gothic Book" w:hAnsi="Franklin Gothic Book"/>
          </w:rPr>
          <w:delText xml:space="preserve">has several </w:delText>
        </w:r>
        <w:r w:rsidR="0057163F" w:rsidDel="00181E5C">
          <w:rPr>
            <w:rFonts w:ascii="Franklin Gothic Book" w:hAnsi="Franklin Gothic Book"/>
          </w:rPr>
          <w:delText>projects oriented to</w:delText>
        </w:r>
        <w:r w:rsidR="00AE72E6" w:rsidRPr="00AE72E6" w:rsidDel="00181E5C">
          <w:rPr>
            <w:rFonts w:ascii="Franklin Gothic Book" w:hAnsi="Franklin Gothic Book"/>
          </w:rPr>
          <w:delText xml:space="preserve"> </w:delText>
        </w:r>
        <w:r w:rsidR="0057163F" w:rsidDel="00181E5C">
          <w:rPr>
            <w:rFonts w:ascii="Franklin Gothic Book" w:hAnsi="Franklin Gothic Book"/>
          </w:rPr>
          <w:delText>“enabling the USCG decision maker” research, which is potentially</w:delText>
        </w:r>
        <w:r w:rsidR="00AE72E6" w:rsidRPr="00AE72E6" w:rsidDel="00181E5C">
          <w:rPr>
            <w:rFonts w:ascii="Franklin Gothic Book" w:hAnsi="Franklin Gothic Book"/>
          </w:rPr>
          <w:delText xml:space="preserve"> </w:delText>
        </w:r>
        <w:r w:rsidR="00B50B99" w:rsidDel="00181E5C">
          <w:rPr>
            <w:rFonts w:ascii="Franklin Gothic Book" w:hAnsi="Franklin Gothic Book"/>
          </w:rPr>
          <w:delText>suitably useful for capitalization</w:delText>
        </w:r>
        <w:r w:rsidR="00AE72E6" w:rsidRPr="00AE72E6" w:rsidDel="00181E5C">
          <w:rPr>
            <w:rFonts w:ascii="Franklin Gothic Book" w:hAnsi="Franklin Gothic Book"/>
          </w:rPr>
          <w:delText xml:space="preserve"> in the</w:delText>
        </w:r>
        <w:r w:rsidR="00AE72E6" w:rsidDel="00181E5C">
          <w:rPr>
            <w:rFonts w:ascii="Franklin Gothic Book" w:hAnsi="Franklin Gothic Book"/>
          </w:rPr>
          <w:delText xml:space="preserve"> stepped</w:delText>
        </w:r>
        <w:r w:rsidR="00AE72E6" w:rsidRPr="00AE72E6" w:rsidDel="00181E5C">
          <w:rPr>
            <w:rFonts w:ascii="Franklin Gothic Book" w:hAnsi="Franklin Gothic Book"/>
          </w:rPr>
          <w:delText xml:space="preserve"> development of </w:delText>
        </w:r>
        <w:r w:rsidR="00995B71" w:rsidDel="00181E5C">
          <w:rPr>
            <w:rFonts w:ascii="Franklin Gothic Book" w:hAnsi="Franklin Gothic Book"/>
          </w:rPr>
          <w:delText>integrated</w:delText>
        </w:r>
        <w:r w:rsidR="00AE72E6" w:rsidRPr="00AE72E6" w:rsidDel="00181E5C">
          <w:rPr>
            <w:rFonts w:ascii="Franklin Gothic Book" w:hAnsi="Franklin Gothic Book"/>
          </w:rPr>
          <w:delText xml:space="preserve"> environmental modeling, operations planning, hazard identification, and risk analysis tools</w:delText>
        </w:r>
        <w:r w:rsidDel="00181E5C">
          <w:rPr>
            <w:rFonts w:ascii="Franklin Gothic Book" w:hAnsi="Franklin Gothic Book"/>
          </w:rPr>
          <w:delText xml:space="preserve"> integral to core </w:delText>
        </w:r>
        <w:r w:rsidR="00995B71" w:rsidDel="00181E5C">
          <w:rPr>
            <w:rFonts w:ascii="Franklin Gothic Book" w:hAnsi="Franklin Gothic Book"/>
          </w:rPr>
          <w:delText xml:space="preserve">USCG </w:delText>
        </w:r>
        <w:r w:rsidDel="00181E5C">
          <w:rPr>
            <w:rFonts w:ascii="Franklin Gothic Book" w:hAnsi="Franklin Gothic Book"/>
          </w:rPr>
          <w:delText>Command Center functionality</w:delText>
        </w:r>
        <w:r w:rsidR="00AE72E6" w:rsidRPr="00AE72E6" w:rsidDel="00181E5C">
          <w:rPr>
            <w:rFonts w:ascii="Franklin Gothic Book" w:hAnsi="Franklin Gothic Book"/>
          </w:rPr>
          <w:delText xml:space="preserve">.  </w:delText>
        </w:r>
        <w:r w:rsidR="0057163F" w:rsidDel="00181E5C">
          <w:rPr>
            <w:rFonts w:ascii="Franklin Gothic Book" w:hAnsi="Franklin Gothic Book"/>
          </w:rPr>
          <w:delText xml:space="preserve">As ADAC has completed 6 years of research investigations that advance elements of decision making science and technology, the Center has achieved a working relationship with </w:delText>
        </w:r>
        <w:r w:rsidR="00271272" w:rsidDel="00181E5C">
          <w:rPr>
            <w:rFonts w:ascii="Franklin Gothic Book" w:hAnsi="Franklin Gothic Book"/>
          </w:rPr>
          <w:delText xml:space="preserve">the USCG command center near the University of Alaska Anchorage that potentially allows a partnered approach on a non-interference basis to conduct a scoped study to holistically investigate and assess USCG Arctic decision making at the tactical level that may prove useful for USCG modernization efforts </w:delText>
        </w:r>
      </w:del>
    </w:p>
    <w:p w14:paraId="431ED4D7" w14:textId="70DC0FE3" w:rsidR="0057163F" w:rsidDel="00181E5C" w:rsidRDefault="00271272" w:rsidP="00DC1691">
      <w:pPr>
        <w:shd w:val="clear" w:color="auto" w:fill="FFFFFF"/>
        <w:spacing w:line="276" w:lineRule="auto"/>
        <w:rPr>
          <w:del w:id="13556" w:author="Jason Roe" w:date="2020-04-18T11:26:00Z"/>
          <w:rFonts w:ascii="Franklin Gothic Book" w:hAnsi="Franklin Gothic Book"/>
        </w:rPr>
      </w:pPr>
      <w:del w:id="13557" w:author="Jason Roe" w:date="2020-04-18T11:26:00Z">
        <w:r w:rsidDel="00181E5C">
          <w:rPr>
            <w:rFonts w:ascii="Franklin Gothic Book" w:hAnsi="Franklin Gothic Book"/>
          </w:rPr>
          <w:delText>Informed by</w:delText>
        </w:r>
        <w:r w:rsidR="00AE72E6" w:rsidRPr="00AE72E6" w:rsidDel="00181E5C">
          <w:rPr>
            <w:rFonts w:ascii="Franklin Gothic Book" w:hAnsi="Franklin Gothic Book"/>
          </w:rPr>
          <w:delText xml:space="preserve"> </w:delText>
        </w:r>
        <w:r w:rsidDel="00181E5C">
          <w:rPr>
            <w:rFonts w:ascii="Franklin Gothic Book" w:hAnsi="Franklin Gothic Book"/>
          </w:rPr>
          <w:delText>ADAC concluding and completed re</w:delText>
        </w:r>
        <w:r w:rsidR="00293E9D" w:rsidDel="00181E5C">
          <w:rPr>
            <w:rFonts w:ascii="Franklin Gothic Book" w:hAnsi="Franklin Gothic Book"/>
          </w:rPr>
          <w:delText>search</w:delText>
        </w:r>
        <w:r w:rsidDel="00181E5C">
          <w:rPr>
            <w:rFonts w:ascii="Franklin Gothic Book" w:hAnsi="Franklin Gothic Book"/>
          </w:rPr>
          <w:delText xml:space="preserve">, Center researchers partnered with USCG D17 Sector Anchorage (on a non-interference basis) </w:delText>
        </w:r>
        <w:r w:rsidR="00087864" w:rsidDel="00181E5C">
          <w:rPr>
            <w:rFonts w:ascii="Franklin Gothic Book" w:hAnsi="Franklin Gothic Book"/>
          </w:rPr>
          <w:delText xml:space="preserve">through a scoping study could </w:delText>
        </w:r>
        <w:r w:rsidR="00AE72E6" w:rsidRPr="00AE72E6" w:rsidDel="00181E5C">
          <w:rPr>
            <w:rFonts w:ascii="Franklin Gothic Book" w:hAnsi="Franklin Gothic Book"/>
          </w:rPr>
          <w:delText>complete many</w:delText>
        </w:r>
        <w:r w:rsidR="00E8379F" w:rsidDel="00181E5C">
          <w:rPr>
            <w:rFonts w:ascii="Franklin Gothic Book" w:hAnsi="Franklin Gothic Book"/>
          </w:rPr>
          <w:delText xml:space="preserve"> of the development steps required</w:delText>
        </w:r>
        <w:r w:rsidR="00087864" w:rsidDel="00181E5C">
          <w:rPr>
            <w:rFonts w:ascii="Franklin Gothic Book" w:hAnsi="Franklin Gothic Book"/>
          </w:rPr>
          <w:delText xml:space="preserve"> to design needed </w:delText>
        </w:r>
        <w:r w:rsidR="005A1085" w:rsidDel="00181E5C">
          <w:rPr>
            <w:rFonts w:ascii="Franklin Gothic Book" w:hAnsi="Franklin Gothic Book"/>
          </w:rPr>
          <w:delText>programmatic</w:delText>
        </w:r>
        <w:r w:rsidR="00AE72E6" w:rsidRPr="00AE72E6" w:rsidDel="00181E5C">
          <w:rPr>
            <w:rFonts w:ascii="Franklin Gothic Book" w:hAnsi="Franklin Gothic Book"/>
          </w:rPr>
          <w:delText xml:space="preserve"> </w:delText>
        </w:r>
        <w:r w:rsidR="00087864" w:rsidDel="00181E5C">
          <w:rPr>
            <w:rFonts w:ascii="Franklin Gothic Book" w:hAnsi="Franklin Gothic Book"/>
          </w:rPr>
          <w:delText>IT</w:delText>
        </w:r>
        <w:r w:rsidR="0057163F" w:rsidDel="00181E5C">
          <w:rPr>
            <w:rFonts w:ascii="Franklin Gothic Book" w:hAnsi="Franklin Gothic Book"/>
          </w:rPr>
          <w:delText xml:space="preserve"> </w:delText>
        </w:r>
        <w:r w:rsidR="00AE72E6" w:rsidRPr="00AE72E6" w:rsidDel="00181E5C">
          <w:rPr>
            <w:rFonts w:ascii="Franklin Gothic Book" w:hAnsi="Franklin Gothic Book"/>
          </w:rPr>
          <w:delText>solutions while simultaneously accomplishin</w:delText>
        </w:r>
        <w:r w:rsidR="00E8379F" w:rsidDel="00181E5C">
          <w:rPr>
            <w:rFonts w:ascii="Franklin Gothic Book" w:hAnsi="Franklin Gothic Book"/>
          </w:rPr>
          <w:delText xml:space="preserve">g near-term research objectives at a significantly reduced cost. </w:delText>
        </w:r>
        <w:r w:rsidR="0057163F" w:rsidDel="00181E5C">
          <w:rPr>
            <w:rFonts w:ascii="Franklin Gothic Book" w:hAnsi="Franklin Gothic Book"/>
          </w:rPr>
          <w:delText xml:space="preserve"> </w:delText>
        </w:r>
      </w:del>
    </w:p>
    <w:p w14:paraId="09D71800" w14:textId="3F0C8D3A" w:rsidR="0057163F" w:rsidDel="00181E5C" w:rsidRDefault="002700AF" w:rsidP="00DC1691">
      <w:pPr>
        <w:shd w:val="clear" w:color="auto" w:fill="FFFFFF"/>
        <w:spacing w:line="276" w:lineRule="auto"/>
        <w:rPr>
          <w:del w:id="13558" w:author="Jason Roe" w:date="2020-04-18T11:26:00Z"/>
          <w:rFonts w:ascii="Franklin Gothic Book" w:hAnsi="Franklin Gothic Book"/>
        </w:rPr>
      </w:pPr>
      <w:del w:id="13559" w:author="Jason Roe" w:date="2020-04-18T11:26:00Z">
        <w:r w:rsidDel="00181E5C">
          <w:rPr>
            <w:rFonts w:ascii="Franklin Gothic Book" w:hAnsi="Franklin Gothic Book"/>
          </w:rPr>
          <w:delText xml:space="preserve">Currently, USCG Command Centers </w:delText>
        </w:r>
        <w:r w:rsidR="00B50B99" w:rsidDel="00181E5C">
          <w:rPr>
            <w:rFonts w:ascii="Franklin Gothic Book" w:hAnsi="Franklin Gothic Book"/>
          </w:rPr>
          <w:delText xml:space="preserve">focused on the Arctic region </w:delText>
        </w:r>
        <w:r w:rsidDel="00181E5C">
          <w:rPr>
            <w:rFonts w:ascii="Franklin Gothic Book" w:hAnsi="Franklin Gothic Book"/>
          </w:rPr>
          <w:delText>utilize multiple IT solutions that add to the complexity of tasks and significan</w:delText>
        </w:r>
        <w:r w:rsidR="00B50B99" w:rsidDel="00181E5C">
          <w:rPr>
            <w:rFonts w:ascii="Franklin Gothic Book" w:hAnsi="Franklin Gothic Book"/>
          </w:rPr>
          <w:delText xml:space="preserve">tly increase overall workload and introduce greater potential for operator error.  </w:delText>
        </w:r>
        <w:r w:rsidDel="00181E5C">
          <w:rPr>
            <w:rFonts w:ascii="Franklin Gothic Book" w:hAnsi="Franklin Gothic Book"/>
          </w:rPr>
          <w:delText xml:space="preserve">New IT solutions designed from the ground up around Command Center duties that include a simplified dataflow and modern modeling technologies will </w:delText>
        </w:r>
        <w:r w:rsidR="0057163F" w:rsidDel="00181E5C">
          <w:rPr>
            <w:rFonts w:ascii="Franklin Gothic Book" w:hAnsi="Franklin Gothic Book"/>
          </w:rPr>
          <w:delText>likely (and signific</w:delText>
        </w:r>
        <w:r w:rsidDel="00181E5C">
          <w:rPr>
            <w:rFonts w:ascii="Franklin Gothic Book" w:hAnsi="Franklin Gothic Book"/>
          </w:rPr>
          <w:delText>antly</w:delText>
        </w:r>
        <w:r w:rsidR="0057163F" w:rsidDel="00181E5C">
          <w:rPr>
            <w:rFonts w:ascii="Franklin Gothic Book" w:hAnsi="Franklin Gothic Book"/>
          </w:rPr>
          <w:delText>)</w:delText>
        </w:r>
        <w:r w:rsidDel="00181E5C">
          <w:rPr>
            <w:rFonts w:ascii="Franklin Gothic Book" w:hAnsi="Franklin Gothic Book"/>
          </w:rPr>
          <w:delText xml:space="preserve"> increase efficiency, improve precision, and reduce the likelihood of errors.  </w:delText>
        </w:r>
      </w:del>
    </w:p>
    <w:p w14:paraId="0AA1E083" w14:textId="5F92D032" w:rsidR="0057163F" w:rsidDel="00181E5C" w:rsidRDefault="0057163F" w:rsidP="00DC1691">
      <w:pPr>
        <w:shd w:val="clear" w:color="auto" w:fill="FFFFFF"/>
        <w:spacing w:line="276" w:lineRule="auto"/>
        <w:rPr>
          <w:del w:id="13560" w:author="Jason Roe" w:date="2020-04-18T11:26:00Z"/>
          <w:rFonts w:ascii="Franklin Gothic Book" w:hAnsi="Franklin Gothic Book"/>
        </w:rPr>
      </w:pPr>
    </w:p>
    <w:p w14:paraId="51577458" w14:textId="1E49FE1C" w:rsidR="0057163F" w:rsidDel="00181E5C" w:rsidRDefault="0057163F" w:rsidP="00DC1691">
      <w:pPr>
        <w:shd w:val="clear" w:color="auto" w:fill="FFFFFF"/>
        <w:spacing w:line="276" w:lineRule="auto"/>
        <w:rPr>
          <w:del w:id="13561" w:author="Jason Roe" w:date="2020-04-18T11:26:00Z"/>
          <w:rFonts w:ascii="Franklin Gothic Book" w:hAnsi="Franklin Gothic Book"/>
        </w:rPr>
      </w:pPr>
    </w:p>
    <w:p w14:paraId="6198D883" w14:textId="0C1FC2FE" w:rsidR="002700AF" w:rsidDel="00181E5C" w:rsidRDefault="00087864" w:rsidP="00DC1691">
      <w:pPr>
        <w:shd w:val="clear" w:color="auto" w:fill="FFFFFF"/>
        <w:spacing w:line="276" w:lineRule="auto"/>
        <w:rPr>
          <w:del w:id="13562" w:author="Jason Roe" w:date="2020-04-18T11:26:00Z"/>
          <w:rFonts w:ascii="Franklin Gothic Book" w:hAnsi="Franklin Gothic Book"/>
        </w:rPr>
      </w:pPr>
      <w:del w:id="13563" w:author="Jason Roe" w:date="2020-04-18T11:26:00Z">
        <w:r w:rsidDel="00181E5C">
          <w:rPr>
            <w:rFonts w:ascii="Franklin Gothic Book" w:hAnsi="Franklin Gothic Book"/>
          </w:rPr>
          <w:delText xml:space="preserve">A </w:delText>
        </w:r>
        <w:r w:rsidR="002700AF" w:rsidDel="00181E5C">
          <w:rPr>
            <w:rFonts w:ascii="Franklin Gothic Book" w:hAnsi="Franklin Gothic Book"/>
          </w:rPr>
          <w:delText xml:space="preserve">proposed </w:delText>
        </w:r>
        <w:r w:rsidDel="00181E5C">
          <w:rPr>
            <w:rFonts w:ascii="Franklin Gothic Book" w:hAnsi="Franklin Gothic Book"/>
          </w:rPr>
          <w:delText>scoping study</w:delText>
        </w:r>
        <w:r w:rsidR="002700AF" w:rsidDel="00181E5C">
          <w:rPr>
            <w:rFonts w:ascii="Franklin Gothic Book" w:hAnsi="Franklin Gothic Book"/>
          </w:rPr>
          <w:delText xml:space="preserve"> would help </w:delText>
        </w:r>
        <w:r w:rsidDel="00181E5C">
          <w:rPr>
            <w:rFonts w:ascii="Franklin Gothic Book" w:hAnsi="Franklin Gothic Book"/>
          </w:rPr>
          <w:delText xml:space="preserve">USCG </w:delText>
        </w:r>
        <w:r w:rsidR="002700AF" w:rsidDel="00181E5C">
          <w:rPr>
            <w:rFonts w:ascii="Franklin Gothic Book" w:hAnsi="Franklin Gothic Book"/>
          </w:rPr>
          <w:delText xml:space="preserve">gauge the feasibility, </w:delText>
        </w:r>
        <w:r w:rsidDel="00181E5C">
          <w:rPr>
            <w:rFonts w:ascii="Franklin Gothic Book" w:hAnsi="Franklin Gothic Book"/>
          </w:rPr>
          <w:delText xml:space="preserve">suitability, needed </w:delText>
        </w:r>
        <w:r w:rsidR="002700AF" w:rsidDel="00181E5C">
          <w:rPr>
            <w:rFonts w:ascii="Franklin Gothic Book" w:hAnsi="Franklin Gothic Book"/>
          </w:rPr>
          <w:delText xml:space="preserve">research effort, and </w:delText>
        </w:r>
        <w:r w:rsidDel="00181E5C">
          <w:rPr>
            <w:rFonts w:ascii="Franklin Gothic Book" w:hAnsi="Franklin Gothic Book"/>
          </w:rPr>
          <w:delText xml:space="preserve">associated timeline required to commence a follow-on </w:delText>
        </w:r>
        <w:r w:rsidR="002700AF" w:rsidDel="00181E5C">
          <w:rPr>
            <w:rFonts w:ascii="Franklin Gothic Book" w:hAnsi="Franklin Gothic Book"/>
          </w:rPr>
          <w:delText>IT solutions development</w:delText>
        </w:r>
        <w:r w:rsidDel="00181E5C">
          <w:rPr>
            <w:rFonts w:ascii="Franklin Gothic Book" w:hAnsi="Franklin Gothic Book"/>
          </w:rPr>
          <w:delText xml:space="preserve"> activity. The outcome of the scoping study would be the delivery of a comprehensive ADAC knowledge product for USCG decision makers.</w:delText>
        </w:r>
      </w:del>
    </w:p>
    <w:p w14:paraId="2C418FE7" w14:textId="69658E68" w:rsidR="006C2BA6" w:rsidDel="00181E5C" w:rsidRDefault="006C2BA6" w:rsidP="00DC1691">
      <w:pPr>
        <w:pStyle w:val="Heading4"/>
        <w:spacing w:line="276" w:lineRule="auto"/>
        <w:rPr>
          <w:del w:id="13564" w:author="Jason Roe" w:date="2020-04-18T11:26:00Z"/>
        </w:rPr>
      </w:pPr>
      <w:del w:id="13565" w:author="Jason Roe" w:date="2020-04-18T11:26:00Z">
        <w:r w:rsidRPr="005B190F" w:rsidDel="00181E5C">
          <w:rPr>
            <w:rStyle w:val="Heading4Char"/>
            <w:b/>
            <w:i/>
          </w:rPr>
          <w:delText>Objective/Purpose</w:delText>
        </w:r>
        <w:r w:rsidRPr="006974FC" w:rsidDel="00181E5C">
          <w:delText xml:space="preserve">:  </w:delText>
        </w:r>
      </w:del>
    </w:p>
    <w:p w14:paraId="5F2442EF" w14:textId="75A68609" w:rsidR="00197EFC" w:rsidDel="00181E5C" w:rsidRDefault="00087864" w:rsidP="00DC1691">
      <w:pPr>
        <w:shd w:val="clear" w:color="auto" w:fill="FFFFFF"/>
        <w:spacing w:line="276" w:lineRule="auto"/>
        <w:rPr>
          <w:del w:id="13566" w:author="Jason Roe" w:date="2020-04-18T11:26:00Z"/>
          <w:rFonts w:ascii="Franklin Gothic Book" w:hAnsi="Franklin Gothic Book"/>
        </w:rPr>
      </w:pPr>
      <w:del w:id="13567" w:author="Jason Roe" w:date="2020-04-18T11:26:00Z">
        <w:r w:rsidRPr="00197EFC" w:rsidDel="00181E5C">
          <w:rPr>
            <w:rFonts w:ascii="Franklin Gothic Book" w:hAnsi="Franklin Gothic Book" w:cs="Courier New"/>
          </w:rPr>
          <w:delText>Conduct an investigative scoping study in partnership with USCG D17 Sector Anchorage to develop a comprehensive knowledge product of overall</w:delText>
        </w:r>
        <w:r w:rsidR="006C2BA6" w:rsidRPr="00197EFC" w:rsidDel="00181E5C">
          <w:rPr>
            <w:rFonts w:ascii="Franklin Gothic Book" w:hAnsi="Franklin Gothic Book" w:cs="Courier New"/>
          </w:rPr>
          <w:delText xml:space="preserve"> End-to-End IT </w:delText>
        </w:r>
        <w:r w:rsidRPr="00197EFC" w:rsidDel="00181E5C">
          <w:rPr>
            <w:rFonts w:ascii="Franklin Gothic Book" w:hAnsi="Franklin Gothic Book" w:cs="Courier New"/>
          </w:rPr>
          <w:delText>needs aligned to</w:delText>
        </w:r>
        <w:r w:rsidR="006C2BA6" w:rsidRPr="00197EFC" w:rsidDel="00181E5C">
          <w:rPr>
            <w:rFonts w:ascii="Franklin Gothic Book" w:hAnsi="Franklin Gothic Book" w:cs="Courier New"/>
          </w:rPr>
          <w:delText xml:space="preserve"> USCG District and Sector Command Centers as identified by</w:delText>
        </w:r>
        <w:r w:rsidRPr="00197EFC" w:rsidDel="00181E5C">
          <w:rPr>
            <w:rFonts w:ascii="Franklin Gothic Book" w:hAnsi="Franklin Gothic Book" w:cs="Courier New"/>
          </w:rPr>
          <w:delText xml:space="preserve"> HQ USCG, principally those vested with Arctic mission responsibilities</w:delText>
        </w:r>
        <w:r w:rsidDel="00181E5C">
          <w:rPr>
            <w:rFonts w:cs="Courier New"/>
            <w:b/>
            <w:i/>
          </w:rPr>
          <w:delText>.</w:delText>
        </w:r>
        <w:r w:rsidR="00197EFC" w:rsidRPr="00197EFC" w:rsidDel="00181E5C">
          <w:rPr>
            <w:rFonts w:ascii="Franklin Gothic Book" w:hAnsi="Franklin Gothic Book"/>
          </w:rPr>
          <w:delText xml:space="preserve"> </w:delText>
        </w:r>
      </w:del>
    </w:p>
    <w:p w14:paraId="6A3A6CED" w14:textId="7D98E9AF" w:rsidR="006C2BA6" w:rsidRPr="008817CC" w:rsidDel="00181E5C" w:rsidRDefault="00197EFC" w:rsidP="00DC1691">
      <w:pPr>
        <w:shd w:val="clear" w:color="auto" w:fill="FFFFFF"/>
        <w:spacing w:line="276" w:lineRule="auto"/>
        <w:rPr>
          <w:del w:id="13568" w:author="Jason Roe" w:date="2020-04-18T11:26:00Z"/>
          <w:rFonts w:cs="Courier New"/>
        </w:rPr>
      </w:pPr>
      <w:del w:id="13569" w:author="Jason Roe" w:date="2020-04-18T11:26:00Z">
        <w:r w:rsidDel="00181E5C">
          <w:rPr>
            <w:rFonts w:ascii="Franklin Gothic Book" w:hAnsi="Franklin Gothic Book"/>
          </w:rPr>
          <w:lastRenderedPageBreak/>
          <w:delText>ADAC notes this study is a proposed activity aligned for Program Year 7.   This study is limited to a Center led activity with a PhD Project Investigator uniquely qualified for Command and Control modernization, based on prior military experience (retired U.S. Army Lieutenant Colonel) as the Chief Engineer of DoD’s Global Command and Control System (GCCS).  Co-Project investigation led by a retired USCG Petty Officer with 20 years of principally USCG command center experience.  The center’s unique partnership with USCG D17 Sector Anchorage provides a very economical and independent study that delivers an associated knowledge product that could support internal USCG command center modernizations.</w:delText>
        </w:r>
      </w:del>
    </w:p>
    <w:p w14:paraId="5E71C265" w14:textId="657C4B60" w:rsidR="006C2BA6" w:rsidRPr="00FF730D" w:rsidDel="00181E5C" w:rsidRDefault="006C2BA6" w:rsidP="00DC1691">
      <w:pPr>
        <w:pStyle w:val="Heading4"/>
        <w:spacing w:line="276" w:lineRule="auto"/>
        <w:rPr>
          <w:del w:id="13570" w:author="Jason Roe" w:date="2020-04-18T11:26:00Z"/>
        </w:rPr>
      </w:pPr>
      <w:del w:id="13571" w:author="Jason Roe" w:date="2020-04-18T11:26:00Z">
        <w:r w:rsidRPr="005B190F" w:rsidDel="00181E5C">
          <w:rPr>
            <w:rStyle w:val="Heading4Char"/>
            <w:b/>
            <w:i/>
          </w:rPr>
          <w:delText>Baseline</w:delText>
        </w:r>
        <w:r w:rsidRPr="005B190F" w:rsidDel="00181E5C">
          <w:delText xml:space="preserve">:  </w:delText>
        </w:r>
      </w:del>
    </w:p>
    <w:p w14:paraId="66A6A022" w14:textId="705D0B33" w:rsidR="00087864" w:rsidDel="00181E5C" w:rsidRDefault="006714FF" w:rsidP="00DC1691">
      <w:pPr>
        <w:pStyle w:val="NoSpacing"/>
        <w:spacing w:after="160" w:line="276" w:lineRule="auto"/>
        <w:rPr>
          <w:del w:id="13572" w:author="Jason Roe" w:date="2020-04-18T11:26:00Z"/>
          <w:rFonts w:ascii="Franklin Gothic Book" w:hAnsi="Franklin Gothic Book" w:cs="Courier New"/>
        </w:rPr>
      </w:pPr>
      <w:del w:id="13573" w:author="Jason Roe" w:date="2020-04-18T11:26:00Z">
        <w:r w:rsidDel="00181E5C">
          <w:rPr>
            <w:rFonts w:ascii="Franklin Gothic Book" w:hAnsi="Franklin Gothic Book" w:cs="Courier New"/>
          </w:rPr>
          <w:delText xml:space="preserve">USCG District and Sector Command Centers currently utilize </w:delText>
        </w:r>
        <w:r w:rsidR="00AC0FFD" w:rsidDel="00181E5C">
          <w:rPr>
            <w:rFonts w:ascii="Franklin Gothic Book" w:hAnsi="Franklin Gothic Book" w:cs="Courier New"/>
          </w:rPr>
          <w:delText>five</w:delText>
        </w:r>
        <w:r w:rsidDel="00181E5C">
          <w:rPr>
            <w:rFonts w:ascii="Franklin Gothic Book" w:hAnsi="Franklin Gothic Book" w:cs="Courier New"/>
          </w:rPr>
          <w:delText xml:space="preserve"> (or more) </w:delText>
        </w:r>
        <w:r w:rsidR="00AC0FFD" w:rsidDel="00181E5C">
          <w:rPr>
            <w:rFonts w:ascii="Franklin Gothic Book" w:hAnsi="Franklin Gothic Book" w:cs="Courier New"/>
          </w:rPr>
          <w:delText xml:space="preserve">data entry systems/programs: QRC </w:delText>
        </w:r>
        <w:r w:rsidR="00A92B4C" w:rsidDel="00181E5C">
          <w:rPr>
            <w:rFonts w:ascii="Franklin Gothic Book" w:hAnsi="Franklin Gothic Book" w:cs="Courier New"/>
          </w:rPr>
          <w:delText>check sheets</w:delText>
        </w:r>
        <w:r w:rsidR="00AC0FFD" w:rsidDel="00181E5C">
          <w:rPr>
            <w:rFonts w:ascii="Franklin Gothic Book" w:hAnsi="Franklin Gothic Book" w:cs="Courier New"/>
          </w:rPr>
          <w:delText>, SAROPS, MISLE, Local incident logs, and Briefing/reporting tools at a minimum. Currently these tools do not auto populate data between one other and are housed within different programs and Command Center watch standers must enter the same data (position, vessel description, nature of distress, e</w:delText>
        </w:r>
        <w:r w:rsidR="00197EFC" w:rsidDel="00181E5C">
          <w:rPr>
            <w:rFonts w:ascii="Franklin Gothic Book" w:hAnsi="Franklin Gothic Book" w:cs="Courier New"/>
          </w:rPr>
          <w:delText>tc.</w:delText>
        </w:r>
        <w:r w:rsidR="00AC0FFD" w:rsidDel="00181E5C">
          <w:rPr>
            <w:rFonts w:ascii="Franklin Gothic Book" w:hAnsi="Franklin Gothic Book" w:cs="Courier New"/>
          </w:rPr>
          <w:delText xml:space="preserve">) in each system independently.  </w:delText>
        </w:r>
      </w:del>
    </w:p>
    <w:p w14:paraId="28F31085" w14:textId="336C111A" w:rsidR="002700AF" w:rsidRPr="00087864" w:rsidDel="00181E5C" w:rsidRDefault="002700AF" w:rsidP="00DC1691">
      <w:pPr>
        <w:pStyle w:val="NoSpacing"/>
        <w:spacing w:after="160" w:line="276" w:lineRule="auto"/>
        <w:rPr>
          <w:del w:id="13574" w:author="Jason Roe" w:date="2020-04-18T11:26:00Z"/>
          <w:rFonts w:ascii="Franklin Gothic Book" w:hAnsi="Franklin Gothic Book" w:cs="Courier New"/>
        </w:rPr>
      </w:pPr>
      <w:del w:id="13575" w:author="Jason Roe" w:date="2020-04-18T11:26:00Z">
        <w:r w:rsidDel="00181E5C">
          <w:rPr>
            <w:rFonts w:ascii="Franklin Gothic Book" w:hAnsi="Franklin Gothic Book"/>
          </w:rPr>
          <w:delText xml:space="preserve">Currently, USCG Command Centers utilize multiple IT solutions in parallel, unnecessarily growing the complexity of tasks and exponentially increasing overall workload.  Current IT stovepipes result in multiple (and often conflicting) databases and duplication of data entry procedures. Innovative and coordinated IT solutions designed from the ground up around Command Center requirements that include a simplified dataflow, modern modeling technologies, and </w:delText>
        </w:r>
        <w:r w:rsidR="00087864" w:rsidDel="00181E5C">
          <w:rPr>
            <w:rFonts w:ascii="Franklin Gothic Book" w:hAnsi="Franklin Gothic Book"/>
          </w:rPr>
          <w:delText>other federal agency crisis response</w:delText>
        </w:r>
        <w:r w:rsidDel="00181E5C">
          <w:rPr>
            <w:rFonts w:ascii="Franklin Gothic Book" w:hAnsi="Franklin Gothic Book"/>
          </w:rPr>
          <w:delText xml:space="preserve"> structure support will significantly increase efficiency, improve precision and interagency coordination, and reduce the likelihood of errors.</w:delText>
        </w:r>
      </w:del>
    </w:p>
    <w:p w14:paraId="7E934874" w14:textId="27A4F27B" w:rsidR="00087864" w:rsidDel="00181E5C" w:rsidRDefault="002700AF" w:rsidP="00DC1691">
      <w:pPr>
        <w:spacing w:after="213" w:line="276" w:lineRule="auto"/>
        <w:rPr>
          <w:del w:id="13576" w:author="Jason Roe" w:date="2020-04-18T11:26:00Z"/>
          <w:rFonts w:ascii="Franklin Gothic Book" w:hAnsi="Franklin Gothic Book"/>
        </w:rPr>
      </w:pPr>
      <w:del w:id="13577" w:author="Jason Roe" w:date="2020-04-18T11:26:00Z">
        <w:r w:rsidDel="00181E5C">
          <w:rPr>
            <w:rFonts w:ascii="Franklin Gothic Book" w:hAnsi="Franklin Gothic Book"/>
            <w:b/>
            <w:bCs/>
          </w:rPr>
          <w:tab/>
        </w:r>
        <w:r w:rsidDel="00181E5C">
          <w:rPr>
            <w:rFonts w:ascii="Franklin Gothic Book" w:hAnsi="Franklin Gothic Book"/>
          </w:rPr>
          <w:delText xml:space="preserve">As USCG District and Sector Command Centers are the information and operations centers for all 11 Coast Guard mission </w:delText>
        </w:r>
        <w:r w:rsidR="00087864" w:rsidDel="00181E5C">
          <w:rPr>
            <w:rFonts w:ascii="Franklin Gothic Book" w:hAnsi="Franklin Gothic Book"/>
          </w:rPr>
          <w:delText>associated with Arctic areas include</w:delText>
        </w:r>
        <w:r w:rsidDel="00181E5C">
          <w:rPr>
            <w:rFonts w:ascii="Franklin Gothic Book" w:hAnsi="Franklin Gothic Book"/>
          </w:rPr>
          <w:delText xml:space="preserve"> increasing the capability, utility, and efficiency of USCG Command Centers will provide substantial support to those essential missions.  </w:delText>
        </w:r>
      </w:del>
    </w:p>
    <w:p w14:paraId="0FCD8D98" w14:textId="1C599CA6" w:rsidR="002700AF" w:rsidDel="00181E5C" w:rsidRDefault="002700AF" w:rsidP="00DC1691">
      <w:pPr>
        <w:spacing w:after="213" w:line="276" w:lineRule="auto"/>
        <w:rPr>
          <w:del w:id="13578" w:author="Jason Roe" w:date="2020-04-18T11:26:00Z"/>
          <w:rFonts w:ascii="Franklin Gothic Book" w:hAnsi="Franklin Gothic Book"/>
        </w:rPr>
      </w:pPr>
      <w:del w:id="13579" w:author="Jason Roe" w:date="2020-04-18T11:26:00Z">
        <w:r w:rsidDel="00181E5C">
          <w:rPr>
            <w:rFonts w:ascii="Franklin Gothic Book" w:hAnsi="Franklin Gothic Book"/>
          </w:rPr>
          <w:delText xml:space="preserve">The 11 Coast Guard mission areas are: Ports and Waterways Security, Drug Interdiction, Aids to Navigation, Search and Rescue, Living Marine Resources, Marine Safety, Defense Readiness, Migrant Interdiction, Ice Operations, and Other Law Enforcement. </w:delText>
        </w:r>
      </w:del>
    </w:p>
    <w:p w14:paraId="5BBDBA70" w14:textId="39C4BC0E" w:rsidR="002700AF" w:rsidDel="00181E5C" w:rsidRDefault="00087864" w:rsidP="00DC1691">
      <w:pPr>
        <w:spacing w:after="213" w:line="276" w:lineRule="auto"/>
        <w:rPr>
          <w:del w:id="13580" w:author="Jason Roe" w:date="2020-04-18T11:26:00Z"/>
          <w:rFonts w:ascii="Franklin Gothic Book" w:hAnsi="Franklin Gothic Book"/>
        </w:rPr>
      </w:pPr>
      <w:del w:id="13581" w:author="Jason Roe" w:date="2020-04-18T11:26:00Z">
        <w:r w:rsidDel="00181E5C">
          <w:rPr>
            <w:rFonts w:ascii="Franklin Gothic Book" w:hAnsi="Franklin Gothic Book"/>
          </w:rPr>
          <w:delText>The following is a review of the command center systems associated with specific mission areas.</w:delText>
        </w:r>
      </w:del>
    </w:p>
    <w:p w14:paraId="0FC96770" w14:textId="435193BD" w:rsidR="00A8397F" w:rsidDel="00181E5C" w:rsidRDefault="002700AF" w:rsidP="00DC1691">
      <w:pPr>
        <w:spacing w:after="213" w:line="276" w:lineRule="auto"/>
        <w:rPr>
          <w:del w:id="13582" w:author="Jason Roe" w:date="2020-04-18T11:26:00Z"/>
          <w:rFonts w:ascii="Franklin Gothic Book" w:hAnsi="Franklin Gothic Book"/>
        </w:rPr>
      </w:pPr>
      <w:del w:id="13583" w:author="Jason Roe" w:date="2020-04-18T11:26:00Z">
        <w:r w:rsidRPr="00087864" w:rsidDel="00181E5C">
          <w:rPr>
            <w:rFonts w:ascii="Franklin Gothic Book" w:hAnsi="Franklin Gothic Book"/>
            <w:b/>
            <w:bCs/>
            <w:i/>
          </w:rPr>
          <w:delText>SAROPS</w:delText>
        </w:r>
        <w:r w:rsidR="00087864" w:rsidDel="00181E5C">
          <w:rPr>
            <w:rFonts w:ascii="Franklin Gothic Book" w:hAnsi="Franklin Gothic Book"/>
            <w:b/>
            <w:bCs/>
            <w:i/>
          </w:rPr>
          <w:delText>.</w:delText>
        </w:r>
        <w:r w:rsidDel="00181E5C">
          <w:rPr>
            <w:rFonts w:ascii="Franklin Gothic Book" w:hAnsi="Franklin Gothic Book"/>
          </w:rPr>
          <w:delText xml:space="preserve"> </w:delText>
        </w:r>
        <w:r w:rsidDel="00181E5C">
          <w:rPr>
            <w:rFonts w:ascii="Franklin Gothic Book" w:hAnsi="Franklin Gothic Book"/>
          </w:rPr>
          <w:tab/>
          <w:delText xml:space="preserve">Search and Rescue Optimal Planning System, SAROPS, is the United States Coast Guard’s Search and Rescue Planning tool and was initially developed between 2004 and 2006 before becoming active in 2007. SAROPS is a comprehensive search and rescue (SAR) planning system used in the planning and execution of almost all SAR cases in and around the United States and the Caribbean. SAROPS has four main components: The Graphical User Interface (GUI), the Environmental Data Server (EDS), the Simulator, and the Planning tool. Using the Commercial Joint Mapping Tool Kit's (C/JMTK) government licensing of the Geographic Information System (GIS) SAROPS can be used in both a coastal and oceanic environment. Built into the simulator is the ability to access global and regional wind and current data sets making SAROPS the most comprehensive and powerful tool currently available for maritime SAR planners.  The Graphical User Interface uses the Environmental Systems Research Institute (ESRI) Geographic Information System (ArcGIS) and </w:delText>
        </w:r>
        <w:r w:rsidDel="00181E5C">
          <w:rPr>
            <w:rFonts w:ascii="Franklin Gothic Book" w:hAnsi="Franklin Gothic Book"/>
          </w:rPr>
          <w:lastRenderedPageBreak/>
          <w:delText xml:space="preserve">has been altered to include U.S. Coast Guard specific applications such as the SAR Tools Extension and SAROPS Extension. The applications have a wizard-based interface and work within the ArcGIS layered environment. Vector and raster charts are available for display as well as search plans, search patterns, search area environmental data, and probability maps. Finally, the GUI provides reports on all search operations.  The Environmental Data Server (EDS) collects and stores environmental information for use within SAROPS. Local SAROPS servers around the United States request environmental information from the EDS based upon the area of interest. </w:delText>
        </w:r>
      </w:del>
    </w:p>
    <w:p w14:paraId="5800E59F" w14:textId="50C2D5E9" w:rsidR="00A8397F" w:rsidDel="00181E5C" w:rsidRDefault="002700AF" w:rsidP="00DC1691">
      <w:pPr>
        <w:spacing w:after="213" w:line="276" w:lineRule="auto"/>
        <w:rPr>
          <w:del w:id="13584" w:author="Jason Roe" w:date="2020-04-18T11:26:00Z"/>
          <w:rFonts w:ascii="Franklin Gothic Book" w:hAnsi="Franklin Gothic Book"/>
        </w:rPr>
      </w:pPr>
      <w:del w:id="13585" w:author="Jason Roe" w:date="2020-04-18T11:26:00Z">
        <w:r w:rsidDel="00181E5C">
          <w:rPr>
            <w:rFonts w:ascii="Franklin Gothic Book" w:hAnsi="Franklin Gothic Book"/>
          </w:rPr>
          <w:delText xml:space="preserve">Different environmental products are cataloged on the server ranging from observational systems to modeling products. Observations include sea surface temperature, air temperature, visibility, wave height, and global/region tides and currents to name a few. High-resolution model output from operational forecast models like the hybrid coordinate ocean model (HYCOM) and Global NRL Coastal Ocean (NCOM) model provide spatially varying wind and current information. The range of EDS products periodically changes as researchers from local universities, Government agencies, and research centers improve the accuracy and reliability of models and make them available.  </w:delText>
        </w:r>
      </w:del>
    </w:p>
    <w:p w14:paraId="67DAA810" w14:textId="2948A916" w:rsidR="00A8397F" w:rsidDel="00181E5C" w:rsidRDefault="002700AF" w:rsidP="00DC1691">
      <w:pPr>
        <w:spacing w:after="213" w:line="276" w:lineRule="auto"/>
        <w:rPr>
          <w:del w:id="13586" w:author="Jason Roe" w:date="2020-04-18T11:26:00Z"/>
          <w:rFonts w:ascii="Franklin Gothic Book" w:hAnsi="Franklin Gothic Book"/>
        </w:rPr>
      </w:pPr>
      <w:del w:id="13587" w:author="Jason Roe" w:date="2020-04-18T11:26:00Z">
        <w:r w:rsidDel="00181E5C">
          <w:rPr>
            <w:rFonts w:ascii="Franklin Gothic Book" w:hAnsi="Franklin Gothic Book"/>
          </w:rPr>
          <w:delText xml:space="preserve">The simulator wizard requires multiple pages of scenario descriptions to be entered by the user in order to compute the possible distress positions and times, subsequent search object drift trajectories, and the effect of completed searches on the search object probabilities. Based upon watchstander inputs, the simulator captures uncertainty in positions, time, environmental inputs, and leeway parameters. Upon watchstander completion of the information pertinent to the case, the simulator, using Markov's Monte Carlo method, simulates the drift of up to 10,000 particles for each scenario. For every 20 minutes of drift, the simulator accounts for changes in water current, wind leeway, and leeway divergence. </w:delText>
        </w:r>
      </w:del>
    </w:p>
    <w:p w14:paraId="7A7AC130" w14:textId="36FEC98A" w:rsidR="00A8397F" w:rsidDel="00181E5C" w:rsidRDefault="002700AF" w:rsidP="00DC1691">
      <w:pPr>
        <w:spacing w:after="213" w:line="276" w:lineRule="auto"/>
        <w:rPr>
          <w:del w:id="13588" w:author="Jason Roe" w:date="2020-04-18T11:26:00Z"/>
          <w:rFonts w:ascii="Franklin Gothic Book" w:hAnsi="Franklin Gothic Book"/>
        </w:rPr>
      </w:pPr>
      <w:del w:id="13589" w:author="Jason Roe" w:date="2020-04-18T11:26:00Z">
        <w:r w:rsidDel="00181E5C">
          <w:rPr>
            <w:rFonts w:ascii="Franklin Gothic Book" w:hAnsi="Franklin Gothic Book"/>
          </w:rPr>
          <w:delText xml:space="preserve">The simulator displays the results as a probability density map that can be animated over the drift duration.  In short, the goal of the simulator is to allow search efforts to be focused on locations that have a high statistical probability of containing the search object.  The planning tool takes the probability map information as well as another set of user inputs such as the type of resources, on scene conditions, and sweep width values to develop search areas that maximize search effort in high probability areas. The search areas can be adjusted by the Operations Unit watchstander to further maximize the Probability of Success based on other currently unaccounted-for environmental factors, or experience. </w:delText>
        </w:r>
      </w:del>
    </w:p>
    <w:p w14:paraId="3C0047CB" w14:textId="1C299B9A" w:rsidR="002700AF" w:rsidDel="00181E5C" w:rsidRDefault="002700AF" w:rsidP="00DC1691">
      <w:pPr>
        <w:spacing w:after="213" w:line="276" w:lineRule="auto"/>
        <w:rPr>
          <w:del w:id="13590" w:author="Jason Roe" w:date="2020-04-18T11:26:00Z"/>
          <w:rFonts w:ascii="Franklin Gothic Book" w:hAnsi="Franklin Gothic Book"/>
        </w:rPr>
      </w:pPr>
      <w:del w:id="13591" w:author="Jason Roe" w:date="2020-04-18T11:26:00Z">
        <w:r w:rsidDel="00181E5C">
          <w:rPr>
            <w:rFonts w:ascii="Franklin Gothic Book" w:hAnsi="Franklin Gothic Book"/>
          </w:rPr>
          <w:delText xml:space="preserve">Armed with the best possible plan given available resources, the Operations Unit watchstander then has a plan that can be relayed to search assets. SAROPS currently has multiple limitations including: not preloading EDS data for quick recall, not accounting for the Sun for search effectiveness, not accounting for Wave/swell direction in evaluating search effectiveness, not automatically accounting for Land, not facilitating GPS trackline input, and not integrating with other IT solutions. </w:delText>
        </w:r>
      </w:del>
    </w:p>
    <w:p w14:paraId="4ACE1160" w14:textId="7AF6F1B0" w:rsidR="002700AF" w:rsidDel="00181E5C" w:rsidRDefault="002700AF" w:rsidP="00DC1691">
      <w:pPr>
        <w:spacing w:after="7" w:line="276" w:lineRule="auto"/>
        <w:rPr>
          <w:del w:id="13592" w:author="Jason Roe" w:date="2020-04-18T11:26:00Z"/>
          <w:rFonts w:ascii="Franklin Gothic Book" w:hAnsi="Franklin Gothic Book"/>
        </w:rPr>
      </w:pPr>
      <w:del w:id="13593" w:author="Jason Roe" w:date="2020-04-18T11:26:00Z">
        <w:r w:rsidRPr="00A8397F" w:rsidDel="00181E5C">
          <w:rPr>
            <w:rFonts w:ascii="Franklin Gothic Book" w:hAnsi="Franklin Gothic Book"/>
            <w:b/>
            <w:i/>
            <w:color w:val="000000" w:themeColor="text1"/>
          </w:rPr>
          <w:delText>MISLE</w:delText>
        </w:r>
        <w:r w:rsidR="00A8397F" w:rsidDel="00181E5C">
          <w:rPr>
            <w:rFonts w:ascii="Franklin Gothic Book" w:hAnsi="Franklin Gothic Book"/>
            <w:b/>
            <w:i/>
            <w:color w:val="000000" w:themeColor="text1"/>
          </w:rPr>
          <w:delText xml:space="preserve">.  </w:delText>
        </w:r>
        <w:r w:rsidDel="00181E5C">
          <w:rPr>
            <w:rFonts w:ascii="Franklin Gothic Book" w:hAnsi="Franklin Gothic Book"/>
          </w:rPr>
          <w:delText xml:space="preserve">The Marine Information for Safety and Law Enforcement (MISLE) database system is managed and utilized by the USCG for documenting operations in support of all 11 USCG Mission areas.  MISLE was initially developed over 15 years ago to store data on Marine Safety and Law Enforcement exclusively, and has since been progressively expanded to document the other USCG missions and is now the major USCG database.   Currently, it contains information on over 650,000 </w:delText>
        </w:r>
        <w:r w:rsidDel="00181E5C">
          <w:rPr>
            <w:rFonts w:ascii="Franklin Gothic Book" w:hAnsi="Franklin Gothic Book"/>
          </w:rPr>
          <w:lastRenderedPageBreak/>
          <w:delText>U.S. and foreign flagged vessels (including those used for recreational purposes), all Search and Rescue, Law Enforcement, and Pollution Incidents, and every licensed mariner in the United States. The system was not designed for quick data entry as needed in a Search and Rescue Incident and has numerous limitations for operations planners including no data integration with SAROPS, a slow moving web-based data entry process not aligned with initial information gathering, and no SAROPS or local log output features.</w:delText>
        </w:r>
      </w:del>
    </w:p>
    <w:p w14:paraId="153A783F" w14:textId="6EA2F17C" w:rsidR="00A8397F" w:rsidDel="00181E5C" w:rsidRDefault="00A8397F" w:rsidP="00DC1691">
      <w:pPr>
        <w:spacing w:after="7" w:line="276" w:lineRule="auto"/>
        <w:rPr>
          <w:del w:id="13594" w:author="Jason Roe" w:date="2020-04-18T11:26:00Z"/>
          <w:rFonts w:ascii="Franklin Gothic Book" w:hAnsi="Franklin Gothic Book"/>
        </w:rPr>
      </w:pPr>
    </w:p>
    <w:p w14:paraId="52029B4E" w14:textId="5BB30866" w:rsidR="00A8397F" w:rsidDel="00181E5C" w:rsidRDefault="002700AF" w:rsidP="00DC1691">
      <w:pPr>
        <w:spacing w:after="7" w:line="276" w:lineRule="auto"/>
        <w:rPr>
          <w:del w:id="13595" w:author="Jason Roe" w:date="2020-04-18T11:26:00Z"/>
          <w:rFonts w:ascii="Franklin Gothic Book" w:hAnsi="Franklin Gothic Book"/>
        </w:rPr>
      </w:pPr>
      <w:del w:id="13596" w:author="Jason Roe" w:date="2020-04-18T11:26:00Z">
        <w:r w:rsidRPr="00A8397F" w:rsidDel="00181E5C">
          <w:rPr>
            <w:rFonts w:ascii="Franklin Gothic Book" w:hAnsi="Franklin Gothic Book"/>
            <w:b/>
            <w:i/>
            <w:color w:val="000000" w:themeColor="text1"/>
          </w:rPr>
          <w:delText>CG1 View</w:delText>
        </w:r>
        <w:r w:rsidR="00A8397F" w:rsidDel="00181E5C">
          <w:rPr>
            <w:rFonts w:ascii="Franklin Gothic Book" w:hAnsi="Franklin Gothic Book"/>
            <w:b/>
            <w:i/>
            <w:color w:val="000000" w:themeColor="text1"/>
          </w:rPr>
          <w:delText xml:space="preserve">.  </w:delText>
        </w:r>
        <w:r w:rsidDel="00181E5C">
          <w:rPr>
            <w:rFonts w:ascii="Franklin Gothic Book" w:hAnsi="Franklin Gothic Book"/>
          </w:rPr>
          <w:delText xml:space="preserve">CG1 View (V3) is an app-based GIS viewer utilizing an adapted Ozone Widget Framework.  CG1 View version 3 allows for multiple coordinated applications to work together to display environmental and tactical information. Currently CG1View V3 is not favored by Command Center watchstanders as the application contains several bugs relating to the visual display of AIS contacts and the drawing of basic shapes. </w:delText>
        </w:r>
      </w:del>
    </w:p>
    <w:p w14:paraId="27C70FA5" w14:textId="7E560592" w:rsidR="00A8397F" w:rsidDel="00181E5C" w:rsidRDefault="00A8397F" w:rsidP="00DC1691">
      <w:pPr>
        <w:spacing w:after="7" w:line="276" w:lineRule="auto"/>
        <w:rPr>
          <w:del w:id="13597" w:author="Jason Roe" w:date="2020-04-18T11:26:00Z"/>
          <w:rFonts w:ascii="Franklin Gothic Book" w:hAnsi="Franklin Gothic Book"/>
        </w:rPr>
      </w:pPr>
    </w:p>
    <w:p w14:paraId="17F75967" w14:textId="0C77219F" w:rsidR="002700AF" w:rsidRPr="00A8397F" w:rsidDel="00181E5C" w:rsidRDefault="002700AF" w:rsidP="00DC1691">
      <w:pPr>
        <w:spacing w:after="7" w:line="276" w:lineRule="auto"/>
        <w:rPr>
          <w:del w:id="13598" w:author="Jason Roe" w:date="2020-04-18T11:26:00Z"/>
          <w:rFonts w:ascii="Franklin Gothic Book" w:hAnsi="Franklin Gothic Book"/>
          <w:b/>
          <w:i/>
        </w:rPr>
      </w:pPr>
      <w:del w:id="13599" w:author="Jason Roe" w:date="2020-04-18T11:26:00Z">
        <w:r w:rsidRPr="00A8397F" w:rsidDel="00181E5C">
          <w:rPr>
            <w:rFonts w:ascii="Franklin Gothic Book" w:hAnsi="Franklin Gothic Book"/>
            <w:b/>
            <w:i/>
            <w:color w:val="000000" w:themeColor="text1"/>
          </w:rPr>
          <w:delText xml:space="preserve">Paper or Electronic </w:delText>
        </w:r>
        <w:r w:rsidR="00A8397F" w:rsidRPr="00A8397F" w:rsidDel="00181E5C">
          <w:rPr>
            <w:rFonts w:ascii="Franklin Gothic Book" w:hAnsi="Franklin Gothic Book"/>
            <w:b/>
            <w:i/>
            <w:color w:val="000000" w:themeColor="text1"/>
          </w:rPr>
          <w:delText>Quick Response Checklists (</w:delText>
        </w:r>
        <w:r w:rsidRPr="00A8397F" w:rsidDel="00181E5C">
          <w:rPr>
            <w:rFonts w:ascii="Franklin Gothic Book" w:hAnsi="Franklin Gothic Book"/>
            <w:b/>
            <w:i/>
            <w:color w:val="000000" w:themeColor="text1"/>
          </w:rPr>
          <w:delText>QRCs</w:delText>
        </w:r>
        <w:r w:rsidR="00A8397F" w:rsidRPr="00A8397F" w:rsidDel="00181E5C">
          <w:rPr>
            <w:rFonts w:ascii="Franklin Gothic Book" w:hAnsi="Franklin Gothic Book"/>
            <w:b/>
            <w:i/>
            <w:color w:val="000000" w:themeColor="text1"/>
          </w:rPr>
          <w:delText xml:space="preserve">):  </w:delText>
        </w:r>
        <w:r w:rsidDel="00181E5C">
          <w:rPr>
            <w:rFonts w:ascii="Franklin Gothic Book" w:hAnsi="Franklin Gothic Book"/>
          </w:rPr>
          <w:delText xml:space="preserve">Coast Guard watchstanders are required to complete QRCs that contain the minimum information required to gain awareness of and classify an incident, perform risk analysis, and plan the appropriate response.  QRCs are mission area specific and often times several QRCs are required for each incident.  As an example, a foundering Commercial Fishing Vessel may involve several Coast Guard missions including Search and Rescue, Marine Safety, Marine Environmental Protection, and Aids to Navigation.  The QRCs for this incident could easily exceed 20 pages, as many of these QRCs are lengthy and each contain pages of redundant information that then must be subsequently entered into SAROPS, MISLE, Local Logs, and Command Briefs.  The current standard QRC for one teaspoon of oil reported in the water is 9 pages long. </w:delText>
        </w:r>
      </w:del>
    </w:p>
    <w:p w14:paraId="33AC719A" w14:textId="51519B3D" w:rsidR="00A8397F" w:rsidDel="00181E5C" w:rsidRDefault="00A8397F" w:rsidP="00DC1691">
      <w:pPr>
        <w:spacing w:after="7" w:line="276" w:lineRule="auto"/>
        <w:rPr>
          <w:del w:id="13600" w:author="Jason Roe" w:date="2020-04-18T11:26:00Z"/>
          <w:rFonts w:ascii="Franklin Gothic Book" w:hAnsi="Franklin Gothic Book"/>
        </w:rPr>
      </w:pPr>
    </w:p>
    <w:p w14:paraId="4F2957E6" w14:textId="04830496" w:rsidR="002700AF" w:rsidRPr="00A8397F" w:rsidDel="00181E5C" w:rsidRDefault="002700AF" w:rsidP="00DC1691">
      <w:pPr>
        <w:spacing w:after="7" w:line="276" w:lineRule="auto"/>
        <w:rPr>
          <w:del w:id="13601" w:author="Jason Roe" w:date="2020-04-18T11:26:00Z"/>
          <w:rFonts w:ascii="Franklin Gothic Book" w:hAnsi="Franklin Gothic Book"/>
          <w:u w:val="single"/>
        </w:rPr>
      </w:pPr>
      <w:del w:id="13602" w:author="Jason Roe" w:date="2020-04-18T11:26:00Z">
        <w:r w:rsidRPr="00A8397F" w:rsidDel="00181E5C">
          <w:rPr>
            <w:rFonts w:ascii="Franklin Gothic Book" w:hAnsi="Franklin Gothic Book"/>
            <w:b/>
            <w:i/>
            <w:color w:val="000000" w:themeColor="text1"/>
          </w:rPr>
          <w:delText>Local Unit Incident Log</w:delText>
        </w:r>
        <w:r w:rsidR="00A8397F" w:rsidRPr="00A8397F" w:rsidDel="00181E5C">
          <w:rPr>
            <w:rFonts w:ascii="Franklin Gothic Book" w:hAnsi="Franklin Gothic Book"/>
            <w:b/>
            <w:i/>
            <w:color w:val="000000" w:themeColor="text1"/>
          </w:rPr>
          <w:delText>:</w:delText>
        </w:r>
        <w:r w:rsidR="00A8397F" w:rsidRPr="00A8397F" w:rsidDel="00181E5C">
          <w:rPr>
            <w:rFonts w:ascii="Franklin Gothic Book" w:hAnsi="Franklin Gothic Book"/>
          </w:rPr>
          <w:delText xml:space="preserve">  </w:delText>
        </w:r>
        <w:r w:rsidR="00A8397F" w:rsidDel="00181E5C">
          <w:rPr>
            <w:rFonts w:ascii="Franklin Gothic Book" w:hAnsi="Franklin Gothic Book"/>
          </w:rPr>
          <w:delText>USCG</w:delText>
        </w:r>
        <w:r w:rsidDel="00181E5C">
          <w:rPr>
            <w:rFonts w:ascii="Franklin Gothic Book" w:hAnsi="Franklin Gothic Book"/>
          </w:rPr>
          <w:delText xml:space="preserve"> watchstanders are required to capture data in local incident logs that bridge capability gaps in the MISLE database.  Due to the incomplete data capture capabilities in MISLE and the inability for MISLE to include local knowledge requirements, each District and Sector Command Center maintains a separate Unit Incident log that tracks Unit incident details.  The data in this log must be entered separately as there is no unit specific data capture and export functionality built into MISLE that meets local unit requirements. </w:delText>
        </w:r>
      </w:del>
    </w:p>
    <w:p w14:paraId="3B54D916" w14:textId="31539FCC" w:rsidR="00A8397F" w:rsidDel="00181E5C" w:rsidRDefault="00A8397F" w:rsidP="00DC1691">
      <w:pPr>
        <w:spacing w:after="7" w:line="276" w:lineRule="auto"/>
        <w:rPr>
          <w:del w:id="13603" w:author="Jason Roe" w:date="2020-04-18T11:26:00Z"/>
          <w:rFonts w:ascii="Franklin Gothic Book" w:hAnsi="Franklin Gothic Book"/>
          <w:color w:val="000000" w:themeColor="text1"/>
          <w:u w:val="single"/>
        </w:rPr>
      </w:pPr>
    </w:p>
    <w:p w14:paraId="33523220" w14:textId="7A023870" w:rsidR="002700AF" w:rsidRPr="00A8397F" w:rsidDel="00181E5C" w:rsidRDefault="00A8397F" w:rsidP="00DC1691">
      <w:pPr>
        <w:spacing w:after="7" w:line="276" w:lineRule="auto"/>
        <w:rPr>
          <w:del w:id="13604" w:author="Jason Roe" w:date="2020-04-18T11:26:00Z"/>
          <w:rFonts w:ascii="Franklin Gothic Book" w:hAnsi="Franklin Gothic Book"/>
          <w:u w:val="single"/>
        </w:rPr>
      </w:pPr>
      <w:del w:id="13605" w:author="Jason Roe" w:date="2020-04-18T11:26:00Z">
        <w:r w:rsidRPr="00A8397F" w:rsidDel="00181E5C">
          <w:rPr>
            <w:rFonts w:ascii="Franklin Gothic Book" w:hAnsi="Franklin Gothic Book"/>
            <w:b/>
            <w:i/>
            <w:color w:val="000000" w:themeColor="text1"/>
          </w:rPr>
          <w:delText>Command Briefs.</w:delText>
        </w:r>
        <w:r w:rsidRPr="00A8397F" w:rsidDel="00181E5C">
          <w:rPr>
            <w:rFonts w:ascii="Franklin Gothic Book" w:hAnsi="Franklin Gothic Book"/>
            <w:color w:val="000000" w:themeColor="text1"/>
          </w:rPr>
          <w:delText xml:space="preserve">  </w:delText>
        </w:r>
        <w:r w:rsidDel="00181E5C">
          <w:rPr>
            <w:rFonts w:ascii="Franklin Gothic Book" w:hAnsi="Franklin Gothic Book"/>
          </w:rPr>
          <w:delText>USCG</w:delText>
        </w:r>
        <w:r w:rsidR="002700AF" w:rsidDel="00181E5C">
          <w:rPr>
            <w:rFonts w:ascii="Franklin Gothic Book" w:hAnsi="Franklin Gothic Book"/>
          </w:rPr>
          <w:delText xml:space="preserve"> watchstanders currently develop Command Briefs from data spread throughout SAROPS, MISLE, QRCs, and Local logs.  As data may be different in each of those locations due to time of update, critical information can change from one watch to another dependent on each watchstander’s database preference. </w:delText>
        </w:r>
      </w:del>
    </w:p>
    <w:p w14:paraId="7359C986" w14:textId="423C0910" w:rsidR="002700AF" w:rsidDel="00181E5C" w:rsidRDefault="002700AF" w:rsidP="00DC1691">
      <w:pPr>
        <w:spacing w:after="7" w:line="276" w:lineRule="auto"/>
        <w:rPr>
          <w:del w:id="13606" w:author="Jason Roe" w:date="2020-04-18T11:26:00Z"/>
          <w:rFonts w:ascii="Franklin Gothic Book" w:hAnsi="Franklin Gothic Book"/>
        </w:rPr>
      </w:pPr>
    </w:p>
    <w:p w14:paraId="2F00BC71" w14:textId="46CC56BB" w:rsidR="002700AF" w:rsidRPr="00A8397F" w:rsidDel="00181E5C" w:rsidRDefault="002700AF" w:rsidP="00DC1691">
      <w:pPr>
        <w:spacing w:after="7" w:line="276" w:lineRule="auto"/>
        <w:rPr>
          <w:del w:id="13607" w:author="Jason Roe" w:date="2020-04-18T11:26:00Z"/>
          <w:rFonts w:ascii="Franklin Gothic Book" w:hAnsi="Franklin Gothic Book"/>
          <w:u w:val="single"/>
        </w:rPr>
      </w:pPr>
      <w:del w:id="13608" w:author="Jason Roe" w:date="2020-04-18T11:26:00Z">
        <w:r w:rsidRPr="00A8397F" w:rsidDel="00181E5C">
          <w:rPr>
            <w:rFonts w:ascii="Franklin Gothic Book" w:hAnsi="Franklin Gothic Book"/>
            <w:b/>
            <w:i/>
            <w:color w:val="000000" w:themeColor="text1"/>
          </w:rPr>
          <w:delText>Situation Unit (SU</w:delText>
        </w:r>
        <w:r w:rsidR="00A8397F" w:rsidDel="00181E5C">
          <w:rPr>
            <w:rFonts w:ascii="Franklin Gothic Book" w:hAnsi="Franklin Gothic Book"/>
            <w:b/>
            <w:i/>
            <w:color w:val="000000" w:themeColor="text1"/>
          </w:rPr>
          <w:delText>).</w:delText>
        </w:r>
        <w:r w:rsidR="00A8397F" w:rsidRPr="00A8397F" w:rsidDel="00181E5C">
          <w:rPr>
            <w:rFonts w:ascii="Franklin Gothic Book" w:hAnsi="Franklin Gothic Book"/>
            <w:color w:val="000000" w:themeColor="text1"/>
          </w:rPr>
          <w:delText xml:space="preserve"> </w:delText>
        </w:r>
        <w:r w:rsidR="00A8397F" w:rsidDel="00181E5C">
          <w:rPr>
            <w:rFonts w:ascii="Franklin Gothic Book" w:hAnsi="Franklin Gothic Book"/>
          </w:rPr>
          <w:delText>USCG</w:delText>
        </w:r>
        <w:r w:rsidDel="00181E5C">
          <w:rPr>
            <w:rFonts w:ascii="Franklin Gothic Book" w:hAnsi="Franklin Gothic Book"/>
          </w:rPr>
          <w:delText xml:space="preserve"> Situation Unit </w:delText>
        </w:r>
        <w:r w:rsidR="00A8397F" w:rsidDel="00181E5C">
          <w:rPr>
            <w:rFonts w:ascii="Franklin Gothic Book" w:hAnsi="Franklin Gothic Book"/>
          </w:rPr>
          <w:delText xml:space="preserve">(SU) </w:delText>
        </w:r>
        <w:r w:rsidDel="00181E5C">
          <w:rPr>
            <w:rFonts w:ascii="Franklin Gothic Book" w:hAnsi="Franklin Gothic Book"/>
          </w:rPr>
          <w:delText xml:space="preserve">watchstanders are responsible for developing and maintaining the Local Tactical Picture for their respective Area of Responsibility (AOR).  This includes asset positions and status, current and forecast weather, current ongoing operations and movements, maritime events, and open or closed local and Federal fisheries areas.  SU watchstanders highly leverage marine forecasts, GIS products, MISLE databases, and Local logs and databases.  Currently, Situation Unit watchstanders maintain a list of over 50 sites that contain a variety of weather, environmental data, and other information including: tides, air temperature, water </w:delText>
        </w:r>
        <w:r w:rsidDel="00181E5C">
          <w:rPr>
            <w:rFonts w:ascii="Franklin Gothic Book" w:hAnsi="Franklin Gothic Book"/>
          </w:rPr>
          <w:lastRenderedPageBreak/>
          <w:delText>temperature, ocean currents, commercial vessel information, Federal fisheries information, State fisheries information, etc.</w:delText>
        </w:r>
      </w:del>
    </w:p>
    <w:p w14:paraId="4A4A0754" w14:textId="282826EA" w:rsidR="002700AF" w:rsidDel="00181E5C" w:rsidRDefault="002700AF" w:rsidP="00DC1691">
      <w:pPr>
        <w:spacing w:after="7" w:line="276" w:lineRule="auto"/>
        <w:rPr>
          <w:del w:id="13609" w:author="Jason Roe" w:date="2020-04-18T11:26:00Z"/>
          <w:rFonts w:ascii="Franklin Gothic Book" w:hAnsi="Franklin Gothic Book"/>
        </w:rPr>
      </w:pPr>
    </w:p>
    <w:p w14:paraId="6DBE69AD" w14:textId="333C56B0" w:rsidR="002700AF" w:rsidDel="00181E5C" w:rsidRDefault="002700AF" w:rsidP="00DC1691">
      <w:pPr>
        <w:spacing w:after="7" w:line="276" w:lineRule="auto"/>
        <w:rPr>
          <w:del w:id="13610" w:author="Jason Roe" w:date="2020-04-18T11:26:00Z"/>
          <w:rFonts w:ascii="Franklin Gothic Book" w:hAnsi="Franklin Gothic Book"/>
        </w:rPr>
      </w:pPr>
      <w:del w:id="13611" w:author="Jason Roe" w:date="2020-04-18T11:26:00Z">
        <w:r w:rsidRPr="00A8397F" w:rsidDel="00181E5C">
          <w:rPr>
            <w:rFonts w:ascii="Franklin Gothic Book" w:hAnsi="Franklin Gothic Book"/>
            <w:b/>
            <w:i/>
            <w:color w:val="000000" w:themeColor="text1"/>
          </w:rPr>
          <w:delText>Operations Unit (OU)</w:delText>
        </w:r>
        <w:r w:rsidR="00A8397F" w:rsidDel="00181E5C">
          <w:rPr>
            <w:rFonts w:ascii="Franklin Gothic Book" w:hAnsi="Franklin Gothic Book"/>
            <w:b/>
            <w:i/>
            <w:color w:val="000000" w:themeColor="text1"/>
          </w:rPr>
          <w:delText xml:space="preserve">.  </w:delText>
        </w:r>
        <w:r w:rsidR="00A8397F" w:rsidDel="00181E5C">
          <w:rPr>
            <w:rFonts w:ascii="Franklin Gothic Book" w:hAnsi="Franklin Gothic Book"/>
          </w:rPr>
          <w:delText>USCG</w:delText>
        </w:r>
        <w:r w:rsidDel="00181E5C">
          <w:rPr>
            <w:rFonts w:ascii="Franklin Gothic Book" w:hAnsi="Franklin Gothic Book"/>
          </w:rPr>
          <w:delText xml:space="preserve"> Operations Unit </w:delText>
        </w:r>
        <w:r w:rsidR="00506E9F" w:rsidDel="00181E5C">
          <w:rPr>
            <w:rFonts w:ascii="Franklin Gothic Book" w:hAnsi="Franklin Gothic Book"/>
          </w:rPr>
          <w:delText>watch standers</w:delText>
        </w:r>
        <w:r w:rsidDel="00181E5C">
          <w:rPr>
            <w:rFonts w:ascii="Franklin Gothic Book" w:hAnsi="Franklin Gothic Book"/>
          </w:rPr>
          <w:delText xml:space="preserve"> are responsible for taking reports from private persons or other government agencies requesting assistance and planning operations in alignment with the Coast Guard’s 11 mission areas.  Operations Unit </w:delText>
        </w:r>
        <w:r w:rsidR="00506E9F" w:rsidDel="00181E5C">
          <w:rPr>
            <w:rFonts w:ascii="Franklin Gothic Book" w:hAnsi="Franklin Gothic Book"/>
          </w:rPr>
          <w:delText>watch standers</w:delText>
        </w:r>
        <w:r w:rsidDel="00181E5C">
          <w:rPr>
            <w:rFonts w:ascii="Franklin Gothic Book" w:hAnsi="Franklin Gothic Book"/>
          </w:rPr>
          <w:delText xml:space="preserve"> coordinate response assets, evaluate and monitor response effectiveness, and evaluate and monitor operational risk. OU </w:delText>
        </w:r>
        <w:r w:rsidR="00506E9F" w:rsidDel="00181E5C">
          <w:rPr>
            <w:rFonts w:ascii="Franklin Gothic Book" w:hAnsi="Franklin Gothic Book"/>
          </w:rPr>
          <w:delText>watch standers</w:delText>
        </w:r>
        <w:r w:rsidDel="00181E5C">
          <w:rPr>
            <w:rFonts w:ascii="Franklin Gothic Book" w:hAnsi="Franklin Gothic Book"/>
          </w:rPr>
          <w:delText xml:space="preserve"> rely on environmental and other tactical information provided by the SU, utilize computer planning and risk mitigation tools and methods, and conduct briefings or produce reports.</w:delText>
        </w:r>
      </w:del>
    </w:p>
    <w:p w14:paraId="3CE90F5A" w14:textId="2CD6633F" w:rsidR="002700AF" w:rsidDel="00181E5C" w:rsidRDefault="002700AF" w:rsidP="00DC1691">
      <w:pPr>
        <w:spacing w:after="7" w:line="276" w:lineRule="auto"/>
        <w:rPr>
          <w:del w:id="13612" w:author="Jason Roe" w:date="2020-04-18T11:26:00Z"/>
          <w:rFonts w:ascii="Franklin Gothic Book" w:hAnsi="Franklin Gothic Book"/>
        </w:rPr>
      </w:pPr>
    </w:p>
    <w:p w14:paraId="71F64DE3" w14:textId="2F0C4BFB" w:rsidR="002700AF" w:rsidDel="00181E5C" w:rsidRDefault="002700AF" w:rsidP="00DC1691">
      <w:pPr>
        <w:spacing w:after="7" w:line="276" w:lineRule="auto"/>
        <w:rPr>
          <w:del w:id="13613" w:author="Jason Roe" w:date="2020-04-18T11:26:00Z"/>
          <w:rFonts w:ascii="Franklin Gothic Book" w:hAnsi="Franklin Gothic Book"/>
        </w:rPr>
      </w:pPr>
      <w:del w:id="13614" w:author="Jason Roe" w:date="2020-04-18T11:26:00Z">
        <w:r w:rsidRPr="00A8397F" w:rsidDel="00181E5C">
          <w:rPr>
            <w:rFonts w:ascii="Franklin Gothic Book" w:hAnsi="Franklin Gothic Book"/>
            <w:b/>
            <w:i/>
            <w:color w:val="000000" w:themeColor="text1"/>
          </w:rPr>
          <w:delText>Command Duty Officer (CDO)</w:delText>
        </w:r>
        <w:r w:rsidR="00A8397F" w:rsidDel="00181E5C">
          <w:rPr>
            <w:rFonts w:ascii="Franklin Gothic Book" w:hAnsi="Franklin Gothic Book"/>
            <w:b/>
            <w:i/>
            <w:color w:val="000000" w:themeColor="text1"/>
          </w:rPr>
          <w:delText xml:space="preserve">.  </w:delText>
        </w:r>
        <w:r w:rsidR="00A8397F" w:rsidRPr="00A8397F" w:rsidDel="00181E5C">
          <w:rPr>
            <w:rFonts w:ascii="Franklin Gothic Book" w:hAnsi="Franklin Gothic Book"/>
          </w:rPr>
          <w:delText>USCG</w:delText>
        </w:r>
        <w:r w:rsidDel="00181E5C">
          <w:rPr>
            <w:rFonts w:ascii="Franklin Gothic Book" w:hAnsi="Franklin Gothic Book"/>
          </w:rPr>
          <w:delText xml:space="preserve"> Command Duty Officers maintain “higher altitude” awareness of Command Center operations and facilitate Command Staff incident briefings.  Command Duty Officers validate response plans, evaluate and monitor operational risk, and communicate operational risk to Command Staff.  Command Duty officers supervise other Command Center </w:delText>
        </w:r>
        <w:r w:rsidR="00506E9F" w:rsidDel="00181E5C">
          <w:rPr>
            <w:rFonts w:ascii="Franklin Gothic Book" w:hAnsi="Franklin Gothic Book"/>
          </w:rPr>
          <w:delText>watch standers</w:delText>
        </w:r>
        <w:r w:rsidDel="00181E5C">
          <w:rPr>
            <w:rFonts w:ascii="Franklin Gothic Book" w:hAnsi="Franklin Gothic Book"/>
          </w:rPr>
          <w:delText xml:space="preserve"> and directly represent operational Commanders. CDOs pull data from all USCG database systems to develop and update briefings for vertical dissemination of information requirements.</w:delText>
        </w:r>
      </w:del>
    </w:p>
    <w:p w14:paraId="1116E073" w14:textId="05CBA0BF" w:rsidR="002700AF" w:rsidDel="00181E5C" w:rsidRDefault="002700AF" w:rsidP="00DC1691">
      <w:pPr>
        <w:spacing w:after="7" w:line="276" w:lineRule="auto"/>
        <w:rPr>
          <w:del w:id="13615" w:author="Jason Roe" w:date="2020-04-18T11:26:00Z"/>
          <w:rFonts w:ascii="Franklin Gothic Book" w:hAnsi="Franklin Gothic Book"/>
        </w:rPr>
      </w:pPr>
    </w:p>
    <w:p w14:paraId="66C5A0E0" w14:textId="4B3446AC" w:rsidR="00A8397F" w:rsidDel="00181E5C" w:rsidRDefault="00A8397F" w:rsidP="00DC1691">
      <w:pPr>
        <w:pStyle w:val="Heading4"/>
        <w:spacing w:line="276" w:lineRule="auto"/>
        <w:rPr>
          <w:del w:id="13616" w:author="Jason Roe" w:date="2020-04-18T11:26:00Z"/>
        </w:rPr>
      </w:pPr>
      <w:del w:id="13617" w:author="Jason Roe" w:date="2020-04-18T11:26:00Z">
        <w:r w:rsidRPr="005B190F" w:rsidDel="00181E5C">
          <w:rPr>
            <w:rStyle w:val="Heading4Char"/>
            <w:b/>
            <w:i/>
          </w:rPr>
          <w:delText>Methodology</w:delText>
        </w:r>
        <w:r w:rsidRPr="0031323A" w:rsidDel="00181E5C">
          <w:rPr>
            <w:rStyle w:val="Heading4Char"/>
            <w:b/>
            <w:i/>
          </w:rPr>
          <w:delText>:</w:delText>
        </w:r>
        <w:r w:rsidRPr="005B190F" w:rsidDel="00181E5C">
          <w:delText xml:space="preserve">   </w:delText>
        </w:r>
      </w:del>
    </w:p>
    <w:p w14:paraId="46B9ABF5" w14:textId="0B3F2E79" w:rsidR="00A8397F" w:rsidDel="00181E5C" w:rsidRDefault="00197EFC" w:rsidP="00DC1691">
      <w:pPr>
        <w:spacing w:line="276" w:lineRule="auto"/>
        <w:rPr>
          <w:del w:id="13618" w:author="Jason Roe" w:date="2020-04-18T11:26:00Z"/>
          <w:rFonts w:ascii="Franklin Gothic Book" w:eastAsiaTheme="minorEastAsia" w:hAnsi="Franklin Gothic Book" w:cs="Courier New"/>
        </w:rPr>
      </w:pPr>
      <w:del w:id="13619" w:author="Jason Roe" w:date="2020-04-18T11:26:00Z">
        <w:r w:rsidDel="00181E5C">
          <w:rPr>
            <w:rFonts w:ascii="Franklin Gothic Book" w:eastAsiaTheme="minorEastAsia" w:hAnsi="Franklin Gothic Book" w:cs="Courier New"/>
          </w:rPr>
          <w:delText xml:space="preserve">Via a uniquely suited research team of highly experienced military command and control engineer co-investigating with a career USCG watchstander, researchers will conduct a sequenced plan of scoping studies to gain insights and form recommendations for USCG consideration that could </w:delText>
        </w:r>
        <w:r w:rsidR="00A8397F" w:rsidDel="00181E5C">
          <w:rPr>
            <w:rFonts w:ascii="Franklin Gothic Book" w:eastAsiaTheme="minorEastAsia" w:hAnsi="Franklin Gothic Book" w:cs="Courier New"/>
          </w:rPr>
          <w:delText>t</w:delText>
        </w:r>
        <w:r w:rsidR="00A8397F" w:rsidRPr="007E51B9" w:rsidDel="00181E5C">
          <w:rPr>
            <w:rFonts w:ascii="Franklin Gothic Book" w:eastAsiaTheme="minorEastAsia" w:hAnsi="Franklin Gothic Book" w:cs="Courier New"/>
          </w:rPr>
          <w:delText>ransition</w:delText>
        </w:r>
        <w:r w:rsidR="00A8397F" w:rsidDel="00181E5C">
          <w:rPr>
            <w:rFonts w:ascii="Franklin Gothic Book" w:eastAsiaTheme="minorEastAsia" w:hAnsi="Franklin Gothic Book" w:cs="Courier New"/>
          </w:rPr>
          <w:delText xml:space="preserve"> current</w:delText>
        </w:r>
        <w:r w:rsidR="00A8397F" w:rsidRPr="007E51B9" w:rsidDel="00181E5C">
          <w:rPr>
            <w:rFonts w:ascii="Franklin Gothic Book" w:eastAsiaTheme="minorEastAsia" w:hAnsi="Franklin Gothic Book" w:cs="Courier New"/>
          </w:rPr>
          <w:delText xml:space="preserve"> </w:delText>
        </w:r>
        <w:r w:rsidR="00A8397F" w:rsidDel="00181E5C">
          <w:rPr>
            <w:rFonts w:ascii="Franklin Gothic Book" w:eastAsiaTheme="minorEastAsia" w:hAnsi="Franklin Gothic Book" w:cs="Courier New"/>
          </w:rPr>
          <w:delText>separate/distinct USCG Command Center IT</w:delText>
        </w:r>
        <w:r w:rsidR="00A8397F" w:rsidRPr="007E51B9" w:rsidDel="00181E5C">
          <w:rPr>
            <w:rFonts w:ascii="Franklin Gothic Book" w:eastAsiaTheme="minorEastAsia" w:hAnsi="Franklin Gothic Book" w:cs="Courier New"/>
          </w:rPr>
          <w:delText xml:space="preserve"> into</w:delText>
        </w:r>
        <w:r w:rsidR="00A8397F" w:rsidDel="00181E5C">
          <w:rPr>
            <w:rFonts w:ascii="Franklin Gothic Book" w:eastAsiaTheme="minorEastAsia" w:hAnsi="Franklin Gothic Book" w:cs="Courier New"/>
          </w:rPr>
          <w:delText xml:space="preserve"> a</w:delText>
        </w:r>
        <w:r w:rsidR="00A8397F" w:rsidRPr="007E51B9" w:rsidDel="00181E5C">
          <w:rPr>
            <w:rFonts w:ascii="Franklin Gothic Book" w:eastAsiaTheme="minorEastAsia" w:hAnsi="Franklin Gothic Book" w:cs="Courier New"/>
          </w:rPr>
          <w:delText xml:space="preserve"> streamlined an</w:delText>
        </w:r>
        <w:r w:rsidR="00A8397F" w:rsidDel="00181E5C">
          <w:rPr>
            <w:rFonts w:ascii="Franklin Gothic Book" w:eastAsiaTheme="minorEastAsia" w:hAnsi="Franklin Gothic Book" w:cs="Courier New"/>
          </w:rPr>
          <w:delText xml:space="preserve">d coordinated IT system specifically designed around USCG Command Center workflow and develop a report detailing those requirements for use in future development. </w:delText>
        </w:r>
      </w:del>
    </w:p>
    <w:p w14:paraId="466FAAD1" w14:textId="515E3B12" w:rsidR="00197EFC" w:rsidRPr="00050E47" w:rsidDel="00181E5C" w:rsidRDefault="00197EFC" w:rsidP="00DC1691">
      <w:pPr>
        <w:spacing w:line="276" w:lineRule="auto"/>
        <w:rPr>
          <w:del w:id="13620" w:author="Jason Roe" w:date="2020-04-18T11:26:00Z"/>
          <w:rFonts w:eastAsiaTheme="minorEastAsia" w:cs="Courier New"/>
        </w:rPr>
      </w:pPr>
      <w:del w:id="13621" w:author="Jason Roe" w:date="2020-04-18T11:26:00Z">
        <w:r w:rsidDel="00181E5C">
          <w:rPr>
            <w:rFonts w:ascii="Franklin Gothic Book" w:eastAsiaTheme="minorEastAsia" w:hAnsi="Franklin Gothic Book" w:cs="Courier New"/>
          </w:rPr>
          <w:delText>The following are</w:delText>
        </w:r>
        <w:r w:rsidR="00DC0D70" w:rsidDel="00181E5C">
          <w:rPr>
            <w:rFonts w:ascii="Franklin Gothic Book" w:eastAsiaTheme="minorEastAsia" w:hAnsi="Franklin Gothic Book" w:cs="Courier New"/>
          </w:rPr>
          <w:delText xml:space="preserve"> five suggested tasks to useful to guide the scoping studies</w:delText>
        </w:r>
        <w:r w:rsidDel="00181E5C">
          <w:rPr>
            <w:rFonts w:ascii="Franklin Gothic Book" w:eastAsiaTheme="minorEastAsia" w:hAnsi="Franklin Gothic Book" w:cs="Courier New"/>
          </w:rPr>
          <w:delText>:</w:delText>
        </w:r>
        <w:r w:rsidR="003C08D6" w:rsidDel="00181E5C">
          <w:rPr>
            <w:rFonts w:ascii="Franklin Gothic Book" w:eastAsiaTheme="minorEastAsia" w:hAnsi="Franklin Gothic Book" w:cs="Courier New"/>
          </w:rPr>
          <w:delText xml:space="preserve">  </w:delText>
        </w:r>
      </w:del>
    </w:p>
    <w:p w14:paraId="0B4AB0A9" w14:textId="7FD05D65" w:rsidR="00197EFC" w:rsidDel="00181E5C" w:rsidRDefault="003C08D6" w:rsidP="0029135D">
      <w:pPr>
        <w:pStyle w:val="ListParagraph"/>
        <w:numPr>
          <w:ilvl w:val="0"/>
          <w:numId w:val="92"/>
        </w:numPr>
        <w:spacing w:after="7" w:line="276" w:lineRule="auto"/>
        <w:rPr>
          <w:del w:id="13622" w:author="Jason Roe" w:date="2020-04-18T11:26:00Z"/>
          <w:rFonts w:ascii="Franklin Gothic Book" w:hAnsi="Franklin Gothic Book"/>
          <w:i/>
          <w:u w:val="single"/>
        </w:rPr>
      </w:pPr>
      <w:del w:id="13623" w:author="Jason Roe" w:date="2020-04-18T11:26:00Z">
        <w:r w:rsidRPr="003C08D6" w:rsidDel="00181E5C">
          <w:rPr>
            <w:rFonts w:ascii="Franklin Gothic Book" w:hAnsi="Franklin Gothic Book"/>
            <w:i/>
          </w:rPr>
          <w:delText xml:space="preserve">Leverage completed and concluding ADAC investigations for USCG </w:delText>
        </w:r>
        <w:r w:rsidR="00506E9F" w:rsidRPr="003C08D6" w:rsidDel="00181E5C">
          <w:rPr>
            <w:rFonts w:ascii="Franklin Gothic Book" w:hAnsi="Franklin Gothic Book"/>
            <w:i/>
          </w:rPr>
          <w:delText>watch standers</w:delText>
        </w:r>
        <w:r w:rsidRPr="003C08D6" w:rsidDel="00181E5C">
          <w:rPr>
            <w:rFonts w:ascii="Franklin Gothic Book" w:hAnsi="Franklin Gothic Book"/>
            <w:i/>
          </w:rPr>
          <w:delText>.</w:delText>
        </w:r>
        <w:r w:rsidDel="00181E5C">
          <w:rPr>
            <w:rFonts w:ascii="Franklin Gothic Book" w:hAnsi="Franklin Gothic Book"/>
          </w:rPr>
          <w:delText xml:space="preserve">  ADAC’s completed and concluding research is possibly useful to further </w:delText>
        </w:r>
        <w:r w:rsidDel="00181E5C">
          <w:rPr>
            <w:rFonts w:ascii="Franklin Gothic Book" w:eastAsiaTheme="minorEastAsia" w:hAnsi="Franklin Gothic Book" w:cs="Courier New"/>
          </w:rPr>
          <w:delText>evolve/adapt</w:delText>
        </w:r>
        <w:r w:rsidR="00DC0D70" w:rsidDel="00181E5C">
          <w:rPr>
            <w:rFonts w:ascii="Franklin Gothic Book" w:eastAsiaTheme="minorEastAsia" w:hAnsi="Franklin Gothic Book" w:cs="Courier New"/>
          </w:rPr>
          <w:delText xml:space="preserve"> to serve in purposes specifically aligned to USCG watchstander needs with associated details usef</w:delText>
        </w:r>
        <w:r w:rsidDel="00181E5C">
          <w:rPr>
            <w:rFonts w:ascii="Franklin Gothic Book" w:eastAsiaTheme="minorEastAsia" w:hAnsi="Franklin Gothic Book" w:cs="Courier New"/>
          </w:rPr>
          <w:delText>ul to support research scoping.  These include</w:delText>
        </w:r>
        <w:r w:rsidR="002700AF" w:rsidRPr="00197EFC" w:rsidDel="00181E5C">
          <w:rPr>
            <w:rFonts w:ascii="Franklin Gothic Book" w:hAnsi="Franklin Gothic Book"/>
          </w:rPr>
          <w:delText>:</w:delText>
        </w:r>
      </w:del>
    </w:p>
    <w:p w14:paraId="1146F69E" w14:textId="62DF2B01" w:rsidR="00197EFC" w:rsidRPr="001B4DA8" w:rsidDel="00181E5C" w:rsidRDefault="00197EFC" w:rsidP="0029135D">
      <w:pPr>
        <w:pStyle w:val="ListParagraph"/>
        <w:numPr>
          <w:ilvl w:val="1"/>
          <w:numId w:val="92"/>
        </w:numPr>
        <w:spacing w:after="7" w:line="276" w:lineRule="auto"/>
        <w:ind w:left="720"/>
        <w:rPr>
          <w:del w:id="13624" w:author="Jason Roe" w:date="2020-04-18T11:26:00Z"/>
          <w:rFonts w:ascii="Franklin Gothic Book" w:hAnsi="Franklin Gothic Book"/>
          <w:i/>
        </w:rPr>
      </w:pPr>
      <w:del w:id="13625" w:author="Jason Roe" w:date="2020-04-18T11:26:00Z">
        <w:r w:rsidDel="00181E5C">
          <w:rPr>
            <w:rFonts w:ascii="Franklin Gothic Book" w:hAnsi="Franklin Gothic Book"/>
            <w:i/>
            <w:u w:val="single"/>
          </w:rPr>
          <w:tab/>
        </w:r>
        <w:r w:rsidRPr="001B4DA8" w:rsidDel="00181E5C">
          <w:rPr>
            <w:rFonts w:ascii="Franklin Gothic Book" w:hAnsi="Franklin Gothic Book"/>
            <w:i/>
            <w:u w:val="single"/>
          </w:rPr>
          <w:delText>R</w:delText>
        </w:r>
        <w:r w:rsidR="002700AF" w:rsidRPr="001B4DA8" w:rsidDel="00181E5C">
          <w:rPr>
            <w:rFonts w:ascii="Franklin Gothic Book" w:hAnsi="Franklin Gothic Book"/>
            <w:i/>
            <w:u w:val="single"/>
          </w:rPr>
          <w:delText>esearch evolution:</w:delText>
        </w:r>
        <w:r w:rsidDel="00181E5C">
          <w:rPr>
            <w:rFonts w:ascii="Franklin Gothic Book" w:hAnsi="Franklin Gothic Book"/>
          </w:rPr>
          <w:delText xml:space="preserve">  </w:delText>
        </w:r>
        <w:r w:rsidRPr="001B4DA8" w:rsidDel="00181E5C">
          <w:rPr>
            <w:rFonts w:ascii="Franklin Gothic Book" w:hAnsi="Franklin Gothic Book"/>
            <w:i/>
          </w:rPr>
          <w:delText xml:space="preserve">Leverage Great Lakes and Arctic Ice Conditions Index (Great Lakes </w:delText>
        </w:r>
        <w:r w:rsidR="002700AF" w:rsidRPr="001B4DA8" w:rsidDel="00181E5C">
          <w:rPr>
            <w:rFonts w:ascii="Franklin Gothic Book" w:hAnsi="Franklin Gothic Book"/>
            <w:i/>
            <w:color w:val="000000" w:themeColor="text1"/>
          </w:rPr>
          <w:delText xml:space="preserve">ICECON </w:delText>
        </w:r>
        <w:r w:rsidRPr="001B4DA8" w:rsidDel="00181E5C">
          <w:rPr>
            <w:rFonts w:ascii="Franklin Gothic Book" w:hAnsi="Franklin Gothic Book"/>
            <w:i/>
            <w:color w:val="000000" w:themeColor="text1"/>
          </w:rPr>
          <w:delText xml:space="preserve">and Arctic) </w:delText>
        </w:r>
        <w:r w:rsidR="002700AF" w:rsidRPr="001B4DA8" w:rsidDel="00181E5C">
          <w:rPr>
            <w:rFonts w:ascii="Franklin Gothic Book" w:hAnsi="Franklin Gothic Book"/>
            <w:i/>
            <w:color w:val="000000" w:themeColor="text1"/>
          </w:rPr>
          <w:delText xml:space="preserve">to </w:delText>
        </w:r>
        <w:r w:rsidR="001B4DA8" w:rsidRPr="001B4DA8" w:rsidDel="00181E5C">
          <w:rPr>
            <w:rFonts w:ascii="Franklin Gothic Book" w:hAnsi="Franklin Gothic Book"/>
            <w:i/>
            <w:color w:val="000000" w:themeColor="text1"/>
          </w:rPr>
          <w:delText xml:space="preserve">support </w:delText>
        </w:r>
        <w:r w:rsidR="002700AF" w:rsidRPr="001B4DA8" w:rsidDel="00181E5C">
          <w:rPr>
            <w:rFonts w:ascii="Franklin Gothic Book" w:hAnsi="Franklin Gothic Book"/>
            <w:i/>
            <w:color w:val="000000" w:themeColor="text1"/>
          </w:rPr>
          <w:delText>Recreational Vessel Risk Analysis to Blue Force Risk Analysis</w:delText>
        </w:r>
      </w:del>
    </w:p>
    <w:p w14:paraId="5E121D8F" w14:textId="6F0743A5" w:rsidR="002700AF" w:rsidRPr="00197EFC" w:rsidDel="00181E5C" w:rsidRDefault="00197EFC" w:rsidP="0029135D">
      <w:pPr>
        <w:pStyle w:val="ListParagraph"/>
        <w:numPr>
          <w:ilvl w:val="1"/>
          <w:numId w:val="92"/>
        </w:numPr>
        <w:spacing w:after="7" w:line="276" w:lineRule="auto"/>
        <w:ind w:left="720"/>
        <w:rPr>
          <w:del w:id="13626" w:author="Jason Roe" w:date="2020-04-18T11:26:00Z"/>
          <w:rFonts w:ascii="Franklin Gothic Book" w:hAnsi="Franklin Gothic Book"/>
          <w:i/>
          <w:u w:val="single"/>
        </w:rPr>
      </w:pPr>
      <w:del w:id="13627" w:author="Jason Roe" w:date="2020-04-18T11:26:00Z">
        <w:r w:rsidDel="00181E5C">
          <w:rPr>
            <w:rFonts w:ascii="Franklin Gothic Book" w:hAnsi="Franklin Gothic Book"/>
            <w:i/>
            <w:u w:val="single"/>
          </w:rPr>
          <w:delText>Discussion</w:delText>
        </w:r>
        <w:r w:rsidRPr="00197EFC" w:rsidDel="00181E5C">
          <w:rPr>
            <w:rFonts w:ascii="Franklin Gothic Book" w:hAnsi="Franklin Gothic Book"/>
          </w:rPr>
          <w:delText xml:space="preserve">:  </w:delText>
        </w:r>
        <w:r w:rsidR="002700AF" w:rsidRPr="00197EFC" w:rsidDel="00181E5C">
          <w:rPr>
            <w:rFonts w:ascii="Franklin Gothic Book" w:hAnsi="Franklin Gothic Book"/>
          </w:rPr>
          <w:delText xml:space="preserve">The ICECON project combines environmental modeling and risk analysis procedures to produce a unique risk index that is tailored to a specific vessel based on that vessel’s characteristics.  That risk index will inform vessel operators and voyage planners and provide a “risk of voyage” assessment.  The project has recently received interest from local communities to assist in risk analysis for small recreational vessels in the course of recreational and subsistence hunting and fishing.  The request for recreational vessel risk products could be a pathway to enhanced risk products for all recreational boaters.  NOAA and the NWS have been providing a very basic version of this in the form of Small Craft Advisories. With modern environmental modeling and computer analysis, a more robust “whole of environment” risk index could be generated.  Weather forecasts and vessel </w:delText>
        </w:r>
        <w:r w:rsidR="002700AF" w:rsidRPr="00197EFC" w:rsidDel="00181E5C">
          <w:rPr>
            <w:rFonts w:ascii="Franklin Gothic Book" w:hAnsi="Franklin Gothic Book"/>
          </w:rPr>
          <w:lastRenderedPageBreak/>
          <w:delText xml:space="preserve">capability information could also be combined to provide USCG Command Center </w:delText>
        </w:r>
        <w:r w:rsidR="00506E9F" w:rsidRPr="00197EFC" w:rsidDel="00181E5C">
          <w:rPr>
            <w:rFonts w:ascii="Franklin Gothic Book" w:hAnsi="Franklin Gothic Book"/>
          </w:rPr>
          <w:delText>watch standers</w:delText>
        </w:r>
        <w:r w:rsidR="002700AF" w:rsidRPr="00197EFC" w:rsidDel="00181E5C">
          <w:rPr>
            <w:rFonts w:ascii="Franklin Gothic Book" w:hAnsi="Franklin Gothic Book"/>
          </w:rPr>
          <w:delText xml:space="preserve"> with higher precision “risk of Voyage” information for recreational and commercial vessels in many severe weather scenarios.  That “risk of Voyage” information could inform response decision makers and bring greater fidelity to critical operations planning and risk analysis decisions.</w:delText>
        </w:r>
      </w:del>
    </w:p>
    <w:p w14:paraId="7804DB0D" w14:textId="15E41D55" w:rsidR="002700AF" w:rsidDel="00181E5C" w:rsidRDefault="002700AF" w:rsidP="00DC1691">
      <w:pPr>
        <w:spacing w:after="7" w:line="276" w:lineRule="auto"/>
        <w:ind w:firstLine="720"/>
        <w:rPr>
          <w:del w:id="13628" w:author="Jason Roe" w:date="2020-04-18T11:26:00Z"/>
          <w:rFonts w:ascii="Franklin Gothic Book" w:hAnsi="Franklin Gothic Book"/>
        </w:rPr>
      </w:pPr>
      <w:del w:id="13629" w:author="Jason Roe" w:date="2020-04-18T11:26:00Z">
        <w:r w:rsidDel="00181E5C">
          <w:rPr>
            <w:rFonts w:ascii="Franklin Gothic Book" w:hAnsi="Franklin Gothic Book"/>
          </w:rPr>
          <w:delText xml:space="preserve">  </w:delText>
        </w:r>
      </w:del>
    </w:p>
    <w:p w14:paraId="0ADF960C" w14:textId="6E4CBF1C" w:rsidR="00DC0D70" w:rsidRPr="00DC0D70" w:rsidDel="00181E5C" w:rsidRDefault="002700AF" w:rsidP="0029135D">
      <w:pPr>
        <w:pStyle w:val="ListParagraph"/>
        <w:numPr>
          <w:ilvl w:val="0"/>
          <w:numId w:val="91"/>
        </w:numPr>
        <w:spacing w:after="7" w:line="276" w:lineRule="auto"/>
        <w:rPr>
          <w:del w:id="13630" w:author="Jason Roe" w:date="2020-04-18T11:26:00Z"/>
          <w:rFonts w:ascii="Franklin Gothic Book" w:hAnsi="Franklin Gothic Book"/>
          <w:i/>
        </w:rPr>
      </w:pPr>
      <w:del w:id="13631" w:author="Jason Roe" w:date="2020-04-18T11:26:00Z">
        <w:r w:rsidRPr="00DC0D70" w:rsidDel="00181E5C">
          <w:rPr>
            <w:rFonts w:ascii="Franklin Gothic Book" w:hAnsi="Franklin Gothic Book"/>
            <w:i/>
            <w:u w:val="single"/>
          </w:rPr>
          <w:delText>Research evolution:</w:delText>
        </w:r>
        <w:r w:rsidR="001B4DA8" w:rsidDel="00181E5C">
          <w:rPr>
            <w:rFonts w:ascii="Franklin Gothic Book" w:hAnsi="Franklin Gothic Book"/>
          </w:rPr>
          <w:delText xml:space="preserve">  </w:delText>
        </w:r>
        <w:r w:rsidR="001B4DA8" w:rsidRPr="00DC0D70" w:rsidDel="00181E5C">
          <w:rPr>
            <w:rFonts w:ascii="Franklin Gothic Book" w:hAnsi="Franklin Gothic Book"/>
            <w:i/>
          </w:rPr>
          <w:delText xml:space="preserve">Adapt </w:delText>
        </w:r>
        <w:r w:rsidRPr="00DC0D70" w:rsidDel="00181E5C">
          <w:rPr>
            <w:rFonts w:ascii="Franklin Gothic Book" w:hAnsi="Franklin Gothic Book"/>
            <w:i/>
            <w:color w:val="000000" w:themeColor="text1"/>
          </w:rPr>
          <w:delText>HIOMAS to Iceberg Drift Modeling to Vessel Drift Mod</w:delText>
        </w:r>
        <w:r w:rsidRPr="001B4DA8" w:rsidDel="00181E5C">
          <w:rPr>
            <w:rFonts w:ascii="Franklin Gothic Book" w:hAnsi="Franklin Gothic Book"/>
            <w:i/>
            <w:color w:val="000000" w:themeColor="text1"/>
          </w:rPr>
          <w:delText>eling</w:delText>
        </w:r>
      </w:del>
    </w:p>
    <w:p w14:paraId="26E988C8" w14:textId="386DA907" w:rsidR="002700AF" w:rsidRPr="00DC0D70" w:rsidDel="00181E5C" w:rsidRDefault="00DC0D70" w:rsidP="0029135D">
      <w:pPr>
        <w:pStyle w:val="ListParagraph"/>
        <w:numPr>
          <w:ilvl w:val="0"/>
          <w:numId w:val="91"/>
        </w:numPr>
        <w:spacing w:after="7" w:line="276" w:lineRule="auto"/>
        <w:rPr>
          <w:del w:id="13632" w:author="Jason Roe" w:date="2020-04-18T11:26:00Z"/>
          <w:rFonts w:ascii="Franklin Gothic Book" w:hAnsi="Franklin Gothic Book"/>
          <w:i/>
        </w:rPr>
      </w:pPr>
      <w:del w:id="13633" w:author="Jason Roe" w:date="2020-04-18T11:26:00Z">
        <w:r w:rsidDel="00181E5C">
          <w:rPr>
            <w:rFonts w:ascii="Franklin Gothic Book" w:hAnsi="Franklin Gothic Book"/>
            <w:i/>
            <w:u w:val="single"/>
          </w:rPr>
          <w:delText>Discussion</w:delText>
        </w:r>
        <w:r w:rsidRPr="00197EFC" w:rsidDel="00181E5C">
          <w:rPr>
            <w:rFonts w:ascii="Franklin Gothic Book" w:hAnsi="Franklin Gothic Book"/>
          </w:rPr>
          <w:delText xml:space="preserve">:  </w:delText>
        </w:r>
      </w:del>
      <w:del w:id="13634" w:author="Jason Roe" w:date="2020-04-18T05:35:00Z">
        <w:r w:rsidR="002700AF">
          <w:rPr>
            <w:rFonts w:ascii="Calibri" w:hAnsi="Calibri"/>
            <w:noProof/>
            <w:sz w:val="24"/>
          </w:rPr>
          <mc:AlternateContent>
            <mc:Choice Requires="wps">
              <w:drawing>
                <wp:anchor distT="0" distB="0" distL="114300" distR="114300" simplePos="0" relativeHeight="251678748" behindDoc="0" locked="0" layoutInCell="1" allowOverlap="1" wp14:anchorId="546B9B0A" wp14:editId="7B379717">
                  <wp:simplePos x="0" y="0"/>
                  <wp:positionH relativeFrom="column">
                    <wp:posOffset>3277870</wp:posOffset>
                  </wp:positionH>
                  <wp:positionV relativeFrom="paragraph">
                    <wp:posOffset>3163570</wp:posOffset>
                  </wp:positionV>
                  <wp:extent cx="2822575" cy="574675"/>
                  <wp:effectExtent l="0" t="0" r="0" b="2540"/>
                  <wp:wrapSquare wrapText="bothSides"/>
                  <wp:docPr id="6149" name="Text Box 6149"/>
                  <wp:cNvGraphicFramePr/>
                  <a:graphic xmlns:a="http://schemas.openxmlformats.org/drawingml/2006/main">
                    <a:graphicData uri="http://schemas.microsoft.com/office/word/2010/wordprocessingShape">
                      <wps:wsp>
                        <wps:cNvSpPr txBox="1"/>
                        <wps:spPr>
                          <a:xfrm>
                            <a:off x="0" y="0"/>
                            <a:ext cx="2822575" cy="545465"/>
                          </a:xfrm>
                          <a:prstGeom prst="rect">
                            <a:avLst/>
                          </a:prstGeom>
                          <a:solidFill>
                            <a:prstClr val="white"/>
                          </a:solidFill>
                          <a:ln>
                            <a:noFill/>
                          </a:ln>
                        </wps:spPr>
                        <wps:txbx>
                          <w:txbxContent>
                            <w:p w14:paraId="30A01371" w14:textId="77777777" w:rsidR="005A47E7" w:rsidRPr="00F83AFF" w:rsidRDefault="005A47E7" w:rsidP="002700AF">
                              <w:pPr>
                                <w:pStyle w:val="Caption"/>
                                <w:rPr>
                                  <w:del w:id="13635" w:author="Jason Roe" w:date="2020-04-18T05:35:00Z"/>
                                  <w:rFonts w:ascii="Franklin Gothic Book" w:hAnsi="Franklin Gothic Book"/>
                                  <w:b/>
                                  <w:noProof/>
                                  <w:color w:val="000000"/>
                                  <w:sz w:val="22"/>
                                  <w:szCs w:val="22"/>
                                </w:rPr>
                              </w:pPr>
                              <w:del w:id="13636" w:author="Jason Roe" w:date="2020-04-18T05:35:00Z">
                                <w:r w:rsidRPr="00F83AFF">
                                  <w:rPr>
                                    <w:rFonts w:ascii="Franklin Gothic Book" w:hAnsi="Franklin Gothic Book"/>
                                  </w:rPr>
                                  <w:delText xml:space="preserve">Figure </w:delText>
                                </w:r>
                                <w:r w:rsidRPr="00F83AFF">
                                  <w:rPr>
                                    <w:rFonts w:ascii="Franklin Gothic Book" w:hAnsi="Franklin Gothic Book"/>
                                    <w:i w:val="0"/>
                                    <w:iCs w:val="0"/>
                                  </w:rPr>
                                  <w:fldChar w:fldCharType="begin"/>
                                </w:r>
                                <w:r w:rsidRPr="00F83AFF">
                                  <w:rPr>
                                    <w:rFonts w:ascii="Franklin Gothic Book" w:hAnsi="Franklin Gothic Book"/>
                                  </w:rPr>
                                  <w:delInstrText xml:space="preserve"> SEQ Figure \* ARABIC </w:delInstrText>
                                </w:r>
                                <w:r w:rsidRPr="00F83AFF">
                                  <w:rPr>
                                    <w:rFonts w:ascii="Franklin Gothic Book" w:hAnsi="Franklin Gothic Book"/>
                                    <w:i w:val="0"/>
                                    <w:iCs w:val="0"/>
                                  </w:rPr>
                                  <w:fldChar w:fldCharType="separate"/>
                                </w:r>
                                <w:r>
                                  <w:rPr>
                                    <w:rFonts w:ascii="Franklin Gothic Book" w:hAnsi="Franklin Gothic Book"/>
                                    <w:noProof/>
                                  </w:rPr>
                                  <w:delText>15</w:delText>
                                </w:r>
                                <w:r w:rsidRPr="00F83AFF">
                                  <w:rPr>
                                    <w:rFonts w:ascii="Franklin Gothic Book" w:hAnsi="Franklin Gothic Book"/>
                                    <w:i w:val="0"/>
                                    <w:iCs w:val="0"/>
                                    <w:noProof/>
                                  </w:rPr>
                                  <w:fldChar w:fldCharType="end"/>
                                </w:r>
                                <w:r w:rsidRPr="00F83AFF">
                                  <w:rPr>
                                    <w:rFonts w:ascii="Franklin Gothic Book" w:hAnsi="Franklin Gothic Book"/>
                                  </w:rPr>
                                  <w:delText xml:space="preserve"> Whiteboard of ADAC converging research: Green represents current projects and yellow represents near-term research opportunities. Ultimate goals are in the center.</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46B9B0A" id="Text Box 6149" o:spid="_x0000_s1045" type="#_x0000_t202" style="position:absolute;left:0;text-align:left;margin-left:258.1pt;margin-top:249.1pt;width:222.25pt;height:45.25pt;z-index:2516787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" stroked="f">
                  <v:textbox style="mso-fit-shape-to-text:t" inset="0,0,0,0">
                    <w:txbxContent>
                      <w:p w14:paraId="30A01371" w14:textId="77777777" w:rsidR="005A47E7" w:rsidRPr="00F83AFF" w:rsidRDefault="005A47E7" w:rsidP="002700AF">
                        <w:pPr>
                          <w:pStyle w:val="Caption"/>
                          <w:rPr>
                            <w:del w:id="13637" w:author="Jason Roe" w:date="2020-04-18T05:35:00Z"/>
                            <w:rFonts w:ascii="Franklin Gothic Book" w:hAnsi="Franklin Gothic Book"/>
                            <w:b/>
                            <w:noProof/>
                            <w:color w:val="000000"/>
                            <w:sz w:val="22"/>
                            <w:szCs w:val="22"/>
                          </w:rPr>
                        </w:pPr>
                        <w:del w:id="13638" w:author="Jason Roe" w:date="2020-04-18T05:35:00Z">
                          <w:r w:rsidRPr="00F83AFF">
                            <w:rPr>
                              <w:rFonts w:ascii="Franklin Gothic Book" w:hAnsi="Franklin Gothic Book"/>
                            </w:rPr>
                            <w:delText xml:space="preserve">Figure </w:delText>
                          </w:r>
                          <w:r w:rsidRPr="00F83AFF">
                            <w:rPr>
                              <w:rFonts w:ascii="Franklin Gothic Book" w:hAnsi="Franklin Gothic Book"/>
                              <w:i w:val="0"/>
                              <w:iCs w:val="0"/>
                            </w:rPr>
                            <w:fldChar w:fldCharType="begin"/>
                          </w:r>
                          <w:r w:rsidRPr="00F83AFF">
                            <w:rPr>
                              <w:rFonts w:ascii="Franklin Gothic Book" w:hAnsi="Franklin Gothic Book"/>
                            </w:rPr>
                            <w:delInstrText xml:space="preserve"> SEQ Figure \* ARABIC </w:delInstrText>
                          </w:r>
                          <w:r w:rsidRPr="00F83AFF">
                            <w:rPr>
                              <w:rFonts w:ascii="Franklin Gothic Book" w:hAnsi="Franklin Gothic Book"/>
                              <w:i w:val="0"/>
                              <w:iCs w:val="0"/>
                            </w:rPr>
                            <w:fldChar w:fldCharType="separate"/>
                          </w:r>
                          <w:r>
                            <w:rPr>
                              <w:rFonts w:ascii="Franklin Gothic Book" w:hAnsi="Franklin Gothic Book"/>
                              <w:noProof/>
                            </w:rPr>
                            <w:delText>15</w:delText>
                          </w:r>
                          <w:r w:rsidRPr="00F83AFF">
                            <w:rPr>
                              <w:rFonts w:ascii="Franklin Gothic Book" w:hAnsi="Franklin Gothic Book"/>
                              <w:i w:val="0"/>
                              <w:iCs w:val="0"/>
                              <w:noProof/>
                            </w:rPr>
                            <w:fldChar w:fldCharType="end"/>
                          </w:r>
                          <w:r w:rsidRPr="00F83AFF">
                            <w:rPr>
                              <w:rFonts w:ascii="Franklin Gothic Book" w:hAnsi="Franklin Gothic Book"/>
                            </w:rPr>
                            <w:delText xml:space="preserve"> Whiteboard of ADAC converging research: Green represents current projects and yellow represents near-term research opportunities. Ultimate goals are in the center.</w:delText>
                          </w:r>
                        </w:del>
                      </w:p>
                    </w:txbxContent>
                  </v:textbox>
                  <w10:wrap type="square"/>
                </v:shape>
              </w:pict>
            </mc:Fallback>
          </mc:AlternateContent>
        </w:r>
        <w:r w:rsidR="002700AF">
          <w:rPr>
            <w:rFonts w:ascii="Calibri" w:hAnsi="Calibri"/>
            <w:noProof/>
            <w:sz w:val="24"/>
          </w:rPr>
          <w:drawing>
            <wp:anchor distT="0" distB="0" distL="114300" distR="114300" simplePos="0" relativeHeight="251677724" behindDoc="1" locked="0" layoutInCell="1" allowOverlap="1" wp14:anchorId="3F27A04E" wp14:editId="1847012A">
              <wp:simplePos x="0" y="0"/>
              <wp:positionH relativeFrom="column">
                <wp:posOffset>3185160</wp:posOffset>
              </wp:positionH>
              <wp:positionV relativeFrom="paragraph">
                <wp:posOffset>123825</wp:posOffset>
              </wp:positionV>
              <wp:extent cx="3002280" cy="2995930"/>
              <wp:effectExtent l="0" t="0" r="7620" b="0"/>
              <wp:wrapSquare wrapText="bothSides"/>
              <wp:docPr id="6150" name="Picture 6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02280" cy="2995930"/>
                      </a:xfrm>
                      <a:prstGeom prst="rect">
                        <a:avLst/>
                      </a:prstGeom>
                      <a:noFill/>
                    </pic:spPr>
                  </pic:pic>
                </a:graphicData>
              </a:graphic>
              <wp14:sizeRelH relativeFrom="page">
                <wp14:pctWidth>0</wp14:pctWidth>
              </wp14:sizeRelH>
              <wp14:sizeRelV relativeFrom="page">
                <wp14:pctHeight>0</wp14:pctHeight>
              </wp14:sizeRelV>
            </wp:anchor>
          </w:drawing>
        </w:r>
      </w:del>
      <w:del w:id="13639" w:author="Jason Roe" w:date="2020-04-18T11:26:00Z">
        <w:r w:rsidR="002700AF" w:rsidRPr="00DC0D70" w:rsidDel="00181E5C">
          <w:rPr>
            <w:rFonts w:ascii="Franklin Gothic Book" w:hAnsi="Franklin Gothic Book"/>
          </w:rPr>
          <w:delText xml:space="preserve">HIOMAS ice modeling and other ADAC related modeling research could be leveraged into iceberg drift modeling for use in the International Ice Patrol and future Arctic MTS management.  Once Iceberg modeling has been established, vessel drift modeling could be explored, as both modeling programs would utilize many of the same datasets.  Modern vessel drift modeling in a platform that can simultaneously display the output from all available models (similar to hurricane spaghetti models) would exceed the current capabilities of the USCG SAROPS program.  Once ADAC is within range of developing a SAROPS alternative solution, innovative datasets can be incorporated into the program including sun direction and elevation as it relates to search object detection, the effects of wave/swell direction on search pattern effectiveness, and importing and evaluating GPS tracks for subsequent search planning. </w:delText>
        </w:r>
      </w:del>
    </w:p>
    <w:p w14:paraId="68312896" w14:textId="61FA4396" w:rsidR="002700AF" w:rsidDel="00181E5C" w:rsidRDefault="002700AF" w:rsidP="00DC1691">
      <w:pPr>
        <w:spacing w:after="7" w:line="276" w:lineRule="auto"/>
        <w:ind w:firstLine="720"/>
        <w:rPr>
          <w:del w:id="13640" w:author="Jason Roe" w:date="2020-04-18T11:26:00Z"/>
          <w:rFonts w:ascii="Franklin Gothic Book" w:hAnsi="Franklin Gothic Book"/>
        </w:rPr>
      </w:pPr>
    </w:p>
    <w:p w14:paraId="53F580D1" w14:textId="45F055DD" w:rsidR="00DC0D70" w:rsidRPr="00DC0D70" w:rsidDel="00181E5C" w:rsidRDefault="002700AF" w:rsidP="0029135D">
      <w:pPr>
        <w:pStyle w:val="ListParagraph"/>
        <w:numPr>
          <w:ilvl w:val="0"/>
          <w:numId w:val="93"/>
        </w:numPr>
        <w:spacing w:after="7" w:line="276" w:lineRule="auto"/>
        <w:rPr>
          <w:del w:id="13641" w:author="Jason Roe" w:date="2020-04-18T11:26:00Z"/>
          <w:rFonts w:ascii="Franklin Gothic Book" w:hAnsi="Franklin Gothic Book"/>
          <w:i/>
        </w:rPr>
      </w:pPr>
      <w:del w:id="13642" w:author="Jason Roe" w:date="2020-04-18T11:26:00Z">
        <w:r w:rsidRPr="00DC0D70" w:rsidDel="00181E5C">
          <w:rPr>
            <w:rFonts w:ascii="Franklin Gothic Book" w:hAnsi="Franklin Gothic Book"/>
            <w:i/>
            <w:u w:val="single"/>
          </w:rPr>
          <w:delText>Research Evolution:</w:delText>
        </w:r>
        <w:r w:rsidR="00DC0D70" w:rsidDel="00181E5C">
          <w:rPr>
            <w:rFonts w:ascii="Franklin Gothic Book" w:hAnsi="Franklin Gothic Book"/>
          </w:rPr>
          <w:delText xml:space="preserve">  </w:delText>
        </w:r>
        <w:r w:rsidR="00E93A95" w:rsidRPr="00E93A95" w:rsidDel="00181E5C">
          <w:rPr>
            <w:rFonts w:ascii="Franklin Gothic Book" w:hAnsi="Franklin Gothic Book"/>
            <w:i/>
          </w:rPr>
          <w:delText>Study and assess</w:delText>
        </w:r>
        <w:r w:rsidR="00E93A95" w:rsidDel="00181E5C">
          <w:rPr>
            <w:rFonts w:ascii="Franklin Gothic Book" w:hAnsi="Franklin Gothic Book"/>
          </w:rPr>
          <w:delText xml:space="preserve"> suitability of </w:delText>
        </w:r>
        <w:r w:rsidRPr="00DC0D70" w:rsidDel="00181E5C">
          <w:rPr>
            <w:rFonts w:ascii="Franklin Gothic Book" w:hAnsi="Franklin Gothic Book"/>
            <w:i/>
          </w:rPr>
          <w:delText xml:space="preserve">All Hazards GIS and Geofencing to Hazard ID to Hazard Analysis and Mitigation </w:delText>
        </w:r>
      </w:del>
    </w:p>
    <w:p w14:paraId="781A7CF4" w14:textId="0710EE57" w:rsidR="00DC0D70" w:rsidDel="00181E5C" w:rsidRDefault="00DC0D70" w:rsidP="0029135D">
      <w:pPr>
        <w:pStyle w:val="ListParagraph"/>
        <w:numPr>
          <w:ilvl w:val="0"/>
          <w:numId w:val="93"/>
        </w:numPr>
        <w:spacing w:after="7" w:line="276" w:lineRule="auto"/>
        <w:rPr>
          <w:del w:id="13643" w:author="Jason Roe" w:date="2020-04-18T11:26:00Z"/>
          <w:rFonts w:ascii="Franklin Gothic Book" w:hAnsi="Franklin Gothic Book"/>
        </w:rPr>
      </w:pPr>
      <w:del w:id="13644" w:author="Jason Roe" w:date="2020-04-18T11:26:00Z">
        <w:r w:rsidDel="00181E5C">
          <w:rPr>
            <w:rFonts w:ascii="Franklin Gothic Book" w:hAnsi="Franklin Gothic Book"/>
            <w:i/>
            <w:u w:val="single"/>
          </w:rPr>
          <w:delText>Discussion</w:delText>
        </w:r>
        <w:r w:rsidRPr="00197EFC" w:rsidDel="00181E5C">
          <w:rPr>
            <w:rFonts w:ascii="Franklin Gothic Book" w:hAnsi="Franklin Gothic Book"/>
          </w:rPr>
          <w:delText xml:space="preserve">:  </w:delText>
        </w:r>
        <w:r w:rsidR="002700AF" w:rsidRPr="00DC0D70" w:rsidDel="00181E5C">
          <w:rPr>
            <w:rFonts w:ascii="Franklin Gothic Book" w:hAnsi="Franklin Gothic Book"/>
          </w:rPr>
          <w:delText xml:space="preserve">As All Hazards GIS and Geofencing are integrated into a combined Domain Awareness platform, ADAC will have the opportunity to incorporate electronic and automated hazard area publishing.  These hazard areas can be automatically populated based on severe weather forecast and observational data, safety and security zones, and search and rescue incidents. The ability to publish those </w:delText>
        </w:r>
        <w:r w:rsidR="00506E9F" w:rsidRPr="00DC0D70" w:rsidDel="00181E5C">
          <w:rPr>
            <w:rFonts w:ascii="Franklin Gothic Book" w:hAnsi="Franklin Gothic Book"/>
          </w:rPr>
          <w:delText>geofence</w:delText>
        </w:r>
        <w:r w:rsidR="002700AF" w:rsidRPr="00DC0D70" w:rsidDel="00181E5C">
          <w:rPr>
            <w:rFonts w:ascii="Franklin Gothic Book" w:hAnsi="Franklin Gothic Book"/>
          </w:rPr>
          <w:delText xml:space="preserve"> hazard areas to a Command Center GIS product would save time and provide increased visual awareness of hazards such as volcano eruption debris areas, tsunami warning areas, severe weather zones, gunnery exercises, and more; all while receiving Geofence generated notifications of which vessels and facilities are affected. </w:delText>
        </w:r>
        <w:r w:rsidDel="00181E5C">
          <w:rPr>
            <w:rFonts w:ascii="Franklin Gothic Book" w:hAnsi="Franklin Gothic Book"/>
          </w:rPr>
          <w:delText>G</w:delText>
        </w:r>
        <w:r w:rsidR="002700AF" w:rsidRPr="00DC0D70" w:rsidDel="00181E5C">
          <w:rPr>
            <w:rFonts w:ascii="Franklin Gothic Book" w:hAnsi="Franklin Gothic Book"/>
          </w:rPr>
          <w:delText xml:space="preserve">eofence-enhanced Hazard Area data could then be merged with vessel specific (ICECON developed) vessel hazard index information to graphically display a “risk of voyage” analysis on Command Center GIS systems. An example would be that </w:delText>
        </w:r>
        <w:r w:rsidR="002700AF" w:rsidRPr="00DC0D70" w:rsidDel="00181E5C">
          <w:rPr>
            <w:rFonts w:ascii="Franklin Gothic Book" w:hAnsi="Franklin Gothic Book"/>
          </w:rPr>
          <w:lastRenderedPageBreak/>
          <w:delText xml:space="preserve">smaller vessels transiting through a “Storm Warning” area would indicate higher risk-of-voyage and could then be easily identified.  </w:delText>
        </w:r>
        <w:r w:rsidDel="00181E5C">
          <w:rPr>
            <w:rFonts w:ascii="Franklin Gothic Book" w:hAnsi="Franklin Gothic Book"/>
          </w:rPr>
          <w:delText xml:space="preserve">Following, </w:delText>
        </w:r>
        <w:r w:rsidR="002700AF" w:rsidRPr="00DC0D70" w:rsidDel="00181E5C">
          <w:rPr>
            <w:rFonts w:ascii="Franklin Gothic Book" w:hAnsi="Franklin Gothic Book"/>
          </w:rPr>
          <w:delText xml:space="preserve">graphically displayed risk-of-voyage would alert Command Center </w:delText>
        </w:r>
        <w:r w:rsidR="00506E9F" w:rsidRPr="00DC0D70" w:rsidDel="00181E5C">
          <w:rPr>
            <w:rFonts w:ascii="Franklin Gothic Book" w:hAnsi="Franklin Gothic Book"/>
          </w:rPr>
          <w:delText>watch standers</w:delText>
        </w:r>
        <w:r w:rsidR="002700AF" w:rsidRPr="00DC0D70" w:rsidDel="00181E5C">
          <w:rPr>
            <w:rFonts w:ascii="Franklin Gothic Book" w:hAnsi="Franklin Gothic Book"/>
          </w:rPr>
          <w:delText xml:space="preserve"> to unsafe operations that could then be investigat</w:delText>
        </w:r>
        <w:r w:rsidDel="00181E5C">
          <w:rPr>
            <w:rFonts w:ascii="Franklin Gothic Book" w:hAnsi="Franklin Gothic Book"/>
          </w:rPr>
          <w:delText xml:space="preserve">ed and more closely monitored. </w:delText>
        </w:r>
      </w:del>
    </w:p>
    <w:p w14:paraId="54BC9C1F" w14:textId="2F94387A" w:rsidR="00DC0D70" w:rsidDel="00181E5C" w:rsidRDefault="00DC0D70" w:rsidP="00DC1691">
      <w:pPr>
        <w:pStyle w:val="ListParagraph"/>
        <w:spacing w:after="7" w:line="276" w:lineRule="auto"/>
        <w:rPr>
          <w:del w:id="13645" w:author="Jason Roe" w:date="2020-04-18T11:26:00Z"/>
          <w:rFonts w:ascii="Franklin Gothic Book" w:hAnsi="Franklin Gothic Book"/>
        </w:rPr>
      </w:pPr>
    </w:p>
    <w:p w14:paraId="18D9444F" w14:textId="6AD24164" w:rsidR="00DC0D70" w:rsidRPr="00DC0D70" w:rsidDel="00181E5C" w:rsidRDefault="002700AF" w:rsidP="0029135D">
      <w:pPr>
        <w:pStyle w:val="ListParagraph"/>
        <w:numPr>
          <w:ilvl w:val="0"/>
          <w:numId w:val="93"/>
        </w:numPr>
        <w:spacing w:after="7" w:line="276" w:lineRule="auto"/>
        <w:rPr>
          <w:del w:id="13646" w:author="Jason Roe" w:date="2020-04-18T11:26:00Z"/>
          <w:rFonts w:ascii="Franklin Gothic Book" w:hAnsi="Franklin Gothic Book"/>
          <w:i/>
        </w:rPr>
      </w:pPr>
      <w:del w:id="13647" w:author="Jason Roe" w:date="2020-04-18T11:26:00Z">
        <w:r w:rsidRPr="00DC0D70" w:rsidDel="00181E5C">
          <w:rPr>
            <w:rFonts w:ascii="Franklin Gothic Book" w:hAnsi="Franklin Gothic Book"/>
            <w:i/>
            <w:u w:val="single"/>
          </w:rPr>
          <w:delText>Research Evolution</w:delText>
        </w:r>
        <w:r w:rsidRPr="00DC0D70" w:rsidDel="00181E5C">
          <w:rPr>
            <w:rFonts w:ascii="Franklin Gothic Book" w:hAnsi="Franklin Gothic Book"/>
          </w:rPr>
          <w:delText>:</w:delText>
        </w:r>
        <w:r w:rsidR="00DC0D70" w:rsidDel="00181E5C">
          <w:rPr>
            <w:rFonts w:ascii="Franklin Gothic Book" w:hAnsi="Franklin Gothic Book"/>
          </w:rPr>
          <w:delText xml:space="preserve"> </w:delText>
        </w:r>
        <w:r w:rsidR="00E93A95" w:rsidRPr="00E93A95" w:rsidDel="00181E5C">
          <w:rPr>
            <w:rFonts w:ascii="Franklin Gothic Book" w:hAnsi="Franklin Gothic Book"/>
            <w:i/>
          </w:rPr>
          <w:delText>Study and assess</w:delText>
        </w:r>
        <w:r w:rsidR="00E93A95" w:rsidDel="00181E5C">
          <w:rPr>
            <w:rFonts w:ascii="Franklin Gothic Book" w:hAnsi="Franklin Gothic Book"/>
          </w:rPr>
          <w:delText xml:space="preserve"> </w:delText>
        </w:r>
        <w:r w:rsidRPr="00DC0D70" w:rsidDel="00181E5C">
          <w:rPr>
            <w:rFonts w:ascii="Franklin Gothic Book" w:hAnsi="Franklin Gothic Book"/>
            <w:i/>
          </w:rPr>
          <w:delText>North Slope HF Radar to HF Radar Ocean Wave Evaluation to Validated Search Planning</w:delText>
        </w:r>
        <w:r w:rsidR="00DC0D70" w:rsidDel="00181E5C">
          <w:rPr>
            <w:rFonts w:ascii="Franklin Gothic Book" w:hAnsi="Franklin Gothic Book"/>
            <w:i/>
          </w:rPr>
          <w:delText>.</w:delText>
        </w:r>
        <w:r w:rsidRPr="00DC0D70" w:rsidDel="00181E5C">
          <w:rPr>
            <w:rFonts w:ascii="Franklin Gothic Book" w:hAnsi="Franklin Gothic Book"/>
            <w:i/>
          </w:rPr>
          <w:delText xml:space="preserve"> </w:delText>
        </w:r>
      </w:del>
    </w:p>
    <w:p w14:paraId="78646710" w14:textId="54D99B1C" w:rsidR="002700AF" w:rsidRPr="00DC0D70" w:rsidDel="00181E5C" w:rsidRDefault="00DC0D70" w:rsidP="0029135D">
      <w:pPr>
        <w:pStyle w:val="ListParagraph"/>
        <w:numPr>
          <w:ilvl w:val="0"/>
          <w:numId w:val="93"/>
        </w:numPr>
        <w:spacing w:after="7" w:line="276" w:lineRule="auto"/>
        <w:rPr>
          <w:del w:id="13648" w:author="Jason Roe" w:date="2020-04-18T11:26:00Z"/>
          <w:rFonts w:ascii="Franklin Gothic Book" w:hAnsi="Franklin Gothic Book"/>
        </w:rPr>
      </w:pPr>
      <w:del w:id="13649" w:author="Jason Roe" w:date="2020-04-18T11:26:00Z">
        <w:r w:rsidDel="00181E5C">
          <w:rPr>
            <w:rFonts w:ascii="Franklin Gothic Book" w:hAnsi="Franklin Gothic Book"/>
            <w:i/>
            <w:u w:val="single"/>
          </w:rPr>
          <w:delText>Discussion</w:delText>
        </w:r>
        <w:r w:rsidRPr="00197EFC" w:rsidDel="00181E5C">
          <w:rPr>
            <w:rFonts w:ascii="Franklin Gothic Book" w:hAnsi="Franklin Gothic Book"/>
          </w:rPr>
          <w:delText xml:space="preserve">:  </w:delText>
        </w:r>
        <w:r w:rsidR="002700AF" w:rsidRPr="00DC0D70" w:rsidDel="00181E5C">
          <w:rPr>
            <w:rFonts w:ascii="Franklin Gothic Book" w:hAnsi="Franklin Gothic Book"/>
          </w:rPr>
          <w:delText xml:space="preserve">ADAC has recently entered into an agreement with Sandia National Labs to leverage HF Radar for tracking the ice edge off of the North Slope and validating HIOMAS models.  Similar methodology has been successfully utilized to detect ocean waves/swells and validate ocean current models.  This methodology presents ADAC with an opportunity to research </w:delText>
        </w:r>
        <w:r w:rsidR="00506E9F" w:rsidRPr="00DC0D70" w:rsidDel="00181E5C">
          <w:rPr>
            <w:rFonts w:ascii="Franklin Gothic Book" w:hAnsi="Franklin Gothic Book"/>
          </w:rPr>
          <w:delText>shore side</w:delText>
        </w:r>
        <w:r w:rsidR="002700AF" w:rsidRPr="00DC0D70" w:rsidDel="00181E5C">
          <w:rPr>
            <w:rFonts w:ascii="Franklin Gothic Book" w:hAnsi="Franklin Gothic Book"/>
          </w:rPr>
          <w:delText xml:space="preserve"> HF radar use for ocean current model evaluation in the Arctic.  Use of this methodology could improve model validation techniques for the Arctic and inform model improvements.  HF Radar ocean current validation could then be incorporated into a next-generation SAROPS replacement that leverages HF Radar ocean current observations to </w:delText>
        </w:r>
        <w:r w:rsidR="003C08D6" w:rsidRPr="00DC0D70" w:rsidDel="00181E5C">
          <w:rPr>
            <w:rFonts w:ascii="Franklin Gothic Book" w:hAnsi="Franklin Gothic Book"/>
          </w:rPr>
          <w:delText>evaluate</w:delText>
        </w:r>
        <w:r w:rsidR="002700AF" w:rsidRPr="00DC0D70" w:rsidDel="00181E5C">
          <w:rPr>
            <w:rFonts w:ascii="Franklin Gothic Book" w:hAnsi="Franklin Gothic Book"/>
          </w:rPr>
          <w:delText xml:space="preserve"> which ocean current models would be most effective for a particular incident.  Semi-raw HF Radar ocean current data importation into SAROPS would provide a substantial time savings over traditional model validation methods (SLDMB) and would provide validation data over a larger area.</w:delText>
        </w:r>
      </w:del>
    </w:p>
    <w:p w14:paraId="60AA08B2" w14:textId="2023DFD1" w:rsidR="003C08D6" w:rsidDel="00181E5C" w:rsidRDefault="00DC0D70" w:rsidP="00DC1691">
      <w:pPr>
        <w:spacing w:after="7" w:line="276" w:lineRule="auto"/>
        <w:rPr>
          <w:del w:id="13650" w:author="Jason Roe" w:date="2020-04-18T11:26:00Z"/>
          <w:rFonts w:ascii="Franklin Gothic Book" w:hAnsi="Franklin Gothic Book"/>
          <w:b/>
        </w:rPr>
      </w:pPr>
      <w:del w:id="13651" w:author="Jason Roe" w:date="2020-04-18T05:35:00Z">
        <w:r>
          <w:rPr>
            <w:rFonts w:ascii="Calibri" w:hAnsi="Calibri"/>
            <w:noProof/>
            <w:sz w:val="24"/>
          </w:rPr>
          <w:drawing>
            <wp:anchor distT="0" distB="0" distL="114300" distR="114300" simplePos="0" relativeHeight="251680796" behindDoc="1" locked="0" layoutInCell="1" allowOverlap="1" wp14:anchorId="6E3DA9B9" wp14:editId="43215ABC">
              <wp:simplePos x="0" y="0"/>
              <wp:positionH relativeFrom="column">
                <wp:posOffset>3919855</wp:posOffset>
              </wp:positionH>
              <wp:positionV relativeFrom="paragraph">
                <wp:posOffset>82550</wp:posOffset>
              </wp:positionV>
              <wp:extent cx="2268855" cy="2077720"/>
              <wp:effectExtent l="0" t="0" r="0" b="0"/>
              <wp:wrapTight wrapText="bothSides">
                <wp:wrapPolygon edited="0">
                  <wp:start x="0" y="0"/>
                  <wp:lineTo x="0" y="21389"/>
                  <wp:lineTo x="21401" y="21389"/>
                  <wp:lineTo x="21401" y="0"/>
                  <wp:lineTo x="0" y="0"/>
                </wp:wrapPolygon>
              </wp:wrapTight>
              <wp:docPr id="6151" name="Picture 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68855" cy="2077720"/>
                      </a:xfrm>
                      <a:prstGeom prst="rect">
                        <a:avLst/>
                      </a:prstGeom>
                      <a:noFill/>
                    </pic:spPr>
                  </pic:pic>
                </a:graphicData>
              </a:graphic>
              <wp14:sizeRelH relativeFrom="page">
                <wp14:pctWidth>0</wp14:pctWidth>
              </wp14:sizeRelH>
              <wp14:sizeRelV relativeFrom="page">
                <wp14:pctHeight>0</wp14:pctHeight>
              </wp14:sizeRelV>
            </wp:anchor>
          </w:drawing>
        </w:r>
      </w:del>
    </w:p>
    <w:p w14:paraId="5425F150" w14:textId="64867AD1" w:rsidR="002700AF" w:rsidRPr="003C08D6" w:rsidDel="00181E5C" w:rsidRDefault="003C08D6" w:rsidP="0029135D">
      <w:pPr>
        <w:pStyle w:val="ListParagraph"/>
        <w:numPr>
          <w:ilvl w:val="0"/>
          <w:numId w:val="92"/>
        </w:numPr>
        <w:spacing w:after="7" w:line="276" w:lineRule="auto"/>
        <w:rPr>
          <w:del w:id="13652" w:author="Jason Roe" w:date="2020-04-18T11:26:00Z"/>
          <w:rFonts w:ascii="Franklin Gothic Book" w:hAnsi="Franklin Gothic Book"/>
          <w:b/>
        </w:rPr>
      </w:pPr>
      <w:del w:id="13653" w:author="Jason Roe" w:date="2020-04-18T11:26:00Z">
        <w:r w:rsidRPr="003C08D6" w:rsidDel="00181E5C">
          <w:rPr>
            <w:rFonts w:ascii="Franklin Gothic Book" w:hAnsi="Franklin Gothic Book"/>
            <w:i/>
          </w:rPr>
          <w:delText>Study and assess C</w:delText>
        </w:r>
        <w:r w:rsidR="002700AF" w:rsidRPr="003C08D6" w:rsidDel="00181E5C">
          <w:rPr>
            <w:rFonts w:ascii="Franklin Gothic Book" w:hAnsi="Franklin Gothic Book"/>
            <w:i/>
          </w:rPr>
          <w:delText xml:space="preserve">urrent </w:delText>
        </w:r>
        <w:r w:rsidRPr="003C08D6" w:rsidDel="00181E5C">
          <w:rPr>
            <w:rFonts w:ascii="Franklin Gothic Book" w:hAnsi="Franklin Gothic Book"/>
            <w:i/>
          </w:rPr>
          <w:delText>USCG command center IT solution shortfalls</w:delText>
        </w:r>
        <w:r w:rsidDel="00181E5C">
          <w:rPr>
            <w:rFonts w:ascii="Franklin Gothic Book" w:hAnsi="Franklin Gothic Book"/>
            <w:i/>
          </w:rPr>
          <w:delText xml:space="preserve">.  </w:delText>
        </w:r>
        <w:r w:rsidRPr="003C08D6" w:rsidDel="00181E5C">
          <w:rPr>
            <w:rFonts w:ascii="Franklin Gothic Book" w:hAnsi="Franklin Gothic Book"/>
          </w:rPr>
          <w:delText>These include the following</w:delText>
        </w:r>
        <w:r w:rsidDel="00181E5C">
          <w:rPr>
            <w:rFonts w:ascii="Franklin Gothic Book" w:hAnsi="Franklin Gothic Book"/>
          </w:rPr>
          <w:delText xml:space="preserve"> topics</w:delText>
        </w:r>
        <w:r w:rsidR="00314A28" w:rsidDel="00181E5C">
          <w:rPr>
            <w:rFonts w:ascii="Franklin Gothic Book" w:hAnsi="Franklin Gothic Book"/>
          </w:rPr>
          <w:delText xml:space="preserve"> and associated discussions</w:delText>
        </w:r>
        <w:r w:rsidDel="00181E5C">
          <w:rPr>
            <w:rFonts w:ascii="Franklin Gothic Book" w:hAnsi="Franklin Gothic Book"/>
          </w:rPr>
          <w:delText>:</w:delText>
        </w:r>
      </w:del>
    </w:p>
    <w:p w14:paraId="4EA765D9" w14:textId="162285EF" w:rsidR="002700AF" w:rsidDel="00181E5C" w:rsidRDefault="002700AF" w:rsidP="00DC1691">
      <w:pPr>
        <w:spacing w:after="7" w:line="276" w:lineRule="auto"/>
        <w:rPr>
          <w:del w:id="13654" w:author="Jason Roe" w:date="2020-04-18T11:26:00Z"/>
          <w:rFonts w:ascii="Franklin Gothic Book" w:hAnsi="Franklin Gothic Book"/>
          <w:b/>
        </w:rPr>
      </w:pPr>
    </w:p>
    <w:p w14:paraId="0FC78CCB" w14:textId="2E8F2C43" w:rsidR="003C08D6" w:rsidRPr="003C08D6" w:rsidDel="00181E5C" w:rsidRDefault="003C08D6" w:rsidP="0029135D">
      <w:pPr>
        <w:pStyle w:val="ListParagraph"/>
        <w:numPr>
          <w:ilvl w:val="0"/>
          <w:numId w:val="94"/>
        </w:numPr>
        <w:spacing w:after="7" w:line="276" w:lineRule="auto"/>
        <w:rPr>
          <w:del w:id="13655" w:author="Jason Roe" w:date="2020-04-18T11:26:00Z"/>
          <w:rFonts w:ascii="Franklin Gothic Book" w:hAnsi="Franklin Gothic Book"/>
          <w:i/>
        </w:rPr>
      </w:pPr>
      <w:del w:id="13656" w:author="Jason Roe" w:date="2020-04-18T11:26:00Z">
        <w:r w:rsidRPr="003C08D6" w:rsidDel="00181E5C">
          <w:rPr>
            <w:rFonts w:ascii="Franklin Gothic Book" w:hAnsi="Franklin Gothic Book"/>
            <w:i/>
            <w:u w:val="single"/>
          </w:rPr>
          <w:delText>Topic</w:delText>
        </w:r>
        <w:r w:rsidDel="00181E5C">
          <w:rPr>
            <w:rFonts w:ascii="Franklin Gothic Book" w:hAnsi="Franklin Gothic Book"/>
            <w:i/>
          </w:rPr>
          <w:delText xml:space="preserve">: </w:delText>
        </w:r>
        <w:r w:rsidRPr="003C08D6" w:rsidDel="00181E5C">
          <w:rPr>
            <w:rFonts w:ascii="Franklin Gothic Book" w:hAnsi="Franklin Gothic Book"/>
            <w:i/>
          </w:rPr>
          <w:delText xml:space="preserve">Investigate </w:delText>
        </w:r>
        <w:r w:rsidR="00506E9F" w:rsidDel="00181E5C">
          <w:rPr>
            <w:rFonts w:ascii="Franklin Gothic Book" w:hAnsi="Franklin Gothic Book"/>
            <w:i/>
          </w:rPr>
          <w:delText>S</w:delText>
        </w:r>
        <w:r w:rsidR="00506E9F" w:rsidRPr="003C08D6" w:rsidDel="00181E5C">
          <w:rPr>
            <w:rFonts w:ascii="Franklin Gothic Book" w:hAnsi="Franklin Gothic Book"/>
            <w:i/>
          </w:rPr>
          <w:delText>tove piped</w:delText>
        </w:r>
        <w:r w:rsidR="002700AF" w:rsidRPr="003C08D6" w:rsidDel="00181E5C">
          <w:rPr>
            <w:rFonts w:ascii="Franklin Gothic Book" w:hAnsi="Franklin Gothic Book"/>
            <w:i/>
          </w:rPr>
          <w:delText xml:space="preserve"> IT development and </w:delText>
        </w:r>
        <w:r w:rsidDel="00181E5C">
          <w:rPr>
            <w:rFonts w:ascii="Franklin Gothic Book" w:hAnsi="Franklin Gothic Book"/>
            <w:i/>
          </w:rPr>
          <w:delText>D</w:delText>
        </w:r>
        <w:r w:rsidR="002700AF" w:rsidRPr="003C08D6" w:rsidDel="00181E5C">
          <w:rPr>
            <w:rFonts w:ascii="Franklin Gothic Book" w:hAnsi="Franklin Gothic Book"/>
            <w:i/>
          </w:rPr>
          <w:delText>uplicate Data Entry</w:delText>
        </w:r>
        <w:r w:rsidDel="00181E5C">
          <w:rPr>
            <w:rFonts w:ascii="Franklin Gothic Book" w:hAnsi="Franklin Gothic Book"/>
            <w:i/>
          </w:rPr>
          <w:delText>.</w:delText>
        </w:r>
        <w:r w:rsidR="002700AF" w:rsidRPr="003C08D6" w:rsidDel="00181E5C">
          <w:rPr>
            <w:rFonts w:ascii="Franklin Gothic Book" w:hAnsi="Franklin Gothic Book"/>
            <w:i/>
          </w:rPr>
          <w:delText xml:space="preserve"> </w:delText>
        </w:r>
      </w:del>
    </w:p>
    <w:p w14:paraId="6B834966" w14:textId="1FD09F2A" w:rsidR="002700AF" w:rsidRPr="003C08D6" w:rsidDel="00181E5C" w:rsidRDefault="003C08D6" w:rsidP="0029135D">
      <w:pPr>
        <w:pStyle w:val="ListParagraph"/>
        <w:numPr>
          <w:ilvl w:val="0"/>
          <w:numId w:val="94"/>
        </w:numPr>
        <w:spacing w:after="7" w:line="276" w:lineRule="auto"/>
        <w:rPr>
          <w:del w:id="13657" w:author="Jason Roe" w:date="2020-04-18T11:26:00Z"/>
          <w:rFonts w:ascii="Franklin Gothic Book" w:hAnsi="Franklin Gothic Book"/>
          <w:b/>
        </w:rPr>
      </w:pPr>
      <w:del w:id="13658" w:author="Jason Roe" w:date="2020-04-18T11:26:00Z">
        <w:r w:rsidRPr="003C08D6" w:rsidDel="00181E5C">
          <w:rPr>
            <w:rFonts w:ascii="Franklin Gothic Book" w:hAnsi="Franklin Gothic Book"/>
            <w:i/>
            <w:u w:val="single"/>
          </w:rPr>
          <w:delText>Discussion:</w:delText>
        </w:r>
        <w:r w:rsidDel="00181E5C">
          <w:rPr>
            <w:rFonts w:ascii="Franklin Gothic Book" w:hAnsi="Franklin Gothic Book"/>
            <w:b/>
          </w:rPr>
          <w:delText xml:space="preserve">  </w:delText>
        </w:r>
        <w:r w:rsidR="002700AF" w:rsidRPr="003C08D6" w:rsidDel="00181E5C">
          <w:rPr>
            <w:rFonts w:ascii="Franklin Gothic Book" w:hAnsi="Franklin Gothic Book"/>
            <w:bCs/>
          </w:rPr>
          <w:delText xml:space="preserve">The current suite of IT solutions employed in USCG Command Centers are not cross compatible causing five times higher than necessary duplication of data entry leading to a low task saturation threshold, a heightened potential for loss of operational focus, and an increased likelihood of errors.  With 5 separate places to record updates and changes to an incident, errors or erroneous information can be difficult to deconflict as several separate databases often contain different information.  </w:delText>
        </w:r>
      </w:del>
    </w:p>
    <w:p w14:paraId="26A3CC63" w14:textId="1D870E73" w:rsidR="002700AF" w:rsidDel="00181E5C" w:rsidRDefault="00DC0D70" w:rsidP="00DC1691">
      <w:pPr>
        <w:spacing w:after="7" w:line="276" w:lineRule="auto"/>
        <w:rPr>
          <w:del w:id="13659" w:author="Jason Roe" w:date="2020-04-18T11:26:00Z"/>
          <w:rFonts w:ascii="Franklin Gothic Book" w:hAnsi="Franklin Gothic Book"/>
          <w:bCs/>
        </w:rPr>
      </w:pPr>
      <w:del w:id="13660" w:author="Jason Roe" w:date="2020-04-18T05:35:00Z">
        <w:r>
          <w:rPr>
            <w:rFonts w:ascii="Calibri" w:hAnsi="Calibri"/>
            <w:noProof/>
            <w:sz w:val="24"/>
          </w:rPr>
          <mc:AlternateContent>
            <mc:Choice Requires="wps">
              <w:drawing>
                <wp:anchor distT="0" distB="0" distL="114300" distR="114300" simplePos="0" relativeHeight="251682844" behindDoc="1" locked="0" layoutInCell="1" allowOverlap="1" wp14:anchorId="4EA512CB" wp14:editId="6CE3B671">
                  <wp:simplePos x="0" y="0"/>
                  <wp:positionH relativeFrom="column">
                    <wp:posOffset>4004945</wp:posOffset>
                  </wp:positionH>
                  <wp:positionV relativeFrom="paragraph">
                    <wp:posOffset>45085</wp:posOffset>
                  </wp:positionV>
                  <wp:extent cx="2268220" cy="276225"/>
                  <wp:effectExtent l="0" t="0" r="0" b="0"/>
                  <wp:wrapTight wrapText="bothSides">
                    <wp:wrapPolygon edited="0">
                      <wp:start x="0" y="0"/>
                      <wp:lineTo x="0" y="20250"/>
                      <wp:lineTo x="21406" y="20250"/>
                      <wp:lineTo x="21406" y="0"/>
                      <wp:lineTo x="0" y="0"/>
                    </wp:wrapPolygon>
                  </wp:wrapTight>
                  <wp:docPr id="6152" name="Text Box 6152"/>
                  <wp:cNvGraphicFramePr/>
                  <a:graphic xmlns:a="http://schemas.openxmlformats.org/drawingml/2006/main">
                    <a:graphicData uri="http://schemas.microsoft.com/office/word/2010/wordprocessingShape">
                      <wps:wsp>
                        <wps:cNvSpPr txBox="1"/>
                        <wps:spPr>
                          <a:xfrm>
                            <a:off x="0" y="0"/>
                            <a:ext cx="2268220" cy="276225"/>
                          </a:xfrm>
                          <a:prstGeom prst="rect">
                            <a:avLst/>
                          </a:prstGeom>
                          <a:solidFill>
                            <a:prstClr val="white"/>
                          </a:solidFill>
                          <a:ln>
                            <a:noFill/>
                          </a:ln>
                        </wps:spPr>
                        <wps:txbx>
                          <w:txbxContent>
                            <w:p w14:paraId="0816A3C1" w14:textId="77777777" w:rsidR="005A47E7" w:rsidRPr="00F83AFF" w:rsidRDefault="005A47E7" w:rsidP="002700AF">
                              <w:pPr>
                                <w:pStyle w:val="Caption"/>
                                <w:rPr>
                                  <w:del w:id="13661" w:author="Jason Roe" w:date="2020-04-18T05:35:00Z"/>
                                  <w:rFonts w:ascii="Franklin Gothic Book" w:hAnsi="Franklin Gothic Book"/>
                                  <w:b/>
                                  <w:noProof/>
                                  <w:color w:val="000000"/>
                                  <w:sz w:val="22"/>
                                  <w:szCs w:val="22"/>
                                </w:rPr>
                              </w:pPr>
                              <w:del w:id="13662" w:author="Jason Roe" w:date="2020-04-18T05:35:00Z">
                                <w:r w:rsidRPr="00F83AFF">
                                  <w:rPr>
                                    <w:rFonts w:ascii="Franklin Gothic Book" w:hAnsi="Franklin Gothic Book"/>
                                  </w:rPr>
                                  <w:delText xml:space="preserve">Figure </w:delText>
                                </w:r>
                                <w:r w:rsidRPr="00F83AFF">
                                  <w:rPr>
                                    <w:rFonts w:ascii="Franklin Gothic Book" w:hAnsi="Franklin Gothic Book"/>
                                    <w:i w:val="0"/>
                                    <w:iCs w:val="0"/>
                                  </w:rPr>
                                  <w:fldChar w:fldCharType="begin"/>
                                </w:r>
                                <w:r w:rsidRPr="00F83AFF">
                                  <w:rPr>
                                    <w:rFonts w:ascii="Franklin Gothic Book" w:hAnsi="Franklin Gothic Book"/>
                                  </w:rPr>
                                  <w:delInstrText xml:space="preserve"> SEQ Figure \* ARABIC </w:delInstrText>
                                </w:r>
                                <w:r w:rsidRPr="00F83AFF">
                                  <w:rPr>
                                    <w:rFonts w:ascii="Franklin Gothic Book" w:hAnsi="Franklin Gothic Book"/>
                                    <w:i w:val="0"/>
                                    <w:iCs w:val="0"/>
                                  </w:rPr>
                                  <w:fldChar w:fldCharType="separate"/>
                                </w:r>
                                <w:r>
                                  <w:rPr>
                                    <w:rFonts w:ascii="Franklin Gothic Book" w:hAnsi="Franklin Gothic Book"/>
                                    <w:noProof/>
                                  </w:rPr>
                                  <w:delText>16</w:delText>
                                </w:r>
                                <w:r w:rsidRPr="00F83AFF">
                                  <w:rPr>
                                    <w:rFonts w:ascii="Franklin Gothic Book" w:hAnsi="Franklin Gothic Book"/>
                                    <w:i w:val="0"/>
                                    <w:iCs w:val="0"/>
                                    <w:noProof/>
                                  </w:rPr>
                                  <w:fldChar w:fldCharType="end"/>
                                </w:r>
                                <w:r w:rsidRPr="00F83AFF">
                                  <w:rPr>
                                    <w:rFonts w:ascii="Franklin Gothic Book" w:hAnsi="Franklin Gothic Book"/>
                                  </w:rPr>
                                  <w:delText xml:space="preserve"> Stove piped IT and duplicated data entry</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EA512CB" id="Text Box 6152" o:spid="_x0000_s1046" type="#_x0000_t202" style="position:absolute;margin-left:315.35pt;margin-top:3.55pt;width:178.6pt;height:21.75pt;z-index:-2516336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" stroked="f">
                  <v:textbox style="mso-fit-shape-to-text:t" inset="0,0,0,0">
                    <w:txbxContent>
                      <w:p w14:paraId="0816A3C1" w14:textId="77777777" w:rsidR="005A47E7" w:rsidRPr="00F83AFF" w:rsidRDefault="005A47E7" w:rsidP="002700AF">
                        <w:pPr>
                          <w:pStyle w:val="Caption"/>
                          <w:rPr>
                            <w:del w:id="13663" w:author="Jason Roe" w:date="2020-04-18T05:35:00Z"/>
                            <w:rFonts w:ascii="Franklin Gothic Book" w:hAnsi="Franklin Gothic Book"/>
                            <w:b/>
                            <w:noProof/>
                            <w:color w:val="000000"/>
                            <w:sz w:val="22"/>
                            <w:szCs w:val="22"/>
                          </w:rPr>
                        </w:pPr>
                        <w:del w:id="13664" w:author="Jason Roe" w:date="2020-04-18T05:35:00Z">
                          <w:r w:rsidRPr="00F83AFF">
                            <w:rPr>
                              <w:rFonts w:ascii="Franklin Gothic Book" w:hAnsi="Franklin Gothic Book"/>
                            </w:rPr>
                            <w:delText xml:space="preserve">Figure </w:delText>
                          </w:r>
                          <w:r w:rsidRPr="00F83AFF">
                            <w:rPr>
                              <w:rFonts w:ascii="Franklin Gothic Book" w:hAnsi="Franklin Gothic Book"/>
                              <w:i w:val="0"/>
                              <w:iCs w:val="0"/>
                            </w:rPr>
                            <w:fldChar w:fldCharType="begin"/>
                          </w:r>
                          <w:r w:rsidRPr="00F83AFF">
                            <w:rPr>
                              <w:rFonts w:ascii="Franklin Gothic Book" w:hAnsi="Franklin Gothic Book"/>
                            </w:rPr>
                            <w:delInstrText xml:space="preserve"> SEQ Figure \* ARABIC </w:delInstrText>
                          </w:r>
                          <w:r w:rsidRPr="00F83AFF">
                            <w:rPr>
                              <w:rFonts w:ascii="Franklin Gothic Book" w:hAnsi="Franklin Gothic Book"/>
                              <w:i w:val="0"/>
                              <w:iCs w:val="0"/>
                            </w:rPr>
                            <w:fldChar w:fldCharType="separate"/>
                          </w:r>
                          <w:r>
                            <w:rPr>
                              <w:rFonts w:ascii="Franklin Gothic Book" w:hAnsi="Franklin Gothic Book"/>
                              <w:noProof/>
                            </w:rPr>
                            <w:delText>16</w:delText>
                          </w:r>
                          <w:r w:rsidRPr="00F83AFF">
                            <w:rPr>
                              <w:rFonts w:ascii="Franklin Gothic Book" w:hAnsi="Franklin Gothic Book"/>
                              <w:i w:val="0"/>
                              <w:iCs w:val="0"/>
                              <w:noProof/>
                            </w:rPr>
                            <w:fldChar w:fldCharType="end"/>
                          </w:r>
                          <w:r w:rsidRPr="00F83AFF">
                            <w:rPr>
                              <w:rFonts w:ascii="Franklin Gothic Book" w:hAnsi="Franklin Gothic Book"/>
                            </w:rPr>
                            <w:delText xml:space="preserve"> Stove piped IT and duplicated data entry</w:delText>
                          </w:r>
                        </w:del>
                      </w:p>
                    </w:txbxContent>
                  </v:textbox>
                  <w10:wrap type="tight"/>
                </v:shape>
              </w:pict>
            </mc:Fallback>
          </mc:AlternateContent>
        </w:r>
      </w:del>
    </w:p>
    <w:p w14:paraId="74E4AF07" w14:textId="614215BC" w:rsidR="002700AF" w:rsidDel="00181E5C" w:rsidRDefault="002700AF" w:rsidP="00DC1691">
      <w:pPr>
        <w:spacing w:after="7" w:line="276" w:lineRule="auto"/>
        <w:rPr>
          <w:del w:id="13665" w:author="Jason Roe" w:date="2020-04-18T11:26:00Z"/>
          <w:rFonts w:ascii="Franklin Gothic Book" w:hAnsi="Franklin Gothic Book"/>
          <w:bCs/>
        </w:rPr>
      </w:pPr>
    </w:p>
    <w:p w14:paraId="041BA12C" w14:textId="3F48C3D5" w:rsidR="002700AF" w:rsidDel="00181E5C" w:rsidRDefault="002700AF" w:rsidP="00DC1691">
      <w:pPr>
        <w:spacing w:after="7" w:line="276" w:lineRule="auto"/>
        <w:rPr>
          <w:del w:id="13666" w:author="Jason Roe" w:date="2020-04-18T11:26:00Z"/>
          <w:rFonts w:ascii="Franklin Gothic Book" w:hAnsi="Franklin Gothic Book"/>
          <w:bCs/>
        </w:rPr>
      </w:pPr>
    </w:p>
    <w:p w14:paraId="3302D1C1" w14:textId="658DA9DA" w:rsidR="002700AF" w:rsidDel="00181E5C" w:rsidRDefault="002700AF" w:rsidP="00DC1691">
      <w:pPr>
        <w:spacing w:after="7" w:line="276" w:lineRule="auto"/>
        <w:rPr>
          <w:del w:id="13667" w:author="Jason Roe" w:date="2020-04-18T11:26:00Z"/>
          <w:rFonts w:ascii="Franklin Gothic Book" w:hAnsi="Franklin Gothic Book"/>
          <w:bCs/>
        </w:rPr>
      </w:pPr>
    </w:p>
    <w:p w14:paraId="087A356E" w14:textId="38015529" w:rsidR="003C08D6" w:rsidDel="00181E5C" w:rsidRDefault="003C08D6" w:rsidP="0029135D">
      <w:pPr>
        <w:pStyle w:val="ListParagraph"/>
        <w:numPr>
          <w:ilvl w:val="0"/>
          <w:numId w:val="95"/>
        </w:numPr>
        <w:spacing w:after="7" w:line="276" w:lineRule="auto"/>
        <w:rPr>
          <w:del w:id="13668" w:author="Jason Roe" w:date="2020-04-18T11:26:00Z"/>
          <w:rFonts w:ascii="Franklin Gothic Book" w:hAnsi="Franklin Gothic Book"/>
          <w:bCs/>
        </w:rPr>
      </w:pPr>
      <w:del w:id="13669" w:author="Jason Roe" w:date="2020-04-18T05:35:00Z">
        <w:r w:rsidRPr="003C08D6">
          <w:rPr>
            <w:rFonts w:ascii="Calibri" w:hAnsi="Calibri"/>
            <w:i/>
            <w:noProof/>
            <w:sz w:val="24"/>
          </w:rPr>
          <w:lastRenderedPageBreak/>
          <w:drawing>
            <wp:anchor distT="0" distB="0" distL="114300" distR="114300" simplePos="0" relativeHeight="251684892" behindDoc="1" locked="0" layoutInCell="1" allowOverlap="1" wp14:anchorId="2DCEE7DD" wp14:editId="3CB37447">
              <wp:simplePos x="0" y="0"/>
              <wp:positionH relativeFrom="column">
                <wp:posOffset>3659012</wp:posOffset>
              </wp:positionH>
              <wp:positionV relativeFrom="paragraph">
                <wp:posOffset>146636</wp:posOffset>
              </wp:positionV>
              <wp:extent cx="2898140" cy="1835785"/>
              <wp:effectExtent l="0" t="0" r="0" b="0"/>
              <wp:wrapTight wrapText="bothSides">
                <wp:wrapPolygon edited="0">
                  <wp:start x="0" y="0"/>
                  <wp:lineTo x="0" y="21294"/>
                  <wp:lineTo x="21439" y="21294"/>
                  <wp:lineTo x="21439" y="0"/>
                  <wp:lineTo x="0" y="0"/>
                </wp:wrapPolygon>
              </wp:wrapTight>
              <wp:docPr id="6153" name="Picture 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98140" cy="1835785"/>
                      </a:xfrm>
                      <a:prstGeom prst="rect">
                        <a:avLst/>
                      </a:prstGeom>
                      <a:noFill/>
                    </pic:spPr>
                  </pic:pic>
                </a:graphicData>
              </a:graphic>
              <wp14:sizeRelH relativeFrom="page">
                <wp14:pctWidth>0</wp14:pctWidth>
              </wp14:sizeRelH>
              <wp14:sizeRelV relativeFrom="page">
                <wp14:pctHeight>0</wp14:pctHeight>
              </wp14:sizeRelV>
            </wp:anchor>
          </w:drawing>
        </w:r>
      </w:del>
      <w:del w:id="13670" w:author="Jason Roe" w:date="2020-04-18T11:26:00Z">
        <w:r w:rsidRPr="003C08D6" w:rsidDel="00181E5C">
          <w:rPr>
            <w:rFonts w:ascii="Franklin Gothic Book" w:hAnsi="Franklin Gothic Book"/>
            <w:i/>
            <w:u w:val="single"/>
          </w:rPr>
          <w:delText>Topic</w:delText>
        </w:r>
        <w:r w:rsidDel="00181E5C">
          <w:rPr>
            <w:rFonts w:ascii="Franklin Gothic Book" w:hAnsi="Franklin Gothic Book"/>
            <w:i/>
          </w:rPr>
          <w:delText xml:space="preserve">: </w:delText>
        </w:r>
        <w:r w:rsidR="002700AF" w:rsidRPr="003C08D6" w:rsidDel="00181E5C">
          <w:rPr>
            <w:rFonts w:ascii="Franklin Gothic Book" w:hAnsi="Franklin Gothic Book"/>
            <w:i/>
          </w:rPr>
          <w:delText>IT solutions not aligned with watchstander roles</w:delText>
        </w:r>
        <w:r w:rsidDel="00181E5C">
          <w:rPr>
            <w:rFonts w:ascii="Franklin Gothic Book" w:hAnsi="Franklin Gothic Book"/>
            <w:i/>
          </w:rPr>
          <w:delText>.</w:delText>
        </w:r>
        <w:r w:rsidR="002700AF" w:rsidRPr="003C08D6" w:rsidDel="00181E5C">
          <w:rPr>
            <w:rFonts w:ascii="Franklin Gothic Book" w:hAnsi="Franklin Gothic Book"/>
            <w:bCs/>
          </w:rPr>
          <w:delText xml:space="preserve"> </w:delText>
        </w:r>
      </w:del>
    </w:p>
    <w:p w14:paraId="620F5AB3" w14:textId="2572A81A" w:rsidR="003C08D6" w:rsidDel="00181E5C" w:rsidRDefault="003C08D6" w:rsidP="0029135D">
      <w:pPr>
        <w:pStyle w:val="ListParagraph"/>
        <w:numPr>
          <w:ilvl w:val="0"/>
          <w:numId w:val="95"/>
        </w:numPr>
        <w:spacing w:after="7" w:line="276" w:lineRule="auto"/>
        <w:rPr>
          <w:del w:id="13671" w:author="Jason Roe" w:date="2020-04-18T11:26:00Z"/>
          <w:rFonts w:ascii="Franklin Gothic Book" w:hAnsi="Franklin Gothic Book"/>
          <w:bCs/>
        </w:rPr>
      </w:pPr>
      <w:del w:id="13672" w:author="Jason Roe" w:date="2020-04-18T11:26:00Z">
        <w:r w:rsidRPr="003C08D6" w:rsidDel="00181E5C">
          <w:rPr>
            <w:rFonts w:ascii="Franklin Gothic Book" w:hAnsi="Franklin Gothic Book"/>
            <w:i/>
            <w:u w:val="single"/>
          </w:rPr>
          <w:delText>Discussion:</w:delText>
        </w:r>
        <w:r w:rsidDel="00181E5C">
          <w:rPr>
            <w:rFonts w:ascii="Franklin Gothic Book" w:hAnsi="Franklin Gothic Book"/>
            <w:b/>
          </w:rPr>
          <w:delText xml:space="preserve">  </w:delText>
        </w:r>
      </w:del>
      <w:del w:id="13673" w:author="Jason Roe" w:date="2020-04-18T05:35:00Z">
        <w:r w:rsidR="002700AF">
          <w:rPr>
            <w:rFonts w:ascii="Calibri" w:hAnsi="Calibri"/>
            <w:noProof/>
            <w:sz w:val="24"/>
          </w:rPr>
          <mc:AlternateContent>
            <mc:Choice Requires="wps">
              <w:drawing>
                <wp:anchor distT="0" distB="0" distL="114300" distR="114300" simplePos="0" relativeHeight="251686940" behindDoc="1" locked="0" layoutInCell="1" allowOverlap="1" wp14:anchorId="75A1D542" wp14:editId="3BA6F15E">
                  <wp:simplePos x="0" y="0"/>
                  <wp:positionH relativeFrom="column">
                    <wp:posOffset>3706495</wp:posOffset>
                  </wp:positionH>
                  <wp:positionV relativeFrom="paragraph">
                    <wp:posOffset>1713230</wp:posOffset>
                  </wp:positionV>
                  <wp:extent cx="2567305" cy="276225"/>
                  <wp:effectExtent l="0" t="0" r="4445" b="0"/>
                  <wp:wrapTight wrapText="bothSides">
                    <wp:wrapPolygon edited="0">
                      <wp:start x="0" y="0"/>
                      <wp:lineTo x="0" y="20250"/>
                      <wp:lineTo x="21477" y="20250"/>
                      <wp:lineTo x="21477" y="0"/>
                      <wp:lineTo x="0" y="0"/>
                    </wp:wrapPolygon>
                  </wp:wrapTight>
                  <wp:docPr id="6154" name="Text Box 6154"/>
                  <wp:cNvGraphicFramePr/>
                  <a:graphic xmlns:a="http://schemas.openxmlformats.org/drawingml/2006/main">
                    <a:graphicData uri="http://schemas.microsoft.com/office/word/2010/wordprocessingShape">
                      <wps:wsp>
                        <wps:cNvSpPr txBox="1"/>
                        <wps:spPr>
                          <a:xfrm>
                            <a:off x="0" y="0"/>
                            <a:ext cx="2567305" cy="266700"/>
                          </a:xfrm>
                          <a:prstGeom prst="rect">
                            <a:avLst/>
                          </a:prstGeom>
                          <a:solidFill>
                            <a:prstClr val="white"/>
                          </a:solidFill>
                          <a:ln>
                            <a:noFill/>
                          </a:ln>
                        </wps:spPr>
                        <wps:txbx>
                          <w:txbxContent>
                            <w:p w14:paraId="6794E473" w14:textId="77777777" w:rsidR="005A47E7" w:rsidRPr="00F83AFF" w:rsidRDefault="005A47E7" w:rsidP="002700AF">
                              <w:pPr>
                                <w:pStyle w:val="Caption"/>
                                <w:rPr>
                                  <w:del w:id="13674" w:author="Jason Roe" w:date="2020-04-18T05:35:00Z"/>
                                  <w:rFonts w:ascii="Franklin Gothic Book" w:hAnsi="Franklin Gothic Book"/>
                                  <w:bCs/>
                                  <w:noProof/>
                                  <w:color w:val="000000"/>
                                  <w:sz w:val="22"/>
                                  <w:szCs w:val="22"/>
                                </w:rPr>
                              </w:pPr>
                              <w:del w:id="13675" w:author="Jason Roe" w:date="2020-04-18T05:35:00Z">
                                <w:r w:rsidRPr="00F83AFF">
                                  <w:rPr>
                                    <w:rFonts w:ascii="Franklin Gothic Book" w:hAnsi="Franklin Gothic Book"/>
                                  </w:rPr>
                                  <w:delText xml:space="preserve">Figure </w:delText>
                                </w:r>
                                <w:r w:rsidRPr="00F83AFF">
                                  <w:rPr>
                                    <w:rFonts w:ascii="Franklin Gothic Book" w:hAnsi="Franklin Gothic Book"/>
                                    <w:i w:val="0"/>
                                    <w:iCs w:val="0"/>
                                  </w:rPr>
                                  <w:fldChar w:fldCharType="begin"/>
                                </w:r>
                                <w:r w:rsidRPr="00F83AFF">
                                  <w:rPr>
                                    <w:rFonts w:ascii="Franklin Gothic Book" w:hAnsi="Franklin Gothic Book"/>
                                  </w:rPr>
                                  <w:delInstrText xml:space="preserve"> SEQ Figure \* ARABIC </w:delInstrText>
                                </w:r>
                                <w:r w:rsidRPr="00F83AFF">
                                  <w:rPr>
                                    <w:rFonts w:ascii="Franklin Gothic Book" w:hAnsi="Franklin Gothic Book"/>
                                    <w:i w:val="0"/>
                                    <w:iCs w:val="0"/>
                                  </w:rPr>
                                  <w:fldChar w:fldCharType="separate"/>
                                </w:r>
                                <w:r>
                                  <w:rPr>
                                    <w:rFonts w:ascii="Franklin Gothic Book" w:hAnsi="Franklin Gothic Book"/>
                                    <w:noProof/>
                                  </w:rPr>
                                  <w:delText>17</w:delText>
                                </w:r>
                                <w:r w:rsidRPr="00F83AFF">
                                  <w:rPr>
                                    <w:rFonts w:ascii="Franklin Gothic Book" w:hAnsi="Franklin Gothic Book"/>
                                    <w:i w:val="0"/>
                                    <w:iCs w:val="0"/>
                                    <w:noProof/>
                                  </w:rPr>
                                  <w:fldChar w:fldCharType="end"/>
                                </w:r>
                                <w:r w:rsidRPr="00F83AFF">
                                  <w:rPr>
                                    <w:rFonts w:ascii="Franklin Gothic Book" w:hAnsi="Franklin Gothic Book"/>
                                  </w:rPr>
                                  <w:delText xml:space="preserve"> IT solutions not aligned with Watch positions</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5A1D542" id="Text Box 6154" o:spid="_x0000_s1047" type="#_x0000_t202" style="position:absolute;left:0;text-align:left;margin-left:291.85pt;margin-top:134.9pt;width:202.15pt;height:21.75pt;z-index:-251629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" stroked="f">
                  <v:textbox style="mso-fit-shape-to-text:t" inset="0,0,0,0">
                    <w:txbxContent>
                      <w:p w14:paraId="6794E473" w14:textId="77777777" w:rsidR="005A47E7" w:rsidRPr="00F83AFF" w:rsidRDefault="005A47E7" w:rsidP="002700AF">
                        <w:pPr>
                          <w:pStyle w:val="Caption"/>
                          <w:rPr>
                            <w:del w:id="13676" w:author="Jason Roe" w:date="2020-04-18T05:35:00Z"/>
                            <w:rFonts w:ascii="Franklin Gothic Book" w:hAnsi="Franklin Gothic Book"/>
                            <w:bCs/>
                            <w:noProof/>
                            <w:color w:val="000000"/>
                            <w:sz w:val="22"/>
                            <w:szCs w:val="22"/>
                          </w:rPr>
                        </w:pPr>
                        <w:del w:id="13677" w:author="Jason Roe" w:date="2020-04-18T05:35:00Z">
                          <w:r w:rsidRPr="00F83AFF">
                            <w:rPr>
                              <w:rFonts w:ascii="Franklin Gothic Book" w:hAnsi="Franklin Gothic Book"/>
                            </w:rPr>
                            <w:delText xml:space="preserve">Figure </w:delText>
                          </w:r>
                          <w:r w:rsidRPr="00F83AFF">
                            <w:rPr>
                              <w:rFonts w:ascii="Franklin Gothic Book" w:hAnsi="Franklin Gothic Book"/>
                              <w:i w:val="0"/>
                              <w:iCs w:val="0"/>
                            </w:rPr>
                            <w:fldChar w:fldCharType="begin"/>
                          </w:r>
                          <w:r w:rsidRPr="00F83AFF">
                            <w:rPr>
                              <w:rFonts w:ascii="Franklin Gothic Book" w:hAnsi="Franklin Gothic Book"/>
                            </w:rPr>
                            <w:delInstrText xml:space="preserve"> SEQ Figure \* ARABIC </w:delInstrText>
                          </w:r>
                          <w:r w:rsidRPr="00F83AFF">
                            <w:rPr>
                              <w:rFonts w:ascii="Franklin Gothic Book" w:hAnsi="Franklin Gothic Book"/>
                              <w:i w:val="0"/>
                              <w:iCs w:val="0"/>
                            </w:rPr>
                            <w:fldChar w:fldCharType="separate"/>
                          </w:r>
                          <w:r>
                            <w:rPr>
                              <w:rFonts w:ascii="Franklin Gothic Book" w:hAnsi="Franklin Gothic Book"/>
                              <w:noProof/>
                            </w:rPr>
                            <w:delText>17</w:delText>
                          </w:r>
                          <w:r w:rsidRPr="00F83AFF">
                            <w:rPr>
                              <w:rFonts w:ascii="Franklin Gothic Book" w:hAnsi="Franklin Gothic Book"/>
                              <w:i w:val="0"/>
                              <w:iCs w:val="0"/>
                              <w:noProof/>
                            </w:rPr>
                            <w:fldChar w:fldCharType="end"/>
                          </w:r>
                          <w:r w:rsidRPr="00F83AFF">
                            <w:rPr>
                              <w:rFonts w:ascii="Franklin Gothic Book" w:hAnsi="Franklin Gothic Book"/>
                            </w:rPr>
                            <w:delText xml:space="preserve"> IT solutions not aligned with Watch positions</w:delText>
                          </w:r>
                        </w:del>
                      </w:p>
                    </w:txbxContent>
                  </v:textbox>
                  <w10:wrap type="tight"/>
                </v:shape>
              </w:pict>
            </mc:Fallback>
          </mc:AlternateContent>
        </w:r>
      </w:del>
      <w:del w:id="13678" w:author="Jason Roe" w:date="2020-04-18T11:26:00Z">
        <w:r w:rsidR="002700AF" w:rsidRPr="003C08D6" w:rsidDel="00181E5C">
          <w:rPr>
            <w:rFonts w:ascii="Franklin Gothic Book" w:hAnsi="Franklin Gothic Book"/>
            <w:bCs/>
          </w:rPr>
          <w:delText xml:space="preserve">Currently, multiple </w:delText>
        </w:r>
        <w:r w:rsidR="00506E9F" w:rsidRPr="003C08D6" w:rsidDel="00181E5C">
          <w:rPr>
            <w:rFonts w:ascii="Franklin Gothic Book" w:hAnsi="Franklin Gothic Book"/>
            <w:bCs/>
          </w:rPr>
          <w:delText>watch standers</w:delText>
        </w:r>
        <w:r w:rsidR="002700AF" w:rsidRPr="003C08D6" w:rsidDel="00181E5C">
          <w:rPr>
            <w:rFonts w:ascii="Franklin Gothic Book" w:hAnsi="Franklin Gothic Book"/>
            <w:bCs/>
          </w:rPr>
          <w:delText xml:space="preserve"> must jointly edit and utilize the same Five (or more) database solutions causing an overlap of roles and data entry.  Routinely </w:delText>
        </w:r>
        <w:r w:rsidR="00506E9F" w:rsidRPr="003C08D6" w:rsidDel="00181E5C">
          <w:rPr>
            <w:rFonts w:ascii="Franklin Gothic Book" w:hAnsi="Franklin Gothic Book"/>
            <w:bCs/>
          </w:rPr>
          <w:delText>watch standers</w:delText>
        </w:r>
        <w:r w:rsidR="002700AF" w:rsidRPr="003C08D6" w:rsidDel="00181E5C">
          <w:rPr>
            <w:rFonts w:ascii="Franklin Gothic Book" w:hAnsi="Franklin Gothic Book"/>
            <w:bCs/>
          </w:rPr>
          <w:delText xml:space="preserve"> are overlapping tasks or waiting for one person to complete a task before they can start another in the same system.  The Operations Unit watch position and the Situation Unit watch position currently both must simultaneously utilize the same isolated tools and verbally coordinate tasks in real time to avoid overlap and duplication of efforts.</w:delText>
        </w:r>
      </w:del>
    </w:p>
    <w:p w14:paraId="36D953DD" w14:textId="3AA7B381" w:rsidR="003C08D6" w:rsidRPr="003C08D6" w:rsidDel="00181E5C" w:rsidRDefault="003C08D6" w:rsidP="00DC1691">
      <w:pPr>
        <w:pStyle w:val="ListParagraph"/>
        <w:spacing w:after="7" w:line="276" w:lineRule="auto"/>
        <w:rPr>
          <w:del w:id="13679" w:author="Jason Roe" w:date="2020-04-18T11:26:00Z"/>
          <w:rFonts w:ascii="Franklin Gothic Book" w:hAnsi="Franklin Gothic Book"/>
          <w:bCs/>
        </w:rPr>
      </w:pPr>
    </w:p>
    <w:p w14:paraId="1A8E388B" w14:textId="5D88B9B1" w:rsidR="003C08D6" w:rsidDel="00181E5C" w:rsidRDefault="003C08D6" w:rsidP="0029135D">
      <w:pPr>
        <w:pStyle w:val="ListParagraph"/>
        <w:numPr>
          <w:ilvl w:val="0"/>
          <w:numId w:val="95"/>
        </w:numPr>
        <w:spacing w:after="7" w:line="276" w:lineRule="auto"/>
        <w:rPr>
          <w:del w:id="13680" w:author="Jason Roe" w:date="2020-04-18T11:26:00Z"/>
          <w:rFonts w:ascii="Franklin Gothic Book" w:hAnsi="Franklin Gothic Book"/>
          <w:bCs/>
        </w:rPr>
      </w:pPr>
      <w:del w:id="13681" w:author="Jason Roe" w:date="2020-04-18T11:26:00Z">
        <w:r w:rsidRPr="003C08D6" w:rsidDel="00181E5C">
          <w:rPr>
            <w:rFonts w:ascii="Franklin Gothic Book" w:hAnsi="Franklin Gothic Book"/>
            <w:i/>
            <w:u w:val="single"/>
          </w:rPr>
          <w:delText>Topic</w:delText>
        </w:r>
        <w:r w:rsidDel="00181E5C">
          <w:rPr>
            <w:rFonts w:ascii="Franklin Gothic Book" w:hAnsi="Franklin Gothic Book"/>
            <w:i/>
            <w:u w:val="single"/>
          </w:rPr>
          <w:delText>:</w:delText>
        </w:r>
        <w:r w:rsidRPr="003C08D6" w:rsidDel="00181E5C">
          <w:rPr>
            <w:rFonts w:ascii="Franklin Gothic Book" w:hAnsi="Franklin Gothic Book"/>
            <w:b/>
          </w:rPr>
          <w:delText xml:space="preserve"> </w:delText>
        </w:r>
        <w:r w:rsidR="002700AF" w:rsidRPr="003C08D6" w:rsidDel="00181E5C">
          <w:rPr>
            <w:rFonts w:ascii="Franklin Gothic Book" w:hAnsi="Franklin Gothic Book"/>
            <w:i/>
          </w:rPr>
          <w:delText>Uncoordinated GIS Solutions</w:delText>
        </w:r>
        <w:r w:rsidDel="00181E5C">
          <w:rPr>
            <w:rFonts w:ascii="Franklin Gothic Book" w:hAnsi="Franklin Gothic Book"/>
            <w:i/>
          </w:rPr>
          <w:delText>.</w:delText>
        </w:r>
      </w:del>
    </w:p>
    <w:p w14:paraId="35538F13" w14:textId="250718E6" w:rsidR="002700AF" w:rsidDel="00181E5C" w:rsidRDefault="003C08D6" w:rsidP="0029135D">
      <w:pPr>
        <w:pStyle w:val="ListParagraph"/>
        <w:numPr>
          <w:ilvl w:val="0"/>
          <w:numId w:val="95"/>
        </w:numPr>
        <w:spacing w:after="7" w:line="276" w:lineRule="auto"/>
        <w:rPr>
          <w:del w:id="13682" w:author="Jason Roe" w:date="2020-04-18T11:26:00Z"/>
          <w:rFonts w:ascii="Franklin Gothic Book" w:hAnsi="Franklin Gothic Book"/>
          <w:bCs/>
        </w:rPr>
      </w:pPr>
      <w:del w:id="13683" w:author="Jason Roe" w:date="2020-04-18T11:26:00Z">
        <w:r w:rsidRPr="003C08D6" w:rsidDel="00181E5C">
          <w:rPr>
            <w:rFonts w:ascii="Franklin Gothic Book" w:hAnsi="Franklin Gothic Book"/>
            <w:i/>
            <w:u w:val="single"/>
          </w:rPr>
          <w:delText>Discussion:</w:delText>
        </w:r>
        <w:r w:rsidRPr="003C08D6" w:rsidDel="00181E5C">
          <w:rPr>
            <w:rFonts w:ascii="Franklin Gothic Book" w:hAnsi="Franklin Gothic Book"/>
            <w:b/>
          </w:rPr>
          <w:delText xml:space="preserve">  </w:delText>
        </w:r>
        <w:r w:rsidR="00E93A95" w:rsidRPr="00E93A95" w:rsidDel="00181E5C">
          <w:rPr>
            <w:rFonts w:ascii="Franklin Gothic Book" w:hAnsi="Franklin Gothic Book"/>
            <w:i/>
          </w:rPr>
          <w:delText>Study and assess</w:delText>
        </w:r>
        <w:r w:rsidR="00E93A95" w:rsidDel="00181E5C">
          <w:rPr>
            <w:rFonts w:ascii="Franklin Gothic Book" w:hAnsi="Franklin Gothic Book"/>
          </w:rPr>
          <w:delText xml:space="preserve"> </w:delText>
        </w:r>
        <w:r w:rsidR="002700AF" w:rsidRPr="003C08D6" w:rsidDel="00181E5C">
          <w:rPr>
            <w:rFonts w:ascii="Franklin Gothic Book" w:hAnsi="Franklin Gothic Book"/>
            <w:bCs/>
          </w:rPr>
          <w:delText>current GIS products in use in Command Centers</w:delText>
        </w:r>
        <w:r w:rsidR="00E93A95" w:rsidDel="00181E5C">
          <w:rPr>
            <w:rFonts w:ascii="Franklin Gothic Book" w:hAnsi="Franklin Gothic Book"/>
            <w:bCs/>
          </w:rPr>
          <w:delText xml:space="preserve">.  </w:delText>
        </w:r>
        <w:r w:rsidR="002700AF" w:rsidRPr="003C08D6" w:rsidDel="00181E5C">
          <w:rPr>
            <w:rFonts w:ascii="Franklin Gothic Book" w:hAnsi="Franklin Gothic Book"/>
            <w:bCs/>
          </w:rPr>
          <w:delText xml:space="preserve"> </w:delText>
        </w:r>
        <w:r w:rsidR="00E93A95" w:rsidDel="00181E5C">
          <w:rPr>
            <w:rFonts w:ascii="Franklin Gothic Book" w:hAnsi="Franklin Gothic Book"/>
            <w:bCs/>
          </w:rPr>
          <w:delText xml:space="preserve">ADAC understands USCG command centers </w:delText>
        </w:r>
        <w:r w:rsidR="002700AF" w:rsidRPr="003C08D6" w:rsidDel="00181E5C">
          <w:rPr>
            <w:rFonts w:ascii="Franklin Gothic Book" w:hAnsi="Franklin Gothic Book"/>
            <w:bCs/>
          </w:rPr>
          <w:delText xml:space="preserve">typically involve a dozen or more websites and one-off GIS products, forcing </w:delText>
        </w:r>
        <w:r w:rsidR="00506E9F" w:rsidRPr="003C08D6" w:rsidDel="00181E5C">
          <w:rPr>
            <w:rFonts w:ascii="Franklin Gothic Book" w:hAnsi="Franklin Gothic Book"/>
            <w:bCs/>
          </w:rPr>
          <w:delText>watch standers</w:delText>
        </w:r>
        <w:r w:rsidR="002700AF" w:rsidRPr="003C08D6" w:rsidDel="00181E5C">
          <w:rPr>
            <w:rFonts w:ascii="Franklin Gothic Book" w:hAnsi="Franklin Gothic Book"/>
            <w:bCs/>
          </w:rPr>
          <w:delText xml:space="preserve"> to switch between multiple windows and programs increasing the potential for utilization of non-standardized environmental data.  These practices make it difficult to coordinate with other units and partner agencies as all involved are looking at different GIS tools and products.  The use of multiple resources also makes it difficult to standardize watch routines, to know what sites to check at what times, and have advanced knowledge of critical online resource outages.  </w:delText>
        </w:r>
      </w:del>
    </w:p>
    <w:p w14:paraId="2ED3C975" w14:textId="1C530820" w:rsidR="003C08D6" w:rsidDel="00181E5C" w:rsidRDefault="003C08D6" w:rsidP="00DC1691">
      <w:pPr>
        <w:pStyle w:val="ListParagraph"/>
        <w:spacing w:after="7" w:line="276" w:lineRule="auto"/>
        <w:rPr>
          <w:del w:id="13684" w:author="Jason Roe" w:date="2020-04-18T11:26:00Z"/>
          <w:rFonts w:ascii="Franklin Gothic Book" w:hAnsi="Franklin Gothic Book"/>
          <w:bCs/>
        </w:rPr>
      </w:pPr>
    </w:p>
    <w:p w14:paraId="574050BC" w14:textId="0F7C8CFE" w:rsidR="002700AF" w:rsidRPr="00314A28" w:rsidDel="00181E5C" w:rsidRDefault="003C08D6" w:rsidP="0029135D">
      <w:pPr>
        <w:pStyle w:val="ListParagraph"/>
        <w:numPr>
          <w:ilvl w:val="0"/>
          <w:numId w:val="95"/>
        </w:numPr>
        <w:spacing w:after="7" w:line="276" w:lineRule="auto"/>
        <w:rPr>
          <w:del w:id="13685" w:author="Jason Roe" w:date="2020-04-18T11:26:00Z"/>
          <w:rFonts w:ascii="Franklin Gothic Book" w:hAnsi="Franklin Gothic Book"/>
          <w:bCs/>
        </w:rPr>
      </w:pPr>
      <w:del w:id="13686" w:author="Jason Roe" w:date="2020-04-18T11:26:00Z">
        <w:r w:rsidRPr="003C08D6" w:rsidDel="00181E5C">
          <w:rPr>
            <w:rFonts w:ascii="Franklin Gothic Book" w:hAnsi="Franklin Gothic Book"/>
            <w:i/>
            <w:u w:val="single"/>
          </w:rPr>
          <w:delText>Topic</w:delText>
        </w:r>
        <w:r w:rsidDel="00181E5C">
          <w:rPr>
            <w:rFonts w:ascii="Franklin Gothic Book" w:hAnsi="Franklin Gothic Book"/>
            <w:i/>
            <w:u w:val="single"/>
          </w:rPr>
          <w:delText>:</w:delText>
        </w:r>
        <w:r w:rsidRPr="003C08D6" w:rsidDel="00181E5C">
          <w:rPr>
            <w:rFonts w:ascii="Franklin Gothic Book" w:hAnsi="Franklin Gothic Book"/>
            <w:i/>
          </w:rPr>
          <w:delText xml:space="preserve"> </w:delText>
        </w:r>
        <w:r w:rsidR="00E93A95" w:rsidRPr="00E93A95" w:rsidDel="00181E5C">
          <w:rPr>
            <w:rFonts w:ascii="Franklin Gothic Book" w:hAnsi="Franklin Gothic Book"/>
            <w:i/>
          </w:rPr>
          <w:delText>Study and assess</w:delText>
        </w:r>
        <w:r w:rsidR="00E93A95" w:rsidDel="00181E5C">
          <w:rPr>
            <w:rFonts w:ascii="Franklin Gothic Book" w:hAnsi="Franklin Gothic Book"/>
          </w:rPr>
          <w:delText xml:space="preserve"> </w:delText>
        </w:r>
        <w:r w:rsidR="00E93A95" w:rsidDel="00181E5C">
          <w:rPr>
            <w:rFonts w:ascii="Franklin Gothic Book" w:hAnsi="Franklin Gothic Book"/>
            <w:i/>
          </w:rPr>
          <w:delText>e</w:delText>
        </w:r>
        <w:r w:rsidR="002700AF" w:rsidRPr="00314A28" w:rsidDel="00181E5C">
          <w:rPr>
            <w:rFonts w:ascii="Franklin Gothic Book" w:hAnsi="Franklin Gothic Book"/>
            <w:i/>
          </w:rPr>
          <w:delText>levat</w:delText>
        </w:r>
        <w:r w:rsidR="00E93A95" w:rsidDel="00181E5C">
          <w:rPr>
            <w:rFonts w:ascii="Franklin Gothic Book" w:hAnsi="Franklin Gothic Book"/>
            <w:i/>
          </w:rPr>
          <w:delText>ed watchstander attrition rates.</w:delText>
        </w:r>
        <w:r w:rsidR="002700AF" w:rsidRPr="003C08D6" w:rsidDel="00181E5C">
          <w:rPr>
            <w:rFonts w:ascii="Franklin Gothic Book" w:hAnsi="Franklin Gothic Book"/>
            <w:b/>
          </w:rPr>
          <w:delText xml:space="preserve"> </w:delText>
        </w:r>
      </w:del>
    </w:p>
    <w:p w14:paraId="59662306" w14:textId="1CB02604" w:rsidR="002700AF" w:rsidRPr="00314A28" w:rsidDel="00181E5C" w:rsidRDefault="00314A28" w:rsidP="0029135D">
      <w:pPr>
        <w:pStyle w:val="ListParagraph"/>
        <w:numPr>
          <w:ilvl w:val="0"/>
          <w:numId w:val="95"/>
        </w:numPr>
        <w:spacing w:after="7" w:line="276" w:lineRule="auto"/>
        <w:rPr>
          <w:del w:id="13687" w:author="Jason Roe" w:date="2020-04-18T11:26:00Z"/>
          <w:rFonts w:ascii="Franklin Gothic Book" w:hAnsi="Franklin Gothic Book"/>
          <w:bCs/>
        </w:rPr>
      </w:pPr>
      <w:del w:id="13688" w:author="Jason Roe" w:date="2020-04-18T11:26:00Z">
        <w:r w:rsidRPr="003C08D6" w:rsidDel="00181E5C">
          <w:rPr>
            <w:rFonts w:ascii="Franklin Gothic Book" w:hAnsi="Franklin Gothic Book"/>
            <w:i/>
            <w:u w:val="single"/>
          </w:rPr>
          <w:delText>Discussion:</w:delText>
        </w:r>
        <w:r w:rsidRPr="003C08D6" w:rsidDel="00181E5C">
          <w:rPr>
            <w:rFonts w:ascii="Franklin Gothic Book" w:hAnsi="Franklin Gothic Book"/>
            <w:b/>
          </w:rPr>
          <w:delText xml:space="preserve">  </w:delText>
        </w:r>
        <w:r w:rsidR="002700AF" w:rsidRPr="00314A28" w:rsidDel="00181E5C">
          <w:rPr>
            <w:rFonts w:ascii="Franklin Gothic Book" w:hAnsi="Franklin Gothic Book"/>
            <w:bCs/>
          </w:rPr>
          <w:delText>The above described redundant recording and data entry procedures and cumbersome or outdated GIS technologies are substantial enough, to</w:delText>
        </w:r>
        <w:r w:rsidR="002700AF" w:rsidRPr="00314A28" w:rsidDel="00181E5C">
          <w:rPr>
            <w:rFonts w:ascii="Franklin Gothic Book" w:hAnsi="Franklin Gothic Book"/>
            <w:b/>
          </w:rPr>
          <w:delText xml:space="preserve"> </w:delText>
        </w:r>
        <w:r w:rsidR="00E93A95" w:rsidDel="00181E5C">
          <w:rPr>
            <w:rFonts w:ascii="Franklin Gothic Book" w:hAnsi="Franklin Gothic Book"/>
            <w:bCs/>
          </w:rPr>
          <w:delText>potentially</w:delText>
        </w:r>
        <w:r w:rsidR="002700AF" w:rsidRPr="00314A28" w:rsidDel="00181E5C">
          <w:rPr>
            <w:rFonts w:ascii="Franklin Gothic Book" w:hAnsi="Franklin Gothic Book"/>
            <w:bCs/>
          </w:rPr>
          <w:delText xml:space="preserve"> impact employee retention.  The USCG Operations Specialist Rate, 65-70% of which are Sector and District Command Center </w:delText>
        </w:r>
        <w:r w:rsidR="00506E9F" w:rsidRPr="00314A28" w:rsidDel="00181E5C">
          <w:rPr>
            <w:rFonts w:ascii="Franklin Gothic Book" w:hAnsi="Franklin Gothic Book"/>
            <w:bCs/>
          </w:rPr>
          <w:delText>watch standers</w:delText>
        </w:r>
        <w:r w:rsidR="002700AF" w:rsidRPr="00314A28" w:rsidDel="00181E5C">
          <w:rPr>
            <w:rFonts w:ascii="Franklin Gothic Book" w:hAnsi="Franklin Gothic Book"/>
            <w:bCs/>
          </w:rPr>
          <w:delText xml:space="preserve">, has remained critically understaffed for the last 12 years and currently brings the Coast Guard’s highest reenlistment bonuses. </w:delText>
        </w:r>
      </w:del>
    </w:p>
    <w:p w14:paraId="3E5A7825" w14:textId="2CAF324F" w:rsidR="002700AF" w:rsidDel="00181E5C" w:rsidRDefault="002700AF" w:rsidP="00DC1691">
      <w:pPr>
        <w:spacing w:after="7" w:line="276" w:lineRule="auto"/>
        <w:rPr>
          <w:del w:id="13689" w:author="Jason Roe" w:date="2020-04-18T11:26:00Z"/>
          <w:rFonts w:ascii="Franklin Gothic Book" w:hAnsi="Franklin Gothic Book"/>
        </w:rPr>
      </w:pPr>
    </w:p>
    <w:p w14:paraId="59F74292" w14:textId="75BE39AD" w:rsidR="00314A28" w:rsidRPr="003C08D6" w:rsidDel="00181E5C" w:rsidRDefault="00314A28" w:rsidP="0029135D">
      <w:pPr>
        <w:pStyle w:val="ListParagraph"/>
        <w:numPr>
          <w:ilvl w:val="0"/>
          <w:numId w:val="92"/>
        </w:numPr>
        <w:spacing w:after="7" w:line="276" w:lineRule="auto"/>
        <w:rPr>
          <w:del w:id="13690" w:author="Jason Roe" w:date="2020-04-18T11:26:00Z"/>
          <w:rFonts w:ascii="Franklin Gothic Book" w:hAnsi="Franklin Gothic Book"/>
          <w:b/>
        </w:rPr>
      </w:pPr>
      <w:del w:id="13691" w:author="Jason Roe" w:date="2020-04-18T11:26:00Z">
        <w:r w:rsidDel="00181E5C">
          <w:rPr>
            <w:rFonts w:ascii="Franklin Gothic Book" w:hAnsi="Franklin Gothic Book"/>
            <w:b/>
            <w:szCs w:val="24"/>
          </w:rPr>
          <w:delText xml:space="preserve">Investigate and Develop Potential Solution Designs.  </w:delText>
        </w:r>
        <w:r w:rsidRPr="003C08D6" w:rsidDel="00181E5C">
          <w:rPr>
            <w:rFonts w:ascii="Franklin Gothic Book" w:hAnsi="Franklin Gothic Book"/>
          </w:rPr>
          <w:delText>These include the following</w:delText>
        </w:r>
        <w:r w:rsidDel="00181E5C">
          <w:rPr>
            <w:rFonts w:ascii="Franklin Gothic Book" w:hAnsi="Franklin Gothic Book"/>
          </w:rPr>
          <w:delText xml:space="preserve"> topics and associated discussions:</w:delText>
        </w:r>
        <w:r w:rsidRPr="00314A28" w:rsidDel="00181E5C">
          <w:rPr>
            <w:rFonts w:ascii="Calibri" w:hAnsi="Calibri"/>
            <w:noProof/>
          </w:rPr>
          <w:delText xml:space="preserve"> </w:delText>
        </w:r>
      </w:del>
    </w:p>
    <w:p w14:paraId="2C9F1B64" w14:textId="3F45E1CD" w:rsidR="002700AF" w:rsidRPr="00314A28" w:rsidDel="00181E5C" w:rsidRDefault="00314A28" w:rsidP="00DC1691">
      <w:pPr>
        <w:pStyle w:val="ListParagraph"/>
        <w:spacing w:after="7" w:line="276" w:lineRule="auto"/>
        <w:ind w:left="360"/>
        <w:rPr>
          <w:del w:id="13692" w:author="Jason Roe" w:date="2020-04-18T11:26:00Z"/>
          <w:rFonts w:ascii="Franklin Gothic Book" w:hAnsi="Franklin Gothic Book"/>
          <w:b/>
          <w:szCs w:val="24"/>
        </w:rPr>
      </w:pPr>
      <w:del w:id="13693" w:author="Jason Roe" w:date="2020-04-18T05:35:00Z">
        <w:r>
          <w:rPr>
            <w:rFonts w:ascii="Calibri" w:hAnsi="Calibri"/>
            <w:noProof/>
          </w:rPr>
          <w:drawing>
            <wp:anchor distT="0" distB="0" distL="114300" distR="114300" simplePos="0" relativeHeight="251690012" behindDoc="1" locked="0" layoutInCell="1" allowOverlap="1" wp14:anchorId="48ECD16B" wp14:editId="28D272D9">
              <wp:simplePos x="0" y="0"/>
              <wp:positionH relativeFrom="column">
                <wp:posOffset>3298190</wp:posOffset>
              </wp:positionH>
              <wp:positionV relativeFrom="paragraph">
                <wp:posOffset>23495</wp:posOffset>
              </wp:positionV>
              <wp:extent cx="1790065" cy="1626235"/>
              <wp:effectExtent l="0" t="0" r="635" b="0"/>
              <wp:wrapTight wrapText="bothSides">
                <wp:wrapPolygon edited="0">
                  <wp:start x="0" y="0"/>
                  <wp:lineTo x="0" y="21254"/>
                  <wp:lineTo x="21378" y="21254"/>
                  <wp:lineTo x="21378" y="0"/>
                  <wp:lineTo x="0" y="0"/>
                </wp:wrapPolygon>
              </wp:wrapTight>
              <wp:docPr id="6155" name="Picture 6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90065" cy="162623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w:drawing>
            <wp:anchor distT="0" distB="0" distL="114300" distR="114300" simplePos="0" relativeHeight="251688988" behindDoc="1" locked="0" layoutInCell="1" allowOverlap="1" wp14:anchorId="1A9BFB4E" wp14:editId="2EBF338B">
              <wp:simplePos x="0" y="0"/>
              <wp:positionH relativeFrom="column">
                <wp:posOffset>544551</wp:posOffset>
              </wp:positionH>
              <wp:positionV relativeFrom="paragraph">
                <wp:posOffset>146766</wp:posOffset>
              </wp:positionV>
              <wp:extent cx="1781175" cy="1630045"/>
              <wp:effectExtent l="0" t="0" r="9525" b="8255"/>
              <wp:wrapTight wrapText="bothSides">
                <wp:wrapPolygon edited="0">
                  <wp:start x="0" y="0"/>
                  <wp:lineTo x="0" y="21457"/>
                  <wp:lineTo x="21484" y="21457"/>
                  <wp:lineTo x="21484" y="0"/>
                  <wp:lineTo x="0" y="0"/>
                </wp:wrapPolygon>
              </wp:wrapTight>
              <wp:docPr id="6156" name="Picture 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81175" cy="1630045"/>
                      </a:xfrm>
                      <a:prstGeom prst="rect">
                        <a:avLst/>
                      </a:prstGeom>
                      <a:noFill/>
                    </pic:spPr>
                  </pic:pic>
                </a:graphicData>
              </a:graphic>
              <wp14:sizeRelH relativeFrom="page">
                <wp14:pctWidth>0</wp14:pctWidth>
              </wp14:sizeRelH>
              <wp14:sizeRelV relativeFrom="page">
                <wp14:pctHeight>0</wp14:pctHeight>
              </wp14:sizeRelV>
            </wp:anchor>
          </w:drawing>
        </w:r>
      </w:del>
    </w:p>
    <w:p w14:paraId="6EEA9C19" w14:textId="76F43A2E" w:rsidR="002700AF" w:rsidDel="00181E5C" w:rsidRDefault="002700AF" w:rsidP="00DC1691">
      <w:pPr>
        <w:spacing w:after="7" w:line="276" w:lineRule="auto"/>
        <w:rPr>
          <w:del w:id="13694" w:author="Jason Roe" w:date="2020-04-18T11:26:00Z"/>
          <w:rFonts w:ascii="Franklin Gothic Book" w:hAnsi="Franklin Gothic Book"/>
          <w:b/>
        </w:rPr>
      </w:pPr>
    </w:p>
    <w:p w14:paraId="397363F1" w14:textId="1268E635" w:rsidR="002700AF" w:rsidDel="00181E5C" w:rsidRDefault="002700AF" w:rsidP="00DC1691">
      <w:pPr>
        <w:spacing w:after="7" w:line="276" w:lineRule="auto"/>
        <w:rPr>
          <w:del w:id="13695" w:author="Jason Roe" w:date="2020-04-18T11:26:00Z"/>
          <w:rFonts w:ascii="Franklin Gothic Book" w:hAnsi="Franklin Gothic Book"/>
          <w:b/>
        </w:rPr>
      </w:pPr>
    </w:p>
    <w:p w14:paraId="1ACDEDF1" w14:textId="5D543D85" w:rsidR="002700AF" w:rsidDel="00181E5C" w:rsidRDefault="002700AF" w:rsidP="00DC1691">
      <w:pPr>
        <w:spacing w:after="7" w:line="276" w:lineRule="auto"/>
        <w:rPr>
          <w:del w:id="13696" w:author="Jason Roe" w:date="2020-04-18T11:26:00Z"/>
          <w:rFonts w:ascii="Franklin Gothic Book" w:hAnsi="Franklin Gothic Book"/>
          <w:b/>
        </w:rPr>
      </w:pPr>
    </w:p>
    <w:p w14:paraId="692E04C6" w14:textId="03C8EEFD" w:rsidR="002700AF" w:rsidDel="00181E5C" w:rsidRDefault="002700AF" w:rsidP="00DC1691">
      <w:pPr>
        <w:spacing w:after="7" w:line="276" w:lineRule="auto"/>
        <w:rPr>
          <w:del w:id="13697" w:author="Jason Roe" w:date="2020-04-18T11:26:00Z"/>
          <w:rFonts w:ascii="Franklin Gothic Book" w:hAnsi="Franklin Gothic Book"/>
          <w:b/>
        </w:rPr>
      </w:pPr>
    </w:p>
    <w:p w14:paraId="257A120C" w14:textId="4E8500F4" w:rsidR="002700AF" w:rsidDel="00181E5C" w:rsidRDefault="002700AF" w:rsidP="00DC1691">
      <w:pPr>
        <w:spacing w:after="7" w:line="276" w:lineRule="auto"/>
        <w:rPr>
          <w:del w:id="13698" w:author="Jason Roe" w:date="2020-04-18T11:26:00Z"/>
          <w:rFonts w:ascii="Franklin Gothic Book" w:hAnsi="Franklin Gothic Book"/>
          <w:b/>
        </w:rPr>
      </w:pPr>
    </w:p>
    <w:p w14:paraId="57132256" w14:textId="5F826E73" w:rsidR="002700AF" w:rsidDel="00181E5C" w:rsidRDefault="002700AF" w:rsidP="00DC1691">
      <w:pPr>
        <w:spacing w:after="7" w:line="276" w:lineRule="auto"/>
        <w:rPr>
          <w:del w:id="13699" w:author="Jason Roe" w:date="2020-04-18T11:26:00Z"/>
          <w:rFonts w:ascii="Franklin Gothic Book" w:hAnsi="Franklin Gothic Book"/>
          <w:b/>
        </w:rPr>
      </w:pPr>
    </w:p>
    <w:p w14:paraId="14191E21" w14:textId="29D41B81" w:rsidR="002700AF" w:rsidDel="00181E5C" w:rsidRDefault="002700AF" w:rsidP="00DC1691">
      <w:pPr>
        <w:spacing w:after="7" w:line="276" w:lineRule="auto"/>
        <w:rPr>
          <w:del w:id="13700" w:author="Jason Roe" w:date="2020-04-18T11:26:00Z"/>
          <w:rFonts w:ascii="Franklin Gothic Book" w:hAnsi="Franklin Gothic Book"/>
          <w:b/>
        </w:rPr>
      </w:pPr>
    </w:p>
    <w:p w14:paraId="22A58625" w14:textId="492FE2A7" w:rsidR="002700AF" w:rsidDel="00181E5C" w:rsidRDefault="002700AF" w:rsidP="00DC1691">
      <w:pPr>
        <w:spacing w:after="7" w:line="276" w:lineRule="auto"/>
        <w:rPr>
          <w:del w:id="13701" w:author="Jason Roe" w:date="2020-04-18T11:26:00Z"/>
          <w:rFonts w:ascii="Franklin Gothic Book" w:hAnsi="Franklin Gothic Book"/>
          <w:b/>
        </w:rPr>
      </w:pPr>
    </w:p>
    <w:p w14:paraId="43180F16" w14:textId="4B9A4B1D" w:rsidR="002700AF" w:rsidDel="00181E5C" w:rsidRDefault="00314A28" w:rsidP="00DC1691">
      <w:pPr>
        <w:spacing w:after="7" w:line="276" w:lineRule="auto"/>
        <w:rPr>
          <w:del w:id="13702" w:author="Jason Roe" w:date="2020-04-18T11:26:00Z"/>
          <w:rFonts w:ascii="Franklin Gothic Book" w:hAnsi="Franklin Gothic Book"/>
          <w:b/>
        </w:rPr>
      </w:pPr>
      <w:del w:id="13703" w:author="Jason Roe" w:date="2020-04-18T05:35:00Z">
        <w:r>
          <w:rPr>
            <w:rFonts w:ascii="Calibri" w:hAnsi="Calibri"/>
            <w:noProof/>
            <w:sz w:val="24"/>
          </w:rPr>
          <w:lastRenderedPageBreak/>
          <mc:AlternateContent>
            <mc:Choice Requires="wps">
              <w:drawing>
                <wp:anchor distT="0" distB="0" distL="114300" distR="114300" simplePos="0" relativeHeight="251693084" behindDoc="0" locked="0" layoutInCell="1" allowOverlap="1" wp14:anchorId="7793F288" wp14:editId="39C66CF3">
                  <wp:simplePos x="0" y="0"/>
                  <wp:positionH relativeFrom="column">
                    <wp:posOffset>2683181</wp:posOffset>
                  </wp:positionH>
                  <wp:positionV relativeFrom="paragraph">
                    <wp:posOffset>90533</wp:posOffset>
                  </wp:positionV>
                  <wp:extent cx="3095625" cy="262890"/>
                  <wp:effectExtent l="0" t="0" r="9525" b="3810"/>
                  <wp:wrapThrough wrapText="bothSides">
                    <wp:wrapPolygon edited="0">
                      <wp:start x="0" y="0"/>
                      <wp:lineTo x="0" y="20348"/>
                      <wp:lineTo x="21534" y="20348"/>
                      <wp:lineTo x="21534" y="0"/>
                      <wp:lineTo x="0" y="0"/>
                    </wp:wrapPolygon>
                  </wp:wrapThrough>
                  <wp:docPr id="6157" name="Text Box 6157"/>
                  <wp:cNvGraphicFramePr/>
                  <a:graphic xmlns:a="http://schemas.openxmlformats.org/drawingml/2006/main">
                    <a:graphicData uri="http://schemas.microsoft.com/office/word/2010/wordprocessingShape">
                      <wps:wsp>
                        <wps:cNvSpPr txBox="1"/>
                        <wps:spPr>
                          <a:xfrm>
                            <a:off x="0" y="0"/>
                            <a:ext cx="3095625" cy="262890"/>
                          </a:xfrm>
                          <a:prstGeom prst="rect">
                            <a:avLst/>
                          </a:prstGeom>
                          <a:solidFill>
                            <a:prstClr val="white"/>
                          </a:solidFill>
                          <a:ln>
                            <a:noFill/>
                          </a:ln>
                        </wps:spPr>
                        <wps:txbx>
                          <w:txbxContent>
                            <w:p w14:paraId="560CF89A" w14:textId="77777777" w:rsidR="005A47E7" w:rsidRPr="00325EDD" w:rsidRDefault="005A47E7" w:rsidP="00314A28">
                              <w:pPr>
                                <w:pStyle w:val="Caption"/>
                                <w:keepNext/>
                                <w:rPr>
                                  <w:del w:id="13704" w:author="Jason Roe" w:date="2020-04-18T05:35:00Z"/>
                                  <w:rFonts w:ascii="Franklin Gothic Book" w:hAnsi="Franklin Gothic Book"/>
                                </w:rPr>
                              </w:pPr>
                              <w:del w:id="13705" w:author="Jason Roe" w:date="2020-04-18T05:35:00Z">
                                <w:r w:rsidRPr="00325EDD">
                                  <w:rPr>
                                    <w:rFonts w:ascii="Franklin Gothic Book" w:hAnsi="Franklin Gothic Book"/>
                                  </w:rPr>
                                  <w:delText xml:space="preserve">Figure </w:delText>
                                </w:r>
                                <w:r w:rsidRPr="00325EDD">
                                  <w:rPr>
                                    <w:rFonts w:ascii="Franklin Gothic Book" w:hAnsi="Franklin Gothic Book"/>
                                    <w:i w:val="0"/>
                                    <w:iCs w:val="0"/>
                                  </w:rPr>
                                  <w:fldChar w:fldCharType="begin"/>
                                </w:r>
                                <w:r w:rsidRPr="00325EDD">
                                  <w:rPr>
                                    <w:rFonts w:ascii="Franklin Gothic Book" w:hAnsi="Franklin Gothic Book"/>
                                  </w:rPr>
                                  <w:delInstrText xml:space="preserve"> SEQ Figure \* ARABIC </w:delInstrText>
                                </w:r>
                                <w:r w:rsidRPr="00325EDD">
                                  <w:rPr>
                                    <w:rFonts w:ascii="Franklin Gothic Book" w:hAnsi="Franklin Gothic Book"/>
                                    <w:i w:val="0"/>
                                    <w:iCs w:val="0"/>
                                  </w:rPr>
                                  <w:fldChar w:fldCharType="separate"/>
                                </w:r>
                                <w:r>
                                  <w:rPr>
                                    <w:rFonts w:ascii="Franklin Gothic Book" w:hAnsi="Franklin Gothic Book"/>
                                    <w:noProof/>
                                  </w:rPr>
                                  <w:delText>18</w:delText>
                                </w:r>
                                <w:r w:rsidRPr="00325EDD">
                                  <w:rPr>
                                    <w:rFonts w:ascii="Franklin Gothic Book" w:hAnsi="Franklin Gothic Book"/>
                                    <w:i w:val="0"/>
                                    <w:iCs w:val="0"/>
                                  </w:rPr>
                                  <w:fldChar w:fldCharType="end"/>
                                </w:r>
                                <w:r w:rsidRPr="00325EDD">
                                  <w:rPr>
                                    <w:rFonts w:ascii="Franklin Gothic Book" w:hAnsi="Franklin Gothic Book"/>
                                  </w:rPr>
                                  <w:delText xml:space="preserve"> Future one data entry point that feeds other systems</w:delText>
                                </w:r>
                              </w:del>
                            </w:p>
                            <w:p w14:paraId="4AAA0A34" w14:textId="77777777" w:rsidR="005A47E7" w:rsidRDefault="005A47E7" w:rsidP="00314A28">
                              <w:pPr>
                                <w:pStyle w:val="Caption"/>
                                <w:rPr>
                                  <w:del w:id="13706" w:author="Jason Roe" w:date="2020-04-18T05:35:00Z"/>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93F288" id="Text Box 6157" o:spid="_x0000_s1048" type="#_x0000_t202" style="position:absolute;margin-left:211.25pt;margin-top:7.15pt;width:243.75pt;height:20.7pt;z-index:2516930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" stroked="f">
                  <v:textbox inset="0,0,0,0">
                    <w:txbxContent>
                      <w:p w14:paraId="560CF89A" w14:textId="77777777" w:rsidR="005A47E7" w:rsidRPr="00325EDD" w:rsidRDefault="005A47E7" w:rsidP="00314A28">
                        <w:pPr>
                          <w:pStyle w:val="Caption"/>
                          <w:keepNext/>
                          <w:rPr>
                            <w:del w:id="13707" w:author="Jason Roe" w:date="2020-04-18T05:35:00Z"/>
                            <w:rFonts w:ascii="Franklin Gothic Book" w:hAnsi="Franklin Gothic Book"/>
                          </w:rPr>
                        </w:pPr>
                        <w:del w:id="13708" w:author="Jason Roe" w:date="2020-04-18T05:35:00Z">
                          <w:r w:rsidRPr="00325EDD">
                            <w:rPr>
                              <w:rFonts w:ascii="Franklin Gothic Book" w:hAnsi="Franklin Gothic Book"/>
                            </w:rPr>
                            <w:delText xml:space="preserve">Figure </w:delText>
                          </w:r>
                          <w:r w:rsidRPr="00325EDD">
                            <w:rPr>
                              <w:rFonts w:ascii="Franklin Gothic Book" w:hAnsi="Franklin Gothic Book"/>
                              <w:i w:val="0"/>
                              <w:iCs w:val="0"/>
                            </w:rPr>
                            <w:fldChar w:fldCharType="begin"/>
                          </w:r>
                          <w:r w:rsidRPr="00325EDD">
                            <w:rPr>
                              <w:rFonts w:ascii="Franklin Gothic Book" w:hAnsi="Franklin Gothic Book"/>
                            </w:rPr>
                            <w:delInstrText xml:space="preserve"> SEQ Figure \* ARABIC </w:delInstrText>
                          </w:r>
                          <w:r w:rsidRPr="00325EDD">
                            <w:rPr>
                              <w:rFonts w:ascii="Franklin Gothic Book" w:hAnsi="Franklin Gothic Book"/>
                              <w:i w:val="0"/>
                              <w:iCs w:val="0"/>
                            </w:rPr>
                            <w:fldChar w:fldCharType="separate"/>
                          </w:r>
                          <w:r>
                            <w:rPr>
                              <w:rFonts w:ascii="Franklin Gothic Book" w:hAnsi="Franklin Gothic Book"/>
                              <w:noProof/>
                            </w:rPr>
                            <w:delText>18</w:delText>
                          </w:r>
                          <w:r w:rsidRPr="00325EDD">
                            <w:rPr>
                              <w:rFonts w:ascii="Franklin Gothic Book" w:hAnsi="Franklin Gothic Book"/>
                              <w:i w:val="0"/>
                              <w:iCs w:val="0"/>
                            </w:rPr>
                            <w:fldChar w:fldCharType="end"/>
                          </w:r>
                          <w:r w:rsidRPr="00325EDD">
                            <w:rPr>
                              <w:rFonts w:ascii="Franklin Gothic Book" w:hAnsi="Franklin Gothic Book"/>
                            </w:rPr>
                            <w:delText xml:space="preserve"> Future one data entry point that feeds other systems</w:delText>
                          </w:r>
                        </w:del>
                      </w:p>
                      <w:p w14:paraId="4AAA0A34" w14:textId="77777777" w:rsidR="005A47E7" w:rsidRDefault="005A47E7" w:rsidP="00314A28">
                        <w:pPr>
                          <w:pStyle w:val="Caption"/>
                          <w:rPr>
                            <w:del w:id="13709" w:author="Jason Roe" w:date="2020-04-18T05:35:00Z"/>
                          </w:rPr>
                        </w:pPr>
                      </w:p>
                    </w:txbxContent>
                  </v:textbox>
                  <w10:wrap type="through"/>
                </v:shape>
              </w:pict>
            </mc:Fallback>
          </mc:AlternateContent>
        </w:r>
        <w:r>
          <w:rPr>
            <w:rFonts w:ascii="Calibri" w:hAnsi="Calibri"/>
            <w:noProof/>
            <w:sz w:val="24"/>
          </w:rPr>
          <mc:AlternateContent>
            <mc:Choice Requires="wps">
              <w:drawing>
                <wp:anchor distT="0" distB="0" distL="114300" distR="114300" simplePos="0" relativeHeight="251692060" behindDoc="1" locked="0" layoutInCell="1" allowOverlap="1" wp14:anchorId="7251BEEF" wp14:editId="654116D0">
                  <wp:simplePos x="0" y="0"/>
                  <wp:positionH relativeFrom="column">
                    <wp:posOffset>378460</wp:posOffset>
                  </wp:positionH>
                  <wp:positionV relativeFrom="paragraph">
                    <wp:posOffset>114935</wp:posOffset>
                  </wp:positionV>
                  <wp:extent cx="2209800" cy="276225"/>
                  <wp:effectExtent l="0" t="0" r="0" b="9525"/>
                  <wp:wrapTight wrapText="bothSides">
                    <wp:wrapPolygon edited="0">
                      <wp:start x="0" y="0"/>
                      <wp:lineTo x="0" y="20855"/>
                      <wp:lineTo x="21414" y="20855"/>
                      <wp:lineTo x="21414" y="0"/>
                      <wp:lineTo x="0" y="0"/>
                    </wp:wrapPolygon>
                  </wp:wrapTight>
                  <wp:docPr id="6158" name="Text Box 6158"/>
                  <wp:cNvGraphicFramePr/>
                  <a:graphic xmlns:a="http://schemas.openxmlformats.org/drawingml/2006/main">
                    <a:graphicData uri="http://schemas.microsoft.com/office/word/2010/wordprocessingShape">
                      <wps:wsp>
                        <wps:cNvSpPr txBox="1"/>
                        <wps:spPr>
                          <a:xfrm>
                            <a:off x="0" y="0"/>
                            <a:ext cx="2209800" cy="276225"/>
                          </a:xfrm>
                          <a:prstGeom prst="rect">
                            <a:avLst/>
                          </a:prstGeom>
                          <a:solidFill>
                            <a:prstClr val="white"/>
                          </a:solidFill>
                          <a:ln>
                            <a:noFill/>
                          </a:ln>
                        </wps:spPr>
                        <wps:txbx>
                          <w:txbxContent>
                            <w:p w14:paraId="78565A0F" w14:textId="77777777" w:rsidR="005A47E7" w:rsidRPr="00325EDD" w:rsidRDefault="005A47E7" w:rsidP="00314A28">
                              <w:pPr>
                                <w:pStyle w:val="Caption"/>
                                <w:keepNext/>
                                <w:rPr>
                                  <w:del w:id="13710" w:author="Jason Roe" w:date="2020-04-18T05:35:00Z"/>
                                  <w:rFonts w:ascii="Franklin Gothic Book" w:hAnsi="Franklin Gothic Book"/>
                                  <w:b/>
                                  <w:noProof/>
                                  <w:color w:val="000000"/>
                                  <w:sz w:val="22"/>
                                  <w:szCs w:val="22"/>
                                </w:rPr>
                              </w:pPr>
                              <w:del w:id="13711" w:author="Jason Roe" w:date="2020-04-18T05:35:00Z">
                                <w:r w:rsidRPr="00325EDD">
                                  <w:rPr>
                                    <w:rFonts w:ascii="Franklin Gothic Book" w:hAnsi="Franklin Gothic Book"/>
                                  </w:rPr>
                                  <w:delText xml:space="preserve">Figure </w:delText>
                                </w:r>
                                <w:r w:rsidRPr="00325EDD">
                                  <w:rPr>
                                    <w:rFonts w:ascii="Franklin Gothic Book" w:hAnsi="Franklin Gothic Book"/>
                                    <w:i w:val="0"/>
                                    <w:iCs w:val="0"/>
                                  </w:rPr>
                                  <w:fldChar w:fldCharType="begin"/>
                                </w:r>
                                <w:r w:rsidRPr="00325EDD">
                                  <w:rPr>
                                    <w:rFonts w:ascii="Franklin Gothic Book" w:hAnsi="Franklin Gothic Book"/>
                                  </w:rPr>
                                  <w:delInstrText xml:space="preserve"> SEQ Figure \* ARABIC </w:delInstrText>
                                </w:r>
                                <w:r w:rsidRPr="00325EDD">
                                  <w:rPr>
                                    <w:rFonts w:ascii="Franklin Gothic Book" w:hAnsi="Franklin Gothic Book"/>
                                    <w:i w:val="0"/>
                                    <w:iCs w:val="0"/>
                                  </w:rPr>
                                  <w:fldChar w:fldCharType="separate"/>
                                </w:r>
                                <w:r>
                                  <w:rPr>
                                    <w:rFonts w:ascii="Franklin Gothic Book" w:hAnsi="Franklin Gothic Book"/>
                                    <w:noProof/>
                                  </w:rPr>
                                  <w:delText>19</w:delText>
                                </w:r>
                                <w:r w:rsidRPr="00325EDD">
                                  <w:rPr>
                                    <w:rFonts w:ascii="Franklin Gothic Book" w:hAnsi="Franklin Gothic Book"/>
                                    <w:i w:val="0"/>
                                    <w:iCs w:val="0"/>
                                  </w:rPr>
                                  <w:fldChar w:fldCharType="end"/>
                                </w:r>
                                <w:r w:rsidRPr="00325EDD">
                                  <w:rPr>
                                    <w:rFonts w:ascii="Franklin Gothic Book" w:hAnsi="Franklin Gothic Book"/>
                                  </w:rPr>
                                  <w:delText xml:space="preserve"> Current stovepipe IT and duplicated data entry</w:delText>
                                </w:r>
                              </w:del>
                            </w:p>
                            <w:p w14:paraId="23C9E43E" w14:textId="77777777" w:rsidR="005A47E7" w:rsidRDefault="005A47E7" w:rsidP="00314A28">
                              <w:pPr>
                                <w:pStyle w:val="Caption"/>
                                <w:rPr>
                                  <w:del w:id="13712" w:author="Jason Roe" w:date="2020-04-18T05:35:00Z"/>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51BEEF" id="Text Box 6158" o:spid="_x0000_s1049" type="#_x0000_t202" style="position:absolute;margin-left:29.8pt;margin-top:9.05pt;width:174pt;height:21.75pt;z-index:-251624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" stroked="f">
                  <v:textbox inset="0,0,0,0">
                    <w:txbxContent>
                      <w:p w14:paraId="78565A0F" w14:textId="77777777" w:rsidR="005A47E7" w:rsidRPr="00325EDD" w:rsidRDefault="005A47E7" w:rsidP="00314A28">
                        <w:pPr>
                          <w:pStyle w:val="Caption"/>
                          <w:keepNext/>
                          <w:rPr>
                            <w:del w:id="13713" w:author="Jason Roe" w:date="2020-04-18T05:35:00Z"/>
                            <w:rFonts w:ascii="Franklin Gothic Book" w:hAnsi="Franklin Gothic Book"/>
                            <w:b/>
                            <w:noProof/>
                            <w:color w:val="000000"/>
                            <w:sz w:val="22"/>
                            <w:szCs w:val="22"/>
                          </w:rPr>
                        </w:pPr>
                        <w:del w:id="13714" w:author="Jason Roe" w:date="2020-04-18T05:35:00Z">
                          <w:r w:rsidRPr="00325EDD">
                            <w:rPr>
                              <w:rFonts w:ascii="Franklin Gothic Book" w:hAnsi="Franklin Gothic Book"/>
                            </w:rPr>
                            <w:delText xml:space="preserve">Figure </w:delText>
                          </w:r>
                          <w:r w:rsidRPr="00325EDD">
                            <w:rPr>
                              <w:rFonts w:ascii="Franklin Gothic Book" w:hAnsi="Franklin Gothic Book"/>
                              <w:i w:val="0"/>
                              <w:iCs w:val="0"/>
                            </w:rPr>
                            <w:fldChar w:fldCharType="begin"/>
                          </w:r>
                          <w:r w:rsidRPr="00325EDD">
                            <w:rPr>
                              <w:rFonts w:ascii="Franklin Gothic Book" w:hAnsi="Franklin Gothic Book"/>
                            </w:rPr>
                            <w:delInstrText xml:space="preserve"> SEQ Figure \* ARABIC </w:delInstrText>
                          </w:r>
                          <w:r w:rsidRPr="00325EDD">
                            <w:rPr>
                              <w:rFonts w:ascii="Franklin Gothic Book" w:hAnsi="Franklin Gothic Book"/>
                              <w:i w:val="0"/>
                              <w:iCs w:val="0"/>
                            </w:rPr>
                            <w:fldChar w:fldCharType="separate"/>
                          </w:r>
                          <w:r>
                            <w:rPr>
                              <w:rFonts w:ascii="Franklin Gothic Book" w:hAnsi="Franklin Gothic Book"/>
                              <w:noProof/>
                            </w:rPr>
                            <w:delText>19</w:delText>
                          </w:r>
                          <w:r w:rsidRPr="00325EDD">
                            <w:rPr>
                              <w:rFonts w:ascii="Franklin Gothic Book" w:hAnsi="Franklin Gothic Book"/>
                              <w:i w:val="0"/>
                              <w:iCs w:val="0"/>
                            </w:rPr>
                            <w:fldChar w:fldCharType="end"/>
                          </w:r>
                          <w:r w:rsidRPr="00325EDD">
                            <w:rPr>
                              <w:rFonts w:ascii="Franklin Gothic Book" w:hAnsi="Franklin Gothic Book"/>
                            </w:rPr>
                            <w:delText xml:space="preserve"> Current stovepipe IT and duplicated data entry</w:delText>
                          </w:r>
                        </w:del>
                      </w:p>
                      <w:p w14:paraId="23C9E43E" w14:textId="77777777" w:rsidR="005A47E7" w:rsidRDefault="005A47E7" w:rsidP="00314A28">
                        <w:pPr>
                          <w:pStyle w:val="Caption"/>
                          <w:rPr>
                            <w:del w:id="13715" w:author="Jason Roe" w:date="2020-04-18T05:35:00Z"/>
                          </w:rPr>
                        </w:pPr>
                      </w:p>
                    </w:txbxContent>
                  </v:textbox>
                  <w10:wrap type="tight"/>
                </v:shape>
              </w:pict>
            </mc:Fallback>
          </mc:AlternateContent>
        </w:r>
      </w:del>
    </w:p>
    <w:p w14:paraId="0D078A13" w14:textId="794069F4" w:rsidR="002700AF" w:rsidDel="00181E5C" w:rsidRDefault="002700AF" w:rsidP="00DC1691">
      <w:pPr>
        <w:spacing w:after="7" w:line="276" w:lineRule="auto"/>
        <w:rPr>
          <w:del w:id="13716" w:author="Jason Roe" w:date="2020-04-18T11:26:00Z"/>
          <w:rFonts w:ascii="Franklin Gothic Book" w:hAnsi="Franklin Gothic Book"/>
          <w:b/>
        </w:rPr>
      </w:pPr>
    </w:p>
    <w:p w14:paraId="7548AE86" w14:textId="372DAE5A" w:rsidR="002700AF" w:rsidDel="00181E5C" w:rsidRDefault="002700AF" w:rsidP="00DC1691">
      <w:pPr>
        <w:spacing w:after="7" w:line="276" w:lineRule="auto"/>
        <w:rPr>
          <w:del w:id="13717" w:author="Jason Roe" w:date="2020-04-18T11:26:00Z"/>
          <w:rFonts w:ascii="Franklin Gothic Book" w:hAnsi="Franklin Gothic Book"/>
          <w:b/>
        </w:rPr>
      </w:pPr>
    </w:p>
    <w:p w14:paraId="005C50A8" w14:textId="6E867E25" w:rsidR="002700AF" w:rsidDel="00181E5C" w:rsidRDefault="002700AF" w:rsidP="00DC1691">
      <w:pPr>
        <w:spacing w:after="7" w:line="276" w:lineRule="auto"/>
        <w:rPr>
          <w:del w:id="13718" w:author="Jason Roe" w:date="2020-04-18T11:26:00Z"/>
          <w:rFonts w:ascii="Franklin Gothic Book" w:hAnsi="Franklin Gothic Book"/>
          <w:b/>
        </w:rPr>
      </w:pPr>
    </w:p>
    <w:p w14:paraId="2FCD66DC" w14:textId="38A24E46" w:rsidR="00E93A95" w:rsidDel="00181E5C" w:rsidRDefault="00E93A95" w:rsidP="00DC1691">
      <w:pPr>
        <w:spacing w:after="7" w:line="276" w:lineRule="auto"/>
        <w:rPr>
          <w:del w:id="13719" w:author="Jason Roe" w:date="2020-04-18T11:26:00Z"/>
          <w:rFonts w:ascii="Franklin Gothic Book" w:hAnsi="Franklin Gothic Book"/>
          <w:b/>
        </w:rPr>
      </w:pPr>
    </w:p>
    <w:p w14:paraId="277581B6" w14:textId="6AE2D038" w:rsidR="00314A28" w:rsidRPr="00314A28" w:rsidDel="00181E5C" w:rsidRDefault="00314A28" w:rsidP="0029135D">
      <w:pPr>
        <w:pStyle w:val="ListParagraph"/>
        <w:numPr>
          <w:ilvl w:val="0"/>
          <w:numId w:val="96"/>
        </w:numPr>
        <w:spacing w:after="7" w:line="276" w:lineRule="auto"/>
        <w:rPr>
          <w:del w:id="13720" w:author="Jason Roe" w:date="2020-04-18T11:26:00Z"/>
          <w:rFonts w:ascii="Franklin Gothic Book" w:hAnsi="Franklin Gothic Book"/>
        </w:rPr>
      </w:pPr>
      <w:del w:id="13721" w:author="Jason Roe" w:date="2020-04-18T11:26:00Z">
        <w:r w:rsidRPr="00314A28" w:rsidDel="00181E5C">
          <w:rPr>
            <w:rFonts w:ascii="Franklin Gothic Book" w:hAnsi="Franklin Gothic Book"/>
            <w:i/>
            <w:u w:val="single"/>
          </w:rPr>
          <w:delText>Topic:</w:delText>
        </w:r>
        <w:r w:rsidRPr="00314A28" w:rsidDel="00181E5C">
          <w:rPr>
            <w:rFonts w:ascii="Franklin Gothic Book" w:hAnsi="Franklin Gothic Book"/>
            <w:b/>
          </w:rPr>
          <w:delText xml:space="preserve"> </w:delText>
        </w:r>
        <w:r w:rsidRPr="00E93A95" w:rsidDel="00181E5C">
          <w:rPr>
            <w:rFonts w:ascii="Franklin Gothic Book" w:hAnsi="Franklin Gothic Book"/>
            <w:i/>
          </w:rPr>
          <w:delText>Coordinated mission planning.</w:delText>
        </w:r>
      </w:del>
    </w:p>
    <w:p w14:paraId="40B57004" w14:textId="2B76A16D" w:rsidR="002700AF" w:rsidRPr="00314A28" w:rsidDel="00181E5C" w:rsidRDefault="00314A28" w:rsidP="0029135D">
      <w:pPr>
        <w:pStyle w:val="ListParagraph"/>
        <w:numPr>
          <w:ilvl w:val="0"/>
          <w:numId w:val="96"/>
        </w:numPr>
        <w:spacing w:after="7" w:line="276" w:lineRule="auto"/>
        <w:rPr>
          <w:del w:id="13722" w:author="Jason Roe" w:date="2020-04-18T11:26:00Z"/>
          <w:rFonts w:ascii="Franklin Gothic Book" w:hAnsi="Franklin Gothic Book"/>
        </w:rPr>
      </w:pPr>
      <w:del w:id="13723" w:author="Jason Roe" w:date="2020-04-18T11:26:00Z">
        <w:r w:rsidDel="00181E5C">
          <w:rPr>
            <w:rFonts w:ascii="Franklin Gothic Book" w:hAnsi="Franklin Gothic Book"/>
            <w:i/>
            <w:u w:val="single"/>
          </w:rPr>
          <w:delText>Discussion:</w:delText>
        </w:r>
        <w:r w:rsidDel="00181E5C">
          <w:rPr>
            <w:rFonts w:ascii="Franklin Gothic Book" w:hAnsi="Franklin Gothic Book"/>
            <w:bCs/>
          </w:rPr>
          <w:delText xml:space="preserve">  Study and design c</w:delText>
        </w:r>
        <w:r w:rsidR="002700AF" w:rsidRPr="00314A28" w:rsidDel="00181E5C">
          <w:rPr>
            <w:rFonts w:ascii="Franklin Gothic Book" w:hAnsi="Franklin Gothic Book"/>
            <w:bCs/>
          </w:rPr>
          <w:delText>oordinated mission planning and data solutions that eliminate redundancy by pulling from a singular database will increase time available for risk assessment and detailed mission planning during high op-tempo response operations.  Storing and retrieving information from one place increases accuracy and eliminates the need for de</w:delText>
        </w:r>
        <w:r w:rsidR="00325EDD" w:rsidRPr="00314A28" w:rsidDel="00181E5C">
          <w:rPr>
            <w:rFonts w:ascii="Franklin Gothic Book" w:hAnsi="Franklin Gothic Book"/>
            <w:bCs/>
          </w:rPr>
          <w:delText>-</w:delText>
        </w:r>
        <w:r w:rsidR="002700AF" w:rsidRPr="00314A28" w:rsidDel="00181E5C">
          <w:rPr>
            <w:rFonts w:ascii="Franklin Gothic Book" w:hAnsi="Franklin Gothic Book"/>
            <w:bCs/>
          </w:rPr>
          <w:delText xml:space="preserve">conflicting desperate information.    </w:delText>
        </w:r>
      </w:del>
    </w:p>
    <w:p w14:paraId="0B970DCB" w14:textId="011B9CB5" w:rsidR="002700AF" w:rsidDel="00181E5C" w:rsidRDefault="002700AF" w:rsidP="00DC1691">
      <w:pPr>
        <w:spacing w:after="7" w:line="276" w:lineRule="auto"/>
        <w:rPr>
          <w:del w:id="13724" w:author="Jason Roe" w:date="2020-04-18T11:26:00Z"/>
          <w:rFonts w:ascii="Franklin Gothic Book" w:hAnsi="Franklin Gothic Book"/>
        </w:rPr>
      </w:pPr>
    </w:p>
    <w:p w14:paraId="6C7AAFC8" w14:textId="54AA49EC" w:rsidR="002700AF" w:rsidDel="00181E5C" w:rsidRDefault="002700AF" w:rsidP="00DC1691">
      <w:pPr>
        <w:spacing w:after="7" w:line="276" w:lineRule="auto"/>
        <w:rPr>
          <w:del w:id="13725" w:author="Jason Roe" w:date="2020-04-18T11:26:00Z"/>
          <w:rFonts w:ascii="Franklin Gothic Book" w:hAnsi="Franklin Gothic Book"/>
          <w:b/>
        </w:rPr>
      </w:pPr>
      <w:del w:id="13726" w:author="Jason Roe" w:date="2020-04-18T05:35:00Z">
        <w:r>
          <w:rPr>
            <w:rFonts w:ascii="Calibri" w:hAnsi="Calibri"/>
            <w:noProof/>
            <w:sz w:val="24"/>
          </w:rPr>
          <w:drawing>
            <wp:anchor distT="0" distB="0" distL="114300" distR="114300" simplePos="0" relativeHeight="251695132" behindDoc="1" locked="0" layoutInCell="1" allowOverlap="1" wp14:anchorId="582CB037" wp14:editId="6568654C">
              <wp:simplePos x="0" y="0"/>
              <wp:positionH relativeFrom="column">
                <wp:posOffset>3686175</wp:posOffset>
              </wp:positionH>
              <wp:positionV relativeFrom="paragraph">
                <wp:posOffset>635</wp:posOffset>
              </wp:positionV>
              <wp:extent cx="2382520" cy="1764665"/>
              <wp:effectExtent l="0" t="0" r="0" b="6985"/>
              <wp:wrapTight wrapText="bothSides">
                <wp:wrapPolygon edited="0">
                  <wp:start x="0" y="0"/>
                  <wp:lineTo x="0" y="21452"/>
                  <wp:lineTo x="21416" y="21452"/>
                  <wp:lineTo x="21416" y="0"/>
                  <wp:lineTo x="0" y="0"/>
                </wp:wrapPolygon>
              </wp:wrapTight>
              <wp:docPr id="6159" name="Picture 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82520" cy="176466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sz w:val="24"/>
          </w:rPr>
          <w:drawing>
            <wp:anchor distT="0" distB="0" distL="114300" distR="114300" simplePos="0" relativeHeight="251696156" behindDoc="1" locked="0" layoutInCell="1" allowOverlap="1" wp14:anchorId="45711109" wp14:editId="6CA948CC">
              <wp:simplePos x="0" y="0"/>
              <wp:positionH relativeFrom="column">
                <wp:posOffset>8255</wp:posOffset>
              </wp:positionH>
              <wp:positionV relativeFrom="paragraph">
                <wp:posOffset>0</wp:posOffset>
              </wp:positionV>
              <wp:extent cx="2938780" cy="1541780"/>
              <wp:effectExtent l="0" t="0" r="0" b="1270"/>
              <wp:wrapTight wrapText="bothSides">
                <wp:wrapPolygon edited="0">
                  <wp:start x="0" y="0"/>
                  <wp:lineTo x="0" y="21351"/>
                  <wp:lineTo x="21423" y="21351"/>
                  <wp:lineTo x="21423" y="0"/>
                  <wp:lineTo x="0" y="0"/>
                </wp:wrapPolygon>
              </wp:wrapTight>
              <wp:docPr id="6160" name="Picture 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38780" cy="1541780"/>
                      </a:xfrm>
                      <a:prstGeom prst="rect">
                        <a:avLst/>
                      </a:prstGeom>
                      <a:noFill/>
                    </pic:spPr>
                  </pic:pic>
                </a:graphicData>
              </a:graphic>
              <wp14:sizeRelH relativeFrom="page">
                <wp14:pctWidth>0</wp14:pctWidth>
              </wp14:sizeRelH>
              <wp14:sizeRelV relativeFrom="page">
                <wp14:pctHeight>0</wp14:pctHeight>
              </wp14:sizeRelV>
            </wp:anchor>
          </w:drawing>
        </w:r>
      </w:del>
    </w:p>
    <w:p w14:paraId="39B68CFC" w14:textId="23E2B84E" w:rsidR="002700AF" w:rsidDel="00181E5C" w:rsidRDefault="002700AF" w:rsidP="00DC1691">
      <w:pPr>
        <w:spacing w:after="7" w:line="276" w:lineRule="auto"/>
        <w:rPr>
          <w:del w:id="13727" w:author="Jason Roe" w:date="2020-04-18T11:26:00Z"/>
          <w:rFonts w:ascii="Franklin Gothic Book" w:hAnsi="Franklin Gothic Book"/>
          <w:b/>
        </w:rPr>
      </w:pPr>
    </w:p>
    <w:p w14:paraId="2B4B66CE" w14:textId="4BC54C72" w:rsidR="002700AF" w:rsidDel="00181E5C" w:rsidRDefault="002700AF" w:rsidP="00DC1691">
      <w:pPr>
        <w:spacing w:after="7" w:line="276" w:lineRule="auto"/>
        <w:rPr>
          <w:del w:id="13728" w:author="Jason Roe" w:date="2020-04-18T11:26:00Z"/>
          <w:rFonts w:ascii="Franklin Gothic Book" w:hAnsi="Franklin Gothic Book"/>
          <w:b/>
        </w:rPr>
      </w:pPr>
    </w:p>
    <w:p w14:paraId="06B3BCB7" w14:textId="6B128F86" w:rsidR="002700AF" w:rsidDel="00181E5C" w:rsidRDefault="002700AF" w:rsidP="00DC1691">
      <w:pPr>
        <w:spacing w:after="7" w:line="276" w:lineRule="auto"/>
        <w:rPr>
          <w:del w:id="13729" w:author="Jason Roe" w:date="2020-04-18T11:26:00Z"/>
          <w:rFonts w:ascii="Franklin Gothic Book" w:hAnsi="Franklin Gothic Book"/>
          <w:b/>
        </w:rPr>
      </w:pPr>
    </w:p>
    <w:p w14:paraId="385B5DB8" w14:textId="4218E6EA" w:rsidR="002700AF" w:rsidDel="00181E5C" w:rsidRDefault="002700AF" w:rsidP="00DC1691">
      <w:pPr>
        <w:spacing w:after="7" w:line="276" w:lineRule="auto"/>
        <w:rPr>
          <w:del w:id="13730" w:author="Jason Roe" w:date="2020-04-18T11:26:00Z"/>
          <w:rFonts w:ascii="Franklin Gothic Book" w:hAnsi="Franklin Gothic Book"/>
          <w:b/>
        </w:rPr>
      </w:pPr>
    </w:p>
    <w:p w14:paraId="24274040" w14:textId="505F73C0" w:rsidR="002700AF" w:rsidDel="00181E5C" w:rsidRDefault="002700AF" w:rsidP="00DC1691">
      <w:pPr>
        <w:spacing w:after="7" w:line="276" w:lineRule="auto"/>
        <w:rPr>
          <w:del w:id="13731" w:author="Jason Roe" w:date="2020-04-18T11:26:00Z"/>
          <w:rFonts w:ascii="Franklin Gothic Book" w:hAnsi="Franklin Gothic Book"/>
          <w:b/>
        </w:rPr>
      </w:pPr>
    </w:p>
    <w:p w14:paraId="10D89A04" w14:textId="78E8774B" w:rsidR="002700AF" w:rsidDel="00181E5C" w:rsidRDefault="002700AF" w:rsidP="00DC1691">
      <w:pPr>
        <w:spacing w:after="7" w:line="276" w:lineRule="auto"/>
        <w:rPr>
          <w:del w:id="13732" w:author="Jason Roe" w:date="2020-04-18T11:26:00Z"/>
          <w:rFonts w:ascii="Franklin Gothic Book" w:hAnsi="Franklin Gothic Book"/>
          <w:b/>
        </w:rPr>
      </w:pPr>
    </w:p>
    <w:p w14:paraId="609938DC" w14:textId="093583B1" w:rsidR="002700AF" w:rsidDel="00181E5C" w:rsidRDefault="002700AF" w:rsidP="00DC1691">
      <w:pPr>
        <w:spacing w:after="7" w:line="276" w:lineRule="auto"/>
        <w:rPr>
          <w:del w:id="13733" w:author="Jason Roe" w:date="2020-04-18T11:26:00Z"/>
          <w:rFonts w:ascii="Franklin Gothic Book" w:hAnsi="Franklin Gothic Book"/>
          <w:b/>
        </w:rPr>
      </w:pPr>
    </w:p>
    <w:p w14:paraId="71272C9B" w14:textId="34C5DF59" w:rsidR="002700AF" w:rsidDel="00181E5C" w:rsidRDefault="002700AF" w:rsidP="00DC1691">
      <w:pPr>
        <w:spacing w:after="7" w:line="276" w:lineRule="auto"/>
        <w:rPr>
          <w:del w:id="13734" w:author="Jason Roe" w:date="2020-04-18T11:26:00Z"/>
          <w:rFonts w:ascii="Franklin Gothic Book" w:hAnsi="Franklin Gothic Book"/>
          <w:b/>
        </w:rPr>
      </w:pPr>
      <w:del w:id="13735" w:author="Jason Roe" w:date="2020-04-18T05:35:00Z">
        <w:r>
          <w:rPr>
            <w:rFonts w:ascii="Calibri" w:hAnsi="Calibri"/>
            <w:noProof/>
            <w:sz w:val="24"/>
          </w:rPr>
          <mc:AlternateContent>
            <mc:Choice Requires="wps">
              <w:drawing>
                <wp:anchor distT="0" distB="0" distL="114300" distR="114300" simplePos="0" relativeHeight="251698204" behindDoc="1" locked="0" layoutInCell="1" allowOverlap="1" wp14:anchorId="1DA7650E" wp14:editId="6567F87F">
                  <wp:simplePos x="0" y="0"/>
                  <wp:positionH relativeFrom="column">
                    <wp:posOffset>213995</wp:posOffset>
                  </wp:positionH>
                  <wp:positionV relativeFrom="paragraph">
                    <wp:posOffset>132080</wp:posOffset>
                  </wp:positionV>
                  <wp:extent cx="2800985" cy="276225"/>
                  <wp:effectExtent l="0" t="0" r="0" b="0"/>
                  <wp:wrapTight wrapText="bothSides">
                    <wp:wrapPolygon edited="0">
                      <wp:start x="0" y="0"/>
                      <wp:lineTo x="0" y="19248"/>
                      <wp:lineTo x="21448" y="19248"/>
                      <wp:lineTo x="21448" y="0"/>
                      <wp:lineTo x="0" y="0"/>
                    </wp:wrapPolygon>
                  </wp:wrapTight>
                  <wp:docPr id="6161" name="Text Box 6161"/>
                  <wp:cNvGraphicFramePr/>
                  <a:graphic xmlns:a="http://schemas.openxmlformats.org/drawingml/2006/main">
                    <a:graphicData uri="http://schemas.microsoft.com/office/word/2010/wordprocessingShape">
                      <wps:wsp>
                        <wps:cNvSpPr txBox="1"/>
                        <wps:spPr>
                          <a:xfrm>
                            <a:off x="0" y="0"/>
                            <a:ext cx="2800985" cy="266700"/>
                          </a:xfrm>
                          <a:prstGeom prst="rect">
                            <a:avLst/>
                          </a:prstGeom>
                          <a:solidFill>
                            <a:prstClr val="white"/>
                          </a:solidFill>
                          <a:ln>
                            <a:noFill/>
                          </a:ln>
                        </wps:spPr>
                        <wps:txbx>
                          <w:txbxContent>
                            <w:p w14:paraId="1345DC7E" w14:textId="77777777" w:rsidR="005A47E7" w:rsidRPr="00325EDD" w:rsidRDefault="005A47E7" w:rsidP="00325EDD">
                              <w:pPr>
                                <w:pStyle w:val="Caption"/>
                                <w:rPr>
                                  <w:del w:id="13736" w:author="Jason Roe" w:date="2020-04-18T05:35:00Z"/>
                                  <w:rFonts w:ascii="Franklin Gothic Book" w:hAnsi="Franklin Gothic Book"/>
                                </w:rPr>
                              </w:pPr>
                              <w:del w:id="13737" w:author="Jason Roe" w:date="2020-04-18T05:35:00Z">
                                <w:r w:rsidRPr="00325EDD">
                                  <w:rPr>
                                    <w:rFonts w:ascii="Franklin Gothic Book" w:hAnsi="Franklin Gothic Book"/>
                                  </w:rPr>
                                  <w:delText xml:space="preserve">Figure </w:delText>
                                </w:r>
                                <w:r w:rsidRPr="00325EDD">
                                  <w:rPr>
                                    <w:rFonts w:ascii="Franklin Gothic Book" w:hAnsi="Franklin Gothic Book"/>
                                    <w:i w:val="0"/>
                                    <w:iCs w:val="0"/>
                                  </w:rPr>
                                  <w:fldChar w:fldCharType="begin"/>
                                </w:r>
                                <w:r w:rsidRPr="00325EDD">
                                  <w:rPr>
                                    <w:rFonts w:ascii="Franklin Gothic Book" w:hAnsi="Franklin Gothic Book"/>
                                  </w:rPr>
                                  <w:delInstrText xml:space="preserve"> SEQ Figure \* ARABIC </w:delInstrText>
                                </w:r>
                                <w:r w:rsidRPr="00325EDD">
                                  <w:rPr>
                                    <w:rFonts w:ascii="Franklin Gothic Book" w:hAnsi="Franklin Gothic Book"/>
                                    <w:i w:val="0"/>
                                    <w:iCs w:val="0"/>
                                  </w:rPr>
                                  <w:fldChar w:fldCharType="separate"/>
                                </w:r>
                                <w:r>
                                  <w:rPr>
                                    <w:rFonts w:ascii="Franklin Gothic Book" w:hAnsi="Franklin Gothic Book"/>
                                    <w:noProof/>
                                  </w:rPr>
                                  <w:delText>20</w:delText>
                                </w:r>
                                <w:r w:rsidRPr="00325EDD">
                                  <w:rPr>
                                    <w:rFonts w:ascii="Franklin Gothic Book" w:hAnsi="Franklin Gothic Book"/>
                                    <w:i w:val="0"/>
                                    <w:iCs w:val="0"/>
                                  </w:rPr>
                                  <w:fldChar w:fldCharType="end"/>
                                </w:r>
                                <w:r w:rsidRPr="00325EDD">
                                  <w:rPr>
                                    <w:rFonts w:ascii="Franklin Gothic Book" w:hAnsi="Franklin Gothic Book"/>
                                  </w:rPr>
                                  <w:delText xml:space="preserve"> Future QRCs generated inside SAROPS</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DA7650E" id="Text Box 6161" o:spid="_x0000_s1050" type="#_x0000_t202" style="position:absolute;margin-left:16.85pt;margin-top:10.4pt;width:220.55pt;height:21.75pt;z-index:-25161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" stroked="f">
                  <v:textbox style="mso-fit-shape-to-text:t" inset="0,0,0,0">
                    <w:txbxContent>
                      <w:p w14:paraId="1345DC7E" w14:textId="77777777" w:rsidR="005A47E7" w:rsidRPr="00325EDD" w:rsidRDefault="005A47E7" w:rsidP="00325EDD">
                        <w:pPr>
                          <w:pStyle w:val="Caption"/>
                          <w:rPr>
                            <w:del w:id="13738" w:author="Jason Roe" w:date="2020-04-18T05:35:00Z"/>
                            <w:rFonts w:ascii="Franklin Gothic Book" w:hAnsi="Franklin Gothic Book"/>
                          </w:rPr>
                        </w:pPr>
                        <w:del w:id="13739" w:author="Jason Roe" w:date="2020-04-18T05:35:00Z">
                          <w:r w:rsidRPr="00325EDD">
                            <w:rPr>
                              <w:rFonts w:ascii="Franklin Gothic Book" w:hAnsi="Franklin Gothic Book"/>
                            </w:rPr>
                            <w:delText xml:space="preserve">Figure </w:delText>
                          </w:r>
                          <w:r w:rsidRPr="00325EDD">
                            <w:rPr>
                              <w:rFonts w:ascii="Franklin Gothic Book" w:hAnsi="Franklin Gothic Book"/>
                              <w:i w:val="0"/>
                              <w:iCs w:val="0"/>
                            </w:rPr>
                            <w:fldChar w:fldCharType="begin"/>
                          </w:r>
                          <w:r w:rsidRPr="00325EDD">
                            <w:rPr>
                              <w:rFonts w:ascii="Franklin Gothic Book" w:hAnsi="Franklin Gothic Book"/>
                            </w:rPr>
                            <w:delInstrText xml:space="preserve"> SEQ Figure \* ARABIC </w:delInstrText>
                          </w:r>
                          <w:r w:rsidRPr="00325EDD">
                            <w:rPr>
                              <w:rFonts w:ascii="Franklin Gothic Book" w:hAnsi="Franklin Gothic Book"/>
                              <w:i w:val="0"/>
                              <w:iCs w:val="0"/>
                            </w:rPr>
                            <w:fldChar w:fldCharType="separate"/>
                          </w:r>
                          <w:r>
                            <w:rPr>
                              <w:rFonts w:ascii="Franklin Gothic Book" w:hAnsi="Franklin Gothic Book"/>
                              <w:noProof/>
                            </w:rPr>
                            <w:delText>20</w:delText>
                          </w:r>
                          <w:r w:rsidRPr="00325EDD">
                            <w:rPr>
                              <w:rFonts w:ascii="Franklin Gothic Book" w:hAnsi="Franklin Gothic Book"/>
                              <w:i w:val="0"/>
                              <w:iCs w:val="0"/>
                            </w:rPr>
                            <w:fldChar w:fldCharType="end"/>
                          </w:r>
                          <w:r w:rsidRPr="00325EDD">
                            <w:rPr>
                              <w:rFonts w:ascii="Franklin Gothic Book" w:hAnsi="Franklin Gothic Book"/>
                            </w:rPr>
                            <w:delText xml:space="preserve"> Future QRCs generated inside SAROPS</w:delText>
                          </w:r>
                        </w:del>
                      </w:p>
                    </w:txbxContent>
                  </v:textbox>
                  <w10:wrap type="tight"/>
                </v:shape>
              </w:pict>
            </mc:Fallback>
          </mc:AlternateContent>
        </w:r>
      </w:del>
    </w:p>
    <w:p w14:paraId="06E72A9A" w14:textId="057797B5" w:rsidR="002700AF" w:rsidDel="00181E5C" w:rsidRDefault="002700AF" w:rsidP="00DC1691">
      <w:pPr>
        <w:spacing w:after="7" w:line="276" w:lineRule="auto"/>
        <w:rPr>
          <w:del w:id="13740" w:author="Jason Roe" w:date="2020-04-18T11:26:00Z"/>
          <w:rFonts w:ascii="Franklin Gothic Book" w:hAnsi="Franklin Gothic Book"/>
          <w:b/>
        </w:rPr>
      </w:pPr>
      <w:del w:id="13741" w:author="Jason Roe" w:date="2020-04-18T05:35:00Z">
        <w:r>
          <w:rPr>
            <w:rFonts w:ascii="Calibri" w:hAnsi="Calibri"/>
            <w:noProof/>
            <w:sz w:val="24"/>
          </w:rPr>
          <mc:AlternateContent>
            <mc:Choice Requires="wps">
              <w:drawing>
                <wp:anchor distT="0" distB="0" distL="114300" distR="114300" simplePos="0" relativeHeight="251700252" behindDoc="1" locked="0" layoutInCell="1" allowOverlap="1" wp14:anchorId="39DC9B4F" wp14:editId="6FD4F140">
                  <wp:simplePos x="0" y="0"/>
                  <wp:positionH relativeFrom="column">
                    <wp:posOffset>3533775</wp:posOffset>
                  </wp:positionH>
                  <wp:positionV relativeFrom="paragraph">
                    <wp:posOffset>108585</wp:posOffset>
                  </wp:positionV>
                  <wp:extent cx="2947035" cy="276225"/>
                  <wp:effectExtent l="0" t="0" r="5715" b="0"/>
                  <wp:wrapTight wrapText="bothSides">
                    <wp:wrapPolygon edited="0">
                      <wp:start x="0" y="0"/>
                      <wp:lineTo x="0" y="20250"/>
                      <wp:lineTo x="21502" y="20250"/>
                      <wp:lineTo x="21502" y="0"/>
                      <wp:lineTo x="0" y="0"/>
                    </wp:wrapPolygon>
                  </wp:wrapTight>
                  <wp:docPr id="6162" name="Text Box 6162"/>
                  <wp:cNvGraphicFramePr/>
                  <a:graphic xmlns:a="http://schemas.openxmlformats.org/drawingml/2006/main">
                    <a:graphicData uri="http://schemas.microsoft.com/office/word/2010/wordprocessingShape">
                      <wps:wsp>
                        <wps:cNvSpPr txBox="1"/>
                        <wps:spPr>
                          <a:xfrm>
                            <a:off x="0" y="0"/>
                            <a:ext cx="2947035" cy="266700"/>
                          </a:xfrm>
                          <a:prstGeom prst="rect">
                            <a:avLst/>
                          </a:prstGeom>
                          <a:solidFill>
                            <a:prstClr val="white"/>
                          </a:solidFill>
                          <a:ln>
                            <a:noFill/>
                          </a:ln>
                        </wps:spPr>
                        <wps:txbx>
                          <w:txbxContent>
                            <w:p w14:paraId="7A288990" w14:textId="77777777" w:rsidR="005A47E7" w:rsidRDefault="005A47E7" w:rsidP="00314A28">
                              <w:pPr>
                                <w:pStyle w:val="Caption"/>
                                <w:keepNext/>
                                <w:rPr>
                                  <w:del w:id="13742" w:author="Jason Roe" w:date="2020-04-18T05:35:00Z"/>
                                </w:rPr>
                              </w:pPr>
                              <w:del w:id="13743" w:author="Jason Roe" w:date="2020-04-18T05:35:00Z">
                                <w:r w:rsidRPr="00325EDD">
                                  <w:rPr>
                                    <w:rFonts w:ascii="Franklin Gothic Book" w:hAnsi="Franklin Gothic Book"/>
                                  </w:rPr>
                                  <w:delText xml:space="preserve">Figure </w:delText>
                                </w:r>
                                <w:r w:rsidRPr="00325EDD">
                                  <w:rPr>
                                    <w:rFonts w:ascii="Franklin Gothic Book" w:hAnsi="Franklin Gothic Book"/>
                                    <w:i w:val="0"/>
                                    <w:iCs w:val="0"/>
                                  </w:rPr>
                                  <w:fldChar w:fldCharType="begin"/>
                                </w:r>
                                <w:r w:rsidRPr="00325EDD">
                                  <w:rPr>
                                    <w:rFonts w:ascii="Franklin Gothic Book" w:hAnsi="Franklin Gothic Book"/>
                                  </w:rPr>
                                  <w:delInstrText xml:space="preserve"> SEQ Figure \* ARABIC </w:delInstrText>
                                </w:r>
                                <w:r w:rsidRPr="00325EDD">
                                  <w:rPr>
                                    <w:rFonts w:ascii="Franklin Gothic Book" w:hAnsi="Franklin Gothic Book"/>
                                    <w:i w:val="0"/>
                                    <w:iCs w:val="0"/>
                                  </w:rPr>
                                  <w:fldChar w:fldCharType="separate"/>
                                </w:r>
                                <w:r>
                                  <w:rPr>
                                    <w:rFonts w:ascii="Franklin Gothic Book" w:hAnsi="Franklin Gothic Book"/>
                                    <w:noProof/>
                                  </w:rPr>
                                  <w:delText>21</w:delText>
                                </w:r>
                                <w:r w:rsidRPr="00325EDD">
                                  <w:rPr>
                                    <w:rFonts w:ascii="Franklin Gothic Book" w:hAnsi="Franklin Gothic Book"/>
                                    <w:i w:val="0"/>
                                    <w:iCs w:val="0"/>
                                  </w:rPr>
                                  <w:fldChar w:fldCharType="end"/>
                                </w:r>
                                <w:r w:rsidRPr="00325EDD">
                                  <w:rPr>
                                    <w:rFonts w:ascii="Franklin Gothic Book" w:hAnsi="Franklin Gothic Book"/>
                                  </w:rPr>
                                  <w:delText xml:space="preserve"> MISLE + Local Log + Auto-generated briefings/reports</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9DC9B4F" id="Text Box 6162" o:spid="_x0000_s1051" type="#_x0000_t202" style="position:absolute;margin-left:278.25pt;margin-top:8.55pt;width:232.05pt;height:21.75pt;z-index:-251616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" stroked="f">
                  <v:textbox style="mso-fit-shape-to-text:t" inset="0,0,0,0">
                    <w:txbxContent>
                      <w:p w14:paraId="7A288990" w14:textId="77777777" w:rsidR="005A47E7" w:rsidRDefault="005A47E7" w:rsidP="00314A28">
                        <w:pPr>
                          <w:pStyle w:val="Caption"/>
                          <w:keepNext/>
                          <w:rPr>
                            <w:del w:id="13744" w:author="Jason Roe" w:date="2020-04-18T05:35:00Z"/>
                          </w:rPr>
                        </w:pPr>
                        <w:del w:id="13745" w:author="Jason Roe" w:date="2020-04-18T05:35:00Z">
                          <w:r w:rsidRPr="00325EDD">
                            <w:rPr>
                              <w:rFonts w:ascii="Franklin Gothic Book" w:hAnsi="Franklin Gothic Book"/>
                            </w:rPr>
                            <w:delText xml:space="preserve">Figure </w:delText>
                          </w:r>
                          <w:r w:rsidRPr="00325EDD">
                            <w:rPr>
                              <w:rFonts w:ascii="Franklin Gothic Book" w:hAnsi="Franklin Gothic Book"/>
                              <w:i w:val="0"/>
                              <w:iCs w:val="0"/>
                            </w:rPr>
                            <w:fldChar w:fldCharType="begin"/>
                          </w:r>
                          <w:r w:rsidRPr="00325EDD">
                            <w:rPr>
                              <w:rFonts w:ascii="Franklin Gothic Book" w:hAnsi="Franklin Gothic Book"/>
                            </w:rPr>
                            <w:delInstrText xml:space="preserve"> SEQ Figure \* ARABIC </w:delInstrText>
                          </w:r>
                          <w:r w:rsidRPr="00325EDD">
                            <w:rPr>
                              <w:rFonts w:ascii="Franklin Gothic Book" w:hAnsi="Franklin Gothic Book"/>
                              <w:i w:val="0"/>
                              <w:iCs w:val="0"/>
                            </w:rPr>
                            <w:fldChar w:fldCharType="separate"/>
                          </w:r>
                          <w:r>
                            <w:rPr>
                              <w:rFonts w:ascii="Franklin Gothic Book" w:hAnsi="Franklin Gothic Book"/>
                              <w:noProof/>
                            </w:rPr>
                            <w:delText>21</w:delText>
                          </w:r>
                          <w:r w:rsidRPr="00325EDD">
                            <w:rPr>
                              <w:rFonts w:ascii="Franklin Gothic Book" w:hAnsi="Franklin Gothic Book"/>
                              <w:i w:val="0"/>
                              <w:iCs w:val="0"/>
                            </w:rPr>
                            <w:fldChar w:fldCharType="end"/>
                          </w:r>
                          <w:r w:rsidRPr="00325EDD">
                            <w:rPr>
                              <w:rFonts w:ascii="Franklin Gothic Book" w:hAnsi="Franklin Gothic Book"/>
                            </w:rPr>
                            <w:delText xml:space="preserve"> MISLE + Local Log + Auto-generated briefings/reports</w:delText>
                          </w:r>
                        </w:del>
                      </w:p>
                    </w:txbxContent>
                  </v:textbox>
                  <w10:wrap type="tight"/>
                </v:shape>
              </w:pict>
            </mc:Fallback>
          </mc:AlternateContent>
        </w:r>
      </w:del>
    </w:p>
    <w:p w14:paraId="6D5A05D2" w14:textId="58039DBF" w:rsidR="002700AF" w:rsidDel="00181E5C" w:rsidRDefault="002700AF" w:rsidP="00DC1691">
      <w:pPr>
        <w:spacing w:after="7" w:line="276" w:lineRule="auto"/>
        <w:rPr>
          <w:del w:id="13746" w:author="Jason Roe" w:date="2020-04-18T11:26:00Z"/>
          <w:rFonts w:ascii="Franklin Gothic Book" w:hAnsi="Franklin Gothic Book"/>
          <w:b/>
        </w:rPr>
      </w:pPr>
    </w:p>
    <w:p w14:paraId="3FCFBCD2" w14:textId="1DC77B8F" w:rsidR="00325EDD" w:rsidDel="00181E5C" w:rsidRDefault="00325EDD" w:rsidP="00DC1691">
      <w:pPr>
        <w:spacing w:after="7" w:line="276" w:lineRule="auto"/>
        <w:rPr>
          <w:del w:id="13747" w:author="Jason Roe" w:date="2020-04-18T11:26:00Z"/>
          <w:rFonts w:ascii="Franklin Gothic Book" w:hAnsi="Franklin Gothic Book"/>
          <w:b/>
        </w:rPr>
      </w:pPr>
    </w:p>
    <w:p w14:paraId="2648C5B6" w14:textId="08DBE841" w:rsidR="00314A28" w:rsidDel="00181E5C" w:rsidRDefault="00314A28" w:rsidP="00DC1691">
      <w:pPr>
        <w:spacing w:after="7" w:line="276" w:lineRule="auto"/>
        <w:rPr>
          <w:del w:id="13748" w:author="Jason Roe" w:date="2020-04-18T11:26:00Z"/>
          <w:rFonts w:ascii="Franklin Gothic Book" w:hAnsi="Franklin Gothic Book"/>
          <w:b/>
        </w:rPr>
      </w:pPr>
    </w:p>
    <w:p w14:paraId="20DAD412" w14:textId="16BF913C" w:rsidR="002700AF" w:rsidRPr="00314A28" w:rsidDel="00181E5C" w:rsidRDefault="00314A28" w:rsidP="0029135D">
      <w:pPr>
        <w:pStyle w:val="ListParagraph"/>
        <w:numPr>
          <w:ilvl w:val="0"/>
          <w:numId w:val="97"/>
        </w:numPr>
        <w:spacing w:after="7" w:line="276" w:lineRule="auto"/>
        <w:rPr>
          <w:del w:id="13749" w:author="Jason Roe" w:date="2020-04-18T11:26:00Z"/>
          <w:rFonts w:ascii="Franklin Gothic Book" w:hAnsi="Franklin Gothic Book"/>
          <w:b/>
        </w:rPr>
      </w:pPr>
      <w:del w:id="13750" w:author="Jason Roe" w:date="2020-04-18T11:26:00Z">
        <w:r w:rsidRPr="00314A28" w:rsidDel="00181E5C">
          <w:rPr>
            <w:rFonts w:ascii="Franklin Gothic Book" w:hAnsi="Franklin Gothic Book"/>
            <w:i/>
            <w:u w:val="single"/>
          </w:rPr>
          <w:delText>Topic:</w:delText>
        </w:r>
        <w:r w:rsidDel="00181E5C">
          <w:rPr>
            <w:rFonts w:ascii="Franklin Gothic Book" w:hAnsi="Franklin Gothic Book"/>
            <w:b/>
          </w:rPr>
          <w:delText xml:space="preserve">  </w:delText>
        </w:r>
        <w:r w:rsidR="00E93A95" w:rsidRPr="00E93A95" w:rsidDel="00181E5C">
          <w:rPr>
            <w:rFonts w:ascii="Franklin Gothic Book" w:hAnsi="Franklin Gothic Book"/>
            <w:i/>
          </w:rPr>
          <w:delText>Study and assess</w:delText>
        </w:r>
        <w:r w:rsidR="00E93A95" w:rsidDel="00181E5C">
          <w:rPr>
            <w:rFonts w:ascii="Franklin Gothic Book" w:hAnsi="Franklin Gothic Book"/>
          </w:rPr>
          <w:delText xml:space="preserve"> </w:delText>
        </w:r>
        <w:r w:rsidR="00E93A95" w:rsidRPr="00E93A95" w:rsidDel="00181E5C">
          <w:rPr>
            <w:rFonts w:ascii="Franklin Gothic Book" w:hAnsi="Franklin Gothic Book"/>
            <w:i/>
          </w:rPr>
          <w:delText xml:space="preserve">suitability to </w:delText>
        </w:r>
        <w:r w:rsidR="002700AF" w:rsidRPr="00314A28" w:rsidDel="00181E5C">
          <w:rPr>
            <w:rFonts w:ascii="Franklin Gothic Book" w:hAnsi="Franklin Gothic Book"/>
            <w:i/>
          </w:rPr>
          <w:delText>Combine IT solutions</w:delText>
        </w:r>
        <w:r w:rsidR="00E93A95" w:rsidDel="00181E5C">
          <w:rPr>
            <w:rFonts w:ascii="Franklin Gothic Book" w:hAnsi="Franklin Gothic Book"/>
            <w:i/>
          </w:rPr>
          <w:delText>.</w:delText>
        </w:r>
        <w:r w:rsidR="002700AF" w:rsidRPr="00314A28" w:rsidDel="00181E5C">
          <w:rPr>
            <w:rFonts w:ascii="Franklin Gothic Book" w:hAnsi="Franklin Gothic Book"/>
            <w:bCs/>
          </w:rPr>
          <w:delText xml:space="preserve"> </w:delText>
        </w:r>
      </w:del>
    </w:p>
    <w:p w14:paraId="060680B9" w14:textId="59202E5C" w:rsidR="002700AF" w:rsidRPr="00314A28" w:rsidDel="00181E5C" w:rsidRDefault="00314A28" w:rsidP="0029135D">
      <w:pPr>
        <w:pStyle w:val="ListParagraph"/>
        <w:numPr>
          <w:ilvl w:val="0"/>
          <w:numId w:val="97"/>
        </w:numPr>
        <w:spacing w:after="7" w:line="276" w:lineRule="auto"/>
        <w:rPr>
          <w:del w:id="13751" w:author="Jason Roe" w:date="2020-04-18T11:26:00Z"/>
          <w:rFonts w:ascii="Franklin Gothic Book" w:hAnsi="Franklin Gothic Book"/>
          <w:b/>
        </w:rPr>
      </w:pPr>
      <w:del w:id="13752" w:author="Jason Roe" w:date="2020-04-18T11:26:00Z">
        <w:r w:rsidDel="00181E5C">
          <w:rPr>
            <w:rFonts w:ascii="Franklin Gothic Book" w:hAnsi="Franklin Gothic Book"/>
            <w:i/>
            <w:u w:val="single"/>
          </w:rPr>
          <w:delText>Discussion:</w:delText>
        </w:r>
        <w:r w:rsidDel="00181E5C">
          <w:rPr>
            <w:rFonts w:ascii="Franklin Gothic Book" w:hAnsi="Franklin Gothic Book"/>
            <w:bCs/>
          </w:rPr>
          <w:delText xml:space="preserve">  Study and design new IT Solutions that </w:delText>
        </w:r>
        <w:r w:rsidR="002700AF" w:rsidRPr="00314A28" w:rsidDel="00181E5C">
          <w:rPr>
            <w:rFonts w:ascii="Franklin Gothic Book" w:hAnsi="Franklin Gothic Book"/>
            <w:bCs/>
          </w:rPr>
          <w:delText>minimize the need for multiple systems by combining and streamlining functionality.  The new IT systems should be integrated and have the ability to push or pull database data as required to reduce data entry.  The current 5 parallel documentation actions should be eliminated and brought together in two systems, the “Operations Planning Tool” and the “Command Center Database.”</w:delText>
        </w:r>
      </w:del>
    </w:p>
    <w:p w14:paraId="5E3FC01D" w14:textId="3BEF3ADF" w:rsidR="00325EDD" w:rsidDel="00181E5C" w:rsidRDefault="00314A28" w:rsidP="00DC1691">
      <w:pPr>
        <w:spacing w:after="7" w:line="276" w:lineRule="auto"/>
        <w:ind w:firstLine="720"/>
        <w:rPr>
          <w:del w:id="13753" w:author="Jason Roe" w:date="2020-04-18T11:26:00Z"/>
          <w:rFonts w:ascii="Franklin Gothic Book" w:hAnsi="Franklin Gothic Book"/>
          <w:bCs/>
        </w:rPr>
      </w:pPr>
      <w:del w:id="13754" w:author="Jason Roe" w:date="2020-04-18T05:35:00Z">
        <w:r>
          <w:rPr>
            <w:rFonts w:ascii="Calibri" w:hAnsi="Calibri"/>
            <w:noProof/>
            <w:sz w:val="24"/>
          </w:rPr>
          <w:drawing>
            <wp:anchor distT="0" distB="0" distL="114300" distR="114300" simplePos="0" relativeHeight="251702300" behindDoc="1" locked="0" layoutInCell="1" allowOverlap="1" wp14:anchorId="4A7F0BA5" wp14:editId="404687F8">
              <wp:simplePos x="0" y="0"/>
              <wp:positionH relativeFrom="column">
                <wp:posOffset>1348652</wp:posOffset>
              </wp:positionH>
              <wp:positionV relativeFrom="paragraph">
                <wp:posOffset>148737</wp:posOffset>
              </wp:positionV>
              <wp:extent cx="2792095" cy="1613535"/>
              <wp:effectExtent l="0" t="0" r="8255" b="5715"/>
              <wp:wrapTight wrapText="bothSides">
                <wp:wrapPolygon edited="0">
                  <wp:start x="0" y="0"/>
                  <wp:lineTo x="0" y="21421"/>
                  <wp:lineTo x="21516" y="21421"/>
                  <wp:lineTo x="21516" y="0"/>
                  <wp:lineTo x="0" y="0"/>
                </wp:wrapPolygon>
              </wp:wrapTight>
              <wp:docPr id="6163" name="Picture 6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92095" cy="1613535"/>
                      </a:xfrm>
                      <a:prstGeom prst="rect">
                        <a:avLst/>
                      </a:prstGeom>
                      <a:noFill/>
                    </pic:spPr>
                  </pic:pic>
                </a:graphicData>
              </a:graphic>
              <wp14:sizeRelH relativeFrom="page">
                <wp14:pctWidth>0</wp14:pctWidth>
              </wp14:sizeRelH>
              <wp14:sizeRelV relativeFrom="page">
                <wp14:pctHeight>0</wp14:pctHeight>
              </wp14:sizeRelV>
            </wp:anchor>
          </w:drawing>
        </w:r>
      </w:del>
    </w:p>
    <w:p w14:paraId="61886B00" w14:textId="63B23F9F" w:rsidR="00325EDD" w:rsidDel="00181E5C" w:rsidRDefault="00325EDD" w:rsidP="00DC1691">
      <w:pPr>
        <w:spacing w:after="7" w:line="276" w:lineRule="auto"/>
        <w:ind w:firstLine="720"/>
        <w:rPr>
          <w:del w:id="13755" w:author="Jason Roe" w:date="2020-04-18T11:26:00Z"/>
          <w:rFonts w:ascii="Franklin Gothic Book" w:hAnsi="Franklin Gothic Book"/>
          <w:bCs/>
        </w:rPr>
      </w:pPr>
    </w:p>
    <w:p w14:paraId="7DC19D46" w14:textId="483FA2F5" w:rsidR="00325EDD" w:rsidDel="00181E5C" w:rsidRDefault="00325EDD" w:rsidP="00DC1691">
      <w:pPr>
        <w:spacing w:after="7" w:line="276" w:lineRule="auto"/>
        <w:ind w:firstLine="720"/>
        <w:rPr>
          <w:del w:id="13756" w:author="Jason Roe" w:date="2020-04-18T11:26:00Z"/>
          <w:rFonts w:ascii="Franklin Gothic Book" w:hAnsi="Franklin Gothic Book"/>
          <w:bCs/>
        </w:rPr>
      </w:pPr>
    </w:p>
    <w:p w14:paraId="4E579B16" w14:textId="4C5B75EF" w:rsidR="00325EDD" w:rsidDel="00181E5C" w:rsidRDefault="00325EDD" w:rsidP="00DC1691">
      <w:pPr>
        <w:spacing w:after="7" w:line="276" w:lineRule="auto"/>
        <w:ind w:firstLine="720"/>
        <w:rPr>
          <w:del w:id="13757" w:author="Jason Roe" w:date="2020-04-18T11:26:00Z"/>
          <w:rFonts w:ascii="Franklin Gothic Book" w:hAnsi="Franklin Gothic Book"/>
          <w:bCs/>
        </w:rPr>
      </w:pPr>
    </w:p>
    <w:p w14:paraId="073EAAF3" w14:textId="6BC81EFF" w:rsidR="00325EDD" w:rsidDel="00181E5C" w:rsidRDefault="00325EDD" w:rsidP="00DC1691">
      <w:pPr>
        <w:spacing w:after="7" w:line="276" w:lineRule="auto"/>
        <w:ind w:firstLine="720"/>
        <w:rPr>
          <w:del w:id="13758" w:author="Jason Roe" w:date="2020-04-18T11:26:00Z"/>
          <w:rFonts w:ascii="Franklin Gothic Book" w:hAnsi="Franklin Gothic Book"/>
          <w:bCs/>
        </w:rPr>
      </w:pPr>
    </w:p>
    <w:p w14:paraId="4284E5F0" w14:textId="775A2048" w:rsidR="002700AF" w:rsidDel="00181E5C" w:rsidRDefault="002700AF" w:rsidP="00DC1691">
      <w:pPr>
        <w:spacing w:after="7" w:line="276" w:lineRule="auto"/>
        <w:rPr>
          <w:del w:id="13759" w:author="Jason Roe" w:date="2020-04-18T11:26:00Z"/>
          <w:rFonts w:ascii="Franklin Gothic Book" w:hAnsi="Franklin Gothic Book"/>
          <w:bCs/>
        </w:rPr>
      </w:pPr>
    </w:p>
    <w:p w14:paraId="7F7612E2" w14:textId="57956FE7" w:rsidR="002700AF" w:rsidDel="00181E5C" w:rsidRDefault="002700AF" w:rsidP="00DC1691">
      <w:pPr>
        <w:spacing w:after="7" w:line="276" w:lineRule="auto"/>
        <w:rPr>
          <w:del w:id="13760" w:author="Jason Roe" w:date="2020-04-18T11:26:00Z"/>
          <w:rFonts w:ascii="Franklin Gothic Book" w:hAnsi="Franklin Gothic Book"/>
          <w:bCs/>
        </w:rPr>
      </w:pPr>
    </w:p>
    <w:p w14:paraId="6FBF5B1D" w14:textId="1AF2D39A" w:rsidR="002700AF" w:rsidDel="00181E5C" w:rsidRDefault="002700AF" w:rsidP="00DC1691">
      <w:pPr>
        <w:spacing w:after="7" w:line="276" w:lineRule="auto"/>
        <w:rPr>
          <w:del w:id="13761" w:author="Jason Roe" w:date="2020-04-18T11:26:00Z"/>
          <w:rFonts w:ascii="Franklin Gothic Book" w:hAnsi="Franklin Gothic Book"/>
        </w:rPr>
      </w:pPr>
    </w:p>
    <w:p w14:paraId="1B1760D9" w14:textId="70AC76E3" w:rsidR="002700AF" w:rsidDel="00181E5C" w:rsidRDefault="002700AF" w:rsidP="00DC1691">
      <w:pPr>
        <w:spacing w:after="7" w:line="276" w:lineRule="auto"/>
        <w:rPr>
          <w:del w:id="13762" w:author="Jason Roe" w:date="2020-04-18T11:26:00Z"/>
          <w:rFonts w:ascii="Franklin Gothic Book" w:hAnsi="Franklin Gothic Book"/>
        </w:rPr>
      </w:pPr>
    </w:p>
    <w:p w14:paraId="7C899100" w14:textId="2359C84B" w:rsidR="00325EDD" w:rsidDel="00181E5C" w:rsidRDefault="00325EDD" w:rsidP="00DC1691">
      <w:pPr>
        <w:spacing w:after="7" w:line="276" w:lineRule="auto"/>
        <w:rPr>
          <w:del w:id="13763" w:author="Jason Roe" w:date="2020-04-18T11:26:00Z"/>
          <w:rFonts w:ascii="Franklin Gothic Book" w:hAnsi="Franklin Gothic Book"/>
          <w:b/>
        </w:rPr>
      </w:pPr>
    </w:p>
    <w:p w14:paraId="31130B2D" w14:textId="4E994E0E" w:rsidR="00325EDD" w:rsidDel="00181E5C" w:rsidRDefault="00314A28" w:rsidP="00DC1691">
      <w:pPr>
        <w:spacing w:after="7" w:line="276" w:lineRule="auto"/>
        <w:rPr>
          <w:del w:id="13764" w:author="Jason Roe" w:date="2020-04-18T11:26:00Z"/>
          <w:rFonts w:ascii="Franklin Gothic Book" w:hAnsi="Franklin Gothic Book"/>
          <w:b/>
        </w:rPr>
      </w:pPr>
      <w:del w:id="13765" w:author="Jason Roe" w:date="2020-04-18T05:35:00Z">
        <w:r>
          <w:rPr>
            <w:rFonts w:ascii="Calibri" w:hAnsi="Calibri"/>
            <w:noProof/>
            <w:sz w:val="24"/>
          </w:rPr>
          <w:lastRenderedPageBreak/>
          <mc:AlternateContent>
            <mc:Choice Requires="wps">
              <w:drawing>
                <wp:anchor distT="0" distB="0" distL="114300" distR="114300" simplePos="0" relativeHeight="251704348" behindDoc="1" locked="0" layoutInCell="1" allowOverlap="1" wp14:anchorId="0E48A988" wp14:editId="728DA297">
                  <wp:simplePos x="0" y="0"/>
                  <wp:positionH relativeFrom="column">
                    <wp:posOffset>1153160</wp:posOffset>
                  </wp:positionH>
                  <wp:positionV relativeFrom="paragraph">
                    <wp:posOffset>6985</wp:posOffset>
                  </wp:positionV>
                  <wp:extent cx="3284220" cy="425450"/>
                  <wp:effectExtent l="0" t="0" r="0" b="0"/>
                  <wp:wrapTight wrapText="bothSides">
                    <wp:wrapPolygon edited="0">
                      <wp:start x="0" y="0"/>
                      <wp:lineTo x="0" y="20250"/>
                      <wp:lineTo x="21425" y="20250"/>
                      <wp:lineTo x="21425" y="0"/>
                      <wp:lineTo x="0" y="0"/>
                    </wp:wrapPolygon>
                  </wp:wrapTight>
                  <wp:docPr id="6164" name="Text Box 6164"/>
                  <wp:cNvGraphicFramePr/>
                  <a:graphic xmlns:a="http://schemas.openxmlformats.org/drawingml/2006/main">
                    <a:graphicData uri="http://schemas.microsoft.com/office/word/2010/wordprocessingShape">
                      <wps:wsp>
                        <wps:cNvSpPr txBox="1"/>
                        <wps:spPr>
                          <a:xfrm>
                            <a:off x="0" y="0"/>
                            <a:ext cx="3284220" cy="425450"/>
                          </a:xfrm>
                          <a:prstGeom prst="rect">
                            <a:avLst/>
                          </a:prstGeom>
                          <a:solidFill>
                            <a:prstClr val="white"/>
                          </a:solidFill>
                          <a:ln>
                            <a:noFill/>
                          </a:ln>
                        </wps:spPr>
                        <wps:txbx>
                          <w:txbxContent>
                            <w:p w14:paraId="00325792" w14:textId="77777777" w:rsidR="005A47E7" w:rsidRPr="00325EDD" w:rsidRDefault="005A47E7" w:rsidP="00325EDD">
                              <w:pPr>
                                <w:pStyle w:val="Caption"/>
                                <w:rPr>
                                  <w:del w:id="13766" w:author="Jason Roe" w:date="2020-04-18T05:35:00Z"/>
                                  <w:rFonts w:ascii="Franklin Gothic Book" w:hAnsi="Franklin Gothic Book"/>
                                </w:rPr>
                              </w:pPr>
                              <w:del w:id="13767" w:author="Jason Roe" w:date="2020-04-18T05:35:00Z">
                                <w:r w:rsidRPr="00325EDD">
                                  <w:rPr>
                                    <w:rFonts w:ascii="Franklin Gothic Book" w:hAnsi="Franklin Gothic Book"/>
                                  </w:rPr>
                                  <w:delText xml:space="preserve">Figure </w:delText>
                                </w:r>
                                <w:r w:rsidRPr="00325EDD">
                                  <w:rPr>
                                    <w:rFonts w:ascii="Franklin Gothic Book" w:hAnsi="Franklin Gothic Book"/>
                                    <w:i w:val="0"/>
                                    <w:iCs w:val="0"/>
                                  </w:rPr>
                                  <w:fldChar w:fldCharType="begin"/>
                                </w:r>
                                <w:r w:rsidRPr="00325EDD">
                                  <w:rPr>
                                    <w:rFonts w:ascii="Franklin Gothic Book" w:hAnsi="Franklin Gothic Book"/>
                                  </w:rPr>
                                  <w:delInstrText xml:space="preserve"> SEQ Figure \* ARABIC </w:delInstrText>
                                </w:r>
                                <w:r w:rsidRPr="00325EDD">
                                  <w:rPr>
                                    <w:rFonts w:ascii="Franklin Gothic Book" w:hAnsi="Franklin Gothic Book"/>
                                    <w:i w:val="0"/>
                                    <w:iCs w:val="0"/>
                                  </w:rPr>
                                  <w:fldChar w:fldCharType="separate"/>
                                </w:r>
                                <w:r>
                                  <w:rPr>
                                    <w:rFonts w:ascii="Franklin Gothic Book" w:hAnsi="Franklin Gothic Book"/>
                                    <w:noProof/>
                                  </w:rPr>
                                  <w:delText>22</w:delText>
                                </w:r>
                                <w:r w:rsidRPr="00325EDD">
                                  <w:rPr>
                                    <w:rFonts w:ascii="Franklin Gothic Book" w:hAnsi="Franklin Gothic Book"/>
                                    <w:i w:val="0"/>
                                    <w:iCs w:val="0"/>
                                  </w:rPr>
                                  <w:fldChar w:fldCharType="end"/>
                                </w:r>
                                <w:r w:rsidRPr="00325EDD">
                                  <w:rPr>
                                    <w:rFonts w:ascii="Franklin Gothic Book" w:hAnsi="Franklin Gothic Book"/>
                                  </w:rPr>
                                  <w:delText xml:space="preserve"> Future SAROPS becomes the Operations Planning Tool and MISLE becomes the Command Center Database</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E48A988" id="Text Box 6164" o:spid="_x0000_s1052" type="#_x0000_t202" style="position:absolute;margin-left:90.8pt;margin-top:.55pt;width:258.6pt;height:33.5pt;z-index:-2516121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" stroked="f">
                  <v:textbox style="mso-fit-shape-to-text:t" inset="0,0,0,0">
                    <w:txbxContent>
                      <w:p w14:paraId="00325792" w14:textId="77777777" w:rsidR="005A47E7" w:rsidRPr="00325EDD" w:rsidRDefault="005A47E7" w:rsidP="00325EDD">
                        <w:pPr>
                          <w:pStyle w:val="Caption"/>
                          <w:rPr>
                            <w:del w:id="13768" w:author="Jason Roe" w:date="2020-04-18T05:35:00Z"/>
                            <w:rFonts w:ascii="Franklin Gothic Book" w:hAnsi="Franklin Gothic Book"/>
                          </w:rPr>
                        </w:pPr>
                        <w:del w:id="13769" w:author="Jason Roe" w:date="2020-04-18T05:35:00Z">
                          <w:r w:rsidRPr="00325EDD">
                            <w:rPr>
                              <w:rFonts w:ascii="Franklin Gothic Book" w:hAnsi="Franklin Gothic Book"/>
                            </w:rPr>
                            <w:delText xml:space="preserve">Figure </w:delText>
                          </w:r>
                          <w:r w:rsidRPr="00325EDD">
                            <w:rPr>
                              <w:rFonts w:ascii="Franklin Gothic Book" w:hAnsi="Franklin Gothic Book"/>
                              <w:i w:val="0"/>
                              <w:iCs w:val="0"/>
                            </w:rPr>
                            <w:fldChar w:fldCharType="begin"/>
                          </w:r>
                          <w:r w:rsidRPr="00325EDD">
                            <w:rPr>
                              <w:rFonts w:ascii="Franklin Gothic Book" w:hAnsi="Franklin Gothic Book"/>
                            </w:rPr>
                            <w:delInstrText xml:space="preserve"> SEQ Figure \* ARABIC </w:delInstrText>
                          </w:r>
                          <w:r w:rsidRPr="00325EDD">
                            <w:rPr>
                              <w:rFonts w:ascii="Franklin Gothic Book" w:hAnsi="Franklin Gothic Book"/>
                              <w:i w:val="0"/>
                              <w:iCs w:val="0"/>
                            </w:rPr>
                            <w:fldChar w:fldCharType="separate"/>
                          </w:r>
                          <w:r>
                            <w:rPr>
                              <w:rFonts w:ascii="Franklin Gothic Book" w:hAnsi="Franklin Gothic Book"/>
                              <w:noProof/>
                            </w:rPr>
                            <w:delText>22</w:delText>
                          </w:r>
                          <w:r w:rsidRPr="00325EDD">
                            <w:rPr>
                              <w:rFonts w:ascii="Franklin Gothic Book" w:hAnsi="Franklin Gothic Book"/>
                              <w:i w:val="0"/>
                              <w:iCs w:val="0"/>
                            </w:rPr>
                            <w:fldChar w:fldCharType="end"/>
                          </w:r>
                          <w:r w:rsidRPr="00325EDD">
                            <w:rPr>
                              <w:rFonts w:ascii="Franklin Gothic Book" w:hAnsi="Franklin Gothic Book"/>
                            </w:rPr>
                            <w:delText xml:space="preserve"> Future SAROPS becomes the Operations Planning Tool and MISLE becomes the Command Center Database</w:delText>
                          </w:r>
                        </w:del>
                      </w:p>
                    </w:txbxContent>
                  </v:textbox>
                  <w10:wrap type="tight"/>
                </v:shape>
              </w:pict>
            </mc:Fallback>
          </mc:AlternateContent>
        </w:r>
      </w:del>
    </w:p>
    <w:p w14:paraId="46439463" w14:textId="6A54489F" w:rsidR="00325EDD" w:rsidDel="00181E5C" w:rsidRDefault="00325EDD" w:rsidP="00DC1691">
      <w:pPr>
        <w:spacing w:after="7" w:line="276" w:lineRule="auto"/>
        <w:rPr>
          <w:del w:id="13770" w:author="Jason Roe" w:date="2020-04-18T11:26:00Z"/>
          <w:rFonts w:ascii="Franklin Gothic Book" w:hAnsi="Franklin Gothic Book"/>
          <w:b/>
        </w:rPr>
      </w:pPr>
    </w:p>
    <w:p w14:paraId="2B4F86F4" w14:textId="3E72FE4A" w:rsidR="00325EDD" w:rsidDel="00181E5C" w:rsidRDefault="00325EDD" w:rsidP="00DC1691">
      <w:pPr>
        <w:spacing w:after="7" w:line="276" w:lineRule="auto"/>
        <w:rPr>
          <w:del w:id="13771" w:author="Jason Roe" w:date="2020-04-18T11:26:00Z"/>
          <w:rFonts w:ascii="Franklin Gothic Book" w:hAnsi="Franklin Gothic Book"/>
          <w:b/>
        </w:rPr>
      </w:pPr>
    </w:p>
    <w:p w14:paraId="12840654" w14:textId="5C922064" w:rsidR="00E93A95" w:rsidDel="00181E5C" w:rsidRDefault="00E93A95" w:rsidP="00DC1691">
      <w:pPr>
        <w:spacing w:after="7" w:line="276" w:lineRule="auto"/>
        <w:rPr>
          <w:del w:id="13772" w:author="Jason Roe" w:date="2020-04-18T11:26:00Z"/>
          <w:rFonts w:ascii="Franklin Gothic Book" w:hAnsi="Franklin Gothic Book"/>
          <w:b/>
        </w:rPr>
      </w:pPr>
    </w:p>
    <w:p w14:paraId="55947E3E" w14:textId="6CF18F6A" w:rsidR="00E93A95" w:rsidDel="00181E5C" w:rsidRDefault="00E93A95" w:rsidP="00DC1691">
      <w:pPr>
        <w:spacing w:after="7" w:line="276" w:lineRule="auto"/>
        <w:rPr>
          <w:del w:id="13773" w:author="Jason Roe" w:date="2020-04-18T11:26:00Z"/>
          <w:rFonts w:ascii="Franklin Gothic Book" w:hAnsi="Franklin Gothic Book"/>
          <w:b/>
        </w:rPr>
      </w:pPr>
    </w:p>
    <w:p w14:paraId="7F69532F" w14:textId="0A17D5B7" w:rsidR="00E93A95" w:rsidDel="00181E5C" w:rsidRDefault="00E93A95" w:rsidP="00DC1691">
      <w:pPr>
        <w:spacing w:after="7" w:line="276" w:lineRule="auto"/>
        <w:rPr>
          <w:del w:id="13774" w:author="Jason Roe" w:date="2020-04-18T11:26:00Z"/>
          <w:rFonts w:ascii="Franklin Gothic Book" w:hAnsi="Franklin Gothic Book"/>
          <w:b/>
        </w:rPr>
      </w:pPr>
    </w:p>
    <w:p w14:paraId="33FEBCC8" w14:textId="4F6E78DD" w:rsidR="00E93A95" w:rsidDel="00181E5C" w:rsidRDefault="00E93A95" w:rsidP="00DC1691">
      <w:pPr>
        <w:spacing w:after="7" w:line="276" w:lineRule="auto"/>
        <w:rPr>
          <w:del w:id="13775" w:author="Jason Roe" w:date="2020-04-18T11:26:00Z"/>
          <w:rFonts w:ascii="Franklin Gothic Book" w:hAnsi="Franklin Gothic Book"/>
          <w:b/>
        </w:rPr>
      </w:pPr>
    </w:p>
    <w:p w14:paraId="6CA0C708" w14:textId="5C1F96A4" w:rsidR="00E93A95" w:rsidDel="00181E5C" w:rsidRDefault="00E93A95" w:rsidP="00DC1691">
      <w:pPr>
        <w:spacing w:after="7" w:line="276" w:lineRule="auto"/>
        <w:rPr>
          <w:del w:id="13776" w:author="Jason Roe" w:date="2020-04-18T11:26:00Z"/>
          <w:rFonts w:ascii="Franklin Gothic Book" w:hAnsi="Franklin Gothic Book"/>
          <w:b/>
        </w:rPr>
      </w:pPr>
    </w:p>
    <w:p w14:paraId="739037E8" w14:textId="42E3020C" w:rsidR="00E93A95" w:rsidDel="00181E5C" w:rsidRDefault="00E93A95" w:rsidP="00DC1691">
      <w:pPr>
        <w:spacing w:after="7" w:line="276" w:lineRule="auto"/>
        <w:rPr>
          <w:del w:id="13777" w:author="Jason Roe" w:date="2020-04-18T11:26:00Z"/>
          <w:rFonts w:ascii="Franklin Gothic Book" w:hAnsi="Franklin Gothic Book"/>
          <w:b/>
        </w:rPr>
      </w:pPr>
    </w:p>
    <w:p w14:paraId="6AEB1B4D" w14:textId="0F56D5A1" w:rsidR="002700AF" w:rsidRPr="00314A28" w:rsidDel="00181E5C" w:rsidRDefault="00DC1691" w:rsidP="0029135D">
      <w:pPr>
        <w:pStyle w:val="ListParagraph"/>
        <w:numPr>
          <w:ilvl w:val="0"/>
          <w:numId w:val="98"/>
        </w:numPr>
        <w:spacing w:after="7" w:line="276" w:lineRule="auto"/>
        <w:rPr>
          <w:del w:id="13778" w:author="Jason Roe" w:date="2020-04-18T11:26:00Z"/>
          <w:rFonts w:ascii="Franklin Gothic Book" w:hAnsi="Franklin Gothic Book"/>
          <w:b/>
        </w:rPr>
      </w:pPr>
      <w:del w:id="13779" w:author="Jason Roe" w:date="2020-04-18T05:35:00Z">
        <w:r>
          <w:rPr>
            <w:rFonts w:ascii="Calibri" w:hAnsi="Calibri"/>
            <w:noProof/>
            <w:sz w:val="24"/>
          </w:rPr>
          <w:drawing>
            <wp:anchor distT="0" distB="0" distL="114300" distR="114300" simplePos="0" relativeHeight="251706396" behindDoc="1" locked="0" layoutInCell="1" allowOverlap="1" wp14:anchorId="149C8FEA" wp14:editId="2BAA31AF">
              <wp:simplePos x="0" y="0"/>
              <wp:positionH relativeFrom="column">
                <wp:posOffset>3400680</wp:posOffset>
              </wp:positionH>
              <wp:positionV relativeFrom="paragraph">
                <wp:posOffset>2444</wp:posOffset>
              </wp:positionV>
              <wp:extent cx="2755900" cy="2880995"/>
              <wp:effectExtent l="0" t="0" r="6350" b="0"/>
              <wp:wrapTight wrapText="bothSides">
                <wp:wrapPolygon edited="0">
                  <wp:start x="0" y="0"/>
                  <wp:lineTo x="0" y="21424"/>
                  <wp:lineTo x="21500" y="21424"/>
                  <wp:lineTo x="21500" y="0"/>
                  <wp:lineTo x="0" y="0"/>
                </wp:wrapPolygon>
              </wp:wrapTight>
              <wp:docPr id="6165" name="Picture 6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55900" cy="2880995"/>
                      </a:xfrm>
                      <a:prstGeom prst="rect">
                        <a:avLst/>
                      </a:prstGeom>
                      <a:noFill/>
                    </pic:spPr>
                  </pic:pic>
                </a:graphicData>
              </a:graphic>
              <wp14:sizeRelH relativeFrom="page">
                <wp14:pctWidth>0</wp14:pctWidth>
              </wp14:sizeRelH>
              <wp14:sizeRelV relativeFrom="page">
                <wp14:pctHeight>0</wp14:pctHeight>
              </wp14:sizeRelV>
            </wp:anchor>
          </w:drawing>
        </w:r>
      </w:del>
      <w:del w:id="13780" w:author="Jason Roe" w:date="2020-04-18T11:26:00Z">
        <w:r w:rsidR="00314A28" w:rsidRPr="00314A28" w:rsidDel="00181E5C">
          <w:rPr>
            <w:rFonts w:ascii="Franklin Gothic Book" w:hAnsi="Franklin Gothic Book"/>
            <w:i/>
            <w:u w:val="single"/>
          </w:rPr>
          <w:delText>Topic:</w:delText>
        </w:r>
        <w:r w:rsidR="00314A28" w:rsidDel="00181E5C">
          <w:rPr>
            <w:rFonts w:ascii="Franklin Gothic Book" w:hAnsi="Franklin Gothic Book"/>
            <w:b/>
          </w:rPr>
          <w:delText xml:space="preserve">  </w:delText>
        </w:r>
        <w:r w:rsidR="00E93A95" w:rsidRPr="00E93A95" w:rsidDel="00181E5C">
          <w:rPr>
            <w:rFonts w:ascii="Franklin Gothic Book" w:hAnsi="Franklin Gothic Book"/>
            <w:i/>
          </w:rPr>
          <w:delText>Study and assess</w:delText>
        </w:r>
        <w:r w:rsidR="00E93A95" w:rsidDel="00181E5C">
          <w:rPr>
            <w:rFonts w:ascii="Franklin Gothic Book" w:hAnsi="Franklin Gothic Book"/>
          </w:rPr>
          <w:delText xml:space="preserve"> </w:delText>
        </w:r>
        <w:r w:rsidR="002700AF" w:rsidRPr="00314A28" w:rsidDel="00181E5C">
          <w:rPr>
            <w:rFonts w:ascii="Franklin Gothic Book" w:hAnsi="Franklin Gothic Book"/>
            <w:i/>
          </w:rPr>
          <w:delText>IT solutions to watchstander roles</w:delText>
        </w:r>
        <w:r w:rsidR="00E93A95" w:rsidDel="00181E5C">
          <w:rPr>
            <w:rFonts w:ascii="Franklin Gothic Book" w:hAnsi="Franklin Gothic Book"/>
            <w:i/>
          </w:rPr>
          <w:delText>.</w:delText>
        </w:r>
        <w:r w:rsidR="002700AF" w:rsidRPr="00314A28" w:rsidDel="00181E5C">
          <w:rPr>
            <w:rFonts w:ascii="Franklin Gothic Book" w:hAnsi="Franklin Gothic Book"/>
            <w:bCs/>
          </w:rPr>
          <w:delText xml:space="preserve"> </w:delText>
        </w:r>
      </w:del>
    </w:p>
    <w:p w14:paraId="58835B32" w14:textId="5900F76E" w:rsidR="002700AF" w:rsidRPr="00314A28" w:rsidDel="00181E5C" w:rsidRDefault="00DC1691" w:rsidP="0029135D">
      <w:pPr>
        <w:pStyle w:val="ListParagraph"/>
        <w:numPr>
          <w:ilvl w:val="0"/>
          <w:numId w:val="98"/>
        </w:numPr>
        <w:spacing w:after="7" w:line="276" w:lineRule="auto"/>
        <w:rPr>
          <w:del w:id="13781" w:author="Jason Roe" w:date="2020-04-18T11:26:00Z"/>
          <w:rFonts w:ascii="Franklin Gothic Book" w:hAnsi="Franklin Gothic Book"/>
          <w:b/>
        </w:rPr>
      </w:pPr>
      <w:del w:id="13782" w:author="Jason Roe" w:date="2020-04-18T05:35:00Z">
        <w:r>
          <w:rPr>
            <w:rFonts w:ascii="Calibri" w:hAnsi="Calibri"/>
            <w:noProof/>
            <w:sz w:val="24"/>
          </w:rPr>
          <mc:AlternateContent>
            <mc:Choice Requires="wps">
              <w:drawing>
                <wp:anchor distT="0" distB="0" distL="114300" distR="114300" simplePos="0" relativeHeight="251708444" behindDoc="1" locked="0" layoutInCell="1" allowOverlap="1" wp14:anchorId="5549BEC0" wp14:editId="53586268">
                  <wp:simplePos x="0" y="0"/>
                  <wp:positionH relativeFrom="column">
                    <wp:posOffset>3598040</wp:posOffset>
                  </wp:positionH>
                  <wp:positionV relativeFrom="paragraph">
                    <wp:posOffset>2756354</wp:posOffset>
                  </wp:positionV>
                  <wp:extent cx="2821940" cy="276225"/>
                  <wp:effectExtent l="0" t="0" r="0" b="0"/>
                  <wp:wrapTight wrapText="bothSides">
                    <wp:wrapPolygon edited="0">
                      <wp:start x="0" y="0"/>
                      <wp:lineTo x="0" y="20250"/>
                      <wp:lineTo x="21435" y="20250"/>
                      <wp:lineTo x="21435" y="0"/>
                      <wp:lineTo x="0" y="0"/>
                    </wp:wrapPolygon>
                  </wp:wrapTight>
                  <wp:docPr id="6166" name="Text Box 6166"/>
                  <wp:cNvGraphicFramePr/>
                  <a:graphic xmlns:a="http://schemas.openxmlformats.org/drawingml/2006/main">
                    <a:graphicData uri="http://schemas.microsoft.com/office/word/2010/wordprocessingShape">
                      <wps:wsp>
                        <wps:cNvSpPr txBox="1"/>
                        <wps:spPr>
                          <a:xfrm>
                            <a:off x="0" y="0"/>
                            <a:ext cx="2821940" cy="276225"/>
                          </a:xfrm>
                          <a:prstGeom prst="rect">
                            <a:avLst/>
                          </a:prstGeom>
                          <a:solidFill>
                            <a:prstClr val="white"/>
                          </a:solidFill>
                          <a:ln>
                            <a:noFill/>
                          </a:ln>
                        </wps:spPr>
                        <wps:txbx>
                          <w:txbxContent>
                            <w:p w14:paraId="26563210" w14:textId="77777777" w:rsidR="005A47E7" w:rsidRPr="00E93A95" w:rsidRDefault="005A47E7" w:rsidP="00E93A95">
                              <w:pPr>
                                <w:pStyle w:val="Caption"/>
                                <w:keepNext/>
                                <w:rPr>
                                  <w:del w:id="13783" w:author="Jason Roe" w:date="2020-04-18T05:35:00Z"/>
                                  <w:rFonts w:ascii="Franklin Gothic Book" w:hAnsi="Franklin Gothic Book"/>
                                </w:rPr>
                              </w:pPr>
                              <w:del w:id="13784" w:author="Jason Roe" w:date="2020-04-18T05:35:00Z">
                                <w:r w:rsidRPr="00E93A95">
                                  <w:rPr>
                                    <w:rFonts w:ascii="Franklin Gothic Book" w:hAnsi="Franklin Gothic Book"/>
                                  </w:rPr>
                                  <w:delText xml:space="preserve">Figure </w:delText>
                                </w:r>
                                <w:r w:rsidRPr="00E93A95">
                                  <w:rPr>
                                    <w:rFonts w:ascii="Franklin Gothic Book" w:hAnsi="Franklin Gothic Book"/>
                                    <w:i w:val="0"/>
                                    <w:iCs w:val="0"/>
                                  </w:rPr>
                                  <w:fldChar w:fldCharType="begin"/>
                                </w:r>
                                <w:r w:rsidRPr="00E93A95">
                                  <w:rPr>
                                    <w:rFonts w:ascii="Franklin Gothic Book" w:hAnsi="Franklin Gothic Book"/>
                                  </w:rPr>
                                  <w:delInstrText xml:space="preserve"> SEQ Figure \* ARABIC </w:delInstrText>
                                </w:r>
                                <w:r w:rsidRPr="00E93A95">
                                  <w:rPr>
                                    <w:rFonts w:ascii="Franklin Gothic Book" w:hAnsi="Franklin Gothic Book"/>
                                    <w:i w:val="0"/>
                                    <w:iCs w:val="0"/>
                                  </w:rPr>
                                  <w:fldChar w:fldCharType="separate"/>
                                </w:r>
                                <w:r>
                                  <w:rPr>
                                    <w:rFonts w:ascii="Franklin Gothic Book" w:hAnsi="Franklin Gothic Book"/>
                                    <w:noProof/>
                                  </w:rPr>
                                  <w:delText>23</w:delText>
                                </w:r>
                                <w:r w:rsidRPr="00E93A95">
                                  <w:rPr>
                                    <w:rFonts w:ascii="Franklin Gothic Book" w:hAnsi="Franklin Gothic Book"/>
                                    <w:i w:val="0"/>
                                    <w:iCs w:val="0"/>
                                  </w:rPr>
                                  <w:fldChar w:fldCharType="end"/>
                                </w:r>
                                <w:r w:rsidRPr="00E93A95">
                                  <w:rPr>
                                    <w:rFonts w:ascii="Franklin Gothic Book" w:hAnsi="Franklin Gothic Book"/>
                                  </w:rPr>
                                  <w:delText xml:space="preserve"> Future How new tools would eliminate data entry overlap</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549BEC0" id="Text Box 6166" o:spid="_x0000_s1053" type="#_x0000_t202" style="position:absolute;left:0;text-align:left;margin-left:283.3pt;margin-top:217.05pt;width:222.2pt;height:21.75pt;z-index:-2516080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" stroked="f">
                  <v:textbox style="mso-fit-shape-to-text:t" inset="0,0,0,0">
                    <w:txbxContent>
                      <w:p w14:paraId="26563210" w14:textId="77777777" w:rsidR="005A47E7" w:rsidRPr="00E93A95" w:rsidRDefault="005A47E7" w:rsidP="00E93A95">
                        <w:pPr>
                          <w:pStyle w:val="Caption"/>
                          <w:keepNext/>
                          <w:rPr>
                            <w:del w:id="13785" w:author="Jason Roe" w:date="2020-04-18T05:35:00Z"/>
                            <w:rFonts w:ascii="Franklin Gothic Book" w:hAnsi="Franklin Gothic Book"/>
                          </w:rPr>
                        </w:pPr>
                        <w:del w:id="13786" w:author="Jason Roe" w:date="2020-04-18T05:35:00Z">
                          <w:r w:rsidRPr="00E93A95">
                            <w:rPr>
                              <w:rFonts w:ascii="Franklin Gothic Book" w:hAnsi="Franklin Gothic Book"/>
                            </w:rPr>
                            <w:delText xml:space="preserve">Figure </w:delText>
                          </w:r>
                          <w:r w:rsidRPr="00E93A95">
                            <w:rPr>
                              <w:rFonts w:ascii="Franklin Gothic Book" w:hAnsi="Franklin Gothic Book"/>
                              <w:i w:val="0"/>
                              <w:iCs w:val="0"/>
                            </w:rPr>
                            <w:fldChar w:fldCharType="begin"/>
                          </w:r>
                          <w:r w:rsidRPr="00E93A95">
                            <w:rPr>
                              <w:rFonts w:ascii="Franklin Gothic Book" w:hAnsi="Franklin Gothic Book"/>
                            </w:rPr>
                            <w:delInstrText xml:space="preserve"> SEQ Figure \* ARABIC </w:delInstrText>
                          </w:r>
                          <w:r w:rsidRPr="00E93A95">
                            <w:rPr>
                              <w:rFonts w:ascii="Franklin Gothic Book" w:hAnsi="Franklin Gothic Book"/>
                              <w:i w:val="0"/>
                              <w:iCs w:val="0"/>
                            </w:rPr>
                            <w:fldChar w:fldCharType="separate"/>
                          </w:r>
                          <w:r>
                            <w:rPr>
                              <w:rFonts w:ascii="Franklin Gothic Book" w:hAnsi="Franklin Gothic Book"/>
                              <w:noProof/>
                            </w:rPr>
                            <w:delText>23</w:delText>
                          </w:r>
                          <w:r w:rsidRPr="00E93A95">
                            <w:rPr>
                              <w:rFonts w:ascii="Franklin Gothic Book" w:hAnsi="Franklin Gothic Book"/>
                              <w:i w:val="0"/>
                              <w:iCs w:val="0"/>
                            </w:rPr>
                            <w:fldChar w:fldCharType="end"/>
                          </w:r>
                          <w:r w:rsidRPr="00E93A95">
                            <w:rPr>
                              <w:rFonts w:ascii="Franklin Gothic Book" w:hAnsi="Franklin Gothic Book"/>
                            </w:rPr>
                            <w:delText xml:space="preserve"> Future How new tools would eliminate data entry overlap</w:delText>
                          </w:r>
                        </w:del>
                      </w:p>
                    </w:txbxContent>
                  </v:textbox>
                  <w10:wrap type="tight"/>
                </v:shape>
              </w:pict>
            </mc:Fallback>
          </mc:AlternateContent>
        </w:r>
      </w:del>
      <w:del w:id="13787" w:author="Jason Roe" w:date="2020-04-18T11:26:00Z">
        <w:r w:rsidR="00314A28" w:rsidDel="00181E5C">
          <w:rPr>
            <w:rFonts w:ascii="Franklin Gothic Book" w:hAnsi="Franklin Gothic Book"/>
            <w:i/>
            <w:u w:val="single"/>
          </w:rPr>
          <w:delText>Discussion:</w:delText>
        </w:r>
        <w:r w:rsidR="00314A28" w:rsidDel="00181E5C">
          <w:rPr>
            <w:rFonts w:ascii="Franklin Gothic Book" w:hAnsi="Franklin Gothic Book"/>
            <w:bCs/>
          </w:rPr>
          <w:delText xml:space="preserve">  </w:delText>
        </w:r>
        <w:r w:rsidR="00E93A95" w:rsidDel="00181E5C">
          <w:rPr>
            <w:rFonts w:ascii="Franklin Gothic Book" w:hAnsi="Franklin Gothic Book"/>
            <w:bCs/>
          </w:rPr>
          <w:delText>Study and design</w:delText>
        </w:r>
        <w:r w:rsidR="002700AF" w:rsidRPr="00314A28" w:rsidDel="00181E5C">
          <w:rPr>
            <w:rFonts w:ascii="Franklin Gothic Book" w:hAnsi="Franklin Gothic Book"/>
            <w:bCs/>
          </w:rPr>
          <w:delText xml:space="preserve"> new IT Solutions that are designed around common watchstander tasks and provide logical information pathways and frameworks for efficient data exchange.  In this example, The OU enters data through electronic QRC forms embedded into the Operations Planning Tool (OPT) during the initial stages of an incident.  That data is used to quickly plan the initial response and also auto-populate data requirements in the Command Center Database (CCDB).  The SU can then immediately begin case documentation tasks and complete information requirements while viewing information as it is entered by the OU as it auto-populates in the CCDB.  The SU and CDO can then see what information has been gathered in real time and gather additional environmental data (SU) and conduct briefings (CDO) accordingly.  The CDO can also immediately pull data fields populated by both the OU (through the OPT) and the SU into the CCDB.  In this information model, no duplicate data entry exists and </w:delText>
        </w:r>
        <w:r w:rsidR="00506E9F" w:rsidRPr="00314A28" w:rsidDel="00181E5C">
          <w:rPr>
            <w:rFonts w:ascii="Franklin Gothic Book" w:hAnsi="Franklin Gothic Book"/>
            <w:bCs/>
          </w:rPr>
          <w:delText>watch standers</w:delText>
        </w:r>
        <w:r w:rsidR="002700AF" w:rsidRPr="00314A28" w:rsidDel="00181E5C">
          <w:rPr>
            <w:rFonts w:ascii="Franklin Gothic Book" w:hAnsi="Franklin Gothic Book"/>
            <w:bCs/>
          </w:rPr>
          <w:delText xml:space="preserve"> are not directly populating the same database as often.</w:delText>
        </w:r>
      </w:del>
    </w:p>
    <w:p w14:paraId="58D1B4FE" w14:textId="15210DA8" w:rsidR="002700AF" w:rsidDel="00181E5C" w:rsidRDefault="002700AF" w:rsidP="00DC1691">
      <w:pPr>
        <w:spacing w:after="7" w:line="276" w:lineRule="auto"/>
        <w:rPr>
          <w:del w:id="13788" w:author="Jason Roe" w:date="2020-04-18T11:26:00Z"/>
          <w:rFonts w:ascii="Franklin Gothic Book" w:hAnsi="Franklin Gothic Book"/>
          <w:b/>
        </w:rPr>
      </w:pPr>
    </w:p>
    <w:p w14:paraId="37220D10" w14:textId="7ED095A5" w:rsidR="00E93A95" w:rsidDel="00181E5C" w:rsidRDefault="00E93A95" w:rsidP="0029135D">
      <w:pPr>
        <w:pStyle w:val="ListParagraph"/>
        <w:numPr>
          <w:ilvl w:val="0"/>
          <w:numId w:val="98"/>
        </w:numPr>
        <w:spacing w:after="7" w:line="276" w:lineRule="auto"/>
        <w:rPr>
          <w:del w:id="13789" w:author="Jason Roe" w:date="2020-04-18T11:26:00Z"/>
          <w:rFonts w:ascii="Franklin Gothic Book" w:hAnsi="Franklin Gothic Book"/>
          <w:i/>
        </w:rPr>
      </w:pPr>
      <w:del w:id="13790" w:author="Jason Roe" w:date="2020-04-18T11:26:00Z">
        <w:r w:rsidRPr="00314A28" w:rsidDel="00181E5C">
          <w:rPr>
            <w:rFonts w:ascii="Franklin Gothic Book" w:hAnsi="Franklin Gothic Book"/>
            <w:i/>
            <w:u w:val="single"/>
          </w:rPr>
          <w:delText>Topic:</w:delText>
        </w:r>
        <w:r w:rsidDel="00181E5C">
          <w:rPr>
            <w:rFonts w:ascii="Franklin Gothic Book" w:hAnsi="Franklin Gothic Book"/>
            <w:b/>
          </w:rPr>
          <w:delText xml:space="preserve">  </w:delText>
        </w:r>
        <w:r w:rsidRPr="00E93A95" w:rsidDel="00181E5C">
          <w:rPr>
            <w:rFonts w:ascii="Franklin Gothic Book" w:hAnsi="Franklin Gothic Book"/>
            <w:bCs/>
            <w:i/>
          </w:rPr>
          <w:delText>Study and design</w:delText>
        </w:r>
        <w:r w:rsidR="002700AF" w:rsidRPr="00E93A95" w:rsidDel="00181E5C">
          <w:rPr>
            <w:rFonts w:ascii="Franklin Gothic Book" w:hAnsi="Franklin Gothic Book"/>
            <w:i/>
          </w:rPr>
          <w:delText xml:space="preserve"> a Command Center IT system prototype</w:delText>
        </w:r>
        <w:r w:rsidDel="00181E5C">
          <w:rPr>
            <w:rFonts w:ascii="Franklin Gothic Book" w:hAnsi="Franklin Gothic Book"/>
            <w:i/>
          </w:rPr>
          <w:delText>.</w:delText>
        </w:r>
      </w:del>
    </w:p>
    <w:p w14:paraId="6A208ECD" w14:textId="061A6B4A" w:rsidR="002700AF" w:rsidRPr="00E93A95" w:rsidDel="00181E5C" w:rsidRDefault="00E93A95" w:rsidP="0029135D">
      <w:pPr>
        <w:pStyle w:val="ListParagraph"/>
        <w:numPr>
          <w:ilvl w:val="0"/>
          <w:numId w:val="98"/>
        </w:numPr>
        <w:spacing w:after="7" w:line="276" w:lineRule="auto"/>
        <w:rPr>
          <w:del w:id="13791" w:author="Jason Roe" w:date="2020-04-18T11:26:00Z"/>
          <w:rFonts w:ascii="Franklin Gothic Book" w:hAnsi="Franklin Gothic Book"/>
          <w:i/>
        </w:rPr>
      </w:pPr>
      <w:del w:id="13792" w:author="Jason Roe" w:date="2020-04-18T11:26:00Z">
        <w:r w:rsidDel="00181E5C">
          <w:rPr>
            <w:rFonts w:ascii="Franklin Gothic Book" w:hAnsi="Franklin Gothic Book"/>
            <w:i/>
            <w:u w:val="single"/>
          </w:rPr>
          <w:delText>Discussion:</w:delText>
        </w:r>
        <w:r w:rsidDel="00181E5C">
          <w:rPr>
            <w:rFonts w:ascii="Franklin Gothic Book" w:hAnsi="Franklin Gothic Book"/>
            <w:i/>
          </w:rPr>
          <w:delText xml:space="preserve">  </w:delText>
        </w:r>
        <w:r w:rsidR="002700AF" w:rsidRPr="00E93A95" w:rsidDel="00181E5C">
          <w:rPr>
            <w:rFonts w:ascii="Franklin Gothic Book" w:hAnsi="Franklin Gothic Book"/>
            <w:bCs/>
          </w:rPr>
          <w:delText>Sector and District Co</w:delText>
        </w:r>
        <w:r w:rsidR="00325EDD" w:rsidRPr="00E93A95" w:rsidDel="00181E5C">
          <w:rPr>
            <w:rFonts w:ascii="Franklin Gothic Book" w:hAnsi="Franklin Gothic Book"/>
            <w:bCs/>
          </w:rPr>
          <w:delText xml:space="preserve">mmand Center IT shortfalls appear to be </w:delText>
        </w:r>
        <w:r w:rsidR="002700AF" w:rsidRPr="00E93A95" w:rsidDel="00181E5C">
          <w:rPr>
            <w:rFonts w:ascii="Franklin Gothic Book" w:hAnsi="Franklin Gothic Book"/>
            <w:bCs/>
          </w:rPr>
          <w:delText xml:space="preserve">largely the result of piecemeal and </w:delText>
        </w:r>
        <w:r w:rsidR="00325EDD" w:rsidRPr="00E93A95" w:rsidDel="00181E5C">
          <w:rPr>
            <w:rFonts w:ascii="Franklin Gothic Book" w:hAnsi="Franklin Gothic Book"/>
            <w:bCs/>
          </w:rPr>
          <w:delText xml:space="preserve">functionally aligned </w:delText>
        </w:r>
        <w:r w:rsidR="002700AF" w:rsidRPr="00E93A95" w:rsidDel="00181E5C">
          <w:rPr>
            <w:rFonts w:ascii="Franklin Gothic Book" w:hAnsi="Franklin Gothic Book"/>
            <w:bCs/>
          </w:rPr>
          <w:delText xml:space="preserve">development, and ownership of those different systems rests with separate </w:delText>
        </w:r>
        <w:r w:rsidR="00325EDD" w:rsidRPr="00E93A95" w:rsidDel="00181E5C">
          <w:rPr>
            <w:rFonts w:ascii="Franklin Gothic Book" w:hAnsi="Franklin Gothic Book"/>
            <w:bCs/>
          </w:rPr>
          <w:delText>US</w:delText>
        </w:r>
        <w:r w:rsidR="002700AF" w:rsidRPr="00E93A95" w:rsidDel="00181E5C">
          <w:rPr>
            <w:rFonts w:ascii="Franklin Gothic Book" w:hAnsi="Franklin Gothic Book"/>
            <w:bCs/>
          </w:rPr>
          <w:delText xml:space="preserve">CG </w:delText>
        </w:r>
        <w:r w:rsidR="00325EDD" w:rsidRPr="00E93A95" w:rsidDel="00181E5C">
          <w:rPr>
            <w:rFonts w:ascii="Franklin Gothic Book" w:hAnsi="Franklin Gothic Book"/>
            <w:bCs/>
          </w:rPr>
          <w:delText>systems organizations</w:delText>
        </w:r>
        <w:r w:rsidR="002700AF" w:rsidRPr="00E93A95" w:rsidDel="00181E5C">
          <w:rPr>
            <w:rFonts w:ascii="Franklin Gothic Book" w:hAnsi="Franklin Gothic Book"/>
            <w:bCs/>
          </w:rPr>
          <w:delText>.   As such, dissolving those silos would involve demonstrating the advantages and true potential of a new Command Center IT system approach to USCG Senior Leaders with the ability to direct coordination of such an endeavor, and begin a process that validates the requirements identified in the proposed Working Group.</w:delText>
        </w:r>
      </w:del>
    </w:p>
    <w:p w14:paraId="7E134CE0" w14:textId="3E929BDF" w:rsidR="002700AF" w:rsidDel="00181E5C" w:rsidRDefault="002700AF" w:rsidP="00DC1691">
      <w:pPr>
        <w:spacing w:after="7" w:line="276" w:lineRule="auto"/>
        <w:rPr>
          <w:del w:id="13793" w:author="Jason Roe" w:date="2020-04-18T11:26:00Z"/>
          <w:rFonts w:ascii="Franklin Gothic Book" w:hAnsi="Franklin Gothic Book"/>
          <w:bCs/>
        </w:rPr>
      </w:pPr>
    </w:p>
    <w:p w14:paraId="039C279C" w14:textId="2DA3AC12" w:rsidR="00E93A95" w:rsidDel="00181E5C" w:rsidRDefault="00E93A95" w:rsidP="00DC1691">
      <w:pPr>
        <w:spacing w:after="7" w:line="276" w:lineRule="auto"/>
        <w:rPr>
          <w:del w:id="13794" w:author="Jason Roe" w:date="2020-04-18T11:26:00Z"/>
          <w:rFonts w:ascii="Franklin Gothic Book" w:hAnsi="Franklin Gothic Book"/>
        </w:rPr>
      </w:pPr>
      <w:del w:id="13795" w:author="Jason Roe" w:date="2020-04-18T11:26:00Z">
        <w:r w:rsidDel="00181E5C">
          <w:rPr>
            <w:rFonts w:ascii="Franklin Gothic Book" w:hAnsi="Franklin Gothic Book"/>
          </w:rPr>
          <w:lastRenderedPageBreak/>
          <w:delText>In sum, id</w:delText>
        </w:r>
        <w:r w:rsidR="002700AF" w:rsidDel="00181E5C">
          <w:rPr>
            <w:rFonts w:ascii="Franklin Gothic Book" w:hAnsi="Franklin Gothic Book"/>
          </w:rPr>
          <w:delText xml:space="preserve">entifying End-to-End (E2E) </w:delText>
        </w:r>
        <w:r w:rsidDel="00181E5C">
          <w:rPr>
            <w:rFonts w:ascii="Franklin Gothic Book" w:hAnsi="Franklin Gothic Book"/>
          </w:rPr>
          <w:delText>mission needs</w:delText>
        </w:r>
        <w:r w:rsidR="002700AF" w:rsidDel="00181E5C">
          <w:rPr>
            <w:rFonts w:ascii="Franklin Gothic Book" w:hAnsi="Franklin Gothic Book"/>
          </w:rPr>
          <w:delText xml:space="preserve"> for </w:delText>
        </w:r>
        <w:r w:rsidDel="00181E5C">
          <w:rPr>
            <w:rFonts w:ascii="Franklin Gothic Book" w:hAnsi="Franklin Gothic Book"/>
          </w:rPr>
          <w:delText xml:space="preserve">Arctic focused USCG </w:delText>
        </w:r>
        <w:r w:rsidR="002700AF" w:rsidDel="00181E5C">
          <w:rPr>
            <w:rFonts w:ascii="Franklin Gothic Book" w:hAnsi="Franklin Gothic Book"/>
          </w:rPr>
          <w:delText xml:space="preserve">Sector and District Command Center IT Systems integration and modernization is the logical first-step in a system development process that has the potential to save lives, time, and money; for the </w:delText>
        </w:r>
        <w:r w:rsidDel="00181E5C">
          <w:rPr>
            <w:rFonts w:ascii="Franklin Gothic Book" w:hAnsi="Franklin Gothic Book"/>
          </w:rPr>
          <w:delText>USCG</w:delText>
        </w:r>
        <w:r w:rsidR="002700AF" w:rsidDel="00181E5C">
          <w:rPr>
            <w:rFonts w:ascii="Franklin Gothic Book" w:hAnsi="Franklin Gothic Book"/>
          </w:rPr>
          <w:delText xml:space="preserve">, for Federal, State, and local partners, and for the greater Maritime Community. </w:delText>
        </w:r>
      </w:del>
    </w:p>
    <w:p w14:paraId="629E744F" w14:textId="7B0CECF3" w:rsidR="00E93A95" w:rsidRPr="00E93A95" w:rsidDel="00181E5C" w:rsidRDefault="00E93A95" w:rsidP="00DC1691">
      <w:pPr>
        <w:spacing w:after="7" w:line="276" w:lineRule="auto"/>
        <w:rPr>
          <w:del w:id="13796" w:author="Jason Roe" w:date="2020-04-18T11:26:00Z"/>
          <w:rFonts w:ascii="Franklin Gothic Book" w:hAnsi="Franklin Gothic Book"/>
          <w:b/>
        </w:rPr>
      </w:pPr>
    </w:p>
    <w:p w14:paraId="0FA8164C" w14:textId="28D28349" w:rsidR="00E93A95" w:rsidRPr="00FF730D" w:rsidDel="00181E5C" w:rsidRDefault="00E93A95" w:rsidP="00DC1691">
      <w:pPr>
        <w:pStyle w:val="Heading4"/>
        <w:spacing w:line="276" w:lineRule="auto"/>
        <w:rPr>
          <w:del w:id="13797" w:author="Jason Roe" w:date="2020-04-18T11:26:00Z"/>
        </w:rPr>
      </w:pPr>
      <w:del w:id="13798" w:author="Jason Roe" w:date="2020-04-18T11:26:00Z">
        <w:r w:rsidRPr="005B190F" w:rsidDel="00181E5C">
          <w:rPr>
            <w:rStyle w:val="Heading4Char"/>
            <w:b/>
            <w:i/>
          </w:rPr>
          <w:delText>Student Participation</w:delText>
        </w:r>
        <w:r w:rsidRPr="005B190F" w:rsidDel="00181E5C">
          <w:delText xml:space="preserve">: </w:delText>
        </w:r>
      </w:del>
    </w:p>
    <w:p w14:paraId="4D3B9806" w14:textId="7A276DC7" w:rsidR="006C2BA6" w:rsidDel="00181E5C" w:rsidRDefault="00E93A95" w:rsidP="00DC1691">
      <w:pPr>
        <w:spacing w:line="276" w:lineRule="auto"/>
        <w:rPr>
          <w:del w:id="13799" w:author="Jason Roe" w:date="2020-04-18T11:26:00Z"/>
          <w:rFonts w:ascii="Franklin Gothic Book" w:hAnsi="Franklin Gothic Book" w:cs="Courier New"/>
        </w:rPr>
      </w:pPr>
      <w:del w:id="13800" w:author="Jason Roe" w:date="2020-04-18T11:26:00Z">
        <w:r w:rsidRPr="006974FC" w:rsidDel="00181E5C">
          <w:rPr>
            <w:rFonts w:ascii="Franklin Gothic Book" w:hAnsi="Franklin Gothic Book" w:cs="Courier New"/>
          </w:rPr>
          <w:delText xml:space="preserve">Center leadership plans that </w:delText>
        </w:r>
        <w:r w:rsidDel="00181E5C">
          <w:rPr>
            <w:rFonts w:ascii="Franklin Gothic Book" w:hAnsi="Franklin Gothic Book" w:cs="Courier New"/>
          </w:rPr>
          <w:delText xml:space="preserve">available </w:delText>
        </w:r>
        <w:r w:rsidRPr="006974FC" w:rsidDel="00181E5C">
          <w:rPr>
            <w:rFonts w:ascii="Franklin Gothic Book" w:hAnsi="Franklin Gothic Book" w:cs="Courier New"/>
          </w:rPr>
          <w:delText xml:space="preserve">ADAC Fellows will support </w:delText>
        </w:r>
        <w:r w:rsidDel="00181E5C">
          <w:rPr>
            <w:rFonts w:ascii="Franklin Gothic Book" w:hAnsi="Franklin Gothic Book" w:cs="Courier New"/>
          </w:rPr>
          <w:delText xml:space="preserve">elements of studies project </w:delText>
        </w:r>
        <w:r w:rsidRPr="006974FC" w:rsidDel="00181E5C">
          <w:rPr>
            <w:rFonts w:ascii="Franklin Gothic Book" w:hAnsi="Franklin Gothic Book" w:cs="Courier New"/>
          </w:rPr>
          <w:delText xml:space="preserve">as part of professional development.  </w:delText>
        </w:r>
      </w:del>
    </w:p>
    <w:p w14:paraId="6D513603" w14:textId="6497818C" w:rsidR="00932C0A" w:rsidRPr="008873E2" w:rsidDel="00181E5C" w:rsidRDefault="00932C0A" w:rsidP="00DC1691">
      <w:pPr>
        <w:pStyle w:val="Heading4"/>
        <w:spacing w:line="276" w:lineRule="auto"/>
        <w:rPr>
          <w:del w:id="13801" w:author="Jason Roe" w:date="2020-04-18T11:26:00Z"/>
          <w:rFonts w:cs="Courier New"/>
        </w:rPr>
      </w:pPr>
      <w:del w:id="13802" w:author="Jason Roe" w:date="2020-04-18T11:26:00Z">
        <w:r w:rsidRPr="005B190F" w:rsidDel="00181E5C">
          <w:rPr>
            <w:rStyle w:val="Heading4Char"/>
            <w:b/>
            <w:i/>
          </w:rPr>
          <w:delText>Key Milestones</w:delText>
        </w:r>
        <w:r w:rsidRPr="006974FC" w:rsidDel="00181E5C">
          <w:rPr>
            <w:rFonts w:cs="Courier New"/>
          </w:rPr>
          <w:delText>:</w:delText>
        </w:r>
      </w:del>
    </w:p>
    <w:p w14:paraId="7A9216FC" w14:textId="4D19653D" w:rsidR="007E51B9" w:rsidRPr="00050E47" w:rsidDel="00181E5C" w:rsidRDefault="007E51B9" w:rsidP="0029135D">
      <w:pPr>
        <w:pStyle w:val="Heading4"/>
        <w:numPr>
          <w:ilvl w:val="0"/>
          <w:numId w:val="68"/>
        </w:numPr>
        <w:spacing w:line="276" w:lineRule="auto"/>
        <w:rPr>
          <w:del w:id="13803" w:author="Jason Roe" w:date="2020-04-18T11:26:00Z"/>
          <w:rFonts w:cs="Courier New"/>
        </w:rPr>
      </w:pPr>
      <w:del w:id="13804" w:author="Jason Roe" w:date="2020-04-18T11:26:00Z">
        <w:r w:rsidRPr="00050E47" w:rsidDel="00181E5C">
          <w:rPr>
            <w:rFonts w:cs="Courier New"/>
            <w:b w:val="0"/>
            <w:i w:val="0"/>
          </w:rPr>
          <w:delText xml:space="preserve">Identify requirements for coordinated mission planning and data solutions that eliminate redundancy by pulling from a singular database. </w:delText>
        </w:r>
      </w:del>
    </w:p>
    <w:p w14:paraId="5DCEB45E" w14:textId="5394DCEE" w:rsidR="007E51B9" w:rsidRPr="008873E2" w:rsidDel="00181E5C" w:rsidRDefault="007E51B9" w:rsidP="0029135D">
      <w:pPr>
        <w:pStyle w:val="Heading4"/>
        <w:numPr>
          <w:ilvl w:val="0"/>
          <w:numId w:val="68"/>
        </w:numPr>
        <w:spacing w:line="276" w:lineRule="auto"/>
        <w:rPr>
          <w:del w:id="13805" w:author="Jason Roe" w:date="2020-04-18T11:26:00Z"/>
          <w:rFonts w:cs="Courier New"/>
        </w:rPr>
      </w:pPr>
      <w:del w:id="13806" w:author="Jason Roe" w:date="2020-04-18T11:26:00Z">
        <w:r w:rsidRPr="00050E47" w:rsidDel="00181E5C">
          <w:rPr>
            <w:rFonts w:cs="Courier New"/>
            <w:b w:val="0"/>
            <w:i w:val="0"/>
          </w:rPr>
          <w:delText xml:space="preserve">Identify requirements for IT Solutions that minimize the need for multiple systems by combining and streamlining functionality with the ability to push or pull database data as required to reduce data entry. </w:delText>
        </w:r>
      </w:del>
    </w:p>
    <w:p w14:paraId="1B4BE534" w14:textId="6B26FE90" w:rsidR="004714A0" w:rsidRPr="00050E47" w:rsidDel="00181E5C" w:rsidRDefault="007E51B9" w:rsidP="0029135D">
      <w:pPr>
        <w:pStyle w:val="Heading4"/>
        <w:numPr>
          <w:ilvl w:val="0"/>
          <w:numId w:val="68"/>
        </w:numPr>
        <w:spacing w:line="276" w:lineRule="auto"/>
        <w:rPr>
          <w:del w:id="13807" w:author="Jason Roe" w:date="2020-04-18T11:26:00Z"/>
          <w:rFonts w:cs="Courier New"/>
        </w:rPr>
      </w:pPr>
      <w:del w:id="13808" w:author="Jason Roe" w:date="2020-04-18T11:26:00Z">
        <w:r w:rsidRPr="004714A0" w:rsidDel="00181E5C">
          <w:rPr>
            <w:rFonts w:cs="Courier New"/>
            <w:b w:val="0"/>
            <w:i w:val="0"/>
          </w:rPr>
          <w:delText>Identify requirements for IT Solutions that are designed around common watch stander tasks and provide logical information pathways and frameworks for efficient data exchange.</w:delText>
        </w:r>
      </w:del>
    </w:p>
    <w:p w14:paraId="20C0CAA5" w14:textId="1765BB49" w:rsidR="00F20688" w:rsidDel="00181E5C" w:rsidRDefault="00932C0A" w:rsidP="0029135D">
      <w:pPr>
        <w:pStyle w:val="Heading4"/>
        <w:numPr>
          <w:ilvl w:val="0"/>
          <w:numId w:val="68"/>
        </w:numPr>
        <w:spacing w:line="276" w:lineRule="auto"/>
        <w:rPr>
          <w:del w:id="13809" w:author="Jason Roe" w:date="2020-04-18T11:26:00Z"/>
          <w:rFonts w:cs="Courier New"/>
          <w:b w:val="0"/>
          <w:i w:val="0"/>
        </w:rPr>
      </w:pPr>
      <w:del w:id="13810" w:author="Jason Roe" w:date="2020-04-18T11:26:00Z">
        <w:r w:rsidDel="00181E5C">
          <w:rPr>
            <w:rFonts w:cs="Courier New"/>
            <w:b w:val="0"/>
            <w:i w:val="0"/>
          </w:rPr>
          <w:delText>Develop a report detailing</w:delText>
        </w:r>
        <w:r w:rsidR="003B7654" w:rsidDel="00181E5C">
          <w:rPr>
            <w:rFonts w:cs="Courier New"/>
            <w:b w:val="0"/>
            <w:i w:val="0"/>
          </w:rPr>
          <w:delText xml:space="preserve"> USCG</w:delText>
        </w:r>
        <w:r w:rsidDel="00181E5C">
          <w:rPr>
            <w:rFonts w:cs="Courier New"/>
            <w:b w:val="0"/>
            <w:i w:val="0"/>
          </w:rPr>
          <w:delText xml:space="preserve"> Arctic Command Center</w:delText>
        </w:r>
        <w:r w:rsidR="003B7654" w:rsidDel="00181E5C">
          <w:rPr>
            <w:rFonts w:cs="Courier New"/>
            <w:b w:val="0"/>
            <w:i w:val="0"/>
          </w:rPr>
          <w:delText xml:space="preserve"> requirements for next generation integrated Command Center systems suite design and development.</w:delText>
        </w:r>
      </w:del>
    </w:p>
    <w:p w14:paraId="35C96FFB" w14:textId="782B814A" w:rsidR="00F20688" w:rsidDel="00181E5C" w:rsidRDefault="00F20688" w:rsidP="00DC1691">
      <w:pPr>
        <w:pStyle w:val="Heading4"/>
        <w:spacing w:line="276" w:lineRule="auto"/>
        <w:rPr>
          <w:del w:id="13811" w:author="Jason Roe" w:date="2020-04-18T11:26:00Z"/>
        </w:rPr>
      </w:pPr>
      <w:del w:id="13812" w:author="Jason Roe" w:date="2020-04-18T11:26:00Z">
        <w:r w:rsidRPr="00F20688" w:rsidDel="00181E5C">
          <w:delText>Key Stakeholder Engagement Plan:</w:delText>
        </w:r>
      </w:del>
    </w:p>
    <w:p w14:paraId="4F41CB8A" w14:textId="4834E3A9" w:rsidR="003B7654" w:rsidRPr="00F20688" w:rsidDel="00181E5C" w:rsidRDefault="00F20688" w:rsidP="00DC1691">
      <w:pPr>
        <w:spacing w:line="276" w:lineRule="auto"/>
        <w:rPr>
          <w:del w:id="13813" w:author="Jason Roe" w:date="2020-04-18T11:26:00Z"/>
          <w:rFonts w:ascii="Franklin Gothic Book" w:hAnsi="Franklin Gothic Book"/>
        </w:rPr>
      </w:pPr>
      <w:del w:id="13814" w:author="Jason Roe" w:date="2020-04-18T11:26:00Z">
        <w:r w:rsidDel="00181E5C">
          <w:rPr>
            <w:rFonts w:ascii="Franklin Gothic Book" w:hAnsi="Franklin Gothic Book"/>
          </w:rPr>
          <w:delText>If approved, t</w:delText>
        </w:r>
        <w:r w:rsidRPr="00F20688" w:rsidDel="00181E5C">
          <w:rPr>
            <w:rFonts w:ascii="Franklin Gothic Book" w:hAnsi="Franklin Gothic Book"/>
          </w:rPr>
          <w:delText xml:space="preserve">he </w:delText>
        </w:r>
        <w:r w:rsidDel="00181E5C">
          <w:rPr>
            <w:rFonts w:ascii="Franklin Gothic Book" w:hAnsi="Franklin Gothic Book"/>
          </w:rPr>
          <w:delText>Co-investigators</w:delText>
        </w:r>
        <w:r w:rsidRPr="00F20688" w:rsidDel="00181E5C">
          <w:rPr>
            <w:rFonts w:ascii="Franklin Gothic Book" w:hAnsi="Franklin Gothic Book"/>
          </w:rPr>
          <w:delText xml:space="preserve"> </w:delText>
        </w:r>
        <w:r w:rsidDel="00181E5C">
          <w:rPr>
            <w:rFonts w:ascii="Franklin Gothic Book" w:hAnsi="Franklin Gothic Book"/>
          </w:rPr>
          <w:delText xml:space="preserve">and ADAC leadership </w:delText>
        </w:r>
        <w:r w:rsidRPr="00F20688" w:rsidDel="00181E5C">
          <w:rPr>
            <w:rFonts w:ascii="Franklin Gothic Book" w:hAnsi="Franklin Gothic Book"/>
          </w:rPr>
          <w:delText>will work with the USCG</w:delText>
        </w:r>
        <w:r w:rsidDel="00181E5C">
          <w:rPr>
            <w:rFonts w:ascii="Franklin Gothic Book" w:hAnsi="Franklin Gothic Book"/>
          </w:rPr>
          <w:delText xml:space="preserve"> Project Champion (recommended, CAPT (Ret) Hank Blaney, CG255 and the assigned USCG Project Support members to conduct approved scoping studies on a non-interference basis to USCG, in particular, USCG D17 Sector Anchorage.</w:delText>
        </w:r>
      </w:del>
    </w:p>
    <w:p w14:paraId="3DF735C5" w14:textId="63BA9791" w:rsidR="00F20688" w:rsidRPr="00FF730D" w:rsidDel="00181E5C" w:rsidRDefault="00F20688" w:rsidP="00DC1691">
      <w:pPr>
        <w:pStyle w:val="Heading4"/>
        <w:spacing w:line="276" w:lineRule="auto"/>
        <w:rPr>
          <w:del w:id="13815" w:author="Jason Roe" w:date="2020-04-18T11:26:00Z"/>
        </w:rPr>
      </w:pPr>
      <w:del w:id="13816" w:author="Jason Roe" w:date="2020-04-18T11:26:00Z">
        <w:r w:rsidRPr="005B190F" w:rsidDel="00181E5C">
          <w:rPr>
            <w:rStyle w:val="Heading4Char"/>
            <w:b/>
            <w:i/>
          </w:rPr>
          <w:delText>Outcomes/Outputs</w:delText>
        </w:r>
        <w:r w:rsidRPr="005B190F" w:rsidDel="00181E5C">
          <w:delText xml:space="preserve">:  </w:delText>
        </w:r>
      </w:del>
    </w:p>
    <w:p w14:paraId="4FD69FF5" w14:textId="6651AC74" w:rsidR="00F20688" w:rsidDel="00181E5C" w:rsidRDefault="00F20688" w:rsidP="00DC1691">
      <w:pPr>
        <w:spacing w:line="276" w:lineRule="auto"/>
        <w:rPr>
          <w:del w:id="13817" w:author="Jason Roe" w:date="2020-04-18T11:26:00Z"/>
          <w:rFonts w:ascii="Franklin Gothic Book" w:eastAsiaTheme="minorEastAsia" w:hAnsi="Franklin Gothic Book" w:cs="Courier New"/>
        </w:rPr>
      </w:pPr>
      <w:del w:id="13818" w:author="Jason Roe" w:date="2020-04-18T11:26:00Z">
        <w:r w:rsidRPr="006974FC" w:rsidDel="00181E5C">
          <w:rPr>
            <w:rFonts w:ascii="Franklin Gothic Book" w:eastAsiaTheme="minorEastAsia" w:hAnsi="Franklin Gothic Book" w:cs="Courier New"/>
          </w:rPr>
          <w:delText xml:space="preserve">The output of </w:delText>
        </w:r>
        <w:r w:rsidDel="00181E5C">
          <w:rPr>
            <w:rFonts w:ascii="Franklin Gothic Book" w:eastAsiaTheme="minorEastAsia" w:hAnsi="Franklin Gothic Book" w:cs="Courier New"/>
          </w:rPr>
          <w:delText xml:space="preserve">these scoping studies will be a knowledge product that provides baseline information, </w:delText>
        </w:r>
        <w:r w:rsidR="00D84E6C" w:rsidDel="00181E5C">
          <w:rPr>
            <w:rFonts w:ascii="Franklin Gothic Book" w:eastAsiaTheme="minorEastAsia" w:hAnsi="Franklin Gothic Book" w:cs="Courier New"/>
          </w:rPr>
          <w:delText xml:space="preserve">assessments, to include analysis of shortfalls and gaps, </w:delText>
        </w:r>
        <w:r w:rsidDel="00181E5C">
          <w:rPr>
            <w:rFonts w:ascii="Franklin Gothic Book" w:eastAsiaTheme="minorEastAsia" w:hAnsi="Franklin Gothic Book" w:cs="Courier New"/>
          </w:rPr>
          <w:delText>desig</w:delText>
        </w:r>
        <w:r w:rsidR="00D84E6C" w:rsidDel="00181E5C">
          <w:rPr>
            <w:rFonts w:ascii="Franklin Gothic Book" w:eastAsiaTheme="minorEastAsia" w:hAnsi="Franklin Gothic Book" w:cs="Courier New"/>
          </w:rPr>
          <w:delText xml:space="preserve">ns and </w:delText>
        </w:r>
        <w:r w:rsidRPr="006974FC" w:rsidDel="00181E5C">
          <w:rPr>
            <w:rFonts w:ascii="Franklin Gothic Book" w:eastAsiaTheme="minorEastAsia" w:hAnsi="Franklin Gothic Book" w:cs="Courier New"/>
          </w:rPr>
          <w:delText xml:space="preserve">relevant </w:delText>
        </w:r>
        <w:r w:rsidDel="00181E5C">
          <w:rPr>
            <w:rFonts w:ascii="Franklin Gothic Book" w:eastAsiaTheme="minorEastAsia" w:hAnsi="Franklin Gothic Book" w:cs="Courier New"/>
          </w:rPr>
          <w:delText xml:space="preserve">recommendations </w:delText>
        </w:r>
        <w:r w:rsidR="00D84E6C" w:rsidDel="00181E5C">
          <w:rPr>
            <w:rFonts w:ascii="Franklin Gothic Book" w:eastAsiaTheme="minorEastAsia" w:hAnsi="Franklin Gothic Book" w:cs="Courier New"/>
          </w:rPr>
          <w:delText xml:space="preserve">to support internal USCG decision making for command center improvements to meet </w:delText>
        </w:r>
        <w:r w:rsidDel="00181E5C">
          <w:rPr>
            <w:rFonts w:ascii="Franklin Gothic Book" w:eastAsiaTheme="minorEastAsia" w:hAnsi="Franklin Gothic Book" w:cs="Courier New"/>
          </w:rPr>
          <w:delText xml:space="preserve">USCG Arctic mission responsibilities.  </w:delText>
        </w:r>
      </w:del>
    </w:p>
    <w:p w14:paraId="5DFD000B" w14:textId="0253E602" w:rsidR="00D84E6C" w:rsidDel="00181E5C" w:rsidRDefault="00D84E6C" w:rsidP="00DC1691">
      <w:pPr>
        <w:pStyle w:val="Heading4"/>
        <w:spacing w:line="276" w:lineRule="auto"/>
        <w:rPr>
          <w:del w:id="13819" w:author="Jason Roe" w:date="2020-04-18T11:26:00Z"/>
          <w:rStyle w:val="Heading4Char"/>
          <w:b/>
          <w:i/>
        </w:rPr>
      </w:pPr>
      <w:del w:id="13820" w:author="Jason Roe" w:date="2020-04-18T11:26:00Z">
        <w:r w:rsidRPr="00D84E6C" w:rsidDel="00181E5C">
          <w:rPr>
            <w:rStyle w:val="Heading4Char"/>
            <w:b/>
            <w:i/>
          </w:rPr>
          <w:delText>Transitions:</w:delText>
        </w:r>
      </w:del>
    </w:p>
    <w:p w14:paraId="09CF125C" w14:textId="1BC4A497" w:rsidR="00D84E6C" w:rsidRPr="00D84E6C" w:rsidDel="00181E5C" w:rsidRDefault="00D84E6C" w:rsidP="00DC1691">
      <w:pPr>
        <w:spacing w:line="276" w:lineRule="auto"/>
        <w:rPr>
          <w:del w:id="13821" w:author="Jason Roe" w:date="2020-04-18T11:26:00Z"/>
          <w:rFonts w:ascii="Franklin Gothic Book" w:hAnsi="Franklin Gothic Book"/>
        </w:rPr>
      </w:pPr>
      <w:del w:id="13822" w:author="Jason Roe" w:date="2020-04-18T11:26:00Z">
        <w:r w:rsidRPr="00D84E6C" w:rsidDel="00181E5C">
          <w:rPr>
            <w:rFonts w:ascii="Franklin Gothic Book" w:hAnsi="Franklin Gothic Book"/>
          </w:rPr>
          <w:delText>Conclusion</w:delText>
        </w:r>
        <w:r w:rsidDel="00181E5C">
          <w:rPr>
            <w:rFonts w:ascii="Franklin Gothic Book" w:hAnsi="Franklin Gothic Book"/>
          </w:rPr>
          <w:delText xml:space="preserve"> of scoping studies will be an ADAC provided knowledge product (an analytical research report) for onward USCG decision makers.</w:delText>
        </w:r>
      </w:del>
    </w:p>
    <w:p w14:paraId="70D9955B" w14:textId="47EF3630" w:rsidR="00D84E6C" w:rsidDel="00181E5C" w:rsidRDefault="00D84E6C" w:rsidP="00DC1691">
      <w:pPr>
        <w:spacing w:line="276" w:lineRule="auto"/>
        <w:rPr>
          <w:del w:id="13823" w:author="Jason Roe" w:date="2020-04-18T11:26:00Z"/>
          <w:rFonts w:ascii="Franklin Gothic Book" w:hAnsi="Franklin Gothic Book"/>
        </w:rPr>
      </w:pPr>
      <w:del w:id="13824" w:author="Jason Roe" w:date="2020-04-18T11:26:00Z">
        <w:r w:rsidRPr="003C1C9E" w:rsidDel="00181E5C">
          <w:rPr>
            <w:rFonts w:ascii="Franklin Gothic Book" w:hAnsi="Franklin Gothic Book"/>
            <w:b/>
            <w:bCs/>
            <w:i/>
            <w:iCs/>
          </w:rPr>
          <w:delText>Potential programmatic risks to completion:</w:delText>
        </w:r>
        <w:r w:rsidRPr="003C1C9E" w:rsidDel="00181E5C">
          <w:rPr>
            <w:rFonts w:ascii="Franklin Gothic Book" w:hAnsi="Franklin Gothic Book"/>
          </w:rPr>
          <w:delText xml:space="preserve">  </w:delText>
        </w:r>
      </w:del>
    </w:p>
    <w:p w14:paraId="639D0625" w14:textId="136216AB" w:rsidR="00D84E6C" w:rsidDel="00181E5C" w:rsidRDefault="00D84E6C" w:rsidP="00DC1691">
      <w:pPr>
        <w:spacing w:line="276" w:lineRule="auto"/>
        <w:rPr>
          <w:del w:id="13825" w:author="Jason Roe" w:date="2020-04-18T11:26:00Z"/>
          <w:rFonts w:ascii="Franklin Gothic Book" w:hAnsi="Franklin Gothic Book"/>
        </w:rPr>
      </w:pPr>
      <w:del w:id="13826" w:author="Jason Roe" w:date="2020-04-18T11:26:00Z">
        <w:r w:rsidDel="00181E5C">
          <w:rPr>
            <w:rFonts w:ascii="Franklin Gothic Book" w:hAnsi="Franklin Gothic Book"/>
          </w:rPr>
          <w:delText xml:space="preserve">Research team assesses very low programmatic risk in completing the research/study.  Principal concern is gaining adequate access to USCG D17 Sector Anchorage Command Center, </w:delText>
        </w:r>
        <w:r w:rsidR="00DC1691" w:rsidDel="00181E5C">
          <w:rPr>
            <w:rFonts w:ascii="Franklin Gothic Book" w:hAnsi="Franklin Gothic Book"/>
          </w:rPr>
          <w:delText>al</w:delText>
        </w:r>
        <w:r w:rsidDel="00181E5C">
          <w:rPr>
            <w:rFonts w:ascii="Franklin Gothic Book" w:hAnsi="Franklin Gothic Book"/>
          </w:rPr>
          <w:delText>b</w:delText>
        </w:r>
        <w:r w:rsidR="00DC1691" w:rsidDel="00181E5C">
          <w:rPr>
            <w:rFonts w:ascii="Franklin Gothic Book" w:hAnsi="Franklin Gothic Book"/>
          </w:rPr>
          <w:delText>e</w:delText>
        </w:r>
        <w:r w:rsidDel="00181E5C">
          <w:rPr>
            <w:rFonts w:ascii="Franklin Gothic Book" w:hAnsi="Franklin Gothic Book"/>
          </w:rPr>
          <w:delText>it concern is mitigated by good working relations between the Center and Sector Anchorage</w:delText>
        </w:r>
        <w:r w:rsidRPr="00D84E6C" w:rsidDel="00181E5C">
          <w:rPr>
            <w:rFonts w:ascii="Franklin Gothic Book" w:hAnsi="Franklin Gothic Book"/>
          </w:rPr>
          <w:delText>.</w:delText>
        </w:r>
      </w:del>
    </w:p>
    <w:p w14:paraId="3D3C5EAF" w14:textId="77777777" w:rsidR="00D84E6C" w:rsidRPr="00D84E6C" w:rsidRDefault="00D84E6C" w:rsidP="00DC1691">
      <w:pPr>
        <w:spacing w:line="276" w:lineRule="auto"/>
        <w:rPr>
          <w:rFonts w:ascii="Franklin Gothic Book" w:hAnsi="Franklin Gothic Book"/>
        </w:rPr>
      </w:pPr>
    </w:p>
    <w:p w14:paraId="492AC5A0" w14:textId="112A5789" w:rsidR="00101019" w:rsidRPr="000E4318" w:rsidDel="001B3D45" w:rsidRDefault="007E51B9" w:rsidP="0082363D">
      <w:pPr>
        <w:pStyle w:val="Heading1"/>
        <w:rPr>
          <w:del w:id="13827" w:author="Randy A Kee" w:date="2020-04-27T21:01:00Z"/>
        </w:rPr>
      </w:pPr>
      <w:r w:rsidRPr="000E4318">
        <w:t xml:space="preserve">  </w:t>
      </w:r>
      <w:bookmarkStart w:id="13828" w:name="_Toc448159958"/>
      <w:bookmarkStart w:id="13829" w:name="_Toc448243239"/>
      <w:bookmarkStart w:id="13830" w:name="_Toc448299159"/>
      <w:bookmarkStart w:id="13831" w:name="_Toc448299433"/>
      <w:bookmarkStart w:id="13832" w:name="_Toc450123915"/>
      <w:bookmarkStart w:id="13833" w:name="_Toc450770706"/>
      <w:bookmarkStart w:id="13834" w:name="_Toc450856738"/>
      <w:bookmarkStart w:id="13835" w:name="_Toc450907950"/>
      <w:bookmarkStart w:id="13836" w:name="_Toc452718604"/>
      <w:bookmarkStart w:id="13837" w:name="_Toc452719838"/>
      <w:bookmarkStart w:id="13838" w:name="_Toc456709183"/>
      <w:bookmarkStart w:id="13839" w:name="_Toc482880609"/>
      <w:bookmarkStart w:id="13840" w:name="_Toc38101848"/>
      <w:bookmarkStart w:id="13841" w:name="_Toc38895127"/>
      <w:bookmarkStart w:id="13842" w:name="_Toc38947442"/>
      <w:bookmarkEnd w:id="10169"/>
      <w:bookmarkEnd w:id="10170"/>
      <w:bookmarkEnd w:id="10171"/>
      <w:bookmarkEnd w:id="10172"/>
      <w:bookmarkEnd w:id="10173"/>
      <w:bookmarkEnd w:id="13828"/>
      <w:bookmarkEnd w:id="13829"/>
      <w:bookmarkEnd w:id="13830"/>
      <w:bookmarkEnd w:id="13831"/>
      <w:bookmarkEnd w:id="13832"/>
      <w:bookmarkEnd w:id="13833"/>
      <w:bookmarkEnd w:id="13834"/>
      <w:bookmarkEnd w:id="13835"/>
      <w:bookmarkEnd w:id="13836"/>
      <w:bookmarkEnd w:id="13837"/>
      <w:bookmarkEnd w:id="13838"/>
      <w:bookmarkEnd w:id="13839"/>
      <w:r w:rsidR="00101019" w:rsidRPr="000E4318">
        <w:t>THEME 6: Integrated Education</w:t>
      </w:r>
      <w:bookmarkEnd w:id="13840"/>
      <w:bookmarkEnd w:id="13841"/>
      <w:bookmarkEnd w:id="13842"/>
    </w:p>
    <w:p w14:paraId="08EC7946" w14:textId="77777777" w:rsidR="00101019" w:rsidRPr="003C1C9E" w:rsidRDefault="00101019">
      <w:pPr>
        <w:pStyle w:val="Heading1"/>
        <w:pPrChange w:id="13843" w:author="Randy A Kee" w:date="2020-04-27T21:01:00Z">
          <w:pPr>
            <w:spacing w:line="276" w:lineRule="auto"/>
          </w:pPr>
        </w:pPrChange>
      </w:pPr>
    </w:p>
    <w:p w14:paraId="72F5265A" w14:textId="77777777" w:rsidR="00101019" w:rsidRPr="003C1C9E" w:rsidRDefault="00101019" w:rsidP="00A40E80">
      <w:pPr>
        <w:numPr>
          <w:ilvl w:val="0"/>
          <w:numId w:val="13"/>
        </w:numPr>
        <w:spacing w:line="276" w:lineRule="auto"/>
        <w:contextualSpacing/>
        <w:rPr>
          <w:rFonts w:ascii="Franklin Gothic Book" w:hAnsi="Franklin Gothic Book" w:cs="Courier New"/>
        </w:rPr>
      </w:pPr>
      <w:r w:rsidRPr="003C1C9E">
        <w:rPr>
          <w:rFonts w:ascii="Franklin Gothic Book" w:hAnsi="Franklin Gothic Book" w:cs="Courier New"/>
        </w:rPr>
        <w:t>Education Outreach and Workforce Development Overview;</w:t>
      </w:r>
    </w:p>
    <w:p w14:paraId="41CD462D" w14:textId="77777777" w:rsidR="00101019" w:rsidRPr="003C1C9E" w:rsidRDefault="00101019" w:rsidP="00A40E80">
      <w:pPr>
        <w:numPr>
          <w:ilvl w:val="0"/>
          <w:numId w:val="13"/>
        </w:numPr>
        <w:spacing w:line="276" w:lineRule="auto"/>
        <w:contextualSpacing/>
        <w:rPr>
          <w:rFonts w:ascii="Franklin Gothic Book" w:hAnsi="Franklin Gothic Book" w:cs="Courier New"/>
        </w:rPr>
      </w:pPr>
      <w:r w:rsidRPr="003C1C9E">
        <w:rPr>
          <w:rFonts w:ascii="Franklin Gothic Book" w:hAnsi="Franklin Gothic Book" w:cs="Courier New"/>
        </w:rPr>
        <w:t>PROJECT:  Minority Summer Intern (MSI) Program;</w:t>
      </w:r>
    </w:p>
    <w:p w14:paraId="7B0A135F" w14:textId="77777777" w:rsidR="00101019" w:rsidRPr="003C1C9E" w:rsidRDefault="00101019" w:rsidP="00A40E80">
      <w:pPr>
        <w:numPr>
          <w:ilvl w:val="0"/>
          <w:numId w:val="13"/>
        </w:numPr>
        <w:spacing w:line="276" w:lineRule="auto"/>
        <w:contextualSpacing/>
        <w:rPr>
          <w:rFonts w:ascii="Franklin Gothic Book" w:hAnsi="Franklin Gothic Book" w:cs="Courier New"/>
        </w:rPr>
      </w:pPr>
      <w:r w:rsidRPr="003C1C9E">
        <w:rPr>
          <w:rFonts w:ascii="Franklin Gothic Book" w:hAnsi="Franklin Gothic Book" w:cs="Courier New"/>
        </w:rPr>
        <w:t>PROJECT:  Arctic Summer Internship Program (ASIP).  ASIP is an integrated project with Minority Summer Intern (MSI) Program.</w:t>
      </w:r>
    </w:p>
    <w:p w14:paraId="4C961A59" w14:textId="77777777" w:rsidR="00101019" w:rsidRPr="003C1C9E" w:rsidRDefault="00101019" w:rsidP="00A40E80">
      <w:pPr>
        <w:spacing w:line="276" w:lineRule="auto"/>
        <w:ind w:left="720"/>
        <w:contextualSpacing/>
        <w:rPr>
          <w:rFonts w:ascii="Franklin Gothic Book" w:hAnsi="Franklin Gothic Book" w:cs="Courier New"/>
        </w:rPr>
      </w:pPr>
    </w:p>
    <w:p w14:paraId="357DA578" w14:textId="702B0C93" w:rsidR="00101019" w:rsidRPr="009E4EA0" w:rsidRDefault="00101019">
      <w:pPr>
        <w:spacing w:after="0" w:line="276" w:lineRule="auto"/>
        <w:contextualSpacing/>
        <w:rPr>
          <w:rFonts w:ascii="Franklin Gothic Book" w:hAnsi="Franklin Gothic Book"/>
          <w:b/>
          <w:i/>
          <w:rPrChange w:id="13844" w:author="Randy A Kee" w:date="2020-04-27T21:58:00Z">
            <w:rPr>
              <w:rFonts w:ascii="Franklin Gothic Book" w:hAnsi="Franklin Gothic Book"/>
              <w:b/>
            </w:rPr>
          </w:rPrChange>
        </w:rPr>
        <w:pPrChange w:id="13845" w:author="Randy A Kee" w:date="2020-04-27T16:51:00Z">
          <w:pPr>
            <w:numPr>
              <w:numId w:val="48"/>
            </w:numPr>
            <w:spacing w:after="0" w:line="276" w:lineRule="auto"/>
            <w:ind w:left="720" w:hanging="360"/>
            <w:contextualSpacing/>
          </w:pPr>
        </w:pPrChange>
      </w:pPr>
      <w:bookmarkStart w:id="13846" w:name="_Toc450770712"/>
      <w:bookmarkStart w:id="13847" w:name="_Toc450856744"/>
      <w:bookmarkStart w:id="13848" w:name="_Toc450907956"/>
      <w:bookmarkStart w:id="13849" w:name="_Toc452718610"/>
      <w:bookmarkStart w:id="13850" w:name="_Toc452719844"/>
      <w:bookmarkStart w:id="13851" w:name="_Toc456709189"/>
      <w:bookmarkStart w:id="13852" w:name="_Toc482880620"/>
      <w:bookmarkStart w:id="13853" w:name="_Toc484435122"/>
      <w:bookmarkStart w:id="13854" w:name="_Toc484439358"/>
      <w:bookmarkStart w:id="13855" w:name="_Toc484455275"/>
      <w:r w:rsidRPr="009E4EA0">
        <w:rPr>
          <w:rFonts w:ascii="Franklin Gothic Book" w:hAnsi="Franklin Gothic Book"/>
          <w:b/>
          <w:i/>
          <w:rPrChange w:id="13856" w:author="Randy A Kee" w:date="2020-04-27T21:58:00Z">
            <w:rPr>
              <w:rFonts w:ascii="Franklin Gothic Book" w:hAnsi="Franklin Gothic Book"/>
              <w:b/>
            </w:rPr>
          </w:rPrChange>
        </w:rPr>
        <w:t>Integrated Education Overview</w:t>
      </w:r>
      <w:ins w:id="13857" w:author="Randy A Kee" w:date="2020-04-27T20:26:00Z">
        <w:r w:rsidR="004B3434" w:rsidRPr="009E4EA0">
          <w:rPr>
            <w:rFonts w:ascii="Franklin Gothic Book" w:hAnsi="Franklin Gothic Book"/>
            <w:b/>
            <w:i/>
            <w:rPrChange w:id="13858" w:author="Randy A Kee" w:date="2020-04-27T21:58:00Z">
              <w:rPr>
                <w:rFonts w:ascii="Franklin Gothic Book" w:hAnsi="Franklin Gothic Book"/>
                <w:b/>
              </w:rPr>
            </w:rPrChange>
          </w:rPr>
          <w:t>.</w:t>
        </w:r>
      </w:ins>
    </w:p>
    <w:p w14:paraId="3041BDF8" w14:textId="08E41B53" w:rsidR="00101019" w:rsidRPr="003C1C9E" w:rsidDel="001B3D45" w:rsidRDefault="00101019" w:rsidP="00A40E80">
      <w:pPr>
        <w:spacing w:after="0" w:line="276" w:lineRule="auto"/>
        <w:ind w:left="720"/>
        <w:rPr>
          <w:del w:id="13859" w:author="Randy A Kee" w:date="2020-04-27T21:01:00Z"/>
          <w:rFonts w:ascii="Franklin Gothic Book" w:hAnsi="Franklin Gothic Book" w:cs="Courier New"/>
        </w:rPr>
      </w:pPr>
    </w:p>
    <w:p w14:paraId="6521909C" w14:textId="77777777"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Education outreach and workforce development is a core mission for ADAC. The intent of ADAC’s education program is to contribute to the next generation of Science, Technology, Engineering, and Mathematics (STEM) professionals for the Homeland Security Enterprise (HSE). ADAC’s geographic focus on the Arctic is unique in the DHS S&amp;T OUP portfolio. The Arctic focused research led by ADAC offers ADAC fellows a variety of unique research and development opportunities to engage with research aimed specifically to respond to the challenges faced by the USCG and other DHS maritime missions operating in the High North. Upon graduation, ADAC fellows will be well suited to provide needed Arctic expertise as future members of the HSE.</w:t>
      </w:r>
    </w:p>
    <w:p w14:paraId="53B58F61" w14:textId="77777777" w:rsidR="00101019" w:rsidRPr="003C1C9E" w:rsidRDefault="00101019" w:rsidP="00A40E80">
      <w:pPr>
        <w:spacing w:after="0" w:line="276" w:lineRule="auto"/>
        <w:rPr>
          <w:rFonts w:ascii="Franklin Gothic Book" w:hAnsi="Franklin Gothic Book" w:cs="Courier New"/>
          <w:color w:val="000000" w:themeColor="text1"/>
        </w:rPr>
      </w:pPr>
    </w:p>
    <w:p w14:paraId="774A6CDA" w14:textId="77777777"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The ADAC Fellows program is integral to the Center and associated research projects. During the academic year, ADAC fellows will participate in research and Center led activities, providing students with both technical and professional developmental experiences. ADAC Fellows participate in student research either in individual research projects, or in Center activities during the academic year. Additionally, ADAC fellows participate in two 10-week summer internships throughout the duration of their Fellowship.</w:t>
      </w:r>
    </w:p>
    <w:p w14:paraId="7D3EE79E" w14:textId="77777777" w:rsidR="00101019" w:rsidRPr="003C1C9E" w:rsidRDefault="00101019" w:rsidP="00A40E80">
      <w:pPr>
        <w:spacing w:after="0" w:line="276" w:lineRule="auto"/>
        <w:rPr>
          <w:rFonts w:ascii="Franklin Gothic Book" w:hAnsi="Franklin Gothic Book" w:cs="Courier New"/>
          <w:color w:val="000000" w:themeColor="text1"/>
        </w:rPr>
      </w:pPr>
    </w:p>
    <w:p w14:paraId="7148A57C" w14:textId="77777777"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In accordance with the DHS S&amp;T OUP Cooperative Grant, the terms and conditions for applying and maintaining, “good standing” while associated with ADAC are rigorous and demanding. The reward for meeting these conditions are fiscal support for studies, professional and technical development through activities conducted as part of the ADAC Fellows program, and mentoring and improved access for graduates seeking a career within the HSE. </w:t>
      </w:r>
    </w:p>
    <w:p w14:paraId="0B018774" w14:textId="77777777" w:rsidR="00101019" w:rsidRPr="003C1C9E" w:rsidRDefault="00101019" w:rsidP="00A40E80">
      <w:pPr>
        <w:spacing w:after="0" w:line="276" w:lineRule="auto"/>
        <w:rPr>
          <w:rFonts w:ascii="Franklin Gothic Book" w:hAnsi="Franklin Gothic Book" w:cs="Courier New"/>
          <w:color w:val="000000" w:themeColor="text1"/>
        </w:rPr>
      </w:pPr>
    </w:p>
    <w:p w14:paraId="54B614ED" w14:textId="77777777"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The ADAC Fellows program is open to undergraduate, graduate, and advanced graduate students. Currently, the ADAC Fellows program is comprised student research interns engaged in ADAC projects as Workforce Development fellows (WFD). The </w:t>
      </w:r>
      <w:r>
        <w:rPr>
          <w:rFonts w:ascii="Franklin Gothic Book" w:hAnsi="Franklin Gothic Book" w:cs="Courier New"/>
          <w:color w:val="000000" w:themeColor="text1"/>
        </w:rPr>
        <w:t>f</w:t>
      </w:r>
      <w:r w:rsidRPr="003C1C9E">
        <w:rPr>
          <w:rFonts w:ascii="Franklin Gothic Book" w:hAnsi="Franklin Gothic Book" w:cs="Courier New"/>
          <w:color w:val="000000" w:themeColor="text1"/>
        </w:rPr>
        <w:t xml:space="preserve">ellows are funded via the overall DHS S&amp;T OUP Cooperative Grant to the Center. Additionally, ADAC will continue to seek appropriate institutional support funding to support the Center’s education activities in </w:t>
      </w:r>
      <w:r>
        <w:rPr>
          <w:rFonts w:ascii="Franklin Gothic Book" w:hAnsi="Franklin Gothic Book" w:cs="Courier New"/>
          <w:color w:val="000000" w:themeColor="text1"/>
        </w:rPr>
        <w:t>Year 7</w:t>
      </w:r>
      <w:r w:rsidRPr="003C1C9E">
        <w:rPr>
          <w:rFonts w:ascii="Franklin Gothic Book" w:hAnsi="Franklin Gothic Book" w:cs="Courier New"/>
          <w:color w:val="000000" w:themeColor="text1"/>
        </w:rPr>
        <w:t xml:space="preserve">. </w:t>
      </w:r>
    </w:p>
    <w:p w14:paraId="684DB33E" w14:textId="77777777" w:rsidR="00101019" w:rsidRPr="003C1C9E" w:rsidRDefault="00101019" w:rsidP="00A40E80">
      <w:pPr>
        <w:spacing w:after="0" w:line="276" w:lineRule="auto"/>
        <w:rPr>
          <w:rFonts w:ascii="Franklin Gothic Book" w:hAnsi="Franklin Gothic Book" w:cs="Courier New"/>
          <w:color w:val="000000" w:themeColor="text1"/>
        </w:rPr>
      </w:pPr>
    </w:p>
    <w:p w14:paraId="07E247FD" w14:textId="23E87DAA"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ADAC currently has established fellows at the Univer</w:t>
      </w:r>
      <w:r>
        <w:rPr>
          <w:rFonts w:ascii="Franklin Gothic Book" w:hAnsi="Franklin Gothic Book" w:cs="Courier New"/>
          <w:color w:val="000000" w:themeColor="text1"/>
        </w:rPr>
        <w:t>sity of Alaska Anchorage (UAA)</w:t>
      </w:r>
      <w:r w:rsidR="00506E9F">
        <w:rPr>
          <w:rFonts w:ascii="Franklin Gothic Book" w:hAnsi="Franklin Gothic Book" w:cs="Courier New"/>
          <w:color w:val="000000" w:themeColor="text1"/>
        </w:rPr>
        <w:t>,</w:t>
      </w:r>
      <w:r w:rsidR="00506E9F" w:rsidRPr="003C1C9E">
        <w:rPr>
          <w:rFonts w:ascii="Franklin Gothic Book" w:hAnsi="Franklin Gothic Book" w:cs="Courier New"/>
          <w:color w:val="000000" w:themeColor="text1"/>
        </w:rPr>
        <w:t xml:space="preserve"> University</w:t>
      </w:r>
      <w:r w:rsidRPr="003C1C9E">
        <w:rPr>
          <w:rFonts w:ascii="Franklin Gothic Book" w:hAnsi="Franklin Gothic Book" w:cs="Courier New"/>
          <w:color w:val="000000" w:themeColor="text1"/>
        </w:rPr>
        <w:t xml:space="preserve"> of Texas El Paso (UTEP), and the University of New Hampshire (UNH). </w:t>
      </w:r>
      <w:r w:rsidRPr="00D84E6C">
        <w:rPr>
          <w:rFonts w:ascii="Franklin Gothic Book" w:hAnsi="Franklin Gothic Book" w:cs="Courier New"/>
          <w:color w:val="000000" w:themeColor="text1"/>
        </w:rPr>
        <w:t xml:space="preserve">In Program Year 7, ADAC will carry over all current ADAC fellows from Program Year 6 until either their two years of programmatic </w:t>
      </w:r>
      <w:r w:rsidRPr="00D84E6C">
        <w:rPr>
          <w:rFonts w:ascii="Franklin Gothic Book" w:hAnsi="Franklin Gothic Book" w:cs="Courier New"/>
          <w:color w:val="000000" w:themeColor="text1"/>
        </w:rPr>
        <w:lastRenderedPageBreak/>
        <w:t xml:space="preserve">funding is complete, or they graduate from their respective academic program. With that said, all of ADAC’s fellows will graduate from the </w:t>
      </w:r>
      <w:proofErr w:type="gramStart"/>
      <w:r w:rsidRPr="00D84E6C">
        <w:rPr>
          <w:rFonts w:ascii="Franklin Gothic Book" w:hAnsi="Franklin Gothic Book" w:cs="Courier New"/>
          <w:color w:val="000000" w:themeColor="text1"/>
        </w:rPr>
        <w:t>fellows</w:t>
      </w:r>
      <w:proofErr w:type="gramEnd"/>
      <w:r w:rsidRPr="00D84E6C">
        <w:rPr>
          <w:rFonts w:ascii="Franklin Gothic Book" w:hAnsi="Franklin Gothic Book" w:cs="Courier New"/>
          <w:color w:val="000000" w:themeColor="text1"/>
        </w:rPr>
        <w:t xml:space="preserve"> program by the end of Program Year 7. ADAC’s</w:t>
      </w:r>
      <w:r w:rsidRPr="003C1C9E">
        <w:rPr>
          <w:rFonts w:ascii="Franklin Gothic Book" w:hAnsi="Franklin Gothic Book" w:cs="Courier New"/>
          <w:color w:val="000000" w:themeColor="text1"/>
        </w:rPr>
        <w:t xml:space="preserve"> student recruitment efforts will continue to seek to develop the ADAC </w:t>
      </w:r>
      <w:r>
        <w:rPr>
          <w:rFonts w:ascii="Franklin Gothic Book" w:hAnsi="Franklin Gothic Book" w:cs="Courier New"/>
          <w:color w:val="000000" w:themeColor="text1"/>
        </w:rPr>
        <w:t>Education Program</w:t>
      </w:r>
      <w:r w:rsidRPr="003C1C9E">
        <w:rPr>
          <w:rFonts w:ascii="Franklin Gothic Book" w:hAnsi="Franklin Gothic Book" w:cs="Courier New"/>
          <w:color w:val="000000" w:themeColor="text1"/>
        </w:rPr>
        <w:t xml:space="preserve"> into an ethnic and gender diverse group of student fellows. </w:t>
      </w:r>
    </w:p>
    <w:p w14:paraId="0EF06F0F" w14:textId="77777777" w:rsidR="00101019" w:rsidRPr="003C1C9E" w:rsidRDefault="00101019" w:rsidP="00A40E80">
      <w:pPr>
        <w:spacing w:after="0" w:line="276" w:lineRule="auto"/>
        <w:rPr>
          <w:rFonts w:ascii="Franklin Gothic Book" w:hAnsi="Franklin Gothic Book" w:cs="Courier New"/>
          <w:color w:val="000000" w:themeColor="text1"/>
        </w:rPr>
      </w:pPr>
    </w:p>
    <w:p w14:paraId="38E14421" w14:textId="77777777"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Complementing the Fellows program, ADAC plans to host </w:t>
      </w:r>
      <w:r>
        <w:rPr>
          <w:rFonts w:ascii="Franklin Gothic Book" w:hAnsi="Franklin Gothic Book" w:cs="Courier New"/>
          <w:color w:val="000000" w:themeColor="text1"/>
        </w:rPr>
        <w:t>a minimum of two</w:t>
      </w:r>
      <w:r w:rsidRPr="003C1C9E">
        <w:rPr>
          <w:rFonts w:ascii="Franklin Gothic Book" w:hAnsi="Franklin Gothic Book" w:cs="Courier New"/>
          <w:color w:val="000000" w:themeColor="text1"/>
        </w:rPr>
        <w:t xml:space="preserve"> minority students in Program </w:t>
      </w:r>
      <w:r>
        <w:rPr>
          <w:rFonts w:ascii="Franklin Gothic Book" w:hAnsi="Franklin Gothic Book" w:cs="Courier New"/>
          <w:color w:val="000000" w:themeColor="text1"/>
        </w:rPr>
        <w:t>Year 7</w:t>
      </w:r>
      <w:r w:rsidRPr="003C1C9E">
        <w:rPr>
          <w:rFonts w:ascii="Franklin Gothic Book" w:hAnsi="Franklin Gothic Book" w:cs="Courier New"/>
          <w:color w:val="000000" w:themeColor="text1"/>
        </w:rPr>
        <w:t xml:space="preserve"> to take part in a summer internship during the early </w:t>
      </w:r>
      <w:r>
        <w:rPr>
          <w:rFonts w:ascii="Franklin Gothic Book" w:hAnsi="Franklin Gothic Book" w:cs="Courier New"/>
          <w:color w:val="000000" w:themeColor="text1"/>
        </w:rPr>
        <w:t>spring/</w:t>
      </w:r>
      <w:r w:rsidRPr="003C1C9E">
        <w:rPr>
          <w:rFonts w:ascii="Franklin Gothic Book" w:hAnsi="Franklin Gothic Book" w:cs="Courier New"/>
          <w:color w:val="000000" w:themeColor="text1"/>
        </w:rPr>
        <w:t>summer of 20</w:t>
      </w:r>
      <w:r>
        <w:rPr>
          <w:rFonts w:ascii="Franklin Gothic Book" w:hAnsi="Franklin Gothic Book" w:cs="Courier New"/>
          <w:color w:val="000000" w:themeColor="text1"/>
        </w:rPr>
        <w:t>21</w:t>
      </w:r>
      <w:r w:rsidRPr="003C1C9E">
        <w:rPr>
          <w:rFonts w:ascii="Franklin Gothic Book" w:hAnsi="Franklin Gothic Book" w:cs="Courier New"/>
          <w:color w:val="000000" w:themeColor="text1"/>
        </w:rPr>
        <w:t xml:space="preserve">.  Funding permitting, ADAC will integrate these </w:t>
      </w:r>
      <w:r>
        <w:rPr>
          <w:rFonts w:ascii="Franklin Gothic Book" w:hAnsi="Franklin Gothic Book" w:cs="Courier New"/>
          <w:color w:val="000000" w:themeColor="text1"/>
        </w:rPr>
        <w:t>two</w:t>
      </w:r>
      <w:r w:rsidRPr="003C1C9E">
        <w:rPr>
          <w:rFonts w:ascii="Franklin Gothic Book" w:hAnsi="Franklin Gothic Book" w:cs="Courier New"/>
          <w:color w:val="000000" w:themeColor="text1"/>
        </w:rPr>
        <w:t xml:space="preserve"> minority students with participating Center fellows for the Arctic Summer Intern Program (ASIP), which is discussed in more detail below. </w:t>
      </w:r>
    </w:p>
    <w:p w14:paraId="34FF69E0" w14:textId="77777777" w:rsidR="00101019" w:rsidRPr="003C1C9E" w:rsidRDefault="00101019" w:rsidP="00A40E80">
      <w:pPr>
        <w:spacing w:after="0" w:line="276" w:lineRule="auto"/>
        <w:rPr>
          <w:rFonts w:ascii="Franklin Gothic Book" w:hAnsi="Franklin Gothic Book" w:cs="Courier New"/>
          <w:color w:val="000000" w:themeColor="text1"/>
        </w:rPr>
      </w:pPr>
    </w:p>
    <w:p w14:paraId="4FB1AAC5" w14:textId="77777777" w:rsidR="004B3434" w:rsidRDefault="00101019" w:rsidP="00A40E80">
      <w:pPr>
        <w:spacing w:after="0" w:line="276" w:lineRule="auto"/>
        <w:rPr>
          <w:ins w:id="13860" w:author="Randy A Kee" w:date="2020-04-27T20:27:00Z"/>
          <w:rFonts w:ascii="Franklin Gothic Book" w:hAnsi="Franklin Gothic Book" w:cs="Courier New"/>
          <w:color w:val="000000" w:themeColor="text1"/>
        </w:rPr>
      </w:pPr>
      <w:r w:rsidRPr="003C1C9E">
        <w:rPr>
          <w:rFonts w:ascii="Franklin Gothic Book" w:hAnsi="Franklin Gothic Book" w:cs="Courier New"/>
          <w:b/>
          <w:i/>
          <w:color w:val="000000" w:themeColor="text1"/>
        </w:rPr>
        <w:t>Overall ADAC Fellows Program Schedule and Objectives.</w:t>
      </w:r>
      <w:r w:rsidRPr="003C1C9E">
        <w:rPr>
          <w:rFonts w:ascii="Franklin Gothic Book" w:hAnsi="Franklin Gothic Book" w:cs="Courier New"/>
          <w:color w:val="000000" w:themeColor="text1"/>
        </w:rPr>
        <w:t xml:space="preserve"> </w:t>
      </w:r>
    </w:p>
    <w:p w14:paraId="458D7F94" w14:textId="6B0F941A"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In this coming program year, ADAC seeks to continue advancing the Fellows program. Accordingly, the following are the key attributes for ADAC Fellows in Program </w:t>
      </w:r>
      <w:r>
        <w:rPr>
          <w:rFonts w:ascii="Franklin Gothic Book" w:hAnsi="Franklin Gothic Book" w:cs="Courier New"/>
          <w:color w:val="000000" w:themeColor="text1"/>
        </w:rPr>
        <w:t>Year 7</w:t>
      </w:r>
      <w:r w:rsidRPr="003C1C9E">
        <w:rPr>
          <w:rFonts w:ascii="Franklin Gothic Book" w:hAnsi="Franklin Gothic Book" w:cs="Courier New"/>
          <w:color w:val="000000" w:themeColor="text1"/>
        </w:rPr>
        <w:t>. In sum, ADAC Fellows will:</w:t>
      </w:r>
    </w:p>
    <w:p w14:paraId="60643C5C" w14:textId="77777777" w:rsidR="00101019" w:rsidRPr="003C1C9E" w:rsidRDefault="00101019" w:rsidP="00A40E80">
      <w:pPr>
        <w:spacing w:after="0" w:line="276" w:lineRule="auto"/>
        <w:rPr>
          <w:rFonts w:ascii="Franklin Gothic Book" w:hAnsi="Franklin Gothic Book" w:cs="Courier New"/>
          <w:color w:val="000000" w:themeColor="text1"/>
        </w:rPr>
      </w:pPr>
    </w:p>
    <w:p w14:paraId="006C8F56"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Participate in professional exchanges with USCG, in particular via the Arctic </w:t>
      </w:r>
      <w:proofErr w:type="spellStart"/>
      <w:r w:rsidRPr="003C1C9E">
        <w:rPr>
          <w:rFonts w:ascii="Franklin Gothic Book" w:hAnsi="Franklin Gothic Book" w:cs="Courier New"/>
          <w:color w:val="000000" w:themeColor="text1"/>
        </w:rPr>
        <w:t>IoNS</w:t>
      </w:r>
      <w:proofErr w:type="spellEnd"/>
      <w:r w:rsidRPr="003C1C9E">
        <w:rPr>
          <w:rFonts w:ascii="Franklin Gothic Book" w:hAnsi="Franklin Gothic Book" w:cs="Courier New"/>
          <w:color w:val="000000" w:themeColor="text1"/>
        </w:rPr>
        <w:t xml:space="preserve"> and </w:t>
      </w:r>
      <w:proofErr w:type="spellStart"/>
      <w:r w:rsidRPr="003C1C9E">
        <w:rPr>
          <w:rFonts w:ascii="Franklin Gothic Book" w:hAnsi="Franklin Gothic Book" w:cs="Courier New"/>
          <w:color w:val="000000" w:themeColor="text1"/>
        </w:rPr>
        <w:t>MaLTE</w:t>
      </w:r>
      <w:proofErr w:type="spellEnd"/>
      <w:r w:rsidRPr="003C1C9E">
        <w:rPr>
          <w:rFonts w:ascii="Franklin Gothic Book" w:hAnsi="Franklin Gothic Book" w:cs="Courier New"/>
          <w:color w:val="000000" w:themeColor="text1"/>
        </w:rPr>
        <w:t xml:space="preserve"> workshops, and any corresponding tabletop seminars.</w:t>
      </w:r>
      <w:r w:rsidRPr="003C1C9E">
        <w:rPr>
          <w:rFonts w:ascii="Franklin Gothic Book" w:hAnsi="Franklin Gothic Book" w:cs="Courier New"/>
          <w:color w:val="000000" w:themeColor="text1"/>
        </w:rPr>
        <w:br/>
      </w:r>
    </w:p>
    <w:p w14:paraId="5FC377A9"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Accompany ADAC leadership to forums with U.S. Federal enterprises in the greater Anchorage area.</w:t>
      </w:r>
      <w:r w:rsidRPr="003C1C9E">
        <w:rPr>
          <w:rFonts w:ascii="Franklin Gothic Book" w:hAnsi="Franklin Gothic Book" w:cs="Courier New"/>
          <w:color w:val="000000" w:themeColor="text1"/>
        </w:rPr>
        <w:br/>
      </w:r>
    </w:p>
    <w:p w14:paraId="68D268AF"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Attend monthly Fellows meetings with Center leadership. These meetings will include professional mentoring, updates on the HSE and discussion about research efforts conducted by ADAC fellows in their respective ADAC projects and beyond. ADAC will continue to host meetings at UAA and use webinar technologies for students participating remotely. ADAC will invite speakers to provide leadership and career development perspectives oriented to science and technology careers, and/or careers across HSE, to these monthly meetings.</w:t>
      </w:r>
    </w:p>
    <w:p w14:paraId="6B06E228" w14:textId="77777777" w:rsidR="00101019" w:rsidRPr="003C1C9E" w:rsidRDefault="00101019" w:rsidP="00A40E80">
      <w:pPr>
        <w:spacing w:after="0" w:line="276" w:lineRule="auto"/>
        <w:ind w:left="720"/>
        <w:contextualSpacing/>
        <w:rPr>
          <w:rFonts w:ascii="Franklin Gothic Book" w:hAnsi="Franklin Gothic Book" w:cs="Courier New"/>
          <w:color w:val="000000" w:themeColor="text1"/>
        </w:rPr>
      </w:pPr>
    </w:p>
    <w:p w14:paraId="021EF78B"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In collaboration with Project PIs/lead(s) and ADAC Education and Administrative Manager, Fellows will develop individual student research work plans to map out their expected participation and contribution to ADAC’s research projects, or Center led activities. This includes the Arctic Incidence of National Significance (Arctic </w:t>
      </w:r>
      <w:proofErr w:type="spellStart"/>
      <w:r w:rsidRPr="003C1C9E">
        <w:rPr>
          <w:rFonts w:ascii="Franklin Gothic Book" w:hAnsi="Franklin Gothic Book" w:cs="Courier New"/>
          <w:color w:val="000000" w:themeColor="text1"/>
        </w:rPr>
        <w:t>IoNS</w:t>
      </w:r>
      <w:proofErr w:type="spellEnd"/>
      <w:r w:rsidRPr="003C1C9E">
        <w:rPr>
          <w:rFonts w:ascii="Franklin Gothic Book" w:hAnsi="Franklin Gothic Book" w:cs="Courier New"/>
          <w:color w:val="000000" w:themeColor="text1"/>
        </w:rPr>
        <w:t>) Workshop, and the Medium and Long-Term Environment (</w:t>
      </w:r>
      <w:proofErr w:type="spellStart"/>
      <w:r w:rsidRPr="003C1C9E">
        <w:rPr>
          <w:rFonts w:ascii="Franklin Gothic Book" w:hAnsi="Franklin Gothic Book" w:cs="Courier New"/>
          <w:color w:val="000000" w:themeColor="text1"/>
        </w:rPr>
        <w:t>MaLTE</w:t>
      </w:r>
      <w:proofErr w:type="spellEnd"/>
      <w:r w:rsidRPr="003C1C9E">
        <w:rPr>
          <w:rFonts w:ascii="Franklin Gothic Book" w:hAnsi="Franklin Gothic Book" w:cs="Courier New"/>
          <w:color w:val="000000" w:themeColor="text1"/>
        </w:rPr>
        <w:t xml:space="preserve">) Workshop (exact dates still TBD). </w:t>
      </w:r>
    </w:p>
    <w:p w14:paraId="790B4F42" w14:textId="77777777" w:rsidR="00101019" w:rsidRPr="003C1C9E" w:rsidRDefault="00101019" w:rsidP="00A40E80">
      <w:pPr>
        <w:spacing w:line="276" w:lineRule="auto"/>
        <w:ind w:left="720"/>
        <w:contextualSpacing/>
        <w:rPr>
          <w:rFonts w:ascii="Franklin Gothic Book" w:hAnsi="Franklin Gothic Book" w:cs="Courier New"/>
          <w:color w:val="000000" w:themeColor="text1"/>
        </w:rPr>
      </w:pPr>
    </w:p>
    <w:p w14:paraId="41EC86EC" w14:textId="77777777" w:rsidR="00101019" w:rsidRPr="003C1C9E" w:rsidRDefault="00101019" w:rsidP="0029135D">
      <w:pPr>
        <w:numPr>
          <w:ilvl w:val="0"/>
          <w:numId w:val="19"/>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Participate in significant maritime focused forums hosted in Anchorage Alaska. This includes the </w:t>
      </w:r>
      <w:r>
        <w:rPr>
          <w:rFonts w:ascii="Franklin Gothic Book" w:hAnsi="Franklin Gothic Book" w:cs="Courier New"/>
          <w:color w:val="000000" w:themeColor="text1"/>
        </w:rPr>
        <w:t xml:space="preserve">Arctic </w:t>
      </w:r>
      <w:proofErr w:type="spellStart"/>
      <w:r>
        <w:rPr>
          <w:rFonts w:ascii="Franklin Gothic Book" w:hAnsi="Franklin Gothic Book" w:cs="Courier New"/>
          <w:color w:val="000000" w:themeColor="text1"/>
        </w:rPr>
        <w:t>IoNS</w:t>
      </w:r>
      <w:proofErr w:type="spellEnd"/>
      <w:r>
        <w:rPr>
          <w:rFonts w:ascii="Franklin Gothic Book" w:hAnsi="Franklin Gothic Book" w:cs="Courier New"/>
          <w:color w:val="000000" w:themeColor="text1"/>
        </w:rPr>
        <w:t xml:space="preserve"> Workshop 2021</w:t>
      </w:r>
      <w:r w:rsidRPr="003C1C9E">
        <w:rPr>
          <w:rFonts w:ascii="Franklin Gothic Book" w:hAnsi="Franklin Gothic Book" w:cs="Courier New"/>
          <w:color w:val="000000" w:themeColor="text1"/>
        </w:rPr>
        <w:t xml:space="preserve"> (exact dates still TBD), and the Alaska Marine Science Symposium </w:t>
      </w:r>
      <w:r>
        <w:rPr>
          <w:rFonts w:ascii="Franklin Gothic Book" w:hAnsi="Franklin Gothic Book" w:cs="Courier New"/>
          <w:color w:val="000000" w:themeColor="text1"/>
        </w:rPr>
        <w:t>2021</w:t>
      </w:r>
      <w:r w:rsidRPr="003C1C9E">
        <w:rPr>
          <w:rFonts w:ascii="Franklin Gothic Book" w:hAnsi="Franklin Gothic Book" w:cs="Courier New"/>
          <w:color w:val="000000" w:themeColor="text1"/>
        </w:rPr>
        <w:t xml:space="preserve"> (exact dates still TBD).  </w:t>
      </w:r>
    </w:p>
    <w:p w14:paraId="2A00E487" w14:textId="77777777" w:rsidR="00101019" w:rsidRPr="003C1C9E" w:rsidRDefault="00101019" w:rsidP="00A40E80">
      <w:pPr>
        <w:spacing w:line="276" w:lineRule="auto"/>
        <w:ind w:left="720"/>
        <w:contextualSpacing/>
        <w:rPr>
          <w:rFonts w:ascii="Franklin Gothic Book" w:hAnsi="Franklin Gothic Book" w:cs="Courier New"/>
          <w:color w:val="000000" w:themeColor="text1"/>
        </w:rPr>
      </w:pPr>
    </w:p>
    <w:p w14:paraId="7F4BCBE2"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Participate in an ADAC Summer Internship Program as an option to satisfy one of two required summer research internships. Included in the Summer Internship Program are visits to an array of Anchorage based federal, state, and local agencies associated with the HSE and supporting activities. Also included is a planned Arctic research program at </w:t>
      </w:r>
      <w:proofErr w:type="spellStart"/>
      <w:r w:rsidRPr="003C1C9E">
        <w:rPr>
          <w:rFonts w:ascii="Franklin Gothic Book" w:hAnsi="Franklin Gothic Book" w:cs="Courier New"/>
          <w:color w:val="000000" w:themeColor="text1"/>
        </w:rPr>
        <w:t>Utqiaġvik</w:t>
      </w:r>
      <w:proofErr w:type="spellEnd"/>
      <w:r w:rsidRPr="003C1C9E">
        <w:rPr>
          <w:rFonts w:ascii="Franklin Gothic Book" w:hAnsi="Franklin Gothic Book" w:cs="Courier New"/>
          <w:color w:val="000000" w:themeColor="text1"/>
        </w:rPr>
        <w:t xml:space="preserve"> (formally known as Barrow), Alaska.</w:t>
      </w:r>
    </w:p>
    <w:p w14:paraId="19D989D3" w14:textId="77777777" w:rsidR="00101019" w:rsidRPr="003C1C9E" w:rsidRDefault="00101019" w:rsidP="00A40E80">
      <w:pPr>
        <w:spacing w:line="276" w:lineRule="auto"/>
        <w:ind w:left="720"/>
        <w:contextualSpacing/>
        <w:rPr>
          <w:rFonts w:ascii="Franklin Gothic Book" w:hAnsi="Franklin Gothic Book" w:cs="Courier New"/>
          <w:color w:val="000000" w:themeColor="text1"/>
        </w:rPr>
      </w:pPr>
    </w:p>
    <w:p w14:paraId="49892CB5"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Integrate </w:t>
      </w:r>
      <w:r>
        <w:rPr>
          <w:rFonts w:ascii="Franklin Gothic Book" w:hAnsi="Franklin Gothic Book" w:cs="Courier New"/>
          <w:color w:val="000000" w:themeColor="text1"/>
        </w:rPr>
        <w:t>two</w:t>
      </w:r>
      <w:r w:rsidRPr="003C1C9E">
        <w:rPr>
          <w:rFonts w:ascii="Franklin Gothic Book" w:hAnsi="Franklin Gothic Book" w:cs="Courier New"/>
          <w:color w:val="000000" w:themeColor="text1"/>
        </w:rPr>
        <w:t xml:space="preserve"> Minority Summer Interns from Minority Serving (MSI) or Significant Minority Enrollment (SME) Institutions to ADAC’s Summer Internship Program.</w:t>
      </w:r>
    </w:p>
    <w:p w14:paraId="2E84F96A" w14:textId="77777777" w:rsidR="00101019" w:rsidRPr="003C1C9E" w:rsidRDefault="00101019" w:rsidP="00A40E80">
      <w:pPr>
        <w:spacing w:line="276" w:lineRule="auto"/>
        <w:ind w:left="720"/>
        <w:contextualSpacing/>
        <w:rPr>
          <w:rFonts w:ascii="Franklin Gothic Book" w:hAnsi="Franklin Gothic Book" w:cs="Courier New"/>
          <w:color w:val="000000" w:themeColor="text1"/>
        </w:rPr>
      </w:pPr>
    </w:p>
    <w:p w14:paraId="3E61334C"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Participate (as a program graduate) as desired, in post-graduate mentoring and networking by Center leadership seeking entry into the HSE.</w:t>
      </w:r>
    </w:p>
    <w:p w14:paraId="31F9B1A5" w14:textId="77777777" w:rsidR="00101019" w:rsidRPr="003C1C9E" w:rsidRDefault="00101019" w:rsidP="00A40E80">
      <w:pPr>
        <w:spacing w:line="276" w:lineRule="auto"/>
        <w:ind w:left="720"/>
        <w:contextualSpacing/>
        <w:rPr>
          <w:rFonts w:ascii="Franklin Gothic Book" w:hAnsi="Franklin Gothic Book" w:cs="Courier New"/>
          <w:color w:val="000000" w:themeColor="text1"/>
        </w:rPr>
      </w:pPr>
    </w:p>
    <w:p w14:paraId="2333F271" w14:textId="77777777" w:rsidR="004B3434" w:rsidRDefault="00101019" w:rsidP="00A40E80">
      <w:pPr>
        <w:spacing w:after="0" w:line="276" w:lineRule="auto"/>
        <w:contextualSpacing/>
        <w:rPr>
          <w:ins w:id="13861" w:author="Randy A Kee" w:date="2020-04-27T20:27:00Z"/>
          <w:rFonts w:ascii="Franklin Gothic Book" w:hAnsi="Franklin Gothic Book" w:cs="Courier New"/>
          <w:b/>
          <w:i/>
          <w:color w:val="000000" w:themeColor="text1"/>
        </w:rPr>
      </w:pPr>
      <w:r w:rsidRPr="00D84E6C">
        <w:rPr>
          <w:rFonts w:ascii="Franklin Gothic Book" w:hAnsi="Franklin Gothic Book" w:cs="Courier New"/>
          <w:b/>
          <w:i/>
          <w:color w:val="000000" w:themeColor="text1"/>
        </w:rPr>
        <w:t xml:space="preserve">Additional Education Objectives beyond the Fellowship Program. </w:t>
      </w:r>
    </w:p>
    <w:p w14:paraId="5320C1E9" w14:textId="4C458CB6" w:rsidR="00101019" w:rsidRPr="00D84E6C" w:rsidRDefault="00101019" w:rsidP="00A40E80">
      <w:pPr>
        <w:spacing w:after="0" w:line="276" w:lineRule="auto"/>
        <w:contextualSpacing/>
        <w:rPr>
          <w:rFonts w:ascii="Franklin Gothic Book" w:hAnsi="Franklin Gothic Book" w:cs="Courier New"/>
          <w:color w:val="000000" w:themeColor="text1"/>
        </w:rPr>
      </w:pPr>
      <w:r w:rsidRPr="00D84E6C">
        <w:rPr>
          <w:rFonts w:ascii="Franklin Gothic Book" w:hAnsi="Franklin Gothic Book" w:cs="Courier New"/>
          <w:color w:val="000000" w:themeColor="text1"/>
        </w:rPr>
        <w:t xml:space="preserve">In coordination with ADAC’s constituents at Alaskan Command (ALCOM) and the University of Alaska (UA), in Program Year 7, ADAC seeks to draft and implement an interdisciplinary Masters of Arts (MA) in Arctic Security. The foundation of the degree’s curriculum, where applicable, will be built upon current courses offered through the UA System’s three major universities, the University of Alaska Anchorage, Fairbanks, and Southeast. Drafting for the curriculum will begin during the second half of ADAC’s Program Year 6. </w:t>
      </w:r>
    </w:p>
    <w:p w14:paraId="2ABBDF9D" w14:textId="77777777" w:rsidR="00101019" w:rsidRPr="00D84E6C" w:rsidRDefault="00101019" w:rsidP="00A40E80">
      <w:pPr>
        <w:spacing w:after="0" w:line="276" w:lineRule="auto"/>
        <w:contextualSpacing/>
        <w:rPr>
          <w:rFonts w:ascii="Franklin Gothic Book" w:hAnsi="Franklin Gothic Book" w:cs="Courier New"/>
          <w:color w:val="000000" w:themeColor="text1"/>
        </w:rPr>
      </w:pPr>
    </w:p>
    <w:p w14:paraId="047E46F5" w14:textId="77777777" w:rsidR="00101019" w:rsidRPr="00B32004" w:rsidRDefault="00101019" w:rsidP="00A40E80">
      <w:pPr>
        <w:spacing w:after="0" w:line="276" w:lineRule="auto"/>
        <w:contextualSpacing/>
        <w:rPr>
          <w:rFonts w:ascii="Franklin Gothic Book" w:hAnsi="Franklin Gothic Book" w:cs="Courier New"/>
          <w:color w:val="000000" w:themeColor="text1"/>
        </w:rPr>
      </w:pPr>
      <w:r w:rsidRPr="00D84E6C">
        <w:rPr>
          <w:rFonts w:ascii="Franklin Gothic Book" w:hAnsi="Franklin Gothic Book" w:cs="Courier New"/>
          <w:color w:val="000000" w:themeColor="text1"/>
        </w:rPr>
        <w:t>The Program’s curriculum will incorporate topics such as Alaska Native and Indigenous Studies, Arctic Policy and Governance, Arctic environmental sciences, communication, leadership and management, and Arctic operational strategies. ADAC seeks to divide the degree into several topic specific tracks in order to allow and attract a diverse array of students. As such, the degree’s target audience is broad, in that it seeks to attract current military personnel, working professionals, and full-time students. Furthermore, to increase the access and availability of the degree to a wide variety of students, the degree will be offered entirely online. In addition, in Program Year 7, ADAC will pursue the program accreditation process as established by the University of Alaska.</w:t>
      </w:r>
      <w:r>
        <w:rPr>
          <w:rFonts w:ascii="Franklin Gothic Book" w:hAnsi="Franklin Gothic Book" w:cs="Courier New"/>
          <w:color w:val="000000" w:themeColor="text1"/>
        </w:rPr>
        <w:t xml:space="preserve"> </w:t>
      </w:r>
    </w:p>
    <w:p w14:paraId="7B74CBF7" w14:textId="77777777" w:rsidR="00101019" w:rsidRPr="003C1C9E" w:rsidRDefault="00101019" w:rsidP="00A40E80">
      <w:pPr>
        <w:spacing w:after="0" w:line="276" w:lineRule="auto"/>
        <w:contextualSpacing/>
        <w:rPr>
          <w:rFonts w:ascii="Franklin Gothic Book" w:hAnsi="Franklin Gothic Book" w:cs="Courier New"/>
          <w:color w:val="000000" w:themeColor="text1"/>
        </w:rPr>
      </w:pPr>
    </w:p>
    <w:p w14:paraId="4AC1ADF4" w14:textId="30417DD5" w:rsidR="00101019" w:rsidRPr="00D84E6C" w:rsidDel="00A815E0" w:rsidRDefault="00101019">
      <w:pPr>
        <w:spacing w:line="276" w:lineRule="auto"/>
        <w:rPr>
          <w:del w:id="13862" w:author="Randy A Kee" w:date="2020-04-25T20:15:00Z"/>
          <w:i/>
          <w:noProof/>
        </w:rPr>
      </w:pPr>
      <w:del w:id="13863" w:author="Randy A Kee" w:date="2020-04-25T20:15:00Z">
        <w:r w:rsidRPr="00D84E6C" w:rsidDel="00A815E0">
          <w:rPr>
            <w:i/>
            <w:noProof/>
          </w:rPr>
          <w:drawing>
            <wp:inline distT="0" distB="0" distL="0" distR="0" wp14:anchorId="79B7C115" wp14:editId="5ED7F9AF">
              <wp:extent cx="6095999" cy="3291310"/>
              <wp:effectExtent l="0" t="0" r="63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4016"/>
                      <a:stretch/>
                    </pic:blipFill>
                    <pic:spPr bwMode="auto">
                      <a:xfrm>
                        <a:off x="0" y="0"/>
                        <a:ext cx="6096851" cy="3291770"/>
                      </a:xfrm>
                      <a:prstGeom prst="rect">
                        <a:avLst/>
                      </a:prstGeom>
                      <a:ln>
                        <a:noFill/>
                      </a:ln>
                      <a:extLst>
                        <a:ext uri="{53640926-AAD7-44D8-BBD7-CCE9431645EC}">
                          <a14:shadowObscured xmlns:a14="http://schemas.microsoft.com/office/drawing/2010/main"/>
                        </a:ext>
                      </a:extLst>
                    </pic:spPr>
                  </pic:pic>
                </a:graphicData>
              </a:graphic>
            </wp:inline>
          </w:drawing>
        </w:r>
      </w:del>
    </w:p>
    <w:p w14:paraId="13311C04" w14:textId="20280D30" w:rsidR="00101019" w:rsidRPr="00D84E6C" w:rsidDel="00A815E0" w:rsidRDefault="00D84E6C">
      <w:pPr>
        <w:spacing w:line="276" w:lineRule="auto"/>
        <w:rPr>
          <w:del w:id="13864" w:author="Randy A Kee" w:date="2020-04-25T20:15:00Z"/>
          <w:rFonts w:ascii="Franklin Gothic Book" w:hAnsi="Franklin Gothic Book" w:cs="Courier New"/>
          <w:b/>
          <w:color w:val="000000" w:themeColor="text1"/>
        </w:rPr>
        <w:pPrChange w:id="13865" w:author="Randy A Kee" w:date="2020-04-25T20:15:00Z">
          <w:pPr>
            <w:pStyle w:val="Caption"/>
          </w:pPr>
        </w:pPrChange>
      </w:pPr>
      <w:del w:id="13866" w:author="Randy A Kee" w:date="2020-04-25T20:15:00Z">
        <w:r w:rsidRPr="00D84E6C" w:rsidDel="00A815E0">
          <w:rPr>
            <w:rFonts w:ascii="Franklin Gothic Book" w:hAnsi="Franklin Gothic Book"/>
          </w:rPr>
          <w:delText xml:space="preserve">Figure </w:delText>
        </w:r>
        <w:r w:rsidRPr="00D84E6C" w:rsidDel="00A815E0">
          <w:rPr>
            <w:rFonts w:ascii="Franklin Gothic Book" w:hAnsi="Franklin Gothic Book"/>
          </w:rPr>
          <w:fldChar w:fldCharType="begin"/>
        </w:r>
        <w:r w:rsidRPr="00D84E6C" w:rsidDel="00A815E0">
          <w:rPr>
            <w:rFonts w:ascii="Franklin Gothic Book" w:hAnsi="Franklin Gothic Book"/>
          </w:rPr>
          <w:delInstrText xml:space="preserve"> SEQ Figure \* ARABIC </w:delInstrText>
        </w:r>
        <w:r w:rsidRPr="00D84E6C" w:rsidDel="00A815E0">
          <w:rPr>
            <w:rFonts w:ascii="Franklin Gothic Book" w:hAnsi="Franklin Gothic Book"/>
          </w:rPr>
          <w:fldChar w:fldCharType="separate"/>
        </w:r>
        <w:r w:rsidRPr="00D84E6C" w:rsidDel="00A815E0">
          <w:rPr>
            <w:rFonts w:ascii="Franklin Gothic Book" w:hAnsi="Franklin Gothic Book"/>
            <w:noProof/>
          </w:rPr>
          <w:delText>24</w:delText>
        </w:r>
        <w:r w:rsidRPr="00D84E6C" w:rsidDel="00A815E0">
          <w:rPr>
            <w:rFonts w:ascii="Franklin Gothic Book" w:hAnsi="Franklin Gothic Book"/>
          </w:rPr>
          <w:fldChar w:fldCharType="end"/>
        </w:r>
        <w:r w:rsidRPr="00D84E6C" w:rsidDel="00A815E0">
          <w:rPr>
            <w:rFonts w:ascii="Franklin Gothic Book" w:hAnsi="Franklin Gothic Book"/>
            <w:iCs/>
          </w:rPr>
          <w:delText xml:space="preserve"> ADAC Fellows Program Overview</w:delText>
        </w:r>
      </w:del>
    </w:p>
    <w:p w14:paraId="54F0DB97" w14:textId="77777777" w:rsidR="001B3D45" w:rsidRDefault="00101019">
      <w:pPr>
        <w:spacing w:after="0" w:line="276" w:lineRule="auto"/>
        <w:rPr>
          <w:ins w:id="13867" w:author="Randy A Kee" w:date="2020-04-27T21:02:00Z"/>
          <w:rFonts w:ascii="Franklin Gothic Book" w:hAnsi="Franklin Gothic Book" w:cs="Courier New"/>
          <w:b/>
          <w:i/>
          <w:color w:val="000000" w:themeColor="text1"/>
        </w:rPr>
      </w:pPr>
      <w:r w:rsidRPr="003C1C9E">
        <w:rPr>
          <w:rFonts w:ascii="Franklin Gothic Book" w:hAnsi="Franklin Gothic Book" w:cs="Courier New"/>
          <w:b/>
          <w:i/>
          <w:color w:val="000000" w:themeColor="text1"/>
        </w:rPr>
        <w:lastRenderedPageBreak/>
        <w:t>Quart</w:t>
      </w:r>
      <w:r w:rsidR="00D84E6C">
        <w:rPr>
          <w:rFonts w:ascii="Franklin Gothic Book" w:hAnsi="Franklin Gothic Book" w:cs="Courier New"/>
          <w:b/>
          <w:i/>
          <w:color w:val="000000" w:themeColor="text1"/>
        </w:rPr>
        <w:t xml:space="preserve">erly coordination with DHS S&amp;T </w:t>
      </w:r>
      <w:ins w:id="13868" w:author="Randy A Kee" w:date="2020-04-25T20:41:00Z">
        <w:r w:rsidR="000632B9">
          <w:rPr>
            <w:rFonts w:ascii="Franklin Gothic Book" w:hAnsi="Franklin Gothic Book" w:cs="Courier New"/>
            <w:b/>
            <w:i/>
            <w:color w:val="000000" w:themeColor="text1"/>
          </w:rPr>
          <w:t>O</w:t>
        </w:r>
      </w:ins>
      <w:r w:rsidRPr="003C1C9E">
        <w:rPr>
          <w:rFonts w:ascii="Franklin Gothic Book" w:hAnsi="Franklin Gothic Book" w:cs="Courier New"/>
          <w:b/>
          <w:i/>
          <w:color w:val="000000" w:themeColor="text1"/>
        </w:rPr>
        <w:t xml:space="preserve">UP. </w:t>
      </w:r>
    </w:p>
    <w:p w14:paraId="5E0C7363" w14:textId="68D1D54D" w:rsidR="00101019" w:rsidRPr="003C1C9E" w:rsidRDefault="00101019">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ADAC will conduct a program quarterly review with DHS S&amp;T OUP ADAC Program Manager and DHS S&amp;T UP Education Outreach and Workforce Development Program Manager.  As discussed in Module 1, ADAC leadership will assess the Education Program in detail during ADAC Quarterly Reviews.</w:t>
      </w:r>
    </w:p>
    <w:p w14:paraId="1EB374B5" w14:textId="77777777" w:rsidR="00101019" w:rsidRPr="003C1C9E" w:rsidRDefault="00101019" w:rsidP="00A40E80">
      <w:pPr>
        <w:spacing w:after="0" w:line="276" w:lineRule="auto"/>
        <w:rPr>
          <w:rFonts w:ascii="Franklin Gothic Book" w:hAnsi="Franklin Gothic Book" w:cs="Courier New"/>
          <w:color w:val="000000" w:themeColor="text1"/>
        </w:rPr>
      </w:pPr>
    </w:p>
    <w:p w14:paraId="145E17B8" w14:textId="77777777" w:rsidR="004B3434" w:rsidRDefault="00630972" w:rsidP="00A40E80">
      <w:pPr>
        <w:spacing w:after="0" w:line="276" w:lineRule="auto"/>
        <w:rPr>
          <w:ins w:id="13869" w:author="Randy A Kee" w:date="2020-04-27T20:27:00Z"/>
          <w:rFonts w:ascii="Franklin Gothic Book" w:hAnsi="Franklin Gothic Book" w:cs="Courier New"/>
          <w:color w:val="000000" w:themeColor="text1"/>
        </w:rPr>
      </w:pPr>
      <w:r>
        <w:rPr>
          <w:rFonts w:ascii="Franklin Gothic Book" w:hAnsi="Franklin Gothic Book" w:cs="Courier New"/>
          <w:b/>
          <w:i/>
          <w:color w:val="000000" w:themeColor="text1"/>
        </w:rPr>
        <w:t xml:space="preserve">Compliance with DHS S&amp;T </w:t>
      </w:r>
      <w:ins w:id="13870" w:author="Randy A Kee" w:date="2020-04-25T20:41:00Z">
        <w:r w:rsidR="000632B9">
          <w:rPr>
            <w:rFonts w:ascii="Franklin Gothic Book" w:hAnsi="Franklin Gothic Book" w:cs="Courier New"/>
            <w:b/>
            <w:i/>
            <w:color w:val="000000" w:themeColor="text1"/>
          </w:rPr>
          <w:t>O</w:t>
        </w:r>
      </w:ins>
      <w:r w:rsidR="00101019" w:rsidRPr="003C1C9E">
        <w:rPr>
          <w:rFonts w:ascii="Franklin Gothic Book" w:hAnsi="Franklin Gothic Book" w:cs="Courier New"/>
          <w:b/>
          <w:i/>
          <w:color w:val="000000" w:themeColor="text1"/>
        </w:rPr>
        <w:t>UP Workforce development criteria.</w:t>
      </w:r>
      <w:r w:rsidR="00101019" w:rsidRPr="003C1C9E">
        <w:rPr>
          <w:rFonts w:ascii="Franklin Gothic Book" w:hAnsi="Franklin Gothic Book" w:cs="Courier New"/>
          <w:color w:val="000000" w:themeColor="text1"/>
        </w:rPr>
        <w:t xml:space="preserve"> </w:t>
      </w:r>
    </w:p>
    <w:p w14:paraId="65911220" w14:textId="5546B36C"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ADAC leadership (principally through the Center’s Education and Administration Manager) will ensure ADAC complies with the Homeland Security Act of 2002 to provide U.S. citizens training in homeland security-related science and engineering disciplines to maintain U.S. leadership in science and technology.</w:t>
      </w:r>
    </w:p>
    <w:p w14:paraId="097155AE" w14:textId="77777777" w:rsidR="00101019" w:rsidRPr="003C1C9E" w:rsidRDefault="00101019" w:rsidP="00A40E80">
      <w:pPr>
        <w:spacing w:line="276" w:lineRule="auto"/>
        <w:rPr>
          <w:rFonts w:ascii="Franklin Gothic Book" w:hAnsi="Franklin Gothic Book"/>
          <w:color w:val="000000" w:themeColor="text1"/>
        </w:rPr>
      </w:pPr>
    </w:p>
    <w:p w14:paraId="5BF0B7F2" w14:textId="77777777" w:rsidR="00101019" w:rsidRPr="003C1C9E" w:rsidRDefault="00101019" w:rsidP="000B389B">
      <w:pPr>
        <w:spacing w:before="200" w:after="0" w:line="276" w:lineRule="auto"/>
        <w:outlineLvl w:val="2"/>
        <w:rPr>
          <w:rFonts w:ascii="Franklin Gothic Book" w:hAnsi="Franklin Gothic Book"/>
          <w:b/>
          <w:bCs/>
        </w:rPr>
      </w:pPr>
      <w:bookmarkStart w:id="13871" w:name="_Toc460588071"/>
      <w:bookmarkStart w:id="13872" w:name="_Toc482880612"/>
      <w:bookmarkStart w:id="13873" w:name="_Toc38101849"/>
      <w:bookmarkStart w:id="13874" w:name="_Toc38895128"/>
      <w:bookmarkStart w:id="13875" w:name="_Toc38947443"/>
      <w:bookmarkStart w:id="13876" w:name="_Toc484435120"/>
      <w:bookmarkStart w:id="13877" w:name="_Toc484439356"/>
      <w:bookmarkStart w:id="13878" w:name="_Toc484455272"/>
      <w:bookmarkStart w:id="13879" w:name="_Toc4576788"/>
      <w:r w:rsidRPr="003C1C9E">
        <w:rPr>
          <w:rFonts w:ascii="Franklin Gothic Book" w:hAnsi="Franklin Gothic Book"/>
          <w:b/>
          <w:bCs/>
        </w:rPr>
        <w:t>PROJECT:  Minority Serving Institution (MSI) and Significant Minority Enrollment (SME)</w:t>
      </w:r>
      <w:bookmarkEnd w:id="13871"/>
      <w:r w:rsidRPr="003C1C9E">
        <w:rPr>
          <w:rFonts w:ascii="Franklin Gothic Book" w:hAnsi="Franklin Gothic Book"/>
          <w:b/>
          <w:bCs/>
        </w:rPr>
        <w:t xml:space="preserve"> Summer Internship (MSI)</w:t>
      </w:r>
      <w:bookmarkEnd w:id="13872"/>
      <w:r w:rsidRPr="003C1C9E">
        <w:rPr>
          <w:rFonts w:ascii="Franklin Gothic Book" w:hAnsi="Franklin Gothic Book"/>
          <w:b/>
          <w:bCs/>
        </w:rPr>
        <w:t>.</w:t>
      </w:r>
      <w:bookmarkEnd w:id="13873"/>
      <w:bookmarkEnd w:id="13874"/>
      <w:bookmarkEnd w:id="13875"/>
      <w:r w:rsidRPr="003C1C9E">
        <w:rPr>
          <w:rFonts w:ascii="Franklin Gothic Book" w:hAnsi="Franklin Gothic Book"/>
          <w:b/>
          <w:bCs/>
        </w:rPr>
        <w:t xml:space="preserve"> </w:t>
      </w:r>
      <w:bookmarkEnd w:id="13876"/>
      <w:bookmarkEnd w:id="13877"/>
      <w:bookmarkEnd w:id="13878"/>
      <w:bookmarkEnd w:id="13879"/>
    </w:p>
    <w:p w14:paraId="3CCDA08C"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p>
    <w:p w14:paraId="3794E856"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color w:val="000000" w:themeColor="text1"/>
        </w:rPr>
        <w:t>Project PI:</w:t>
      </w:r>
      <w:r w:rsidRPr="003C1C9E">
        <w:rPr>
          <w:rFonts w:ascii="Franklin Gothic Book" w:eastAsiaTheme="minorEastAsia" w:hAnsi="Franklin Gothic Book" w:cs="Courier New"/>
          <w:color w:val="000000" w:themeColor="text1"/>
        </w:rPr>
        <w:t xml:space="preserve"> ADAC Education and Administration Manager, </w:t>
      </w:r>
      <w:proofErr w:type="spellStart"/>
      <w:r w:rsidRPr="003C1C9E">
        <w:rPr>
          <w:rFonts w:ascii="Franklin Gothic Book" w:eastAsiaTheme="minorEastAsia" w:hAnsi="Franklin Gothic Book" w:cs="Courier New"/>
          <w:color w:val="000000" w:themeColor="text1"/>
        </w:rPr>
        <w:t>Ellee</w:t>
      </w:r>
      <w:proofErr w:type="spellEnd"/>
      <w:r w:rsidRPr="003C1C9E">
        <w:rPr>
          <w:rFonts w:ascii="Franklin Gothic Book" w:eastAsiaTheme="minorEastAsia" w:hAnsi="Franklin Gothic Book" w:cs="Courier New"/>
          <w:color w:val="000000" w:themeColor="text1"/>
        </w:rPr>
        <w:t xml:space="preserve"> Matthews</w:t>
      </w:r>
    </w:p>
    <w:p w14:paraId="66A1FE09"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6F9B9474"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color w:val="000000" w:themeColor="text1"/>
        </w:rPr>
        <w:t xml:space="preserve">Lead Institution: </w:t>
      </w:r>
      <w:r w:rsidRPr="003C1C9E">
        <w:rPr>
          <w:rFonts w:ascii="Franklin Gothic Book" w:eastAsiaTheme="minorEastAsia" w:hAnsi="Franklin Gothic Book" w:cs="Courier New"/>
          <w:color w:val="000000" w:themeColor="text1"/>
        </w:rPr>
        <w:t>University of Alaska Anchorage</w:t>
      </w:r>
    </w:p>
    <w:p w14:paraId="3E9B29A4"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61994A06"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color w:val="000000" w:themeColor="text1"/>
        </w:rPr>
        <w:t>Supporting Team:</w:t>
      </w:r>
    </w:p>
    <w:p w14:paraId="50B9B307" w14:textId="77777777" w:rsidR="00101019" w:rsidRPr="003C1C9E" w:rsidRDefault="00101019" w:rsidP="00A40E80">
      <w:pPr>
        <w:numPr>
          <w:ilvl w:val="0"/>
          <w:numId w:val="1"/>
        </w:num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i/>
          <w:color w:val="000000" w:themeColor="text1"/>
        </w:rPr>
        <w:t xml:space="preserve">MSI Institutions: </w:t>
      </w:r>
      <w:r w:rsidRPr="003C1C9E">
        <w:rPr>
          <w:rFonts w:ascii="Franklin Gothic Book" w:eastAsiaTheme="minorEastAsia" w:hAnsi="Franklin Gothic Book" w:cs="Courier New"/>
          <w:color w:val="000000" w:themeColor="text1"/>
        </w:rPr>
        <w:t>University of Texas El Paso (Hispanic)</w:t>
      </w:r>
    </w:p>
    <w:p w14:paraId="7F15EE21"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075D58FC" w14:textId="77777777" w:rsidR="00101019" w:rsidRPr="003C1C9E" w:rsidRDefault="00101019" w:rsidP="00A40E80">
      <w:pPr>
        <w:spacing w:after="0" w:line="276" w:lineRule="auto"/>
        <w:ind w:firstLine="720"/>
        <w:rPr>
          <w:rFonts w:ascii="Franklin Gothic Book" w:eastAsiaTheme="minorEastAsia" w:hAnsi="Franklin Gothic Book" w:cs="Courier New"/>
          <w:b/>
          <w:i/>
          <w:color w:val="000000" w:themeColor="text1"/>
        </w:rPr>
      </w:pPr>
      <w:r w:rsidRPr="003C1C9E">
        <w:rPr>
          <w:rFonts w:ascii="Franklin Gothic Book" w:eastAsiaTheme="minorEastAsia" w:hAnsi="Franklin Gothic Book" w:cs="Courier New"/>
          <w:b/>
          <w:i/>
          <w:color w:val="000000" w:themeColor="text1"/>
        </w:rPr>
        <w:t>SME Institutions:</w:t>
      </w:r>
    </w:p>
    <w:p w14:paraId="232B6BBA" w14:textId="77777777" w:rsidR="00101019" w:rsidRPr="003C1C9E" w:rsidRDefault="00101019" w:rsidP="00A40E80">
      <w:pPr>
        <w:numPr>
          <w:ilvl w:val="0"/>
          <w:numId w:val="2"/>
        </w:num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Texas A&amp;M (Hispanic)</w:t>
      </w:r>
    </w:p>
    <w:p w14:paraId="53D0908A" w14:textId="77777777" w:rsidR="00101019" w:rsidRPr="003C1C9E" w:rsidRDefault="00101019" w:rsidP="00A40E80">
      <w:pPr>
        <w:numPr>
          <w:ilvl w:val="0"/>
          <w:numId w:val="2"/>
        </w:num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University of Alaska Anchorage (Native American Indian)</w:t>
      </w:r>
    </w:p>
    <w:p w14:paraId="0345F366" w14:textId="77777777" w:rsidR="00101019" w:rsidRPr="003C1C9E" w:rsidRDefault="00101019" w:rsidP="00A40E80">
      <w:pPr>
        <w:numPr>
          <w:ilvl w:val="0"/>
          <w:numId w:val="2"/>
        </w:num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University of Alaska Fairbanks (Native American Indian)</w:t>
      </w:r>
    </w:p>
    <w:p w14:paraId="2D974DCC" w14:textId="77777777" w:rsidR="00101019" w:rsidRPr="003C1C9E" w:rsidRDefault="00101019" w:rsidP="00A40E80">
      <w:pPr>
        <w:spacing w:line="276" w:lineRule="auto"/>
        <w:rPr>
          <w:rFonts w:ascii="Franklin Gothic Book" w:hAnsi="Franklin Gothic Book" w:cs="Courier New"/>
          <w:b/>
          <w:color w:val="000000" w:themeColor="text1"/>
        </w:rPr>
      </w:pPr>
    </w:p>
    <w:p w14:paraId="2090585D"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b/>
          <w:color w:val="000000" w:themeColor="text1"/>
          <w:u w:val="single"/>
        </w:rPr>
        <w:t>Project Description:</w:t>
      </w:r>
      <w:r w:rsidRPr="003C1C9E">
        <w:rPr>
          <w:rFonts w:ascii="Franklin Gothic Book" w:eastAsiaTheme="minorEastAsia" w:hAnsi="Franklin Gothic Book" w:cs="Courier New"/>
          <w:b/>
          <w:color w:val="000000" w:themeColor="text1"/>
        </w:rPr>
        <w:t xml:space="preserve">  </w:t>
      </w:r>
    </w:p>
    <w:p w14:paraId="5C9ABCAD"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p>
    <w:p w14:paraId="6932D692" w14:textId="60318FC6" w:rsidR="004B3434" w:rsidRDefault="00101019" w:rsidP="00A40E80">
      <w:pPr>
        <w:spacing w:after="0" w:line="276" w:lineRule="auto"/>
        <w:rPr>
          <w:ins w:id="13880" w:author="Randy A Kee" w:date="2020-04-27T20:26:00Z"/>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b/>
          <w:i/>
          <w:color w:val="000000" w:themeColor="text1"/>
        </w:rPr>
        <w:t>Abstract</w:t>
      </w:r>
      <w:ins w:id="13881" w:author="Randy A Kee" w:date="2020-04-27T20:26:00Z">
        <w:r w:rsidR="004B3434">
          <w:rPr>
            <w:rFonts w:ascii="Franklin Gothic Book" w:eastAsiaTheme="minorEastAsia" w:hAnsi="Franklin Gothic Book" w:cs="Courier New"/>
            <w:b/>
            <w:i/>
            <w:color w:val="000000" w:themeColor="text1"/>
          </w:rPr>
          <w:t>.</w:t>
        </w:r>
      </w:ins>
      <w:del w:id="13882" w:author="Randy A Kee" w:date="2020-04-27T20:26:00Z">
        <w:r w:rsidRPr="003C1C9E" w:rsidDel="004B3434">
          <w:rPr>
            <w:rFonts w:ascii="Franklin Gothic Book" w:eastAsiaTheme="minorEastAsia" w:hAnsi="Franklin Gothic Book" w:cs="Courier New"/>
            <w:b/>
            <w:i/>
            <w:color w:val="000000" w:themeColor="text1"/>
          </w:rPr>
          <w:delText>:</w:delText>
        </w:r>
      </w:del>
      <w:r w:rsidRPr="003C1C9E">
        <w:rPr>
          <w:rFonts w:ascii="Franklin Gothic Book" w:eastAsiaTheme="minorEastAsia" w:hAnsi="Franklin Gothic Book" w:cs="Courier New"/>
          <w:b/>
          <w:color w:val="000000" w:themeColor="text1"/>
        </w:rPr>
        <w:t xml:space="preserve"> </w:t>
      </w:r>
    </w:p>
    <w:p w14:paraId="37453155" w14:textId="5C37F159" w:rsidR="00101019" w:rsidRPr="003C1C9E" w:rsidRDefault="00101019" w:rsidP="00A40E80">
      <w:pPr>
        <w:spacing w:after="0" w:line="276" w:lineRule="auto"/>
        <w:rPr>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color w:val="000000" w:themeColor="text1"/>
        </w:rPr>
        <w:t xml:space="preserve">In Program </w:t>
      </w:r>
      <w:r w:rsidRPr="00A637F5">
        <w:rPr>
          <w:rFonts w:ascii="Franklin Gothic Book" w:eastAsiaTheme="minorEastAsia" w:hAnsi="Franklin Gothic Book" w:cs="Courier New"/>
          <w:color w:val="000000" w:themeColor="text1"/>
        </w:rPr>
        <w:t>Year 7</w:t>
      </w:r>
      <w:r w:rsidRPr="003C1C9E">
        <w:rPr>
          <w:rFonts w:ascii="Franklin Gothic Book" w:eastAsiaTheme="minorEastAsia" w:hAnsi="Franklin Gothic Book" w:cs="Courier New"/>
          <w:color w:val="000000" w:themeColor="text1"/>
        </w:rPr>
        <w:t xml:space="preserve">, ADAC will recruit </w:t>
      </w:r>
      <w:r w:rsidRPr="00A637F5">
        <w:rPr>
          <w:rFonts w:ascii="Franklin Gothic Book" w:eastAsiaTheme="minorEastAsia" w:hAnsi="Franklin Gothic Book" w:cs="Courier New"/>
          <w:color w:val="000000" w:themeColor="text1"/>
        </w:rPr>
        <w:t>two</w:t>
      </w:r>
      <w:r w:rsidRPr="003C1C9E">
        <w:rPr>
          <w:rFonts w:ascii="Franklin Gothic Book" w:eastAsiaTheme="minorEastAsia" w:hAnsi="Franklin Gothic Book" w:cs="Courier New"/>
          <w:color w:val="000000" w:themeColor="text1"/>
        </w:rPr>
        <w:t xml:space="preserve"> student summer interns from under-represented classifications seeking to leverage established partnerships with designated MSI and SME institutions. The ADAC Minority Summer Internship will integrate these </w:t>
      </w:r>
      <w:r>
        <w:rPr>
          <w:rFonts w:ascii="Franklin Gothic Book" w:eastAsiaTheme="minorEastAsia" w:hAnsi="Franklin Gothic Book" w:cs="Courier New"/>
          <w:color w:val="000000" w:themeColor="text1"/>
        </w:rPr>
        <w:t>two</w:t>
      </w:r>
      <w:r w:rsidRPr="003C1C9E">
        <w:rPr>
          <w:rFonts w:ascii="Franklin Gothic Book" w:eastAsiaTheme="minorEastAsia" w:hAnsi="Franklin Gothic Book" w:cs="Courier New"/>
          <w:color w:val="000000" w:themeColor="text1"/>
        </w:rPr>
        <w:t xml:space="preserve"> summer interns along with additional participating ADAC fellows for a </w:t>
      </w:r>
      <w:r>
        <w:rPr>
          <w:rFonts w:ascii="Franklin Gothic Book" w:eastAsiaTheme="minorEastAsia" w:hAnsi="Franklin Gothic Book" w:cs="Courier New"/>
          <w:color w:val="000000" w:themeColor="text1"/>
        </w:rPr>
        <w:t>2021</w:t>
      </w:r>
      <w:r w:rsidRPr="003C1C9E">
        <w:rPr>
          <w:rFonts w:ascii="Franklin Gothic Book" w:eastAsiaTheme="minorEastAsia" w:hAnsi="Franklin Gothic Book" w:cs="Courier New"/>
          <w:color w:val="000000" w:themeColor="text1"/>
        </w:rPr>
        <w:t xml:space="preserve"> ADAC Arctic Summer Intern Program.</w:t>
      </w:r>
    </w:p>
    <w:p w14:paraId="748266B6"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49AB5658"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 xml:space="preserve">ADAC’s Arctic Summer Intern Program (ASIP) is a comprehensive internship conducted at the University of Alaska Anchorage. ADAC’s ASIP will provide students opportunity to visit across multiple U.S. federal agencies with offices in Anchorage, participate in </w:t>
      </w:r>
      <w:r w:rsidRPr="00D84E6C">
        <w:rPr>
          <w:rFonts w:ascii="Franklin Gothic Book" w:eastAsiaTheme="minorEastAsia" w:hAnsi="Franklin Gothic Book" w:cs="Courier New"/>
          <w:color w:val="000000" w:themeColor="text1"/>
        </w:rPr>
        <w:t xml:space="preserve">ADAC research conducted at UAA, as well as with ADAC’s research network in Southcentral Alaska, and take part in fieldwork activities throughout the Southcentral region, with a visit to Alaska’s most northern village, </w:t>
      </w:r>
      <w:proofErr w:type="spellStart"/>
      <w:r w:rsidRPr="00D84E6C">
        <w:rPr>
          <w:rFonts w:ascii="Franklin Gothic Book" w:eastAsiaTheme="minorEastAsia" w:hAnsi="Franklin Gothic Book" w:cs="Courier New"/>
          <w:color w:val="000000" w:themeColor="text1"/>
        </w:rPr>
        <w:t>Utqiaġvik</w:t>
      </w:r>
      <w:proofErr w:type="spellEnd"/>
      <w:r w:rsidRPr="00D84E6C">
        <w:rPr>
          <w:rFonts w:ascii="Franklin Gothic Book" w:eastAsiaTheme="minorEastAsia" w:hAnsi="Franklin Gothic Book" w:cs="Courier New"/>
          <w:color w:val="000000" w:themeColor="text1"/>
        </w:rPr>
        <w:t xml:space="preserve"> (formally Barrow) Alaska.</w:t>
      </w:r>
    </w:p>
    <w:p w14:paraId="4D1C3C1E"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615044CA" w14:textId="391341D4" w:rsidR="00121F9F" w:rsidRDefault="00101019">
      <w:pPr>
        <w:spacing w:after="0" w:line="276" w:lineRule="auto"/>
        <w:rPr>
          <w:ins w:id="13883" w:author="Randy A Kee" w:date="2020-04-27T18:48:00Z"/>
          <w:rFonts w:ascii="Franklin Gothic Book" w:hAnsi="Franklin Gothic Book"/>
          <w:b/>
          <w:i/>
        </w:rPr>
        <w:pPrChange w:id="13884" w:author="Randy A Kee" w:date="2020-04-27T20:26:00Z">
          <w:pPr>
            <w:spacing w:line="276" w:lineRule="auto"/>
          </w:pPr>
        </w:pPrChange>
      </w:pPr>
      <w:r>
        <w:rPr>
          <w:rFonts w:ascii="Franklin Gothic Book" w:hAnsi="Franklin Gothic Book"/>
          <w:b/>
          <w:i/>
        </w:rPr>
        <w:t>Objective/Purpose</w:t>
      </w:r>
      <w:ins w:id="13885" w:author="Randy A Kee" w:date="2020-04-27T18:48:00Z">
        <w:r w:rsidR="00121F9F">
          <w:rPr>
            <w:rFonts w:ascii="Franklin Gothic Book" w:hAnsi="Franklin Gothic Book"/>
            <w:b/>
            <w:i/>
          </w:rPr>
          <w:t>.</w:t>
        </w:r>
      </w:ins>
    </w:p>
    <w:p w14:paraId="4F3B360C" w14:textId="3BC3303E" w:rsidR="00101019" w:rsidRDefault="00101019">
      <w:pPr>
        <w:spacing w:after="0" w:line="276" w:lineRule="auto"/>
        <w:rPr>
          <w:ins w:id="13886" w:author="Randy A Kee" w:date="2020-04-27T21:02:00Z"/>
          <w:rFonts w:ascii="Franklin Gothic Book" w:hAnsi="Franklin Gothic Book" w:cs="Courier New"/>
          <w:color w:val="000000" w:themeColor="text1"/>
        </w:rPr>
        <w:pPrChange w:id="13887" w:author="Randy A Kee" w:date="2020-04-27T20:26:00Z">
          <w:pPr>
            <w:spacing w:line="276" w:lineRule="auto"/>
          </w:pPr>
        </w:pPrChange>
      </w:pPr>
      <w:del w:id="13888" w:author="Randy A Kee" w:date="2020-04-27T18:48:00Z">
        <w:r w:rsidDel="00121F9F">
          <w:rPr>
            <w:rFonts w:ascii="Franklin Gothic Book" w:hAnsi="Franklin Gothic Book"/>
            <w:b/>
            <w:i/>
          </w:rPr>
          <w:lastRenderedPageBreak/>
          <w:delText>:</w:delText>
        </w:r>
        <w:r w:rsidRPr="003C1C9E" w:rsidDel="00121F9F">
          <w:rPr>
            <w:rFonts w:ascii="Franklin Gothic Book" w:hAnsi="Franklin Gothic Book"/>
            <w:b/>
            <w:i/>
          </w:rPr>
          <w:delText xml:space="preserve"> </w:delText>
        </w:r>
        <w:r w:rsidRPr="003C1C9E" w:rsidDel="00121F9F">
          <w:rPr>
            <w:rFonts w:ascii="Franklin Gothic Book" w:hAnsi="Franklin Gothic Book"/>
          </w:rPr>
          <w:delText xml:space="preserve"> </w:delText>
        </w:r>
      </w:del>
      <w:r w:rsidRPr="003C1C9E">
        <w:rPr>
          <w:rFonts w:ascii="Franklin Gothic Book" w:hAnsi="Franklin Gothic Book"/>
        </w:rPr>
        <w:t xml:space="preserve">Provide an Arctic focused summer internship program as part of the overall ADAC Fellows program oriented for Minority Serving Institutions, </w:t>
      </w:r>
      <w:r w:rsidRPr="003C1C9E">
        <w:rPr>
          <w:rFonts w:ascii="Franklin Gothic Book" w:eastAsiaTheme="minorEastAsia" w:hAnsi="Franklin Gothic Book" w:cs="Courier New"/>
          <w:color w:val="000000" w:themeColor="text1"/>
        </w:rPr>
        <w:t>under-represented classifications</w:t>
      </w:r>
      <w:r>
        <w:rPr>
          <w:rFonts w:ascii="Franklin Gothic Book" w:hAnsi="Franklin Gothic Book"/>
        </w:rPr>
        <w:t xml:space="preserve"> students and </w:t>
      </w:r>
      <w:r w:rsidRPr="003C1C9E">
        <w:rPr>
          <w:rFonts w:ascii="Franklin Gothic Book" w:hAnsi="Franklin Gothic Book"/>
        </w:rPr>
        <w:t>other ADAC Fellows as part of the student program’s overall workforce development to prepare undergraduate and graduate level students for entry into the Homeland Security Enterprise.</w:t>
      </w:r>
      <w:r w:rsidRPr="003C1C9E">
        <w:rPr>
          <w:rFonts w:ascii="Franklin Gothic Book" w:hAnsi="Franklin Gothic Book" w:cs="Courier New"/>
          <w:color w:val="000000" w:themeColor="text1"/>
        </w:rPr>
        <w:t xml:space="preserve"> The specifications in expectations for the project are included in the DHS - ADAC Terms and Conditions for Workforce Development Plan.</w:t>
      </w:r>
    </w:p>
    <w:p w14:paraId="4A1E8347" w14:textId="77777777" w:rsidR="001B3D45" w:rsidRPr="00121F9F" w:rsidRDefault="001B3D45">
      <w:pPr>
        <w:spacing w:after="0" w:line="276" w:lineRule="auto"/>
        <w:rPr>
          <w:rFonts w:ascii="Franklin Gothic Book" w:hAnsi="Franklin Gothic Book"/>
          <w:b/>
          <w:i/>
          <w:rPrChange w:id="13889" w:author="Randy A Kee" w:date="2020-04-27T18:48:00Z">
            <w:rPr>
              <w:rFonts w:ascii="Franklin Gothic Book" w:hAnsi="Franklin Gothic Book" w:cs="Courier New"/>
              <w:color w:val="000000" w:themeColor="text1"/>
              <w:highlight w:val="green"/>
            </w:rPr>
          </w:rPrChange>
        </w:rPr>
        <w:pPrChange w:id="13890" w:author="Randy A Kee" w:date="2020-04-27T20:26:00Z">
          <w:pPr>
            <w:spacing w:line="276" w:lineRule="auto"/>
          </w:pPr>
        </w:pPrChange>
      </w:pPr>
    </w:p>
    <w:p w14:paraId="3B8BF199" w14:textId="2AB6926D" w:rsidR="00121F9F" w:rsidRDefault="00101019" w:rsidP="00A40E80">
      <w:pPr>
        <w:spacing w:after="0" w:line="276" w:lineRule="auto"/>
        <w:rPr>
          <w:ins w:id="13891" w:author="Randy A Kee" w:date="2020-04-27T18:48:00Z"/>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b/>
          <w:i/>
          <w:color w:val="000000" w:themeColor="text1"/>
        </w:rPr>
        <w:t>Baseline</w:t>
      </w:r>
      <w:ins w:id="13892" w:author="Randy A Kee" w:date="2020-04-27T18:48:00Z">
        <w:r w:rsidR="00121F9F">
          <w:rPr>
            <w:rFonts w:ascii="Franklin Gothic Book" w:eastAsiaTheme="minorEastAsia" w:hAnsi="Franklin Gothic Book" w:cs="Courier New"/>
            <w:b/>
            <w:i/>
            <w:color w:val="000000" w:themeColor="text1"/>
          </w:rPr>
          <w:t>.</w:t>
        </w:r>
      </w:ins>
      <w:del w:id="13893" w:author="Randy A Kee" w:date="2020-04-27T18:48:00Z">
        <w:r w:rsidRPr="003C1C9E" w:rsidDel="00121F9F">
          <w:rPr>
            <w:rFonts w:ascii="Franklin Gothic Book" w:eastAsiaTheme="minorEastAsia" w:hAnsi="Franklin Gothic Book" w:cs="Courier New"/>
            <w:b/>
            <w:i/>
            <w:color w:val="000000" w:themeColor="text1"/>
          </w:rPr>
          <w:delText>:</w:delText>
        </w:r>
      </w:del>
      <w:r w:rsidRPr="003C1C9E">
        <w:rPr>
          <w:rFonts w:ascii="Franklin Gothic Book" w:eastAsiaTheme="minorEastAsia" w:hAnsi="Franklin Gothic Book" w:cs="Courier New"/>
          <w:b/>
          <w:color w:val="000000" w:themeColor="text1"/>
        </w:rPr>
        <w:t xml:space="preserve"> </w:t>
      </w:r>
    </w:p>
    <w:p w14:paraId="2D953A76" w14:textId="7AE8442A"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As part of the ADAC student focus presented under the ADAC Fellows Program, the Center seeks to recruit student summer interns from under-represented classifications. ADAC will advertise the Minority Summer Internship opportunity across ADAC research network (in particular through existing networks with MSI or SMEs), DHS S&amp;T OUP communications, U.S. Arctic Research Commission (USARC), Arctic Research Consortium of the U.S. (ARCUS), and Interagency Arctic Research Policy Committee (IARPC).</w:t>
      </w:r>
    </w:p>
    <w:p w14:paraId="50F07B03"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34ABFA22"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color w:val="000000" w:themeColor="text1"/>
        </w:rPr>
        <w:t xml:space="preserve">Funding permitting, the selected summer research interns will travel to UAA. ASIP will focus on providing students workforce development opportunities in operational capacities that will directly benefit the Department of Homeland Security and its components. </w:t>
      </w:r>
    </w:p>
    <w:p w14:paraId="44A7AE3D" w14:textId="77777777" w:rsidR="00101019" w:rsidRPr="003C1C9E" w:rsidRDefault="00101019" w:rsidP="00A40E80">
      <w:pPr>
        <w:spacing w:after="0" w:line="276" w:lineRule="auto"/>
        <w:rPr>
          <w:rFonts w:ascii="Franklin Gothic Book" w:eastAsiaTheme="minorEastAsia" w:hAnsi="Franklin Gothic Book" w:cs="Courier New"/>
          <w:b/>
          <w:i/>
          <w:color w:val="000000" w:themeColor="text1"/>
        </w:rPr>
      </w:pPr>
    </w:p>
    <w:p w14:paraId="6FD4235D" w14:textId="0B5AA288" w:rsidR="00101019" w:rsidRPr="003C1C9E" w:rsidDel="00121F9F" w:rsidRDefault="00101019" w:rsidP="00A40E80">
      <w:pPr>
        <w:spacing w:after="0" w:line="276" w:lineRule="auto"/>
        <w:rPr>
          <w:moveFrom w:id="13894" w:author="Randy A Kee" w:date="2020-04-27T18:49:00Z"/>
          <w:rFonts w:ascii="Franklin Gothic Book" w:eastAsiaTheme="minorEastAsia" w:hAnsi="Franklin Gothic Book" w:cs="Courier New"/>
          <w:color w:val="000000" w:themeColor="text1"/>
        </w:rPr>
      </w:pPr>
      <w:del w:id="13895" w:author="Randy A Kee" w:date="2020-04-27T18:49:00Z">
        <w:r w:rsidRPr="003C1C9E" w:rsidDel="00121F9F">
          <w:rPr>
            <w:rFonts w:ascii="Franklin Gothic Book" w:eastAsiaTheme="minorEastAsia" w:hAnsi="Franklin Gothic Book" w:cs="Courier New"/>
            <w:b/>
            <w:i/>
            <w:color w:val="000000" w:themeColor="text1"/>
          </w:rPr>
          <w:delText>Relevance to DHS</w:delText>
        </w:r>
        <w:r w:rsidRPr="003C1C9E" w:rsidDel="00121F9F">
          <w:rPr>
            <w:rFonts w:ascii="Franklin Gothic Book" w:eastAsiaTheme="minorEastAsia" w:hAnsi="Franklin Gothic Book" w:cs="Courier New"/>
            <w:b/>
            <w:color w:val="000000" w:themeColor="text1"/>
          </w:rPr>
          <w:delText xml:space="preserve">: </w:delText>
        </w:r>
      </w:del>
      <w:moveFromRangeStart w:id="13896" w:author="Randy A Kee" w:date="2020-04-27T18:49:00Z" w:name="move38905778"/>
      <w:moveFrom w:id="13897" w:author="Randy A Kee" w:date="2020-04-27T18:49:00Z">
        <w:r w:rsidRPr="003C1C9E" w:rsidDel="00121F9F">
          <w:rPr>
            <w:rFonts w:ascii="Franklin Gothic Book" w:eastAsiaTheme="minorEastAsia" w:hAnsi="Franklin Gothic Book" w:cs="Courier New"/>
            <w:color w:val="000000" w:themeColor="text1"/>
          </w:rPr>
          <w:t xml:space="preserve">Professionally developing students from under-represented classifications conforms to DHS diversity goals. Integrating visiting interns with ADAC fellows provides synergy and networking opportunities for all students. Visiting students may then seek to apply for a fellowship with ADAC, or seek similar opportunities with other DHS S&amp;T OUP Center of Excellence due to their ASIP experience. </w:t>
        </w:r>
      </w:moveFrom>
    </w:p>
    <w:moveFromRangeEnd w:id="13896"/>
    <w:p w14:paraId="385D9262" w14:textId="1366D2CE" w:rsidR="00101019" w:rsidRPr="003C1C9E" w:rsidDel="00121F9F" w:rsidRDefault="00101019" w:rsidP="00A40E80">
      <w:pPr>
        <w:spacing w:after="0" w:line="276" w:lineRule="auto"/>
        <w:rPr>
          <w:del w:id="13898" w:author="Randy A Kee" w:date="2020-04-27T18:49:00Z"/>
          <w:rFonts w:ascii="Franklin Gothic Book" w:eastAsiaTheme="minorEastAsia" w:hAnsi="Franklin Gothic Book" w:cs="Courier New"/>
          <w:b/>
          <w:color w:val="000000" w:themeColor="text1"/>
        </w:rPr>
      </w:pPr>
    </w:p>
    <w:p w14:paraId="27E04D1F" w14:textId="7159E8D9" w:rsidR="00121F9F" w:rsidRDefault="00101019" w:rsidP="00A40E80">
      <w:pPr>
        <w:spacing w:after="0" w:line="276" w:lineRule="auto"/>
        <w:rPr>
          <w:ins w:id="13899" w:author="Randy A Kee" w:date="2020-04-27T18:49:00Z"/>
          <w:rFonts w:ascii="Franklin Gothic Book" w:eastAsiaTheme="minorEastAsia" w:hAnsi="Franklin Gothic Book" w:cs="Courier New"/>
          <w:b/>
          <w:i/>
          <w:color w:val="000000" w:themeColor="text1"/>
        </w:rPr>
      </w:pPr>
      <w:del w:id="13900" w:author="Randy A Kee" w:date="2020-04-27T18:49:00Z">
        <w:r w:rsidRPr="003C1C9E" w:rsidDel="00121F9F">
          <w:rPr>
            <w:rFonts w:ascii="Franklin Gothic Book" w:eastAsiaTheme="minorEastAsia" w:hAnsi="Franklin Gothic Book" w:cs="Courier New"/>
            <w:b/>
            <w:i/>
            <w:color w:val="000000" w:themeColor="text1"/>
          </w:rPr>
          <w:delText>Research Method:</w:delText>
        </w:r>
      </w:del>
      <w:ins w:id="13901" w:author="Randy A Kee" w:date="2020-04-27T18:49:00Z">
        <w:r w:rsidR="00121F9F">
          <w:rPr>
            <w:rFonts w:ascii="Franklin Gothic Book" w:eastAsiaTheme="minorEastAsia" w:hAnsi="Franklin Gothic Book" w:cs="Courier New"/>
            <w:b/>
            <w:i/>
            <w:color w:val="000000" w:themeColor="text1"/>
          </w:rPr>
          <w:t>Methodology.</w:t>
        </w:r>
      </w:ins>
    </w:p>
    <w:p w14:paraId="78C58D25" w14:textId="39E44C8E" w:rsidR="00101019" w:rsidRDefault="00101019" w:rsidP="00A40E80">
      <w:pPr>
        <w:spacing w:after="0" w:line="276" w:lineRule="auto"/>
        <w:rPr>
          <w:ins w:id="13902" w:author="Randy A Kee" w:date="2020-04-27T18:49:00Z"/>
          <w:rFonts w:ascii="Franklin Gothic Book" w:eastAsiaTheme="minorEastAsia" w:hAnsi="Franklin Gothic Book" w:cs="Courier New"/>
          <w:color w:val="000000" w:themeColor="text1"/>
        </w:rPr>
      </w:pPr>
      <w:del w:id="13903" w:author="Randy A Kee" w:date="2020-04-27T18:49:00Z">
        <w:r w:rsidRPr="003C1C9E" w:rsidDel="00121F9F">
          <w:rPr>
            <w:rFonts w:ascii="Franklin Gothic Book" w:eastAsiaTheme="minorEastAsia" w:hAnsi="Franklin Gothic Book" w:cs="Courier New"/>
            <w:b/>
            <w:color w:val="000000" w:themeColor="text1"/>
          </w:rPr>
          <w:delText xml:space="preserve"> </w:delText>
        </w:r>
      </w:del>
      <w:r w:rsidRPr="003C1C9E">
        <w:rPr>
          <w:rFonts w:ascii="Franklin Gothic Book" w:eastAsiaTheme="minorEastAsia" w:hAnsi="Franklin Gothic Book" w:cs="Courier New"/>
          <w:color w:val="000000" w:themeColor="text1"/>
        </w:rPr>
        <w:t>Students from under-represented minorities  who focus in science, technology, engineering and mathematics (STEM) fields are the most likely candidates to be interested in connecting with many of the projects the Center is pursuing and may be interested in seeking a career associated with the HSE.</w:t>
      </w:r>
    </w:p>
    <w:p w14:paraId="0A05B6AD" w14:textId="12183BA8" w:rsidR="00121F9F" w:rsidRDefault="00121F9F" w:rsidP="00A40E80">
      <w:pPr>
        <w:spacing w:after="0" w:line="276" w:lineRule="auto"/>
        <w:rPr>
          <w:ins w:id="13904" w:author="Randy A Kee" w:date="2020-04-27T18:49:00Z"/>
          <w:rFonts w:ascii="Franklin Gothic Book" w:eastAsiaTheme="minorEastAsia" w:hAnsi="Franklin Gothic Book" w:cs="Courier New"/>
          <w:color w:val="000000" w:themeColor="text1"/>
        </w:rPr>
      </w:pPr>
    </w:p>
    <w:p w14:paraId="713E1C1E" w14:textId="77777777" w:rsidR="00121F9F" w:rsidRPr="003C1C9E" w:rsidRDefault="00121F9F" w:rsidP="00121F9F">
      <w:pPr>
        <w:spacing w:after="0" w:line="276" w:lineRule="auto"/>
        <w:rPr>
          <w:moveTo w:id="13905" w:author="Randy A Kee" w:date="2020-04-27T18:49:00Z"/>
          <w:rFonts w:ascii="Franklin Gothic Book" w:eastAsiaTheme="minorEastAsia" w:hAnsi="Franklin Gothic Book" w:cs="Courier New"/>
          <w:color w:val="000000" w:themeColor="text1"/>
        </w:rPr>
      </w:pPr>
      <w:moveToRangeStart w:id="13906" w:author="Randy A Kee" w:date="2020-04-27T18:49:00Z" w:name="move38905778"/>
      <w:moveTo w:id="13907" w:author="Randy A Kee" w:date="2020-04-27T18:49:00Z">
        <w:r w:rsidRPr="003C1C9E">
          <w:rPr>
            <w:rFonts w:ascii="Franklin Gothic Book" w:eastAsiaTheme="minorEastAsia" w:hAnsi="Franklin Gothic Book" w:cs="Courier New"/>
            <w:color w:val="000000" w:themeColor="text1"/>
          </w:rPr>
          <w:t xml:space="preserve">Professionally developing students from under-represented classifications conforms to DHS diversity goals. Integrating visiting interns with ADAC fellows provides synergy and networking opportunities for all students. Visiting students may then seek to apply for a fellowship with ADAC, or seek similar opportunities with other DHS S&amp;T OUP Center of Excellence due to their ASIP experience. </w:t>
        </w:r>
      </w:moveTo>
    </w:p>
    <w:moveToRangeEnd w:id="13906"/>
    <w:p w14:paraId="46B55713" w14:textId="77777777" w:rsidR="00121F9F" w:rsidRPr="003C1C9E" w:rsidRDefault="00121F9F" w:rsidP="00A40E80">
      <w:pPr>
        <w:spacing w:after="0" w:line="276" w:lineRule="auto"/>
        <w:rPr>
          <w:rFonts w:ascii="Franklin Gothic Book" w:eastAsiaTheme="minorEastAsia" w:hAnsi="Franklin Gothic Book" w:cs="Courier New"/>
          <w:color w:val="000000" w:themeColor="text1"/>
        </w:rPr>
      </w:pPr>
    </w:p>
    <w:p w14:paraId="4DC4B296" w14:textId="6A3D6B52" w:rsidR="00101019" w:rsidRPr="003C1C9E" w:rsidDel="00121F9F" w:rsidRDefault="00101019" w:rsidP="00A40E80">
      <w:pPr>
        <w:spacing w:after="0" w:line="276" w:lineRule="auto"/>
        <w:rPr>
          <w:del w:id="13908" w:author="Randy A Kee" w:date="2020-04-27T18:49:00Z"/>
          <w:rFonts w:ascii="Franklin Gothic Book" w:eastAsiaTheme="minorEastAsia" w:hAnsi="Franklin Gothic Book" w:cs="Courier New"/>
          <w:color w:val="000000" w:themeColor="text1"/>
        </w:rPr>
      </w:pPr>
    </w:p>
    <w:p w14:paraId="0E03FEEF"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Through an Arctic-focused, financially supported summer internship program, ADAC will recruit and connect with students from under-represented minorities. As described in project baseline, ADAC will recruit studen</w:t>
      </w:r>
      <w:r>
        <w:rPr>
          <w:rFonts w:ascii="Franklin Gothic Book" w:eastAsiaTheme="minorEastAsia" w:hAnsi="Franklin Gothic Book" w:cs="Courier New"/>
          <w:color w:val="000000" w:themeColor="text1"/>
        </w:rPr>
        <w:t xml:space="preserve">ts via a comprehensive approach with ADAC’s network of MSI and SME institutions. </w:t>
      </w:r>
    </w:p>
    <w:p w14:paraId="4A57D384"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265A4DBD"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 xml:space="preserve">Visiting students from under-represented minorities participating in the MSI summer program will comply with DHS Approved Safety Plan as coordinated with the University of Alaska Anchorage procedures. In all cases, compliance with DHS approved safety procedures is mandatory for ADAC </w:t>
      </w:r>
      <w:r w:rsidRPr="003C1C9E">
        <w:rPr>
          <w:rFonts w:ascii="Franklin Gothic Book" w:eastAsiaTheme="minorEastAsia" w:hAnsi="Franklin Gothic Book" w:cs="Courier New"/>
          <w:color w:val="000000" w:themeColor="text1"/>
        </w:rPr>
        <w:lastRenderedPageBreak/>
        <w:t>sponsored academic, government and industry institutions and will be applied in both field and laboratory conditions.</w:t>
      </w:r>
    </w:p>
    <w:p w14:paraId="71651CE1"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4F11E00B"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 xml:space="preserve">As described in the Education and Workforce Development segment, coaching and mentoring of students from under-represented minorities (and other ADAC fellows) is conducted to provide an overview and to orient these students to careers in government service across the DHS Enterprise .  </w:t>
      </w:r>
    </w:p>
    <w:p w14:paraId="7BCCED05"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7FADCFA6"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The University of Alaska Anchorage plans to support the administration of the overall ADAC Fellows program, including the MSI summer internship program, and the overall ADAC Fellows program via institutional support resourcing.</w:t>
      </w:r>
    </w:p>
    <w:p w14:paraId="4A0416CE" w14:textId="24AEF289" w:rsidR="00101019" w:rsidRPr="003C1C9E" w:rsidDel="001B3D45" w:rsidRDefault="00101019" w:rsidP="00A40E80">
      <w:pPr>
        <w:spacing w:after="0" w:line="276" w:lineRule="auto"/>
        <w:rPr>
          <w:del w:id="13909" w:author="Randy A Kee" w:date="2020-04-27T21:02:00Z"/>
          <w:rFonts w:ascii="Franklin Gothic Book" w:eastAsiaTheme="minorEastAsia" w:hAnsi="Franklin Gothic Book" w:cs="Courier New"/>
          <w:color w:val="000000" w:themeColor="text1"/>
        </w:rPr>
      </w:pPr>
    </w:p>
    <w:p w14:paraId="19EBAE49" w14:textId="094ECC90" w:rsidR="00101019" w:rsidRPr="003C1C9E" w:rsidDel="001B3D45" w:rsidRDefault="00101019" w:rsidP="00A40E80">
      <w:pPr>
        <w:spacing w:after="0" w:line="276" w:lineRule="auto"/>
        <w:rPr>
          <w:del w:id="13910" w:author="Randy A Kee" w:date="2020-04-27T21:02:00Z"/>
          <w:rFonts w:ascii="Franklin Gothic Book" w:eastAsiaTheme="minorEastAsia" w:hAnsi="Franklin Gothic Book" w:cs="Courier New"/>
          <w:b/>
          <w:color w:val="000000" w:themeColor="text1"/>
        </w:rPr>
      </w:pPr>
      <w:moveFromRangeStart w:id="13911" w:author="Randy A Kee" w:date="2020-04-27T18:49:00Z" w:name="move38905814"/>
      <w:moveFrom w:id="13912" w:author="Randy A Kee" w:date="2020-04-27T18:49:00Z">
        <w:r w:rsidRPr="003C1C9E" w:rsidDel="00121F9F">
          <w:rPr>
            <w:rFonts w:ascii="Franklin Gothic Book" w:eastAsiaTheme="minorEastAsia" w:hAnsi="Franklin Gothic Book" w:cs="Courier New"/>
            <w:b/>
            <w:i/>
            <w:color w:val="000000" w:themeColor="text1"/>
          </w:rPr>
          <w:t>Student Involvement:</w:t>
        </w:r>
        <w:r w:rsidRPr="003C1C9E" w:rsidDel="00121F9F">
          <w:rPr>
            <w:rFonts w:ascii="Franklin Gothic Book" w:eastAsiaTheme="minorEastAsia" w:hAnsi="Franklin Gothic Book" w:cs="Courier New"/>
            <w:b/>
            <w:color w:val="000000" w:themeColor="text1"/>
          </w:rPr>
          <w:t xml:space="preserve"> </w:t>
        </w:r>
        <w:r w:rsidRPr="003C1C9E" w:rsidDel="00121F9F">
          <w:rPr>
            <w:rFonts w:ascii="Franklin Gothic Book" w:eastAsiaTheme="minorEastAsia" w:hAnsi="Franklin Gothic Book" w:cs="Courier New"/>
            <w:color w:val="000000" w:themeColor="text1"/>
          </w:rPr>
          <w:t>Program is focused on students from under-represented minorities.</w:t>
        </w:r>
      </w:moveFrom>
      <w:moveFromRangeEnd w:id="13911"/>
    </w:p>
    <w:p w14:paraId="0189EB02"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p>
    <w:p w14:paraId="5B0A7FDA" w14:textId="77777777" w:rsidR="001B3D45" w:rsidRDefault="00101019" w:rsidP="00A40E80">
      <w:pPr>
        <w:spacing w:after="0" w:line="276" w:lineRule="auto"/>
        <w:rPr>
          <w:ins w:id="13913" w:author="Randy A Kee" w:date="2020-04-27T21:02:00Z"/>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b/>
          <w:i/>
          <w:color w:val="000000" w:themeColor="text1"/>
        </w:rPr>
        <w:t>Key Milestones:</w:t>
      </w:r>
      <w:r w:rsidRPr="003C1C9E">
        <w:rPr>
          <w:rFonts w:ascii="Franklin Gothic Book" w:eastAsiaTheme="minorEastAsia" w:hAnsi="Franklin Gothic Book" w:cs="Courier New"/>
          <w:b/>
          <w:color w:val="000000" w:themeColor="text1"/>
        </w:rPr>
        <w:t xml:space="preserve"> </w:t>
      </w:r>
    </w:p>
    <w:p w14:paraId="23095FF4" w14:textId="3A9757A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 xml:space="preserve">For Program </w:t>
      </w:r>
      <w:r w:rsidRPr="00011EF5">
        <w:rPr>
          <w:rFonts w:ascii="Franklin Gothic Book" w:eastAsiaTheme="minorEastAsia" w:hAnsi="Franklin Gothic Book" w:cs="Courier New"/>
          <w:color w:val="000000" w:themeColor="text1"/>
        </w:rPr>
        <w:t>Year 7</w:t>
      </w:r>
      <w:r w:rsidRPr="003C1C9E">
        <w:rPr>
          <w:rFonts w:ascii="Franklin Gothic Book" w:eastAsiaTheme="minorEastAsia" w:hAnsi="Franklin Gothic Book" w:cs="Courier New"/>
          <w:color w:val="000000" w:themeColor="text1"/>
        </w:rPr>
        <w:t>, ADAC will conduct the following steps to reach intended goals of the Minority Summer Internships:</w:t>
      </w:r>
    </w:p>
    <w:p w14:paraId="39B2DE45"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1E05DF1D" w14:textId="77777777" w:rsidR="00101019" w:rsidRPr="003C1C9E" w:rsidRDefault="00101019" w:rsidP="00A40E80">
      <w:pPr>
        <w:numPr>
          <w:ilvl w:val="0"/>
          <w:numId w:val="4"/>
        </w:numPr>
        <w:spacing w:after="200" w:line="276" w:lineRule="auto"/>
        <w:contextualSpacing/>
        <w:rPr>
          <w:rFonts w:ascii="Franklin Gothic Book" w:hAnsi="Franklin Gothic Book" w:cs="Courier New"/>
          <w:color w:val="000000" w:themeColor="text1"/>
        </w:rPr>
      </w:pPr>
      <w:r w:rsidRPr="00011EF5">
        <w:rPr>
          <w:rFonts w:ascii="Franklin Gothic Book" w:hAnsi="Franklin Gothic Book" w:cs="Courier New"/>
          <w:color w:val="000000" w:themeColor="text1"/>
        </w:rPr>
        <w:t>Recruit two</w:t>
      </w:r>
      <w:r w:rsidRPr="003C1C9E">
        <w:rPr>
          <w:rFonts w:ascii="Franklin Gothic Book" w:hAnsi="Franklin Gothic Book" w:cs="Courier New"/>
          <w:color w:val="000000" w:themeColor="text1"/>
        </w:rPr>
        <w:t xml:space="preserve"> students from under-represented minorities to participate in ADAC’s Arctic Summer Intern Program and integrate the MSI students with participating ADAC fellows.</w:t>
      </w:r>
    </w:p>
    <w:p w14:paraId="624D15D4" w14:textId="77777777" w:rsidR="00101019" w:rsidRPr="003C1C9E" w:rsidRDefault="00101019" w:rsidP="00A40E80">
      <w:pPr>
        <w:numPr>
          <w:ilvl w:val="0"/>
          <w:numId w:val="4"/>
        </w:numPr>
        <w:spacing w:after="20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Outline expectations and opportunities for recruited students by providing advance preparation information and associated materials.</w:t>
      </w:r>
    </w:p>
    <w:p w14:paraId="424B4BFE" w14:textId="77777777" w:rsidR="00101019" w:rsidRPr="003C1C9E" w:rsidRDefault="00101019" w:rsidP="00A40E80">
      <w:pPr>
        <w:numPr>
          <w:ilvl w:val="0"/>
          <w:numId w:val="4"/>
        </w:numPr>
        <w:spacing w:after="20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Recruited students will travel to Anchorage </w:t>
      </w:r>
      <w:r>
        <w:rPr>
          <w:rFonts w:ascii="Franklin Gothic Book" w:hAnsi="Franklin Gothic Book" w:cs="Courier New"/>
          <w:color w:val="000000" w:themeColor="text1"/>
        </w:rPr>
        <w:t>and participate in ADAC’s ASIP.</w:t>
      </w:r>
      <w:r w:rsidRPr="003C1C9E">
        <w:rPr>
          <w:rFonts w:ascii="Franklin Gothic Book" w:hAnsi="Franklin Gothic Book" w:cs="Courier New"/>
          <w:color w:val="000000" w:themeColor="text1"/>
        </w:rPr>
        <w:t xml:space="preserve"> Details of ASIP are available in the associated project segment.</w:t>
      </w:r>
    </w:p>
    <w:p w14:paraId="5DAF3147" w14:textId="77777777" w:rsidR="00101019" w:rsidRPr="003C1C9E" w:rsidRDefault="00101019" w:rsidP="00A40E80">
      <w:pPr>
        <w:spacing w:after="0" w:line="276" w:lineRule="auto"/>
        <w:rPr>
          <w:rFonts w:ascii="Franklin Gothic Book" w:eastAsiaTheme="minorEastAsia" w:hAnsi="Franklin Gothic Book" w:cs="Courier New"/>
          <w:b/>
          <w:i/>
          <w:color w:val="000000" w:themeColor="text1"/>
        </w:rPr>
      </w:pPr>
    </w:p>
    <w:p w14:paraId="2502611D" w14:textId="62E9D384" w:rsidR="00101019" w:rsidRPr="003C1C9E" w:rsidDel="009938D9" w:rsidRDefault="00101019" w:rsidP="00A40E80">
      <w:pPr>
        <w:spacing w:after="0" w:line="276" w:lineRule="auto"/>
        <w:rPr>
          <w:moveFrom w:id="13914" w:author="Randy A Kee" w:date="2020-04-27T18:50:00Z"/>
          <w:rFonts w:ascii="Franklin Gothic Book" w:eastAsiaTheme="minorEastAsia" w:hAnsi="Franklin Gothic Book" w:cs="Courier New"/>
          <w:color w:val="000000" w:themeColor="text1"/>
        </w:rPr>
      </w:pPr>
      <w:moveFromRangeStart w:id="13915" w:author="Randy A Kee" w:date="2020-04-27T18:50:00Z" w:name="move38905855"/>
      <w:moveFrom w:id="13916" w:author="Randy A Kee" w:date="2020-04-27T18:50:00Z">
        <w:r w:rsidRPr="003C1C9E" w:rsidDel="009938D9">
          <w:rPr>
            <w:rFonts w:ascii="Franklin Gothic Book" w:eastAsiaTheme="minorEastAsia" w:hAnsi="Franklin Gothic Book" w:cs="Courier New"/>
            <w:b/>
            <w:i/>
            <w:color w:val="000000" w:themeColor="text1"/>
          </w:rPr>
          <w:t>Performance Metrics:</w:t>
        </w:r>
        <w:r w:rsidRPr="003C1C9E" w:rsidDel="009938D9">
          <w:rPr>
            <w:rFonts w:ascii="Franklin Gothic Book" w:eastAsiaTheme="minorEastAsia" w:hAnsi="Franklin Gothic Book" w:cs="Courier New"/>
            <w:b/>
            <w:color w:val="000000" w:themeColor="text1"/>
          </w:rPr>
          <w:t xml:space="preserve"> </w:t>
        </w:r>
        <w:r w:rsidRPr="003C1C9E" w:rsidDel="009938D9">
          <w:rPr>
            <w:rFonts w:ascii="Franklin Gothic Book" w:eastAsiaTheme="minorEastAsia" w:hAnsi="Franklin Gothic Book" w:cs="Courier New"/>
            <w:color w:val="000000" w:themeColor="text1"/>
          </w:rPr>
          <w:t>Measures of meaningful performance for program success are as follows:</w:t>
        </w:r>
      </w:moveFrom>
    </w:p>
    <w:p w14:paraId="675453B9" w14:textId="3F645F45" w:rsidR="00101019" w:rsidRPr="003C1C9E" w:rsidDel="009938D9" w:rsidRDefault="00101019" w:rsidP="00A40E80">
      <w:pPr>
        <w:spacing w:after="0" w:line="276" w:lineRule="auto"/>
        <w:rPr>
          <w:moveFrom w:id="13917" w:author="Randy A Kee" w:date="2020-04-27T18:50:00Z"/>
          <w:rFonts w:ascii="Franklin Gothic Book" w:eastAsiaTheme="minorEastAsia" w:hAnsi="Franklin Gothic Book" w:cs="Courier New"/>
          <w:color w:val="000000" w:themeColor="text1"/>
        </w:rPr>
      </w:pPr>
    </w:p>
    <w:p w14:paraId="291CD745" w14:textId="4CC03C65" w:rsidR="00101019" w:rsidRPr="00D84E6C" w:rsidDel="009938D9" w:rsidRDefault="00101019" w:rsidP="0029135D">
      <w:pPr>
        <w:numPr>
          <w:ilvl w:val="0"/>
          <w:numId w:val="18"/>
        </w:numPr>
        <w:spacing w:after="0" w:line="276" w:lineRule="auto"/>
        <w:contextualSpacing/>
        <w:rPr>
          <w:moveFrom w:id="13918" w:author="Randy A Kee" w:date="2020-04-27T18:50:00Z"/>
          <w:rFonts w:ascii="Franklin Gothic Book" w:eastAsiaTheme="minorEastAsia" w:hAnsi="Franklin Gothic Book" w:cs="Courier New"/>
          <w:color w:val="000000" w:themeColor="text1"/>
        </w:rPr>
      </w:pPr>
      <w:moveFrom w:id="13919" w:author="Randy A Kee" w:date="2020-04-27T18:50:00Z">
        <w:r w:rsidRPr="00D84E6C" w:rsidDel="009938D9">
          <w:rPr>
            <w:rFonts w:ascii="Franklin Gothic Book" w:eastAsiaTheme="minorEastAsia" w:hAnsi="Franklin Gothic Book" w:cs="Courier New"/>
            <w:color w:val="000000" w:themeColor="text1"/>
          </w:rPr>
          <w:t>Recruiting two students from under-represented minorities: Program is considered “Success” when full recruitment goal is achieved. , “Caution” is noted for the program when one student has been successfully recruited. The program will receive a “Failure” mark no students are successfully recruited.</w:t>
        </w:r>
      </w:moveFrom>
    </w:p>
    <w:p w14:paraId="527B3D98" w14:textId="05D9CC22" w:rsidR="00101019" w:rsidRPr="003C1C9E" w:rsidDel="009938D9" w:rsidRDefault="00101019" w:rsidP="00A40E80">
      <w:pPr>
        <w:spacing w:after="0" w:line="276" w:lineRule="auto"/>
        <w:ind w:left="720"/>
        <w:rPr>
          <w:moveFrom w:id="13920" w:author="Randy A Kee" w:date="2020-04-27T18:50:00Z"/>
          <w:rFonts w:ascii="Franklin Gothic Book" w:eastAsiaTheme="minorEastAsia" w:hAnsi="Franklin Gothic Book" w:cs="Courier New"/>
          <w:color w:val="000000" w:themeColor="text1"/>
        </w:rPr>
      </w:pPr>
    </w:p>
    <w:p w14:paraId="402B2067" w14:textId="5E7F6FFD" w:rsidR="00101019" w:rsidRPr="003C1C9E" w:rsidDel="009938D9" w:rsidRDefault="00101019" w:rsidP="00A40E80">
      <w:pPr>
        <w:numPr>
          <w:ilvl w:val="0"/>
          <w:numId w:val="5"/>
        </w:numPr>
        <w:spacing w:after="0" w:line="276" w:lineRule="auto"/>
        <w:rPr>
          <w:moveFrom w:id="13921" w:author="Randy A Kee" w:date="2020-04-27T18:50:00Z"/>
          <w:rFonts w:ascii="Franklin Gothic Book" w:eastAsiaTheme="minorEastAsia" w:hAnsi="Franklin Gothic Book" w:cs="Courier New"/>
          <w:b/>
          <w:color w:val="000000" w:themeColor="text1"/>
        </w:rPr>
      </w:pPr>
      <w:moveFrom w:id="13922" w:author="Randy A Kee" w:date="2020-04-27T18:50:00Z">
        <w:r w:rsidRPr="003C1C9E" w:rsidDel="009938D9">
          <w:rPr>
            <w:rFonts w:ascii="Franklin Gothic Book" w:eastAsiaTheme="minorEastAsia" w:hAnsi="Franklin Gothic Book" w:cs="Courier New"/>
            <w:color w:val="000000" w:themeColor="text1"/>
          </w:rPr>
          <w:t>Visiting minority students who follow-on through a student relationship to a DHS CoE who then successfully graduate and enters into employment with the HSE. Program is considered “Success” when one student takes this path over the duration of the ADAC MSI program.</w:t>
        </w:r>
      </w:moveFrom>
    </w:p>
    <w:p w14:paraId="5186EFA1" w14:textId="59F81F71" w:rsidR="00101019" w:rsidRPr="003C1C9E" w:rsidDel="009938D9" w:rsidRDefault="00101019" w:rsidP="00A40E80">
      <w:pPr>
        <w:spacing w:after="0" w:line="276" w:lineRule="auto"/>
        <w:contextualSpacing/>
        <w:rPr>
          <w:moveFrom w:id="13923" w:author="Randy A Kee" w:date="2020-04-27T18:50:00Z"/>
          <w:rFonts w:ascii="Franklin Gothic Book" w:eastAsiaTheme="minorEastAsia" w:hAnsi="Franklin Gothic Book" w:cs="Courier New"/>
          <w:b/>
          <w:i/>
          <w:color w:val="000000" w:themeColor="text1"/>
        </w:rPr>
      </w:pPr>
    </w:p>
    <w:p w14:paraId="40A3C6A9" w14:textId="539224F1" w:rsidR="00101019" w:rsidRPr="003C1C9E" w:rsidDel="009938D9" w:rsidRDefault="00101019" w:rsidP="00A40E80">
      <w:pPr>
        <w:spacing w:after="0" w:line="276" w:lineRule="auto"/>
        <w:contextualSpacing/>
        <w:rPr>
          <w:moveFrom w:id="13924" w:author="Randy A Kee" w:date="2020-04-27T18:50:00Z"/>
          <w:rFonts w:ascii="Franklin Gothic Book" w:eastAsiaTheme="minorEastAsia" w:hAnsi="Franklin Gothic Book" w:cs="Courier New"/>
          <w:color w:val="000000" w:themeColor="text1"/>
        </w:rPr>
      </w:pPr>
      <w:moveFrom w:id="13925" w:author="Randy A Kee" w:date="2020-04-27T18:50:00Z">
        <w:r w:rsidRPr="003C1C9E" w:rsidDel="009938D9">
          <w:rPr>
            <w:rFonts w:ascii="Franklin Gothic Book" w:eastAsiaTheme="minorEastAsia" w:hAnsi="Franklin Gothic Book" w:cs="Courier New"/>
            <w:b/>
            <w:i/>
            <w:color w:val="000000" w:themeColor="text1"/>
          </w:rPr>
          <w:t xml:space="preserve">Outcomes/output: </w:t>
        </w:r>
        <w:r w:rsidRPr="003C1C9E" w:rsidDel="009938D9">
          <w:rPr>
            <w:rFonts w:ascii="Franklin Gothic Book" w:eastAsiaTheme="minorEastAsia" w:hAnsi="Franklin Gothic Book" w:cs="Courier New"/>
            <w:color w:val="000000" w:themeColor="text1"/>
          </w:rPr>
          <w:t xml:space="preserve">Coached, mentored and professionally developed students from under-represented minorities enter DHS enterprise workforce. </w:t>
        </w:r>
      </w:moveFrom>
    </w:p>
    <w:moveFromRangeEnd w:id="13915"/>
    <w:p w14:paraId="66090CB2" w14:textId="67FA51D9" w:rsidR="00101019" w:rsidRPr="003C1C9E" w:rsidDel="001B3D45" w:rsidRDefault="00101019" w:rsidP="00A40E80">
      <w:pPr>
        <w:spacing w:after="0" w:line="276" w:lineRule="auto"/>
        <w:rPr>
          <w:del w:id="13926" w:author="Randy A Kee" w:date="2020-04-27T21:02:00Z"/>
          <w:rFonts w:ascii="Franklin Gothic Book" w:eastAsiaTheme="minorEastAsia" w:hAnsi="Franklin Gothic Book" w:cs="Courier New"/>
          <w:b/>
          <w:i/>
          <w:color w:val="000000" w:themeColor="text1"/>
        </w:rPr>
      </w:pPr>
    </w:p>
    <w:p w14:paraId="03F9EDE0" w14:textId="77777777" w:rsidR="009938D9" w:rsidRDefault="00101019" w:rsidP="00A40E80">
      <w:pPr>
        <w:spacing w:after="0" w:line="276" w:lineRule="auto"/>
        <w:rPr>
          <w:ins w:id="13927" w:author="Randy A Kee" w:date="2020-04-27T18:50:00Z"/>
          <w:rFonts w:ascii="Franklin Gothic Book" w:eastAsiaTheme="minorEastAsia" w:hAnsi="Franklin Gothic Book" w:cs="Courier New"/>
          <w:b/>
          <w:i/>
          <w:color w:val="000000" w:themeColor="text1"/>
        </w:rPr>
      </w:pPr>
      <w:r w:rsidRPr="003C1C9E">
        <w:rPr>
          <w:rFonts w:ascii="Franklin Gothic Book" w:eastAsiaTheme="minorEastAsia" w:hAnsi="Franklin Gothic Book" w:cs="Courier New"/>
          <w:b/>
          <w:i/>
          <w:color w:val="000000" w:themeColor="text1"/>
        </w:rPr>
        <w:t>Key Stakeholder Engagement</w:t>
      </w:r>
      <w:ins w:id="13928" w:author="Randy A Kee" w:date="2020-04-27T18:50:00Z">
        <w:r w:rsidR="009938D9">
          <w:rPr>
            <w:rFonts w:ascii="Franklin Gothic Book" w:eastAsiaTheme="minorEastAsia" w:hAnsi="Franklin Gothic Book" w:cs="Courier New"/>
            <w:b/>
            <w:i/>
            <w:color w:val="000000" w:themeColor="text1"/>
          </w:rPr>
          <w:t>.</w:t>
        </w:r>
      </w:ins>
      <w:del w:id="13929" w:author="Randy A Kee" w:date="2020-04-27T18:50:00Z">
        <w:r w:rsidRPr="003C1C9E" w:rsidDel="009938D9">
          <w:rPr>
            <w:rFonts w:ascii="Franklin Gothic Book" w:eastAsiaTheme="minorEastAsia" w:hAnsi="Franklin Gothic Book" w:cs="Courier New"/>
            <w:b/>
            <w:i/>
            <w:color w:val="000000" w:themeColor="text1"/>
          </w:rPr>
          <w:delText xml:space="preserve"> Plan:</w:delText>
        </w:r>
      </w:del>
    </w:p>
    <w:p w14:paraId="0438F790" w14:textId="3611D00E" w:rsidR="00101019" w:rsidDel="009938D9" w:rsidRDefault="00101019">
      <w:pPr>
        <w:spacing w:after="0" w:line="276" w:lineRule="auto"/>
        <w:rPr>
          <w:del w:id="13930" w:author="Randy A Kee" w:date="2020-04-27T18:50:00Z"/>
          <w:rFonts w:ascii="Franklin Gothic Book" w:eastAsiaTheme="minorEastAsia" w:hAnsi="Franklin Gothic Book" w:cs="Courier New"/>
          <w:b/>
          <w:i/>
          <w:color w:val="000000" w:themeColor="text1"/>
        </w:rPr>
        <w:pPrChange w:id="13931" w:author="Randy A Kee" w:date="2020-04-27T18:50:00Z">
          <w:pPr>
            <w:spacing w:after="0" w:line="276" w:lineRule="auto"/>
            <w:ind w:left="720"/>
          </w:pPr>
        </w:pPrChange>
      </w:pPr>
      <w:del w:id="13932" w:author="Randy A Kee" w:date="2020-04-27T18:50:00Z">
        <w:r w:rsidRPr="003C1C9E" w:rsidDel="009938D9">
          <w:rPr>
            <w:rFonts w:ascii="Franklin Gothic Book" w:eastAsiaTheme="minorEastAsia" w:hAnsi="Franklin Gothic Book" w:cs="Courier New"/>
            <w:b/>
            <w:color w:val="000000" w:themeColor="text1"/>
          </w:rPr>
          <w:delText xml:space="preserve"> </w:delText>
        </w:r>
      </w:del>
      <w:r w:rsidRPr="003C1C9E">
        <w:rPr>
          <w:rFonts w:ascii="Franklin Gothic Book" w:eastAsiaTheme="minorEastAsia" w:hAnsi="Franklin Gothic Book" w:cs="Courier New"/>
          <w:color w:val="000000" w:themeColor="text1"/>
        </w:rPr>
        <w:t xml:space="preserve">Students from under-represented minorities will be invited to join other ADAC fellows taking part in the summer internship program in a scheduled summer ADAC </w:t>
      </w:r>
      <w:r w:rsidRPr="003C1C9E">
        <w:rPr>
          <w:rFonts w:ascii="Franklin Gothic Book" w:eastAsiaTheme="minorEastAsia" w:hAnsi="Franklin Gothic Book" w:cs="Courier New"/>
          <w:i/>
          <w:color w:val="000000" w:themeColor="text1"/>
          <w:u w:val="single"/>
        </w:rPr>
        <w:t>“Customer’s and Partner’s” Roundtable</w:t>
      </w:r>
      <w:r w:rsidRPr="003C1C9E">
        <w:rPr>
          <w:rFonts w:ascii="Franklin Gothic Book" w:eastAsiaTheme="minorEastAsia" w:hAnsi="Franklin Gothic Book" w:cs="Courier New"/>
          <w:color w:val="000000" w:themeColor="text1"/>
        </w:rPr>
        <w:t xml:space="preserve"> as a mentoring and professional development opportunity.</w:t>
      </w:r>
    </w:p>
    <w:p w14:paraId="187DFC33" w14:textId="2E246A9C" w:rsidR="00101019" w:rsidRPr="003C1C9E" w:rsidDel="009938D9" w:rsidRDefault="009938D9" w:rsidP="00A40E80">
      <w:pPr>
        <w:spacing w:after="0" w:line="276" w:lineRule="auto"/>
        <w:rPr>
          <w:del w:id="13933" w:author="Randy A Kee" w:date="2020-04-27T18:50:00Z"/>
          <w:rFonts w:ascii="Franklin Gothic Book" w:eastAsiaTheme="minorEastAsia" w:hAnsi="Franklin Gothic Book" w:cs="Courier New"/>
          <w:color w:val="000000" w:themeColor="text1"/>
        </w:rPr>
      </w:pPr>
      <w:ins w:id="13934" w:author="Randy A Kee" w:date="2020-04-27T18:51:00Z">
        <w:r>
          <w:rPr>
            <w:rFonts w:ascii="Franklin Gothic Book" w:eastAsiaTheme="minorEastAsia" w:hAnsi="Franklin Gothic Book" w:cs="Courier New"/>
            <w:b/>
            <w:i/>
            <w:color w:val="000000" w:themeColor="text1"/>
          </w:rPr>
          <w:t xml:space="preserve">  </w:t>
        </w:r>
      </w:ins>
    </w:p>
    <w:p w14:paraId="3440DC70" w14:textId="10993C35" w:rsidR="00101019" w:rsidRPr="003C1C9E" w:rsidRDefault="00101019">
      <w:pPr>
        <w:spacing w:after="0" w:line="276" w:lineRule="auto"/>
        <w:rPr>
          <w:rFonts w:ascii="Franklin Gothic Book" w:eastAsiaTheme="minorEastAsia" w:hAnsi="Franklin Gothic Book" w:cs="Courier New"/>
          <w:color w:val="000000" w:themeColor="text1"/>
        </w:rPr>
        <w:pPrChange w:id="13935" w:author="Randy A Kee" w:date="2020-04-27T18:50:00Z">
          <w:pPr>
            <w:spacing w:after="0" w:line="276" w:lineRule="auto"/>
            <w:ind w:left="720"/>
          </w:pPr>
        </w:pPrChange>
      </w:pPr>
      <w:del w:id="13936" w:author="Randy A Kee" w:date="2020-04-27T18:51:00Z">
        <w:r w:rsidRPr="003C1C9E" w:rsidDel="009938D9">
          <w:rPr>
            <w:rFonts w:ascii="Franklin Gothic Book" w:eastAsiaTheme="minorEastAsia" w:hAnsi="Franklin Gothic Book" w:cs="Courier New"/>
            <w:b/>
            <w:i/>
            <w:color w:val="000000" w:themeColor="text1"/>
          </w:rPr>
          <w:lastRenderedPageBreak/>
          <w:delText>Project Champion:</w:delText>
        </w:r>
        <w:r w:rsidRPr="003C1C9E" w:rsidDel="009938D9">
          <w:rPr>
            <w:rFonts w:ascii="Franklin Gothic Book" w:eastAsiaTheme="minorEastAsia" w:hAnsi="Franklin Gothic Book" w:cs="Courier New"/>
            <w:b/>
            <w:color w:val="000000" w:themeColor="text1"/>
          </w:rPr>
          <w:delText xml:space="preserve">  </w:delText>
        </w:r>
      </w:del>
      <w:r w:rsidRPr="003C1C9E">
        <w:rPr>
          <w:rFonts w:ascii="Franklin Gothic Book" w:eastAsiaTheme="minorEastAsia" w:hAnsi="Franklin Gothic Book" w:cs="Courier New"/>
          <w:color w:val="000000" w:themeColor="text1"/>
        </w:rPr>
        <w:t>While not designated as Project Champion, DHS S&amp;T UP Education POC reviews the progress of ADAC’s education program on an approximately quarterly basis</w:t>
      </w:r>
      <w:r w:rsidRPr="003C1C9E">
        <w:rPr>
          <w:rFonts w:ascii="Franklin Gothic Book" w:eastAsiaTheme="minorEastAsia" w:hAnsi="Franklin Gothic Book" w:cs="Courier New"/>
          <w:b/>
          <w:color w:val="000000" w:themeColor="text1"/>
        </w:rPr>
        <w:t xml:space="preserve">.  </w:t>
      </w:r>
    </w:p>
    <w:p w14:paraId="37557919" w14:textId="77777777" w:rsidR="00101019" w:rsidRPr="003C1C9E" w:rsidRDefault="00101019" w:rsidP="00A40E80">
      <w:pPr>
        <w:spacing w:after="0" w:line="276" w:lineRule="auto"/>
        <w:ind w:left="720"/>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MSI summer internship program progress will be included in ADAC’s quarterly reviews of the Center’s efforts in Education Outreach and Workforce Development with DHS S&amp;T UP Education Outreach and Workforce Development program management.</w:t>
      </w:r>
    </w:p>
    <w:p w14:paraId="0348261B" w14:textId="77777777" w:rsidR="00121F9F" w:rsidRDefault="00121F9F" w:rsidP="00A40E80">
      <w:pPr>
        <w:spacing w:after="0" w:line="276" w:lineRule="auto"/>
        <w:rPr>
          <w:ins w:id="13937" w:author="Randy A Kee" w:date="2020-04-27T18:50:00Z"/>
          <w:rFonts w:ascii="Franklin Gothic Book" w:eastAsiaTheme="minorEastAsia" w:hAnsi="Franklin Gothic Book" w:cs="Courier New"/>
          <w:b/>
          <w:i/>
          <w:color w:val="000000" w:themeColor="text1"/>
        </w:rPr>
      </w:pPr>
    </w:p>
    <w:p w14:paraId="3A17921D" w14:textId="0330D42B" w:rsidR="00121F9F" w:rsidRDefault="00121F9F" w:rsidP="00A40E80">
      <w:pPr>
        <w:spacing w:after="0" w:line="276" w:lineRule="auto"/>
        <w:rPr>
          <w:ins w:id="13938" w:author="Randy A Kee" w:date="2020-04-27T18:50:00Z"/>
          <w:rFonts w:ascii="Franklin Gothic Book" w:eastAsiaTheme="minorEastAsia" w:hAnsi="Franklin Gothic Book" w:cs="Courier New"/>
          <w:b/>
          <w:i/>
          <w:color w:val="000000" w:themeColor="text1"/>
        </w:rPr>
      </w:pPr>
      <w:moveToRangeStart w:id="13939" w:author="Randy A Kee" w:date="2020-04-27T18:49:00Z" w:name="move38905814"/>
      <w:moveTo w:id="13940" w:author="Randy A Kee" w:date="2020-04-27T18:49:00Z">
        <w:r w:rsidRPr="003C1C9E">
          <w:rPr>
            <w:rFonts w:ascii="Franklin Gothic Book" w:eastAsiaTheme="minorEastAsia" w:hAnsi="Franklin Gothic Book" w:cs="Courier New"/>
            <w:b/>
            <w:i/>
            <w:color w:val="000000" w:themeColor="text1"/>
          </w:rPr>
          <w:t xml:space="preserve">Student </w:t>
        </w:r>
        <w:del w:id="13941" w:author="Randy A Kee" w:date="2020-04-27T18:50:00Z">
          <w:r w:rsidRPr="003C1C9E" w:rsidDel="00121F9F">
            <w:rPr>
              <w:rFonts w:ascii="Franklin Gothic Book" w:eastAsiaTheme="minorEastAsia" w:hAnsi="Franklin Gothic Book" w:cs="Courier New"/>
              <w:b/>
              <w:i/>
              <w:color w:val="000000" w:themeColor="text1"/>
            </w:rPr>
            <w:delText>Involvement</w:delText>
          </w:r>
        </w:del>
      </w:moveTo>
      <w:ins w:id="13942" w:author="Randy A Kee" w:date="2020-04-27T18:50:00Z">
        <w:r>
          <w:rPr>
            <w:rFonts w:ascii="Franklin Gothic Book" w:eastAsiaTheme="minorEastAsia" w:hAnsi="Franklin Gothic Book" w:cs="Courier New"/>
            <w:b/>
            <w:i/>
            <w:color w:val="000000" w:themeColor="text1"/>
          </w:rPr>
          <w:t>Participation.</w:t>
        </w:r>
      </w:ins>
      <w:moveTo w:id="13943" w:author="Randy A Kee" w:date="2020-04-27T18:49:00Z">
        <w:del w:id="13944" w:author="Randy A Kee" w:date="2020-04-27T18:50:00Z">
          <w:r w:rsidRPr="003C1C9E" w:rsidDel="00121F9F">
            <w:rPr>
              <w:rFonts w:ascii="Franklin Gothic Book" w:eastAsiaTheme="minorEastAsia" w:hAnsi="Franklin Gothic Book" w:cs="Courier New"/>
              <w:b/>
              <w:i/>
              <w:color w:val="000000" w:themeColor="text1"/>
            </w:rPr>
            <w:delText>:</w:delText>
          </w:r>
        </w:del>
      </w:moveTo>
    </w:p>
    <w:p w14:paraId="651387B3" w14:textId="12A554AC" w:rsidR="00101019" w:rsidRDefault="00121F9F" w:rsidP="00A40E80">
      <w:pPr>
        <w:spacing w:after="0" w:line="276" w:lineRule="auto"/>
        <w:rPr>
          <w:ins w:id="13945" w:author="Randy A Kee" w:date="2020-04-27T18:49:00Z"/>
          <w:rFonts w:ascii="Franklin Gothic Book" w:eastAsiaTheme="minorEastAsia" w:hAnsi="Franklin Gothic Book" w:cs="Courier New"/>
          <w:b/>
          <w:i/>
          <w:color w:val="000000" w:themeColor="text1"/>
        </w:rPr>
      </w:pPr>
      <w:moveTo w:id="13946" w:author="Randy A Kee" w:date="2020-04-27T18:49:00Z">
        <w:del w:id="13947" w:author="Randy A Kee" w:date="2020-04-27T18:50:00Z">
          <w:r w:rsidRPr="003C1C9E" w:rsidDel="00121F9F">
            <w:rPr>
              <w:rFonts w:ascii="Franklin Gothic Book" w:eastAsiaTheme="minorEastAsia" w:hAnsi="Franklin Gothic Book" w:cs="Courier New"/>
              <w:b/>
              <w:color w:val="000000" w:themeColor="text1"/>
            </w:rPr>
            <w:delText xml:space="preserve"> </w:delText>
          </w:r>
        </w:del>
        <w:r w:rsidRPr="003C1C9E">
          <w:rPr>
            <w:rFonts w:ascii="Franklin Gothic Book" w:eastAsiaTheme="minorEastAsia" w:hAnsi="Franklin Gothic Book" w:cs="Courier New"/>
            <w:color w:val="000000" w:themeColor="text1"/>
          </w:rPr>
          <w:t>Program is focused on students from under-represented minorities.</w:t>
        </w:r>
      </w:moveTo>
      <w:moveToRangeEnd w:id="13939"/>
    </w:p>
    <w:p w14:paraId="70251BC1" w14:textId="77777777" w:rsidR="009938D9" w:rsidRDefault="009938D9" w:rsidP="009938D9">
      <w:pPr>
        <w:spacing w:after="0" w:line="276" w:lineRule="auto"/>
        <w:rPr>
          <w:ins w:id="13948" w:author="Randy A Kee" w:date="2020-04-27T18:50:00Z"/>
          <w:rFonts w:ascii="Franklin Gothic Book" w:eastAsiaTheme="minorEastAsia" w:hAnsi="Franklin Gothic Book" w:cs="Courier New"/>
          <w:b/>
          <w:i/>
          <w:color w:val="000000" w:themeColor="text1"/>
        </w:rPr>
      </w:pPr>
    </w:p>
    <w:p w14:paraId="1F7516CB" w14:textId="7273444D" w:rsidR="001B3D45" w:rsidRDefault="009938D9" w:rsidP="009938D9">
      <w:pPr>
        <w:spacing w:after="0" w:line="276" w:lineRule="auto"/>
        <w:rPr>
          <w:ins w:id="13949" w:author="Randy A Kee" w:date="2020-04-27T21:02:00Z"/>
          <w:rFonts w:ascii="Franklin Gothic Book" w:eastAsiaTheme="minorEastAsia" w:hAnsi="Franklin Gothic Book" w:cs="Courier New"/>
          <w:b/>
          <w:color w:val="000000" w:themeColor="text1"/>
        </w:rPr>
      </w:pPr>
      <w:moveToRangeStart w:id="13950" w:author="Randy A Kee" w:date="2020-04-27T18:50:00Z" w:name="move38905855"/>
      <w:moveTo w:id="13951" w:author="Randy A Kee" w:date="2020-04-27T18:50:00Z">
        <w:r w:rsidRPr="003C1C9E">
          <w:rPr>
            <w:rFonts w:ascii="Franklin Gothic Book" w:eastAsiaTheme="minorEastAsia" w:hAnsi="Franklin Gothic Book" w:cs="Courier New"/>
            <w:b/>
            <w:i/>
            <w:color w:val="000000" w:themeColor="text1"/>
          </w:rPr>
          <w:t>Performance Metrics</w:t>
        </w:r>
      </w:moveTo>
      <w:ins w:id="13952" w:author="Randy A Kee" w:date="2020-04-27T21:02:00Z">
        <w:r w:rsidR="001B3D45">
          <w:rPr>
            <w:rFonts w:ascii="Franklin Gothic Book" w:eastAsiaTheme="minorEastAsia" w:hAnsi="Franklin Gothic Book" w:cs="Courier New"/>
            <w:b/>
            <w:i/>
            <w:color w:val="000000" w:themeColor="text1"/>
          </w:rPr>
          <w:t>.</w:t>
        </w:r>
      </w:ins>
      <w:moveTo w:id="13953" w:author="Randy A Kee" w:date="2020-04-27T18:50:00Z">
        <w:del w:id="13954" w:author="Randy A Kee" w:date="2020-04-27T21:02:00Z">
          <w:r w:rsidRPr="003C1C9E" w:rsidDel="001B3D45">
            <w:rPr>
              <w:rFonts w:ascii="Franklin Gothic Book" w:eastAsiaTheme="minorEastAsia" w:hAnsi="Franklin Gothic Book" w:cs="Courier New"/>
              <w:b/>
              <w:i/>
              <w:color w:val="000000" w:themeColor="text1"/>
            </w:rPr>
            <w:delText>:</w:delText>
          </w:r>
        </w:del>
        <w:r w:rsidRPr="003C1C9E">
          <w:rPr>
            <w:rFonts w:ascii="Franklin Gothic Book" w:eastAsiaTheme="minorEastAsia" w:hAnsi="Franklin Gothic Book" w:cs="Courier New"/>
            <w:b/>
            <w:color w:val="000000" w:themeColor="text1"/>
          </w:rPr>
          <w:t xml:space="preserve"> </w:t>
        </w:r>
      </w:moveTo>
    </w:p>
    <w:p w14:paraId="59C3F652" w14:textId="0D3AAFC0" w:rsidR="009938D9" w:rsidRPr="003C1C9E" w:rsidRDefault="009938D9" w:rsidP="009938D9">
      <w:pPr>
        <w:spacing w:after="0" w:line="276" w:lineRule="auto"/>
        <w:rPr>
          <w:moveTo w:id="13955" w:author="Randy A Kee" w:date="2020-04-27T18:50:00Z"/>
          <w:rFonts w:ascii="Franklin Gothic Book" w:eastAsiaTheme="minorEastAsia" w:hAnsi="Franklin Gothic Book" w:cs="Courier New"/>
          <w:color w:val="000000" w:themeColor="text1"/>
        </w:rPr>
      </w:pPr>
      <w:moveTo w:id="13956" w:author="Randy A Kee" w:date="2020-04-27T18:50:00Z">
        <w:r w:rsidRPr="003C1C9E">
          <w:rPr>
            <w:rFonts w:ascii="Franklin Gothic Book" w:eastAsiaTheme="minorEastAsia" w:hAnsi="Franklin Gothic Book" w:cs="Courier New"/>
            <w:color w:val="000000" w:themeColor="text1"/>
          </w:rPr>
          <w:t>Measures of meaningful performance for program success are as follows:</w:t>
        </w:r>
      </w:moveTo>
    </w:p>
    <w:p w14:paraId="4DCD8F57" w14:textId="77777777" w:rsidR="009938D9" w:rsidRPr="003C1C9E" w:rsidRDefault="009938D9" w:rsidP="009938D9">
      <w:pPr>
        <w:spacing w:after="0" w:line="276" w:lineRule="auto"/>
        <w:rPr>
          <w:moveTo w:id="13957" w:author="Randy A Kee" w:date="2020-04-27T18:50:00Z"/>
          <w:rFonts w:ascii="Franklin Gothic Book" w:eastAsiaTheme="minorEastAsia" w:hAnsi="Franklin Gothic Book" w:cs="Courier New"/>
          <w:color w:val="000000" w:themeColor="text1"/>
        </w:rPr>
      </w:pPr>
    </w:p>
    <w:p w14:paraId="6200D77E" w14:textId="77777777" w:rsidR="009938D9" w:rsidRPr="00D84E6C" w:rsidRDefault="009938D9" w:rsidP="009938D9">
      <w:pPr>
        <w:numPr>
          <w:ilvl w:val="0"/>
          <w:numId w:val="18"/>
        </w:numPr>
        <w:spacing w:after="0" w:line="276" w:lineRule="auto"/>
        <w:contextualSpacing/>
        <w:rPr>
          <w:moveTo w:id="13958" w:author="Randy A Kee" w:date="2020-04-27T18:50:00Z"/>
          <w:rFonts w:ascii="Franklin Gothic Book" w:eastAsiaTheme="minorEastAsia" w:hAnsi="Franklin Gothic Book" w:cs="Courier New"/>
          <w:color w:val="000000" w:themeColor="text1"/>
        </w:rPr>
      </w:pPr>
      <w:moveTo w:id="13959" w:author="Randy A Kee" w:date="2020-04-27T18:50:00Z">
        <w:r w:rsidRPr="00D84E6C">
          <w:rPr>
            <w:rFonts w:ascii="Franklin Gothic Book" w:eastAsiaTheme="minorEastAsia" w:hAnsi="Franklin Gothic Book" w:cs="Courier New"/>
            <w:color w:val="000000" w:themeColor="text1"/>
          </w:rPr>
          <w:t>Recruiting two students from under-represented minorities: Program is considered “Success” when full recruitment goal is achieved. , “Caution” is noted for the program when one student has been successfully recruited. The program will receive a “Failure” mark no students are successfully recruited.</w:t>
        </w:r>
      </w:moveTo>
    </w:p>
    <w:p w14:paraId="5557E346" w14:textId="77777777" w:rsidR="009938D9" w:rsidRPr="003C1C9E" w:rsidRDefault="009938D9" w:rsidP="009938D9">
      <w:pPr>
        <w:spacing w:after="0" w:line="276" w:lineRule="auto"/>
        <w:ind w:left="720"/>
        <w:rPr>
          <w:moveTo w:id="13960" w:author="Randy A Kee" w:date="2020-04-27T18:50:00Z"/>
          <w:rFonts w:ascii="Franklin Gothic Book" w:eastAsiaTheme="minorEastAsia" w:hAnsi="Franklin Gothic Book" w:cs="Courier New"/>
          <w:color w:val="000000" w:themeColor="text1"/>
        </w:rPr>
      </w:pPr>
    </w:p>
    <w:p w14:paraId="27B6E0DA" w14:textId="77777777" w:rsidR="009938D9" w:rsidRPr="003C1C9E" w:rsidRDefault="009938D9" w:rsidP="009938D9">
      <w:pPr>
        <w:numPr>
          <w:ilvl w:val="0"/>
          <w:numId w:val="5"/>
        </w:numPr>
        <w:spacing w:after="0" w:line="276" w:lineRule="auto"/>
        <w:rPr>
          <w:moveTo w:id="13961" w:author="Randy A Kee" w:date="2020-04-27T18:50:00Z"/>
          <w:rFonts w:ascii="Franklin Gothic Book" w:eastAsiaTheme="minorEastAsia" w:hAnsi="Franklin Gothic Book" w:cs="Courier New"/>
          <w:b/>
          <w:color w:val="000000" w:themeColor="text1"/>
        </w:rPr>
      </w:pPr>
      <w:moveTo w:id="13962" w:author="Randy A Kee" w:date="2020-04-27T18:50:00Z">
        <w:r w:rsidRPr="003C1C9E">
          <w:rPr>
            <w:rFonts w:ascii="Franklin Gothic Book" w:eastAsiaTheme="minorEastAsia" w:hAnsi="Franklin Gothic Book" w:cs="Courier New"/>
            <w:color w:val="000000" w:themeColor="text1"/>
          </w:rPr>
          <w:t xml:space="preserve">Visiting minority students who follow-on through a student relationship to a DHS </w:t>
        </w:r>
        <w:proofErr w:type="spellStart"/>
        <w:r w:rsidRPr="003C1C9E">
          <w:rPr>
            <w:rFonts w:ascii="Franklin Gothic Book" w:eastAsiaTheme="minorEastAsia" w:hAnsi="Franklin Gothic Book" w:cs="Courier New"/>
            <w:color w:val="000000" w:themeColor="text1"/>
          </w:rPr>
          <w:t>CoE</w:t>
        </w:r>
        <w:proofErr w:type="spellEnd"/>
        <w:r w:rsidRPr="003C1C9E">
          <w:rPr>
            <w:rFonts w:ascii="Franklin Gothic Book" w:eastAsiaTheme="minorEastAsia" w:hAnsi="Franklin Gothic Book" w:cs="Courier New"/>
            <w:color w:val="000000" w:themeColor="text1"/>
          </w:rPr>
          <w:t xml:space="preserve"> who then successfully graduate and enters into employment with the HSE. Program is considered “Success” when one student takes this path over the duration of the ADAC MSI program.</w:t>
        </w:r>
      </w:moveTo>
    </w:p>
    <w:p w14:paraId="2DDCDEAB" w14:textId="77777777" w:rsidR="009938D9" w:rsidRPr="003C1C9E" w:rsidRDefault="009938D9" w:rsidP="009938D9">
      <w:pPr>
        <w:spacing w:after="0" w:line="276" w:lineRule="auto"/>
        <w:contextualSpacing/>
        <w:rPr>
          <w:moveTo w:id="13963" w:author="Randy A Kee" w:date="2020-04-27T18:50:00Z"/>
          <w:rFonts w:ascii="Franklin Gothic Book" w:eastAsiaTheme="minorEastAsia" w:hAnsi="Franklin Gothic Book" w:cs="Courier New"/>
          <w:b/>
          <w:i/>
          <w:color w:val="000000" w:themeColor="text1"/>
        </w:rPr>
      </w:pPr>
    </w:p>
    <w:p w14:paraId="10D62364" w14:textId="77777777" w:rsidR="009938D9" w:rsidRDefault="009938D9" w:rsidP="009938D9">
      <w:pPr>
        <w:spacing w:after="0" w:line="276" w:lineRule="auto"/>
        <w:contextualSpacing/>
        <w:rPr>
          <w:ins w:id="13964" w:author="Randy A Kee" w:date="2020-04-27T18:51:00Z"/>
          <w:rFonts w:ascii="Franklin Gothic Book" w:eastAsiaTheme="minorEastAsia" w:hAnsi="Franklin Gothic Book" w:cs="Courier New"/>
          <w:b/>
          <w:i/>
          <w:color w:val="000000" w:themeColor="text1"/>
        </w:rPr>
      </w:pPr>
      <w:moveTo w:id="13965" w:author="Randy A Kee" w:date="2020-04-27T18:50:00Z">
        <w:r w:rsidRPr="003C1C9E">
          <w:rPr>
            <w:rFonts w:ascii="Franklin Gothic Book" w:eastAsiaTheme="minorEastAsia" w:hAnsi="Franklin Gothic Book" w:cs="Courier New"/>
            <w:b/>
            <w:i/>
            <w:color w:val="000000" w:themeColor="text1"/>
          </w:rPr>
          <w:t>Outcomes/output</w:t>
        </w:r>
      </w:moveTo>
      <w:ins w:id="13966" w:author="Randy A Kee" w:date="2020-04-27T18:51:00Z">
        <w:r>
          <w:rPr>
            <w:rFonts w:ascii="Franklin Gothic Book" w:eastAsiaTheme="minorEastAsia" w:hAnsi="Franklin Gothic Book" w:cs="Courier New"/>
            <w:b/>
            <w:i/>
            <w:color w:val="000000" w:themeColor="text1"/>
          </w:rPr>
          <w:t>.</w:t>
        </w:r>
      </w:ins>
    </w:p>
    <w:p w14:paraId="0D5706F0" w14:textId="3AA3CBF1" w:rsidR="009938D9" w:rsidRPr="003C1C9E" w:rsidRDefault="009938D9" w:rsidP="009938D9">
      <w:pPr>
        <w:spacing w:after="0" w:line="276" w:lineRule="auto"/>
        <w:contextualSpacing/>
        <w:rPr>
          <w:moveTo w:id="13967" w:author="Randy A Kee" w:date="2020-04-27T18:50:00Z"/>
          <w:rFonts w:ascii="Franklin Gothic Book" w:eastAsiaTheme="minorEastAsia" w:hAnsi="Franklin Gothic Book" w:cs="Courier New"/>
          <w:color w:val="000000" w:themeColor="text1"/>
        </w:rPr>
      </w:pPr>
      <w:moveTo w:id="13968" w:author="Randy A Kee" w:date="2020-04-27T18:50:00Z">
        <w:del w:id="13969" w:author="Randy A Kee" w:date="2020-04-27T18:51:00Z">
          <w:r w:rsidRPr="003C1C9E" w:rsidDel="009938D9">
            <w:rPr>
              <w:rFonts w:ascii="Franklin Gothic Book" w:eastAsiaTheme="minorEastAsia" w:hAnsi="Franklin Gothic Book" w:cs="Courier New"/>
              <w:b/>
              <w:i/>
              <w:color w:val="000000" w:themeColor="text1"/>
            </w:rPr>
            <w:delText xml:space="preserve">: </w:delText>
          </w:r>
        </w:del>
        <w:r w:rsidRPr="003C1C9E">
          <w:rPr>
            <w:rFonts w:ascii="Franklin Gothic Book" w:eastAsiaTheme="minorEastAsia" w:hAnsi="Franklin Gothic Book" w:cs="Courier New"/>
            <w:color w:val="000000" w:themeColor="text1"/>
          </w:rPr>
          <w:t xml:space="preserve">Coached, mentored and professionally developed students from under-represented minorities enter DHS enterprise workforce. </w:t>
        </w:r>
      </w:moveTo>
    </w:p>
    <w:moveToRangeEnd w:id="13950"/>
    <w:p w14:paraId="13CD3647" w14:textId="77777777" w:rsidR="00121F9F" w:rsidRPr="003C1C9E" w:rsidRDefault="00121F9F" w:rsidP="00A40E80">
      <w:pPr>
        <w:spacing w:after="0" w:line="276" w:lineRule="auto"/>
        <w:rPr>
          <w:rFonts w:ascii="Franklin Gothic Book" w:eastAsiaTheme="minorEastAsia" w:hAnsi="Franklin Gothic Book" w:cs="Courier New"/>
          <w:b/>
          <w:i/>
          <w:color w:val="000000" w:themeColor="text1"/>
        </w:rPr>
      </w:pPr>
    </w:p>
    <w:p w14:paraId="225265E9" w14:textId="704B8480" w:rsidR="009938D9" w:rsidRDefault="00101019" w:rsidP="00A40E80">
      <w:pPr>
        <w:spacing w:after="0" w:line="276" w:lineRule="auto"/>
        <w:rPr>
          <w:ins w:id="13970" w:author="Randy A Kee" w:date="2020-04-27T18:51:00Z"/>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b/>
          <w:i/>
          <w:color w:val="000000" w:themeColor="text1"/>
        </w:rPr>
        <w:t>Transition Plan</w:t>
      </w:r>
      <w:ins w:id="13971" w:author="Randy A Kee" w:date="2020-04-27T18:51:00Z">
        <w:r w:rsidR="009938D9">
          <w:rPr>
            <w:rFonts w:ascii="Franklin Gothic Book" w:eastAsiaTheme="minorEastAsia" w:hAnsi="Franklin Gothic Book" w:cs="Courier New"/>
            <w:b/>
            <w:i/>
            <w:color w:val="000000" w:themeColor="text1"/>
          </w:rPr>
          <w:t>.</w:t>
        </w:r>
      </w:ins>
      <w:del w:id="13972" w:author="Randy A Kee" w:date="2020-04-27T18:51:00Z">
        <w:r w:rsidRPr="003C1C9E" w:rsidDel="009938D9">
          <w:rPr>
            <w:rFonts w:ascii="Franklin Gothic Book" w:eastAsiaTheme="minorEastAsia" w:hAnsi="Franklin Gothic Book" w:cs="Courier New"/>
            <w:b/>
            <w:color w:val="000000" w:themeColor="text1"/>
          </w:rPr>
          <w:delText>:</w:delText>
        </w:r>
      </w:del>
      <w:r w:rsidRPr="003C1C9E">
        <w:rPr>
          <w:rFonts w:ascii="Franklin Gothic Book" w:eastAsiaTheme="minorEastAsia" w:hAnsi="Franklin Gothic Book" w:cs="Courier New"/>
          <w:b/>
          <w:color w:val="000000" w:themeColor="text1"/>
        </w:rPr>
        <w:t xml:space="preserve">  </w:t>
      </w:r>
    </w:p>
    <w:p w14:paraId="3949D324" w14:textId="7CC81173"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As</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 xml:space="preserve">students prepare to graduate, ADAC Education and Administrative Manager supports </w:t>
      </w:r>
      <w:r>
        <w:rPr>
          <w:rFonts w:ascii="Franklin Gothic Book" w:eastAsiaTheme="minorEastAsia" w:hAnsi="Franklin Gothic Book" w:cs="Courier New"/>
          <w:color w:val="000000" w:themeColor="text1"/>
        </w:rPr>
        <w:t>s</w:t>
      </w:r>
      <w:r w:rsidRPr="003C1C9E">
        <w:rPr>
          <w:rFonts w:ascii="Franklin Gothic Book" w:eastAsiaTheme="minorEastAsia" w:hAnsi="Franklin Gothic Book" w:cs="Courier New"/>
          <w:color w:val="000000" w:themeColor="text1"/>
        </w:rPr>
        <w:t>tudent career placement into</w:t>
      </w:r>
      <w:r>
        <w:rPr>
          <w:rFonts w:ascii="Franklin Gothic Book" w:eastAsiaTheme="minorEastAsia" w:hAnsi="Franklin Gothic Book" w:cs="Courier New"/>
          <w:color w:val="000000" w:themeColor="text1"/>
        </w:rPr>
        <w:t xml:space="preserve"> the positions aligned to HSE. </w:t>
      </w:r>
      <w:r w:rsidRPr="003C1C9E">
        <w:rPr>
          <w:rFonts w:ascii="Franklin Gothic Book" w:eastAsiaTheme="minorEastAsia" w:hAnsi="Franklin Gothic Book" w:cs="Courier New"/>
          <w:color w:val="000000" w:themeColor="text1"/>
        </w:rPr>
        <w:t>Transition plans will continue past lifecycle of grant for tracking and job initiatives.</w:t>
      </w:r>
    </w:p>
    <w:p w14:paraId="6035E23E"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0107F51A" w14:textId="26439D8B" w:rsidR="009938D9" w:rsidRDefault="00101019" w:rsidP="00A40E80">
      <w:pPr>
        <w:spacing w:line="276" w:lineRule="auto"/>
        <w:contextualSpacing/>
        <w:rPr>
          <w:ins w:id="13973" w:author="Randy A Kee" w:date="2020-04-27T18:52:00Z"/>
          <w:rFonts w:ascii="Franklin Gothic Book" w:hAnsi="Franklin Gothic Book"/>
        </w:rPr>
      </w:pPr>
      <w:r w:rsidRPr="003C1C9E">
        <w:rPr>
          <w:rFonts w:ascii="Franklin Gothic Book" w:hAnsi="Franklin Gothic Book"/>
          <w:b/>
          <w:bCs/>
          <w:i/>
          <w:iCs/>
        </w:rPr>
        <w:t>Potential programmatic risks to completion</w:t>
      </w:r>
      <w:del w:id="13974" w:author="Randy A Kee" w:date="2020-04-27T18:52:00Z">
        <w:r w:rsidRPr="003C1C9E" w:rsidDel="009938D9">
          <w:rPr>
            <w:rFonts w:ascii="Franklin Gothic Book" w:hAnsi="Franklin Gothic Book"/>
            <w:b/>
            <w:bCs/>
            <w:i/>
            <w:iCs/>
          </w:rPr>
          <w:delText>:</w:delText>
        </w:r>
      </w:del>
      <w:ins w:id="13975" w:author="Randy A Kee" w:date="2020-04-27T18:52:00Z">
        <w:r w:rsidR="009938D9">
          <w:rPr>
            <w:rFonts w:ascii="Franklin Gothic Book" w:hAnsi="Franklin Gothic Book"/>
            <w:b/>
            <w:bCs/>
            <w:i/>
            <w:iCs/>
          </w:rPr>
          <w:t>.</w:t>
        </w:r>
      </w:ins>
      <w:r w:rsidRPr="003C1C9E">
        <w:rPr>
          <w:rFonts w:ascii="Franklin Gothic Book" w:hAnsi="Franklin Gothic Book"/>
        </w:rPr>
        <w:t xml:space="preserve">  </w:t>
      </w:r>
    </w:p>
    <w:p w14:paraId="0E356062" w14:textId="48F52E8F" w:rsidR="00101019" w:rsidRPr="003C1C9E" w:rsidRDefault="00101019" w:rsidP="00A40E80">
      <w:pPr>
        <w:spacing w:line="276" w:lineRule="auto"/>
        <w:contextualSpacing/>
        <w:rPr>
          <w:rFonts w:ascii="Franklin Gothic Book" w:hAnsi="Franklin Gothic Book"/>
        </w:rPr>
      </w:pPr>
      <w:r w:rsidRPr="003C1C9E">
        <w:rPr>
          <w:rFonts w:ascii="Franklin Gothic Book" w:hAnsi="Franklin Gothic Book"/>
        </w:rPr>
        <w:t>None.</w:t>
      </w:r>
    </w:p>
    <w:p w14:paraId="30BF4CBF" w14:textId="77777777" w:rsidR="00101019" w:rsidRPr="003C1C9E" w:rsidRDefault="00101019" w:rsidP="00A40E80">
      <w:pPr>
        <w:spacing w:after="120" w:line="276" w:lineRule="auto"/>
        <w:rPr>
          <w:rFonts w:ascii="Franklin Gothic Book" w:hAnsi="Franklin Gothic Book" w:cs="Courier New"/>
          <w:color w:val="000000" w:themeColor="text1"/>
        </w:rPr>
      </w:pPr>
    </w:p>
    <w:p w14:paraId="35EFF741" w14:textId="77777777" w:rsidR="00101019" w:rsidRPr="003C1C9E" w:rsidRDefault="00101019">
      <w:pPr>
        <w:spacing w:before="200" w:after="0" w:line="276" w:lineRule="auto"/>
        <w:outlineLvl w:val="2"/>
        <w:rPr>
          <w:rFonts w:ascii="Franklin Gothic Book" w:hAnsi="Franklin Gothic Book"/>
          <w:b/>
          <w:bCs/>
        </w:rPr>
        <w:pPrChange w:id="13976" w:author="Randy A Kee" w:date="2020-04-27T16:51:00Z">
          <w:pPr>
            <w:spacing w:before="200" w:after="0" w:line="276" w:lineRule="auto"/>
            <w:ind w:left="360"/>
            <w:outlineLvl w:val="2"/>
          </w:pPr>
        </w:pPrChange>
      </w:pPr>
      <w:bookmarkStart w:id="13977" w:name="_Toc484455273"/>
      <w:bookmarkStart w:id="13978" w:name="_Toc4576789"/>
      <w:bookmarkStart w:id="13979" w:name="_Toc38101850"/>
      <w:bookmarkStart w:id="13980" w:name="_Toc38895129"/>
      <w:bookmarkStart w:id="13981" w:name="_Toc38947444"/>
      <w:r w:rsidRPr="003C1C9E">
        <w:rPr>
          <w:rFonts w:ascii="Franklin Gothic Book" w:hAnsi="Franklin Gothic Book"/>
          <w:b/>
          <w:bCs/>
        </w:rPr>
        <w:t>PROJECT: ADAC Arctic Summer Intern Program (ASIP).  An ADAC Fellow &amp; Minority Student Integrated Summer Intern Program.</w:t>
      </w:r>
      <w:bookmarkEnd w:id="13977"/>
      <w:bookmarkEnd w:id="13978"/>
      <w:bookmarkEnd w:id="13979"/>
      <w:bookmarkEnd w:id="13980"/>
      <w:bookmarkEnd w:id="13981"/>
    </w:p>
    <w:p w14:paraId="51ED5779"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p>
    <w:p w14:paraId="19419526" w14:textId="77777777" w:rsidR="00101019" w:rsidRPr="003C1C9E" w:rsidRDefault="00101019" w:rsidP="00A40E80">
      <w:pPr>
        <w:spacing w:line="276" w:lineRule="auto"/>
        <w:rPr>
          <w:rFonts w:ascii="Franklin Gothic Book" w:hAnsi="Franklin Gothic Book"/>
          <w:color w:val="000000" w:themeColor="text1"/>
        </w:rPr>
      </w:pPr>
      <w:r w:rsidRPr="003C1C9E">
        <w:rPr>
          <w:rFonts w:ascii="Franklin Gothic Book" w:hAnsi="Franklin Gothic Book"/>
          <w:b/>
          <w:color w:val="000000" w:themeColor="text1"/>
        </w:rPr>
        <w:t>Project PI:</w:t>
      </w:r>
      <w:r w:rsidRPr="003C1C9E">
        <w:rPr>
          <w:rFonts w:ascii="Franklin Gothic Book" w:hAnsi="Franklin Gothic Book"/>
          <w:color w:val="000000" w:themeColor="text1"/>
        </w:rPr>
        <w:t xml:space="preserve"> ADAC Education and Administration Manager, </w:t>
      </w:r>
      <w:proofErr w:type="spellStart"/>
      <w:r w:rsidRPr="003C1C9E">
        <w:rPr>
          <w:rFonts w:ascii="Franklin Gothic Book" w:hAnsi="Franklin Gothic Book"/>
          <w:color w:val="000000" w:themeColor="text1"/>
        </w:rPr>
        <w:t>Ellee</w:t>
      </w:r>
      <w:proofErr w:type="spellEnd"/>
      <w:r w:rsidRPr="003C1C9E">
        <w:rPr>
          <w:rFonts w:ascii="Franklin Gothic Book" w:hAnsi="Franklin Gothic Book"/>
          <w:color w:val="000000" w:themeColor="text1"/>
        </w:rPr>
        <w:t xml:space="preserve"> Matthews </w:t>
      </w:r>
    </w:p>
    <w:p w14:paraId="0403A4A1" w14:textId="358DCE27" w:rsidR="00101019" w:rsidRPr="003C1C9E" w:rsidDel="009938D9" w:rsidRDefault="00101019" w:rsidP="00A40E80">
      <w:pPr>
        <w:spacing w:line="276" w:lineRule="auto"/>
        <w:rPr>
          <w:moveFrom w:id="13982" w:author="Randy A Kee" w:date="2020-04-27T18:51:00Z"/>
          <w:rFonts w:ascii="Franklin Gothic Book" w:hAnsi="Franklin Gothic Book"/>
          <w:color w:val="000000" w:themeColor="text1"/>
        </w:rPr>
      </w:pPr>
      <w:moveFromRangeStart w:id="13983" w:author="Randy A Kee" w:date="2020-04-27T18:51:00Z" w:name="move38905931"/>
      <w:moveFrom w:id="13984" w:author="Randy A Kee" w:date="2020-04-27T18:51:00Z">
        <w:r w:rsidRPr="003C1C9E" w:rsidDel="009938D9">
          <w:rPr>
            <w:rFonts w:ascii="Franklin Gothic Book" w:hAnsi="Franklin Gothic Book"/>
            <w:b/>
            <w:color w:val="000000" w:themeColor="text1"/>
          </w:rPr>
          <w:t>Lead Institution:</w:t>
        </w:r>
        <w:r w:rsidRPr="003C1C9E" w:rsidDel="009938D9">
          <w:rPr>
            <w:rFonts w:ascii="Franklin Gothic Book" w:hAnsi="Franklin Gothic Book"/>
            <w:color w:val="000000" w:themeColor="text1"/>
          </w:rPr>
          <w:t xml:space="preserve"> </w:t>
        </w:r>
        <w:r w:rsidRPr="003C1C9E" w:rsidDel="009938D9">
          <w:rPr>
            <w:rFonts w:ascii="Franklin Gothic Book" w:hAnsi="Franklin Gothic Book" w:cs="Calibri"/>
            <w:iCs/>
            <w:color w:val="000000" w:themeColor="text1"/>
          </w:rPr>
          <w:t>University of Alaska Anchorage</w:t>
        </w:r>
        <w:r w:rsidRPr="003C1C9E" w:rsidDel="009938D9">
          <w:rPr>
            <w:rFonts w:ascii="Franklin Gothic Book" w:hAnsi="Franklin Gothic Book"/>
            <w:color w:val="000000" w:themeColor="text1"/>
          </w:rPr>
          <w:t xml:space="preserve"> </w:t>
        </w:r>
      </w:moveFrom>
    </w:p>
    <w:moveFromRangeEnd w:id="13983"/>
    <w:p w14:paraId="1ACF7574" w14:textId="78F842D3" w:rsidR="00101019" w:rsidRDefault="00101019" w:rsidP="00A40E80">
      <w:pPr>
        <w:spacing w:line="276" w:lineRule="auto"/>
        <w:rPr>
          <w:ins w:id="13985" w:author="Randy A Kee" w:date="2020-04-27T18:51:00Z"/>
          <w:rFonts w:ascii="Franklin Gothic Book" w:hAnsi="Franklin Gothic Book"/>
          <w:color w:val="000000" w:themeColor="text1"/>
        </w:rPr>
      </w:pPr>
      <w:r w:rsidRPr="003C1C9E">
        <w:rPr>
          <w:rFonts w:ascii="Franklin Gothic Book" w:hAnsi="Franklin Gothic Book"/>
          <w:b/>
          <w:color w:val="000000" w:themeColor="text1"/>
        </w:rPr>
        <w:t>Supporting Team:</w:t>
      </w:r>
      <w:r w:rsidRPr="003C1C9E">
        <w:rPr>
          <w:rFonts w:ascii="Franklin Gothic Book" w:hAnsi="Franklin Gothic Book"/>
          <w:color w:val="000000" w:themeColor="text1"/>
        </w:rPr>
        <w:t xml:space="preserve"> </w:t>
      </w:r>
      <w:r w:rsidRPr="003C1C9E">
        <w:rPr>
          <w:rFonts w:ascii="Franklin Gothic Book" w:hAnsi="Franklin Gothic Book" w:cs="Calibri"/>
          <w:iCs/>
          <w:color w:val="000000" w:themeColor="text1"/>
        </w:rPr>
        <w:t xml:space="preserve">Dr. Craig Tweedie, UTEP, </w:t>
      </w:r>
      <w:proofErr w:type="spellStart"/>
      <w:r w:rsidRPr="003C1C9E">
        <w:rPr>
          <w:rFonts w:ascii="Franklin Gothic Book" w:hAnsi="Franklin Gothic Book" w:cs="Calibri"/>
          <w:iCs/>
          <w:color w:val="000000" w:themeColor="text1"/>
        </w:rPr>
        <w:t>Utqiagvik</w:t>
      </w:r>
      <w:proofErr w:type="spellEnd"/>
      <w:r w:rsidRPr="003C1C9E">
        <w:rPr>
          <w:rFonts w:ascii="Franklin Gothic Book" w:hAnsi="Franklin Gothic Book" w:cs="Calibri"/>
          <w:iCs/>
          <w:color w:val="000000" w:themeColor="text1"/>
        </w:rPr>
        <w:t xml:space="preserve"> (formerly Barrow) Field team and ADAC Executive Director, Randy Kee, (Exercise lead).</w:t>
      </w:r>
      <w:r w:rsidRPr="003C1C9E">
        <w:rPr>
          <w:rFonts w:ascii="Franklin Gothic Book" w:hAnsi="Franklin Gothic Book"/>
          <w:color w:val="000000" w:themeColor="text1"/>
        </w:rPr>
        <w:t xml:space="preserve"> </w:t>
      </w:r>
    </w:p>
    <w:p w14:paraId="23CFC2A1" w14:textId="77777777" w:rsidR="009938D9" w:rsidRPr="003C1C9E" w:rsidRDefault="009938D9" w:rsidP="009938D9">
      <w:pPr>
        <w:spacing w:line="276" w:lineRule="auto"/>
        <w:rPr>
          <w:moveTo w:id="13986" w:author="Randy A Kee" w:date="2020-04-27T18:51:00Z"/>
          <w:rFonts w:ascii="Franklin Gothic Book" w:hAnsi="Franklin Gothic Book"/>
          <w:color w:val="000000" w:themeColor="text1"/>
        </w:rPr>
      </w:pPr>
      <w:moveToRangeStart w:id="13987" w:author="Randy A Kee" w:date="2020-04-27T18:51:00Z" w:name="move38905931"/>
      <w:moveTo w:id="13988" w:author="Randy A Kee" w:date="2020-04-27T18:51:00Z">
        <w:r w:rsidRPr="003C1C9E">
          <w:rPr>
            <w:rFonts w:ascii="Franklin Gothic Book" w:hAnsi="Franklin Gothic Book"/>
            <w:b/>
            <w:color w:val="000000" w:themeColor="text1"/>
          </w:rPr>
          <w:t>Lead Institution:</w:t>
        </w:r>
        <w:r w:rsidRPr="003C1C9E">
          <w:rPr>
            <w:rFonts w:ascii="Franklin Gothic Book" w:hAnsi="Franklin Gothic Book"/>
            <w:color w:val="000000" w:themeColor="text1"/>
          </w:rPr>
          <w:t xml:space="preserve"> </w:t>
        </w:r>
        <w:r w:rsidRPr="003C1C9E">
          <w:rPr>
            <w:rFonts w:ascii="Franklin Gothic Book" w:hAnsi="Franklin Gothic Book" w:cs="Calibri"/>
            <w:iCs/>
            <w:color w:val="000000" w:themeColor="text1"/>
          </w:rPr>
          <w:t>University of Alaska Anchorage</w:t>
        </w:r>
        <w:r w:rsidRPr="003C1C9E">
          <w:rPr>
            <w:rFonts w:ascii="Franklin Gothic Book" w:hAnsi="Franklin Gothic Book"/>
            <w:color w:val="000000" w:themeColor="text1"/>
          </w:rPr>
          <w:t xml:space="preserve"> </w:t>
        </w:r>
      </w:moveTo>
    </w:p>
    <w:moveToRangeEnd w:id="13987"/>
    <w:p w14:paraId="67289B66" w14:textId="3BD55F87" w:rsidR="009938D9" w:rsidRPr="003C1C9E" w:rsidDel="009938D9" w:rsidRDefault="009938D9" w:rsidP="00A40E80">
      <w:pPr>
        <w:spacing w:line="276" w:lineRule="auto"/>
        <w:rPr>
          <w:del w:id="13989" w:author="Randy A Kee" w:date="2020-04-27T18:51:00Z"/>
          <w:rFonts w:ascii="Franklin Gothic Book" w:hAnsi="Franklin Gothic Book"/>
          <w:color w:val="000000" w:themeColor="text1"/>
        </w:rPr>
      </w:pPr>
    </w:p>
    <w:p w14:paraId="23D9A920" w14:textId="10469518" w:rsidR="00101019" w:rsidRPr="003C1C9E" w:rsidDel="001B3D45" w:rsidRDefault="00101019" w:rsidP="00A40E80">
      <w:pPr>
        <w:spacing w:line="276" w:lineRule="auto"/>
        <w:rPr>
          <w:del w:id="13990" w:author="Randy A Kee" w:date="2020-04-27T21:02:00Z"/>
          <w:rFonts w:ascii="Franklin Gothic Book" w:hAnsi="Franklin Gothic Book"/>
          <w:b/>
          <w:color w:val="000000" w:themeColor="text1"/>
        </w:rPr>
      </w:pPr>
      <w:r w:rsidRPr="003C1C9E">
        <w:rPr>
          <w:rFonts w:ascii="Franklin Gothic Book" w:hAnsi="Franklin Gothic Book"/>
          <w:b/>
          <w:color w:val="000000" w:themeColor="text1"/>
        </w:rPr>
        <w:t>Project Description:</w:t>
      </w:r>
      <w:del w:id="13991" w:author="Randy A Kee" w:date="2020-04-27T21:02:00Z">
        <w:r w:rsidRPr="003C1C9E" w:rsidDel="001B3D45">
          <w:rPr>
            <w:rFonts w:ascii="Franklin Gothic Book" w:hAnsi="Franklin Gothic Book"/>
            <w:b/>
            <w:color w:val="000000" w:themeColor="text1"/>
          </w:rPr>
          <w:delText xml:space="preserve"> </w:delText>
        </w:r>
      </w:del>
    </w:p>
    <w:p w14:paraId="2FA55481" w14:textId="77777777" w:rsidR="004B3434" w:rsidRDefault="004B3434" w:rsidP="00A40E80">
      <w:pPr>
        <w:spacing w:line="276" w:lineRule="auto"/>
        <w:rPr>
          <w:ins w:id="13992" w:author="Randy A Kee" w:date="2020-04-27T20:22:00Z"/>
          <w:rFonts w:ascii="Franklin Gothic Book" w:hAnsi="Franklin Gothic Book"/>
          <w:b/>
          <w:i/>
          <w:color w:val="000000" w:themeColor="text1"/>
        </w:rPr>
      </w:pPr>
    </w:p>
    <w:p w14:paraId="3A2AAEEB" w14:textId="27C4455A" w:rsidR="009938D9" w:rsidRDefault="00101019">
      <w:pPr>
        <w:spacing w:after="0" w:line="276" w:lineRule="auto"/>
        <w:rPr>
          <w:ins w:id="13993" w:author="Randy A Kee" w:date="2020-04-27T18:52:00Z"/>
          <w:rFonts w:ascii="Franklin Gothic Book" w:hAnsi="Franklin Gothic Book"/>
          <w:b/>
          <w:i/>
          <w:color w:val="000000" w:themeColor="text1"/>
        </w:rPr>
        <w:pPrChange w:id="13994" w:author="Randy A Kee" w:date="2020-04-27T20:22:00Z">
          <w:pPr>
            <w:spacing w:line="276" w:lineRule="auto"/>
          </w:pPr>
        </w:pPrChange>
      </w:pPr>
      <w:r w:rsidRPr="003C1C9E">
        <w:rPr>
          <w:rFonts w:ascii="Franklin Gothic Book" w:hAnsi="Franklin Gothic Book"/>
          <w:b/>
          <w:i/>
          <w:color w:val="000000" w:themeColor="text1"/>
        </w:rPr>
        <w:t>Abstract</w:t>
      </w:r>
      <w:ins w:id="13995" w:author="Randy A Kee" w:date="2020-04-27T18:52:00Z">
        <w:r w:rsidR="009938D9">
          <w:rPr>
            <w:rFonts w:ascii="Franklin Gothic Book" w:hAnsi="Franklin Gothic Book"/>
            <w:b/>
            <w:i/>
            <w:color w:val="000000" w:themeColor="text1"/>
          </w:rPr>
          <w:t>.</w:t>
        </w:r>
      </w:ins>
    </w:p>
    <w:p w14:paraId="7039FD20" w14:textId="1D6670CF" w:rsidR="00101019" w:rsidRPr="009938D9" w:rsidRDefault="00101019">
      <w:pPr>
        <w:spacing w:after="0" w:line="276" w:lineRule="auto"/>
        <w:rPr>
          <w:rFonts w:ascii="Franklin Gothic Book" w:hAnsi="Franklin Gothic Book"/>
          <w:b/>
          <w:i/>
          <w:color w:val="000000" w:themeColor="text1"/>
          <w:rPrChange w:id="13996" w:author="Randy A Kee" w:date="2020-04-27T18:52:00Z">
            <w:rPr>
              <w:rFonts w:ascii="Franklin Gothic Book" w:hAnsi="Franklin Gothic Book"/>
              <w:color w:val="000000" w:themeColor="text1"/>
            </w:rPr>
          </w:rPrChange>
        </w:rPr>
        <w:pPrChange w:id="13997" w:author="Randy A Kee" w:date="2020-04-27T20:22:00Z">
          <w:pPr>
            <w:spacing w:line="276" w:lineRule="auto"/>
          </w:pPr>
        </w:pPrChange>
      </w:pPr>
      <w:del w:id="13998" w:author="Randy A Kee" w:date="2020-04-27T18:52:00Z">
        <w:r w:rsidRPr="003C1C9E" w:rsidDel="009938D9">
          <w:rPr>
            <w:rFonts w:ascii="Franklin Gothic Book" w:hAnsi="Franklin Gothic Book"/>
            <w:b/>
            <w:i/>
            <w:color w:val="000000" w:themeColor="text1"/>
          </w:rPr>
          <w:delText>:</w:delText>
        </w:r>
        <w:r w:rsidRPr="003C1C9E" w:rsidDel="009938D9">
          <w:rPr>
            <w:rFonts w:ascii="Franklin Gothic Book" w:hAnsi="Franklin Gothic Book"/>
            <w:i/>
            <w:color w:val="000000" w:themeColor="text1"/>
          </w:rPr>
          <w:delText xml:space="preserve"> </w:delText>
        </w:r>
      </w:del>
      <w:r w:rsidRPr="003C1C9E">
        <w:rPr>
          <w:rFonts w:ascii="Franklin Gothic Book" w:hAnsi="Franklin Gothic Book" w:cs="Calibri"/>
          <w:iCs/>
          <w:color w:val="000000" w:themeColor="text1"/>
        </w:rPr>
        <w:t xml:space="preserve">In Program </w:t>
      </w:r>
      <w:r>
        <w:rPr>
          <w:rFonts w:ascii="Franklin Gothic Book" w:hAnsi="Franklin Gothic Book" w:cs="Calibri"/>
          <w:iCs/>
          <w:color w:val="000000" w:themeColor="text1"/>
        </w:rPr>
        <w:t>Year 7</w:t>
      </w:r>
      <w:r w:rsidRPr="003C1C9E">
        <w:rPr>
          <w:rFonts w:ascii="Franklin Gothic Book" w:hAnsi="Franklin Gothic Book" w:cs="Calibri"/>
          <w:iCs/>
          <w:color w:val="000000" w:themeColor="text1"/>
        </w:rPr>
        <w:t xml:space="preserve">, ADAC will conduct </w:t>
      </w:r>
      <w:r>
        <w:rPr>
          <w:rFonts w:ascii="Franklin Gothic Book" w:hAnsi="Franklin Gothic Book" w:cs="Calibri"/>
          <w:iCs/>
          <w:color w:val="000000" w:themeColor="text1"/>
        </w:rPr>
        <w:t>its fourth</w:t>
      </w:r>
      <w:r w:rsidRPr="003C1C9E">
        <w:rPr>
          <w:rFonts w:ascii="Franklin Gothic Book" w:hAnsi="Franklin Gothic Book" w:cs="Calibri"/>
          <w:iCs/>
          <w:color w:val="000000" w:themeColor="text1"/>
        </w:rPr>
        <w:t xml:space="preserve"> Arctic Summer Intern Program (ASIP). ADAC’s ASIP will integrate visiting Minority Summer Interns with participating ADAC fellows in a comprehensive orientation and mission focused education experience. ASIP includes visits to U.S. federal agencies based in Anchorage that are concerned with Arctic issues, focused time with ADAC researchers at UAA, </w:t>
      </w:r>
      <w:r>
        <w:rPr>
          <w:rFonts w:ascii="Franklin Gothic Book" w:hAnsi="Franklin Gothic Book" w:cs="Calibri"/>
          <w:iCs/>
          <w:color w:val="000000" w:themeColor="text1"/>
        </w:rPr>
        <w:t xml:space="preserve">visiting time with ADAC’s network of Alaska-based Arctic researchers, field trips to local sites relevant to ADAC’s research mission and interests, </w:t>
      </w:r>
      <w:r w:rsidRPr="003C1C9E">
        <w:rPr>
          <w:rFonts w:ascii="Franklin Gothic Book" w:hAnsi="Franklin Gothic Book" w:cs="Calibri"/>
          <w:iCs/>
          <w:color w:val="000000" w:themeColor="text1"/>
        </w:rPr>
        <w:t xml:space="preserve">individual research concept development to </w:t>
      </w:r>
      <w:r w:rsidRPr="00D84E6C">
        <w:rPr>
          <w:rFonts w:ascii="Franklin Gothic Book" w:hAnsi="Franklin Gothic Book" w:cs="Calibri"/>
          <w:iCs/>
          <w:color w:val="000000" w:themeColor="text1"/>
        </w:rPr>
        <w:t xml:space="preserve">generate new approaches to addressing Science and Technology solutions to USCG Arctic mission needs, and fieldwork experience in Southcentral region of Alaska, as well as </w:t>
      </w:r>
      <w:proofErr w:type="spellStart"/>
      <w:r w:rsidRPr="00D84E6C">
        <w:rPr>
          <w:rFonts w:ascii="Franklin Gothic Book" w:hAnsi="Franklin Gothic Book" w:cs="Calibri"/>
          <w:iCs/>
          <w:color w:val="000000" w:themeColor="text1"/>
        </w:rPr>
        <w:t>Utqiagvik</w:t>
      </w:r>
      <w:proofErr w:type="spellEnd"/>
      <w:r w:rsidRPr="00D84E6C">
        <w:rPr>
          <w:rFonts w:ascii="Franklin Gothic Book" w:hAnsi="Franklin Gothic Book" w:cs="Calibri"/>
          <w:iCs/>
          <w:color w:val="000000" w:themeColor="text1"/>
        </w:rPr>
        <w:t>.</w:t>
      </w:r>
    </w:p>
    <w:p w14:paraId="7BB09FEB"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r w:rsidRPr="003C1C9E">
        <w:rPr>
          <w:rFonts w:ascii="Franklin Gothic Book" w:hAnsi="Franklin Gothic Book" w:cs="Calibri"/>
          <w:iCs/>
          <w:color w:val="000000" w:themeColor="text1"/>
        </w:rPr>
        <w:t xml:space="preserve">The summer internship is focused on recruitment of students from underrepresented minorities. Project specifications of the Minority Student Internship are described in the associated, preceding project segment and included in the DHS - ADAC Terms and Conditions for Workforce Development Plan. </w:t>
      </w:r>
    </w:p>
    <w:p w14:paraId="41F3FEC5"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p>
    <w:p w14:paraId="23591895" w14:textId="10154C7F" w:rsidR="009938D9" w:rsidRDefault="00101019">
      <w:pPr>
        <w:spacing w:after="0" w:line="276" w:lineRule="auto"/>
        <w:rPr>
          <w:ins w:id="13999" w:author="Randy A Kee" w:date="2020-04-27T18:52:00Z"/>
          <w:rFonts w:ascii="Franklin Gothic Book" w:hAnsi="Franklin Gothic Book"/>
        </w:rPr>
        <w:pPrChange w:id="14000" w:author="Randy A Kee" w:date="2020-04-27T20:22:00Z">
          <w:pPr>
            <w:spacing w:line="276" w:lineRule="auto"/>
          </w:pPr>
        </w:pPrChange>
      </w:pPr>
      <w:r w:rsidRPr="003C1C9E">
        <w:rPr>
          <w:rFonts w:ascii="Franklin Gothic Book" w:hAnsi="Franklin Gothic Book"/>
          <w:b/>
          <w:i/>
        </w:rPr>
        <w:t>Objective/Purpose</w:t>
      </w:r>
      <w:ins w:id="14001" w:author="Randy A Kee" w:date="2020-04-27T18:52:00Z">
        <w:r w:rsidR="009938D9">
          <w:rPr>
            <w:rFonts w:ascii="Franklin Gothic Book" w:hAnsi="Franklin Gothic Book"/>
            <w:b/>
            <w:i/>
          </w:rPr>
          <w:t>.</w:t>
        </w:r>
      </w:ins>
      <w:del w:id="14002" w:author="Randy A Kee" w:date="2020-04-27T18:52:00Z">
        <w:r w:rsidRPr="003C1C9E" w:rsidDel="009938D9">
          <w:rPr>
            <w:rFonts w:ascii="Franklin Gothic Book" w:hAnsi="Franklin Gothic Book"/>
            <w:b/>
            <w:i/>
          </w:rPr>
          <w:delText>:</w:delText>
        </w:r>
      </w:del>
      <w:r w:rsidRPr="003C1C9E">
        <w:rPr>
          <w:rFonts w:ascii="Franklin Gothic Book" w:hAnsi="Franklin Gothic Book"/>
          <w:b/>
          <w:i/>
        </w:rPr>
        <w:t xml:space="preserve">  </w:t>
      </w:r>
      <w:r w:rsidRPr="003C1C9E">
        <w:rPr>
          <w:rFonts w:ascii="Franklin Gothic Book" w:hAnsi="Franklin Gothic Book"/>
        </w:rPr>
        <w:t xml:space="preserve"> </w:t>
      </w:r>
    </w:p>
    <w:p w14:paraId="4881A3E8" w14:textId="068E7CDF" w:rsidR="00101019" w:rsidRPr="003C1C9E" w:rsidRDefault="00101019">
      <w:pPr>
        <w:spacing w:after="0" w:line="276" w:lineRule="auto"/>
        <w:rPr>
          <w:rFonts w:ascii="Franklin Gothic Book" w:hAnsi="Franklin Gothic Book" w:cs="Courier New"/>
          <w:color w:val="000000" w:themeColor="text1"/>
          <w:highlight w:val="green"/>
        </w:rPr>
        <w:pPrChange w:id="14003" w:author="Randy A Kee" w:date="2020-04-27T20:22:00Z">
          <w:pPr>
            <w:spacing w:line="276" w:lineRule="auto"/>
          </w:pPr>
        </w:pPrChange>
      </w:pPr>
      <w:r w:rsidRPr="003C1C9E">
        <w:rPr>
          <w:rFonts w:ascii="Franklin Gothic Book" w:hAnsi="Franklin Gothic Book"/>
        </w:rPr>
        <w:t xml:space="preserve">Provide an Arctic focused summer internship program as part of the overall ADAC Fellows program oriented for Minority Serving Institutions, </w:t>
      </w:r>
      <w:r w:rsidRPr="003C1C9E">
        <w:rPr>
          <w:rFonts w:ascii="Franklin Gothic Book" w:eastAsiaTheme="minorEastAsia" w:hAnsi="Franklin Gothic Book" w:cs="Courier New"/>
          <w:color w:val="000000" w:themeColor="text1"/>
        </w:rPr>
        <w:t>under-represented classifications</w:t>
      </w:r>
      <w:r w:rsidRPr="003C1C9E">
        <w:rPr>
          <w:rFonts w:ascii="Franklin Gothic Book" w:hAnsi="Franklin Gothic Book"/>
        </w:rPr>
        <w:t xml:space="preserve"> students and  other ADAC Fellows as part of the student program’s overall workforce development to prepare undergraduate and graduate level students for entry into the Homeland Security Enterprise.</w:t>
      </w:r>
      <w:r w:rsidRPr="003C1C9E">
        <w:rPr>
          <w:rFonts w:ascii="Franklin Gothic Book" w:hAnsi="Franklin Gothic Book" w:cs="Courier New"/>
          <w:color w:val="000000" w:themeColor="text1"/>
        </w:rPr>
        <w:t xml:space="preserve"> The specifications in expectations for the project are included in the DHS - ADAC Terms and Conditions for Workforce Development Plan.</w:t>
      </w:r>
    </w:p>
    <w:p w14:paraId="3079DB0A" w14:textId="77777777" w:rsidR="00101019" w:rsidRPr="003C1C9E" w:rsidRDefault="00101019" w:rsidP="00A40E80">
      <w:pPr>
        <w:spacing w:after="0" w:line="276" w:lineRule="auto"/>
        <w:ind w:right="130"/>
        <w:rPr>
          <w:rFonts w:ascii="Franklin Gothic Book" w:eastAsiaTheme="minorEastAsia" w:hAnsi="Franklin Gothic Book" w:cs="Courier New"/>
          <w:color w:val="000000" w:themeColor="text1"/>
        </w:rPr>
      </w:pPr>
    </w:p>
    <w:p w14:paraId="336A7A84" w14:textId="77777777" w:rsidR="009938D9" w:rsidRDefault="00101019">
      <w:pPr>
        <w:spacing w:after="0" w:line="276" w:lineRule="auto"/>
        <w:rPr>
          <w:ins w:id="14004" w:author="Randy A Kee" w:date="2020-04-27T18:52:00Z"/>
          <w:rFonts w:ascii="Franklin Gothic Book" w:hAnsi="Franklin Gothic Book"/>
          <w:b/>
          <w:i/>
          <w:color w:val="000000" w:themeColor="text1"/>
        </w:rPr>
        <w:pPrChange w:id="14005" w:author="Randy A Kee" w:date="2020-04-27T20:22:00Z">
          <w:pPr>
            <w:spacing w:line="276" w:lineRule="auto"/>
          </w:pPr>
        </w:pPrChange>
      </w:pPr>
      <w:r w:rsidRPr="003C1C9E">
        <w:rPr>
          <w:rFonts w:ascii="Franklin Gothic Book" w:hAnsi="Franklin Gothic Book"/>
          <w:b/>
          <w:i/>
          <w:color w:val="000000" w:themeColor="text1"/>
        </w:rPr>
        <w:t>Baseline</w:t>
      </w:r>
      <w:ins w:id="14006" w:author="Randy A Kee" w:date="2020-04-27T18:52:00Z">
        <w:r w:rsidR="009938D9">
          <w:rPr>
            <w:rFonts w:ascii="Franklin Gothic Book" w:hAnsi="Franklin Gothic Book"/>
            <w:b/>
            <w:i/>
            <w:color w:val="000000" w:themeColor="text1"/>
          </w:rPr>
          <w:t>.</w:t>
        </w:r>
      </w:ins>
    </w:p>
    <w:p w14:paraId="4DD4EDB7" w14:textId="54A031A5" w:rsidR="00101019" w:rsidRPr="003C1C9E" w:rsidRDefault="00101019">
      <w:pPr>
        <w:spacing w:after="0" w:line="276" w:lineRule="auto"/>
        <w:rPr>
          <w:rFonts w:ascii="Franklin Gothic Book" w:hAnsi="Franklin Gothic Book"/>
          <w:color w:val="000000" w:themeColor="text1"/>
        </w:rPr>
        <w:pPrChange w:id="14007" w:author="Randy A Kee" w:date="2020-04-27T20:22:00Z">
          <w:pPr>
            <w:spacing w:line="276" w:lineRule="auto"/>
          </w:pPr>
        </w:pPrChange>
      </w:pPr>
      <w:del w:id="14008" w:author="Randy A Kee" w:date="2020-04-27T18:52:00Z">
        <w:r w:rsidRPr="003C1C9E" w:rsidDel="009938D9">
          <w:rPr>
            <w:rFonts w:ascii="Franklin Gothic Book" w:hAnsi="Franklin Gothic Book"/>
            <w:b/>
            <w:i/>
            <w:color w:val="000000" w:themeColor="text1"/>
          </w:rPr>
          <w:delText>:</w:delText>
        </w:r>
        <w:r w:rsidRPr="003C1C9E" w:rsidDel="009938D9">
          <w:rPr>
            <w:rFonts w:ascii="Franklin Gothic Book" w:hAnsi="Franklin Gothic Book"/>
            <w:color w:val="000000" w:themeColor="text1"/>
          </w:rPr>
          <w:delText xml:space="preserve"> </w:delText>
        </w:r>
      </w:del>
      <w:r w:rsidRPr="003C1C9E">
        <w:rPr>
          <w:rFonts w:ascii="Franklin Gothic Book" w:hAnsi="Franklin Gothic Book" w:cs="Calibri"/>
          <w:iCs/>
          <w:color w:val="000000" w:themeColor="text1"/>
        </w:rPr>
        <w:t xml:space="preserve">DHS S&amp;T OUP Cooperative Grant Terms and Conditions require ADAC to develop and conduct two 10-week summer internships for all Center student fellows during their tenure of association with ADAC. Accordingly, ADAC </w:t>
      </w:r>
      <w:r>
        <w:rPr>
          <w:rFonts w:ascii="Franklin Gothic Book" w:hAnsi="Franklin Gothic Book" w:cs="Calibri"/>
          <w:iCs/>
          <w:color w:val="000000" w:themeColor="text1"/>
        </w:rPr>
        <w:t>created</w:t>
      </w:r>
      <w:r w:rsidRPr="003C1C9E">
        <w:rPr>
          <w:rFonts w:ascii="Franklin Gothic Book" w:hAnsi="Franklin Gothic Book" w:cs="Calibri"/>
          <w:iCs/>
          <w:color w:val="000000" w:themeColor="text1"/>
        </w:rPr>
        <w:t xml:space="preserve"> an innovative Summer Internship program for ADAC fellows and students from underrepresented minorities.</w:t>
      </w:r>
      <w:r w:rsidRPr="003C1C9E">
        <w:rPr>
          <w:rFonts w:ascii="Franklin Gothic Book" w:hAnsi="Franklin Gothic Book"/>
          <w:color w:val="000000" w:themeColor="text1"/>
        </w:rPr>
        <w:t xml:space="preserve"> </w:t>
      </w:r>
    </w:p>
    <w:p w14:paraId="7CB07293"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r w:rsidRPr="003C1C9E">
        <w:rPr>
          <w:rFonts w:ascii="Franklin Gothic Book" w:hAnsi="Franklin Gothic Book" w:cs="Calibri"/>
          <w:iCs/>
          <w:color w:val="000000" w:themeColor="text1"/>
        </w:rPr>
        <w:t xml:space="preserve">Additionally, the Center seeks to integrate minority students who are awarded paid internships from ADAC’s Minority Summer Intern program to ASIP. Specifically, ADAC has established a project to provide scholarships opportunity for </w:t>
      </w:r>
      <w:r w:rsidRPr="00011EF5">
        <w:rPr>
          <w:rFonts w:ascii="Franklin Gothic Book" w:hAnsi="Franklin Gothic Book" w:cs="Calibri"/>
          <w:iCs/>
          <w:color w:val="000000" w:themeColor="text1"/>
        </w:rPr>
        <w:t>two</w:t>
      </w:r>
      <w:r w:rsidRPr="003C1C9E">
        <w:rPr>
          <w:rFonts w:ascii="Franklin Gothic Book" w:hAnsi="Franklin Gothic Book" w:cs="Calibri"/>
          <w:iCs/>
          <w:color w:val="000000" w:themeColor="text1"/>
        </w:rPr>
        <w:t xml:space="preserve"> Minority interns recruited to gain an introduction to Arctic research and the Homeland Security Enterprise (HSE).</w:t>
      </w:r>
    </w:p>
    <w:p w14:paraId="18285D3A"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p>
    <w:p w14:paraId="5F8D3C3B"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r w:rsidRPr="003C1C9E">
        <w:rPr>
          <w:rFonts w:ascii="Franklin Gothic Book" w:hAnsi="Franklin Gothic Book" w:cs="Calibri"/>
          <w:iCs/>
          <w:color w:val="000000" w:themeColor="text1"/>
        </w:rPr>
        <w:t>Anchorage</w:t>
      </w:r>
      <w:r>
        <w:rPr>
          <w:rFonts w:ascii="Franklin Gothic Book" w:hAnsi="Franklin Gothic Book" w:cs="Calibri"/>
          <w:iCs/>
          <w:color w:val="000000" w:themeColor="text1"/>
        </w:rPr>
        <w:t>,</w:t>
      </w:r>
      <w:r w:rsidRPr="003C1C9E">
        <w:rPr>
          <w:rFonts w:ascii="Franklin Gothic Book" w:hAnsi="Franklin Gothic Book" w:cs="Calibri"/>
          <w:iCs/>
          <w:color w:val="000000" w:themeColor="text1"/>
        </w:rPr>
        <w:t xml:space="preserve"> Alaska is home to a myriad of U.S. federal field offices focused on Alaska and Arctic Alaska. These field offices are staffed with federal professionals that are either directly or indirectly associated with the Homeland Security Enterprise. Anchorage is also home to many State of Alaska department offices and a number of Arctic-focused Native Alaskan Foundations and Arctic focused commercial enterprises, and a critical seaport, which offer opportunistic education and outreach experiences for ASIP interns. Anchorage’s Joint Base Elmendorf Richardson (JBER) is home to a U.S. Northern Command sub-Unified Command (Alaskan Command) and an array of U.S military forces </w:t>
      </w:r>
      <w:r w:rsidRPr="003C1C9E">
        <w:rPr>
          <w:rFonts w:ascii="Franklin Gothic Book" w:hAnsi="Franklin Gothic Book" w:cs="Calibri"/>
          <w:iCs/>
          <w:color w:val="000000" w:themeColor="text1"/>
        </w:rPr>
        <w:lastRenderedPageBreak/>
        <w:t xml:space="preserve">oriented for the defense of Alaska and power projection into the Pacific region. JBER also hosts U.S. Coast Guard District 17, Sector Anchorage, Alaska’s Department of Military and Veterans Affairs (and the Alaska National Guard) and the Alaska District U.S. Army Corps of Engineers. </w:t>
      </w:r>
    </w:p>
    <w:p w14:paraId="484C8C2F"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p>
    <w:p w14:paraId="3BAABE5E"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r w:rsidRPr="003C1C9E">
        <w:rPr>
          <w:rFonts w:ascii="Franklin Gothic Book" w:hAnsi="Franklin Gothic Book" w:cs="Calibri"/>
          <w:iCs/>
          <w:color w:val="000000" w:themeColor="text1"/>
        </w:rPr>
        <w:t xml:space="preserve">ADAC’s leadership team includes a retired USAF General Officer with extensive operational experience, including disaster response and humanitarian assistance missions, plus prior service as a Joint Exercise Director at a U.S. Unified Command. </w:t>
      </w:r>
      <w:r>
        <w:rPr>
          <w:rFonts w:ascii="Franklin Gothic Book" w:hAnsi="Franklin Gothic Book" w:cs="Calibri"/>
          <w:iCs/>
          <w:color w:val="000000" w:themeColor="text1"/>
        </w:rPr>
        <w:t xml:space="preserve">The team additionally includes a retired Coast Guard Petty Officer with twenty years of extensive operational and command center experience with the Center’s primary customer. </w:t>
      </w:r>
    </w:p>
    <w:p w14:paraId="2055E714"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p>
    <w:p w14:paraId="1A8EB652" w14:textId="55020F6C"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r w:rsidRPr="003C1C9E">
        <w:rPr>
          <w:rFonts w:ascii="Franklin Gothic Book" w:hAnsi="Franklin Gothic Book" w:cs="Calibri"/>
          <w:iCs/>
          <w:color w:val="000000" w:themeColor="text1"/>
        </w:rPr>
        <w:t xml:space="preserve">University of </w:t>
      </w:r>
      <w:r>
        <w:rPr>
          <w:rFonts w:ascii="Franklin Gothic Book" w:hAnsi="Franklin Gothic Book" w:cs="Calibri"/>
          <w:iCs/>
          <w:color w:val="000000" w:themeColor="text1"/>
        </w:rPr>
        <w:t>Alaska (UA)</w:t>
      </w:r>
      <w:r w:rsidRPr="003C1C9E">
        <w:rPr>
          <w:rFonts w:ascii="Franklin Gothic Book" w:hAnsi="Franklin Gothic Book" w:cs="Calibri"/>
          <w:iCs/>
          <w:color w:val="000000" w:themeColor="text1"/>
        </w:rPr>
        <w:t xml:space="preserve"> and University of Texas El Paso (UTEP) conduct considerable field research near </w:t>
      </w:r>
      <w:proofErr w:type="spellStart"/>
      <w:r w:rsidRPr="003C1C9E">
        <w:rPr>
          <w:rFonts w:ascii="Franklin Gothic Book" w:hAnsi="Franklin Gothic Book" w:cs="Calibri"/>
          <w:iCs/>
          <w:color w:val="000000" w:themeColor="text1"/>
        </w:rPr>
        <w:t>Utqiagvik</w:t>
      </w:r>
      <w:proofErr w:type="spellEnd"/>
      <w:r w:rsidRPr="003C1C9E">
        <w:rPr>
          <w:rFonts w:ascii="Franklin Gothic Book" w:hAnsi="Franklin Gothic Book" w:cs="Calibri"/>
          <w:iCs/>
          <w:color w:val="000000" w:themeColor="text1"/>
        </w:rPr>
        <w:t>, (formerly Barrow) Alaska. Both universities support student activities in this field research</w:t>
      </w:r>
      <w:r>
        <w:rPr>
          <w:rFonts w:ascii="Franklin Gothic Book" w:hAnsi="Franklin Gothic Book" w:cs="Calibri"/>
          <w:iCs/>
          <w:color w:val="000000" w:themeColor="text1"/>
        </w:rPr>
        <w:t xml:space="preserve">. </w:t>
      </w:r>
      <w:r w:rsidRPr="003C1C9E">
        <w:rPr>
          <w:rFonts w:ascii="Franklin Gothic Book" w:hAnsi="Franklin Gothic Book" w:cs="Calibri"/>
          <w:iCs/>
          <w:color w:val="000000" w:themeColor="text1"/>
        </w:rPr>
        <w:t xml:space="preserve">Based on existing logistics, the field teams are well suited to handling up to </w:t>
      </w:r>
      <w:r w:rsidRPr="00D84E6C">
        <w:rPr>
          <w:rFonts w:ascii="Franklin Gothic Book" w:hAnsi="Franklin Gothic Book" w:cs="Calibri"/>
          <w:iCs/>
          <w:color w:val="000000" w:themeColor="text1"/>
        </w:rPr>
        <w:t xml:space="preserve">5-8 ASIP interns in ADAC </w:t>
      </w:r>
      <w:ins w:id="14009" w:author="Randy A Kee" w:date="2020-04-25T20:42:00Z">
        <w:r w:rsidR="000B389B">
          <w:rPr>
            <w:rFonts w:ascii="Franklin Gothic Book" w:hAnsi="Franklin Gothic Book" w:cs="Calibri"/>
            <w:iCs/>
            <w:color w:val="000000" w:themeColor="text1"/>
          </w:rPr>
          <w:t xml:space="preserve">Program </w:t>
        </w:r>
      </w:ins>
      <w:r w:rsidRPr="00D84E6C">
        <w:rPr>
          <w:rFonts w:ascii="Franklin Gothic Book" w:hAnsi="Franklin Gothic Book" w:cs="Calibri"/>
          <w:iCs/>
          <w:color w:val="000000" w:themeColor="text1"/>
        </w:rPr>
        <w:t>Year 7.</w:t>
      </w:r>
      <w:r w:rsidRPr="003C1C9E">
        <w:rPr>
          <w:rFonts w:ascii="Franklin Gothic Book" w:hAnsi="Franklin Gothic Book" w:cs="Calibri"/>
          <w:iCs/>
          <w:color w:val="000000" w:themeColor="text1"/>
        </w:rPr>
        <w:t xml:space="preserve"> </w:t>
      </w:r>
    </w:p>
    <w:p w14:paraId="6FF52946"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p>
    <w:p w14:paraId="2B3D5931"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r w:rsidRPr="003C1C9E">
        <w:rPr>
          <w:rFonts w:ascii="Franklin Gothic Book" w:hAnsi="Franklin Gothic Book" w:cs="Calibri"/>
          <w:iCs/>
          <w:color w:val="000000" w:themeColor="text1"/>
        </w:rPr>
        <w:t>ADAC’s ASIP will leverage the attributes of the Anchorage area in a comprehensive introduction to the Arctic challenges faced by government agencies and commercial enterprises. ADAC will leverage the expertise of its staff based in Anchorage to conduct a meaningful guided seminar to facilitate student understandings of the challenges faced by USCG Arctic operators. ADAC will leverage the skills of UAA based researchers to guide students in understanding research oriented to support the Arctic operator. Lastly, ADAC will tap the unique experiences of expert field researchers and established locations at a critical Arctic location to provide students a safe developmental field research experience.</w:t>
      </w:r>
    </w:p>
    <w:p w14:paraId="6B9382E4"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p>
    <w:p w14:paraId="604DD426" w14:textId="5AC39585" w:rsidR="009938D9" w:rsidRDefault="00101019">
      <w:pPr>
        <w:spacing w:after="0" w:line="276" w:lineRule="auto"/>
        <w:rPr>
          <w:ins w:id="14010" w:author="Randy A Kee" w:date="2020-04-27T18:52:00Z"/>
          <w:rFonts w:ascii="Franklin Gothic Book" w:hAnsi="Franklin Gothic Book"/>
        </w:rPr>
        <w:pPrChange w:id="14011" w:author="Randy A Kee" w:date="2020-04-27T21:03:00Z">
          <w:pPr>
            <w:spacing w:line="276" w:lineRule="auto"/>
          </w:pPr>
        </w:pPrChange>
      </w:pPr>
      <w:r w:rsidRPr="003C1C9E">
        <w:rPr>
          <w:rFonts w:ascii="Franklin Gothic Book" w:hAnsi="Franklin Gothic Book" w:cs="Calibri"/>
          <w:b/>
          <w:i/>
          <w:iCs/>
          <w:color w:val="000000"/>
        </w:rPr>
        <w:t>Method</w:t>
      </w:r>
      <w:r w:rsidR="00630972">
        <w:rPr>
          <w:rFonts w:ascii="Franklin Gothic Book" w:hAnsi="Franklin Gothic Book" w:cs="Calibri"/>
          <w:b/>
          <w:i/>
          <w:iCs/>
          <w:color w:val="000000"/>
        </w:rPr>
        <w:t>ology</w:t>
      </w:r>
      <w:ins w:id="14012" w:author="Randy A Kee" w:date="2020-04-27T18:52:00Z">
        <w:r w:rsidR="009938D9">
          <w:rPr>
            <w:rFonts w:ascii="Franklin Gothic Book" w:hAnsi="Franklin Gothic Book" w:cs="Calibri"/>
            <w:b/>
            <w:i/>
            <w:iCs/>
            <w:color w:val="000000"/>
          </w:rPr>
          <w:t>.</w:t>
        </w:r>
      </w:ins>
      <w:del w:id="14013" w:author="Randy A Kee" w:date="2020-04-27T18:52:00Z">
        <w:r w:rsidRPr="003C1C9E" w:rsidDel="009938D9">
          <w:rPr>
            <w:rFonts w:ascii="Franklin Gothic Book" w:hAnsi="Franklin Gothic Book" w:cs="Calibri"/>
            <w:b/>
            <w:i/>
            <w:iCs/>
            <w:color w:val="000000"/>
          </w:rPr>
          <w:delText>:</w:delText>
        </w:r>
      </w:del>
      <w:r w:rsidRPr="003C1C9E">
        <w:rPr>
          <w:rFonts w:ascii="Franklin Gothic Book" w:hAnsi="Franklin Gothic Book"/>
        </w:rPr>
        <w:t xml:space="preserve"> </w:t>
      </w:r>
    </w:p>
    <w:p w14:paraId="151159B8" w14:textId="6207CCEF" w:rsidR="00101019" w:rsidRPr="003C1C9E" w:rsidRDefault="00101019">
      <w:pPr>
        <w:spacing w:after="0" w:line="276" w:lineRule="auto"/>
        <w:rPr>
          <w:rFonts w:ascii="Franklin Gothic Book" w:hAnsi="Franklin Gothic Book"/>
          <w:b/>
          <w:i/>
          <w:color w:val="000000" w:themeColor="text1"/>
        </w:rPr>
        <w:pPrChange w:id="14014" w:author="Randy A Kee" w:date="2020-04-27T21:03:00Z">
          <w:pPr>
            <w:spacing w:line="276" w:lineRule="auto"/>
          </w:pPr>
        </w:pPrChange>
      </w:pPr>
      <w:r w:rsidRPr="003C1C9E">
        <w:rPr>
          <w:rFonts w:ascii="Franklin Gothic Book" w:hAnsi="Franklin Gothic Book" w:cs="Calibri"/>
          <w:iCs/>
          <w:color w:val="000000" w:themeColor="text1"/>
        </w:rPr>
        <w:t xml:space="preserve">ADAC leads planned activity guided by ADAC’s Education Manager that is overseen by the ADAC Executive Director for the Anchorage based portion of the </w:t>
      </w:r>
      <w:r>
        <w:rPr>
          <w:rFonts w:ascii="Franklin Gothic Book" w:hAnsi="Franklin Gothic Book" w:cs="Calibri"/>
          <w:iCs/>
          <w:color w:val="000000" w:themeColor="text1"/>
        </w:rPr>
        <w:t>internship program. UTEP and UA</w:t>
      </w:r>
      <w:r w:rsidRPr="003C1C9E">
        <w:rPr>
          <w:rFonts w:ascii="Franklin Gothic Book" w:hAnsi="Franklin Gothic Book" w:cs="Calibri"/>
          <w:iCs/>
          <w:color w:val="000000" w:themeColor="text1"/>
        </w:rPr>
        <w:t xml:space="preserve"> Supporting leaders will co-lead the field portion of the internship program and will contribute to an orientation of students at UAA prior to students departing for </w:t>
      </w:r>
      <w:r>
        <w:rPr>
          <w:rFonts w:ascii="Franklin Gothic Book" w:hAnsi="Franklin Gothic Book" w:cs="Calibri"/>
          <w:iCs/>
          <w:color w:val="000000" w:themeColor="text1"/>
        </w:rPr>
        <w:t>field activities</w:t>
      </w:r>
      <w:r w:rsidRPr="003C1C9E">
        <w:rPr>
          <w:rFonts w:ascii="Franklin Gothic Book" w:hAnsi="Franklin Gothic Book" w:cs="Calibri"/>
          <w:iCs/>
          <w:color w:val="000000" w:themeColor="text1"/>
        </w:rPr>
        <w:t>. ADAC will screen and select a student leadership team to support detailed planning and execution of the program. ADAC will process visiting minority students and participating ADAC fellows into ASIP, and conduct and conclude the program as detailed in schedule and milestones.</w:t>
      </w:r>
      <w:r w:rsidRPr="003C1C9E">
        <w:rPr>
          <w:rFonts w:ascii="Franklin Gothic Book" w:hAnsi="Franklin Gothic Book"/>
        </w:rPr>
        <w:t xml:space="preserve"> </w:t>
      </w:r>
    </w:p>
    <w:p w14:paraId="2CF17BC3" w14:textId="77777777" w:rsidR="001B3D45" w:rsidRDefault="001B3D45">
      <w:pPr>
        <w:spacing w:after="0" w:line="276" w:lineRule="auto"/>
        <w:rPr>
          <w:ins w:id="14015" w:author="Randy A Kee" w:date="2020-04-27T21:03:00Z"/>
          <w:rFonts w:ascii="Franklin Gothic Book" w:hAnsi="Franklin Gothic Book"/>
          <w:b/>
          <w:i/>
          <w:color w:val="000000" w:themeColor="text1"/>
        </w:rPr>
        <w:pPrChange w:id="14016" w:author="Randy A Kee" w:date="2020-04-27T21:03:00Z">
          <w:pPr>
            <w:spacing w:line="276" w:lineRule="auto"/>
          </w:pPr>
        </w:pPrChange>
      </w:pPr>
    </w:p>
    <w:p w14:paraId="55ABA91B" w14:textId="7BB369DF" w:rsidR="00101019" w:rsidRPr="003C1C9E" w:rsidDel="004B3434" w:rsidRDefault="00101019" w:rsidP="00A40E80">
      <w:pPr>
        <w:spacing w:line="276" w:lineRule="auto"/>
        <w:rPr>
          <w:del w:id="14017" w:author="Randy A Kee" w:date="2020-04-27T20:18:00Z"/>
          <w:rFonts w:ascii="Franklin Gothic Book" w:hAnsi="Franklin Gothic Book"/>
          <w:color w:val="000000" w:themeColor="text1"/>
        </w:rPr>
      </w:pPr>
      <w:del w:id="14018" w:author="Randy A Kee" w:date="2020-04-27T20:18:00Z">
        <w:r w:rsidRPr="003C1C9E" w:rsidDel="004B3434">
          <w:rPr>
            <w:rFonts w:ascii="Franklin Gothic Book" w:hAnsi="Franklin Gothic Book"/>
            <w:b/>
            <w:i/>
            <w:color w:val="000000" w:themeColor="text1"/>
          </w:rPr>
          <w:delText>Student Involvement:</w:delText>
        </w:r>
        <w:r w:rsidRPr="003C1C9E" w:rsidDel="004B3434">
          <w:rPr>
            <w:rFonts w:ascii="Franklin Gothic Book" w:hAnsi="Franklin Gothic Book"/>
            <w:color w:val="000000" w:themeColor="text1"/>
          </w:rPr>
          <w:delText xml:space="preserve"> </w:delText>
        </w:r>
        <w:r w:rsidRPr="003C1C9E" w:rsidDel="004B3434">
          <w:rPr>
            <w:rFonts w:ascii="Franklin Gothic Book" w:hAnsi="Franklin Gothic Book" w:cs="Calibri"/>
            <w:iCs/>
            <w:color w:val="000000" w:themeColor="text1"/>
          </w:rPr>
          <w:delText>Program is focused on participating ADAC fellows and students from underrepresented minorities.</w:delText>
        </w:r>
        <w:r w:rsidRPr="003C1C9E" w:rsidDel="004B3434">
          <w:rPr>
            <w:rFonts w:ascii="Franklin Gothic Book" w:hAnsi="Franklin Gothic Book"/>
            <w:color w:val="000000" w:themeColor="text1"/>
          </w:rPr>
          <w:delText xml:space="preserve"> </w:delText>
        </w:r>
      </w:del>
    </w:p>
    <w:p w14:paraId="2AE6F6E4" w14:textId="11E2D1BB" w:rsidR="004B3434" w:rsidRDefault="00101019">
      <w:pPr>
        <w:spacing w:after="0" w:line="276" w:lineRule="auto"/>
        <w:rPr>
          <w:ins w:id="14019" w:author="Randy A Kee" w:date="2020-04-27T20:18:00Z"/>
          <w:rFonts w:ascii="Franklin Gothic Book" w:hAnsi="Franklin Gothic Book"/>
          <w:color w:val="000000" w:themeColor="text1"/>
        </w:rPr>
        <w:pPrChange w:id="14020" w:author="Randy A Kee" w:date="2020-04-27T21:03:00Z">
          <w:pPr>
            <w:spacing w:line="276" w:lineRule="auto"/>
          </w:pPr>
        </w:pPrChange>
      </w:pPr>
      <w:r w:rsidRPr="003C1C9E">
        <w:rPr>
          <w:rFonts w:ascii="Franklin Gothic Book" w:hAnsi="Franklin Gothic Book"/>
          <w:b/>
          <w:i/>
          <w:color w:val="000000" w:themeColor="text1"/>
        </w:rPr>
        <w:t>Key Milestone</w:t>
      </w:r>
      <w:ins w:id="14021" w:author="Randy A Kee" w:date="2020-04-27T20:18:00Z">
        <w:r w:rsidR="004B3434">
          <w:rPr>
            <w:rFonts w:ascii="Franklin Gothic Book" w:hAnsi="Franklin Gothic Book"/>
            <w:b/>
            <w:i/>
            <w:color w:val="000000" w:themeColor="text1"/>
          </w:rPr>
          <w:t>s</w:t>
        </w:r>
      </w:ins>
      <w:ins w:id="14022" w:author="Randy A Kee" w:date="2020-04-27T20:19:00Z">
        <w:r w:rsidR="004B3434">
          <w:rPr>
            <w:rFonts w:ascii="Franklin Gothic Book" w:hAnsi="Franklin Gothic Book"/>
            <w:b/>
            <w:i/>
            <w:color w:val="000000" w:themeColor="text1"/>
          </w:rPr>
          <w:t>.</w:t>
        </w:r>
      </w:ins>
      <w:del w:id="14023" w:author="Randy A Kee" w:date="2020-04-27T20:18:00Z">
        <w:r w:rsidRPr="003C1C9E" w:rsidDel="004B3434">
          <w:rPr>
            <w:rFonts w:ascii="Franklin Gothic Book" w:hAnsi="Franklin Gothic Book"/>
            <w:b/>
            <w:i/>
            <w:color w:val="000000" w:themeColor="text1"/>
          </w:rPr>
          <w:delText>s:</w:delText>
        </w:r>
      </w:del>
      <w:r w:rsidRPr="003C1C9E">
        <w:rPr>
          <w:rFonts w:ascii="Franklin Gothic Book" w:hAnsi="Franklin Gothic Book"/>
          <w:color w:val="000000" w:themeColor="text1"/>
        </w:rPr>
        <w:t xml:space="preserve"> </w:t>
      </w:r>
    </w:p>
    <w:p w14:paraId="358352AA" w14:textId="397A4021" w:rsidR="00101019" w:rsidRPr="003C1C9E" w:rsidRDefault="00101019">
      <w:pPr>
        <w:spacing w:after="0" w:line="276" w:lineRule="auto"/>
        <w:rPr>
          <w:rFonts w:ascii="Franklin Gothic Book" w:hAnsi="Franklin Gothic Book"/>
          <w:color w:val="000000" w:themeColor="text1"/>
        </w:rPr>
        <w:pPrChange w:id="14024" w:author="Randy A Kee" w:date="2020-04-27T21:03:00Z">
          <w:pPr>
            <w:spacing w:line="276" w:lineRule="auto"/>
          </w:pPr>
        </w:pPrChange>
      </w:pPr>
      <w:r w:rsidRPr="003C1C9E">
        <w:rPr>
          <w:rFonts w:ascii="Franklin Gothic Book" w:hAnsi="Franklin Gothic Book" w:cs="Calibri"/>
          <w:iCs/>
          <w:color w:val="000000" w:themeColor="text1"/>
        </w:rPr>
        <w:t xml:space="preserve">For Program </w:t>
      </w:r>
      <w:r>
        <w:rPr>
          <w:rFonts w:ascii="Franklin Gothic Book" w:hAnsi="Franklin Gothic Book" w:cs="Calibri"/>
          <w:iCs/>
          <w:color w:val="000000" w:themeColor="text1"/>
        </w:rPr>
        <w:t>Year 7</w:t>
      </w:r>
      <w:r w:rsidRPr="003C1C9E">
        <w:rPr>
          <w:rFonts w:ascii="Franklin Gothic Book" w:hAnsi="Franklin Gothic Book" w:cs="Calibri"/>
          <w:iCs/>
          <w:color w:val="000000" w:themeColor="text1"/>
        </w:rPr>
        <w:t xml:space="preserve">, ADAC will conduct the following </w:t>
      </w:r>
      <w:ins w:id="14025" w:author="Randy A Kee" w:date="2020-04-27T20:23:00Z">
        <w:r w:rsidR="004B3434">
          <w:rPr>
            <w:rFonts w:ascii="Franklin Gothic Book" w:hAnsi="Franklin Gothic Book" w:cs="Calibri"/>
            <w:iCs/>
            <w:color w:val="000000" w:themeColor="text1"/>
          </w:rPr>
          <w:t xml:space="preserve">tasks and associated milestones </w:t>
        </w:r>
      </w:ins>
      <w:r w:rsidRPr="003C1C9E">
        <w:rPr>
          <w:rFonts w:ascii="Franklin Gothic Book" w:hAnsi="Franklin Gothic Book" w:cs="Calibri"/>
          <w:iCs/>
          <w:color w:val="000000" w:themeColor="text1"/>
        </w:rPr>
        <w:t>for ASIP:</w:t>
      </w:r>
      <w:r w:rsidRPr="003C1C9E">
        <w:rPr>
          <w:rFonts w:ascii="Franklin Gothic Book" w:hAnsi="Franklin Gothic Book"/>
          <w:color w:val="000000" w:themeColor="text1"/>
        </w:rPr>
        <w:t xml:space="preserve"> </w:t>
      </w:r>
    </w:p>
    <w:p w14:paraId="0A072624" w14:textId="0E7AC5B3"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Recruit</w:t>
      </w:r>
      <w:r w:rsidRPr="00011EF5">
        <w:rPr>
          <w:rFonts w:ascii="Franklin Gothic Book" w:hAnsi="Franklin Gothic Book"/>
          <w:color w:val="000000" w:themeColor="text1"/>
        </w:rPr>
        <w:t xml:space="preserve"> two</w:t>
      </w:r>
      <w:r w:rsidRPr="003C1C9E">
        <w:rPr>
          <w:rFonts w:ascii="Franklin Gothic Book" w:hAnsi="Franklin Gothic Book"/>
          <w:color w:val="000000" w:themeColor="text1"/>
        </w:rPr>
        <w:t xml:space="preserve"> students from underrepresented minorities to participate in the Arctic Summer Intern Program that will also include the participation of other ADAC fellows</w:t>
      </w:r>
      <w:ins w:id="14026" w:author="Randy A Kee" w:date="2020-04-27T20:23:00Z">
        <w:r w:rsidR="004B3434">
          <w:rPr>
            <w:rFonts w:ascii="Franklin Gothic Book" w:hAnsi="Franklin Gothic Book"/>
            <w:color w:val="000000" w:themeColor="text1"/>
          </w:rPr>
          <w:t xml:space="preserve"> not later than early Spring Semester 2021</w:t>
        </w:r>
      </w:ins>
      <w:r w:rsidRPr="003C1C9E">
        <w:rPr>
          <w:rFonts w:ascii="Franklin Gothic Book" w:hAnsi="Franklin Gothic Book"/>
          <w:color w:val="000000" w:themeColor="text1"/>
        </w:rPr>
        <w:t xml:space="preserve">. </w:t>
      </w:r>
    </w:p>
    <w:p w14:paraId="4F4EF983" w14:textId="20F9F79D"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Outline expectations and opportunities for recruited students, providing advance preparation information and associated materials</w:t>
      </w:r>
      <w:ins w:id="14027" w:author="Randy A Kee" w:date="2020-04-27T20:23:00Z">
        <w:r w:rsidR="004B3434">
          <w:rPr>
            <w:rFonts w:ascii="Franklin Gothic Book" w:hAnsi="Franklin Gothic Book"/>
            <w:color w:val="000000" w:themeColor="text1"/>
          </w:rPr>
          <w:t xml:space="preserve">, not later than </w:t>
        </w:r>
      </w:ins>
      <w:ins w:id="14028" w:author="Randy A Kee" w:date="2020-04-27T20:24:00Z">
        <w:r w:rsidR="004B3434">
          <w:rPr>
            <w:rFonts w:ascii="Franklin Gothic Book" w:hAnsi="Franklin Gothic Book"/>
            <w:color w:val="000000" w:themeColor="text1"/>
          </w:rPr>
          <w:t>Spring break 2021</w:t>
        </w:r>
      </w:ins>
      <w:r w:rsidRPr="003C1C9E">
        <w:rPr>
          <w:rFonts w:ascii="Franklin Gothic Book" w:hAnsi="Franklin Gothic Book"/>
          <w:color w:val="000000" w:themeColor="text1"/>
        </w:rPr>
        <w:t xml:space="preserve">. </w:t>
      </w:r>
    </w:p>
    <w:p w14:paraId="23C6E68A"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 xml:space="preserve">Funding permitting, support student travel to Anchorage and participation in ADAC’s ASIP. </w:t>
      </w:r>
    </w:p>
    <w:p w14:paraId="20870EB5" w14:textId="65A4CDFC"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lastRenderedPageBreak/>
        <w:t xml:space="preserve">Orient students in ADAC’s overall mission, the internship experience, expectations of the program, </w:t>
      </w:r>
      <w:r>
        <w:rPr>
          <w:rFonts w:ascii="Franklin Gothic Book" w:hAnsi="Franklin Gothic Book"/>
          <w:color w:val="000000" w:themeColor="text1"/>
        </w:rPr>
        <w:t>and safety briefs</w:t>
      </w:r>
      <w:r w:rsidRPr="003C1C9E">
        <w:rPr>
          <w:rFonts w:ascii="Franklin Gothic Book" w:hAnsi="Franklin Gothic Book"/>
          <w:color w:val="000000" w:themeColor="text1"/>
        </w:rPr>
        <w:t>. Include professional mentoring of government careers in HSE and careers in Arctic-oriented science and technology</w:t>
      </w:r>
      <w:ins w:id="14029" w:author="Randy A Kee" w:date="2020-04-27T20:24:00Z">
        <w:r w:rsidR="004B3434">
          <w:rPr>
            <w:rFonts w:ascii="Franklin Gothic Book" w:hAnsi="Franklin Gothic Book"/>
            <w:color w:val="000000" w:themeColor="text1"/>
          </w:rPr>
          <w:t xml:space="preserve"> not later than the first week of ASIP 2021.</w:t>
        </w:r>
      </w:ins>
      <w:del w:id="14030" w:author="Randy A Kee" w:date="2020-04-27T20:24:00Z">
        <w:r w:rsidRPr="003C1C9E" w:rsidDel="004B3434">
          <w:rPr>
            <w:rFonts w:ascii="Franklin Gothic Book" w:hAnsi="Franklin Gothic Book"/>
            <w:color w:val="000000" w:themeColor="text1"/>
          </w:rPr>
          <w:delText xml:space="preserve">. </w:delText>
        </w:r>
      </w:del>
    </w:p>
    <w:p w14:paraId="784BEFAC"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The orientation is expected to incorporate 2 days of student activity.</w:t>
      </w:r>
    </w:p>
    <w:p w14:paraId="143682FD"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 xml:space="preserve">Engage University researchers associated with ADAC to participate and relay the breadth of Center research efforts and association with other university research enterprises. </w:t>
      </w:r>
    </w:p>
    <w:p w14:paraId="0A4BCDCC"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 xml:space="preserve">ADAC Project leads/their designated representatives will present. </w:t>
      </w:r>
    </w:p>
    <w:p w14:paraId="1922D331" w14:textId="77777777" w:rsidR="00101019"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ADAC will gai</w:t>
      </w:r>
      <w:r>
        <w:rPr>
          <w:rFonts w:ascii="Franklin Gothic Book" w:hAnsi="Franklin Gothic Book"/>
          <w:color w:val="000000" w:themeColor="text1"/>
        </w:rPr>
        <w:t>n overviews from other UA</w:t>
      </w:r>
      <w:r w:rsidRPr="003C1C9E">
        <w:rPr>
          <w:rFonts w:ascii="Franklin Gothic Book" w:hAnsi="Franklin Gothic Book"/>
          <w:color w:val="000000" w:themeColor="text1"/>
        </w:rPr>
        <w:t xml:space="preserve"> research entities such as UAA Institute of Social and Economic Research, </w:t>
      </w:r>
      <w:r>
        <w:rPr>
          <w:rFonts w:ascii="Franklin Gothic Book" w:hAnsi="Franklin Gothic Book"/>
          <w:color w:val="000000" w:themeColor="text1"/>
        </w:rPr>
        <w:t xml:space="preserve">the Institute for Circumpolar Health, UAF’s Matanuska Experimental Farm and Extension Center, </w:t>
      </w:r>
      <w:r w:rsidRPr="003C1C9E">
        <w:rPr>
          <w:rFonts w:ascii="Franklin Gothic Book" w:hAnsi="Franklin Gothic Book"/>
          <w:color w:val="000000" w:themeColor="text1"/>
        </w:rPr>
        <w:t>the Applied Environmental Research Center</w:t>
      </w:r>
      <w:r>
        <w:rPr>
          <w:rFonts w:ascii="Franklin Gothic Book" w:hAnsi="Franklin Gothic Book"/>
          <w:color w:val="000000" w:themeColor="text1"/>
        </w:rPr>
        <w:t>,</w:t>
      </w:r>
      <w:r w:rsidRPr="003C1C9E">
        <w:rPr>
          <w:rFonts w:ascii="Franklin Gothic Book" w:hAnsi="Franklin Gothic Book"/>
          <w:color w:val="000000" w:themeColor="text1"/>
        </w:rPr>
        <w:t xml:space="preserve"> and business ventures such as UAA’s Business Enterprise Institute.</w:t>
      </w:r>
    </w:p>
    <w:p w14:paraId="680CCE99"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Pr>
          <w:rFonts w:ascii="Franklin Gothic Book" w:hAnsi="Franklin Gothic Book"/>
          <w:color w:val="000000" w:themeColor="text1"/>
        </w:rPr>
        <w:t xml:space="preserve">ADAC will introduce students to field research conducted in and around the Southcentral Alaska region, as well as sites of critical importance to the Arctic region. </w:t>
      </w:r>
    </w:p>
    <w:p w14:paraId="4E5EAE94"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 xml:space="preserve">The above activities should take approximately </w:t>
      </w:r>
      <w:r>
        <w:rPr>
          <w:rFonts w:ascii="Franklin Gothic Book" w:hAnsi="Franklin Gothic Book"/>
          <w:color w:val="000000" w:themeColor="text1"/>
        </w:rPr>
        <w:t>10</w:t>
      </w:r>
      <w:r w:rsidRPr="003C1C9E">
        <w:rPr>
          <w:rFonts w:ascii="Franklin Gothic Book" w:hAnsi="Franklin Gothic Book"/>
          <w:color w:val="000000" w:themeColor="text1"/>
        </w:rPr>
        <w:t xml:space="preserve"> days of student activities. </w:t>
      </w:r>
    </w:p>
    <w:p w14:paraId="215C4C4B" w14:textId="7D0D0397" w:rsidR="00101019" w:rsidRPr="00D84E6C" w:rsidRDefault="00101019" w:rsidP="0029135D">
      <w:pPr>
        <w:numPr>
          <w:ilvl w:val="0"/>
          <w:numId w:val="15"/>
        </w:numPr>
        <w:spacing w:line="276" w:lineRule="auto"/>
        <w:ind w:left="720"/>
        <w:contextualSpacing/>
        <w:rPr>
          <w:rFonts w:ascii="Franklin Gothic Book" w:hAnsi="Franklin Gothic Book"/>
          <w:color w:val="000000" w:themeColor="text1"/>
        </w:rPr>
      </w:pPr>
      <w:r w:rsidRPr="00D84E6C">
        <w:rPr>
          <w:rFonts w:ascii="Franklin Gothic Book" w:hAnsi="Franklin Gothic Book"/>
          <w:color w:val="000000" w:themeColor="text1"/>
        </w:rPr>
        <w:t xml:space="preserve">Depart for ASIP </w:t>
      </w:r>
      <w:proofErr w:type="spellStart"/>
      <w:r w:rsidRPr="00D84E6C">
        <w:rPr>
          <w:rFonts w:ascii="Franklin Gothic Book" w:hAnsi="Franklin Gothic Book"/>
          <w:color w:val="000000" w:themeColor="text1"/>
        </w:rPr>
        <w:t>Utqiagvik</w:t>
      </w:r>
      <w:proofErr w:type="spellEnd"/>
      <w:r w:rsidRPr="00D84E6C">
        <w:rPr>
          <w:rFonts w:ascii="Franklin Gothic Book" w:hAnsi="Franklin Gothic Book"/>
          <w:color w:val="000000" w:themeColor="text1"/>
        </w:rPr>
        <w:t xml:space="preserve"> (Barrow) trip for field research. Team proceeds to </w:t>
      </w:r>
      <w:proofErr w:type="spellStart"/>
      <w:r w:rsidRPr="00D84E6C">
        <w:rPr>
          <w:rFonts w:ascii="Franklin Gothic Book" w:hAnsi="Franklin Gothic Book"/>
          <w:color w:val="000000" w:themeColor="text1"/>
        </w:rPr>
        <w:t>Utqiagvik</w:t>
      </w:r>
      <w:proofErr w:type="spellEnd"/>
      <w:r w:rsidRPr="00D84E6C">
        <w:rPr>
          <w:rFonts w:ascii="Franklin Gothic Book" w:hAnsi="Franklin Gothic Book"/>
          <w:color w:val="000000" w:themeColor="text1"/>
        </w:rPr>
        <w:t xml:space="preserve"> (Barrow) for a ~3-5 day of field-based research and returns to Anchorage</w:t>
      </w:r>
      <w:ins w:id="14031" w:author="Randy A Kee" w:date="2020-04-27T20:24:00Z">
        <w:r w:rsidR="004B3434">
          <w:rPr>
            <w:rFonts w:ascii="Franklin Gothic Book" w:hAnsi="Franklin Gothic Book"/>
            <w:color w:val="000000" w:themeColor="text1"/>
          </w:rPr>
          <w:t xml:space="preserve">, this will be completed </w:t>
        </w:r>
      </w:ins>
      <w:ins w:id="14032" w:author="Randy A Kee" w:date="2020-04-27T20:25:00Z">
        <w:r w:rsidR="004B3434">
          <w:rPr>
            <w:rFonts w:ascii="Franklin Gothic Book" w:hAnsi="Franklin Gothic Book"/>
            <w:color w:val="000000" w:themeColor="text1"/>
          </w:rPr>
          <w:t>not later than 1 week from the start of ASIP 2021.</w:t>
        </w:r>
      </w:ins>
      <w:del w:id="14033" w:author="Randy A Kee" w:date="2020-04-27T20:24:00Z">
        <w:r w:rsidRPr="00D84E6C" w:rsidDel="004B3434">
          <w:rPr>
            <w:rFonts w:ascii="Franklin Gothic Book" w:hAnsi="Franklin Gothic Book"/>
            <w:color w:val="000000" w:themeColor="text1"/>
          </w:rPr>
          <w:delText xml:space="preserve">. </w:delText>
        </w:r>
      </w:del>
    </w:p>
    <w:p w14:paraId="6CE79BA1" w14:textId="77777777" w:rsidR="00101019" w:rsidRPr="00D84E6C" w:rsidRDefault="00101019" w:rsidP="0029135D">
      <w:pPr>
        <w:numPr>
          <w:ilvl w:val="1"/>
          <w:numId w:val="15"/>
        </w:numPr>
        <w:spacing w:line="276" w:lineRule="auto"/>
        <w:ind w:left="1440"/>
        <w:contextualSpacing/>
        <w:rPr>
          <w:rFonts w:ascii="Franklin Gothic Book" w:hAnsi="Franklin Gothic Book"/>
          <w:color w:val="000000" w:themeColor="text1"/>
        </w:rPr>
      </w:pPr>
      <w:r w:rsidRPr="00D84E6C">
        <w:rPr>
          <w:rFonts w:ascii="Franklin Gothic Book" w:hAnsi="Franklin Gothic Book"/>
          <w:color w:val="000000" w:themeColor="text1"/>
        </w:rPr>
        <w:t xml:space="preserve">Upon arrival, team participates in overview, safety briefings and orientation, supporting logistics and training on research tasks at hosted site. </w:t>
      </w:r>
    </w:p>
    <w:p w14:paraId="0C4A6D26" w14:textId="77777777" w:rsidR="00101019" w:rsidRPr="00D84E6C" w:rsidRDefault="00101019" w:rsidP="0029135D">
      <w:pPr>
        <w:numPr>
          <w:ilvl w:val="1"/>
          <w:numId w:val="15"/>
        </w:numPr>
        <w:spacing w:line="276" w:lineRule="auto"/>
        <w:ind w:left="1440"/>
        <w:contextualSpacing/>
        <w:rPr>
          <w:rFonts w:ascii="Franklin Gothic Book" w:hAnsi="Franklin Gothic Book"/>
          <w:color w:val="000000" w:themeColor="text1"/>
        </w:rPr>
      </w:pPr>
      <w:r w:rsidRPr="00D84E6C">
        <w:rPr>
          <w:rFonts w:ascii="Franklin Gothic Book" w:hAnsi="Franklin Gothic Book"/>
          <w:color w:val="000000" w:themeColor="text1"/>
        </w:rPr>
        <w:t>Team participates in field-based research co-led by UTEP and UAF researchers.</w:t>
      </w:r>
    </w:p>
    <w:p w14:paraId="1E49EF72" w14:textId="77777777" w:rsidR="00101019" w:rsidRPr="00D84E6C" w:rsidRDefault="00101019" w:rsidP="0029135D">
      <w:pPr>
        <w:numPr>
          <w:ilvl w:val="1"/>
          <w:numId w:val="15"/>
        </w:numPr>
        <w:spacing w:line="276" w:lineRule="auto"/>
        <w:ind w:left="1440"/>
        <w:contextualSpacing/>
        <w:rPr>
          <w:rFonts w:ascii="Franklin Gothic Book" w:hAnsi="Franklin Gothic Book"/>
          <w:color w:val="000000" w:themeColor="text1"/>
        </w:rPr>
      </w:pPr>
      <w:r w:rsidRPr="00D84E6C">
        <w:rPr>
          <w:rFonts w:ascii="Franklin Gothic Book" w:hAnsi="Franklin Gothic Book"/>
          <w:color w:val="000000" w:themeColor="text1"/>
        </w:rPr>
        <w:t xml:space="preserve">Where possible, students will participate in field-based research that supports other ADAC projects. For example, </w:t>
      </w:r>
      <w:proofErr w:type="gramStart"/>
      <w:r w:rsidRPr="00D84E6C">
        <w:rPr>
          <w:rFonts w:ascii="Franklin Gothic Book" w:hAnsi="Franklin Gothic Book"/>
          <w:color w:val="000000" w:themeColor="text1"/>
        </w:rPr>
        <w:t>field based</w:t>
      </w:r>
      <w:proofErr w:type="gramEnd"/>
      <w:r w:rsidRPr="00D84E6C">
        <w:rPr>
          <w:rFonts w:ascii="Franklin Gothic Book" w:hAnsi="Franklin Gothic Book"/>
          <w:color w:val="000000" w:themeColor="text1"/>
        </w:rPr>
        <w:t xml:space="preserve"> testing of LRAUV, and affiliated research being conducted near </w:t>
      </w:r>
      <w:proofErr w:type="spellStart"/>
      <w:r w:rsidRPr="00D84E6C">
        <w:rPr>
          <w:rFonts w:ascii="Franklin Gothic Book" w:hAnsi="Franklin Gothic Book"/>
          <w:color w:val="000000" w:themeColor="text1"/>
        </w:rPr>
        <w:t>Utqiagvik</w:t>
      </w:r>
      <w:proofErr w:type="spellEnd"/>
      <w:r w:rsidRPr="00D84E6C">
        <w:rPr>
          <w:rFonts w:ascii="Franklin Gothic Book" w:hAnsi="Franklin Gothic Book"/>
          <w:color w:val="000000" w:themeColor="text1"/>
        </w:rPr>
        <w:t xml:space="preserve"> by ADAC researchers, including Dr. Tweedie’s storm surge monitoring and modeling project.</w:t>
      </w:r>
    </w:p>
    <w:p w14:paraId="1573BB70" w14:textId="77777777" w:rsidR="00101019" w:rsidRPr="00D84E6C" w:rsidRDefault="00101019" w:rsidP="0029135D">
      <w:pPr>
        <w:numPr>
          <w:ilvl w:val="1"/>
          <w:numId w:val="15"/>
        </w:numPr>
        <w:spacing w:line="276" w:lineRule="auto"/>
        <w:ind w:left="1440"/>
        <w:contextualSpacing/>
        <w:rPr>
          <w:rFonts w:ascii="Franklin Gothic Book" w:hAnsi="Franklin Gothic Book"/>
          <w:color w:val="000000" w:themeColor="text1"/>
        </w:rPr>
      </w:pPr>
      <w:r w:rsidRPr="00D84E6C">
        <w:rPr>
          <w:rFonts w:ascii="Franklin Gothic Book" w:hAnsi="Franklin Gothic Book"/>
          <w:color w:val="000000" w:themeColor="text1"/>
        </w:rPr>
        <w:t xml:space="preserve">Total time allotted is approximately 5 days (~2 days for travel and ~3 in the field). </w:t>
      </w:r>
    </w:p>
    <w:p w14:paraId="13EA750F"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 xml:space="preserve">ADAC UAA team conducts Anchorage area Arctic focused HSE and associated government visits. </w:t>
      </w:r>
    </w:p>
    <w:p w14:paraId="24996ADC"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 xml:space="preserve">This activity is </w:t>
      </w:r>
      <w:r>
        <w:rPr>
          <w:rFonts w:ascii="Franklin Gothic Book" w:hAnsi="Franklin Gothic Book"/>
          <w:color w:val="000000" w:themeColor="text1"/>
        </w:rPr>
        <w:t>10</w:t>
      </w:r>
      <w:r w:rsidRPr="003C1C9E">
        <w:rPr>
          <w:rFonts w:ascii="Franklin Gothic Book" w:hAnsi="Franklin Gothic Book"/>
          <w:color w:val="000000" w:themeColor="text1"/>
        </w:rPr>
        <w:t xml:space="preserve"> days of student activity. </w:t>
      </w:r>
    </w:p>
    <w:p w14:paraId="2CA54C6B"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 xml:space="preserve">ASIP Intern Research White Paper development. </w:t>
      </w:r>
    </w:p>
    <w:p w14:paraId="5C717E2F"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 xml:space="preserve">This activity is 9 days of student research and paper development. </w:t>
      </w:r>
    </w:p>
    <w:p w14:paraId="0902BEB3"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 xml:space="preserve">Goal is to generate 2-3 Arctic research focused White Papers. </w:t>
      </w:r>
    </w:p>
    <w:p w14:paraId="495A828A"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 xml:space="preserve">Interns participate in ADAC Customer’s and Partner’s Roundtable. </w:t>
      </w:r>
    </w:p>
    <w:p w14:paraId="304EB3BD" w14:textId="57ADEA98"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Complete out-process, obtain survey feedback and conclude Internship</w:t>
      </w:r>
      <w:ins w:id="14034" w:author="Randy A Kee" w:date="2020-04-27T20:25:00Z">
        <w:r w:rsidR="004B3434">
          <w:rPr>
            <w:rFonts w:ascii="Franklin Gothic Book" w:hAnsi="Franklin Gothic Book"/>
            <w:color w:val="000000" w:themeColor="text1"/>
          </w:rPr>
          <w:t>, not later than ASIP start plus 10 weeks.</w:t>
        </w:r>
      </w:ins>
      <w:del w:id="14035" w:author="Randy A Kee" w:date="2020-04-27T20:25:00Z">
        <w:r w:rsidRPr="003C1C9E" w:rsidDel="004B3434">
          <w:rPr>
            <w:rFonts w:ascii="Franklin Gothic Book" w:hAnsi="Franklin Gothic Book"/>
            <w:color w:val="000000" w:themeColor="text1"/>
          </w:rPr>
          <w:delText>.</w:delText>
        </w:r>
      </w:del>
    </w:p>
    <w:p w14:paraId="565217B3" w14:textId="77777777" w:rsidR="00101019" w:rsidRPr="003C1C9E" w:rsidRDefault="00101019" w:rsidP="00A40E80">
      <w:pPr>
        <w:spacing w:line="276" w:lineRule="auto"/>
        <w:ind w:left="720"/>
        <w:contextualSpacing/>
        <w:rPr>
          <w:rFonts w:ascii="Franklin Gothic Book" w:hAnsi="Franklin Gothic Book"/>
          <w:i/>
          <w:color w:val="000000" w:themeColor="text1"/>
        </w:rPr>
      </w:pPr>
    </w:p>
    <w:p w14:paraId="26641727" w14:textId="07D544D2" w:rsidR="00101019" w:rsidRPr="003C1C9E" w:rsidRDefault="004B3434">
      <w:pPr>
        <w:spacing w:line="276" w:lineRule="auto"/>
        <w:ind w:left="360"/>
        <w:rPr>
          <w:rFonts w:ascii="Franklin Gothic Book" w:hAnsi="Franklin Gothic Book"/>
          <w:color w:val="000000" w:themeColor="text1"/>
        </w:rPr>
        <w:pPrChange w:id="14036" w:author="Randy A Kee" w:date="2020-04-27T20:21:00Z">
          <w:pPr>
            <w:spacing w:line="276" w:lineRule="auto"/>
          </w:pPr>
        </w:pPrChange>
      </w:pPr>
      <w:ins w:id="14037" w:author="Randy A Kee" w:date="2020-04-27T20:21:00Z">
        <w:r>
          <w:rPr>
            <w:rFonts w:ascii="Franklin Gothic Book" w:hAnsi="Franklin Gothic Book"/>
            <w:i/>
            <w:color w:val="000000" w:themeColor="text1"/>
            <w:u w:val="single"/>
          </w:rPr>
          <w:t xml:space="preserve">Supporting </w:t>
        </w:r>
      </w:ins>
      <w:r w:rsidR="00101019" w:rsidRPr="003C1C9E">
        <w:rPr>
          <w:rFonts w:ascii="Franklin Gothic Book" w:hAnsi="Franklin Gothic Book"/>
          <w:i/>
          <w:color w:val="000000" w:themeColor="text1"/>
          <w:u w:val="single"/>
        </w:rPr>
        <w:t>Logistics:</w:t>
      </w:r>
      <w:r w:rsidR="00101019" w:rsidRPr="003C1C9E">
        <w:rPr>
          <w:rFonts w:ascii="Franklin Gothic Book" w:hAnsi="Franklin Gothic Book"/>
          <w:i/>
          <w:color w:val="000000" w:themeColor="text1"/>
        </w:rPr>
        <w:t xml:space="preserve"> </w:t>
      </w:r>
      <w:r w:rsidR="00101019" w:rsidRPr="003C1C9E">
        <w:rPr>
          <w:rFonts w:ascii="Franklin Gothic Book" w:hAnsi="Franklin Gothic Book" w:cs="Calibri"/>
          <w:iCs/>
          <w:color w:val="000000" w:themeColor="text1"/>
        </w:rPr>
        <w:t>ADAC provides funded support to students, and houses students from outside the Anchorage area at UAA student facilities. UTEP and UA</w:t>
      </w:r>
      <w:r w:rsidR="00101019">
        <w:rPr>
          <w:rFonts w:ascii="Franklin Gothic Book" w:hAnsi="Franklin Gothic Book" w:cs="Calibri"/>
          <w:iCs/>
          <w:color w:val="000000" w:themeColor="text1"/>
        </w:rPr>
        <w:t xml:space="preserve"> </w:t>
      </w:r>
      <w:r w:rsidR="00101019" w:rsidRPr="003C1C9E">
        <w:rPr>
          <w:rFonts w:ascii="Franklin Gothic Book" w:hAnsi="Franklin Gothic Book" w:cs="Calibri"/>
          <w:iCs/>
          <w:color w:val="000000" w:themeColor="text1"/>
        </w:rPr>
        <w:t xml:space="preserve">Co-research leads will work with ADAC leadership to establish the field-based logistics required for the success of the field-based component of the program. Student workspace is located at ADAC’s office at 1901 </w:t>
      </w:r>
      <w:proofErr w:type="spellStart"/>
      <w:r w:rsidR="00101019" w:rsidRPr="003C1C9E">
        <w:rPr>
          <w:rFonts w:ascii="Franklin Gothic Book" w:hAnsi="Franklin Gothic Book" w:cs="Calibri"/>
          <w:iCs/>
          <w:color w:val="000000" w:themeColor="text1"/>
        </w:rPr>
        <w:t>Bragaw</w:t>
      </w:r>
      <w:proofErr w:type="spellEnd"/>
      <w:r w:rsidR="00101019" w:rsidRPr="003C1C9E">
        <w:rPr>
          <w:rFonts w:ascii="Franklin Gothic Book" w:hAnsi="Franklin Gothic Book" w:cs="Calibri"/>
          <w:iCs/>
          <w:color w:val="000000" w:themeColor="text1"/>
        </w:rPr>
        <w:t xml:space="preserve"> Street, Anchorage. ADAC does not provide transportation for students for personal matters, but will seek UAA transportation assets for local area visits.</w:t>
      </w:r>
      <w:r w:rsidR="00101019" w:rsidRPr="003C1C9E">
        <w:rPr>
          <w:rFonts w:ascii="Franklin Gothic Book" w:hAnsi="Franklin Gothic Book"/>
          <w:color w:val="000000" w:themeColor="text1"/>
        </w:rPr>
        <w:t xml:space="preserve"> </w:t>
      </w:r>
    </w:p>
    <w:p w14:paraId="4620AEEC" w14:textId="5BE61DC7" w:rsidR="004B3434" w:rsidRDefault="00101019">
      <w:pPr>
        <w:spacing w:after="0" w:line="276" w:lineRule="auto"/>
        <w:rPr>
          <w:ins w:id="14038" w:author="Randy A Kee" w:date="2020-04-27T20:20:00Z"/>
          <w:rFonts w:ascii="Franklin Gothic Book" w:hAnsi="Franklin Gothic Book"/>
          <w:i/>
          <w:color w:val="000000" w:themeColor="text1"/>
        </w:rPr>
        <w:pPrChange w:id="14039" w:author="Randy A Kee" w:date="2020-04-27T20:21:00Z">
          <w:pPr>
            <w:spacing w:line="276" w:lineRule="auto"/>
          </w:pPr>
        </w:pPrChange>
      </w:pPr>
      <w:r w:rsidRPr="003C1C9E">
        <w:rPr>
          <w:rFonts w:ascii="Franklin Gothic Book" w:hAnsi="Franklin Gothic Book"/>
          <w:b/>
          <w:i/>
          <w:color w:val="000000" w:themeColor="text1"/>
        </w:rPr>
        <w:t>Performance Metrics</w:t>
      </w:r>
      <w:ins w:id="14040" w:author="Randy A Kee" w:date="2020-04-27T20:21:00Z">
        <w:r w:rsidR="004B3434">
          <w:rPr>
            <w:rFonts w:ascii="Franklin Gothic Book" w:hAnsi="Franklin Gothic Book"/>
            <w:b/>
            <w:i/>
            <w:color w:val="000000" w:themeColor="text1"/>
          </w:rPr>
          <w:t>.</w:t>
        </w:r>
      </w:ins>
      <w:del w:id="14041" w:author="Randy A Kee" w:date="2020-04-27T20:21:00Z">
        <w:r w:rsidRPr="003C1C9E" w:rsidDel="004B3434">
          <w:rPr>
            <w:rFonts w:ascii="Franklin Gothic Book" w:hAnsi="Franklin Gothic Book"/>
            <w:b/>
            <w:i/>
            <w:color w:val="000000" w:themeColor="text1"/>
          </w:rPr>
          <w:delText>:</w:delText>
        </w:r>
      </w:del>
      <w:r w:rsidRPr="003C1C9E">
        <w:rPr>
          <w:rFonts w:ascii="Franklin Gothic Book" w:hAnsi="Franklin Gothic Book"/>
          <w:i/>
          <w:color w:val="000000" w:themeColor="text1"/>
        </w:rPr>
        <w:t xml:space="preserve"> </w:t>
      </w:r>
    </w:p>
    <w:p w14:paraId="68D906F0" w14:textId="11B0C921" w:rsidR="00101019" w:rsidRPr="003C1C9E" w:rsidRDefault="00101019">
      <w:pPr>
        <w:spacing w:after="0" w:line="276" w:lineRule="auto"/>
        <w:rPr>
          <w:rFonts w:ascii="Franklin Gothic Book" w:hAnsi="Franklin Gothic Book"/>
          <w:color w:val="000000" w:themeColor="text1"/>
        </w:rPr>
        <w:pPrChange w:id="14042" w:author="Randy A Kee" w:date="2020-04-27T20:21:00Z">
          <w:pPr>
            <w:spacing w:line="276" w:lineRule="auto"/>
          </w:pPr>
        </w:pPrChange>
      </w:pPr>
      <w:r w:rsidRPr="003C1C9E">
        <w:rPr>
          <w:rFonts w:ascii="Franklin Gothic Book" w:hAnsi="Franklin Gothic Book" w:cs="Calibri"/>
          <w:iCs/>
          <w:color w:val="000000" w:themeColor="text1"/>
        </w:rPr>
        <w:lastRenderedPageBreak/>
        <w:t>Measures of meaningful performance for program success are as follows:</w:t>
      </w:r>
      <w:r w:rsidRPr="003C1C9E">
        <w:rPr>
          <w:rFonts w:ascii="Franklin Gothic Book" w:hAnsi="Franklin Gothic Book"/>
          <w:color w:val="000000" w:themeColor="text1"/>
        </w:rPr>
        <w:t xml:space="preserve"> </w:t>
      </w:r>
    </w:p>
    <w:p w14:paraId="68EC01DF" w14:textId="77777777" w:rsidR="00101019" w:rsidRPr="003C1C9E" w:rsidRDefault="00101019">
      <w:pPr>
        <w:numPr>
          <w:ilvl w:val="0"/>
          <w:numId w:val="20"/>
        </w:numPr>
        <w:spacing w:after="0" w:line="276" w:lineRule="auto"/>
        <w:contextualSpacing/>
        <w:rPr>
          <w:rFonts w:ascii="Franklin Gothic Book" w:hAnsi="Franklin Gothic Book"/>
          <w:color w:val="000000" w:themeColor="text1"/>
        </w:rPr>
        <w:pPrChange w:id="14043" w:author="Randy A Kee" w:date="2020-04-27T20:21:00Z">
          <w:pPr>
            <w:numPr>
              <w:numId w:val="20"/>
            </w:numPr>
            <w:spacing w:line="276" w:lineRule="auto"/>
            <w:ind w:left="720" w:hanging="360"/>
            <w:contextualSpacing/>
          </w:pPr>
        </w:pPrChange>
      </w:pPr>
      <w:r w:rsidRPr="003C1C9E">
        <w:rPr>
          <w:rFonts w:ascii="Franklin Gothic Book" w:hAnsi="Franklin Gothic Book"/>
          <w:color w:val="000000" w:themeColor="text1"/>
        </w:rPr>
        <w:t>Recruiting MSI metrics as previously described.</w:t>
      </w:r>
    </w:p>
    <w:p w14:paraId="4110BC4D" w14:textId="335A533A" w:rsidR="00101019" w:rsidRPr="003C1C9E" w:rsidDel="004B3434" w:rsidRDefault="00101019">
      <w:pPr>
        <w:spacing w:after="0" w:line="276" w:lineRule="auto"/>
        <w:ind w:left="720"/>
        <w:contextualSpacing/>
        <w:rPr>
          <w:del w:id="14044" w:author="Randy A Kee" w:date="2020-04-27T20:21:00Z"/>
          <w:rFonts w:ascii="Franklin Gothic Book" w:hAnsi="Franklin Gothic Book"/>
          <w:color w:val="000000" w:themeColor="text1"/>
        </w:rPr>
        <w:pPrChange w:id="14045" w:author="Randy A Kee" w:date="2020-04-27T20:21:00Z">
          <w:pPr>
            <w:spacing w:line="276" w:lineRule="auto"/>
            <w:ind w:left="720"/>
            <w:contextualSpacing/>
          </w:pPr>
        </w:pPrChange>
      </w:pPr>
    </w:p>
    <w:p w14:paraId="3A14AC37" w14:textId="77777777" w:rsidR="00101019" w:rsidRPr="003C1C9E" w:rsidRDefault="00101019">
      <w:pPr>
        <w:numPr>
          <w:ilvl w:val="0"/>
          <w:numId w:val="20"/>
        </w:numPr>
        <w:spacing w:after="0" w:line="276" w:lineRule="auto"/>
        <w:contextualSpacing/>
        <w:rPr>
          <w:rFonts w:ascii="Franklin Gothic Book" w:hAnsi="Franklin Gothic Book"/>
          <w:color w:val="000000" w:themeColor="text1"/>
        </w:rPr>
        <w:pPrChange w:id="14046" w:author="Randy A Kee" w:date="2020-04-27T20:21:00Z">
          <w:pPr>
            <w:numPr>
              <w:numId w:val="20"/>
            </w:numPr>
            <w:spacing w:line="276" w:lineRule="auto"/>
            <w:ind w:left="720" w:hanging="360"/>
            <w:contextualSpacing/>
          </w:pPr>
        </w:pPrChange>
      </w:pPr>
      <w:r w:rsidRPr="003C1C9E">
        <w:rPr>
          <w:rFonts w:ascii="Franklin Gothic Book" w:hAnsi="Franklin Gothic Book"/>
          <w:color w:val="000000" w:themeColor="text1"/>
        </w:rPr>
        <w:t xml:space="preserve">Executing Outdoor leadership and Field research program 100% safely. </w:t>
      </w:r>
    </w:p>
    <w:p w14:paraId="461F9671" w14:textId="3CEECCBA" w:rsidR="00101019" w:rsidRPr="003C1C9E" w:rsidDel="004B3434" w:rsidRDefault="00101019">
      <w:pPr>
        <w:spacing w:after="0" w:line="276" w:lineRule="auto"/>
        <w:ind w:left="720"/>
        <w:contextualSpacing/>
        <w:rPr>
          <w:del w:id="14047" w:author="Randy A Kee" w:date="2020-04-27T20:21:00Z"/>
          <w:rFonts w:ascii="Franklin Gothic Book" w:hAnsi="Franklin Gothic Book"/>
          <w:color w:val="000000" w:themeColor="text1"/>
        </w:rPr>
        <w:pPrChange w:id="14048" w:author="Randy A Kee" w:date="2020-04-27T20:21:00Z">
          <w:pPr>
            <w:spacing w:line="276" w:lineRule="auto"/>
            <w:ind w:left="720"/>
            <w:contextualSpacing/>
          </w:pPr>
        </w:pPrChange>
      </w:pPr>
    </w:p>
    <w:p w14:paraId="44DB4C6F" w14:textId="77777777" w:rsidR="00101019" w:rsidRPr="003C1C9E" w:rsidRDefault="00101019">
      <w:pPr>
        <w:numPr>
          <w:ilvl w:val="0"/>
          <w:numId w:val="20"/>
        </w:numPr>
        <w:spacing w:after="0" w:line="276" w:lineRule="auto"/>
        <w:contextualSpacing/>
        <w:rPr>
          <w:rFonts w:ascii="Franklin Gothic Book" w:hAnsi="Franklin Gothic Book"/>
          <w:color w:val="000000" w:themeColor="text1"/>
        </w:rPr>
        <w:pPrChange w:id="14049" w:author="Randy A Kee" w:date="2020-04-27T20:21:00Z">
          <w:pPr>
            <w:numPr>
              <w:numId w:val="20"/>
            </w:numPr>
            <w:spacing w:line="276" w:lineRule="auto"/>
            <w:ind w:left="720" w:hanging="360"/>
            <w:contextualSpacing/>
          </w:pPr>
        </w:pPrChange>
      </w:pPr>
      <w:r w:rsidRPr="003C1C9E">
        <w:rPr>
          <w:rFonts w:ascii="Franklin Gothic Book" w:hAnsi="Franklin Gothic Book"/>
          <w:color w:val="000000" w:themeColor="text1"/>
        </w:rPr>
        <w:t xml:space="preserve">Collecting feedback from ASIP participants accomplished at end of course survey. </w:t>
      </w:r>
    </w:p>
    <w:p w14:paraId="2C1020EE" w14:textId="738D5488" w:rsidR="00101019" w:rsidRPr="003C1C9E" w:rsidDel="004B3434" w:rsidRDefault="00101019">
      <w:pPr>
        <w:spacing w:after="0" w:line="276" w:lineRule="auto"/>
        <w:ind w:left="720"/>
        <w:contextualSpacing/>
        <w:rPr>
          <w:del w:id="14050" w:author="Randy A Kee" w:date="2020-04-27T20:21:00Z"/>
          <w:rFonts w:ascii="Franklin Gothic Book" w:hAnsi="Franklin Gothic Book"/>
          <w:color w:val="000000" w:themeColor="text1"/>
        </w:rPr>
        <w:pPrChange w:id="14051" w:author="Randy A Kee" w:date="2020-04-27T20:21:00Z">
          <w:pPr>
            <w:spacing w:line="276" w:lineRule="auto"/>
            <w:ind w:left="720"/>
            <w:contextualSpacing/>
          </w:pPr>
        </w:pPrChange>
      </w:pPr>
    </w:p>
    <w:p w14:paraId="01CC25CD" w14:textId="62C0F6C1" w:rsidR="00101019" w:rsidRPr="003C1C9E" w:rsidDel="004B3434" w:rsidRDefault="00101019" w:rsidP="00A40E80">
      <w:pPr>
        <w:spacing w:line="276" w:lineRule="auto"/>
        <w:contextualSpacing/>
        <w:rPr>
          <w:moveFrom w:id="14052" w:author="Randy A Kee" w:date="2020-04-27T20:19:00Z"/>
          <w:rFonts w:ascii="Franklin Gothic Book" w:eastAsiaTheme="minorEastAsia" w:hAnsi="Franklin Gothic Book"/>
        </w:rPr>
      </w:pPr>
      <w:moveFromRangeStart w:id="14053" w:author="Randy A Kee" w:date="2020-04-27T20:19:00Z" w:name="move38911201"/>
      <w:moveFrom w:id="14054" w:author="Randy A Kee" w:date="2020-04-27T20:19:00Z">
        <w:r w:rsidRPr="003C1C9E" w:rsidDel="004B3434">
          <w:rPr>
            <w:rFonts w:ascii="Franklin Gothic Book" w:hAnsi="Franklin Gothic Book"/>
            <w:b/>
            <w:i/>
          </w:rPr>
          <w:t xml:space="preserve">Outcomes/Outputs: </w:t>
        </w:r>
        <w:r w:rsidRPr="003C1C9E" w:rsidDel="004B3434">
          <w:rPr>
            <w:rFonts w:ascii="Franklin Gothic Book" w:hAnsi="Franklin Gothic Book" w:cs="Calibri"/>
            <w:iCs/>
            <w:color w:val="000000" w:themeColor="text1"/>
          </w:rPr>
          <w:t>Coached, mentored and professionally developed students</w:t>
        </w:r>
        <w:r w:rsidRPr="003C1C9E" w:rsidDel="004B3434">
          <w:rPr>
            <w:rFonts w:ascii="Franklin Gothic Book" w:eastAsiaTheme="minorEastAsia" w:hAnsi="Franklin Gothic Book"/>
          </w:rPr>
          <w:t xml:space="preserve"> from both under-represented minorities and other enrolment categories participating in the ADAC Fellows Program enter DHS enterprise workforce enriched with their expertise gained by working through the ASIP experience.</w:t>
        </w:r>
        <w:r w:rsidRPr="003C1C9E" w:rsidDel="004B3434">
          <w:rPr>
            <w:rFonts w:ascii="Franklin Gothic Book" w:eastAsiaTheme="minorEastAsia" w:hAnsi="Franklin Gothic Book"/>
            <w:iCs/>
          </w:rPr>
          <w:t xml:space="preserve">  </w:t>
        </w:r>
      </w:moveFrom>
    </w:p>
    <w:moveFromRangeEnd w:id="14053"/>
    <w:p w14:paraId="0FD2ED10" w14:textId="77777777" w:rsidR="00101019" w:rsidRDefault="00101019" w:rsidP="00A40E80">
      <w:pPr>
        <w:spacing w:after="0" w:line="276" w:lineRule="auto"/>
        <w:rPr>
          <w:rFonts w:ascii="Franklin Gothic Book" w:hAnsi="Franklin Gothic Book"/>
          <w:b/>
          <w:i/>
          <w:color w:val="000000" w:themeColor="text1"/>
        </w:rPr>
      </w:pPr>
    </w:p>
    <w:p w14:paraId="0CEE3979" w14:textId="51A400DF" w:rsidR="004B3434" w:rsidRDefault="004B3434" w:rsidP="00A40E80">
      <w:pPr>
        <w:spacing w:after="0" w:line="276" w:lineRule="auto"/>
        <w:rPr>
          <w:ins w:id="14055" w:author="Randy A Kee" w:date="2020-04-27T20:20:00Z"/>
          <w:rFonts w:ascii="Franklin Gothic Book" w:hAnsi="Franklin Gothic Book"/>
          <w:color w:val="000000" w:themeColor="text1"/>
        </w:rPr>
      </w:pPr>
      <w:ins w:id="14056" w:author="Randy A Kee" w:date="2020-04-27T20:20:00Z">
        <w:r>
          <w:rPr>
            <w:rFonts w:ascii="Franklin Gothic Book" w:hAnsi="Franklin Gothic Book"/>
            <w:b/>
            <w:i/>
            <w:color w:val="000000" w:themeColor="text1"/>
          </w:rPr>
          <w:t xml:space="preserve">Key </w:t>
        </w:r>
      </w:ins>
      <w:r w:rsidR="00101019" w:rsidRPr="003C1C9E">
        <w:rPr>
          <w:rFonts w:ascii="Franklin Gothic Book" w:hAnsi="Franklin Gothic Book"/>
          <w:b/>
          <w:i/>
          <w:color w:val="000000" w:themeColor="text1"/>
        </w:rPr>
        <w:t>Stakeholder Engagement</w:t>
      </w:r>
      <w:ins w:id="14057" w:author="Randy A Kee" w:date="2020-04-27T20:20:00Z">
        <w:r>
          <w:rPr>
            <w:rFonts w:ascii="Franklin Gothic Book" w:hAnsi="Franklin Gothic Book"/>
            <w:b/>
            <w:i/>
            <w:color w:val="000000" w:themeColor="text1"/>
          </w:rPr>
          <w:t>.</w:t>
        </w:r>
      </w:ins>
      <w:del w:id="14058" w:author="Randy A Kee" w:date="2020-04-27T20:20:00Z">
        <w:r w:rsidR="00101019" w:rsidRPr="003C1C9E" w:rsidDel="004B3434">
          <w:rPr>
            <w:rFonts w:ascii="Franklin Gothic Book" w:hAnsi="Franklin Gothic Book"/>
            <w:b/>
            <w:i/>
            <w:color w:val="000000" w:themeColor="text1"/>
          </w:rPr>
          <w:delText>:</w:delText>
        </w:r>
      </w:del>
      <w:r w:rsidR="00101019" w:rsidRPr="003C1C9E">
        <w:rPr>
          <w:rFonts w:ascii="Franklin Gothic Book" w:hAnsi="Franklin Gothic Book"/>
          <w:color w:val="000000" w:themeColor="text1"/>
        </w:rPr>
        <w:t xml:space="preserve"> </w:t>
      </w:r>
    </w:p>
    <w:p w14:paraId="29DD2C26" w14:textId="2CA68FFA" w:rsidR="00101019" w:rsidRDefault="00101019" w:rsidP="00A40E80">
      <w:pPr>
        <w:spacing w:after="0" w:line="276" w:lineRule="auto"/>
        <w:rPr>
          <w:ins w:id="14059" w:author="Randy A Kee" w:date="2020-04-27T20:19:00Z"/>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 xml:space="preserve">Students from under-represented minorities will be invited to join other ADAC fellows taking part in the summer internship program in a scheduled summer ADAC </w:t>
      </w:r>
      <w:r w:rsidRPr="003C1C9E">
        <w:rPr>
          <w:rFonts w:ascii="Franklin Gothic Book" w:eastAsiaTheme="minorEastAsia" w:hAnsi="Franklin Gothic Book" w:cs="Courier New"/>
          <w:i/>
          <w:color w:val="000000" w:themeColor="text1"/>
          <w:u w:val="single"/>
        </w:rPr>
        <w:t>“Customer’s and Partner’s” Roundtable</w:t>
      </w:r>
      <w:r w:rsidRPr="003C1C9E">
        <w:rPr>
          <w:rFonts w:ascii="Franklin Gothic Book" w:eastAsiaTheme="minorEastAsia" w:hAnsi="Franklin Gothic Book" w:cs="Courier New"/>
          <w:color w:val="000000" w:themeColor="text1"/>
          <w:u w:val="single"/>
        </w:rPr>
        <w:t xml:space="preserve"> </w:t>
      </w:r>
      <w:r w:rsidRPr="003C1C9E">
        <w:rPr>
          <w:rFonts w:ascii="Franklin Gothic Book" w:eastAsiaTheme="minorEastAsia" w:hAnsi="Franklin Gothic Book" w:cs="Courier New"/>
          <w:color w:val="000000" w:themeColor="text1"/>
        </w:rPr>
        <w:t xml:space="preserve">as a mentoring and professional development opportunity. ASIP progress will be included in ADAC’s quarterly reviews of the Center’s efforts in Education Outreach and Workforce Development with DHS S&amp;T OUP Education Outreach and Workforce Development program management. </w:t>
      </w:r>
    </w:p>
    <w:p w14:paraId="761C02AE" w14:textId="77777777" w:rsidR="004B3434" w:rsidRDefault="004B3434">
      <w:pPr>
        <w:spacing w:after="0" w:line="276" w:lineRule="auto"/>
        <w:rPr>
          <w:ins w:id="14060" w:author="Randy A Kee" w:date="2020-04-27T20:22:00Z"/>
          <w:rFonts w:ascii="Franklin Gothic Book" w:hAnsi="Franklin Gothic Book"/>
          <w:b/>
          <w:i/>
          <w:color w:val="000000" w:themeColor="text1"/>
        </w:rPr>
        <w:pPrChange w:id="14061" w:author="Randy A Kee" w:date="2020-04-27T20:19:00Z">
          <w:pPr>
            <w:spacing w:line="276" w:lineRule="auto"/>
          </w:pPr>
        </w:pPrChange>
      </w:pPr>
    </w:p>
    <w:p w14:paraId="7A124942" w14:textId="458ABA5B" w:rsidR="004B3434" w:rsidRDefault="004B3434">
      <w:pPr>
        <w:spacing w:after="0" w:line="276" w:lineRule="auto"/>
        <w:rPr>
          <w:ins w:id="14062" w:author="Randy A Kee" w:date="2020-04-27T20:19:00Z"/>
          <w:rFonts w:ascii="Franklin Gothic Book" w:hAnsi="Franklin Gothic Book"/>
          <w:color w:val="000000" w:themeColor="text1"/>
        </w:rPr>
        <w:pPrChange w:id="14063" w:author="Randy A Kee" w:date="2020-04-27T20:19:00Z">
          <w:pPr>
            <w:spacing w:line="276" w:lineRule="auto"/>
          </w:pPr>
        </w:pPrChange>
      </w:pPr>
      <w:ins w:id="14064" w:author="Randy A Kee" w:date="2020-04-27T20:19:00Z">
        <w:r w:rsidRPr="003C1C9E">
          <w:rPr>
            <w:rFonts w:ascii="Franklin Gothic Book" w:hAnsi="Franklin Gothic Book"/>
            <w:b/>
            <w:i/>
            <w:color w:val="000000" w:themeColor="text1"/>
          </w:rPr>
          <w:t xml:space="preserve">Student </w:t>
        </w:r>
        <w:r>
          <w:rPr>
            <w:rFonts w:ascii="Franklin Gothic Book" w:hAnsi="Franklin Gothic Book"/>
            <w:b/>
            <w:i/>
            <w:color w:val="000000" w:themeColor="text1"/>
          </w:rPr>
          <w:t>Participation.</w:t>
        </w:r>
        <w:r w:rsidRPr="003C1C9E">
          <w:rPr>
            <w:rFonts w:ascii="Franklin Gothic Book" w:hAnsi="Franklin Gothic Book"/>
            <w:color w:val="000000" w:themeColor="text1"/>
          </w:rPr>
          <w:t xml:space="preserve"> </w:t>
        </w:r>
      </w:ins>
    </w:p>
    <w:p w14:paraId="2A916728" w14:textId="77777777" w:rsidR="004B3434" w:rsidRPr="003C1C9E" w:rsidRDefault="004B3434">
      <w:pPr>
        <w:spacing w:after="0" w:line="276" w:lineRule="auto"/>
        <w:rPr>
          <w:ins w:id="14065" w:author="Randy A Kee" w:date="2020-04-27T20:19:00Z"/>
          <w:rFonts w:ascii="Franklin Gothic Book" w:hAnsi="Franklin Gothic Book"/>
          <w:color w:val="000000" w:themeColor="text1"/>
        </w:rPr>
        <w:pPrChange w:id="14066" w:author="Randy A Kee" w:date="2020-04-27T20:19:00Z">
          <w:pPr>
            <w:spacing w:line="276" w:lineRule="auto"/>
          </w:pPr>
        </w:pPrChange>
      </w:pPr>
      <w:ins w:id="14067" w:author="Randy A Kee" w:date="2020-04-27T20:19:00Z">
        <w:r w:rsidRPr="003C1C9E">
          <w:rPr>
            <w:rFonts w:ascii="Franklin Gothic Book" w:hAnsi="Franklin Gothic Book" w:cs="Calibri"/>
            <w:iCs/>
            <w:color w:val="000000" w:themeColor="text1"/>
          </w:rPr>
          <w:t>Program is focused on participating ADAC fellows and students from underrepresented minorities.</w:t>
        </w:r>
        <w:r w:rsidRPr="003C1C9E">
          <w:rPr>
            <w:rFonts w:ascii="Franklin Gothic Book" w:hAnsi="Franklin Gothic Book"/>
            <w:color w:val="000000" w:themeColor="text1"/>
          </w:rPr>
          <w:t xml:space="preserve"> </w:t>
        </w:r>
      </w:ins>
    </w:p>
    <w:p w14:paraId="3CED29C0" w14:textId="77777777" w:rsidR="004B3434" w:rsidRDefault="004B3434" w:rsidP="004B3434">
      <w:pPr>
        <w:spacing w:line="276" w:lineRule="auto"/>
        <w:contextualSpacing/>
        <w:rPr>
          <w:ins w:id="14068" w:author="Randy A Kee" w:date="2020-04-27T20:20:00Z"/>
          <w:rFonts w:ascii="Franklin Gothic Book" w:hAnsi="Franklin Gothic Book"/>
          <w:b/>
          <w:i/>
        </w:rPr>
      </w:pPr>
    </w:p>
    <w:p w14:paraId="2782F5C4" w14:textId="21BF24A2" w:rsidR="004B3434" w:rsidRDefault="004B3434" w:rsidP="004B3434">
      <w:pPr>
        <w:spacing w:line="276" w:lineRule="auto"/>
        <w:contextualSpacing/>
        <w:rPr>
          <w:ins w:id="14069" w:author="Randy A Kee" w:date="2020-04-27T20:19:00Z"/>
          <w:rFonts w:ascii="Franklin Gothic Book" w:hAnsi="Franklin Gothic Book"/>
          <w:b/>
          <w:i/>
        </w:rPr>
      </w:pPr>
      <w:moveToRangeStart w:id="14070" w:author="Randy A Kee" w:date="2020-04-27T20:19:00Z" w:name="move38911201"/>
      <w:moveTo w:id="14071" w:author="Randy A Kee" w:date="2020-04-27T20:19:00Z">
        <w:r w:rsidRPr="003C1C9E">
          <w:rPr>
            <w:rFonts w:ascii="Franklin Gothic Book" w:hAnsi="Franklin Gothic Book"/>
            <w:b/>
            <w:i/>
          </w:rPr>
          <w:t>Outcomes/Outputs</w:t>
        </w:r>
      </w:moveTo>
      <w:ins w:id="14072" w:author="Randy A Kee" w:date="2020-04-27T20:19:00Z">
        <w:r>
          <w:rPr>
            <w:rFonts w:ascii="Franklin Gothic Book" w:hAnsi="Franklin Gothic Book"/>
            <w:b/>
            <w:i/>
          </w:rPr>
          <w:t>.</w:t>
        </w:r>
      </w:ins>
      <w:moveTo w:id="14073" w:author="Randy A Kee" w:date="2020-04-27T20:19:00Z">
        <w:del w:id="14074" w:author="Randy A Kee" w:date="2020-04-27T20:19:00Z">
          <w:r w:rsidRPr="003C1C9E" w:rsidDel="004B3434">
            <w:rPr>
              <w:rFonts w:ascii="Franklin Gothic Book" w:hAnsi="Franklin Gothic Book"/>
              <w:b/>
              <w:i/>
            </w:rPr>
            <w:delText>:</w:delText>
          </w:r>
        </w:del>
        <w:r w:rsidRPr="003C1C9E">
          <w:rPr>
            <w:rFonts w:ascii="Franklin Gothic Book" w:hAnsi="Franklin Gothic Book"/>
            <w:b/>
            <w:i/>
          </w:rPr>
          <w:t xml:space="preserve"> </w:t>
        </w:r>
      </w:moveTo>
    </w:p>
    <w:p w14:paraId="270E86BF" w14:textId="6E4D5356" w:rsidR="004B3434" w:rsidRPr="003C1C9E" w:rsidRDefault="004B3434" w:rsidP="004B3434">
      <w:pPr>
        <w:spacing w:line="276" w:lineRule="auto"/>
        <w:contextualSpacing/>
        <w:rPr>
          <w:moveTo w:id="14075" w:author="Randy A Kee" w:date="2020-04-27T20:19:00Z"/>
          <w:rFonts w:ascii="Franklin Gothic Book" w:eastAsiaTheme="minorEastAsia" w:hAnsi="Franklin Gothic Book"/>
        </w:rPr>
      </w:pPr>
      <w:moveTo w:id="14076" w:author="Randy A Kee" w:date="2020-04-27T20:19:00Z">
        <w:r w:rsidRPr="003C1C9E">
          <w:rPr>
            <w:rFonts w:ascii="Franklin Gothic Book" w:hAnsi="Franklin Gothic Book" w:cs="Calibri"/>
            <w:iCs/>
            <w:color w:val="000000" w:themeColor="text1"/>
          </w:rPr>
          <w:t>Coached, mentored and professionally developed students</w:t>
        </w:r>
        <w:r w:rsidRPr="003C1C9E">
          <w:rPr>
            <w:rFonts w:ascii="Franklin Gothic Book" w:eastAsiaTheme="minorEastAsia" w:hAnsi="Franklin Gothic Book"/>
          </w:rPr>
          <w:t xml:space="preserve"> from both under-represented minorities and other enrolment categories participating in the ADAC Fellows Program enter DHS enterprise workforce enriched with their expertise gained by working through the ASIP experience.</w:t>
        </w:r>
        <w:r w:rsidRPr="003C1C9E">
          <w:rPr>
            <w:rFonts w:ascii="Franklin Gothic Book" w:eastAsiaTheme="minorEastAsia" w:hAnsi="Franklin Gothic Book"/>
            <w:iCs/>
          </w:rPr>
          <w:t xml:space="preserve">  </w:t>
        </w:r>
      </w:moveTo>
    </w:p>
    <w:moveToRangeEnd w:id="14070"/>
    <w:p w14:paraId="3B8065A8" w14:textId="77777777" w:rsidR="004B3434" w:rsidRPr="003C1C9E" w:rsidRDefault="004B3434" w:rsidP="00A40E80">
      <w:pPr>
        <w:spacing w:after="0" w:line="276" w:lineRule="auto"/>
        <w:rPr>
          <w:rFonts w:ascii="Franklin Gothic Book" w:eastAsiaTheme="minorEastAsia" w:hAnsi="Franklin Gothic Book" w:cs="Courier New"/>
          <w:color w:val="000000" w:themeColor="text1"/>
        </w:rPr>
      </w:pPr>
    </w:p>
    <w:p w14:paraId="24F3742A" w14:textId="0209D87D" w:rsidR="00101019" w:rsidRPr="003C1C9E" w:rsidDel="004B3434" w:rsidRDefault="00101019" w:rsidP="00A40E80">
      <w:pPr>
        <w:spacing w:after="0" w:line="276" w:lineRule="auto"/>
        <w:rPr>
          <w:del w:id="14077" w:author="Randy A Kee" w:date="2020-04-27T20:20:00Z"/>
          <w:rFonts w:ascii="Franklin Gothic Book" w:eastAsiaTheme="minorEastAsia" w:hAnsi="Franklin Gothic Book" w:cs="Courier New"/>
          <w:b/>
          <w:i/>
          <w:color w:val="000000" w:themeColor="text1"/>
        </w:rPr>
      </w:pPr>
    </w:p>
    <w:p w14:paraId="28BB357A" w14:textId="4922A551" w:rsidR="004B3434" w:rsidRDefault="00101019" w:rsidP="00A40E80">
      <w:pPr>
        <w:spacing w:after="0" w:line="276" w:lineRule="auto"/>
        <w:rPr>
          <w:ins w:id="14078" w:author="Randy A Kee" w:date="2020-04-27T20:20:00Z"/>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b/>
          <w:i/>
          <w:color w:val="000000" w:themeColor="text1"/>
        </w:rPr>
        <w:t>Transition Plan</w:t>
      </w:r>
      <w:ins w:id="14079" w:author="Randy A Kee" w:date="2020-04-27T20:20:00Z">
        <w:r w:rsidR="004B3434">
          <w:rPr>
            <w:rFonts w:ascii="Franklin Gothic Book" w:eastAsiaTheme="minorEastAsia" w:hAnsi="Franklin Gothic Book" w:cs="Courier New"/>
            <w:b/>
            <w:i/>
            <w:color w:val="000000" w:themeColor="text1"/>
          </w:rPr>
          <w:t>s.</w:t>
        </w:r>
      </w:ins>
      <w:del w:id="14080" w:author="Randy A Kee" w:date="2020-04-27T20:20:00Z">
        <w:r w:rsidRPr="003C1C9E" w:rsidDel="004B3434">
          <w:rPr>
            <w:rFonts w:ascii="Franklin Gothic Book" w:eastAsiaTheme="minorEastAsia" w:hAnsi="Franklin Gothic Book" w:cs="Courier New"/>
            <w:b/>
            <w:color w:val="000000" w:themeColor="text1"/>
          </w:rPr>
          <w:delText>:</w:delText>
        </w:r>
      </w:del>
      <w:r w:rsidRPr="003C1C9E">
        <w:rPr>
          <w:rFonts w:ascii="Franklin Gothic Book" w:eastAsiaTheme="minorEastAsia" w:hAnsi="Franklin Gothic Book" w:cs="Courier New"/>
          <w:b/>
          <w:color w:val="000000" w:themeColor="text1"/>
        </w:rPr>
        <w:t xml:space="preserve">  </w:t>
      </w:r>
    </w:p>
    <w:p w14:paraId="2ABC383D" w14:textId="15924DB1" w:rsidR="00101019"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As</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 xml:space="preserve">students prepare to graduate, ADAC Education and Administrative Manager supports </w:t>
      </w:r>
      <w:r>
        <w:rPr>
          <w:rFonts w:ascii="Franklin Gothic Book" w:eastAsiaTheme="minorEastAsia" w:hAnsi="Franklin Gothic Book" w:cs="Courier New"/>
          <w:color w:val="000000" w:themeColor="text1"/>
        </w:rPr>
        <w:t>s</w:t>
      </w:r>
      <w:r w:rsidRPr="003C1C9E">
        <w:rPr>
          <w:rFonts w:ascii="Franklin Gothic Book" w:eastAsiaTheme="minorEastAsia" w:hAnsi="Franklin Gothic Book" w:cs="Courier New"/>
          <w:color w:val="000000" w:themeColor="text1"/>
        </w:rPr>
        <w:t>tudent career placement into the positions aligned to HSE.  Transition plans will continue past lifecycle of grant for tracking and job initiatives.</w:t>
      </w:r>
      <w:bookmarkEnd w:id="13846"/>
      <w:bookmarkEnd w:id="13847"/>
      <w:bookmarkEnd w:id="13848"/>
      <w:bookmarkEnd w:id="13849"/>
      <w:bookmarkEnd w:id="13850"/>
      <w:bookmarkEnd w:id="13851"/>
      <w:bookmarkEnd w:id="13852"/>
      <w:bookmarkEnd w:id="13853"/>
      <w:bookmarkEnd w:id="13854"/>
      <w:bookmarkEnd w:id="13855"/>
    </w:p>
    <w:p w14:paraId="11C652DB"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58EA3C6C" w14:textId="13D262F1" w:rsidR="004B3434" w:rsidRDefault="00101019" w:rsidP="00A40E80">
      <w:pPr>
        <w:spacing w:line="276" w:lineRule="auto"/>
        <w:contextualSpacing/>
        <w:rPr>
          <w:ins w:id="14081" w:author="Randy A Kee" w:date="2020-04-27T20:20:00Z"/>
          <w:rFonts w:ascii="Franklin Gothic Book" w:hAnsi="Franklin Gothic Book"/>
        </w:rPr>
      </w:pPr>
      <w:r w:rsidRPr="003C1C9E">
        <w:rPr>
          <w:rFonts w:ascii="Franklin Gothic Book" w:hAnsi="Franklin Gothic Book"/>
          <w:b/>
          <w:bCs/>
          <w:i/>
          <w:iCs/>
        </w:rPr>
        <w:t>Potential programmatic risks to completion</w:t>
      </w:r>
      <w:ins w:id="14082" w:author="Randy A Kee" w:date="2020-04-27T20:20:00Z">
        <w:r w:rsidR="004B3434">
          <w:rPr>
            <w:rFonts w:ascii="Franklin Gothic Book" w:hAnsi="Franklin Gothic Book"/>
            <w:b/>
            <w:bCs/>
            <w:i/>
            <w:iCs/>
          </w:rPr>
          <w:t>.</w:t>
        </w:r>
      </w:ins>
      <w:del w:id="14083" w:author="Randy A Kee" w:date="2020-04-27T20:20:00Z">
        <w:r w:rsidRPr="003C1C9E" w:rsidDel="004B3434">
          <w:rPr>
            <w:rFonts w:ascii="Franklin Gothic Book" w:hAnsi="Franklin Gothic Book"/>
            <w:b/>
            <w:bCs/>
            <w:i/>
            <w:iCs/>
          </w:rPr>
          <w:delText>:</w:delText>
        </w:r>
      </w:del>
      <w:r w:rsidRPr="003C1C9E">
        <w:rPr>
          <w:rFonts w:ascii="Franklin Gothic Book" w:hAnsi="Franklin Gothic Book"/>
        </w:rPr>
        <w:t xml:space="preserve">    </w:t>
      </w:r>
    </w:p>
    <w:p w14:paraId="0065551C" w14:textId="3F847E33" w:rsidR="00101019" w:rsidRPr="003C1C9E" w:rsidRDefault="00101019" w:rsidP="00A40E80">
      <w:pPr>
        <w:spacing w:line="276" w:lineRule="auto"/>
        <w:contextualSpacing/>
        <w:rPr>
          <w:rFonts w:ascii="Franklin Gothic Book" w:hAnsi="Franklin Gothic Book"/>
        </w:rPr>
      </w:pPr>
      <w:r w:rsidRPr="003C1C9E">
        <w:rPr>
          <w:rFonts w:ascii="Franklin Gothic Book" w:hAnsi="Franklin Gothic Book"/>
        </w:rPr>
        <w:t>Affordable housing at Point Barrow for ASIP.  As risk mitigation, ADAC works with NOAA and Sandia National Labs to secure housing.</w:t>
      </w:r>
    </w:p>
    <w:p w14:paraId="47E2C7B2" w14:textId="77777777" w:rsidR="006846E3" w:rsidRPr="00616B0D" w:rsidRDefault="006846E3" w:rsidP="00A40E80">
      <w:pPr>
        <w:spacing w:line="276" w:lineRule="auto"/>
        <w:rPr>
          <w:rFonts w:ascii="Franklin Gothic Book" w:eastAsia="Libre Franklin" w:hAnsi="Franklin Gothic Book" w:cs="Libre Franklin"/>
          <w:b/>
        </w:rPr>
      </w:pPr>
    </w:p>
    <w:p w14:paraId="1223965D" w14:textId="1B9F93DE" w:rsidR="005C7605" w:rsidRDefault="005C7605" w:rsidP="00A40E80">
      <w:pPr>
        <w:spacing w:line="276" w:lineRule="auto"/>
        <w:rPr>
          <w:rFonts w:ascii="Franklin Gothic Book" w:eastAsiaTheme="majorEastAsia" w:hAnsi="Franklin Gothic Book" w:cs="Courier New"/>
          <w:b/>
          <w:color w:val="2E74B5" w:themeColor="accent1" w:themeShade="BF"/>
          <w:sz w:val="24"/>
          <w:szCs w:val="24"/>
        </w:rPr>
      </w:pPr>
      <w:bookmarkStart w:id="14084" w:name="_Toc8809380"/>
      <w:bookmarkEnd w:id="14084"/>
    </w:p>
    <w:p w14:paraId="45BEB59A" w14:textId="65A95365" w:rsidR="00AB3A8B" w:rsidRPr="000E4318" w:rsidRDefault="00AB3A8B" w:rsidP="0082363D">
      <w:pPr>
        <w:pStyle w:val="Heading1"/>
      </w:pPr>
      <w:bookmarkStart w:id="14085" w:name="_Toc8813382"/>
      <w:bookmarkStart w:id="14086" w:name="_Toc8813929"/>
      <w:bookmarkStart w:id="14087" w:name="_Toc8814011"/>
      <w:bookmarkStart w:id="14088" w:name="_Toc8809381"/>
      <w:bookmarkStart w:id="14089" w:name="_Toc8813383"/>
      <w:bookmarkStart w:id="14090" w:name="_Toc8813930"/>
      <w:bookmarkStart w:id="14091" w:name="_Toc8814012"/>
      <w:bookmarkStart w:id="14092" w:name="_Toc8809382"/>
      <w:bookmarkStart w:id="14093" w:name="_Toc8813384"/>
      <w:bookmarkStart w:id="14094" w:name="_Toc8813931"/>
      <w:bookmarkStart w:id="14095" w:name="_Toc8814013"/>
      <w:bookmarkStart w:id="14096" w:name="_Toc8809383"/>
      <w:bookmarkStart w:id="14097" w:name="_Toc8813385"/>
      <w:bookmarkStart w:id="14098" w:name="_Toc8813932"/>
      <w:bookmarkStart w:id="14099" w:name="_Toc8814014"/>
      <w:bookmarkStart w:id="14100" w:name="_Toc8809384"/>
      <w:bookmarkStart w:id="14101" w:name="_Toc8813386"/>
      <w:bookmarkStart w:id="14102" w:name="_Toc8813933"/>
      <w:bookmarkStart w:id="14103" w:name="_Toc8814015"/>
      <w:bookmarkStart w:id="14104" w:name="_Toc8809385"/>
      <w:bookmarkStart w:id="14105" w:name="_Toc8813387"/>
      <w:bookmarkStart w:id="14106" w:name="_Toc8813934"/>
      <w:bookmarkStart w:id="14107" w:name="_Toc8814016"/>
      <w:bookmarkStart w:id="14108" w:name="_Toc8809386"/>
      <w:bookmarkStart w:id="14109" w:name="_Toc8813388"/>
      <w:bookmarkStart w:id="14110" w:name="_Toc8813935"/>
      <w:bookmarkStart w:id="14111" w:name="_Toc8814017"/>
      <w:bookmarkStart w:id="14112" w:name="_Toc8809387"/>
      <w:bookmarkStart w:id="14113" w:name="_Toc8813389"/>
      <w:bookmarkStart w:id="14114" w:name="_Toc8813936"/>
      <w:bookmarkStart w:id="14115" w:name="_Toc8814018"/>
      <w:bookmarkStart w:id="14116" w:name="_Toc8809388"/>
      <w:bookmarkStart w:id="14117" w:name="_Toc8813390"/>
      <w:bookmarkStart w:id="14118" w:name="_Toc8813937"/>
      <w:bookmarkStart w:id="14119" w:name="_Toc8814019"/>
      <w:bookmarkStart w:id="14120" w:name="_Toc7092175"/>
      <w:bookmarkStart w:id="14121" w:name="_Toc7092393"/>
      <w:bookmarkStart w:id="14122" w:name="_Toc7093447"/>
      <w:bookmarkStart w:id="14123" w:name="_Toc7095224"/>
      <w:bookmarkStart w:id="14124" w:name="_Toc7096001"/>
      <w:bookmarkStart w:id="14125" w:name="_Toc7096710"/>
      <w:bookmarkStart w:id="14126" w:name="_Toc7092176"/>
      <w:bookmarkStart w:id="14127" w:name="_Toc7092394"/>
      <w:bookmarkStart w:id="14128" w:name="_Toc7093448"/>
      <w:bookmarkStart w:id="14129" w:name="_Toc7095225"/>
      <w:bookmarkStart w:id="14130" w:name="_Toc7096002"/>
      <w:bookmarkStart w:id="14131" w:name="_Toc7096711"/>
      <w:bookmarkStart w:id="14132" w:name="_Toc7092177"/>
      <w:bookmarkStart w:id="14133" w:name="_Toc7092395"/>
      <w:bookmarkStart w:id="14134" w:name="_Toc7093449"/>
      <w:bookmarkStart w:id="14135" w:name="_Toc7095226"/>
      <w:bookmarkStart w:id="14136" w:name="_Toc7096003"/>
      <w:bookmarkStart w:id="14137" w:name="_Toc7096712"/>
      <w:bookmarkStart w:id="14138" w:name="_Toc8405850"/>
      <w:bookmarkStart w:id="14139" w:name="_Toc32337947"/>
      <w:bookmarkStart w:id="14140" w:name="_Toc38101851"/>
      <w:bookmarkStart w:id="14141" w:name="_Toc38895130"/>
      <w:bookmarkStart w:id="14142" w:name="_Toc38947445"/>
      <w:bookmarkEnd w:id="14085"/>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bookmarkEnd w:id="14118"/>
      <w:bookmarkEnd w:id="14119"/>
      <w:bookmarkEnd w:id="14120"/>
      <w:bookmarkEnd w:id="14121"/>
      <w:bookmarkEnd w:id="14122"/>
      <w:bookmarkEnd w:id="14123"/>
      <w:bookmarkEnd w:id="14124"/>
      <w:bookmarkEnd w:id="14125"/>
      <w:bookmarkEnd w:id="14126"/>
      <w:bookmarkEnd w:id="14127"/>
      <w:bookmarkEnd w:id="14128"/>
      <w:bookmarkEnd w:id="14129"/>
      <w:bookmarkEnd w:id="14130"/>
      <w:bookmarkEnd w:id="14131"/>
      <w:bookmarkEnd w:id="14132"/>
      <w:bookmarkEnd w:id="14133"/>
      <w:bookmarkEnd w:id="14134"/>
      <w:bookmarkEnd w:id="14135"/>
      <w:bookmarkEnd w:id="14136"/>
      <w:bookmarkEnd w:id="14137"/>
      <w:r w:rsidRPr="000E4318">
        <w:lastRenderedPageBreak/>
        <w:t>Appendix A: Acronyms</w:t>
      </w:r>
      <w:bookmarkEnd w:id="14138"/>
      <w:bookmarkEnd w:id="14139"/>
      <w:bookmarkEnd w:id="14140"/>
      <w:bookmarkEnd w:id="14141"/>
      <w:bookmarkEnd w:id="14142"/>
    </w:p>
    <w:tbl>
      <w:tblPr>
        <w:tblW w:w="10080" w:type="dxa"/>
        <w:tblBorders>
          <w:top w:val="nil"/>
          <w:left w:val="nil"/>
          <w:bottom w:val="nil"/>
          <w:right w:val="nil"/>
        </w:tblBorders>
        <w:tblLayout w:type="fixed"/>
        <w:tblLook w:val="0000" w:firstRow="0" w:lastRow="0" w:firstColumn="0" w:lastColumn="0" w:noHBand="0" w:noVBand="0"/>
        <w:tblPrChange w:id="14143" w:author="Amy Kukulya [2]" w:date="2020-04-18T05:35:00Z">
          <w:tblPr>
            <w:tblW w:w="10080" w:type="dxa"/>
            <w:tblBorders>
              <w:top w:val="nil"/>
              <w:left w:val="nil"/>
              <w:bottom w:val="nil"/>
              <w:right w:val="nil"/>
            </w:tblBorders>
            <w:tblLayout w:type="fixed"/>
            <w:tblLook w:val="0000" w:firstRow="0" w:lastRow="0" w:firstColumn="0" w:lastColumn="0" w:noHBand="0" w:noVBand="0"/>
          </w:tblPr>
        </w:tblPrChange>
      </w:tblPr>
      <w:tblGrid>
        <w:gridCol w:w="10080"/>
        <w:tblGridChange w:id="14144">
          <w:tblGrid>
            <w:gridCol w:w="10080"/>
          </w:tblGrid>
        </w:tblGridChange>
      </w:tblGrid>
      <w:tr w:rsidR="00AB3A8B" w:rsidRPr="006974FC" w14:paraId="4ED9654E" w14:textId="77777777" w:rsidTr="00FA2B0D">
        <w:trPr>
          <w:trHeight w:val="646"/>
          <w:trPrChange w:id="14145" w:author="Amy Kukulya [2]" w:date="2020-04-18T05:35:00Z">
            <w:trPr>
              <w:trHeight w:val="646"/>
            </w:trPr>
          </w:trPrChange>
        </w:trPr>
        <w:tc>
          <w:tcPr>
            <w:tcW w:w="10080" w:type="dxa"/>
            <w:tcBorders>
              <w:top w:val="nil"/>
              <w:left w:val="nil"/>
              <w:right w:val="nil"/>
            </w:tcBorders>
            <w:tcPrChange w:id="14146" w:author="Amy Kukulya [2]" w:date="2020-04-18T05:35:00Z">
              <w:tcPr>
                <w:tcW w:w="10080" w:type="dxa"/>
                <w:tcBorders>
                  <w:top w:val="nil"/>
                  <w:left w:val="nil"/>
                  <w:right w:val="nil"/>
                </w:tcBorders>
              </w:tcPr>
            </w:tcPrChange>
          </w:tcPr>
          <w:tbl>
            <w:tblPr>
              <w:tblW w:w="10188" w:type="dxa"/>
              <w:tblBorders>
                <w:top w:val="nil"/>
                <w:left w:val="nil"/>
                <w:bottom w:val="nil"/>
                <w:right w:val="nil"/>
              </w:tblBorders>
              <w:tblLayout w:type="fixed"/>
              <w:tblLook w:val="0000" w:firstRow="0" w:lastRow="0" w:firstColumn="0" w:lastColumn="0" w:noHBand="0" w:noVBand="0"/>
            </w:tblPr>
            <w:tblGrid>
              <w:gridCol w:w="1998"/>
              <w:gridCol w:w="8190"/>
            </w:tblGrid>
            <w:tr w:rsidR="00AB3A8B" w:rsidRPr="006974FC" w14:paraId="172D1C7F" w14:textId="77777777" w:rsidTr="00962F3B">
              <w:trPr>
                <w:trHeight w:val="1314"/>
              </w:trPr>
              <w:tc>
                <w:tcPr>
                  <w:tcW w:w="1998" w:type="dxa"/>
                  <w:tcBorders>
                    <w:bottom w:val="nil"/>
                  </w:tcBorders>
                  <w:shd w:val="clear" w:color="auto" w:fill="auto"/>
                </w:tcPr>
                <w:p w14:paraId="65198E5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ACNFS</w:t>
                  </w:r>
                </w:p>
                <w:p w14:paraId="2075C62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ADAC </w:t>
                  </w:r>
                </w:p>
                <w:p w14:paraId="613F319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ADCIRC51</w:t>
                  </w:r>
                </w:p>
                <w:p w14:paraId="505D3D0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AESC</w:t>
                  </w:r>
                </w:p>
                <w:p w14:paraId="23FAF59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AFP</w:t>
                  </w:r>
                </w:p>
                <w:p w14:paraId="6DAD20C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AI</w:t>
                  </w:r>
                </w:p>
                <w:p w14:paraId="055352D7" w14:textId="0D1CFE8D"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AIA</w:t>
                  </w:r>
                </w:p>
              </w:tc>
              <w:tc>
                <w:tcPr>
                  <w:tcW w:w="8190" w:type="dxa"/>
                  <w:tcBorders>
                    <w:bottom w:val="nil"/>
                  </w:tcBorders>
                  <w:shd w:val="clear" w:color="auto" w:fill="auto"/>
                </w:tcPr>
                <w:p w14:paraId="689DC4A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Arctic Cap Nowcast/Forecast System </w:t>
                  </w:r>
                </w:p>
                <w:p w14:paraId="078DACC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Arctic Domain Awareness Center </w:t>
                  </w:r>
                </w:p>
                <w:p w14:paraId="612B43E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Advanced Circulation Model</w:t>
                  </w:r>
                </w:p>
                <w:p w14:paraId="53D8284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Arctic Executive Steering Committee</w:t>
                  </w:r>
                </w:p>
                <w:p w14:paraId="268D998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ADAC Fellows Program</w:t>
                  </w:r>
                </w:p>
                <w:p w14:paraId="2147042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Artificial Intelligence</w:t>
                  </w:r>
                </w:p>
                <w:p w14:paraId="30B7D32C" w14:textId="2C5E0EC9"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Aleut International Association </w:t>
                  </w:r>
                </w:p>
              </w:tc>
            </w:tr>
            <w:tr w:rsidR="00AB3A8B" w:rsidRPr="006974FC" w14:paraId="47E13CD9" w14:textId="77777777" w:rsidTr="00962F3B">
              <w:trPr>
                <w:trHeight w:val="785"/>
              </w:trPr>
              <w:tc>
                <w:tcPr>
                  <w:tcW w:w="1998" w:type="dxa"/>
                  <w:tcBorders>
                    <w:top w:val="nil"/>
                    <w:left w:val="nil"/>
                    <w:bottom w:val="nil"/>
                    <w:right w:val="nil"/>
                  </w:tcBorders>
                  <w:shd w:val="clear" w:color="auto" w:fill="auto"/>
                </w:tcPr>
                <w:p w14:paraId="38AB01F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AIS </w:t>
                  </w:r>
                </w:p>
                <w:p w14:paraId="1378163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AOOS</w:t>
                  </w:r>
                </w:p>
                <w:p w14:paraId="00F7E9A9" w14:textId="76AEB6F4"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AOSC</w:t>
                  </w:r>
                </w:p>
                <w:p w14:paraId="41CBB10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ARN</w:t>
                  </w:r>
                </w:p>
                <w:p w14:paraId="3E53B2C3"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ASRC FS</w:t>
                  </w:r>
                </w:p>
                <w:p w14:paraId="2BFDB7E3" w14:textId="77777777" w:rsidR="00AB3A8B" w:rsidRPr="006974FC" w:rsidRDefault="00AB3A8B" w:rsidP="00A40E80">
                  <w:pPr>
                    <w:pStyle w:val="Default"/>
                    <w:spacing w:line="276" w:lineRule="auto"/>
                    <w:rPr>
                      <w:rFonts w:ascii="Franklin Gothic Book" w:hAnsi="Franklin Gothic Book" w:cs="Courier New"/>
                      <w:sz w:val="22"/>
                      <w:szCs w:val="22"/>
                    </w:rPr>
                  </w:pPr>
                </w:p>
                <w:p w14:paraId="3F84392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BOEM</w:t>
                  </w:r>
                </w:p>
                <w:p w14:paraId="4E91AE7D"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BSSN</w:t>
                  </w:r>
                </w:p>
                <w:p w14:paraId="45DFCE06" w14:textId="77777777" w:rsidR="00AB3A8B" w:rsidRPr="006974FC" w:rsidRDefault="00AB3A8B" w:rsidP="00A40E80">
                  <w:pPr>
                    <w:pStyle w:val="Default"/>
                    <w:spacing w:line="276" w:lineRule="auto"/>
                    <w:rPr>
                      <w:rFonts w:ascii="Franklin Gothic Book" w:hAnsi="Franklin Gothic Book" w:cs="Courier New"/>
                      <w:sz w:val="22"/>
                      <w:szCs w:val="22"/>
                    </w:rPr>
                  </w:pPr>
                </w:p>
                <w:p w14:paraId="35EF832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CAFF</w:t>
                  </w:r>
                </w:p>
                <w:p w14:paraId="4086B01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CDG</w:t>
                  </w:r>
                </w:p>
              </w:tc>
              <w:tc>
                <w:tcPr>
                  <w:tcW w:w="8190" w:type="dxa"/>
                  <w:tcBorders>
                    <w:top w:val="nil"/>
                    <w:left w:val="nil"/>
                    <w:bottom w:val="nil"/>
                    <w:right w:val="nil"/>
                  </w:tcBorders>
                  <w:shd w:val="clear" w:color="auto" w:fill="auto"/>
                </w:tcPr>
                <w:p w14:paraId="0A1DCB5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Automatic Identification System </w:t>
                  </w:r>
                </w:p>
                <w:p w14:paraId="340F1E9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Alaska Ocean and Observation System</w:t>
                  </w:r>
                </w:p>
                <w:p w14:paraId="4315CACB" w14:textId="1C1955EA"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Ar</w:t>
                  </w:r>
                  <w:r w:rsidR="00B1044B">
                    <w:rPr>
                      <w:rFonts w:ascii="Franklin Gothic Book" w:hAnsi="Franklin Gothic Book" w:cs="Courier New"/>
                      <w:sz w:val="22"/>
                      <w:szCs w:val="22"/>
                    </w:rPr>
                    <w:t>c</w:t>
                  </w:r>
                  <w:r w:rsidRPr="006974FC">
                    <w:rPr>
                      <w:rFonts w:ascii="Franklin Gothic Book" w:hAnsi="Franklin Gothic Book" w:cs="Courier New"/>
                      <w:sz w:val="22"/>
                      <w:szCs w:val="22"/>
                    </w:rPr>
                    <w:t xml:space="preserve">tic Oil Spill Calculator </w:t>
                  </w:r>
                </w:p>
                <w:p w14:paraId="3611A73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ADAC Research Network</w:t>
                  </w:r>
                </w:p>
                <w:p w14:paraId="5E4897CF"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Arctic Slope Regional Corporation Federal Systems</w:t>
                  </w:r>
                </w:p>
                <w:p w14:paraId="21F4CE32" w14:textId="77777777" w:rsidR="00AB3A8B" w:rsidRPr="006974FC" w:rsidRDefault="00AB3A8B" w:rsidP="00A40E80">
                  <w:pPr>
                    <w:pStyle w:val="Default"/>
                    <w:spacing w:line="276" w:lineRule="auto"/>
                    <w:rPr>
                      <w:rFonts w:ascii="Franklin Gothic Book" w:hAnsi="Franklin Gothic Book" w:cs="Courier New"/>
                      <w:sz w:val="22"/>
                      <w:szCs w:val="22"/>
                    </w:rPr>
                  </w:pPr>
                </w:p>
                <w:p w14:paraId="4797208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Bureau of Ocean Energy Management</w:t>
                  </w:r>
                </w:p>
                <w:p w14:paraId="0BC74551"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Bering Sea Sub-Network</w:t>
                  </w:r>
                </w:p>
                <w:p w14:paraId="76BAF456" w14:textId="77777777" w:rsidR="00AB3A8B" w:rsidRPr="006974FC" w:rsidRDefault="00AB3A8B" w:rsidP="00A40E80">
                  <w:pPr>
                    <w:pStyle w:val="Default"/>
                    <w:spacing w:line="276" w:lineRule="auto"/>
                    <w:rPr>
                      <w:rFonts w:ascii="Franklin Gothic Book" w:hAnsi="Franklin Gothic Book" w:cs="Courier New"/>
                      <w:sz w:val="22"/>
                      <w:szCs w:val="22"/>
                    </w:rPr>
                  </w:pPr>
                </w:p>
                <w:p w14:paraId="7D3C851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Conservation of Arctic Flora and Fauna</w:t>
                  </w:r>
                </w:p>
                <w:p w14:paraId="15CBD61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Career Development Grant</w:t>
                  </w:r>
                </w:p>
              </w:tc>
            </w:tr>
            <w:tr w:rsidR="00AB3A8B" w:rsidRPr="006974FC" w14:paraId="7A33CA0C" w14:textId="77777777" w:rsidTr="00962F3B">
              <w:trPr>
                <w:trHeight w:hRule="exact" w:val="259"/>
              </w:trPr>
              <w:tc>
                <w:tcPr>
                  <w:tcW w:w="1998" w:type="dxa"/>
                  <w:tcBorders>
                    <w:top w:val="nil"/>
                    <w:left w:val="nil"/>
                    <w:bottom w:val="nil"/>
                    <w:right w:val="nil"/>
                  </w:tcBorders>
                  <w:shd w:val="clear" w:color="auto" w:fill="auto"/>
                </w:tcPr>
                <w:p w14:paraId="314A1639" w14:textId="0C81B267" w:rsidR="00AB3A8B" w:rsidRPr="006974FC" w:rsidRDefault="00962F3B" w:rsidP="00A40E80">
                  <w:pPr>
                    <w:pStyle w:val="Default"/>
                    <w:spacing w:line="276" w:lineRule="auto"/>
                    <w:rPr>
                      <w:rFonts w:ascii="Franklin Gothic Book" w:hAnsi="Franklin Gothic Book" w:cs="Courier New"/>
                      <w:sz w:val="22"/>
                      <w:szCs w:val="22"/>
                    </w:rPr>
                  </w:pPr>
                  <w:r>
                    <w:rPr>
                      <w:rFonts w:ascii="Franklin Gothic Book" w:hAnsi="Franklin Gothic Book" w:cs="Courier New"/>
                      <w:sz w:val="22"/>
                      <w:szCs w:val="22"/>
                    </w:rPr>
                    <w:t>CBP</w:t>
                  </w:r>
                </w:p>
              </w:tc>
              <w:tc>
                <w:tcPr>
                  <w:tcW w:w="8190" w:type="dxa"/>
                  <w:tcBorders>
                    <w:top w:val="nil"/>
                    <w:left w:val="nil"/>
                    <w:bottom w:val="nil"/>
                    <w:right w:val="nil"/>
                  </w:tcBorders>
                  <w:shd w:val="clear" w:color="auto" w:fill="auto"/>
                </w:tcPr>
                <w:p w14:paraId="024347A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Customs and Border Protection </w:t>
                  </w:r>
                </w:p>
                <w:p w14:paraId="6A2074F5" w14:textId="77777777" w:rsidR="00AB3A8B" w:rsidRPr="006974FC" w:rsidRDefault="00AB3A8B" w:rsidP="00A40E80">
                  <w:pPr>
                    <w:pStyle w:val="Default"/>
                    <w:spacing w:line="276" w:lineRule="auto"/>
                    <w:rPr>
                      <w:rFonts w:ascii="Franklin Gothic Book" w:hAnsi="Franklin Gothic Book" w:cs="Courier New"/>
                      <w:sz w:val="22"/>
                      <w:szCs w:val="22"/>
                    </w:rPr>
                  </w:pPr>
                </w:p>
              </w:tc>
            </w:tr>
            <w:tr w:rsidR="00AB3A8B" w:rsidRPr="006974FC" w14:paraId="2C0C4A22" w14:textId="77777777" w:rsidTr="00962F3B">
              <w:trPr>
                <w:trHeight w:val="120"/>
              </w:trPr>
              <w:tc>
                <w:tcPr>
                  <w:tcW w:w="1998" w:type="dxa"/>
                  <w:tcBorders>
                    <w:top w:val="nil"/>
                    <w:left w:val="nil"/>
                    <w:bottom w:val="nil"/>
                    <w:right w:val="nil"/>
                  </w:tcBorders>
                  <w:shd w:val="clear" w:color="auto" w:fill="auto"/>
                </w:tcPr>
                <w:p w14:paraId="2FDB268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C&amp;ES AD</w:t>
                  </w:r>
                </w:p>
                <w:p w14:paraId="056289D3" w14:textId="5D08F06A" w:rsidR="00AB3A8B" w:rsidRPr="006974FC" w:rsidRDefault="00AB3A8B" w:rsidP="00A40E80">
                  <w:pPr>
                    <w:pStyle w:val="Default"/>
                    <w:spacing w:line="276" w:lineRule="auto"/>
                    <w:rPr>
                      <w:rFonts w:ascii="Franklin Gothic Book" w:hAnsi="Franklin Gothic Book" w:cs="Courier New"/>
                      <w:sz w:val="22"/>
                      <w:szCs w:val="22"/>
                    </w:rPr>
                  </w:pPr>
                </w:p>
                <w:p w14:paraId="304E29A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CIS</w:t>
                  </w:r>
                </w:p>
                <w:p w14:paraId="41A01EB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CFS</w:t>
                  </w:r>
                </w:p>
                <w:p w14:paraId="36C73DC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CMR</w:t>
                  </w:r>
                </w:p>
              </w:tc>
              <w:tc>
                <w:tcPr>
                  <w:tcW w:w="8190" w:type="dxa"/>
                  <w:tcBorders>
                    <w:top w:val="nil"/>
                    <w:left w:val="nil"/>
                    <w:bottom w:val="nil"/>
                    <w:right w:val="nil"/>
                  </w:tcBorders>
                  <w:shd w:val="clear" w:color="auto" w:fill="auto"/>
                </w:tcPr>
                <w:p w14:paraId="1499D95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Communications and Educational Support Associate Director</w:t>
                  </w:r>
                </w:p>
                <w:p w14:paraId="6D3343C7" w14:textId="7CE88985"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 </w:t>
                  </w:r>
                </w:p>
                <w:p w14:paraId="62BC287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Critical Indicators System</w:t>
                  </w:r>
                </w:p>
                <w:p w14:paraId="676880B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Climate Forecast System </w:t>
                  </w:r>
                </w:p>
                <w:p w14:paraId="2F1DF9F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Center for Maritime Research</w:t>
                  </w:r>
                </w:p>
              </w:tc>
            </w:tr>
            <w:tr w:rsidR="00AB3A8B" w:rsidRPr="006974FC" w14:paraId="430715C2" w14:textId="77777777" w:rsidTr="00962F3B">
              <w:trPr>
                <w:trHeight w:val="459"/>
              </w:trPr>
              <w:tc>
                <w:tcPr>
                  <w:tcW w:w="1998" w:type="dxa"/>
                  <w:tcBorders>
                    <w:top w:val="nil"/>
                    <w:left w:val="nil"/>
                    <w:bottom w:val="nil"/>
                    <w:right w:val="nil"/>
                  </w:tcBorders>
                  <w:shd w:val="clear" w:color="auto" w:fill="auto"/>
                </w:tcPr>
                <w:p w14:paraId="6E84D16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COE</w:t>
                  </w:r>
                </w:p>
                <w:p w14:paraId="7862D24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CONAS</w:t>
                  </w:r>
                </w:p>
                <w:p w14:paraId="0229067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COTS</w:t>
                  </w:r>
                </w:p>
                <w:p w14:paraId="7AE9F0F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CFS </w:t>
                  </w:r>
                </w:p>
                <w:p w14:paraId="7BCF6ACF"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top w:val="nil"/>
                    <w:left w:val="nil"/>
                    <w:bottom w:val="nil"/>
                    <w:right w:val="nil"/>
                  </w:tcBorders>
                  <w:shd w:val="clear" w:color="auto" w:fill="auto"/>
                </w:tcPr>
                <w:p w14:paraId="5F41880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Center of Excellence </w:t>
                  </w:r>
                </w:p>
                <w:p w14:paraId="700B4B2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Community Observing Network for Adaptation and Security </w:t>
                  </w:r>
                </w:p>
                <w:p w14:paraId="7C4E16B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Commercial Off-the-Shelf</w:t>
                  </w:r>
                </w:p>
                <w:p w14:paraId="5ACB444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Climate Forecast System</w:t>
                  </w:r>
                </w:p>
              </w:tc>
            </w:tr>
            <w:tr w:rsidR="00AB3A8B" w:rsidRPr="006974FC" w14:paraId="414C4FB6" w14:textId="77777777" w:rsidTr="00962F3B">
              <w:trPr>
                <w:trHeight w:val="120"/>
              </w:trPr>
              <w:tc>
                <w:tcPr>
                  <w:tcW w:w="1998" w:type="dxa"/>
                  <w:tcBorders>
                    <w:top w:val="nil"/>
                    <w:left w:val="nil"/>
                    <w:bottom w:val="nil"/>
                    <w:right w:val="nil"/>
                  </w:tcBorders>
                  <w:shd w:val="clear" w:color="auto" w:fill="auto"/>
                </w:tcPr>
                <w:p w14:paraId="01DA95A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DGPS</w:t>
                  </w:r>
                </w:p>
                <w:p w14:paraId="39AB3FB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DHS </w:t>
                  </w:r>
                </w:p>
                <w:p w14:paraId="79B9385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DHSEM</w:t>
                  </w:r>
                </w:p>
                <w:p w14:paraId="51B323B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DHS S&amp;T OUP</w:t>
                  </w:r>
                </w:p>
                <w:p w14:paraId="606D1F3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DIPP</w:t>
                  </w:r>
                </w:p>
                <w:p w14:paraId="555403C8"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DR</w:t>
                  </w:r>
                </w:p>
                <w:p w14:paraId="1321F856" w14:textId="77777777" w:rsidR="00AB3A8B" w:rsidRPr="006974FC" w:rsidRDefault="00AB3A8B" w:rsidP="00A40E80">
                  <w:pPr>
                    <w:pStyle w:val="Default"/>
                    <w:spacing w:line="276" w:lineRule="auto"/>
                    <w:rPr>
                      <w:rFonts w:ascii="Franklin Gothic Book" w:hAnsi="Franklin Gothic Book" w:cs="Courier New"/>
                      <w:sz w:val="22"/>
                      <w:szCs w:val="22"/>
                    </w:rPr>
                  </w:pPr>
                </w:p>
                <w:p w14:paraId="1940A53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E2E</w:t>
                  </w:r>
                </w:p>
              </w:tc>
              <w:tc>
                <w:tcPr>
                  <w:tcW w:w="8190" w:type="dxa"/>
                  <w:tcBorders>
                    <w:top w:val="nil"/>
                    <w:left w:val="nil"/>
                    <w:bottom w:val="nil"/>
                    <w:right w:val="nil"/>
                  </w:tcBorders>
                  <w:shd w:val="clear" w:color="auto" w:fill="auto"/>
                </w:tcPr>
                <w:p w14:paraId="600E8AF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Differential Global Positioning System </w:t>
                  </w:r>
                </w:p>
                <w:p w14:paraId="28F50B3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Department of Homeland Security</w:t>
                  </w:r>
                </w:p>
                <w:p w14:paraId="5BBC9B7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Division of Homeland Security and Emergency Management (State of Alaska) Department of Homeland Security Science &amp; Technology’s Office of University </w:t>
                  </w:r>
                  <w:proofErr w:type="spellStart"/>
                  <w:r w:rsidRPr="006974FC">
                    <w:rPr>
                      <w:rFonts w:ascii="Franklin Gothic Book" w:hAnsi="Franklin Gothic Book" w:cs="Courier New"/>
                      <w:sz w:val="22"/>
                      <w:szCs w:val="22"/>
                    </w:rPr>
                    <w:t>Prgms</w:t>
                  </w:r>
                  <w:proofErr w:type="spellEnd"/>
                </w:p>
                <w:p w14:paraId="6DA4230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Data Information Protection Plan</w:t>
                  </w:r>
                </w:p>
                <w:p w14:paraId="4CE1A43B"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Disaster Response</w:t>
                  </w:r>
                </w:p>
                <w:p w14:paraId="076644AD" w14:textId="77777777" w:rsidR="00AB3A8B" w:rsidRPr="006974FC" w:rsidRDefault="00AB3A8B" w:rsidP="00A40E80">
                  <w:pPr>
                    <w:pStyle w:val="Default"/>
                    <w:spacing w:line="276" w:lineRule="auto"/>
                    <w:rPr>
                      <w:rFonts w:ascii="Franklin Gothic Book" w:hAnsi="Franklin Gothic Book" w:cs="Courier New"/>
                      <w:sz w:val="22"/>
                      <w:szCs w:val="22"/>
                    </w:rPr>
                  </w:pPr>
                </w:p>
                <w:p w14:paraId="7965612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End to End</w:t>
                  </w:r>
                </w:p>
              </w:tc>
            </w:tr>
            <w:tr w:rsidR="00AB3A8B" w:rsidRPr="006974FC" w14:paraId="07805EA0" w14:textId="77777777" w:rsidTr="00962F3B">
              <w:trPr>
                <w:trHeight w:val="1170"/>
              </w:trPr>
              <w:tc>
                <w:tcPr>
                  <w:tcW w:w="1998" w:type="dxa"/>
                  <w:tcBorders>
                    <w:top w:val="nil"/>
                    <w:left w:val="nil"/>
                  </w:tcBorders>
                  <w:shd w:val="clear" w:color="auto" w:fill="auto"/>
                </w:tcPr>
                <w:p w14:paraId="279AC46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ED</w:t>
                  </w:r>
                </w:p>
                <w:p w14:paraId="776E2BC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EO&amp;WFDD</w:t>
                  </w:r>
                </w:p>
                <w:p w14:paraId="5891D17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ERAU</w:t>
                  </w:r>
                </w:p>
                <w:p w14:paraId="6D1CFB1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EO&amp;WFDD</w:t>
                  </w:r>
                </w:p>
                <w:p w14:paraId="0BDAC60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ERMA </w:t>
                  </w:r>
                </w:p>
                <w:p w14:paraId="62EAE403"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ET-Storm Surge</w:t>
                  </w:r>
                </w:p>
                <w:p w14:paraId="683A2426"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top w:val="nil"/>
                    <w:right w:val="nil"/>
                  </w:tcBorders>
                  <w:shd w:val="clear" w:color="auto" w:fill="auto"/>
                </w:tcPr>
                <w:p w14:paraId="1989B69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Executive Director</w:t>
                  </w:r>
                </w:p>
                <w:p w14:paraId="532DE70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Education Outreach and Workforce Development Director</w:t>
                  </w:r>
                </w:p>
                <w:p w14:paraId="230548F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Embry Riddle Aeronautical University (ERAU)</w:t>
                  </w:r>
                </w:p>
                <w:p w14:paraId="1CCD1FD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Education Outreach and Workforce Development Director</w:t>
                  </w:r>
                </w:p>
                <w:p w14:paraId="044C765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Environmental Response Management Application </w:t>
                  </w:r>
                </w:p>
                <w:p w14:paraId="0463E62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Extra Tropical Storm Surge</w:t>
                  </w:r>
                </w:p>
              </w:tc>
            </w:tr>
            <w:tr w:rsidR="00AB3A8B" w:rsidRPr="006974FC" w14:paraId="02640453" w14:textId="77777777" w:rsidTr="000D4C7D">
              <w:trPr>
                <w:trHeight w:val="120"/>
              </w:trPr>
              <w:tc>
                <w:tcPr>
                  <w:tcW w:w="1998" w:type="dxa"/>
                  <w:tcBorders>
                    <w:left w:val="nil"/>
                  </w:tcBorders>
                  <w:shd w:val="clear" w:color="auto" w:fill="auto"/>
                </w:tcPr>
                <w:p w14:paraId="62BAE36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 xml:space="preserve">FEMA </w:t>
                  </w:r>
                </w:p>
                <w:p w14:paraId="36B3115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FMI</w:t>
                  </w:r>
                </w:p>
                <w:p w14:paraId="0EACA9B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FIST</w:t>
                  </w:r>
                </w:p>
                <w:p w14:paraId="10F7C86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FTD</w:t>
                  </w:r>
                </w:p>
                <w:p w14:paraId="0CCF8849"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FTIR</w:t>
                  </w:r>
                </w:p>
                <w:p w14:paraId="10AC17D6" w14:textId="77777777" w:rsidR="00AB3A8B" w:rsidRPr="006974FC" w:rsidRDefault="00AB3A8B" w:rsidP="00A40E80">
                  <w:pPr>
                    <w:pStyle w:val="Default"/>
                    <w:spacing w:line="276" w:lineRule="auto"/>
                    <w:rPr>
                      <w:rFonts w:ascii="Franklin Gothic Book" w:hAnsi="Franklin Gothic Book" w:cs="Courier New"/>
                      <w:sz w:val="22"/>
                      <w:szCs w:val="22"/>
                    </w:rPr>
                  </w:pPr>
                </w:p>
                <w:p w14:paraId="351B32E0" w14:textId="77777777" w:rsidR="00AB3A8B" w:rsidRPr="006974FC" w:rsidRDefault="00AB3A8B" w:rsidP="00A40E80">
                  <w:pPr>
                    <w:pStyle w:val="Default"/>
                    <w:spacing w:line="276" w:lineRule="auto"/>
                    <w:rPr>
                      <w:rFonts w:ascii="Franklin Gothic Book" w:hAnsi="Franklin Gothic Book" w:cs="Courier New"/>
                      <w:sz w:val="22"/>
                      <w:szCs w:val="22"/>
                    </w:rPr>
                  </w:pPr>
                  <w:proofErr w:type="spellStart"/>
                  <w:r w:rsidRPr="006974FC">
                    <w:rPr>
                      <w:rFonts w:ascii="Franklin Gothic Book" w:hAnsi="Franklin Gothic Book" w:cs="Courier New"/>
                      <w:sz w:val="22"/>
                      <w:szCs w:val="22"/>
                    </w:rPr>
                    <w:t>GoMRI</w:t>
                  </w:r>
                  <w:proofErr w:type="spellEnd"/>
                </w:p>
                <w:p w14:paraId="6F7B95D0"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GNOME</w:t>
                  </w:r>
                </w:p>
                <w:p w14:paraId="732F2F9D"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right w:val="nil"/>
                  </w:tcBorders>
                  <w:shd w:val="clear" w:color="auto" w:fill="auto"/>
                </w:tcPr>
                <w:p w14:paraId="74429F5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Federal Emergency Management Agency </w:t>
                  </w:r>
                </w:p>
                <w:p w14:paraId="3AE75F1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Finnish Meteorological Institute</w:t>
                  </w:r>
                </w:p>
                <w:p w14:paraId="5938B04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Field Information Support Tool</w:t>
                  </w:r>
                </w:p>
                <w:p w14:paraId="6ECF7E5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Federal Tribal Designation</w:t>
                  </w:r>
                </w:p>
                <w:p w14:paraId="292EB4AF"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Fourier Transform Infrared Spectroscopy </w:t>
                  </w:r>
                </w:p>
                <w:p w14:paraId="7FD678C2" w14:textId="77777777" w:rsidR="00AB3A8B" w:rsidRPr="006974FC" w:rsidRDefault="00AB3A8B" w:rsidP="00A40E80">
                  <w:pPr>
                    <w:pStyle w:val="Default"/>
                    <w:spacing w:line="276" w:lineRule="auto"/>
                    <w:rPr>
                      <w:rFonts w:ascii="Franklin Gothic Book" w:hAnsi="Franklin Gothic Book" w:cs="Courier New"/>
                      <w:sz w:val="22"/>
                      <w:szCs w:val="22"/>
                    </w:rPr>
                  </w:pPr>
                </w:p>
                <w:p w14:paraId="61E3ACD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Gulf of Mexico Research Initiative </w:t>
                  </w:r>
                </w:p>
                <w:p w14:paraId="766B032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General </w:t>
                  </w:r>
                  <w:r w:rsidRPr="006974FC">
                    <w:rPr>
                      <w:rFonts w:ascii="Franklin Gothic Book" w:hAnsi="Franklin Gothic Book" w:cs="Courier New"/>
                      <w:bCs/>
                      <w:sz w:val="22"/>
                      <w:szCs w:val="22"/>
                    </w:rPr>
                    <w:t>NOAA</w:t>
                  </w:r>
                  <w:r w:rsidRPr="006974FC">
                    <w:rPr>
                      <w:rFonts w:ascii="Franklin Gothic Book" w:hAnsi="Franklin Gothic Book" w:cs="Courier New"/>
                      <w:sz w:val="22"/>
                      <w:szCs w:val="22"/>
                    </w:rPr>
                    <w:t> Operational Modeling Environment</w:t>
                  </w:r>
                </w:p>
              </w:tc>
            </w:tr>
            <w:tr w:rsidR="00AB3A8B" w:rsidRPr="006974FC" w14:paraId="66E0F8F4" w14:textId="77777777" w:rsidTr="000D4C7D">
              <w:trPr>
                <w:trHeight w:val="120"/>
              </w:trPr>
              <w:tc>
                <w:tcPr>
                  <w:tcW w:w="1998" w:type="dxa"/>
                  <w:tcBorders>
                    <w:left w:val="nil"/>
                  </w:tcBorders>
                  <w:shd w:val="clear" w:color="auto" w:fill="auto"/>
                </w:tcPr>
                <w:p w14:paraId="5206970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HA</w:t>
                  </w:r>
                </w:p>
                <w:p w14:paraId="61DCCE3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HFO</w:t>
                  </w:r>
                </w:p>
                <w:p w14:paraId="6EDF3F2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HIOMAS</w:t>
                  </w:r>
                </w:p>
                <w:p w14:paraId="0586F06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HIPPA</w:t>
                  </w:r>
                </w:p>
                <w:p w14:paraId="24C221B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HYCOM</w:t>
                  </w:r>
                </w:p>
                <w:p w14:paraId="469387EC"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right w:val="nil"/>
                  </w:tcBorders>
                  <w:shd w:val="clear" w:color="auto" w:fill="auto"/>
                </w:tcPr>
                <w:p w14:paraId="24D255E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Humanitarian Assistance</w:t>
                  </w:r>
                </w:p>
                <w:p w14:paraId="343671B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High Fidelity Observer</w:t>
                  </w:r>
                </w:p>
                <w:p w14:paraId="27B5111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High-resolution Ice-Ocean Modeling and Assimilation System</w:t>
                  </w:r>
                </w:p>
                <w:p w14:paraId="685D34C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Health Insurance Portability and Accountability Act</w:t>
                  </w:r>
                </w:p>
                <w:p w14:paraId="5ABEDAE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Hybrid Coordinate Ocean Model </w:t>
                  </w:r>
                </w:p>
              </w:tc>
            </w:tr>
            <w:tr w:rsidR="00AB3A8B" w:rsidRPr="006974FC" w14:paraId="2BF9AAEA" w14:textId="77777777" w:rsidTr="000D4C7D">
              <w:trPr>
                <w:trHeight w:val="120"/>
              </w:trPr>
              <w:tc>
                <w:tcPr>
                  <w:tcW w:w="1998" w:type="dxa"/>
                  <w:tcBorders>
                    <w:left w:val="nil"/>
                  </w:tcBorders>
                  <w:shd w:val="clear" w:color="auto" w:fill="auto"/>
                </w:tcPr>
                <w:p w14:paraId="5FBBA07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IANA</w:t>
                  </w:r>
                </w:p>
                <w:p w14:paraId="3C0746A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IARPC</w:t>
                  </w:r>
                </w:p>
                <w:p w14:paraId="7E2D42B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ICECON </w:t>
                  </w:r>
                </w:p>
                <w:p w14:paraId="2965311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IICWG </w:t>
                  </w:r>
                </w:p>
              </w:tc>
              <w:tc>
                <w:tcPr>
                  <w:tcW w:w="8190" w:type="dxa"/>
                  <w:tcBorders>
                    <w:right w:val="nil"/>
                  </w:tcBorders>
                  <w:shd w:val="clear" w:color="auto" w:fill="auto"/>
                </w:tcPr>
                <w:p w14:paraId="2A19D5B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Indian and Northern Affairs </w:t>
                  </w:r>
                </w:p>
                <w:p w14:paraId="3C289F7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Interagency Arctic Research Policy Committee</w:t>
                  </w:r>
                </w:p>
                <w:p w14:paraId="7D79F40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Ice Conditions Index </w:t>
                  </w:r>
                </w:p>
                <w:p w14:paraId="4A9407B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International Ice Charting Working Group </w:t>
                  </w:r>
                </w:p>
              </w:tc>
            </w:tr>
            <w:tr w:rsidR="00AB3A8B" w:rsidRPr="006974FC" w14:paraId="4DD886AB" w14:textId="77777777" w:rsidTr="000D4C7D">
              <w:trPr>
                <w:trHeight w:val="120"/>
              </w:trPr>
              <w:tc>
                <w:tcPr>
                  <w:tcW w:w="1998" w:type="dxa"/>
                  <w:tcBorders>
                    <w:left w:val="nil"/>
                  </w:tcBorders>
                  <w:shd w:val="clear" w:color="auto" w:fill="auto"/>
                </w:tcPr>
                <w:p w14:paraId="241E90E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IMO</w:t>
                  </w:r>
                </w:p>
                <w:p w14:paraId="43A9A2BE" w14:textId="77777777" w:rsidR="00AB3A8B" w:rsidRPr="006974FC" w:rsidRDefault="00AB3A8B" w:rsidP="00A40E80">
                  <w:pPr>
                    <w:pStyle w:val="Default"/>
                    <w:spacing w:line="276" w:lineRule="auto"/>
                    <w:rPr>
                      <w:rFonts w:ascii="Franklin Gothic Book" w:hAnsi="Franklin Gothic Book" w:cs="Courier New"/>
                      <w:sz w:val="22"/>
                      <w:szCs w:val="22"/>
                    </w:rPr>
                  </w:pPr>
                  <w:proofErr w:type="spellStart"/>
                  <w:r w:rsidRPr="006974FC">
                    <w:rPr>
                      <w:rFonts w:ascii="Franklin Gothic Book" w:hAnsi="Franklin Gothic Book" w:cs="Courier New"/>
                      <w:sz w:val="22"/>
                      <w:szCs w:val="22"/>
                    </w:rPr>
                    <w:t>InSAR</w:t>
                  </w:r>
                  <w:proofErr w:type="spellEnd"/>
                </w:p>
                <w:p w14:paraId="5DD52F09"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IONS</w:t>
                  </w:r>
                </w:p>
                <w:p w14:paraId="567A4835" w14:textId="77777777" w:rsidR="00AB3A8B" w:rsidRPr="006974FC" w:rsidRDefault="00AB3A8B" w:rsidP="00A40E80">
                  <w:pPr>
                    <w:pStyle w:val="Default"/>
                    <w:spacing w:line="276" w:lineRule="auto"/>
                    <w:rPr>
                      <w:rFonts w:ascii="Franklin Gothic Book" w:hAnsi="Franklin Gothic Book" w:cs="Courier New"/>
                      <w:sz w:val="22"/>
                      <w:szCs w:val="22"/>
                    </w:rPr>
                  </w:pPr>
                </w:p>
                <w:p w14:paraId="2C30EE39"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JTFN</w:t>
                  </w:r>
                </w:p>
                <w:p w14:paraId="6C2FD9CB" w14:textId="77777777" w:rsidR="00AB3A8B" w:rsidRPr="006974FC" w:rsidRDefault="00AB3A8B" w:rsidP="00A40E80">
                  <w:pPr>
                    <w:pStyle w:val="Default"/>
                    <w:spacing w:line="276" w:lineRule="auto"/>
                    <w:rPr>
                      <w:rFonts w:ascii="Franklin Gothic Book" w:hAnsi="Franklin Gothic Book" w:cs="Courier New"/>
                      <w:sz w:val="22"/>
                      <w:szCs w:val="22"/>
                    </w:rPr>
                  </w:pPr>
                </w:p>
                <w:p w14:paraId="02C33FD4"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KTG</w:t>
                  </w:r>
                </w:p>
                <w:p w14:paraId="17745DE4" w14:textId="77777777" w:rsidR="00AB3A8B" w:rsidRPr="006974FC" w:rsidRDefault="00AB3A8B" w:rsidP="00A40E80">
                  <w:pPr>
                    <w:pStyle w:val="Default"/>
                    <w:spacing w:line="276" w:lineRule="auto"/>
                    <w:rPr>
                      <w:rFonts w:ascii="Franklin Gothic Book" w:hAnsi="Franklin Gothic Book" w:cs="Courier New"/>
                      <w:sz w:val="22"/>
                      <w:szCs w:val="22"/>
                    </w:rPr>
                  </w:pPr>
                </w:p>
                <w:p w14:paraId="6642BE4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LIDAR</w:t>
                  </w:r>
                </w:p>
                <w:p w14:paraId="298BBC4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LPBK</w:t>
                  </w:r>
                </w:p>
                <w:p w14:paraId="70C3F3D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LRAUV</w:t>
                  </w:r>
                </w:p>
                <w:p w14:paraId="286E9ACF"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LWIR</w:t>
                  </w:r>
                </w:p>
                <w:p w14:paraId="3635BC0F"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right w:val="nil"/>
                  </w:tcBorders>
                  <w:shd w:val="clear" w:color="auto" w:fill="auto"/>
                </w:tcPr>
                <w:p w14:paraId="467C628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International Maritime Organization </w:t>
                  </w:r>
                </w:p>
                <w:p w14:paraId="2CDC3E5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Interferometric Synthetic Aperture Radar</w:t>
                  </w:r>
                </w:p>
                <w:p w14:paraId="18506806"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Incidents of National Significance</w:t>
                  </w:r>
                </w:p>
                <w:p w14:paraId="5FB36E8B" w14:textId="77777777" w:rsidR="00AB3A8B" w:rsidRPr="006974FC" w:rsidRDefault="00AB3A8B" w:rsidP="00A40E80">
                  <w:pPr>
                    <w:pStyle w:val="Default"/>
                    <w:spacing w:line="276" w:lineRule="auto"/>
                    <w:rPr>
                      <w:rFonts w:ascii="Franklin Gothic Book" w:hAnsi="Franklin Gothic Book" w:cs="Courier New"/>
                      <w:sz w:val="22"/>
                      <w:szCs w:val="22"/>
                    </w:rPr>
                  </w:pPr>
                </w:p>
                <w:p w14:paraId="01A4A577"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Joint Task Force North (Canada)</w:t>
                  </w:r>
                </w:p>
                <w:p w14:paraId="246C66FA" w14:textId="77777777" w:rsidR="00AB3A8B" w:rsidRPr="006974FC" w:rsidRDefault="00AB3A8B" w:rsidP="00A40E80">
                  <w:pPr>
                    <w:pStyle w:val="Default"/>
                    <w:spacing w:line="276" w:lineRule="auto"/>
                    <w:rPr>
                      <w:rFonts w:ascii="Franklin Gothic Book" w:hAnsi="Franklin Gothic Book" w:cs="Courier New"/>
                      <w:sz w:val="22"/>
                      <w:szCs w:val="22"/>
                    </w:rPr>
                  </w:pPr>
                </w:p>
                <w:p w14:paraId="6DB746C2"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Kestrel Technology Group </w:t>
                  </w:r>
                </w:p>
                <w:p w14:paraId="2B225FD3" w14:textId="77777777" w:rsidR="00AB3A8B" w:rsidRPr="006974FC" w:rsidRDefault="00AB3A8B" w:rsidP="00A40E80">
                  <w:pPr>
                    <w:pStyle w:val="Default"/>
                    <w:spacing w:line="276" w:lineRule="auto"/>
                    <w:rPr>
                      <w:rFonts w:ascii="Franklin Gothic Book" w:hAnsi="Franklin Gothic Book" w:cs="Courier New"/>
                      <w:sz w:val="22"/>
                      <w:szCs w:val="22"/>
                    </w:rPr>
                  </w:pPr>
                </w:p>
                <w:p w14:paraId="60C2EDB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Light Detection and Ranging</w:t>
                  </w:r>
                </w:p>
                <w:p w14:paraId="3125FA3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Local Placed Based Knowledge </w:t>
                  </w:r>
                </w:p>
                <w:p w14:paraId="18FDECE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Long Range Autonomous Underwater Vehicle</w:t>
                  </w:r>
                </w:p>
                <w:p w14:paraId="6076EFC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Longwave Infrared </w:t>
                  </w:r>
                </w:p>
              </w:tc>
            </w:tr>
            <w:tr w:rsidR="00AB3A8B" w:rsidRPr="006974FC" w14:paraId="2AC1C1A0" w14:textId="77777777" w:rsidTr="000D4C7D">
              <w:trPr>
                <w:trHeight w:val="120"/>
              </w:trPr>
              <w:tc>
                <w:tcPr>
                  <w:tcW w:w="1998" w:type="dxa"/>
                  <w:tcBorders>
                    <w:left w:val="nil"/>
                  </w:tcBorders>
                  <w:shd w:val="clear" w:color="auto" w:fill="auto"/>
                </w:tcPr>
                <w:p w14:paraId="06B339D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MBARI</w:t>
                  </w:r>
                </w:p>
                <w:p w14:paraId="24BFDB2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MIZMAS</w:t>
                  </w:r>
                </w:p>
                <w:p w14:paraId="6F4666E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MMA</w:t>
                  </w:r>
                </w:p>
                <w:p w14:paraId="7AE613D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MDA</w:t>
                  </w:r>
                </w:p>
                <w:p w14:paraId="6794F9C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MN</w:t>
                  </w:r>
                </w:p>
                <w:p w14:paraId="593FF25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MOTR</w:t>
                  </w:r>
                </w:p>
                <w:p w14:paraId="05407DF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MSI</w:t>
                  </w:r>
                </w:p>
              </w:tc>
              <w:tc>
                <w:tcPr>
                  <w:tcW w:w="8190" w:type="dxa"/>
                  <w:tcBorders>
                    <w:right w:val="nil"/>
                  </w:tcBorders>
                  <w:shd w:val="clear" w:color="auto" w:fill="auto"/>
                </w:tcPr>
                <w:p w14:paraId="162C894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Monterey Bay Aquarium Research Institute</w:t>
                  </w:r>
                </w:p>
                <w:p w14:paraId="459C276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Marginal Ice Zone Modeling and Assimilation System</w:t>
                  </w:r>
                </w:p>
                <w:p w14:paraId="129FE7B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Maine Maritime Academy</w:t>
                  </w:r>
                </w:p>
                <w:p w14:paraId="1B884C4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Maritime Domain Awareness</w:t>
                  </w:r>
                </w:p>
                <w:p w14:paraId="56E293C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Member Node</w:t>
                  </w:r>
                </w:p>
                <w:p w14:paraId="4D4D548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Maritime Operational Threat Response</w:t>
                  </w:r>
                </w:p>
                <w:p w14:paraId="2AAF865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Minority Serving Institutions </w:t>
                  </w:r>
                </w:p>
              </w:tc>
            </w:tr>
            <w:tr w:rsidR="00AB3A8B" w:rsidRPr="006974FC" w14:paraId="271DDD09" w14:textId="77777777" w:rsidTr="000D4C7D">
              <w:trPr>
                <w:trHeight w:val="120"/>
              </w:trPr>
              <w:tc>
                <w:tcPr>
                  <w:tcW w:w="1998" w:type="dxa"/>
                  <w:tcBorders>
                    <w:left w:val="nil"/>
                  </w:tcBorders>
                  <w:shd w:val="clear" w:color="auto" w:fill="auto"/>
                </w:tcPr>
                <w:p w14:paraId="662DE0ED"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 xml:space="preserve">MXAK </w:t>
                  </w:r>
                </w:p>
                <w:p w14:paraId="091AE115"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right w:val="nil"/>
                  </w:tcBorders>
                  <w:shd w:val="clear" w:color="auto" w:fill="auto"/>
                </w:tcPr>
                <w:p w14:paraId="6739953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Marine Exchange of Alaska </w:t>
                  </w:r>
                </w:p>
              </w:tc>
            </w:tr>
            <w:tr w:rsidR="00AB3A8B" w:rsidRPr="006974FC" w14:paraId="6D2DA7B5" w14:textId="77777777" w:rsidTr="000D4C7D">
              <w:trPr>
                <w:trHeight w:val="1089"/>
              </w:trPr>
              <w:tc>
                <w:tcPr>
                  <w:tcW w:w="1998" w:type="dxa"/>
                  <w:tcBorders>
                    <w:left w:val="nil"/>
                  </w:tcBorders>
                  <w:shd w:val="clear" w:color="auto" w:fill="auto"/>
                </w:tcPr>
                <w:p w14:paraId="3FB5606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NAIS </w:t>
                  </w:r>
                </w:p>
                <w:p w14:paraId="2C3F7FB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NASA</w:t>
                  </w:r>
                </w:p>
                <w:p w14:paraId="1B129F5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NCAR</w:t>
                  </w:r>
                </w:p>
                <w:p w14:paraId="34769D2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NCEI</w:t>
                  </w:r>
                </w:p>
                <w:p w14:paraId="45769F0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NCEP</w:t>
                  </w:r>
                </w:p>
                <w:p w14:paraId="72BFB78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ND</w:t>
                  </w:r>
                </w:p>
              </w:tc>
              <w:tc>
                <w:tcPr>
                  <w:tcW w:w="8190" w:type="dxa"/>
                  <w:tcBorders>
                    <w:right w:val="nil"/>
                  </w:tcBorders>
                  <w:shd w:val="clear" w:color="auto" w:fill="auto"/>
                </w:tcPr>
                <w:p w14:paraId="3FF12DD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North American Ice Service </w:t>
                  </w:r>
                </w:p>
                <w:p w14:paraId="2278123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Aeronautics and Space Administration</w:t>
                  </w:r>
                </w:p>
                <w:p w14:paraId="736030B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Center for Atmospheric Research</w:t>
                  </w:r>
                </w:p>
                <w:p w14:paraId="4C39705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Centers for Environmental Information</w:t>
                  </w:r>
                </w:p>
                <w:p w14:paraId="5297725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Center for Environmental Prediction</w:t>
                  </w:r>
                </w:p>
                <w:p w14:paraId="1709C74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Nova Dine</w:t>
                  </w:r>
                </w:p>
              </w:tc>
            </w:tr>
            <w:tr w:rsidR="00AB3A8B" w:rsidRPr="006974FC" w14:paraId="4F6D43E4" w14:textId="77777777" w:rsidTr="00962F3B">
              <w:trPr>
                <w:trHeight w:val="405"/>
              </w:trPr>
              <w:tc>
                <w:tcPr>
                  <w:tcW w:w="1998" w:type="dxa"/>
                  <w:tcBorders>
                    <w:left w:val="nil"/>
                    <w:bottom w:val="nil"/>
                  </w:tcBorders>
                  <w:shd w:val="clear" w:color="auto" w:fill="auto"/>
                </w:tcPr>
                <w:p w14:paraId="0B87B33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NIC</w:t>
                  </w:r>
                </w:p>
                <w:p w14:paraId="6FF2B3D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NOAA </w:t>
                  </w:r>
                </w:p>
              </w:tc>
              <w:tc>
                <w:tcPr>
                  <w:tcW w:w="8190" w:type="dxa"/>
                  <w:tcBorders>
                    <w:bottom w:val="nil"/>
                    <w:right w:val="nil"/>
                  </w:tcBorders>
                  <w:shd w:val="clear" w:color="auto" w:fill="auto"/>
                </w:tcPr>
                <w:p w14:paraId="4CE968A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National Ice Center </w:t>
                  </w:r>
                </w:p>
                <w:p w14:paraId="31601E0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National Oceanic and Atmospheric Administration </w:t>
                  </w:r>
                </w:p>
              </w:tc>
            </w:tr>
            <w:tr w:rsidR="00AB3A8B" w:rsidRPr="006974FC" w14:paraId="48757522" w14:textId="77777777" w:rsidTr="00962F3B">
              <w:trPr>
                <w:trHeight w:val="120"/>
              </w:trPr>
              <w:tc>
                <w:tcPr>
                  <w:tcW w:w="1998" w:type="dxa"/>
                  <w:tcBorders>
                    <w:top w:val="nil"/>
                    <w:left w:val="nil"/>
                    <w:bottom w:val="nil"/>
                    <w:right w:val="nil"/>
                  </w:tcBorders>
                  <w:shd w:val="clear" w:color="auto" w:fill="auto"/>
                </w:tcPr>
                <w:p w14:paraId="2DD26F0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NSC</w:t>
                  </w:r>
                </w:p>
                <w:p w14:paraId="7CF91F6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NSF </w:t>
                  </w:r>
                </w:p>
                <w:p w14:paraId="7C377CEC"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NWS</w:t>
                  </w:r>
                </w:p>
                <w:p w14:paraId="77C07253" w14:textId="0CCEB3F8" w:rsidR="00AB3A8B" w:rsidRDefault="00AB3A8B" w:rsidP="00A40E80">
                  <w:pPr>
                    <w:pStyle w:val="Default"/>
                    <w:spacing w:line="276" w:lineRule="auto"/>
                    <w:rPr>
                      <w:rFonts w:ascii="Franklin Gothic Book" w:hAnsi="Franklin Gothic Book" w:cs="Courier New"/>
                      <w:sz w:val="22"/>
                      <w:szCs w:val="22"/>
                    </w:rPr>
                  </w:pPr>
                </w:p>
                <w:p w14:paraId="70DAEFA8" w14:textId="77777777" w:rsidR="00962F3B" w:rsidRPr="006974FC" w:rsidRDefault="00962F3B" w:rsidP="00A40E80">
                  <w:pPr>
                    <w:pStyle w:val="Default"/>
                    <w:spacing w:line="276" w:lineRule="auto"/>
                    <w:rPr>
                      <w:rFonts w:ascii="Franklin Gothic Book" w:hAnsi="Franklin Gothic Book" w:cs="Courier New"/>
                      <w:sz w:val="22"/>
                      <w:szCs w:val="22"/>
                    </w:rPr>
                  </w:pPr>
                </w:p>
                <w:p w14:paraId="2CEEDF7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OODA</w:t>
                  </w:r>
                </w:p>
                <w:p w14:paraId="62FF1E0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OGCWS</w:t>
                  </w:r>
                </w:p>
                <w:p w14:paraId="702F2DC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OSA</w:t>
                  </w:r>
                </w:p>
                <w:p w14:paraId="5CFB4F0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OUP </w:t>
                  </w:r>
                </w:p>
                <w:p w14:paraId="3014B55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ORR</w:t>
                  </w:r>
                </w:p>
                <w:p w14:paraId="257E6C21"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ONR</w:t>
                  </w:r>
                </w:p>
                <w:p w14:paraId="7E07026E"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top w:val="nil"/>
                    <w:left w:val="nil"/>
                    <w:bottom w:val="nil"/>
                    <w:right w:val="nil"/>
                  </w:tcBorders>
                  <w:shd w:val="clear" w:color="auto" w:fill="auto"/>
                </w:tcPr>
                <w:p w14:paraId="6DF52AF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Security Cutter</w:t>
                  </w:r>
                </w:p>
                <w:p w14:paraId="717F6E5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Science Foundation</w:t>
                  </w:r>
                </w:p>
                <w:p w14:paraId="40B933F5"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Weather Service</w:t>
                  </w:r>
                </w:p>
                <w:p w14:paraId="1C0B1FF0" w14:textId="53F25C9F" w:rsidR="00AB3A8B" w:rsidRDefault="00AB3A8B" w:rsidP="00A40E80">
                  <w:pPr>
                    <w:pStyle w:val="Default"/>
                    <w:spacing w:line="276" w:lineRule="auto"/>
                    <w:rPr>
                      <w:rFonts w:ascii="Franklin Gothic Book" w:hAnsi="Franklin Gothic Book" w:cs="Courier New"/>
                      <w:sz w:val="22"/>
                      <w:szCs w:val="22"/>
                    </w:rPr>
                  </w:pPr>
                </w:p>
                <w:p w14:paraId="13D81EA0" w14:textId="77777777" w:rsidR="00962F3B" w:rsidRPr="006974FC" w:rsidRDefault="00962F3B" w:rsidP="00A40E80">
                  <w:pPr>
                    <w:pStyle w:val="Default"/>
                    <w:spacing w:line="276" w:lineRule="auto"/>
                    <w:rPr>
                      <w:rFonts w:ascii="Franklin Gothic Book" w:hAnsi="Franklin Gothic Book" w:cs="Courier New"/>
                      <w:sz w:val="22"/>
                      <w:szCs w:val="22"/>
                    </w:rPr>
                  </w:pPr>
                </w:p>
                <w:p w14:paraId="71D4FD2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Observe, Orient, Decide and Act</w:t>
                  </w:r>
                </w:p>
                <w:p w14:paraId="130169A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Open Geospatial Consortium Web Service</w:t>
                  </w:r>
                </w:p>
                <w:p w14:paraId="383F48C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Open Systems Architecture </w:t>
                  </w:r>
                </w:p>
                <w:p w14:paraId="6ED869C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Office of University Programs</w:t>
                  </w:r>
                </w:p>
                <w:p w14:paraId="7F5E4BC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Office of Response and Restoration </w:t>
                  </w:r>
                </w:p>
                <w:p w14:paraId="5F8D3D4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Office of Naval Research </w:t>
                  </w:r>
                </w:p>
              </w:tc>
            </w:tr>
            <w:tr w:rsidR="00AB3A8B" w:rsidRPr="006974FC" w14:paraId="33326E73" w14:textId="77777777" w:rsidTr="00962F3B">
              <w:trPr>
                <w:trHeight w:val="120"/>
              </w:trPr>
              <w:tc>
                <w:tcPr>
                  <w:tcW w:w="1998" w:type="dxa"/>
                  <w:tcBorders>
                    <w:top w:val="nil"/>
                    <w:left w:val="nil"/>
                  </w:tcBorders>
                  <w:shd w:val="clear" w:color="auto" w:fill="auto"/>
                </w:tcPr>
                <w:p w14:paraId="5D1B821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PI</w:t>
                  </w:r>
                </w:p>
                <w:p w14:paraId="035AF6B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PII</w:t>
                  </w:r>
                </w:p>
                <w:p w14:paraId="53B87B9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PIOMAS</w:t>
                  </w:r>
                </w:p>
                <w:p w14:paraId="676A1BE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PM</w:t>
                  </w:r>
                </w:p>
                <w:p w14:paraId="6CBD7B2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PMD</w:t>
                  </w:r>
                </w:p>
                <w:p w14:paraId="3C2997C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POA</w:t>
                  </w:r>
                </w:p>
                <w:p w14:paraId="22AF76D8" w14:textId="77777777" w:rsidR="00AB3A8B" w:rsidRDefault="00AB3A8B" w:rsidP="00A40E80">
                  <w:pPr>
                    <w:pStyle w:val="Default"/>
                    <w:spacing w:line="276" w:lineRule="auto"/>
                    <w:rPr>
                      <w:rFonts w:ascii="Franklin Gothic Book" w:hAnsi="Franklin Gothic Book" w:cs="Courier New"/>
                      <w:sz w:val="22"/>
                      <w:szCs w:val="22"/>
                    </w:rPr>
                  </w:pPr>
                  <w:proofErr w:type="spellStart"/>
                  <w:r w:rsidRPr="006974FC">
                    <w:rPr>
                      <w:rFonts w:ascii="Franklin Gothic Book" w:hAnsi="Franklin Gothic Book" w:cs="Courier New"/>
                      <w:sz w:val="22"/>
                      <w:szCs w:val="22"/>
                    </w:rPr>
                    <w:t>PolSAR</w:t>
                  </w:r>
                  <w:proofErr w:type="spellEnd"/>
                </w:p>
                <w:p w14:paraId="406F0AFE"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top w:val="nil"/>
                    <w:right w:val="nil"/>
                  </w:tcBorders>
                  <w:shd w:val="clear" w:color="auto" w:fill="auto"/>
                </w:tcPr>
                <w:p w14:paraId="7F0599E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Principal Investigator</w:t>
                  </w:r>
                </w:p>
                <w:p w14:paraId="14EDEE6A" w14:textId="77777777" w:rsidR="00AB3A8B" w:rsidRPr="006974FC" w:rsidRDefault="00AB3A8B" w:rsidP="00A40E80">
                  <w:pPr>
                    <w:pStyle w:val="Default"/>
                    <w:spacing w:line="276" w:lineRule="auto"/>
                    <w:rPr>
                      <w:rFonts w:ascii="Franklin Gothic Book" w:hAnsi="Franklin Gothic Book" w:cs="Courier New"/>
                      <w:sz w:val="22"/>
                      <w:szCs w:val="22"/>
                    </w:rPr>
                  </w:pPr>
                  <w:proofErr w:type="gramStart"/>
                  <w:r w:rsidRPr="006974FC">
                    <w:rPr>
                      <w:rFonts w:ascii="Franklin Gothic Book" w:hAnsi="Franklin Gothic Book" w:cs="Courier New"/>
                      <w:sz w:val="22"/>
                      <w:szCs w:val="22"/>
                    </w:rPr>
                    <w:t>Personally</w:t>
                  </w:r>
                  <w:proofErr w:type="gramEnd"/>
                  <w:r w:rsidRPr="006974FC">
                    <w:rPr>
                      <w:rFonts w:ascii="Franklin Gothic Book" w:hAnsi="Franklin Gothic Book" w:cs="Courier New"/>
                      <w:sz w:val="22"/>
                      <w:szCs w:val="22"/>
                    </w:rPr>
                    <w:t xml:space="preserve"> Identifiable Information</w:t>
                  </w:r>
                </w:p>
                <w:p w14:paraId="06E014A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Pan-arctic Ice–Ocean Modeling and Assimilation System </w:t>
                  </w:r>
                </w:p>
                <w:p w14:paraId="5D86053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Program Manager</w:t>
                  </w:r>
                </w:p>
                <w:p w14:paraId="7982FD0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Project Management Director</w:t>
                  </w:r>
                </w:p>
                <w:p w14:paraId="3132AF0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Port of Anchorage</w:t>
                  </w:r>
                </w:p>
                <w:p w14:paraId="0072123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Polarimetric Synthetic Aperture Radar</w:t>
                  </w:r>
                </w:p>
              </w:tc>
            </w:tr>
            <w:tr w:rsidR="00AB3A8B" w:rsidRPr="006974FC" w14:paraId="162073AD" w14:textId="77777777" w:rsidTr="000D4C7D">
              <w:trPr>
                <w:trHeight w:val="120"/>
              </w:trPr>
              <w:tc>
                <w:tcPr>
                  <w:tcW w:w="1998" w:type="dxa"/>
                  <w:tcBorders>
                    <w:left w:val="nil"/>
                  </w:tcBorders>
                  <w:shd w:val="clear" w:color="auto" w:fill="auto"/>
                </w:tcPr>
                <w:p w14:paraId="30C405C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RD</w:t>
                  </w:r>
                </w:p>
                <w:p w14:paraId="6B1E53A8"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RPA</w:t>
                  </w:r>
                </w:p>
                <w:p w14:paraId="057C4A9C" w14:textId="77777777" w:rsidR="00AB3A8B" w:rsidRPr="006974FC" w:rsidRDefault="00AB3A8B" w:rsidP="00A40E80">
                  <w:pPr>
                    <w:pStyle w:val="Default"/>
                    <w:spacing w:line="276" w:lineRule="auto"/>
                    <w:rPr>
                      <w:rFonts w:ascii="Franklin Gothic Book" w:hAnsi="Franklin Gothic Book" w:cs="Courier New"/>
                      <w:sz w:val="22"/>
                      <w:szCs w:val="22"/>
                    </w:rPr>
                  </w:pPr>
                </w:p>
                <w:p w14:paraId="0C46F43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SAR</w:t>
                  </w:r>
                </w:p>
                <w:p w14:paraId="191324D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S&amp;T </w:t>
                  </w:r>
                </w:p>
                <w:p w14:paraId="0E791D8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SETS</w:t>
                  </w:r>
                </w:p>
                <w:p w14:paraId="576F951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SDI</w:t>
                  </w:r>
                </w:p>
                <w:p w14:paraId="6EB6AE2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SME</w:t>
                  </w:r>
                </w:p>
                <w:p w14:paraId="7142F29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STCW</w:t>
                  </w:r>
                </w:p>
                <w:p w14:paraId="30626DF1"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SWAN</w:t>
                  </w:r>
                </w:p>
                <w:p w14:paraId="4B208899" w14:textId="77777777" w:rsidR="00AB3A8B" w:rsidRPr="006974FC" w:rsidRDefault="00AB3A8B" w:rsidP="00A40E80">
                  <w:pPr>
                    <w:pStyle w:val="Default"/>
                    <w:spacing w:line="276" w:lineRule="auto"/>
                    <w:rPr>
                      <w:rFonts w:ascii="Franklin Gothic Book" w:hAnsi="Franklin Gothic Book" w:cs="Courier New"/>
                      <w:sz w:val="22"/>
                      <w:szCs w:val="22"/>
                    </w:rPr>
                  </w:pPr>
                </w:p>
                <w:p w14:paraId="3A252B7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TAMOC</w:t>
                  </w:r>
                </w:p>
              </w:tc>
              <w:tc>
                <w:tcPr>
                  <w:tcW w:w="8190" w:type="dxa"/>
                  <w:tcBorders>
                    <w:right w:val="nil"/>
                  </w:tcBorders>
                  <w:shd w:val="clear" w:color="auto" w:fill="auto"/>
                </w:tcPr>
                <w:p w14:paraId="3F00BAC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Research Director</w:t>
                  </w:r>
                </w:p>
                <w:p w14:paraId="1A099878"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Remotely Piloted Aircraft</w:t>
                  </w:r>
                </w:p>
                <w:p w14:paraId="7D2AEDF6" w14:textId="77777777" w:rsidR="00AB3A8B" w:rsidRPr="006974FC" w:rsidRDefault="00AB3A8B" w:rsidP="00A40E80">
                  <w:pPr>
                    <w:pStyle w:val="Default"/>
                    <w:spacing w:line="276" w:lineRule="auto"/>
                    <w:rPr>
                      <w:rFonts w:ascii="Franklin Gothic Book" w:hAnsi="Franklin Gothic Book" w:cs="Courier New"/>
                      <w:sz w:val="22"/>
                      <w:szCs w:val="22"/>
                    </w:rPr>
                  </w:pPr>
                </w:p>
                <w:p w14:paraId="72F7E34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Search and Rescue</w:t>
                  </w:r>
                </w:p>
                <w:p w14:paraId="2AD8521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Science and Technology </w:t>
                  </w:r>
                </w:p>
                <w:p w14:paraId="47D2616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Social-Ecological-Technological Systems </w:t>
                  </w:r>
                </w:p>
                <w:p w14:paraId="6CF04BF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Spatial Data Infrastructure</w:t>
                  </w:r>
                </w:p>
                <w:p w14:paraId="59A02E5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Significant Minority Enrollment </w:t>
                  </w:r>
                </w:p>
                <w:p w14:paraId="711F463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Standards of Training, Certification, and Watchkeeping </w:t>
                  </w:r>
                </w:p>
                <w:p w14:paraId="57D611DC"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Simulating Waves Near Shore</w:t>
                  </w:r>
                </w:p>
                <w:p w14:paraId="4A78094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 </w:t>
                  </w:r>
                </w:p>
                <w:p w14:paraId="7A07BE6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Texas A&amp;M Oil Spill Calculator </w:t>
                  </w:r>
                </w:p>
              </w:tc>
            </w:tr>
            <w:tr w:rsidR="00AB3A8B" w:rsidRPr="006974FC" w14:paraId="4C7573AA" w14:textId="77777777" w:rsidTr="000D4C7D">
              <w:trPr>
                <w:trHeight w:val="120"/>
              </w:trPr>
              <w:tc>
                <w:tcPr>
                  <w:tcW w:w="1998" w:type="dxa"/>
                  <w:tcBorders>
                    <w:left w:val="nil"/>
                  </w:tcBorders>
                  <w:shd w:val="clear" w:color="auto" w:fill="auto"/>
                </w:tcPr>
                <w:p w14:paraId="760269D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TAMU</w:t>
                  </w:r>
                </w:p>
                <w:p w14:paraId="55A4686D"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TRL</w:t>
                  </w:r>
                </w:p>
                <w:p w14:paraId="1F470454"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right w:val="nil"/>
                  </w:tcBorders>
                  <w:shd w:val="clear" w:color="auto" w:fill="auto"/>
                </w:tcPr>
                <w:p w14:paraId="027DBF1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 xml:space="preserve">Texas A&amp;M University </w:t>
                  </w:r>
                </w:p>
                <w:p w14:paraId="2D19A90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Technology Readiness Level</w:t>
                  </w:r>
                </w:p>
              </w:tc>
            </w:tr>
            <w:tr w:rsidR="00AB3A8B" w:rsidRPr="006974FC" w14:paraId="205E492F" w14:textId="77777777" w:rsidTr="000D4C7D">
              <w:trPr>
                <w:trHeight w:val="120"/>
              </w:trPr>
              <w:tc>
                <w:tcPr>
                  <w:tcW w:w="1998" w:type="dxa"/>
                  <w:tcBorders>
                    <w:left w:val="nil"/>
                  </w:tcBorders>
                  <w:shd w:val="clear" w:color="auto" w:fill="auto"/>
                </w:tcPr>
                <w:p w14:paraId="50E32B9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 xml:space="preserve">UAA </w:t>
                  </w:r>
                </w:p>
              </w:tc>
              <w:tc>
                <w:tcPr>
                  <w:tcW w:w="8190" w:type="dxa"/>
                  <w:tcBorders>
                    <w:right w:val="nil"/>
                  </w:tcBorders>
                  <w:shd w:val="clear" w:color="auto" w:fill="auto"/>
                </w:tcPr>
                <w:p w14:paraId="360CB3E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University of Alaska Anchorage </w:t>
                  </w:r>
                </w:p>
              </w:tc>
            </w:tr>
            <w:tr w:rsidR="00AB3A8B" w:rsidRPr="006974FC" w14:paraId="180A0BBB" w14:textId="77777777" w:rsidTr="000D4C7D">
              <w:trPr>
                <w:trHeight w:val="120"/>
              </w:trPr>
              <w:tc>
                <w:tcPr>
                  <w:tcW w:w="1998" w:type="dxa"/>
                  <w:tcBorders>
                    <w:left w:val="nil"/>
                  </w:tcBorders>
                  <w:shd w:val="clear" w:color="auto" w:fill="auto"/>
                </w:tcPr>
                <w:p w14:paraId="5C2A669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UAF </w:t>
                  </w:r>
                </w:p>
                <w:p w14:paraId="61AF8D5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UAV</w:t>
                  </w:r>
                </w:p>
                <w:p w14:paraId="26CF446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UDOP</w:t>
                  </w:r>
                </w:p>
                <w:p w14:paraId="7880543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UNM</w:t>
                  </w:r>
                </w:p>
              </w:tc>
              <w:tc>
                <w:tcPr>
                  <w:tcW w:w="8190" w:type="dxa"/>
                  <w:tcBorders>
                    <w:right w:val="nil"/>
                  </w:tcBorders>
                  <w:shd w:val="clear" w:color="auto" w:fill="auto"/>
                </w:tcPr>
                <w:p w14:paraId="6E2CE88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University of Alaska Fairbanks</w:t>
                  </w:r>
                </w:p>
                <w:p w14:paraId="4BE05AD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Unmanned Aircraft Vehicle</w:t>
                  </w:r>
                </w:p>
                <w:p w14:paraId="7909593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User-defined Operating Picture </w:t>
                  </w:r>
                </w:p>
                <w:p w14:paraId="76B1A4B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University of New Mexico</w:t>
                  </w:r>
                </w:p>
              </w:tc>
            </w:tr>
            <w:tr w:rsidR="00AB3A8B" w:rsidRPr="006974FC" w14:paraId="73D2F391" w14:textId="77777777" w:rsidTr="000D4C7D">
              <w:trPr>
                <w:trHeight w:val="120"/>
              </w:trPr>
              <w:tc>
                <w:tcPr>
                  <w:tcW w:w="1998" w:type="dxa"/>
                  <w:tcBorders>
                    <w:left w:val="nil"/>
                  </w:tcBorders>
                  <w:shd w:val="clear" w:color="auto" w:fill="auto"/>
                </w:tcPr>
                <w:p w14:paraId="5470BE6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UGV</w:t>
                  </w:r>
                </w:p>
              </w:tc>
              <w:tc>
                <w:tcPr>
                  <w:tcW w:w="8190" w:type="dxa"/>
                  <w:tcBorders>
                    <w:right w:val="nil"/>
                  </w:tcBorders>
                  <w:shd w:val="clear" w:color="auto" w:fill="auto"/>
                </w:tcPr>
                <w:p w14:paraId="04455B7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Unmanned Ground Vehicle</w:t>
                  </w:r>
                </w:p>
              </w:tc>
            </w:tr>
            <w:tr w:rsidR="00AB3A8B" w:rsidRPr="006974FC" w14:paraId="141747E6" w14:textId="77777777" w:rsidTr="000D4C7D">
              <w:trPr>
                <w:trHeight w:val="120"/>
              </w:trPr>
              <w:tc>
                <w:tcPr>
                  <w:tcW w:w="1998" w:type="dxa"/>
                  <w:tcBorders>
                    <w:left w:val="nil"/>
                  </w:tcBorders>
                  <w:shd w:val="clear" w:color="auto" w:fill="auto"/>
                </w:tcPr>
                <w:p w14:paraId="7ED6EDD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USCG </w:t>
                  </w:r>
                </w:p>
                <w:p w14:paraId="167068F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USCG RDC</w:t>
                  </w:r>
                </w:p>
                <w:p w14:paraId="7176B2C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USGCRP</w:t>
                  </w:r>
                </w:p>
                <w:p w14:paraId="71B646B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US MDA</w:t>
                  </w:r>
                </w:p>
              </w:tc>
              <w:tc>
                <w:tcPr>
                  <w:tcW w:w="8190" w:type="dxa"/>
                  <w:tcBorders>
                    <w:right w:val="nil"/>
                  </w:tcBorders>
                  <w:shd w:val="clear" w:color="auto" w:fill="auto"/>
                </w:tcPr>
                <w:p w14:paraId="78C428E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United States Coast Guard </w:t>
                  </w:r>
                </w:p>
                <w:p w14:paraId="1862364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United States Coast Guard Research and Development Center</w:t>
                  </w:r>
                </w:p>
                <w:p w14:paraId="0ACA291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U.S. Global Change Research Program</w:t>
                  </w:r>
                </w:p>
                <w:p w14:paraId="0896967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United States Maritime Domain Awareness</w:t>
                  </w:r>
                </w:p>
              </w:tc>
            </w:tr>
            <w:tr w:rsidR="00AB3A8B" w:rsidRPr="006974FC" w14:paraId="65CE009E" w14:textId="77777777" w:rsidTr="000D4C7D">
              <w:trPr>
                <w:trHeight w:val="120"/>
              </w:trPr>
              <w:tc>
                <w:tcPr>
                  <w:tcW w:w="1998" w:type="dxa"/>
                  <w:tcBorders>
                    <w:left w:val="nil"/>
                    <w:bottom w:val="nil"/>
                  </w:tcBorders>
                  <w:shd w:val="clear" w:color="auto" w:fill="auto"/>
                </w:tcPr>
                <w:p w14:paraId="5C2DEEE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USN </w:t>
                  </w:r>
                </w:p>
                <w:p w14:paraId="69334ED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USNORTHCOM</w:t>
                  </w:r>
                </w:p>
                <w:p w14:paraId="7065558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USV</w:t>
                  </w:r>
                </w:p>
                <w:p w14:paraId="7A8F867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UTEP</w:t>
                  </w:r>
                </w:p>
                <w:p w14:paraId="6F27773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UUV</w:t>
                  </w:r>
                </w:p>
                <w:p w14:paraId="5816A63E"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UW</w:t>
                  </w:r>
                </w:p>
                <w:p w14:paraId="77F48A30" w14:textId="77777777" w:rsidR="00AB3A8B" w:rsidRPr="006974FC" w:rsidRDefault="00AB3A8B" w:rsidP="00A40E80">
                  <w:pPr>
                    <w:pStyle w:val="Default"/>
                    <w:spacing w:line="276" w:lineRule="auto"/>
                    <w:rPr>
                      <w:rFonts w:ascii="Franklin Gothic Book" w:hAnsi="Franklin Gothic Book" w:cs="Courier New"/>
                      <w:sz w:val="22"/>
                      <w:szCs w:val="22"/>
                    </w:rPr>
                  </w:pPr>
                </w:p>
                <w:p w14:paraId="7B66425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WHOI</w:t>
                  </w:r>
                </w:p>
              </w:tc>
              <w:tc>
                <w:tcPr>
                  <w:tcW w:w="8190" w:type="dxa"/>
                  <w:tcBorders>
                    <w:bottom w:val="nil"/>
                    <w:right w:val="nil"/>
                  </w:tcBorders>
                  <w:shd w:val="clear" w:color="auto" w:fill="auto"/>
                </w:tcPr>
                <w:p w14:paraId="1D0B8A2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United States Navy </w:t>
                  </w:r>
                </w:p>
                <w:p w14:paraId="5EBEBFF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United States Northern Command</w:t>
                  </w:r>
                </w:p>
                <w:p w14:paraId="56D77ED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Unmanned Surface Vehicle</w:t>
                  </w:r>
                </w:p>
                <w:p w14:paraId="2429A73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University of Texas El Paso</w:t>
                  </w:r>
                </w:p>
                <w:p w14:paraId="6D01C4A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Unmanned Underwater Vehicle</w:t>
                  </w:r>
                </w:p>
                <w:p w14:paraId="77E1E6F3"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University of Washington</w:t>
                  </w:r>
                </w:p>
                <w:p w14:paraId="3065DF9B" w14:textId="77777777" w:rsidR="00AB3A8B" w:rsidRPr="006974FC" w:rsidRDefault="00AB3A8B" w:rsidP="00A40E80">
                  <w:pPr>
                    <w:pStyle w:val="Default"/>
                    <w:spacing w:line="276" w:lineRule="auto"/>
                    <w:rPr>
                      <w:rFonts w:ascii="Franklin Gothic Book" w:hAnsi="Franklin Gothic Book" w:cs="Courier New"/>
                      <w:sz w:val="22"/>
                      <w:szCs w:val="22"/>
                    </w:rPr>
                  </w:pPr>
                </w:p>
                <w:p w14:paraId="4F40035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Woods Hole Oceanographic Institution</w:t>
                  </w:r>
                </w:p>
              </w:tc>
            </w:tr>
          </w:tbl>
          <w:p w14:paraId="6A22A9CF" w14:textId="77777777" w:rsidR="00AB3A8B" w:rsidRPr="006974FC" w:rsidRDefault="00AB3A8B" w:rsidP="00A40E80">
            <w:pPr>
              <w:autoSpaceDE w:val="0"/>
              <w:autoSpaceDN w:val="0"/>
              <w:adjustRightInd w:val="0"/>
              <w:spacing w:after="0" w:line="276" w:lineRule="auto"/>
              <w:rPr>
                <w:rFonts w:ascii="Franklin Gothic Book" w:hAnsi="Franklin Gothic Book" w:cs="Courier New"/>
                <w:color w:val="000000"/>
              </w:rPr>
            </w:pPr>
          </w:p>
        </w:tc>
      </w:tr>
      <w:tr w:rsidR="00AB3A8B" w:rsidRPr="006974FC" w14:paraId="7EE1BB91" w14:textId="77777777" w:rsidTr="00FA2B0D">
        <w:trPr>
          <w:trHeight w:val="79"/>
          <w:trPrChange w:id="14147" w:author="Amy Kukulya [2]" w:date="2020-04-18T05:35:00Z">
            <w:trPr>
              <w:trHeight w:val="79"/>
            </w:trPr>
          </w:trPrChange>
        </w:trPr>
        <w:tc>
          <w:tcPr>
            <w:tcW w:w="10080" w:type="dxa"/>
            <w:tcPrChange w:id="14148" w:author="Amy Kukulya [2]" w:date="2020-04-18T05:35:00Z">
              <w:tcPr>
                <w:tcW w:w="10080" w:type="dxa"/>
              </w:tcPr>
            </w:tcPrChange>
          </w:tcPr>
          <w:p w14:paraId="60462AB8" w14:textId="77777777" w:rsidR="00AB3A8B" w:rsidRPr="006974FC" w:rsidRDefault="00AB3A8B" w:rsidP="00A40E80">
            <w:pPr>
              <w:autoSpaceDE w:val="0"/>
              <w:autoSpaceDN w:val="0"/>
              <w:adjustRightInd w:val="0"/>
              <w:spacing w:after="0" w:line="276" w:lineRule="auto"/>
              <w:rPr>
                <w:rFonts w:ascii="Franklin Gothic Book" w:hAnsi="Franklin Gothic Book" w:cs="Courier New"/>
                <w:color w:val="000000"/>
              </w:rPr>
            </w:pPr>
          </w:p>
        </w:tc>
      </w:tr>
    </w:tbl>
    <w:p w14:paraId="2828EC20" w14:textId="77777777" w:rsidR="00630972" w:rsidRDefault="00630972" w:rsidP="00630972">
      <w:pPr>
        <w:pStyle w:val="Content"/>
        <w:spacing w:line="276" w:lineRule="auto"/>
        <w:rPr>
          <w:color w:val="2E74B5" w:themeColor="accent1" w:themeShade="BF"/>
          <w:sz w:val="24"/>
          <w:szCs w:val="24"/>
        </w:rPr>
      </w:pPr>
      <w:bookmarkStart w:id="14149" w:name="_Toc7016827"/>
      <w:bookmarkStart w:id="14150" w:name="_Toc7016889"/>
      <w:bookmarkStart w:id="14151" w:name="_Toc7017487"/>
      <w:bookmarkStart w:id="14152" w:name="_Toc7017684"/>
      <w:bookmarkStart w:id="14153" w:name="_Toc7085737"/>
      <w:bookmarkStart w:id="14154" w:name="_Toc7085904"/>
      <w:bookmarkStart w:id="14155" w:name="_Toc7085957"/>
      <w:bookmarkStart w:id="14156" w:name="_Toc7085999"/>
      <w:bookmarkStart w:id="14157" w:name="_Toc7086196"/>
      <w:bookmarkStart w:id="14158" w:name="_Toc7086820"/>
      <w:bookmarkStart w:id="14159" w:name="_Toc7089827"/>
      <w:bookmarkStart w:id="14160" w:name="_Toc7089905"/>
      <w:bookmarkStart w:id="14161" w:name="_Toc7089975"/>
      <w:bookmarkStart w:id="14162" w:name="_Toc7090140"/>
      <w:bookmarkStart w:id="14163" w:name="_Toc7092179"/>
      <w:bookmarkStart w:id="14164" w:name="_Toc7092397"/>
      <w:bookmarkStart w:id="14165" w:name="_Toc7093451"/>
      <w:bookmarkStart w:id="14166" w:name="_Toc7095228"/>
      <w:bookmarkStart w:id="14167" w:name="_Toc7096005"/>
      <w:bookmarkStart w:id="14168" w:name="_Toc7096714"/>
      <w:bookmarkStart w:id="14169" w:name="_Toc516332014"/>
      <w:bookmarkStart w:id="14170" w:name="_Toc484435124"/>
      <w:bookmarkStart w:id="14171" w:name="_Toc484439360"/>
      <w:bookmarkStart w:id="14172" w:name="_Toc484455277"/>
      <w:bookmarkStart w:id="14173" w:name="_Toc7016890"/>
      <w:bookmarkStart w:id="14174" w:name="_Toc7017488"/>
      <w:bookmarkStart w:id="14175" w:name="_Toc7017685"/>
      <w:bookmarkStart w:id="14176" w:name="_Toc7085905"/>
      <w:bookmarkStart w:id="14177" w:name="_Toc8405851"/>
      <w:bookmarkStart w:id="14178" w:name="_Toc32337948"/>
      <w:bookmarkEnd w:id="14149"/>
      <w:bookmarkEnd w:id="14150"/>
      <w:bookmarkEnd w:id="14151"/>
      <w:bookmarkEnd w:id="14152"/>
      <w:bookmarkEnd w:id="14153"/>
      <w:bookmarkEnd w:id="14154"/>
      <w:bookmarkEnd w:id="14155"/>
      <w:bookmarkEnd w:id="14156"/>
      <w:bookmarkEnd w:id="14157"/>
      <w:bookmarkEnd w:id="14158"/>
      <w:bookmarkEnd w:id="14159"/>
      <w:bookmarkEnd w:id="14160"/>
      <w:bookmarkEnd w:id="14161"/>
      <w:bookmarkEnd w:id="14162"/>
      <w:bookmarkEnd w:id="14163"/>
      <w:bookmarkEnd w:id="14164"/>
      <w:bookmarkEnd w:id="14165"/>
      <w:bookmarkEnd w:id="14166"/>
      <w:bookmarkEnd w:id="14167"/>
      <w:bookmarkEnd w:id="14168"/>
    </w:p>
    <w:p w14:paraId="1B5CEA16" w14:textId="77777777" w:rsidR="00630972" w:rsidRDefault="00630972" w:rsidP="00630972">
      <w:pPr>
        <w:pStyle w:val="Content"/>
        <w:spacing w:line="276" w:lineRule="auto"/>
        <w:rPr>
          <w:color w:val="2E74B5" w:themeColor="accent1" w:themeShade="BF"/>
          <w:sz w:val="24"/>
          <w:szCs w:val="24"/>
        </w:rPr>
      </w:pPr>
    </w:p>
    <w:p w14:paraId="320D1DD9" w14:textId="6F90A6D3" w:rsidR="005B4267" w:rsidRPr="000E4318" w:rsidRDefault="003F1D4C" w:rsidP="0082363D">
      <w:pPr>
        <w:pStyle w:val="Heading1"/>
      </w:pPr>
      <w:bookmarkStart w:id="14179" w:name="_Toc38101852"/>
      <w:bookmarkStart w:id="14180" w:name="_Toc38895131"/>
      <w:bookmarkStart w:id="14181" w:name="_Toc38947446"/>
      <w:r w:rsidRPr="000E4318">
        <w:t>Appendix B.  Budgetary Information.</w:t>
      </w:r>
      <w:bookmarkEnd w:id="14169"/>
      <w:bookmarkEnd w:id="14170"/>
      <w:bookmarkEnd w:id="14171"/>
      <w:bookmarkEnd w:id="14172"/>
      <w:bookmarkEnd w:id="14173"/>
      <w:bookmarkEnd w:id="14174"/>
      <w:bookmarkEnd w:id="14175"/>
      <w:bookmarkEnd w:id="14176"/>
      <w:bookmarkEnd w:id="14177"/>
      <w:bookmarkEnd w:id="14178"/>
      <w:bookmarkEnd w:id="14179"/>
      <w:bookmarkEnd w:id="14180"/>
      <w:bookmarkEnd w:id="14181"/>
    </w:p>
    <w:p w14:paraId="38A8E8B4" w14:textId="4FDBA5DE" w:rsidR="00612388" w:rsidRPr="00C242C9" w:rsidRDefault="00612388">
      <w:pPr>
        <w:pStyle w:val="Heading3"/>
        <w:pPrChange w:id="14182" w:author="Randy A Kee" w:date="2020-04-27T21:42:00Z">
          <w:pPr/>
        </w:pPrChange>
      </w:pPr>
      <w:bookmarkStart w:id="14183" w:name="_Toc32337949"/>
      <w:bookmarkStart w:id="14184" w:name="_Toc38101853"/>
      <w:bookmarkStart w:id="14185" w:name="_Toc38895132"/>
      <w:bookmarkStart w:id="14186" w:name="_Toc38947447"/>
      <w:r w:rsidRPr="00C242C9">
        <w:t xml:space="preserve">ADAC Program Year </w:t>
      </w:r>
      <w:r w:rsidR="007A676C">
        <w:t>7</w:t>
      </w:r>
      <w:r w:rsidRPr="00C242C9">
        <w:t xml:space="preserve"> Financial Summary</w:t>
      </w:r>
      <w:bookmarkEnd w:id="14183"/>
      <w:bookmarkEnd w:id="14184"/>
      <w:bookmarkEnd w:id="14185"/>
      <w:bookmarkEnd w:id="14186"/>
    </w:p>
    <w:p w14:paraId="28766DAE" w14:textId="77777777" w:rsidR="006A63A4" w:rsidRPr="001074EC" w:rsidRDefault="006A63A4" w:rsidP="00A40E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0"/>
        </w:tabs>
        <w:spacing w:line="276" w:lineRule="auto"/>
        <w:ind w:left="720"/>
        <w:rPr>
          <w:rFonts w:ascii="Franklin Gothic Book" w:eastAsia="Times New Roman" w:hAnsi="Franklin Gothic Book" w:cstheme="minorHAnsi"/>
          <w:b/>
          <w:bCs/>
          <w:color w:val="auto"/>
          <w:sz w:val="22"/>
          <w:szCs w:val="22"/>
        </w:rPr>
      </w:pPr>
    </w:p>
    <w:p w14:paraId="625A7E2E" w14:textId="77777777" w:rsidR="006A63A4" w:rsidRDefault="006A63A4" w:rsidP="00A40E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0"/>
        </w:tabs>
        <w:spacing w:line="276" w:lineRule="auto"/>
        <w:ind w:left="720"/>
        <w:rPr>
          <w:rFonts w:ascii="Franklin Gothic Book" w:eastAsia="Times New Roman" w:hAnsi="Franklin Gothic Book" w:cstheme="minorHAnsi"/>
          <w:bCs/>
          <w:color w:val="auto"/>
          <w:sz w:val="22"/>
          <w:szCs w:val="22"/>
        </w:rPr>
      </w:pPr>
    </w:p>
    <w:p w14:paraId="44A79FF9" w14:textId="77777777" w:rsidR="006A63A4" w:rsidRPr="001074EC" w:rsidRDefault="006A63A4" w:rsidP="00A40E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0"/>
        </w:tabs>
        <w:spacing w:line="276" w:lineRule="auto"/>
        <w:ind w:left="720"/>
        <w:rPr>
          <w:rFonts w:ascii="Franklin Gothic Book" w:eastAsia="Times New Roman" w:hAnsi="Franklin Gothic Book" w:cstheme="minorHAnsi"/>
          <w:bCs/>
          <w:color w:val="auto"/>
          <w:sz w:val="22"/>
          <w:szCs w:val="22"/>
        </w:rPr>
      </w:pPr>
    </w:p>
    <w:p w14:paraId="6DB0F78F" w14:textId="77777777" w:rsidR="006A63A4" w:rsidRPr="001074EC" w:rsidRDefault="006A63A4" w:rsidP="00A40E80">
      <w:pPr>
        <w:pStyle w:val="HTMLPreformatted"/>
        <w:tabs>
          <w:tab w:val="clear" w:pos="916"/>
          <w:tab w:val="left" w:pos="0"/>
          <w:tab w:val="left" w:pos="720"/>
        </w:tabs>
        <w:spacing w:line="276" w:lineRule="auto"/>
        <w:ind w:left="720"/>
        <w:rPr>
          <w:rFonts w:ascii="Franklin Gothic Book" w:eastAsia="Times New Roman" w:hAnsi="Franklin Gothic Book" w:cstheme="minorHAnsi"/>
          <w:bCs/>
          <w:color w:val="auto"/>
          <w:sz w:val="22"/>
          <w:szCs w:val="22"/>
        </w:rPr>
      </w:pPr>
    </w:p>
    <w:p w14:paraId="39161C90" w14:textId="77777777" w:rsidR="006A63A4" w:rsidRPr="001074EC" w:rsidRDefault="006A63A4" w:rsidP="00A40E80">
      <w:pPr>
        <w:spacing w:after="0" w:line="276" w:lineRule="auto"/>
        <w:jc w:val="both"/>
        <w:rPr>
          <w:rFonts w:ascii="Franklin Gothic Book" w:eastAsia="Times New Roman" w:hAnsi="Franklin Gothic Book" w:cstheme="minorHAnsi"/>
          <w:bCs/>
        </w:rPr>
      </w:pPr>
    </w:p>
    <w:p w14:paraId="4E50779B" w14:textId="77777777" w:rsidR="005B4267" w:rsidRPr="00C242C9" w:rsidRDefault="005B4267">
      <w:pPr>
        <w:pStyle w:val="Heading3"/>
        <w:pPrChange w:id="14187" w:author="Randy A Kee" w:date="2020-04-27T21:42:00Z">
          <w:pPr>
            <w:spacing w:after="0" w:line="276" w:lineRule="auto"/>
            <w:jc w:val="both"/>
          </w:pPr>
        </w:pPrChange>
      </w:pPr>
    </w:p>
    <w:sectPr w:rsidR="005B4267" w:rsidRPr="00C242C9" w:rsidSect="00EF2733">
      <w:headerReference w:type="even" r:id="rId58"/>
      <w:headerReference w:type="default" r:id="rId59"/>
      <w:footerReference w:type="default" r:id="rId60"/>
      <w:headerReference w:type="first" r:id="rId61"/>
      <w:type w:val="continuous"/>
      <w:pgSz w:w="12240" w:h="15840"/>
      <w:pgMar w:top="1440" w:right="1620" w:bottom="1440" w:left="1260" w:header="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Kamerer, Susan (CTR)" w:date="2020-03-30T12:18:00Z" w:initials="KS(">
    <w:p w14:paraId="34E4AC8E" w14:textId="77777777" w:rsidR="005A47E7" w:rsidRDefault="005A47E7">
      <w:pPr>
        <w:pStyle w:val="CommentText"/>
      </w:pPr>
      <w:r>
        <w:rPr>
          <w:rStyle w:val="CommentReference"/>
        </w:rPr>
        <w:annotationRef/>
      </w:r>
      <w:r>
        <w:t>Here are a few overall comments:</w:t>
      </w:r>
    </w:p>
    <w:p w14:paraId="3554F741" w14:textId="4CCCA444" w:rsidR="005A47E7" w:rsidRDefault="005A47E7">
      <w:pPr>
        <w:pStyle w:val="CommentText"/>
      </w:pPr>
    </w:p>
    <w:p w14:paraId="61C6B086" w14:textId="3736524B" w:rsidR="005A47E7" w:rsidRDefault="005A47E7">
      <w:pPr>
        <w:pStyle w:val="CommentText"/>
      </w:pPr>
      <w:r>
        <w:t>Edits below, V/r, Church</w:t>
      </w:r>
    </w:p>
    <w:p w14:paraId="39FFDC5E" w14:textId="77777777" w:rsidR="005A47E7" w:rsidRDefault="005A47E7">
      <w:pPr>
        <w:pStyle w:val="CommentText"/>
      </w:pPr>
    </w:p>
    <w:p w14:paraId="21372F58" w14:textId="20EAB667" w:rsidR="005A47E7" w:rsidRDefault="005A47E7" w:rsidP="0004163B">
      <w:pPr>
        <w:pStyle w:val="CommentText"/>
        <w:numPr>
          <w:ilvl w:val="0"/>
          <w:numId w:val="104"/>
        </w:numPr>
      </w:pPr>
      <w:r>
        <w:t>We highly recommend that you get a technical editor to review the workplan.</w:t>
      </w:r>
    </w:p>
    <w:p w14:paraId="67644683" w14:textId="5F47491C" w:rsidR="005A47E7" w:rsidRDefault="005A47E7" w:rsidP="00C06C31">
      <w:pPr>
        <w:pStyle w:val="CommentText"/>
        <w:numPr>
          <w:ilvl w:val="1"/>
          <w:numId w:val="104"/>
        </w:numPr>
      </w:pPr>
      <w:r>
        <w:t xml:space="preserve"> ADAC is so seeking,</w:t>
      </w:r>
    </w:p>
    <w:p w14:paraId="6C2EC914" w14:textId="77777777" w:rsidR="005A47E7" w:rsidRDefault="005A47E7" w:rsidP="0004163B">
      <w:pPr>
        <w:pStyle w:val="CommentText"/>
        <w:numPr>
          <w:ilvl w:val="0"/>
          <w:numId w:val="104"/>
        </w:numPr>
      </w:pPr>
      <w:r>
        <w:t xml:space="preserve"> Focus on the planned Year 7 activities instead of what was accomplished in the past.</w:t>
      </w:r>
    </w:p>
    <w:p w14:paraId="2C51EBE0" w14:textId="2EF6A395" w:rsidR="005A47E7" w:rsidRDefault="005A47E7" w:rsidP="00C06C31">
      <w:pPr>
        <w:pStyle w:val="CommentText"/>
        <w:numPr>
          <w:ilvl w:val="1"/>
          <w:numId w:val="104"/>
        </w:numPr>
      </w:pPr>
      <w:r>
        <w:t>Thank you.</w:t>
      </w:r>
    </w:p>
    <w:p w14:paraId="100656BC" w14:textId="1B0FC300" w:rsidR="005A47E7" w:rsidRDefault="005A47E7" w:rsidP="0004163B">
      <w:pPr>
        <w:pStyle w:val="CommentText"/>
        <w:numPr>
          <w:ilvl w:val="0"/>
          <w:numId w:val="104"/>
        </w:numPr>
      </w:pPr>
      <w:r>
        <w:t xml:space="preserve">As a follow-up to the above comment, for several of the projects, it was unclear which tasks/activities were already accomplished vs. planned.  Please be clearer on what is planned for Year 7.  An editor should be able to help with this too.  </w:t>
      </w:r>
    </w:p>
    <w:p w14:paraId="46B887C7" w14:textId="70A77214" w:rsidR="005A47E7" w:rsidRDefault="005A47E7" w:rsidP="00C06C31">
      <w:pPr>
        <w:pStyle w:val="CommentText"/>
        <w:numPr>
          <w:ilvl w:val="1"/>
          <w:numId w:val="104"/>
        </w:numPr>
      </w:pPr>
      <w:r>
        <w:t>Addressed throughout the plan.</w:t>
      </w:r>
    </w:p>
    <w:p w14:paraId="01A6E1E0" w14:textId="7EA5DD01" w:rsidR="005A47E7" w:rsidRDefault="005A47E7" w:rsidP="0004163B">
      <w:pPr>
        <w:pStyle w:val="CommentText"/>
        <w:numPr>
          <w:ilvl w:val="0"/>
          <w:numId w:val="104"/>
        </w:numPr>
      </w:pPr>
      <w:r>
        <w:t xml:space="preserve">ADAC needs to build out transition activities beyond engaging with customers in Year 7.  The transition activities should involve engaging industry.  This could be accomplished through hosting an Industry Day where, after conducting market research, ADAC brings together stakeholders from industry and presents ADAC’s mission and products.  Article 1, Section a of the Terms and Condition provides additional guidance on transition.  </w:t>
      </w:r>
    </w:p>
    <w:p w14:paraId="3C1C69A6" w14:textId="16D0FBE1" w:rsidR="005A47E7" w:rsidRDefault="005A47E7" w:rsidP="00C06C31">
      <w:pPr>
        <w:pStyle w:val="CommentText"/>
        <w:numPr>
          <w:ilvl w:val="1"/>
          <w:numId w:val="104"/>
        </w:numPr>
      </w:pPr>
      <w:r>
        <w:t xml:space="preserve"> ADAC has attempted to so address.</w:t>
      </w:r>
    </w:p>
    <w:p w14:paraId="2EFC5CA7" w14:textId="30068C01" w:rsidR="005A47E7" w:rsidRDefault="005A47E7" w:rsidP="0004163B">
      <w:pPr>
        <w:pStyle w:val="CommentText"/>
        <w:numPr>
          <w:ilvl w:val="0"/>
          <w:numId w:val="104"/>
        </w:numPr>
      </w:pPr>
      <w:r>
        <w:t xml:space="preserve">As a follow-up to the comment above, reconsider conducting workshops, such as </w:t>
      </w:r>
      <w:proofErr w:type="spellStart"/>
      <w:r>
        <w:t>IoNS</w:t>
      </w:r>
      <w:proofErr w:type="spellEnd"/>
      <w:r>
        <w:t xml:space="preserve"> and MALTE, in Year 7.  Instead plan to have an Industry Day as described above.  As ADAC reaches the end of its </w:t>
      </w:r>
      <w:proofErr w:type="spellStart"/>
      <w:r>
        <w:t>PoP</w:t>
      </w:r>
      <w:proofErr w:type="spellEnd"/>
      <w:r>
        <w:t xml:space="preserve"> and extension, more COE efforts should be focused on transition.  </w:t>
      </w:r>
    </w:p>
    <w:p w14:paraId="0635D89C" w14:textId="23053F02" w:rsidR="005A47E7" w:rsidRDefault="005A47E7" w:rsidP="00C06C31">
      <w:pPr>
        <w:pStyle w:val="CommentText"/>
        <w:numPr>
          <w:ilvl w:val="1"/>
          <w:numId w:val="104"/>
        </w:numPr>
      </w:pPr>
      <w:r>
        <w:t xml:space="preserve"> ADAC has addressed in the plan.</w:t>
      </w:r>
    </w:p>
    <w:p w14:paraId="33A69ACF" w14:textId="7CEADCD9" w:rsidR="005A47E7" w:rsidRDefault="005A47E7" w:rsidP="00A6489E">
      <w:pPr>
        <w:pStyle w:val="CommentText"/>
        <w:numPr>
          <w:ilvl w:val="0"/>
          <w:numId w:val="104"/>
        </w:numPr>
      </w:pPr>
      <w:r>
        <w:t xml:space="preserve">Instead of being intently focused on USCG as the customer, the workplan should be broadened to include support for the other maritime community stakeholders.  </w:t>
      </w:r>
    </w:p>
    <w:p w14:paraId="59277920" w14:textId="4504587D" w:rsidR="005A47E7" w:rsidRDefault="005A47E7" w:rsidP="00C06C31">
      <w:pPr>
        <w:pStyle w:val="CommentText"/>
        <w:numPr>
          <w:ilvl w:val="1"/>
          <w:numId w:val="104"/>
        </w:numPr>
      </w:pPr>
      <w:r>
        <w:t xml:space="preserve"> ADAC has so attempted to address in the plan.</w:t>
      </w:r>
    </w:p>
  </w:comment>
  <w:comment w:id="1821" w:author="Kamerer, Susan (CTR)" w:date="2020-03-30T14:12:00Z" w:initials="KS(">
    <w:p w14:paraId="367316F4" w14:textId="7CFE846D" w:rsidR="005A47E7" w:rsidRDefault="005A47E7">
      <w:pPr>
        <w:pStyle w:val="CommentText"/>
      </w:pPr>
      <w:r>
        <w:rPr>
          <w:rStyle w:val="CommentReference"/>
        </w:rPr>
        <w:annotationRef/>
      </w:r>
      <w:r>
        <w:t xml:space="preserve">TBD.  Let’s discuss.  </w:t>
      </w:r>
    </w:p>
  </w:comment>
  <w:comment w:id="1822" w:author="Randy A Kee" w:date="2020-04-20T16:16:00Z" w:initials="RAK">
    <w:p w14:paraId="5938917F" w14:textId="29B66C2B" w:rsidR="005A47E7" w:rsidRDefault="005A47E7">
      <w:pPr>
        <w:pStyle w:val="CommentText"/>
      </w:pPr>
      <w:r>
        <w:rPr>
          <w:rStyle w:val="CommentReference"/>
        </w:rPr>
        <w:annotationRef/>
      </w:r>
      <w:r>
        <w:t>Have amended per prior discussions. V/r, Church</w:t>
      </w:r>
    </w:p>
  </w:comment>
  <w:comment w:id="1872" w:author="Kamerer, Susan (CTR)" w:date="2020-03-16T13:05:00Z" w:initials="KS(">
    <w:p w14:paraId="3EC210CD" w14:textId="4183D6AD" w:rsidR="005A47E7" w:rsidRDefault="005A47E7">
      <w:pPr>
        <w:pStyle w:val="CommentText"/>
      </w:pPr>
      <w:r>
        <w:rPr>
          <w:rStyle w:val="CommentReference"/>
        </w:rPr>
        <w:annotationRef/>
      </w:r>
      <w:r>
        <w:t xml:space="preserve">Let’s discuss these items.  These activities are TBD.   </w:t>
      </w:r>
    </w:p>
  </w:comment>
  <w:comment w:id="1873" w:author="Randy A Kee" w:date="2020-04-20T16:22:00Z" w:initials="RAK">
    <w:p w14:paraId="1AE7095E" w14:textId="6B2F5950" w:rsidR="005A47E7" w:rsidRDefault="005A47E7">
      <w:pPr>
        <w:pStyle w:val="CommentText"/>
      </w:pPr>
      <w:r>
        <w:rPr>
          <w:rStyle w:val="CommentReference"/>
        </w:rPr>
        <w:annotationRef/>
      </w:r>
      <w:r>
        <w:t xml:space="preserve">Eliminated Arctic </w:t>
      </w:r>
      <w:proofErr w:type="spellStart"/>
      <w:r>
        <w:t>IoNS</w:t>
      </w:r>
      <w:proofErr w:type="spellEnd"/>
      <w:r>
        <w:t xml:space="preserve"> 2021, added the “SPAI-Symposium as an industry day approach and adjusted the </w:t>
      </w:r>
      <w:proofErr w:type="spellStart"/>
      <w:r>
        <w:t>MaLTE</w:t>
      </w:r>
      <w:proofErr w:type="spellEnd"/>
      <w:r>
        <w:t xml:space="preserve"> to reflect the USCG 5PW workshop, V/r, Church</w:t>
      </w:r>
    </w:p>
  </w:comment>
  <w:comment w:id="2004" w:author="Kamerer, Susan (CTR)" w:date="2020-03-30T10:20:00Z" w:initials="KS(">
    <w:p w14:paraId="478F45D6" w14:textId="3BCDD386" w:rsidR="005A47E7" w:rsidRDefault="005A47E7">
      <w:pPr>
        <w:pStyle w:val="CommentText"/>
      </w:pPr>
      <w:r>
        <w:rPr>
          <w:rStyle w:val="CommentReference"/>
        </w:rPr>
        <w:annotationRef/>
      </w:r>
      <w:r>
        <w:t xml:space="preserve">This activity is TBD.  </w:t>
      </w:r>
    </w:p>
  </w:comment>
  <w:comment w:id="2005" w:author="Randy A Kee" w:date="2020-04-20T16:36:00Z" w:initials="RAK">
    <w:p w14:paraId="309DD19E" w14:textId="15D97EAE" w:rsidR="005A47E7" w:rsidRDefault="005A47E7">
      <w:pPr>
        <w:pStyle w:val="CommentText"/>
      </w:pPr>
      <w:r>
        <w:rPr>
          <w:rStyle w:val="CommentReference"/>
        </w:rPr>
        <w:annotationRef/>
      </w:r>
      <w:r>
        <w:t>Have reworded to “if/as desired”</w:t>
      </w:r>
    </w:p>
  </w:comment>
  <w:comment w:id="2180" w:author="Kamerer, Susan (CTR)" w:date="2020-03-30T10:22:00Z" w:initials="KS(">
    <w:p w14:paraId="04DC8C47" w14:textId="4F5BED00" w:rsidR="005A47E7" w:rsidRDefault="005A47E7">
      <w:pPr>
        <w:pStyle w:val="CommentText"/>
      </w:pPr>
      <w:r>
        <w:rPr>
          <w:rStyle w:val="CommentReference"/>
        </w:rPr>
        <w:annotationRef/>
      </w:r>
      <w:r>
        <w:t xml:space="preserve">Have you initiated any to date?  Do you anticipate initiating any in the new program year?  </w:t>
      </w:r>
    </w:p>
  </w:comment>
  <w:comment w:id="2181" w:author="Randy A Kee" w:date="2020-04-27T17:09:00Z" w:initials="RAK">
    <w:p w14:paraId="2DE54564" w14:textId="336A2F57" w:rsidR="005A47E7" w:rsidRDefault="005A47E7">
      <w:pPr>
        <w:pStyle w:val="CommentText"/>
      </w:pPr>
      <w:r>
        <w:rPr>
          <w:rStyle w:val="CommentReference"/>
        </w:rPr>
        <w:annotationRef/>
      </w:r>
      <w:r>
        <w:t>LRAUV is under consideration now by the Project Team for a possible patent.  V/r, Church</w:t>
      </w:r>
    </w:p>
  </w:comment>
  <w:comment w:id="2211" w:author="Kamerer, Susan (CTR)" w:date="2020-03-30T10:23:00Z" w:initials="KS(">
    <w:p w14:paraId="5720F096" w14:textId="6833E8D7" w:rsidR="005A47E7" w:rsidRDefault="005A47E7">
      <w:pPr>
        <w:pStyle w:val="CommentText"/>
      </w:pPr>
      <w:r>
        <w:rPr>
          <w:rStyle w:val="CommentReference"/>
        </w:rPr>
        <w:annotationRef/>
      </w:r>
      <w:r>
        <w:t xml:space="preserve">Have you initiated any to date?  </w:t>
      </w:r>
    </w:p>
  </w:comment>
  <w:comment w:id="2212" w:author="Randy A Kee" w:date="2020-04-20T16:41:00Z" w:initials="RAK">
    <w:p w14:paraId="0D656178" w14:textId="715F2C21" w:rsidR="005A47E7" w:rsidRDefault="005A47E7">
      <w:pPr>
        <w:pStyle w:val="CommentText"/>
      </w:pPr>
      <w:r>
        <w:rPr>
          <w:rStyle w:val="CommentReference"/>
        </w:rPr>
        <w:annotationRef/>
      </w:r>
      <w:r>
        <w:t>ADAC is awaiting inputs for Patents from WHOI and MBARI for LRAUV.</w:t>
      </w:r>
    </w:p>
  </w:comment>
  <w:comment w:id="2257" w:author="Kamerer, Susan (CTR)" w:date="2020-03-16T13:16:00Z" w:initials="KS(">
    <w:p w14:paraId="7AE06159" w14:textId="3F2206C3" w:rsidR="005A47E7" w:rsidRDefault="005A47E7">
      <w:pPr>
        <w:pStyle w:val="CommentText"/>
      </w:pPr>
      <w:r>
        <w:rPr>
          <w:rStyle w:val="CommentReference"/>
        </w:rPr>
        <w:annotationRef/>
      </w:r>
      <w:r>
        <w:t xml:space="preserve">Please see overall comment on the title page.    </w:t>
      </w:r>
    </w:p>
  </w:comment>
  <w:comment w:id="2258" w:author="Randy A Kee" w:date="2020-04-20T16:42:00Z" w:initials="RAK">
    <w:p w14:paraId="08BC0792" w14:textId="3A5E187D" w:rsidR="005A47E7" w:rsidRDefault="005A47E7">
      <w:pPr>
        <w:pStyle w:val="CommentText"/>
      </w:pPr>
      <w:r>
        <w:rPr>
          <w:rStyle w:val="CommentReference"/>
        </w:rPr>
        <w:annotationRef/>
      </w:r>
      <w:r>
        <w:t xml:space="preserve">Have adjusted to delete Arctic </w:t>
      </w:r>
      <w:proofErr w:type="spellStart"/>
      <w:r>
        <w:t>IoNS</w:t>
      </w:r>
      <w:proofErr w:type="spellEnd"/>
      <w:r>
        <w:t xml:space="preserve"> 2021.</w:t>
      </w:r>
    </w:p>
  </w:comment>
  <w:comment w:id="2387" w:author="Kamerer, Susan (CTR)" w:date="2020-03-16T16:25:00Z" w:initials="KS(">
    <w:p w14:paraId="3AFF3792" w14:textId="3A048026" w:rsidR="005A47E7" w:rsidRDefault="005A47E7">
      <w:pPr>
        <w:pStyle w:val="CommentText"/>
      </w:pPr>
      <w:r>
        <w:rPr>
          <w:rStyle w:val="CommentReference"/>
        </w:rPr>
        <w:annotationRef/>
      </w:r>
      <w:r>
        <w:t>Please provide specific transition activities</w:t>
      </w:r>
    </w:p>
  </w:comment>
  <w:comment w:id="2388" w:author="Randy A Kee" w:date="2020-04-20T17:02:00Z" w:initials="RAK">
    <w:p w14:paraId="11E95353" w14:textId="128D0D6F" w:rsidR="005A47E7" w:rsidRDefault="005A47E7">
      <w:pPr>
        <w:pStyle w:val="CommentText"/>
      </w:pPr>
      <w:r>
        <w:rPr>
          <w:rStyle w:val="CommentReference"/>
        </w:rPr>
        <w:annotationRef/>
      </w:r>
      <w:r>
        <w:t>See additional material provided. V/r Church</w:t>
      </w:r>
    </w:p>
  </w:comment>
  <w:comment w:id="2503" w:author="Kamerer, Susan (CTR)" w:date="2020-03-30T10:27:00Z" w:initials="KS(">
    <w:p w14:paraId="1788E365" w14:textId="089599EB" w:rsidR="005A47E7" w:rsidRDefault="005A47E7">
      <w:pPr>
        <w:pStyle w:val="CommentText"/>
      </w:pPr>
      <w:r>
        <w:rPr>
          <w:rStyle w:val="CommentReference"/>
        </w:rPr>
        <w:annotationRef/>
      </w:r>
      <w:r>
        <w:t xml:space="preserve">Please develop Communications activities to connect with industry and solicit their engagement </w:t>
      </w:r>
    </w:p>
  </w:comment>
  <w:comment w:id="2504" w:author="Randy A Kee" w:date="2020-04-20T17:33:00Z" w:initials="RAK">
    <w:p w14:paraId="289BCB72" w14:textId="1B70F82D" w:rsidR="005A47E7" w:rsidRDefault="005A47E7">
      <w:pPr>
        <w:pStyle w:val="CommentText"/>
      </w:pPr>
      <w:r>
        <w:rPr>
          <w:rStyle w:val="CommentReference"/>
        </w:rPr>
        <w:annotationRef/>
      </w:r>
      <w:r>
        <w:t>Material added.  V/r, Church</w:t>
      </w:r>
    </w:p>
  </w:comment>
  <w:comment w:id="2572" w:author="Kamerer, Susan (CTR)" w:date="2020-03-30T10:28:00Z" w:initials="KS(">
    <w:p w14:paraId="0B40ED38" w14:textId="3779028B" w:rsidR="005A47E7" w:rsidRDefault="005A47E7">
      <w:pPr>
        <w:pStyle w:val="CommentText"/>
      </w:pPr>
      <w:r>
        <w:rPr>
          <w:rStyle w:val="CommentReference"/>
        </w:rPr>
        <w:annotationRef/>
      </w:r>
      <w:r>
        <w:t xml:space="preserve">As noted on the title page, please develop a plan to conduct market research to determine industry partners and organize an industry day to present ADAC’s mission and products.  </w:t>
      </w:r>
    </w:p>
  </w:comment>
  <w:comment w:id="2573" w:author="Randy A Kee" w:date="2020-04-20T17:50:00Z" w:initials="RAK">
    <w:p w14:paraId="13855BD2" w14:textId="6A6E683D" w:rsidR="005A47E7" w:rsidRDefault="005A47E7">
      <w:pPr>
        <w:pStyle w:val="CommentText"/>
      </w:pPr>
      <w:r>
        <w:rPr>
          <w:rStyle w:val="CommentReference"/>
        </w:rPr>
        <w:annotationRef/>
      </w:r>
      <w:r>
        <w:t>Additional material added. V/r, Church</w:t>
      </w:r>
    </w:p>
  </w:comment>
  <w:comment w:id="2745" w:author="Kamerer, Susan (CTR)" w:date="2020-03-30T10:29:00Z" w:initials="KS(">
    <w:p w14:paraId="08AE351B" w14:textId="1C7FBC25" w:rsidR="005A47E7" w:rsidRDefault="005A47E7">
      <w:pPr>
        <w:pStyle w:val="CommentText"/>
      </w:pPr>
      <w:r>
        <w:rPr>
          <w:rStyle w:val="CommentReference"/>
        </w:rPr>
        <w:annotationRef/>
      </w:r>
      <w:r>
        <w:t xml:space="preserve">For all project baselines, leverage what was reported in your semi-annual report and explain what was accomplished in Year 6.  </w:t>
      </w:r>
    </w:p>
  </w:comment>
  <w:comment w:id="2746" w:author="Randy A Kee" w:date="2020-04-20T18:35:00Z" w:initials="RAK">
    <w:p w14:paraId="213D37DD" w14:textId="242DFD54" w:rsidR="005A47E7" w:rsidRDefault="005A47E7">
      <w:pPr>
        <w:pStyle w:val="CommentText"/>
      </w:pPr>
      <w:r>
        <w:rPr>
          <w:rStyle w:val="CommentReference"/>
        </w:rPr>
        <w:annotationRef/>
      </w:r>
      <w:r>
        <w:t xml:space="preserve">Have made all these inputs/additions as </w:t>
      </w:r>
      <w:proofErr w:type="spellStart"/>
      <w:r>
        <w:t>requsted</w:t>
      </w:r>
      <w:proofErr w:type="spellEnd"/>
      <w:r>
        <w:t>.  V/r, Church</w:t>
      </w:r>
    </w:p>
    <w:p w14:paraId="347D9A42" w14:textId="77777777" w:rsidR="005A47E7" w:rsidRDefault="005A47E7">
      <w:pPr>
        <w:pStyle w:val="CommentText"/>
      </w:pPr>
    </w:p>
  </w:comment>
  <w:comment w:id="2871" w:author="Kamerer, Susan (CTR)" w:date="2020-03-16T16:45:00Z" w:initials="KS(">
    <w:p w14:paraId="7CFE98AF" w14:textId="1AA5AE17" w:rsidR="005A47E7" w:rsidRDefault="005A47E7">
      <w:pPr>
        <w:pStyle w:val="CommentText"/>
      </w:pPr>
      <w:r>
        <w:rPr>
          <w:rStyle w:val="CommentReference"/>
        </w:rPr>
        <w:annotationRef/>
      </w:r>
      <w:r>
        <w:t xml:space="preserve">Ensure the methodology section is focused on Year 7 activities.  </w:t>
      </w:r>
    </w:p>
  </w:comment>
  <w:comment w:id="2872" w:author="Randy A Kee" w:date="2020-04-21T17:00:00Z" w:initials="RAK">
    <w:p w14:paraId="17C2995C" w14:textId="704017DD" w:rsidR="005A47E7" w:rsidRDefault="005A47E7">
      <w:pPr>
        <w:pStyle w:val="CommentText"/>
      </w:pPr>
      <w:r>
        <w:rPr>
          <w:rStyle w:val="CommentReference"/>
        </w:rPr>
        <w:annotationRef/>
      </w:r>
      <w:r>
        <w:t>Adjusted, v/r, Church</w:t>
      </w:r>
    </w:p>
  </w:comment>
  <w:comment w:id="2891" w:author="Kamerer, Susan (CTR)" w:date="2020-03-16T16:46:00Z" w:initials="KS(">
    <w:p w14:paraId="61146066" w14:textId="7DF6DF51" w:rsidR="005A47E7" w:rsidRDefault="005A47E7">
      <w:pPr>
        <w:pStyle w:val="CommentText"/>
      </w:pPr>
      <w:r>
        <w:rPr>
          <w:rStyle w:val="CommentReference"/>
        </w:rPr>
        <w:annotationRef/>
      </w:r>
      <w:r>
        <w:t xml:space="preserve">As written, it’s unclear if this was completed in previous years will be completed in Year 7.  </w:t>
      </w:r>
    </w:p>
  </w:comment>
  <w:comment w:id="2959" w:author="Kamerer, Susan (CTR)" w:date="2020-03-17T16:19:00Z" w:initials="KS(">
    <w:p w14:paraId="1A0F0F3F" w14:textId="312FA9A7" w:rsidR="005A47E7" w:rsidRDefault="005A47E7">
      <w:pPr>
        <w:pStyle w:val="CommentText"/>
      </w:pPr>
      <w:r>
        <w:rPr>
          <w:rStyle w:val="CommentReference"/>
        </w:rPr>
        <w:annotationRef/>
      </w:r>
      <w:r>
        <w:t>Is this accurate?  Do you mean first month of the program year or project?</w:t>
      </w:r>
    </w:p>
  </w:comment>
  <w:comment w:id="3040" w:author="Kamerer, Susan (CTR)" w:date="2020-03-30T13:07:00Z" w:initials="KS(">
    <w:p w14:paraId="24E9F5B9" w14:textId="3DF6BB60" w:rsidR="005A47E7" w:rsidRDefault="005A47E7">
      <w:pPr>
        <w:pStyle w:val="CommentText"/>
      </w:pPr>
      <w:r>
        <w:rPr>
          <w:rStyle w:val="CommentReference"/>
        </w:rPr>
        <w:annotationRef/>
      </w:r>
      <w:r>
        <w:t xml:space="preserve">Based on the chart below, it appears that these are the only tasks to be completed in Year 7.  Is that correct?  </w:t>
      </w:r>
    </w:p>
  </w:comment>
  <w:comment w:id="3041" w:author="CAeppli" w:date="2020-04-14T12:23:00Z" w:initials="CA">
    <w:p w14:paraId="40829A65" w14:textId="46B99E1D" w:rsidR="005A47E7" w:rsidRDefault="005A47E7">
      <w:pPr>
        <w:pStyle w:val="CommentText"/>
      </w:pPr>
      <w:r>
        <w:rPr>
          <w:rStyle w:val="CommentReference"/>
        </w:rPr>
        <w:annotationRef/>
      </w:r>
      <w:r>
        <w:t xml:space="preserve">There </w:t>
      </w:r>
      <w:proofErr w:type="gramStart"/>
      <w:r>
        <w:t>are</w:t>
      </w:r>
      <w:proofErr w:type="gramEnd"/>
      <w:r>
        <w:t xml:space="preserve"> additional task, as written above</w:t>
      </w:r>
    </w:p>
  </w:comment>
  <w:comment w:id="3161" w:author="Kamerer, Susan (CTR)" w:date="2020-03-30T10:35:00Z" w:initials="KS(">
    <w:p w14:paraId="2E65C2E6" w14:textId="66C81567" w:rsidR="005A47E7" w:rsidRDefault="005A47E7">
      <w:pPr>
        <w:pStyle w:val="CommentText"/>
      </w:pPr>
      <w:r>
        <w:rPr>
          <w:rStyle w:val="CommentReference"/>
        </w:rPr>
        <w:annotationRef/>
      </w:r>
      <w:r>
        <w:t xml:space="preserve">What </w:t>
      </w:r>
      <w:proofErr w:type="gramStart"/>
      <w:r>
        <w:t>are</w:t>
      </w:r>
      <w:proofErr w:type="gramEnd"/>
      <w:r>
        <w:t xml:space="preserve"> the metrics specifically for year 7?    </w:t>
      </w:r>
    </w:p>
  </w:comment>
  <w:comment w:id="3162" w:author="Randy A Kee" w:date="2020-04-21T16:34:00Z" w:initials="RAK">
    <w:p w14:paraId="0D404FC0" w14:textId="3D5DED99" w:rsidR="005A47E7" w:rsidRDefault="005A47E7">
      <w:pPr>
        <w:pStyle w:val="CommentText"/>
      </w:pPr>
      <w:r>
        <w:rPr>
          <w:rStyle w:val="CommentReference"/>
        </w:rPr>
        <w:annotationRef/>
      </w:r>
      <w:r>
        <w:t>These reflect year 7 plans v/r, Church</w:t>
      </w:r>
    </w:p>
  </w:comment>
  <w:comment w:id="3213" w:author="Kamerer, Susan (CTR)" w:date="2020-03-30T10:36:00Z" w:initials="KS(">
    <w:p w14:paraId="19E14161" w14:textId="499E1A2D" w:rsidR="005A47E7" w:rsidRDefault="005A47E7">
      <w:pPr>
        <w:pStyle w:val="CommentText"/>
      </w:pPr>
      <w:r>
        <w:rPr>
          <w:rStyle w:val="CommentReference"/>
        </w:rPr>
        <w:annotationRef/>
      </w:r>
      <w:r>
        <w:t xml:space="preserve">What are the outputs specifically for year 7?  </w:t>
      </w:r>
    </w:p>
  </w:comment>
  <w:comment w:id="3214" w:author="Randy A Kee" w:date="2020-04-21T16:33:00Z" w:initials="RAK">
    <w:p w14:paraId="76949974" w14:textId="52AEAD84" w:rsidR="005A47E7" w:rsidRDefault="005A47E7">
      <w:pPr>
        <w:pStyle w:val="CommentText"/>
      </w:pPr>
      <w:r>
        <w:rPr>
          <w:rStyle w:val="CommentReference"/>
        </w:rPr>
        <w:annotationRef/>
      </w:r>
      <w:r>
        <w:t>Addressed through the additional text.</w:t>
      </w:r>
    </w:p>
  </w:comment>
  <w:comment w:id="3237" w:author="Kamerer, Susan (CTR)" w:date="2020-03-30T10:37:00Z" w:initials="KS(">
    <w:p w14:paraId="301711D8" w14:textId="2014F699" w:rsidR="005A47E7" w:rsidRDefault="005A47E7">
      <w:pPr>
        <w:pStyle w:val="CommentText"/>
      </w:pPr>
      <w:r>
        <w:rPr>
          <w:rStyle w:val="CommentReference"/>
        </w:rPr>
        <w:annotationRef/>
      </w:r>
      <w:r>
        <w:t xml:space="preserve">Is this the TRL for the output of this project?    </w:t>
      </w:r>
    </w:p>
  </w:comment>
  <w:comment w:id="3238" w:author="CAeppli" w:date="2020-04-14T12:33:00Z" w:initials="CA">
    <w:p w14:paraId="1E9CA0E5" w14:textId="018D5B37" w:rsidR="005A47E7" w:rsidRDefault="005A47E7">
      <w:pPr>
        <w:pStyle w:val="CommentText"/>
      </w:pPr>
      <w:r>
        <w:rPr>
          <w:rStyle w:val="CommentReference"/>
        </w:rPr>
        <w:annotationRef/>
      </w:r>
      <w:r>
        <w:t>Yes</w:t>
      </w:r>
    </w:p>
  </w:comment>
  <w:comment w:id="3239" w:author="Randy A Kee" w:date="2020-04-21T17:32:00Z" w:initials="RAK">
    <w:p w14:paraId="56A9D2BE" w14:textId="077D24DA" w:rsidR="005A47E7" w:rsidRDefault="005A47E7">
      <w:pPr>
        <w:pStyle w:val="CommentText"/>
      </w:pPr>
      <w:r>
        <w:rPr>
          <w:rStyle w:val="CommentReference"/>
        </w:rPr>
        <w:annotationRef/>
      </w:r>
      <w:r>
        <w:rPr>
          <w:rStyle w:val="CommentReference"/>
        </w:rPr>
        <w:t>Note:  The goal for this product is a knowledge product to support USCG led FOSC.  TRL is not a good measure of useful outcomes on fundamental research.  V/r, Church</w:t>
      </w:r>
    </w:p>
  </w:comment>
  <w:comment w:id="3248" w:author="Kamerer, Susan (CTR)" w:date="2020-03-30T10:38:00Z" w:initials="KS(">
    <w:p w14:paraId="779A2894" w14:textId="0A2D833C" w:rsidR="005A47E7" w:rsidRDefault="005A47E7">
      <w:pPr>
        <w:pStyle w:val="CommentText"/>
      </w:pPr>
      <w:r>
        <w:rPr>
          <w:rStyle w:val="CommentReference"/>
        </w:rPr>
        <w:annotationRef/>
      </w:r>
      <w:r>
        <w:t xml:space="preserve">On what will you training the students?  Please provide more details on your plan.    </w:t>
      </w:r>
    </w:p>
  </w:comment>
  <w:comment w:id="3249" w:author="Randy A Kee" w:date="2020-04-21T17:43:00Z" w:initials="RAK">
    <w:p w14:paraId="0CCF9FE7" w14:textId="15C6162D" w:rsidR="005A47E7" w:rsidRDefault="005A47E7">
      <w:pPr>
        <w:pStyle w:val="CommentText"/>
      </w:pPr>
      <w:r>
        <w:rPr>
          <w:rStyle w:val="CommentReference"/>
        </w:rPr>
        <w:annotationRef/>
      </w:r>
      <w:r>
        <w:t>Context added, v/r, Church</w:t>
      </w:r>
    </w:p>
  </w:comment>
  <w:comment w:id="3261" w:author="Kamerer, Susan (CTR)" w:date="2020-03-30T10:38:00Z" w:initials="KS(">
    <w:p w14:paraId="562B77A1" w14:textId="3E6E2605" w:rsidR="005A47E7" w:rsidRDefault="005A47E7">
      <w:pPr>
        <w:pStyle w:val="CommentText"/>
      </w:pPr>
      <w:r>
        <w:rPr>
          <w:rStyle w:val="CommentReference"/>
        </w:rPr>
        <w:annotationRef/>
      </w:r>
      <w:r>
        <w:t xml:space="preserve">Please provide project specifics.  Do you plan to transfer into practice when the planned TRL is only 3?  </w:t>
      </w:r>
    </w:p>
  </w:comment>
  <w:comment w:id="3262" w:author="Randy A Kee" w:date="2020-04-21T17:40:00Z" w:initials="RAK">
    <w:p w14:paraId="74940E96" w14:textId="76765DD0" w:rsidR="005A47E7" w:rsidRDefault="005A47E7">
      <w:pPr>
        <w:pStyle w:val="CommentText"/>
      </w:pPr>
      <w:r>
        <w:rPr>
          <w:rStyle w:val="CommentReference"/>
        </w:rPr>
        <w:annotationRef/>
      </w:r>
      <w:r>
        <w:t>Please see the prior remark.   Additional remarks provided., v/r, Church</w:t>
      </w:r>
    </w:p>
  </w:comment>
  <w:comment w:id="3377" w:author="Kamerer, Susan (CTR)" w:date="2020-03-30T10:39:00Z" w:initials="KS(">
    <w:p w14:paraId="63919CAA" w14:textId="281404FF" w:rsidR="005A47E7" w:rsidRDefault="005A47E7">
      <w:pPr>
        <w:pStyle w:val="CommentText"/>
      </w:pPr>
      <w:r>
        <w:rPr>
          <w:rStyle w:val="CommentReference"/>
        </w:rPr>
        <w:annotationRef/>
      </w:r>
      <w:r>
        <w:t xml:space="preserve">What are the risks for Year 7?  </w:t>
      </w:r>
    </w:p>
  </w:comment>
  <w:comment w:id="3496" w:author="Kamerer, Susan (CTR)" w:date="2020-03-30T13:14:00Z" w:initials="KS(">
    <w:p w14:paraId="3B771E25" w14:textId="3BC2B980" w:rsidR="005A47E7" w:rsidRDefault="005A47E7">
      <w:pPr>
        <w:pStyle w:val="CommentText"/>
      </w:pPr>
      <w:r>
        <w:rPr>
          <w:rStyle w:val="CommentReference"/>
        </w:rPr>
        <w:annotationRef/>
      </w:r>
      <w:r>
        <w:t xml:space="preserve">See note above about the project baselines.  </w:t>
      </w:r>
    </w:p>
  </w:comment>
  <w:comment w:id="3497" w:author="Randy A Kee" w:date="2020-04-21T18:51:00Z" w:initials="RAK">
    <w:p w14:paraId="35B1A8CB" w14:textId="128C7CBE" w:rsidR="005A47E7" w:rsidRDefault="005A47E7">
      <w:pPr>
        <w:pStyle w:val="CommentText"/>
      </w:pPr>
      <w:r>
        <w:rPr>
          <w:rStyle w:val="CommentReference"/>
        </w:rPr>
        <w:annotationRef/>
      </w:r>
      <w:r>
        <w:t>Details added accordingly.</w:t>
      </w:r>
    </w:p>
  </w:comment>
  <w:comment w:id="3983" w:author="Kamerer, Susan (CTR)" w:date="2020-03-30T10:40:00Z" w:initials="KS(">
    <w:p w14:paraId="23107EEF" w14:textId="0D05447A" w:rsidR="005A47E7" w:rsidRDefault="005A47E7">
      <w:pPr>
        <w:pStyle w:val="CommentText"/>
      </w:pPr>
      <w:r>
        <w:rPr>
          <w:rStyle w:val="CommentReference"/>
        </w:rPr>
        <w:annotationRef/>
      </w:r>
      <w:r>
        <w:t>Provide the details of the methodology that will be executed in Year 7.</w:t>
      </w:r>
    </w:p>
  </w:comment>
  <w:comment w:id="3984" w:author="Patrick Tomco" w:date="2020-04-11T14:41:00Z" w:initials="PLT">
    <w:p w14:paraId="1DEEE5B6" w14:textId="78F16C6F" w:rsidR="005A47E7" w:rsidRDefault="005A47E7">
      <w:pPr>
        <w:pStyle w:val="CommentText"/>
      </w:pPr>
      <w:r>
        <w:rPr>
          <w:rStyle w:val="CommentReference"/>
        </w:rPr>
        <w:annotationRef/>
      </w:r>
      <w:r>
        <w:t>Updated</w:t>
      </w:r>
    </w:p>
  </w:comment>
  <w:comment w:id="4045" w:author="Kamerer, Susan (CTR)" w:date="2020-03-30T10:41:00Z" w:initials="KS(">
    <w:p w14:paraId="1C1FF648" w14:textId="70B946B3" w:rsidR="005A47E7" w:rsidRDefault="005A47E7">
      <w:pPr>
        <w:pStyle w:val="CommentText"/>
      </w:pPr>
      <w:r>
        <w:rPr>
          <w:rStyle w:val="CommentReference"/>
        </w:rPr>
        <w:annotationRef/>
      </w:r>
      <w:r>
        <w:t xml:space="preserve">This section is more appropriate for annual report than the workplan.  </w:t>
      </w:r>
    </w:p>
  </w:comment>
  <w:comment w:id="4125" w:author="Kamerer, Susan (CTR)" w:date="2020-03-30T10:41:00Z" w:initials="KS(">
    <w:p w14:paraId="7B0898F8" w14:textId="43B791AA" w:rsidR="005A47E7" w:rsidRDefault="005A47E7">
      <w:pPr>
        <w:pStyle w:val="CommentText"/>
      </w:pPr>
      <w:r>
        <w:rPr>
          <w:rStyle w:val="CommentReference"/>
        </w:rPr>
        <w:annotationRef/>
      </w:r>
      <w:r>
        <w:t xml:space="preserve">Provide the Year 7 details only.    </w:t>
      </w:r>
    </w:p>
  </w:comment>
  <w:comment w:id="4126" w:author="Patrick Tomco" w:date="2020-04-11T14:36:00Z" w:initials="PLT">
    <w:p w14:paraId="59DFBEC5" w14:textId="5B0BFBF3" w:rsidR="005A47E7" w:rsidRDefault="005A47E7">
      <w:pPr>
        <w:pStyle w:val="CommentText"/>
      </w:pPr>
      <w:r>
        <w:rPr>
          <w:rStyle w:val="CommentReference"/>
        </w:rPr>
        <w:annotationRef/>
      </w:r>
      <w:r>
        <w:t xml:space="preserve">These are the </w:t>
      </w:r>
      <w:proofErr w:type="spellStart"/>
      <w:r>
        <w:t>Yr</w:t>
      </w:r>
      <w:proofErr w:type="spellEnd"/>
      <w:r>
        <w:t xml:space="preserve"> 7 details.</w:t>
      </w:r>
    </w:p>
  </w:comment>
  <w:comment w:id="4143" w:author="Kamerer, Susan (CTR)" w:date="2020-03-17T16:24:00Z" w:initials="KS(">
    <w:p w14:paraId="01E6A3E8" w14:textId="3AF9CD0D" w:rsidR="005A47E7" w:rsidRDefault="005A47E7">
      <w:pPr>
        <w:pStyle w:val="CommentText"/>
      </w:pPr>
      <w:r>
        <w:rPr>
          <w:rStyle w:val="CommentReference"/>
        </w:rPr>
        <w:annotationRef/>
      </w:r>
      <w:r>
        <w:t xml:space="preserve">Ensure consistent formatting </w:t>
      </w:r>
    </w:p>
  </w:comment>
  <w:comment w:id="4144" w:author="Patrick Tomco" w:date="2020-04-11T14:41:00Z" w:initials="PLT">
    <w:p w14:paraId="0BAEAFFA" w14:textId="5E1CA9E2" w:rsidR="005A47E7" w:rsidRDefault="005A47E7">
      <w:pPr>
        <w:pStyle w:val="CommentText"/>
      </w:pPr>
      <w:r>
        <w:rPr>
          <w:rStyle w:val="CommentReference"/>
        </w:rPr>
        <w:annotationRef/>
      </w:r>
      <w:r>
        <w:t>Updated</w:t>
      </w:r>
    </w:p>
  </w:comment>
  <w:comment w:id="4218" w:author="Kamerer, Susan (CTR)" w:date="2020-03-30T10:43:00Z" w:initials="KS(">
    <w:p w14:paraId="4F8FC2D7" w14:textId="4AFA0175" w:rsidR="005A47E7" w:rsidRDefault="005A47E7">
      <w:pPr>
        <w:pStyle w:val="CommentText"/>
      </w:pPr>
      <w:r>
        <w:rPr>
          <w:rStyle w:val="CommentReference"/>
        </w:rPr>
        <w:annotationRef/>
      </w:r>
      <w:r>
        <w:t xml:space="preserve">The completed activities from Year 6 can be a part of baseline </w:t>
      </w:r>
    </w:p>
  </w:comment>
  <w:comment w:id="4219" w:author="Patrick Tomco" w:date="2020-04-11T14:41:00Z" w:initials="PLT">
    <w:p w14:paraId="4E6B9A58" w14:textId="06FC8DFB" w:rsidR="005A47E7" w:rsidRDefault="005A47E7">
      <w:pPr>
        <w:pStyle w:val="CommentText"/>
      </w:pPr>
      <w:r>
        <w:rPr>
          <w:rStyle w:val="CommentReference"/>
        </w:rPr>
        <w:annotationRef/>
      </w:r>
      <w:r>
        <w:t>Updated</w:t>
      </w:r>
    </w:p>
  </w:comment>
  <w:comment w:id="4268" w:author="Kamerer, Susan (CTR)" w:date="2020-03-30T10:44:00Z" w:initials="KS(">
    <w:p w14:paraId="42650109" w14:textId="17BB2CF2" w:rsidR="005A47E7" w:rsidRDefault="005A47E7">
      <w:pPr>
        <w:pStyle w:val="CommentText"/>
      </w:pPr>
      <w:r>
        <w:rPr>
          <w:rStyle w:val="CommentReference"/>
        </w:rPr>
        <w:annotationRef/>
      </w:r>
      <w:r>
        <w:t>With whom?</w:t>
      </w:r>
    </w:p>
  </w:comment>
  <w:comment w:id="4269" w:author="Randy A Kee" w:date="2020-04-21T20:16:00Z" w:initials="RAK">
    <w:p w14:paraId="78AFA683" w14:textId="533A77F3" w:rsidR="005A47E7" w:rsidRDefault="005A47E7">
      <w:pPr>
        <w:pStyle w:val="CommentText"/>
      </w:pPr>
      <w:r>
        <w:rPr>
          <w:rStyle w:val="CommentReference"/>
        </w:rPr>
        <w:annotationRef/>
      </w:r>
      <w:r>
        <w:t>Details Added.</w:t>
      </w:r>
    </w:p>
  </w:comment>
  <w:comment w:id="4296" w:author="Kamerer, Susan (CTR)" w:date="2020-03-30T10:45:00Z" w:initials="KS(">
    <w:p w14:paraId="58F1F3DA" w14:textId="79F8D67C" w:rsidR="005A47E7" w:rsidRDefault="005A47E7">
      <w:pPr>
        <w:pStyle w:val="CommentText"/>
      </w:pPr>
      <w:r>
        <w:rPr>
          <w:rStyle w:val="CommentReference"/>
        </w:rPr>
        <w:annotationRef/>
      </w:r>
      <w:r>
        <w:t xml:space="preserve">Please provide a plan to engage academia/research community.  </w:t>
      </w:r>
    </w:p>
  </w:comment>
  <w:comment w:id="4297" w:author="Patrick Tomco" w:date="2020-04-11T14:45:00Z" w:initials="PLT">
    <w:p w14:paraId="4F380A39" w14:textId="5C68DBF6" w:rsidR="005A47E7" w:rsidRDefault="005A47E7">
      <w:pPr>
        <w:pStyle w:val="CommentText"/>
      </w:pPr>
      <w:r>
        <w:rPr>
          <w:rStyle w:val="CommentReference"/>
        </w:rPr>
        <w:annotationRef/>
      </w:r>
      <w:r>
        <w:t>Updated</w:t>
      </w:r>
    </w:p>
  </w:comment>
  <w:comment w:id="4387" w:author="Kamerer, Susan (CTR)" w:date="2020-03-30T10:46:00Z" w:initials="KS(">
    <w:p w14:paraId="0D38E376" w14:textId="5A568802" w:rsidR="005A47E7" w:rsidRDefault="005A47E7">
      <w:pPr>
        <w:pStyle w:val="CommentText"/>
      </w:pPr>
      <w:r>
        <w:rPr>
          <w:rStyle w:val="CommentReference"/>
        </w:rPr>
        <w:annotationRef/>
      </w:r>
      <w:r>
        <w:t xml:space="preserve">Please rewrite, and focus on the outcome of providing a knowledge product and publishing the results.  </w:t>
      </w:r>
    </w:p>
  </w:comment>
  <w:comment w:id="4388" w:author="Randy A Kee" w:date="2020-04-21T20:48:00Z" w:initials="RAK">
    <w:p w14:paraId="2999C144" w14:textId="056774C7" w:rsidR="005A47E7" w:rsidRDefault="005A47E7">
      <w:pPr>
        <w:pStyle w:val="CommentText"/>
      </w:pPr>
      <w:r>
        <w:rPr>
          <w:rStyle w:val="CommentReference"/>
        </w:rPr>
        <w:annotationRef/>
      </w:r>
      <w:r>
        <w:t>Rewritten accordingly. V/r, Church</w:t>
      </w:r>
    </w:p>
  </w:comment>
  <w:comment w:id="4499" w:author="Randy A Kee" w:date="2020-04-24T16:09:00Z" w:initials="RAK">
    <w:p w14:paraId="3D3558E1" w14:textId="1FF089D2" w:rsidR="005A47E7" w:rsidRDefault="005A47E7" w:rsidP="00A658CC">
      <w:pPr>
        <w:suppressAutoHyphens/>
        <w:spacing w:after="120" w:line="276" w:lineRule="auto"/>
        <w:rPr>
          <w:rFonts w:ascii="Franklin Gothic Book" w:hAnsi="Franklin Gothic Book"/>
        </w:rPr>
      </w:pPr>
      <w:r>
        <w:rPr>
          <w:rStyle w:val="CommentReference"/>
        </w:rPr>
        <w:annotationRef/>
      </w:r>
      <w:r w:rsidRPr="00725EE1">
        <w:rPr>
          <w:rFonts w:ascii="Franklin Gothic Book" w:hAnsi="Franklin Gothic Book"/>
          <w:b/>
          <w:color w:val="000000" w:themeColor="text1"/>
          <w:kern w:val="1"/>
        </w:rPr>
        <w:t>Note</w:t>
      </w:r>
      <w:r>
        <w:rPr>
          <w:rFonts w:ascii="Franklin Gothic Book" w:hAnsi="Franklin Gothic Book"/>
          <w:b/>
          <w:color w:val="000000" w:themeColor="text1"/>
          <w:kern w:val="1"/>
        </w:rPr>
        <w:t xml:space="preserve">: </w:t>
      </w:r>
      <w:r w:rsidRPr="00725EE1">
        <w:rPr>
          <w:rFonts w:ascii="Franklin Gothic Book" w:hAnsi="Franklin Gothic Book"/>
          <w:color w:val="000000" w:themeColor="text1"/>
          <w:kern w:val="1"/>
        </w:rPr>
        <w:t>this an extension from the original Marine</w:t>
      </w:r>
      <w:r w:rsidRPr="00725EE1">
        <w:rPr>
          <w:rFonts w:ascii="Franklin Gothic Book" w:hAnsi="Franklin Gothic Book"/>
        </w:rPr>
        <w:t xml:space="preserve"> Induced Polarization Methods for the Detection and Mapping of Oil in an Arctic Marine Oil Spill</w:t>
      </w:r>
      <w:r>
        <w:rPr>
          <w:rFonts w:ascii="Franklin Gothic Book" w:hAnsi="Franklin Gothic Book"/>
        </w:rPr>
        <w:t xml:space="preserve"> research project which is ready to be conducted in Program Year 7 following the completion of carryforward activities of Year 6 that were delayed due to laboratory closures as a result of COVID-19 pandemic actions.  Based on most recent discussions with the team, there is approximately 3 weeks of laboratory work, followed by 3-4 weeks of report writing to conclude the Year 6 plan.  This can readily be accomplished via no-cost extension without submitting as a Year 7 activity.</w:t>
      </w:r>
    </w:p>
    <w:p w14:paraId="4F0BA67B" w14:textId="77777777" w:rsidR="005A47E7" w:rsidRDefault="005A47E7" w:rsidP="00A658CC">
      <w:pPr>
        <w:suppressAutoHyphens/>
        <w:spacing w:after="120" w:line="276" w:lineRule="auto"/>
        <w:rPr>
          <w:rFonts w:ascii="Franklin Gothic Book" w:hAnsi="Franklin Gothic Book"/>
        </w:rPr>
      </w:pPr>
    </w:p>
    <w:p w14:paraId="44E72984" w14:textId="6D64F5CC" w:rsidR="005A47E7" w:rsidRDefault="005A47E7" w:rsidP="00A658CC">
      <w:pPr>
        <w:suppressAutoHyphens/>
        <w:spacing w:after="120" w:line="276" w:lineRule="auto"/>
        <w:rPr>
          <w:rFonts w:ascii="Franklin Gothic Book" w:eastAsia="Libre Franklin" w:hAnsi="Franklin Gothic Book" w:cs="Libre Franklin"/>
          <w:color w:val="000000" w:themeColor="text1"/>
        </w:rPr>
      </w:pPr>
      <w:r>
        <w:rPr>
          <w:rFonts w:ascii="Franklin Gothic Book" w:eastAsia="Libre Franklin" w:hAnsi="Franklin Gothic Book" w:cs="Libre Franklin"/>
          <w:color w:val="000000" w:themeColor="text1"/>
        </w:rPr>
        <w:t>This project described here is “hardware-focused” and ADAC has prepared the workplan for this activity only within the resources planned. Currently this is written as a single phase “Hardware Only” plan.  T</w:t>
      </w:r>
      <w:r w:rsidRPr="00725EE1">
        <w:rPr>
          <w:rFonts w:ascii="Franklin Gothic Book" w:eastAsia="Libre Franklin" w:hAnsi="Franklin Gothic Book" w:cs="Libre Franklin"/>
          <w:color w:val="000000" w:themeColor="text1"/>
        </w:rPr>
        <w:t xml:space="preserve">he research team has an additional phase of research </w:t>
      </w:r>
      <w:r>
        <w:rPr>
          <w:rFonts w:ascii="Franklin Gothic Book" w:eastAsia="Libre Franklin" w:hAnsi="Franklin Gothic Book" w:cs="Libre Franklin"/>
          <w:color w:val="000000" w:themeColor="text1"/>
        </w:rPr>
        <w:t xml:space="preserve">planned for Program Year 7 that includes development of </w:t>
      </w:r>
      <w:r w:rsidRPr="00725EE1">
        <w:rPr>
          <w:rFonts w:ascii="Franklin Gothic Book" w:eastAsia="Libre Franklin" w:hAnsi="Franklin Gothic Book" w:cs="Libre Franklin"/>
          <w:color w:val="000000" w:themeColor="text1"/>
        </w:rPr>
        <w:t>additional software, testing and training if resources were available.</w:t>
      </w:r>
      <w:r>
        <w:rPr>
          <w:rFonts w:ascii="Franklin Gothic Book" w:eastAsia="Libre Franklin" w:hAnsi="Franklin Gothic Book" w:cs="Libre Franklin"/>
          <w:color w:val="000000" w:themeColor="text1"/>
        </w:rPr>
        <w:t xml:space="preserve">  Adding the software and additional testing as a second phase (which can also be conducted within Program Year 7) is feasible, but is dependent on additional funds.  </w:t>
      </w:r>
    </w:p>
    <w:p w14:paraId="45F56B9C" w14:textId="06C18450" w:rsidR="005A47E7" w:rsidRDefault="005A47E7" w:rsidP="00A658CC">
      <w:pPr>
        <w:suppressAutoHyphens/>
        <w:spacing w:after="120" w:line="276" w:lineRule="auto"/>
        <w:rPr>
          <w:rFonts w:ascii="Franklin Gothic Book" w:eastAsia="Libre Franklin" w:hAnsi="Franklin Gothic Book" w:cs="Libre Franklin"/>
          <w:color w:val="000000" w:themeColor="text1"/>
        </w:rPr>
      </w:pPr>
    </w:p>
    <w:p w14:paraId="48FDB6E5" w14:textId="2CA5199A" w:rsidR="005A47E7" w:rsidRDefault="005A47E7" w:rsidP="00A658CC">
      <w:pPr>
        <w:suppressAutoHyphens/>
        <w:spacing w:after="120" w:line="276" w:lineRule="auto"/>
        <w:rPr>
          <w:rFonts w:ascii="Franklin Gothic Book" w:eastAsia="Libre Franklin" w:hAnsi="Franklin Gothic Book" w:cs="Libre Franklin"/>
          <w:color w:val="000000" w:themeColor="text1"/>
        </w:rPr>
      </w:pPr>
      <w:r>
        <w:rPr>
          <w:rFonts w:ascii="Franklin Gothic Book" w:eastAsia="Libre Franklin" w:hAnsi="Franklin Gothic Book" w:cs="Libre Franklin"/>
          <w:color w:val="000000" w:themeColor="text1"/>
        </w:rPr>
        <w:t>Finally, the research team is able to conduct a Healy-based test in summer 2021 to test Marine IP in a high-latitude experiment as a USCG-funded BOA or other resource funded activity, to include pairing this with AUV experiments.</w:t>
      </w:r>
    </w:p>
    <w:p w14:paraId="69D3F829" w14:textId="7E008B12" w:rsidR="005A47E7" w:rsidRDefault="005A47E7" w:rsidP="00A658CC">
      <w:pPr>
        <w:suppressAutoHyphens/>
        <w:spacing w:after="120" w:line="276" w:lineRule="auto"/>
        <w:rPr>
          <w:rFonts w:ascii="Franklin Gothic Book" w:eastAsia="Libre Franklin" w:hAnsi="Franklin Gothic Book" w:cs="Libre Franklin"/>
          <w:color w:val="000000" w:themeColor="text1"/>
        </w:rPr>
      </w:pPr>
    </w:p>
    <w:p w14:paraId="75E4358F" w14:textId="3E3D7BC7" w:rsidR="005A47E7" w:rsidRDefault="005A47E7" w:rsidP="00A658CC">
      <w:pPr>
        <w:suppressAutoHyphens/>
        <w:spacing w:after="120" w:line="276" w:lineRule="auto"/>
        <w:rPr>
          <w:rFonts w:ascii="Franklin Gothic Book" w:eastAsia="Libre Franklin" w:hAnsi="Franklin Gothic Book" w:cs="Libre Franklin"/>
          <w:color w:val="000000" w:themeColor="text1"/>
        </w:rPr>
      </w:pPr>
      <w:r>
        <w:rPr>
          <w:rFonts w:ascii="Franklin Gothic Book" w:eastAsia="Libre Franklin" w:hAnsi="Franklin Gothic Book" w:cs="Libre Franklin"/>
          <w:color w:val="000000" w:themeColor="text1"/>
        </w:rPr>
        <w:t>ADAC and the Project team offer this plan for DHS S&amp;T OUP and HQ USCG considerations.</w:t>
      </w:r>
    </w:p>
    <w:p w14:paraId="57C25B0E" w14:textId="4EA9DE31" w:rsidR="005A47E7" w:rsidRDefault="005A47E7" w:rsidP="00A658CC">
      <w:pPr>
        <w:suppressAutoHyphens/>
        <w:spacing w:after="120" w:line="276" w:lineRule="auto"/>
        <w:rPr>
          <w:rFonts w:ascii="Franklin Gothic Book" w:eastAsia="Libre Franklin" w:hAnsi="Franklin Gothic Book" w:cs="Libre Franklin"/>
          <w:color w:val="000000" w:themeColor="text1"/>
        </w:rPr>
      </w:pPr>
    </w:p>
    <w:p w14:paraId="65BDE80C" w14:textId="3B82DBE3" w:rsidR="005A47E7" w:rsidRPr="00A658CC" w:rsidRDefault="005A47E7" w:rsidP="00A658CC">
      <w:pPr>
        <w:suppressAutoHyphens/>
        <w:spacing w:after="120" w:line="276" w:lineRule="auto"/>
        <w:rPr>
          <w:rFonts w:ascii="Franklin Gothic Book" w:hAnsi="Franklin Gothic Book"/>
        </w:rPr>
      </w:pPr>
      <w:r>
        <w:rPr>
          <w:rFonts w:ascii="Franklin Gothic Book" w:eastAsia="Libre Franklin" w:hAnsi="Franklin Gothic Book" w:cs="Libre Franklin"/>
          <w:color w:val="000000" w:themeColor="text1"/>
        </w:rPr>
        <w:t>V/r, Church</w:t>
      </w:r>
    </w:p>
    <w:p w14:paraId="5A87D73D" w14:textId="285931E1" w:rsidR="005A47E7" w:rsidRDefault="005A47E7">
      <w:pPr>
        <w:pStyle w:val="CommentText"/>
      </w:pPr>
    </w:p>
  </w:comment>
  <w:comment w:id="4577" w:author="Randy A Kee" w:date="2020-04-24T16:21:00Z" w:initials="RAK">
    <w:p w14:paraId="4936CF37" w14:textId="77777777" w:rsidR="005A47E7" w:rsidRPr="00616B0D" w:rsidRDefault="005A47E7" w:rsidP="00E35622">
      <w:pPr>
        <w:spacing w:line="276" w:lineRule="auto"/>
        <w:rPr>
          <w:rFonts w:ascii="Franklin Gothic Book" w:eastAsia="Libre Franklin" w:hAnsi="Franklin Gothic Book" w:cs="Libre Franklin"/>
          <w:b/>
          <w:i/>
        </w:rPr>
      </w:pPr>
      <w:r>
        <w:rPr>
          <w:rStyle w:val="CommentReference"/>
        </w:rPr>
        <w:annotationRef/>
      </w:r>
      <w:r>
        <w:rPr>
          <w:rFonts w:ascii="Franklin Gothic Book" w:eastAsia="Libre Franklin" w:hAnsi="Franklin Gothic Book" w:cs="Libre Franklin"/>
        </w:rPr>
        <w:t xml:space="preserve">Additionally, while the research proposed in this investigation is on </w:t>
      </w:r>
      <w:r w:rsidRPr="00725EE1">
        <w:rPr>
          <w:rFonts w:ascii="Franklin Gothic Book" w:eastAsia="Libre Franklin" w:hAnsi="Franklin Gothic Book" w:cs="Libre Franklin"/>
          <w:i/>
          <w:u w:val="single"/>
        </w:rPr>
        <w:t>Marine IP hardware and firmware</w:t>
      </w:r>
      <w:r>
        <w:rPr>
          <w:rFonts w:ascii="Franklin Gothic Book" w:eastAsia="Libre Franklin" w:hAnsi="Franklin Gothic Book" w:cs="Libre Franklin"/>
        </w:rPr>
        <w:t xml:space="preserve">, the research team is ready to accomplish accompanying re-design, test, and deploy </w:t>
      </w:r>
      <w:r w:rsidRPr="00725EE1">
        <w:rPr>
          <w:rFonts w:ascii="Franklin Gothic Book" w:eastAsia="Libre Franklin" w:hAnsi="Franklin Gothic Book" w:cs="Libre Franklin"/>
          <w:i/>
          <w:u w:val="single"/>
        </w:rPr>
        <w:t>user-friendly software</w:t>
      </w:r>
      <w:r>
        <w:rPr>
          <w:rFonts w:ascii="Franklin Gothic Book" w:eastAsia="Libre Franklin" w:hAnsi="Franklin Gothic Book" w:cs="Libre Franklin"/>
        </w:rPr>
        <w:t xml:space="preserve"> for the Arctic-Ready Marine IP System.  The project is also able to investigate further </w:t>
      </w:r>
      <w:r w:rsidRPr="00616B0D">
        <w:rPr>
          <w:rFonts w:ascii="Franklin Gothic Book" w:eastAsia="Libre Franklin" w:hAnsi="Franklin Gothic Book" w:cs="Libre Franklin"/>
        </w:rPr>
        <w:t>identif</w:t>
      </w:r>
      <w:r>
        <w:rPr>
          <w:rFonts w:ascii="Franklin Gothic Book" w:eastAsia="Libre Franklin" w:hAnsi="Franklin Gothic Book" w:cs="Libre Franklin"/>
        </w:rPr>
        <w:t>ying</w:t>
      </w:r>
      <w:r w:rsidRPr="00616B0D">
        <w:rPr>
          <w:rFonts w:ascii="Franklin Gothic Book" w:eastAsia="Libre Franklin" w:hAnsi="Franklin Gothic Book" w:cs="Libre Franklin"/>
        </w:rPr>
        <w:t xml:space="preserve"> preferred deployment mechanisms (such as ROVs or AUVs) for characterization.  </w:t>
      </w:r>
      <w:r w:rsidRPr="00C7005B">
        <w:rPr>
          <w:rFonts w:ascii="Franklin Gothic Book" w:eastAsia="Libre Franklin" w:hAnsi="Franklin Gothic Book" w:cs="Libre Franklin"/>
        </w:rPr>
        <w:t xml:space="preserve"> </w:t>
      </w:r>
    </w:p>
    <w:p w14:paraId="718038BF" w14:textId="44DE33D1" w:rsidR="005A47E7" w:rsidRDefault="005A47E7">
      <w:pPr>
        <w:pStyle w:val="CommentText"/>
      </w:pPr>
      <w:r>
        <w:t>V/r, Church</w:t>
      </w:r>
    </w:p>
  </w:comment>
  <w:comment w:id="4597" w:author="Randy A Kee" w:date="2020-04-24T16:21:00Z" w:initials="RAK">
    <w:p w14:paraId="31C4F2C6" w14:textId="77777777" w:rsidR="005A47E7" w:rsidRDefault="005A47E7" w:rsidP="00E35622">
      <w:pPr>
        <w:rPr>
          <w:rFonts w:ascii="Franklin Gothic Book" w:eastAsia="Libre Franklin" w:hAnsi="Franklin Gothic Book" w:cs="Libre Franklin"/>
          <w:b/>
          <w:i/>
        </w:rPr>
      </w:pPr>
      <w:r>
        <w:rPr>
          <w:rStyle w:val="CommentReference"/>
        </w:rPr>
        <w:annotationRef/>
      </w:r>
      <w:r>
        <w:rPr>
          <w:rFonts w:ascii="Franklin Gothic Book" w:eastAsia="Libre Franklin" w:hAnsi="Franklin Gothic Book" w:cs="Libre Franklin"/>
        </w:rPr>
        <w:t xml:space="preserve">If additional resources become available, accompanying software, testing and additional research can readily be conducted to enable a better understanding of the power budgets required to run the system for the potential deployment from an AUV.  </w:t>
      </w:r>
    </w:p>
    <w:p w14:paraId="77A8E8E4" w14:textId="758B388E" w:rsidR="005A47E7" w:rsidRDefault="005A47E7">
      <w:pPr>
        <w:pStyle w:val="CommentText"/>
      </w:pPr>
      <w:r>
        <w:t>V/r Church</w:t>
      </w:r>
    </w:p>
  </w:comment>
  <w:comment w:id="4777" w:author="Randy A Kee" w:date="2020-04-24T16:22:00Z" w:initials="RAK">
    <w:p w14:paraId="022DB40F" w14:textId="77777777" w:rsidR="005A47E7" w:rsidRDefault="005A47E7" w:rsidP="00E35622">
      <w:pPr>
        <w:spacing w:line="276" w:lineRule="auto"/>
        <w:rPr>
          <w:rFonts w:ascii="Franklin Gothic Book" w:eastAsia="Libre Franklin" w:hAnsi="Franklin Gothic Book" w:cs="Libre Franklin"/>
        </w:rPr>
      </w:pPr>
      <w:r>
        <w:rPr>
          <w:rStyle w:val="CommentReference"/>
        </w:rPr>
        <w:annotationRef/>
      </w:r>
      <w:r w:rsidRPr="00725EE1">
        <w:rPr>
          <w:rFonts w:ascii="Franklin Gothic Book" w:eastAsia="Libre Franklin" w:hAnsi="Franklin Gothic Book" w:cs="Libre Franklin"/>
          <w:i/>
          <w:u w:val="single"/>
        </w:rPr>
        <w:t>Pending additional resources</w:t>
      </w:r>
      <w:r>
        <w:rPr>
          <w:rFonts w:ascii="Franklin Gothic Book" w:eastAsia="Libre Franklin" w:hAnsi="Franklin Gothic Book" w:cs="Libre Franklin"/>
        </w:rPr>
        <w:t xml:space="preserve">, for the Arctic-Ready Marine IP System Software, research will be conducted to design a simple, user-friendly software interface, data file management will be simplified, and the real-time data visualization will be modified to enable users to more easily identify targets during real-time data collection.  </w:t>
      </w:r>
    </w:p>
    <w:p w14:paraId="2EADADE7" w14:textId="57F54957" w:rsidR="005A47E7" w:rsidRDefault="005A47E7">
      <w:pPr>
        <w:pStyle w:val="CommentText"/>
      </w:pPr>
    </w:p>
  </w:comment>
  <w:comment w:id="4786" w:author="Randy A Kee" w:date="2020-04-24T16:23:00Z" w:initials="RAK">
    <w:p w14:paraId="2E8A9D55" w14:textId="77777777" w:rsidR="005A47E7" w:rsidRPr="00725EE1" w:rsidRDefault="005A47E7" w:rsidP="00E35622">
      <w:pPr>
        <w:spacing w:line="276" w:lineRule="auto"/>
        <w:rPr>
          <w:rFonts w:ascii="Franklin Gothic Book" w:eastAsia="Libre Franklin" w:hAnsi="Franklin Gothic Book" w:cs="Libre Franklin"/>
          <w:b/>
          <w:i/>
          <w:color w:val="000000" w:themeColor="text1"/>
        </w:rPr>
      </w:pPr>
      <w:r>
        <w:rPr>
          <w:rStyle w:val="CommentReference"/>
        </w:rPr>
        <w:annotationRef/>
      </w:r>
      <w:r w:rsidRPr="00725EE1">
        <w:rPr>
          <w:rFonts w:ascii="Franklin Gothic Book" w:eastAsia="Libre Franklin" w:hAnsi="Franklin Gothic Book" w:cs="Libre Franklin"/>
          <w:b/>
          <w:i/>
          <w:color w:val="000000" w:themeColor="text1"/>
        </w:rPr>
        <w:t>Note:</w:t>
      </w:r>
      <w:r w:rsidRPr="00725EE1">
        <w:rPr>
          <w:rFonts w:ascii="Franklin Gothic Book" w:eastAsia="Libre Franklin" w:hAnsi="Franklin Gothic Book" w:cs="Libre Franklin"/>
          <w:b/>
          <w:color w:val="000000" w:themeColor="text1"/>
        </w:rPr>
        <w:t xml:space="preserve">  The research team has an additional phase of research at the ready to provide additional software, testing and training if resources were available.</w:t>
      </w:r>
      <w:r>
        <w:rPr>
          <w:rFonts w:ascii="Franklin Gothic Book" w:eastAsia="Libre Franklin" w:hAnsi="Franklin Gothic Book" w:cs="Libre Franklin"/>
          <w:b/>
          <w:color w:val="000000" w:themeColor="text1"/>
        </w:rPr>
        <w:t xml:space="preserve"> </w:t>
      </w:r>
    </w:p>
    <w:p w14:paraId="2769F31A" w14:textId="269FF5BA" w:rsidR="005A47E7" w:rsidRDefault="005A47E7">
      <w:pPr>
        <w:pStyle w:val="CommentText"/>
      </w:pPr>
    </w:p>
  </w:comment>
  <w:comment w:id="4850" w:author="Randy A Kee" w:date="2020-04-24T16:24:00Z" w:initials="RAK">
    <w:p w14:paraId="572FDCD8" w14:textId="77777777" w:rsidR="005A47E7" w:rsidRPr="00725EE1" w:rsidRDefault="005A47E7" w:rsidP="00E35622">
      <w:pPr>
        <w:spacing w:line="276" w:lineRule="auto"/>
        <w:rPr>
          <w:rFonts w:ascii="Franklin Gothic Book" w:eastAsia="Libre Franklin" w:hAnsi="Franklin Gothic Book" w:cs="Libre Franklin"/>
          <w:b/>
          <w:i/>
          <w:color w:val="000000" w:themeColor="text1"/>
        </w:rPr>
      </w:pPr>
      <w:r>
        <w:rPr>
          <w:rStyle w:val="CommentReference"/>
        </w:rPr>
        <w:annotationRef/>
      </w:r>
      <w:r w:rsidRPr="00725EE1">
        <w:rPr>
          <w:rFonts w:ascii="Franklin Gothic Book" w:eastAsia="Libre Franklin" w:hAnsi="Franklin Gothic Book" w:cs="Libre Franklin"/>
          <w:b/>
          <w:i/>
          <w:color w:val="000000" w:themeColor="text1"/>
        </w:rPr>
        <w:t>Note:</w:t>
      </w:r>
      <w:r w:rsidRPr="00725EE1">
        <w:rPr>
          <w:rFonts w:ascii="Franklin Gothic Book" w:eastAsia="Libre Franklin" w:hAnsi="Franklin Gothic Book" w:cs="Libre Franklin"/>
          <w:b/>
          <w:color w:val="000000" w:themeColor="text1"/>
        </w:rPr>
        <w:t xml:space="preserve">  The research team has an additional phase of research at the ready to provide additional software, testing and training if resources were available.</w:t>
      </w:r>
      <w:r>
        <w:rPr>
          <w:rFonts w:ascii="Franklin Gothic Book" w:eastAsia="Libre Franklin" w:hAnsi="Franklin Gothic Book" w:cs="Libre Franklin"/>
          <w:b/>
          <w:color w:val="000000" w:themeColor="text1"/>
        </w:rPr>
        <w:t xml:space="preserve"> </w:t>
      </w:r>
    </w:p>
    <w:p w14:paraId="1AB4178F" w14:textId="66B8970A" w:rsidR="005A47E7" w:rsidRDefault="005A47E7">
      <w:pPr>
        <w:pStyle w:val="CommentText"/>
      </w:pPr>
      <w:r>
        <w:t>V/r, Church</w:t>
      </w:r>
    </w:p>
  </w:comment>
  <w:comment w:id="5116" w:author="Randy A Kee" w:date="2020-04-24T16:25:00Z" w:initials="RAK">
    <w:p w14:paraId="687115C0" w14:textId="77777777" w:rsidR="005A47E7" w:rsidRPr="00250D88" w:rsidRDefault="005A47E7" w:rsidP="00E35622">
      <w:pPr>
        <w:pBdr>
          <w:top w:val="nil"/>
          <w:left w:val="nil"/>
          <w:bottom w:val="nil"/>
          <w:right w:val="nil"/>
          <w:between w:val="nil"/>
        </w:pBdr>
        <w:spacing w:after="0" w:line="276" w:lineRule="auto"/>
        <w:rPr>
          <w:rFonts w:ascii="Franklin Gothic Book" w:hAnsi="Franklin Gothic Book"/>
          <w:b/>
          <w:i/>
          <w:color w:val="000000"/>
        </w:rPr>
      </w:pPr>
      <w:r>
        <w:rPr>
          <w:rStyle w:val="CommentReference"/>
        </w:rPr>
        <w:annotationRef/>
      </w:r>
      <w:r>
        <w:rPr>
          <w:rFonts w:ascii="Franklin Gothic Book" w:hAnsi="Franklin Gothic Book"/>
          <w:i/>
          <w:color w:val="000000"/>
        </w:rPr>
        <w:t xml:space="preserve">Note:  pending resources, </w:t>
      </w:r>
      <w:r w:rsidRPr="00725EE1">
        <w:rPr>
          <w:rFonts w:ascii="Franklin Gothic Book" w:eastAsia="Libre Franklin" w:hAnsi="Franklin Gothic Book" w:cs="Libre Franklin"/>
          <w:color w:val="000000"/>
        </w:rPr>
        <w:t>the team will be able to technically inform marine AUV community</w:t>
      </w:r>
      <w:r w:rsidRPr="00250D88">
        <w:rPr>
          <w:rFonts w:ascii="Franklin Gothic Book" w:hAnsi="Franklin Gothic Book"/>
          <w:i/>
          <w:color w:val="000000"/>
        </w:rPr>
        <w:t xml:space="preserve"> (</w:t>
      </w:r>
      <w:r w:rsidRPr="00250D88">
        <w:rPr>
          <w:rFonts w:ascii="Franklin Gothic Book" w:hAnsi="Franklin Gothic Book"/>
          <w:color w:val="000000"/>
        </w:rPr>
        <w:t xml:space="preserve">including ADAC and the Center’s Long Range Autonomous Underwater Vehicle project team) of </w:t>
      </w:r>
      <w:r>
        <w:rPr>
          <w:rFonts w:ascii="Franklin Gothic Book" w:eastAsia="Libre Franklin" w:hAnsi="Franklin Gothic Book" w:cs="Libre Franklin"/>
          <w:color w:val="000000"/>
        </w:rPr>
        <w:t xml:space="preserve">additional understanding gained about the </w:t>
      </w:r>
      <w:r w:rsidRPr="00250D88">
        <w:rPr>
          <w:rFonts w:ascii="Franklin Gothic Book" w:hAnsi="Franklin Gothic Book"/>
          <w:color w:val="000000"/>
        </w:rPr>
        <w:t>suitable design parameters for potential downstream integration of Marine IP.</w:t>
      </w:r>
    </w:p>
    <w:p w14:paraId="64F73BAB" w14:textId="232017F3" w:rsidR="005A47E7" w:rsidRDefault="005A47E7">
      <w:pPr>
        <w:pStyle w:val="CommentText"/>
      </w:pPr>
      <w:r>
        <w:t>V/r Church</w:t>
      </w:r>
    </w:p>
  </w:comment>
  <w:comment w:id="5163" w:author="Randy A Kee" w:date="2020-04-24T16:26:00Z" w:initials="RAK">
    <w:p w14:paraId="4F1A0A24" w14:textId="77777777" w:rsidR="005A47E7" w:rsidRPr="00616B0D" w:rsidRDefault="005A47E7" w:rsidP="00BC58FC">
      <w:pPr>
        <w:spacing w:after="0" w:line="276" w:lineRule="auto"/>
        <w:rPr>
          <w:rFonts w:ascii="Franklin Gothic Book" w:eastAsia="Libre Franklin" w:hAnsi="Franklin Gothic Book" w:cs="Libre Franklin"/>
        </w:rPr>
      </w:pPr>
      <w:r>
        <w:rPr>
          <w:rStyle w:val="CommentReference"/>
        </w:rPr>
        <w:annotationRef/>
      </w:r>
      <w:r w:rsidRPr="00725EE1">
        <w:rPr>
          <w:rFonts w:ascii="Franklin Gothic Book" w:eastAsia="Libre Franklin" w:hAnsi="Franklin Gothic Book" w:cs="Libre Franklin"/>
          <w:i/>
          <w:u w:val="single"/>
        </w:rPr>
        <w:t>As indicated in throughout the workplan discussion</w:t>
      </w:r>
      <w:r>
        <w:rPr>
          <w:rFonts w:ascii="Franklin Gothic Book" w:eastAsia="Libre Franklin" w:hAnsi="Franklin Gothic Book" w:cs="Libre Franklin"/>
        </w:rPr>
        <w:t>, this additional research is focused on creating Marine IP ready kit hardware and firmware.  If additional resources are available (whether through DHS S&amp;T, or USCG via Basic Ordering Agreement, or through other federal department or agency, such as NOAA or EPA), the team is ready to develop accompanying software, testing and analysis, and those plans are already well established.</w:t>
      </w:r>
    </w:p>
    <w:p w14:paraId="6B649AE7" w14:textId="427E38B7" w:rsidR="005A47E7" w:rsidRDefault="005A47E7">
      <w:pPr>
        <w:pStyle w:val="CommentText"/>
      </w:pPr>
      <w:r>
        <w:t>V/r, Church</w:t>
      </w:r>
    </w:p>
  </w:comment>
  <w:comment w:id="6440" w:author="Kamerer, Susan (CTR)" w:date="2020-03-30T10:47:00Z" w:initials="KS(">
    <w:p w14:paraId="7F651C44" w14:textId="02D43B7F" w:rsidR="005A47E7" w:rsidRDefault="005A47E7">
      <w:pPr>
        <w:pStyle w:val="CommentText"/>
      </w:pPr>
      <w:r>
        <w:rPr>
          <w:rStyle w:val="CommentReference"/>
        </w:rPr>
        <w:annotationRef/>
      </w:r>
      <w:r>
        <w:t xml:space="preserve">What is his current affiliation/organization?  </w:t>
      </w:r>
    </w:p>
  </w:comment>
  <w:comment w:id="6483" w:author="Kamerer, Susan (CTR)" w:date="2020-03-25T11:00:00Z" w:initials="KS(">
    <w:p w14:paraId="1BEDE704" w14:textId="305A0849" w:rsidR="005A47E7" w:rsidRDefault="005A47E7">
      <w:pPr>
        <w:pStyle w:val="CommentText"/>
      </w:pPr>
      <w:r>
        <w:rPr>
          <w:rStyle w:val="CommentReference"/>
        </w:rPr>
        <w:annotationRef/>
      </w:r>
      <w:r>
        <w:t xml:space="preserve">This will need to be discussed with the project champion.      </w:t>
      </w:r>
    </w:p>
  </w:comment>
  <w:comment w:id="6538" w:author="Kamerer, Susan (CTR)" w:date="2020-03-30T10:50:00Z" w:initials="KS(">
    <w:p w14:paraId="5B459C0B" w14:textId="6F20E7B9" w:rsidR="005A47E7" w:rsidRDefault="005A47E7">
      <w:pPr>
        <w:pStyle w:val="CommentText"/>
      </w:pPr>
      <w:r>
        <w:rPr>
          <w:rStyle w:val="CommentReference"/>
        </w:rPr>
        <w:annotationRef/>
      </w:r>
      <w:r>
        <w:t>Same baseline comment as above.</w:t>
      </w:r>
    </w:p>
  </w:comment>
  <w:comment w:id="6652" w:author="Kamerer, Susan (CTR)" w:date="2020-03-30T10:51:00Z" w:initials="KS(">
    <w:p w14:paraId="56B7C2AC" w14:textId="10E6EADF" w:rsidR="005A47E7" w:rsidRDefault="005A47E7">
      <w:pPr>
        <w:pStyle w:val="CommentText"/>
      </w:pPr>
      <w:r>
        <w:rPr>
          <w:rStyle w:val="CommentReference"/>
        </w:rPr>
        <w:annotationRef/>
      </w:r>
      <w:r>
        <w:t>Please provide more details on the test plan and field trials</w:t>
      </w:r>
    </w:p>
  </w:comment>
  <w:comment w:id="6668" w:author="Kamerer, Susan (CTR)" w:date="2020-03-17T16:33:00Z" w:initials="KS(">
    <w:p w14:paraId="7D7AB3E4" w14:textId="6394AD29" w:rsidR="005A47E7" w:rsidRDefault="005A47E7">
      <w:pPr>
        <w:pStyle w:val="CommentText"/>
      </w:pPr>
      <w:r>
        <w:rPr>
          <w:rStyle w:val="CommentReference"/>
        </w:rPr>
        <w:annotationRef/>
      </w:r>
      <w:r>
        <w:t>Please provide further details</w:t>
      </w:r>
    </w:p>
  </w:comment>
  <w:comment w:id="6770" w:author="Kamerer, Susan (CTR)" w:date="2020-03-30T10:52:00Z" w:initials="KS(">
    <w:p w14:paraId="616483BB" w14:textId="004BE29E" w:rsidR="005A47E7" w:rsidRDefault="005A47E7">
      <w:pPr>
        <w:pStyle w:val="CommentText"/>
      </w:pPr>
      <w:r>
        <w:rPr>
          <w:rStyle w:val="CommentReference"/>
        </w:rPr>
        <w:annotationRef/>
      </w:r>
      <w:r>
        <w:t xml:space="preserve">Please revise and update for year 7.  </w:t>
      </w:r>
    </w:p>
  </w:comment>
  <w:comment w:id="6788" w:author="Kamerer, Susan (CTR)" w:date="2020-03-30T10:53:00Z" w:initials="KS(">
    <w:p w14:paraId="7A4168AA" w14:textId="65D87EEA" w:rsidR="005A47E7" w:rsidRDefault="005A47E7">
      <w:pPr>
        <w:pStyle w:val="CommentText"/>
      </w:pPr>
      <w:r>
        <w:rPr>
          <w:rStyle w:val="CommentReference"/>
        </w:rPr>
        <w:annotationRef/>
      </w:r>
      <w:r>
        <w:t xml:space="preserve">Please provide further details.  </w:t>
      </w:r>
    </w:p>
  </w:comment>
  <w:comment w:id="6833" w:author="Kamerer, Susan (CTR)" w:date="2020-03-30T13:32:00Z" w:initials="KS(">
    <w:p w14:paraId="75889B9C" w14:textId="634B93AB" w:rsidR="005A47E7" w:rsidRDefault="005A47E7">
      <w:pPr>
        <w:pStyle w:val="CommentText"/>
      </w:pPr>
      <w:r>
        <w:rPr>
          <w:rStyle w:val="CommentReference"/>
        </w:rPr>
        <w:annotationRef/>
      </w:r>
      <w:r>
        <w:t xml:space="preserve">What do you mean by within? Do you mean six months after project conclusion?  </w:t>
      </w:r>
    </w:p>
  </w:comment>
  <w:comment w:id="6832" w:author="Kamerer, Susan (CTR)" w:date="2020-03-30T10:55:00Z" w:initials="KS(">
    <w:p w14:paraId="3EB7F9FC" w14:textId="38B0E687" w:rsidR="005A47E7" w:rsidRDefault="005A47E7">
      <w:pPr>
        <w:pStyle w:val="CommentText"/>
      </w:pPr>
      <w:r>
        <w:rPr>
          <w:rStyle w:val="CommentReference"/>
        </w:rPr>
        <w:annotationRef/>
      </w:r>
      <w:r>
        <w:t>Please provide to DHS at the conclusion/</w:t>
      </w:r>
    </w:p>
  </w:comment>
  <w:comment w:id="6806" w:author="Kamerer, Susan (CTR)" w:date="2020-03-30T10:53:00Z" w:initials="KS(">
    <w:p w14:paraId="0F4169B5" w14:textId="44F4C726" w:rsidR="005A47E7" w:rsidRDefault="005A47E7">
      <w:pPr>
        <w:pStyle w:val="CommentText"/>
      </w:pPr>
      <w:r>
        <w:rPr>
          <w:rStyle w:val="CommentReference"/>
        </w:rPr>
        <w:annotationRef/>
      </w:r>
      <w:r>
        <w:t xml:space="preserve">Please combine into a single output/outcome section like the other projects.  Also, who’s going to use software?  </w:t>
      </w:r>
    </w:p>
  </w:comment>
  <w:comment w:id="6861" w:author="Kamerer, Susan (CTR)" w:date="2020-03-30T10:56:00Z" w:initials="KS(">
    <w:p w14:paraId="370AB7A6" w14:textId="127A07DA" w:rsidR="005A47E7" w:rsidRDefault="005A47E7">
      <w:pPr>
        <w:pStyle w:val="CommentText"/>
      </w:pPr>
      <w:r>
        <w:rPr>
          <w:rStyle w:val="CommentReference"/>
        </w:rPr>
        <w:annotationRef/>
      </w:r>
      <w:r>
        <w:t xml:space="preserve">Please develop transition activities and plan to provide results to the oil spill response community </w:t>
      </w:r>
    </w:p>
  </w:comment>
  <w:comment w:id="6890" w:author="Kamerer, Susan (CTR)" w:date="2020-03-30T10:57:00Z" w:initials="KS(">
    <w:p w14:paraId="717320DD" w14:textId="6F3EED68" w:rsidR="005A47E7" w:rsidRDefault="005A47E7">
      <w:pPr>
        <w:pStyle w:val="CommentText"/>
      </w:pPr>
      <w:r>
        <w:rPr>
          <w:rStyle w:val="CommentReference"/>
        </w:rPr>
        <w:annotationRef/>
      </w:r>
      <w:r>
        <w:t xml:space="preserve">Please provide details.  </w:t>
      </w:r>
    </w:p>
  </w:comment>
  <w:comment w:id="7007" w:author="Kamerer, Susan (CTR)" w:date="2020-03-30T10:58:00Z" w:initials="KS(">
    <w:p w14:paraId="521D36B0" w14:textId="57FA817C" w:rsidR="005A47E7" w:rsidRDefault="005A47E7">
      <w:pPr>
        <w:pStyle w:val="CommentText"/>
      </w:pPr>
      <w:r>
        <w:rPr>
          <w:rStyle w:val="CommentReference"/>
        </w:rPr>
        <w:annotationRef/>
      </w:r>
      <w:r>
        <w:t>Government-led response</w:t>
      </w:r>
    </w:p>
  </w:comment>
  <w:comment w:id="7008" w:author="Megan Verfaillie" w:date="2020-04-01T11:53:00Z" w:initials="MV">
    <w:p w14:paraId="40DB262F" w14:textId="698F2098" w:rsidR="005A47E7" w:rsidRDefault="005A47E7">
      <w:pPr>
        <w:pStyle w:val="CommentText"/>
      </w:pPr>
      <w:r>
        <w:rPr>
          <w:rStyle w:val="CommentReference"/>
        </w:rPr>
        <w:annotationRef/>
      </w:r>
      <w:r>
        <w:t xml:space="preserve">Accepted </w:t>
      </w:r>
    </w:p>
  </w:comment>
  <w:comment w:id="7024" w:author="Kamerer, Susan (CTR)" w:date="2020-03-30T13:46:00Z" w:initials="KS(">
    <w:p w14:paraId="7CFDA30C" w14:textId="43152CD2" w:rsidR="005A47E7" w:rsidRDefault="005A47E7">
      <w:pPr>
        <w:pStyle w:val="CommentText"/>
      </w:pPr>
      <w:r>
        <w:rPr>
          <w:rStyle w:val="CommentReference"/>
        </w:rPr>
        <w:annotationRef/>
      </w:r>
      <w:r>
        <w:t xml:space="preserve">See previous comments about the baseline.  </w:t>
      </w:r>
    </w:p>
  </w:comment>
  <w:comment w:id="7025" w:author="Randy A Kee" w:date="2020-04-25T20:44:00Z" w:initials="RAK">
    <w:p w14:paraId="25FADC8E" w14:textId="7D1235DD" w:rsidR="005A47E7" w:rsidRDefault="005A47E7">
      <w:pPr>
        <w:pStyle w:val="CommentText"/>
      </w:pPr>
      <w:r>
        <w:rPr>
          <w:rStyle w:val="CommentReference"/>
        </w:rPr>
        <w:annotationRef/>
      </w:r>
      <w:r>
        <w:t>Adjusted v/r, Church</w:t>
      </w:r>
    </w:p>
  </w:comment>
  <w:comment w:id="7120" w:author="Kamerer, Susan (CTR)" w:date="2020-03-30T13:46:00Z" w:initials="KS(">
    <w:p w14:paraId="71900884" w14:textId="0117B4C7" w:rsidR="005A47E7" w:rsidRDefault="005A47E7">
      <w:pPr>
        <w:pStyle w:val="CommentText"/>
      </w:pPr>
      <w:r>
        <w:rPr>
          <w:rStyle w:val="CommentReference"/>
        </w:rPr>
        <w:annotationRef/>
      </w:r>
      <w:r>
        <w:t xml:space="preserve">Only focus on Year 7 Activities.  </w:t>
      </w:r>
    </w:p>
  </w:comment>
  <w:comment w:id="7121" w:author="Randy A Kee" w:date="2020-04-24T16:07:00Z" w:initials="RAK">
    <w:p w14:paraId="16A66750" w14:textId="69E147C5" w:rsidR="005A47E7" w:rsidRDefault="005A47E7">
      <w:pPr>
        <w:pStyle w:val="CommentText"/>
      </w:pPr>
      <w:r>
        <w:rPr>
          <w:rStyle w:val="CommentReference"/>
        </w:rPr>
        <w:annotationRef/>
      </w:r>
      <w:r>
        <w:t>Adjusted accordingly V/r Church</w:t>
      </w:r>
    </w:p>
  </w:comment>
  <w:comment w:id="7256" w:author="Kamerer, Susan (CTR)" w:date="2020-03-30T11:00:00Z" w:initials="KS(">
    <w:p w14:paraId="08BA812E" w14:textId="4217B4A7" w:rsidR="005A47E7" w:rsidRDefault="005A47E7">
      <w:pPr>
        <w:pStyle w:val="CommentText"/>
      </w:pPr>
      <w:r>
        <w:rPr>
          <w:rStyle w:val="CommentReference"/>
        </w:rPr>
        <w:annotationRef/>
      </w:r>
      <w:r>
        <w:t xml:space="preserve">What are the specifics?  What do you mean by this?  </w:t>
      </w:r>
    </w:p>
  </w:comment>
  <w:comment w:id="7257" w:author="Randy A Kee" w:date="2020-04-23T20:10:00Z" w:initials="RAK">
    <w:p w14:paraId="649858B9" w14:textId="0F3E2F1B" w:rsidR="005A47E7" w:rsidRDefault="005A47E7">
      <w:pPr>
        <w:pStyle w:val="CommentText"/>
      </w:pPr>
      <w:r>
        <w:rPr>
          <w:rStyle w:val="CommentReference"/>
        </w:rPr>
        <w:annotationRef/>
      </w:r>
      <w:r>
        <w:t>This simply means that ADAC will work their onward entry into the HSE following graduation in accordance with the established processes we have worked over the past 4 years.  V/r Church</w:t>
      </w:r>
    </w:p>
  </w:comment>
  <w:comment w:id="7494" w:author="Kamerer, Susan (CTR)" w:date="2020-03-30T11:00:00Z" w:initials="KS(">
    <w:p w14:paraId="021B147F" w14:textId="77777777" w:rsidR="005A47E7" w:rsidRDefault="005A47E7" w:rsidP="00D76AF5">
      <w:pPr>
        <w:pStyle w:val="CommentText"/>
      </w:pPr>
      <w:r>
        <w:rPr>
          <w:rStyle w:val="CommentReference"/>
        </w:rPr>
        <w:annotationRef/>
      </w:r>
      <w:r>
        <w:t xml:space="preserve">What are the specifics?  What do you mean by this?  </w:t>
      </w:r>
    </w:p>
  </w:comment>
  <w:comment w:id="7495" w:author="Randy A Kee" w:date="2020-04-23T20:10:00Z" w:initials="RAK">
    <w:p w14:paraId="63EDFF03" w14:textId="77777777" w:rsidR="005A47E7" w:rsidRDefault="005A47E7" w:rsidP="00D76AF5">
      <w:pPr>
        <w:pStyle w:val="CommentText"/>
      </w:pPr>
      <w:r>
        <w:rPr>
          <w:rStyle w:val="CommentReference"/>
        </w:rPr>
        <w:annotationRef/>
      </w:r>
      <w:r>
        <w:t>This simply means that ADAC will work their onward entry into the HSE following graduation in accordance with the established processes we have worked over the past 4 years.  V/r Church</w:t>
      </w:r>
    </w:p>
  </w:comment>
  <w:comment w:id="7610" w:author="Kamerer, Susan (CTR)" w:date="2020-03-30T11:01:00Z" w:initials="KS(">
    <w:p w14:paraId="300D4F14" w14:textId="19EF80ED" w:rsidR="005A47E7" w:rsidRDefault="005A47E7">
      <w:pPr>
        <w:pStyle w:val="CommentText"/>
      </w:pPr>
      <w:r>
        <w:rPr>
          <w:rStyle w:val="CommentReference"/>
        </w:rPr>
        <w:annotationRef/>
      </w:r>
      <w:r>
        <w:t xml:space="preserve">What </w:t>
      </w:r>
      <w:proofErr w:type="gramStart"/>
      <w:r>
        <w:t>are</w:t>
      </w:r>
      <w:proofErr w:type="gramEnd"/>
      <w:r>
        <w:t xml:space="preserve"> the metrics for the quality of model under review?  </w:t>
      </w:r>
    </w:p>
  </w:comment>
  <w:comment w:id="7611" w:author="Randy A Kee" w:date="2020-04-24T16:08:00Z" w:initials="RAK">
    <w:p w14:paraId="7E98E007" w14:textId="10A61290" w:rsidR="005A47E7" w:rsidRDefault="005A47E7">
      <w:pPr>
        <w:pStyle w:val="CommentText"/>
      </w:pPr>
      <w:r>
        <w:rPr>
          <w:rStyle w:val="CommentReference"/>
        </w:rPr>
        <w:annotationRef/>
      </w:r>
      <w:r>
        <w:t>Additional details provided. V/r, Church</w:t>
      </w:r>
    </w:p>
  </w:comment>
  <w:comment w:id="7625" w:author="Kamerer, Susan (CTR)" w:date="2020-03-30T11:02:00Z" w:initials="KS(">
    <w:p w14:paraId="1BD1BB35" w14:textId="684FA847" w:rsidR="005A47E7" w:rsidRDefault="005A47E7">
      <w:pPr>
        <w:pStyle w:val="CommentText"/>
      </w:pPr>
      <w:r>
        <w:rPr>
          <w:rStyle w:val="CommentReference"/>
        </w:rPr>
        <w:annotationRef/>
      </w:r>
      <w:r>
        <w:t xml:space="preserve">What are the planned steps to ensure private sector awareness? Are you going to push out information or will you the private </w:t>
      </w:r>
      <w:proofErr w:type="spellStart"/>
      <w:r>
        <w:t>secutor</w:t>
      </w:r>
      <w:proofErr w:type="spellEnd"/>
      <w:r>
        <w:t xml:space="preserve"> pull information from ADAC?  </w:t>
      </w:r>
    </w:p>
  </w:comment>
  <w:comment w:id="7626" w:author="Megan Verfaillie" w:date="2020-04-01T12:00:00Z" w:initials="MV">
    <w:p w14:paraId="572F0BC8" w14:textId="5DE3D7F1" w:rsidR="005A47E7" w:rsidRDefault="005A47E7">
      <w:pPr>
        <w:pStyle w:val="CommentText"/>
      </w:pPr>
      <w:r>
        <w:rPr>
          <w:rStyle w:val="CommentReference"/>
        </w:rPr>
        <w:annotationRef/>
      </w:r>
      <w:r>
        <w:t xml:space="preserve">All of the oil spill modelers both nationally and internationally are involved in this effort. They will have access to all recommendations through the report and their participation in working groups.  </w:t>
      </w:r>
    </w:p>
  </w:comment>
  <w:comment w:id="7627" w:author="Randy A Kee" w:date="2020-04-23T20:22:00Z" w:initials="RAK">
    <w:p w14:paraId="0A65F290" w14:textId="6D1CB838" w:rsidR="005A47E7" w:rsidRDefault="005A47E7">
      <w:pPr>
        <w:pStyle w:val="CommentText"/>
      </w:pPr>
      <w:r>
        <w:rPr>
          <w:rStyle w:val="CommentReference"/>
        </w:rPr>
        <w:annotationRef/>
      </w:r>
      <w:r>
        <w:t xml:space="preserve">The research outcomes will </w:t>
      </w:r>
      <w:proofErr w:type="gramStart"/>
      <w:r>
        <w:t>presented</w:t>
      </w:r>
      <w:proofErr w:type="gramEnd"/>
      <w:r>
        <w:t xml:space="preserve"> to the commercial community as part of ADAC efforts in Year 7 as discussed previously. V/r, Church</w:t>
      </w:r>
    </w:p>
  </w:comment>
  <w:comment w:id="7731" w:author="Kamerer, Susan (CTR)" w:date="2020-03-30T11:03:00Z" w:initials="KS(">
    <w:p w14:paraId="718E827E" w14:textId="21216960" w:rsidR="005A47E7" w:rsidRDefault="005A47E7">
      <w:pPr>
        <w:pStyle w:val="CommentText"/>
      </w:pPr>
      <w:r>
        <w:rPr>
          <w:rStyle w:val="CommentReference"/>
        </w:rPr>
        <w:annotationRef/>
      </w:r>
      <w:r>
        <w:t xml:space="preserve">Remove Great Lakes ICECON and focus on Arctic ICECON </w:t>
      </w:r>
    </w:p>
  </w:comment>
  <w:comment w:id="7732" w:author="Randy A Kee" w:date="2020-04-23T20:24:00Z" w:initials="RAK">
    <w:p w14:paraId="4D6CCEE0" w14:textId="66355502" w:rsidR="005A47E7" w:rsidRDefault="005A47E7">
      <w:pPr>
        <w:pStyle w:val="CommentText"/>
      </w:pPr>
      <w:r>
        <w:rPr>
          <w:rStyle w:val="CommentReference"/>
        </w:rPr>
        <w:annotationRef/>
      </w:r>
      <w:r>
        <w:t>Removed and adjusted. V/r, Church</w:t>
      </w:r>
    </w:p>
  </w:comment>
  <w:comment w:id="7745" w:author="Kamerer, Susan (CTR)" w:date="2020-03-30T11:04:00Z" w:initials="KS(">
    <w:p w14:paraId="36C39492" w14:textId="5B7B68FA" w:rsidR="005A47E7" w:rsidRDefault="005A47E7">
      <w:pPr>
        <w:pStyle w:val="CommentText"/>
      </w:pPr>
      <w:r>
        <w:rPr>
          <w:rStyle w:val="CommentReference"/>
        </w:rPr>
        <w:annotationRef/>
      </w:r>
      <w:r>
        <w:t xml:space="preserve">Revise the abstract to focus on Arctic ICECON.  </w:t>
      </w:r>
    </w:p>
  </w:comment>
  <w:comment w:id="7746" w:author="Randy A Kee" w:date="2020-04-23T20:34:00Z" w:initials="RAK">
    <w:p w14:paraId="746E57F1" w14:textId="08FE9DC4" w:rsidR="005A47E7" w:rsidRDefault="005A47E7">
      <w:pPr>
        <w:pStyle w:val="CommentText"/>
      </w:pPr>
      <w:r>
        <w:rPr>
          <w:rStyle w:val="CommentReference"/>
        </w:rPr>
        <w:annotationRef/>
      </w:r>
      <w:r>
        <w:t>Adjusted V/r, Church</w:t>
      </w:r>
    </w:p>
  </w:comment>
  <w:comment w:id="7838" w:author="Kamerer, Susan (CTR)" w:date="2020-03-30T11:04:00Z" w:initials="KS(">
    <w:p w14:paraId="0FFE6554" w14:textId="65D8436E" w:rsidR="005A47E7" w:rsidRDefault="005A47E7">
      <w:pPr>
        <w:pStyle w:val="CommentText"/>
      </w:pPr>
      <w:r>
        <w:rPr>
          <w:rStyle w:val="CommentReference"/>
        </w:rPr>
        <w:annotationRef/>
      </w:r>
      <w:r>
        <w:t xml:space="preserve">Please see previous comment about the baselines.  You can discuss Great Lakes ICECON in the baseline.  </w:t>
      </w:r>
    </w:p>
  </w:comment>
  <w:comment w:id="7839" w:author="Randy A Kee" w:date="2020-04-23T20:46:00Z" w:initials="RAK">
    <w:p w14:paraId="3EA11018" w14:textId="572D48EE" w:rsidR="005A47E7" w:rsidRDefault="005A47E7">
      <w:pPr>
        <w:pStyle w:val="CommentText"/>
      </w:pPr>
      <w:r>
        <w:rPr>
          <w:rStyle w:val="CommentReference"/>
        </w:rPr>
        <w:annotationRef/>
      </w:r>
      <w:r>
        <w:t>Thank you and added accordingly.  V/r Church</w:t>
      </w:r>
    </w:p>
  </w:comment>
  <w:comment w:id="8595" w:author="Kamerer, Susan (CTR)" w:date="2020-03-30T11:06:00Z" w:initials="KS(">
    <w:p w14:paraId="5A3F5074" w14:textId="39326962" w:rsidR="005A47E7" w:rsidRDefault="005A47E7">
      <w:pPr>
        <w:pStyle w:val="CommentText"/>
      </w:pPr>
      <w:r>
        <w:rPr>
          <w:rStyle w:val="CommentReference"/>
        </w:rPr>
        <w:annotationRef/>
      </w:r>
      <w:r>
        <w:t xml:space="preserve">Is the USCG planning for this?  </w:t>
      </w:r>
    </w:p>
  </w:comment>
  <w:comment w:id="8612" w:author="Kamerer, Susan (CTR)" w:date="2020-03-30T11:07:00Z" w:initials="KS(">
    <w:p w14:paraId="7FE83E01" w14:textId="180E44CD" w:rsidR="005A47E7" w:rsidRDefault="005A47E7">
      <w:pPr>
        <w:pStyle w:val="CommentText"/>
      </w:pPr>
      <w:r>
        <w:rPr>
          <w:rStyle w:val="CommentReference"/>
        </w:rPr>
        <w:annotationRef/>
      </w:r>
      <w:r>
        <w:t xml:space="preserve">Please focus on the planned activities for Year 7.  </w:t>
      </w:r>
    </w:p>
  </w:comment>
  <w:comment w:id="8613" w:author="Randy A Kee" w:date="2020-04-24T16:53:00Z" w:initials="RAK">
    <w:p w14:paraId="67287D90" w14:textId="06DBB8C7" w:rsidR="005A47E7" w:rsidRDefault="005A47E7">
      <w:pPr>
        <w:pStyle w:val="CommentText"/>
      </w:pPr>
      <w:r>
        <w:rPr>
          <w:rStyle w:val="CommentReference"/>
        </w:rPr>
        <w:annotationRef/>
      </w:r>
      <w:r>
        <w:t>Adjusted accordingly.  V/r, Church</w:t>
      </w:r>
    </w:p>
  </w:comment>
  <w:comment w:id="8737" w:author="Kamerer, Susan (CTR)" w:date="2020-03-30T13:56:00Z" w:initials="KS(">
    <w:p w14:paraId="45891313" w14:textId="0DBAC919" w:rsidR="005A47E7" w:rsidRDefault="005A47E7">
      <w:pPr>
        <w:pStyle w:val="CommentText"/>
      </w:pPr>
      <w:r>
        <w:rPr>
          <w:rStyle w:val="CommentReference"/>
        </w:rPr>
        <w:annotationRef/>
      </w:r>
      <w:r>
        <w:t xml:space="preserve">See previous comments about the baseline.  </w:t>
      </w:r>
    </w:p>
  </w:comment>
  <w:comment w:id="8738" w:author="Randy A Kee" w:date="2020-04-24T17:07:00Z" w:initials="RAK">
    <w:p w14:paraId="11A0B548" w14:textId="3EC1C703" w:rsidR="005A47E7" w:rsidRDefault="005A47E7">
      <w:pPr>
        <w:pStyle w:val="CommentText"/>
      </w:pPr>
      <w:r>
        <w:rPr>
          <w:rStyle w:val="CommentReference"/>
        </w:rPr>
        <w:annotationRef/>
      </w:r>
      <w:r>
        <w:t>Adjusted accordingly, v/r, Church</w:t>
      </w:r>
    </w:p>
  </w:comment>
  <w:comment w:id="8899" w:author="Kamerer, Susan (CTR)" w:date="2020-03-25T12:12:00Z" w:initials="KS(">
    <w:p w14:paraId="27E1830D" w14:textId="1B7690E1" w:rsidR="005A47E7" w:rsidRDefault="005A47E7">
      <w:pPr>
        <w:pStyle w:val="CommentText"/>
      </w:pPr>
      <w:r>
        <w:rPr>
          <w:rStyle w:val="CommentReference"/>
        </w:rPr>
        <w:annotationRef/>
      </w:r>
      <w:r>
        <w:t xml:space="preserve">This methodology section is different from the other projects as it does not </w:t>
      </w:r>
      <w:proofErr w:type="gramStart"/>
      <w:r>
        <w:t>have</w:t>
      </w:r>
      <w:proofErr w:type="gramEnd"/>
      <w:r>
        <w:t xml:space="preserve"> the specific tasks.  Please revise.  </w:t>
      </w:r>
    </w:p>
  </w:comment>
  <w:comment w:id="8900" w:author="Randy A Kee" w:date="2020-04-24T17:09:00Z" w:initials="RAK">
    <w:p w14:paraId="67748E8A" w14:textId="6588A0BF" w:rsidR="005A47E7" w:rsidRDefault="005A47E7">
      <w:pPr>
        <w:pStyle w:val="CommentText"/>
      </w:pPr>
      <w:r>
        <w:rPr>
          <w:rStyle w:val="CommentReference"/>
        </w:rPr>
        <w:annotationRef/>
      </w:r>
      <w:r>
        <w:t>Revised accordingly v/r, Church</w:t>
      </w:r>
    </w:p>
  </w:comment>
  <w:comment w:id="9099" w:author="Kamerer, Susan (CTR)" w:date="2020-03-25T12:19:00Z" w:initials="KS(">
    <w:p w14:paraId="57EBD6C0" w14:textId="51FC9DF1" w:rsidR="005A47E7" w:rsidRDefault="005A47E7">
      <w:pPr>
        <w:pStyle w:val="CommentText"/>
      </w:pPr>
      <w:r>
        <w:rPr>
          <w:rStyle w:val="CommentReference"/>
        </w:rPr>
        <w:annotationRef/>
      </w:r>
      <w:r>
        <w:t xml:space="preserve">Does it currently have students?  </w:t>
      </w:r>
    </w:p>
  </w:comment>
  <w:comment w:id="9100" w:author="Randy A Kee" w:date="2020-04-24T17:17:00Z" w:initials="RAK">
    <w:p w14:paraId="57EFF461" w14:textId="684ED566" w:rsidR="005A47E7" w:rsidRDefault="005A47E7">
      <w:pPr>
        <w:pStyle w:val="CommentText"/>
      </w:pPr>
      <w:r>
        <w:rPr>
          <w:rStyle w:val="CommentReference"/>
        </w:rPr>
        <w:annotationRef/>
      </w:r>
      <w:r>
        <w:t>Yes, as adjusted in the text, v/r, Church</w:t>
      </w:r>
    </w:p>
  </w:comment>
  <w:comment w:id="9203" w:author="Kamerer, Susan (CTR)" w:date="2020-03-25T12:19:00Z" w:initials="KS(">
    <w:p w14:paraId="334859B4" w14:textId="77777777" w:rsidR="005A47E7" w:rsidRDefault="005A47E7" w:rsidP="00D76AF5">
      <w:pPr>
        <w:pStyle w:val="CommentText"/>
      </w:pPr>
      <w:r>
        <w:rPr>
          <w:rStyle w:val="CommentReference"/>
        </w:rPr>
        <w:annotationRef/>
      </w:r>
      <w:r>
        <w:t xml:space="preserve">Does it currently have students?  </w:t>
      </w:r>
    </w:p>
  </w:comment>
  <w:comment w:id="9204" w:author="Randy A Kee" w:date="2020-04-24T17:17:00Z" w:initials="RAK">
    <w:p w14:paraId="79A61831" w14:textId="77777777" w:rsidR="005A47E7" w:rsidRDefault="005A47E7" w:rsidP="00D76AF5">
      <w:pPr>
        <w:pStyle w:val="CommentText"/>
      </w:pPr>
      <w:r>
        <w:rPr>
          <w:rStyle w:val="CommentReference"/>
        </w:rPr>
        <w:annotationRef/>
      </w:r>
      <w:r>
        <w:t>Yes, as adjusted in the text, v/r, Church</w:t>
      </w:r>
    </w:p>
  </w:comment>
  <w:comment w:id="9305" w:author="Randy A Kee" w:date="2020-04-25T12:34:00Z" w:initials="RAK">
    <w:p w14:paraId="5F4771F6" w14:textId="1019D54D" w:rsidR="005A47E7" w:rsidRDefault="005A47E7">
      <w:pPr>
        <w:pStyle w:val="CommentText"/>
      </w:pPr>
      <w:r>
        <w:rPr>
          <w:rStyle w:val="CommentReference"/>
        </w:rPr>
        <w:annotationRef/>
      </w:r>
      <w:r>
        <w:t>ADAC is prepared to lead this as a Center Management Activity or work with DHS S&amp;T and HQ USCG to create a short solicitation.  ADAC has apportioned approximately $50K for Program Year 7 in order to conduct the study as proposed with in-house managed activity.</w:t>
      </w:r>
    </w:p>
    <w:p w14:paraId="4A18B719" w14:textId="78B168C4" w:rsidR="005A47E7" w:rsidRDefault="005A47E7">
      <w:pPr>
        <w:pStyle w:val="CommentText"/>
      </w:pPr>
      <w:r>
        <w:t>V/r. Church</w:t>
      </w:r>
    </w:p>
  </w:comment>
  <w:comment w:id="10187" w:author="Kamerer, Susan (CTR)" w:date="2020-03-30T11:10:00Z" w:initials="KS(">
    <w:p w14:paraId="2CED9829" w14:textId="63B8F252" w:rsidR="005A47E7" w:rsidRDefault="005A47E7">
      <w:pPr>
        <w:pStyle w:val="CommentText"/>
      </w:pPr>
      <w:r>
        <w:rPr>
          <w:rStyle w:val="CommentReference"/>
        </w:rPr>
        <w:annotationRef/>
      </w:r>
      <w:r>
        <w:t xml:space="preserve">Please revise to include research goals/objective, methods, and outcomes.  Explain the purpose of the test.  </w:t>
      </w:r>
    </w:p>
  </w:comment>
  <w:comment w:id="10188" w:author="Randy A Kee" w:date="2020-04-25T16:02:00Z" w:initials="RAK">
    <w:p w14:paraId="4A4CC637" w14:textId="68340BDA" w:rsidR="005A47E7" w:rsidRDefault="005A47E7">
      <w:pPr>
        <w:pStyle w:val="CommentText"/>
      </w:pPr>
      <w:r>
        <w:rPr>
          <w:rStyle w:val="CommentReference"/>
        </w:rPr>
        <w:annotationRef/>
      </w:r>
      <w:r>
        <w:t>Adjusted as requested, V/r Church.</w:t>
      </w:r>
    </w:p>
  </w:comment>
  <w:comment w:id="10195" w:author="Kamerer, Susan (CTR)" w:date="2020-03-30T11:12:00Z" w:initials="KS(">
    <w:p w14:paraId="2C9F02EF" w14:textId="77777777" w:rsidR="005A47E7" w:rsidRDefault="005A47E7" w:rsidP="00842F23">
      <w:pPr>
        <w:pStyle w:val="CommentText"/>
      </w:pPr>
      <w:r>
        <w:rPr>
          <w:rStyle w:val="CommentReference"/>
        </w:rPr>
        <w:annotationRef/>
      </w:r>
      <w:r>
        <w:t>Begin abstract with this paragraph</w:t>
      </w:r>
    </w:p>
  </w:comment>
  <w:comment w:id="10196" w:author="Randy A Kee" w:date="2020-04-25T16:02:00Z" w:initials="RAK">
    <w:p w14:paraId="413500C1" w14:textId="372DBB58" w:rsidR="005A47E7" w:rsidRDefault="005A47E7">
      <w:pPr>
        <w:pStyle w:val="CommentText"/>
      </w:pPr>
      <w:r>
        <w:rPr>
          <w:rStyle w:val="CommentReference"/>
        </w:rPr>
        <w:annotationRef/>
      </w:r>
      <w:r>
        <w:t>Adjusted as requested.</w:t>
      </w:r>
    </w:p>
  </w:comment>
  <w:comment w:id="10291" w:author="Kamerer, Susan (CTR)" w:date="2020-03-30T11:12:00Z" w:initials="KS(">
    <w:p w14:paraId="4CD93A49" w14:textId="4E2BCBDB" w:rsidR="005A47E7" w:rsidRDefault="005A47E7">
      <w:pPr>
        <w:pStyle w:val="CommentText"/>
      </w:pPr>
      <w:r>
        <w:rPr>
          <w:rStyle w:val="CommentReference"/>
        </w:rPr>
        <w:annotationRef/>
      </w:r>
      <w:r>
        <w:t>Begin abstract with this paragraph</w:t>
      </w:r>
    </w:p>
  </w:comment>
  <w:comment w:id="10302" w:author="Kamerer, Susan (CTR)" w:date="2020-03-30T11:12:00Z" w:initials="KS(">
    <w:p w14:paraId="2728056F" w14:textId="024A2D87" w:rsidR="005A47E7" w:rsidRDefault="005A47E7">
      <w:pPr>
        <w:pStyle w:val="CommentText"/>
      </w:pPr>
      <w:r>
        <w:rPr>
          <w:rStyle w:val="CommentReference"/>
        </w:rPr>
        <w:annotationRef/>
      </w:r>
      <w:r>
        <w:t>Rewrite – may be offensive to RDC</w:t>
      </w:r>
    </w:p>
  </w:comment>
  <w:comment w:id="10303" w:author="Randy A Kee" w:date="2020-04-25T16:28:00Z" w:initials="RAK">
    <w:p w14:paraId="43AEA67E" w14:textId="354038DD" w:rsidR="005A47E7" w:rsidRDefault="005A47E7">
      <w:pPr>
        <w:pStyle w:val="CommentText"/>
      </w:pPr>
      <w:r>
        <w:rPr>
          <w:rStyle w:val="CommentReference"/>
        </w:rPr>
        <w:annotationRef/>
      </w:r>
      <w:r>
        <w:t>Re-written, v/r, Church</w:t>
      </w:r>
    </w:p>
  </w:comment>
  <w:comment w:id="10357" w:author="Amy Kukulya [2]" w:date="2020-03-30T17:02:00Z" w:initials="AK">
    <w:p w14:paraId="3BD88FBA" w14:textId="76B47B69" w:rsidR="005A47E7" w:rsidRDefault="005A47E7">
      <w:pPr>
        <w:pStyle w:val="CommentText"/>
      </w:pPr>
      <w:r>
        <w:rPr>
          <w:rStyle w:val="CommentReference"/>
        </w:rPr>
        <w:annotationRef/>
      </w:r>
      <w:r>
        <w:t>Do we want to say RDC since it won’t be them actually deploying the system?  Re: I am more apt to deploy with WH active USCG or Great Lakes or CA or Alaska then RDC.</w:t>
      </w:r>
    </w:p>
  </w:comment>
  <w:comment w:id="10371" w:author="Kamerer, Susan (CTR)" w:date="2020-03-30T11:13:00Z" w:initials="KS(">
    <w:p w14:paraId="72C14BB6" w14:textId="234ABA5B" w:rsidR="005A47E7" w:rsidRDefault="005A47E7">
      <w:pPr>
        <w:pStyle w:val="CommentText"/>
      </w:pPr>
      <w:r>
        <w:rPr>
          <w:rStyle w:val="CommentReference"/>
        </w:rPr>
        <w:annotationRef/>
      </w:r>
      <w:r>
        <w:t xml:space="preserve">Provide the details of the prior year research. </w:t>
      </w:r>
    </w:p>
  </w:comment>
  <w:comment w:id="10372" w:author="Randy A Kee" w:date="2020-04-25T16:10:00Z" w:initials="RAK">
    <w:p w14:paraId="0731D704" w14:textId="7EB3622E" w:rsidR="005A47E7" w:rsidRDefault="005A47E7">
      <w:pPr>
        <w:pStyle w:val="CommentText"/>
      </w:pPr>
      <w:r>
        <w:rPr>
          <w:rStyle w:val="CommentReference"/>
        </w:rPr>
        <w:annotationRef/>
      </w:r>
      <w:r>
        <w:t>Added as requested, V/r, Church</w:t>
      </w:r>
    </w:p>
  </w:comment>
  <w:comment w:id="10811" w:author="Randy A Kee" w:date="2020-04-27T11:33:00Z" w:initials="RAK">
    <w:p w14:paraId="74946949" w14:textId="39A1B6D6" w:rsidR="005A47E7" w:rsidRDefault="005A47E7">
      <w:pPr>
        <w:pStyle w:val="CommentText"/>
      </w:pPr>
      <w:r>
        <w:rPr>
          <w:rStyle w:val="CommentReference"/>
        </w:rPr>
        <w:annotationRef/>
      </w:r>
      <w:r>
        <w:t>Added, per the below remark from DHS S&amp;T OUP.  V/r Church</w:t>
      </w:r>
    </w:p>
  </w:comment>
  <w:comment w:id="11012" w:author="Kamerer, Susan (CTR)" w:date="2020-03-30T11:20:00Z" w:initials="KS(">
    <w:p w14:paraId="55F2F530" w14:textId="62407B07" w:rsidR="005A47E7" w:rsidRDefault="005A47E7">
      <w:pPr>
        <w:pStyle w:val="CommentText"/>
      </w:pPr>
      <w:r>
        <w:rPr>
          <w:rStyle w:val="CommentReference"/>
        </w:rPr>
        <w:annotationRef/>
      </w:r>
      <w:r>
        <w:t xml:space="preserve">For each test, a test plan that aligns to USCG test protocols will need to be provided in advance for USCG review and feedback before tests can proceed.  Test reports will need to be prepared that includes data, data analysis, and results that will be provided upon completion in August 2021.  </w:t>
      </w:r>
    </w:p>
  </w:comment>
  <w:comment w:id="11013" w:author="Randy A Kee" w:date="2020-04-27T12:43:00Z" w:initials="RAK">
    <w:p w14:paraId="71BD0D1B" w14:textId="3303C04F" w:rsidR="005A47E7" w:rsidRDefault="005A47E7">
      <w:pPr>
        <w:pStyle w:val="CommentText"/>
      </w:pPr>
      <w:r>
        <w:rPr>
          <w:rStyle w:val="CommentReference"/>
        </w:rPr>
        <w:annotationRef/>
      </w:r>
      <w:r>
        <w:t>Acknowledged and incorporated.  V/r, Church</w:t>
      </w:r>
    </w:p>
  </w:comment>
  <w:comment w:id="11380" w:author="Kamerer, Susan (CTR)" w:date="2020-03-30T11:22:00Z" w:initials="KS(">
    <w:p w14:paraId="14592FA8" w14:textId="2F75A564" w:rsidR="005A47E7" w:rsidRDefault="005A47E7">
      <w:pPr>
        <w:pStyle w:val="CommentText"/>
      </w:pPr>
      <w:r>
        <w:rPr>
          <w:rStyle w:val="CommentReference"/>
        </w:rPr>
        <w:annotationRef/>
      </w:r>
      <w:r>
        <w:t xml:space="preserve">Let’s discuss how we can help get a student in Year 7 to work on this project.  </w:t>
      </w:r>
    </w:p>
  </w:comment>
  <w:comment w:id="11381" w:author="Randy A Kee" w:date="2020-04-27T11:52:00Z" w:initials="RAK">
    <w:p w14:paraId="47F08558" w14:textId="006F0708" w:rsidR="005A47E7" w:rsidRDefault="005A47E7">
      <w:pPr>
        <w:pStyle w:val="CommentText"/>
      </w:pPr>
      <w:r>
        <w:rPr>
          <w:rStyle w:val="CommentReference"/>
        </w:rPr>
        <w:annotationRef/>
      </w:r>
      <w:r>
        <w:t>ADAC EAM will investigate with LRAUV Team as described in this section.  We have struggled to have an “on-site” student fellow, but we should be more creative...and seek remote participation in supporting tasks.  V/r, Church</w:t>
      </w:r>
    </w:p>
  </w:comment>
  <w:comment w:id="11390" w:author="Kamerer, Susan (CTR)" w:date="2020-03-18T09:28:00Z" w:initials="K(">
    <w:p w14:paraId="100753B2" w14:textId="6EF83E49" w:rsidR="005A47E7" w:rsidRDefault="005A47E7">
      <w:pPr>
        <w:pStyle w:val="CommentText"/>
      </w:pPr>
      <w:r>
        <w:t>Intentionally left blank?</w:t>
      </w:r>
      <w:r>
        <w:rPr>
          <w:rStyle w:val="CommentReference"/>
        </w:rPr>
        <w:annotationRef/>
      </w:r>
      <w:r>
        <w:t xml:space="preserve"> If not, please provide.  </w:t>
      </w:r>
    </w:p>
  </w:comment>
  <w:comment w:id="11391" w:author="Randy A Kee" w:date="2020-04-25T16:12:00Z" w:initials="RAK">
    <w:p w14:paraId="36DBF0AA" w14:textId="6347AE69" w:rsidR="005A47E7" w:rsidRDefault="005A47E7">
      <w:pPr>
        <w:pStyle w:val="CommentText"/>
      </w:pPr>
      <w:r>
        <w:rPr>
          <w:rStyle w:val="CommentReference"/>
        </w:rPr>
        <w:annotationRef/>
      </w:r>
      <w:r>
        <w:t>Well shoot, not sure what have happened, but re-added.  V/r, Church</w:t>
      </w:r>
    </w:p>
  </w:comment>
  <w:comment w:id="11729" w:author="Kamerer, Susan (CTR)" w:date="2020-03-30T11:22:00Z" w:initials="KS(">
    <w:p w14:paraId="3591D543" w14:textId="77777777" w:rsidR="005A47E7" w:rsidRDefault="005A47E7" w:rsidP="00121F9F">
      <w:pPr>
        <w:pStyle w:val="CommentText"/>
      </w:pPr>
      <w:r>
        <w:rPr>
          <w:rStyle w:val="CommentReference"/>
        </w:rPr>
        <w:annotationRef/>
      </w:r>
      <w:r>
        <w:t xml:space="preserve">Let’s discuss how we can help get a student in Year 7 to work on this project.  </w:t>
      </w:r>
    </w:p>
  </w:comment>
  <w:comment w:id="11730" w:author="Randy A Kee" w:date="2020-04-27T11:52:00Z" w:initials="RAK">
    <w:p w14:paraId="36AF35E5" w14:textId="77777777" w:rsidR="005A47E7" w:rsidRDefault="005A47E7" w:rsidP="00121F9F">
      <w:pPr>
        <w:pStyle w:val="CommentText"/>
      </w:pPr>
      <w:r>
        <w:rPr>
          <w:rStyle w:val="CommentReference"/>
        </w:rPr>
        <w:annotationRef/>
      </w:r>
      <w:r>
        <w:t>ADAC EAM will investigate with LRAUV Team as described in this section.  We have struggled to have an “on-site” student fellow, but we should be more creative...and seek remote participation in supporting tasks.  V/r, Church</w:t>
      </w:r>
    </w:p>
  </w:comment>
  <w:comment w:id="11827" w:author="Amy Kukulya [2]" w:date="2020-03-30T18:05:00Z" w:initials="AK">
    <w:p w14:paraId="1E6E468D" w14:textId="79AB2B4E" w:rsidR="005A47E7" w:rsidRDefault="005A47E7">
      <w:pPr>
        <w:pStyle w:val="CommentText"/>
      </w:pPr>
      <w:r>
        <w:rPr>
          <w:rStyle w:val="CommentReference"/>
        </w:rPr>
        <w:annotationRef/>
      </w:r>
      <w:r>
        <w:t>There is some redundancy, not sure where you want this…</w:t>
      </w:r>
    </w:p>
  </w:comment>
  <w:comment w:id="11906" w:author="Kamerer, Susan (CTR)" w:date="2020-03-30T11:23:00Z" w:initials="KS(">
    <w:p w14:paraId="235DC50F" w14:textId="48CF1626" w:rsidR="005A47E7" w:rsidRDefault="005A47E7">
      <w:pPr>
        <w:pStyle w:val="CommentText"/>
      </w:pPr>
      <w:r>
        <w:rPr>
          <w:rStyle w:val="CommentReference"/>
        </w:rPr>
        <w:annotationRef/>
      </w:r>
      <w:r>
        <w:t xml:space="preserve">Please include:  USCG will provide a list of items related to transition.  </w:t>
      </w:r>
    </w:p>
  </w:comment>
  <w:comment w:id="11907" w:author="Randy A Kee" w:date="2020-04-27T15:23:00Z" w:initials="RAK">
    <w:p w14:paraId="71BB9F3D" w14:textId="3CF3A923" w:rsidR="005A47E7" w:rsidRDefault="005A47E7">
      <w:pPr>
        <w:pStyle w:val="CommentText"/>
      </w:pPr>
      <w:r>
        <w:rPr>
          <w:rStyle w:val="CommentReference"/>
        </w:rPr>
        <w:annotationRef/>
      </w:r>
      <w:r>
        <w:t>Added.  V/r, Church</w:t>
      </w:r>
    </w:p>
  </w:comment>
  <w:comment w:id="11996" w:author="Kamerer, Susan (CTR)" w:date="2020-03-30T11:24:00Z" w:initials="KS(">
    <w:p w14:paraId="2DF2F93F" w14:textId="220979AF" w:rsidR="005A47E7" w:rsidRDefault="005A47E7">
      <w:pPr>
        <w:pStyle w:val="CommentText"/>
      </w:pPr>
      <w:r>
        <w:rPr>
          <w:rStyle w:val="CommentReference"/>
        </w:rPr>
        <w:annotationRef/>
      </w:r>
      <w:r>
        <w:t xml:space="preserve">Please provide strategy to discuss and engage with industry and what steps will be taken for their involvement in year 7?  </w:t>
      </w:r>
    </w:p>
  </w:comment>
  <w:comment w:id="11997" w:author="Randy A Kee" w:date="2020-04-27T18:44:00Z" w:initials="RAK">
    <w:p w14:paraId="42D896FC" w14:textId="426D43EC" w:rsidR="005A47E7" w:rsidRDefault="005A47E7">
      <w:pPr>
        <w:pStyle w:val="CommentText"/>
      </w:pPr>
      <w:r>
        <w:rPr>
          <w:rStyle w:val="CommentReference"/>
        </w:rPr>
        <w:annotationRef/>
      </w:r>
      <w:r>
        <w:t>Content added to address.  V/r, Church</w:t>
      </w:r>
    </w:p>
  </w:comment>
  <w:comment w:id="12048" w:author="Kamerer, Susan (CTR)" w:date="2020-03-18T09:34:00Z" w:initials="K(">
    <w:p w14:paraId="0345DEDF" w14:textId="107AF969" w:rsidR="005A47E7" w:rsidRDefault="005A47E7">
      <w:pPr>
        <w:pStyle w:val="CommentText"/>
      </w:pPr>
      <w:r>
        <w:t>TBD.  Let’s discuss</w:t>
      </w:r>
    </w:p>
  </w:comment>
  <w:comment w:id="12049" w:author="Randy A Kee" w:date="2020-04-25T16:05:00Z" w:initials="RAK">
    <w:p w14:paraId="5C1A9317" w14:textId="703594C2" w:rsidR="005A47E7" w:rsidRPr="00D967E9" w:rsidRDefault="005A47E7" w:rsidP="001628FC">
      <w:pPr>
        <w:pStyle w:val="Heading3"/>
      </w:pPr>
      <w:r>
        <w:rPr>
          <w:rStyle w:val="CommentReference"/>
        </w:rPr>
        <w:annotationRef/>
      </w:r>
      <w:r>
        <w:t xml:space="preserve">Adjusted from Arctic </w:t>
      </w:r>
      <w:proofErr w:type="spellStart"/>
      <w:r>
        <w:t>IoNS</w:t>
      </w:r>
      <w:proofErr w:type="spellEnd"/>
      <w:r>
        <w:t xml:space="preserve"> to Arctic Industry Day</w:t>
      </w:r>
      <w:r w:rsidRPr="0018157C">
        <w:t xml:space="preserve"> </w:t>
      </w:r>
      <w:r>
        <w:t>now known as “</w:t>
      </w:r>
      <w:r w:rsidRPr="000D5D30">
        <w:t>Strengthening Partners in Arctic Industry (SPAI)</w:t>
      </w:r>
      <w:r>
        <w:t>”</w:t>
      </w:r>
      <w:r w:rsidRPr="000D5D30">
        <w:t xml:space="preserve"> </w:t>
      </w:r>
      <w:r>
        <w:t>Symposium. V/r, Church</w:t>
      </w:r>
    </w:p>
    <w:p w14:paraId="0E8F4D6C" w14:textId="50A6AAF4" w:rsidR="005A47E7" w:rsidRDefault="005A47E7">
      <w:pPr>
        <w:pStyle w:val="CommentText"/>
      </w:pPr>
    </w:p>
  </w:comment>
  <w:comment w:id="13037" w:author="Kamerer, Susan (CTR)" w:date="2020-03-18T09:35:00Z" w:initials="K(">
    <w:p w14:paraId="4AEC446A" w14:textId="72D7B9C9" w:rsidR="005A47E7" w:rsidRDefault="005A47E7">
      <w:pPr>
        <w:pStyle w:val="CommentText"/>
      </w:pPr>
      <w:r>
        <w:t>TBD.  Let’s discuss</w:t>
      </w:r>
    </w:p>
  </w:comment>
  <w:comment w:id="13038" w:author="Randy A Kee" w:date="2020-04-25T16:05:00Z" w:initials="RAK">
    <w:p w14:paraId="72A4E82F" w14:textId="103C5242" w:rsidR="005A47E7" w:rsidRDefault="005A47E7">
      <w:pPr>
        <w:pStyle w:val="CommentText"/>
      </w:pPr>
      <w:r>
        <w:rPr>
          <w:rStyle w:val="CommentReference"/>
        </w:rPr>
        <w:annotationRef/>
      </w:r>
      <w:r>
        <w:t>Discussed and adjusted accordingly. V/r, Church</w:t>
      </w:r>
    </w:p>
  </w:comment>
  <w:comment w:id="13528" w:author="Kamerer, Susan (CTR)" w:date="2020-03-18T09:36:00Z" w:initials="K(">
    <w:p w14:paraId="7BA18A1B" w14:textId="78A39409" w:rsidR="005A47E7" w:rsidRDefault="005A47E7">
      <w:pPr>
        <w:pStyle w:val="CommentText"/>
      </w:pPr>
      <w:r>
        <w:t xml:space="preserve">TBD.  Let’s discuss.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277920" w15:done="0"/>
  <w15:commentEx w15:paraId="367316F4" w15:done="0"/>
  <w15:commentEx w15:paraId="5938917F" w15:paraIdParent="367316F4" w15:done="0"/>
  <w15:commentEx w15:paraId="3EC210CD" w15:done="0"/>
  <w15:commentEx w15:paraId="1AE7095E" w15:paraIdParent="3EC210CD" w15:done="0"/>
  <w15:commentEx w15:paraId="478F45D6" w15:done="0"/>
  <w15:commentEx w15:paraId="309DD19E" w15:paraIdParent="478F45D6" w15:done="0"/>
  <w15:commentEx w15:paraId="04DC8C47" w15:done="0"/>
  <w15:commentEx w15:paraId="2DE54564" w15:paraIdParent="04DC8C47" w15:done="0"/>
  <w15:commentEx w15:paraId="5720F096" w15:done="0"/>
  <w15:commentEx w15:paraId="0D656178" w15:paraIdParent="5720F096" w15:done="0"/>
  <w15:commentEx w15:paraId="7AE06159" w15:done="0"/>
  <w15:commentEx w15:paraId="08BC0792" w15:paraIdParent="7AE06159" w15:done="0"/>
  <w15:commentEx w15:paraId="3AFF3792" w15:done="0"/>
  <w15:commentEx w15:paraId="11E95353" w15:paraIdParent="3AFF3792" w15:done="0"/>
  <w15:commentEx w15:paraId="1788E365" w15:done="0"/>
  <w15:commentEx w15:paraId="289BCB72" w15:paraIdParent="1788E365" w15:done="0"/>
  <w15:commentEx w15:paraId="0B40ED38" w15:done="0"/>
  <w15:commentEx w15:paraId="13855BD2" w15:paraIdParent="0B40ED38" w15:done="0"/>
  <w15:commentEx w15:paraId="08AE351B" w15:done="0"/>
  <w15:commentEx w15:paraId="347D9A42" w15:paraIdParent="08AE351B" w15:done="0"/>
  <w15:commentEx w15:paraId="7CFE98AF" w15:done="0"/>
  <w15:commentEx w15:paraId="17C2995C" w15:paraIdParent="7CFE98AF" w15:done="0"/>
  <w15:commentEx w15:paraId="61146066" w15:done="0"/>
  <w15:commentEx w15:paraId="1A0F0F3F" w15:done="0"/>
  <w15:commentEx w15:paraId="24E9F5B9" w15:done="0"/>
  <w15:commentEx w15:paraId="40829A65" w15:paraIdParent="24E9F5B9" w15:done="0"/>
  <w15:commentEx w15:paraId="2E65C2E6" w15:done="0"/>
  <w15:commentEx w15:paraId="0D404FC0" w15:paraIdParent="2E65C2E6" w15:done="0"/>
  <w15:commentEx w15:paraId="19E14161" w15:done="0"/>
  <w15:commentEx w15:paraId="76949974" w15:paraIdParent="19E14161" w15:done="0"/>
  <w15:commentEx w15:paraId="301711D8" w15:done="0"/>
  <w15:commentEx w15:paraId="1E9CA0E5" w15:paraIdParent="301711D8" w15:done="0"/>
  <w15:commentEx w15:paraId="56A9D2BE" w15:paraIdParent="301711D8" w15:done="0"/>
  <w15:commentEx w15:paraId="779A2894" w15:done="0"/>
  <w15:commentEx w15:paraId="0CCF9FE7" w15:paraIdParent="779A2894" w15:done="0"/>
  <w15:commentEx w15:paraId="562B77A1" w15:done="0"/>
  <w15:commentEx w15:paraId="74940E96" w15:paraIdParent="562B77A1" w15:done="0"/>
  <w15:commentEx w15:paraId="63919CAA" w15:done="0"/>
  <w15:commentEx w15:paraId="3B771E25" w15:done="0"/>
  <w15:commentEx w15:paraId="35B1A8CB" w15:paraIdParent="3B771E25" w15:done="0"/>
  <w15:commentEx w15:paraId="23107EEF" w15:done="0"/>
  <w15:commentEx w15:paraId="1DEEE5B6" w15:paraIdParent="23107EEF" w15:done="0"/>
  <w15:commentEx w15:paraId="1C1FF648" w15:done="0"/>
  <w15:commentEx w15:paraId="7B0898F8" w15:done="0"/>
  <w15:commentEx w15:paraId="59DFBEC5" w15:paraIdParent="7B0898F8" w15:done="0"/>
  <w15:commentEx w15:paraId="01E6A3E8" w15:done="0"/>
  <w15:commentEx w15:paraId="0BAEAFFA" w15:paraIdParent="01E6A3E8" w15:done="0"/>
  <w15:commentEx w15:paraId="4F8FC2D7" w15:done="0"/>
  <w15:commentEx w15:paraId="4E6B9A58" w15:paraIdParent="4F8FC2D7" w15:done="0"/>
  <w15:commentEx w15:paraId="42650109" w15:done="0"/>
  <w15:commentEx w15:paraId="78AFA683" w15:paraIdParent="42650109" w15:done="0"/>
  <w15:commentEx w15:paraId="58F1F3DA" w15:done="0"/>
  <w15:commentEx w15:paraId="4F380A39" w15:paraIdParent="58F1F3DA" w15:done="0"/>
  <w15:commentEx w15:paraId="0D38E376" w15:done="0"/>
  <w15:commentEx w15:paraId="2999C144" w15:paraIdParent="0D38E376" w15:done="0"/>
  <w15:commentEx w15:paraId="5A87D73D" w15:done="0"/>
  <w15:commentEx w15:paraId="718038BF" w15:done="0"/>
  <w15:commentEx w15:paraId="77A8E8E4" w15:done="0"/>
  <w15:commentEx w15:paraId="2EADADE7" w15:done="0"/>
  <w15:commentEx w15:paraId="2769F31A" w15:done="0"/>
  <w15:commentEx w15:paraId="1AB4178F" w15:done="0"/>
  <w15:commentEx w15:paraId="64F73BAB" w15:done="0"/>
  <w15:commentEx w15:paraId="6B649AE7" w15:done="0"/>
  <w15:commentEx w15:paraId="7F651C44" w15:done="0"/>
  <w15:commentEx w15:paraId="1BEDE704" w15:done="0"/>
  <w15:commentEx w15:paraId="5B459C0B" w15:done="0"/>
  <w15:commentEx w15:paraId="56B7C2AC" w15:done="0"/>
  <w15:commentEx w15:paraId="7D7AB3E4" w15:done="0"/>
  <w15:commentEx w15:paraId="616483BB" w15:done="0"/>
  <w15:commentEx w15:paraId="7A4168AA" w15:done="0"/>
  <w15:commentEx w15:paraId="75889B9C" w15:done="0"/>
  <w15:commentEx w15:paraId="3EB7F9FC" w15:done="0"/>
  <w15:commentEx w15:paraId="0F4169B5" w15:done="0"/>
  <w15:commentEx w15:paraId="370AB7A6" w15:done="0"/>
  <w15:commentEx w15:paraId="717320DD" w15:done="0"/>
  <w15:commentEx w15:paraId="521D36B0" w15:done="0"/>
  <w15:commentEx w15:paraId="40DB262F" w15:paraIdParent="521D36B0" w15:done="0"/>
  <w15:commentEx w15:paraId="7CFDA30C" w15:done="0"/>
  <w15:commentEx w15:paraId="25FADC8E" w15:paraIdParent="7CFDA30C" w15:done="0"/>
  <w15:commentEx w15:paraId="71900884" w15:done="0"/>
  <w15:commentEx w15:paraId="16A66750" w15:paraIdParent="71900884" w15:done="0"/>
  <w15:commentEx w15:paraId="08BA812E" w15:done="0"/>
  <w15:commentEx w15:paraId="649858B9" w15:paraIdParent="08BA812E" w15:done="0"/>
  <w15:commentEx w15:paraId="021B147F" w15:done="0"/>
  <w15:commentEx w15:paraId="63EDFF03" w15:paraIdParent="021B147F" w15:done="0"/>
  <w15:commentEx w15:paraId="300D4F14" w15:done="0"/>
  <w15:commentEx w15:paraId="7E98E007" w15:paraIdParent="300D4F14" w15:done="0"/>
  <w15:commentEx w15:paraId="1BD1BB35" w15:done="0"/>
  <w15:commentEx w15:paraId="572F0BC8" w15:paraIdParent="1BD1BB35" w15:done="0"/>
  <w15:commentEx w15:paraId="0A65F290" w15:paraIdParent="1BD1BB35" w15:done="0"/>
  <w15:commentEx w15:paraId="718E827E" w15:done="0"/>
  <w15:commentEx w15:paraId="4D6CCEE0" w15:paraIdParent="718E827E" w15:done="0"/>
  <w15:commentEx w15:paraId="36C39492" w15:done="0"/>
  <w15:commentEx w15:paraId="746E57F1" w15:paraIdParent="36C39492" w15:done="0"/>
  <w15:commentEx w15:paraId="0FFE6554" w15:done="0"/>
  <w15:commentEx w15:paraId="3EA11018" w15:paraIdParent="0FFE6554" w15:done="0"/>
  <w15:commentEx w15:paraId="5A3F5074" w15:done="0"/>
  <w15:commentEx w15:paraId="7FE83E01" w15:done="0"/>
  <w15:commentEx w15:paraId="67287D90" w15:paraIdParent="7FE83E01" w15:done="0"/>
  <w15:commentEx w15:paraId="45891313" w15:done="0"/>
  <w15:commentEx w15:paraId="11A0B548" w15:paraIdParent="45891313" w15:done="0"/>
  <w15:commentEx w15:paraId="27E1830D" w15:done="0"/>
  <w15:commentEx w15:paraId="67748E8A" w15:paraIdParent="27E1830D" w15:done="0"/>
  <w15:commentEx w15:paraId="57EBD6C0" w15:done="0"/>
  <w15:commentEx w15:paraId="57EFF461" w15:paraIdParent="57EBD6C0" w15:done="0"/>
  <w15:commentEx w15:paraId="334859B4" w15:done="0"/>
  <w15:commentEx w15:paraId="79A61831" w15:paraIdParent="334859B4" w15:done="0"/>
  <w15:commentEx w15:paraId="4A18B719" w15:done="0"/>
  <w15:commentEx w15:paraId="2CED9829" w15:done="0"/>
  <w15:commentEx w15:paraId="4A4CC637" w15:paraIdParent="2CED9829" w15:done="0"/>
  <w15:commentEx w15:paraId="2C9F02EF" w15:done="0"/>
  <w15:commentEx w15:paraId="413500C1" w15:paraIdParent="2C9F02EF" w15:done="0"/>
  <w15:commentEx w15:paraId="4CD93A49" w15:done="0"/>
  <w15:commentEx w15:paraId="2728056F" w15:done="0"/>
  <w15:commentEx w15:paraId="43AEA67E" w15:paraIdParent="2728056F" w15:done="0"/>
  <w15:commentEx w15:paraId="3BD88FBA" w15:done="0"/>
  <w15:commentEx w15:paraId="72C14BB6" w15:done="0"/>
  <w15:commentEx w15:paraId="0731D704" w15:paraIdParent="72C14BB6" w15:done="0"/>
  <w15:commentEx w15:paraId="74946949" w15:done="0"/>
  <w15:commentEx w15:paraId="55F2F530" w15:done="0"/>
  <w15:commentEx w15:paraId="71BD0D1B" w15:paraIdParent="55F2F530" w15:done="0"/>
  <w15:commentEx w15:paraId="14592FA8" w15:done="0"/>
  <w15:commentEx w15:paraId="47F08558" w15:paraIdParent="14592FA8" w15:done="0"/>
  <w15:commentEx w15:paraId="100753B2" w15:done="0"/>
  <w15:commentEx w15:paraId="36DBF0AA" w15:paraIdParent="100753B2" w15:done="0"/>
  <w15:commentEx w15:paraId="3591D543" w15:done="0"/>
  <w15:commentEx w15:paraId="36AF35E5" w15:paraIdParent="3591D543" w15:done="0"/>
  <w15:commentEx w15:paraId="1E6E468D" w15:done="0"/>
  <w15:commentEx w15:paraId="235DC50F" w15:done="0"/>
  <w15:commentEx w15:paraId="71BB9F3D" w15:paraIdParent="235DC50F" w15:done="0"/>
  <w15:commentEx w15:paraId="2DF2F93F" w15:done="0"/>
  <w15:commentEx w15:paraId="42D896FC" w15:paraIdParent="2DF2F93F" w15:done="0"/>
  <w15:commentEx w15:paraId="0345DEDF" w15:done="0"/>
  <w15:commentEx w15:paraId="0E8F4D6C" w15:paraIdParent="0345DEDF" w15:done="0"/>
  <w15:commentEx w15:paraId="4AEC446A" w15:done="0"/>
  <w15:commentEx w15:paraId="72A4E82F" w15:paraIdParent="4AEC446A" w15:done="0"/>
  <w15:commentEx w15:paraId="7BA18A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277920" w16cid:durableId="22668A75"/>
  <w16cid:commentId w16cid:paraId="367316F4" w16cid:durableId="222C7CC6"/>
  <w16cid:commentId w16cid:paraId="5938917F" w16cid:durableId="22668A77"/>
  <w16cid:commentId w16cid:paraId="3EC210CD" w16cid:durableId="2219F817"/>
  <w16cid:commentId w16cid:paraId="1AE7095E" w16cid:durableId="22668A79"/>
  <w16cid:commentId w16cid:paraId="478F45D6" w16cid:durableId="222C467F"/>
  <w16cid:commentId w16cid:paraId="309DD19E" w16cid:durableId="22668A7B"/>
  <w16cid:commentId w16cid:paraId="04DC8C47" w16cid:durableId="222C46F4"/>
  <w16cid:commentId w16cid:paraId="2DE54564" w16cid:durableId="22668A7D"/>
  <w16cid:commentId w16cid:paraId="5720F096" w16cid:durableId="222C471D"/>
  <w16cid:commentId w16cid:paraId="0D656178" w16cid:durableId="22668A7F"/>
  <w16cid:commentId w16cid:paraId="7AE06159" w16cid:durableId="2219FA93"/>
  <w16cid:commentId w16cid:paraId="08BC0792" w16cid:durableId="22668A81"/>
  <w16cid:commentId w16cid:paraId="3AFF3792" w16cid:durableId="221A2708"/>
  <w16cid:commentId w16cid:paraId="11E95353" w16cid:durableId="22668A83"/>
  <w16cid:commentId w16cid:paraId="1788E365" w16cid:durableId="222C481E"/>
  <w16cid:commentId w16cid:paraId="289BCB72" w16cid:durableId="22668A85"/>
  <w16cid:commentId w16cid:paraId="0B40ED38" w16cid:durableId="222C484B"/>
  <w16cid:commentId w16cid:paraId="13855BD2" w16cid:durableId="22668A87"/>
  <w16cid:commentId w16cid:paraId="08AE351B" w16cid:durableId="222C48A5"/>
  <w16cid:commentId w16cid:paraId="347D9A42" w16cid:durableId="22668A89"/>
  <w16cid:commentId w16cid:paraId="7CFE98AF" w16cid:durableId="221A2BC6"/>
  <w16cid:commentId w16cid:paraId="17C2995C" w16cid:durableId="22668A8B"/>
  <w16cid:commentId w16cid:paraId="61146066" w16cid:durableId="221A2BE2"/>
  <w16cid:commentId w16cid:paraId="1A0F0F3F" w16cid:durableId="221B76FF"/>
  <w16cid:commentId w16cid:paraId="24E9F5B9" w16cid:durableId="222C6D92"/>
  <w16cid:commentId w16cid:paraId="40829A65" w16cid:durableId="224029CB"/>
  <w16cid:commentId w16cid:paraId="2E65C2E6" w16cid:durableId="222C4A0F"/>
  <w16cid:commentId w16cid:paraId="0D404FC0" w16cid:durableId="22668A91"/>
  <w16cid:commentId w16cid:paraId="19E14161" w16cid:durableId="222C4A36"/>
  <w16cid:commentId w16cid:paraId="76949974" w16cid:durableId="22668A93"/>
  <w16cid:commentId w16cid:paraId="301711D8" w16cid:durableId="222C4A5D"/>
  <w16cid:commentId w16cid:paraId="1E9CA0E5" w16cid:durableId="22402C26"/>
  <w16cid:commentId w16cid:paraId="56A9D2BE" w16cid:durableId="22668A96"/>
  <w16cid:commentId w16cid:paraId="779A2894" w16cid:durableId="222C4A8A"/>
  <w16cid:commentId w16cid:paraId="0CCF9FE7" w16cid:durableId="22668A98"/>
  <w16cid:commentId w16cid:paraId="562B77A1" w16cid:durableId="222C4AAD"/>
  <w16cid:commentId w16cid:paraId="74940E96" w16cid:durableId="22668A9A"/>
  <w16cid:commentId w16cid:paraId="63919CAA" w16cid:durableId="222C4AF0"/>
  <w16cid:commentId w16cid:paraId="3B771E25" w16cid:durableId="222C6F4F"/>
  <w16cid:commentId w16cid:paraId="35B1A8CB" w16cid:durableId="22668A9D"/>
  <w16cid:commentId w16cid:paraId="23107EEF" w16cid:durableId="222C4B29"/>
  <w16cid:commentId w16cid:paraId="1DEEE5B6" w16cid:durableId="223C5581"/>
  <w16cid:commentId w16cid:paraId="1C1FF648" w16cid:durableId="222C4B43"/>
  <w16cid:commentId w16cid:paraId="7B0898F8" w16cid:durableId="222C4B73"/>
  <w16cid:commentId w16cid:paraId="59DFBEC5" w16cid:durableId="223C547B"/>
  <w16cid:commentId w16cid:paraId="01E6A3E8" w16cid:durableId="221B782D"/>
  <w16cid:commentId w16cid:paraId="0BAEAFFA" w16cid:durableId="223C558D"/>
  <w16cid:commentId w16cid:paraId="4F8FC2D7" w16cid:durableId="222C4BE8"/>
  <w16cid:commentId w16cid:paraId="4E6B9A58" w16cid:durableId="223C55A6"/>
  <w16cid:commentId w16cid:paraId="42650109" w16cid:durableId="222C4C1F"/>
  <w16cid:commentId w16cid:paraId="78AFA683" w16cid:durableId="22668AA8"/>
  <w16cid:commentId w16cid:paraId="58F1F3DA" w16cid:durableId="222C4C4A"/>
  <w16cid:commentId w16cid:paraId="4F380A39" w16cid:durableId="223C5691"/>
  <w16cid:commentId w16cid:paraId="0D38E376" w16cid:durableId="222C4C8D"/>
  <w16cid:commentId w16cid:paraId="2999C144" w16cid:durableId="22668AAC"/>
  <w16cid:commentId w16cid:paraId="5A87D73D" w16cid:durableId="22668AAD"/>
  <w16cid:commentId w16cid:paraId="718038BF" w16cid:durableId="22668AAE"/>
  <w16cid:commentId w16cid:paraId="77A8E8E4" w16cid:durableId="22668AAF"/>
  <w16cid:commentId w16cid:paraId="2EADADE7" w16cid:durableId="22668AB0"/>
  <w16cid:commentId w16cid:paraId="2769F31A" w16cid:durableId="22668AB1"/>
  <w16cid:commentId w16cid:paraId="1AB4178F" w16cid:durableId="22668AB2"/>
  <w16cid:commentId w16cid:paraId="64F73BAB" w16cid:durableId="22668AB3"/>
  <w16cid:commentId w16cid:paraId="6B649AE7" w16cid:durableId="22668AB4"/>
  <w16cid:commentId w16cid:paraId="7F651C44" w16cid:durableId="222C4CC6"/>
  <w16cid:commentId w16cid:paraId="1BEDE704" w16cid:durableId="2225B83F"/>
  <w16cid:commentId w16cid:paraId="5B459C0B" w16cid:durableId="222C4D6C"/>
  <w16cid:commentId w16cid:paraId="56B7C2AC" w16cid:durableId="222C4DA5"/>
  <w16cid:commentId w16cid:paraId="7D7AB3E4" w16cid:durableId="221B7A76"/>
  <w16cid:commentId w16cid:paraId="616483BB" w16cid:durableId="222C4DF4"/>
  <w16cid:commentId w16cid:paraId="7A4168AA" w16cid:durableId="222C4E11"/>
  <w16cid:commentId w16cid:paraId="75889B9C" w16cid:durableId="222C7363"/>
  <w16cid:commentId w16cid:paraId="3EB7F9FC" w16cid:durableId="222C4E85"/>
  <w16cid:commentId w16cid:paraId="0F4169B5" w16cid:durableId="222C4E46"/>
  <w16cid:commentId w16cid:paraId="370AB7A6" w16cid:durableId="222C4EF2"/>
  <w16cid:commentId w16cid:paraId="717320DD" w16cid:durableId="222C4F27"/>
  <w16cid:commentId w16cid:paraId="521D36B0" w16cid:durableId="222C4F5B"/>
  <w16cid:commentId w16cid:paraId="40DB262F" w16cid:durableId="222EFF28"/>
  <w16cid:commentId w16cid:paraId="7CFDA30C" w16cid:durableId="222C76A2"/>
  <w16cid:commentId w16cid:paraId="25FADC8E" w16cid:durableId="22668AC4"/>
  <w16cid:commentId w16cid:paraId="71900884" w16cid:durableId="222C76D2"/>
  <w16cid:commentId w16cid:paraId="16A66750" w16cid:durableId="22668AC6"/>
  <w16cid:commentId w16cid:paraId="08BA812E" w16cid:durableId="222C4FC9"/>
  <w16cid:commentId w16cid:paraId="649858B9" w16cid:durableId="22668AC8"/>
  <w16cid:commentId w16cid:paraId="021B147F" w16cid:durableId="22668AC9"/>
  <w16cid:commentId w16cid:paraId="63EDFF03" w16cid:durableId="22668ACA"/>
  <w16cid:commentId w16cid:paraId="300D4F14" w16cid:durableId="222C4FFF"/>
  <w16cid:commentId w16cid:paraId="7E98E007" w16cid:durableId="22668ACC"/>
  <w16cid:commentId w16cid:paraId="1BD1BB35" w16cid:durableId="222C502C"/>
  <w16cid:commentId w16cid:paraId="572F0BC8" w16cid:durableId="222F00DD"/>
  <w16cid:commentId w16cid:paraId="0A65F290" w16cid:durableId="22668ACF"/>
  <w16cid:commentId w16cid:paraId="718E827E" w16cid:durableId="222C5072"/>
  <w16cid:commentId w16cid:paraId="4D6CCEE0" w16cid:durableId="22668AD1"/>
  <w16cid:commentId w16cid:paraId="36C39492" w16cid:durableId="222C50C9"/>
  <w16cid:commentId w16cid:paraId="746E57F1" w16cid:durableId="22668AD3"/>
  <w16cid:commentId w16cid:paraId="0FFE6554" w16cid:durableId="222C50AE"/>
  <w16cid:commentId w16cid:paraId="3EA11018" w16cid:durableId="22668AD5"/>
  <w16cid:commentId w16cid:paraId="5A3F5074" w16cid:durableId="222C5145"/>
  <w16cid:commentId w16cid:paraId="7FE83E01" w16cid:durableId="222C518C"/>
  <w16cid:commentId w16cid:paraId="67287D90" w16cid:durableId="22668AD8"/>
  <w16cid:commentId w16cid:paraId="45891313" w16cid:durableId="222C7913"/>
  <w16cid:commentId w16cid:paraId="11A0B548" w16cid:durableId="22668ADA"/>
  <w16cid:commentId w16cid:paraId="27E1830D" w16cid:durableId="2225C915"/>
  <w16cid:commentId w16cid:paraId="67748E8A" w16cid:durableId="22668ADC"/>
  <w16cid:commentId w16cid:paraId="57EBD6C0" w16cid:durableId="2225CADB"/>
  <w16cid:commentId w16cid:paraId="57EFF461" w16cid:durableId="22668ADE"/>
  <w16cid:commentId w16cid:paraId="334859B4" w16cid:durableId="22668ADF"/>
  <w16cid:commentId w16cid:paraId="79A61831" w16cid:durableId="22668AE0"/>
  <w16cid:commentId w16cid:paraId="4A18B719" w16cid:durableId="22668AE1"/>
  <w16cid:commentId w16cid:paraId="2CED9829" w16cid:durableId="222C5229"/>
  <w16cid:commentId w16cid:paraId="4A4CC637" w16cid:durableId="22668AE3"/>
  <w16cid:commentId w16cid:paraId="2C9F02EF" w16cid:durableId="22668AE4"/>
  <w16cid:commentId w16cid:paraId="413500C1" w16cid:durableId="22668AE5"/>
  <w16cid:commentId w16cid:paraId="4CD93A49" w16cid:durableId="222C5280"/>
  <w16cid:commentId w16cid:paraId="2728056F" w16cid:durableId="222C52AC"/>
  <w16cid:commentId w16cid:paraId="43AEA67E" w16cid:durableId="22668AE8"/>
  <w16cid:commentId w16cid:paraId="3BD88FBA" w16cid:durableId="222CA49C"/>
  <w16cid:commentId w16cid:paraId="72C14BB6" w16cid:durableId="222C52DE"/>
  <w16cid:commentId w16cid:paraId="0731D704" w16cid:durableId="22668AEB"/>
  <w16cid:commentId w16cid:paraId="74946949" w16cid:durableId="22668AEC"/>
  <w16cid:commentId w16cid:paraId="55F2F530" w16cid:durableId="222C547A"/>
  <w16cid:commentId w16cid:paraId="71BD0D1B" w16cid:durableId="22668AEE"/>
  <w16cid:commentId w16cid:paraId="14592FA8" w16cid:durableId="222C5505"/>
  <w16cid:commentId w16cid:paraId="47F08558" w16cid:durableId="22668AF0"/>
  <w16cid:commentId w16cid:paraId="100753B2" w16cid:durableId="2742C7DD"/>
  <w16cid:commentId w16cid:paraId="36DBF0AA" w16cid:durableId="22668AF2"/>
  <w16cid:commentId w16cid:paraId="3591D543" w16cid:durableId="22668AF3"/>
  <w16cid:commentId w16cid:paraId="36AF35E5" w16cid:durableId="22668AF4"/>
  <w16cid:commentId w16cid:paraId="1E6E468D" w16cid:durableId="222CB386"/>
  <w16cid:commentId w16cid:paraId="235DC50F" w16cid:durableId="222C553A"/>
  <w16cid:commentId w16cid:paraId="71BB9F3D" w16cid:durableId="22668AF7"/>
  <w16cid:commentId w16cid:paraId="2DF2F93F" w16cid:durableId="222C5557"/>
  <w16cid:commentId w16cid:paraId="42D896FC" w16cid:durableId="22668AF9"/>
  <w16cid:commentId w16cid:paraId="0345DEDF" w16cid:durableId="54DF68B9"/>
  <w16cid:commentId w16cid:paraId="0E8F4D6C" w16cid:durableId="22668AFB"/>
  <w16cid:commentId w16cid:paraId="4AEC446A" w16cid:durableId="7A345503"/>
  <w16cid:commentId w16cid:paraId="72A4E82F" w16cid:durableId="22668AFD"/>
  <w16cid:commentId w16cid:paraId="7BA18A1B" w16cid:durableId="0DDFBD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34B36" w14:textId="77777777" w:rsidR="00D16E35" w:rsidRDefault="00D16E35" w:rsidP="008D25B5">
      <w:pPr>
        <w:spacing w:after="0" w:line="240" w:lineRule="auto"/>
      </w:pPr>
      <w:r>
        <w:separator/>
      </w:r>
    </w:p>
    <w:p w14:paraId="1E891E2D" w14:textId="77777777" w:rsidR="00D16E35" w:rsidRDefault="00D16E35"/>
  </w:endnote>
  <w:endnote w:type="continuationSeparator" w:id="0">
    <w:p w14:paraId="6D800C6A" w14:textId="77777777" w:rsidR="00D16E35" w:rsidRDefault="00D16E35" w:rsidP="008D25B5">
      <w:pPr>
        <w:spacing w:after="0" w:line="240" w:lineRule="auto"/>
      </w:pPr>
      <w:r>
        <w:continuationSeparator/>
      </w:r>
    </w:p>
    <w:p w14:paraId="64692469" w14:textId="77777777" w:rsidR="00D16E35" w:rsidRDefault="00D16E35"/>
  </w:endnote>
  <w:endnote w:type="continuationNotice" w:id="1">
    <w:p w14:paraId="0501F827" w14:textId="77777777" w:rsidR="00D16E35" w:rsidRDefault="00D16E35">
      <w:pPr>
        <w:spacing w:after="0" w:line="240" w:lineRule="auto"/>
      </w:pPr>
    </w:p>
    <w:p w14:paraId="3799ADFC" w14:textId="77777777" w:rsidR="00D16E35" w:rsidRDefault="00D16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umnst777 Lt BT">
    <w:altName w:val="Calibri"/>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Libre Franklin Medium">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819758"/>
      <w:docPartObj>
        <w:docPartGallery w:val="Page Numbers (Bottom of Page)"/>
        <w:docPartUnique/>
      </w:docPartObj>
    </w:sdtPr>
    <w:sdtEndPr>
      <w:rPr>
        <w:rFonts w:asciiTheme="minorHAnsi" w:hAnsiTheme="minorHAnsi" w:cstheme="minorHAnsi"/>
      </w:rPr>
    </w:sdtEndPr>
    <w:sdtContent>
      <w:p w14:paraId="18B38527" w14:textId="0AD81EF6" w:rsidR="005A47E7" w:rsidRPr="00DC7ADC" w:rsidRDefault="005A47E7">
        <w:pPr>
          <w:pStyle w:val="Footer"/>
          <w:jc w:val="right"/>
          <w:rPr>
            <w:rFonts w:asciiTheme="minorHAnsi" w:hAnsiTheme="minorHAnsi" w:cstheme="minorHAnsi"/>
          </w:rPr>
        </w:pPr>
        <w:ins w:id="14190" w:author="Amy Kukulya [2]" w:date="2020-04-18T05:35:00Z">
          <w:r w:rsidRPr="00705607">
            <w:rPr>
              <w:rFonts w:ascii="Franklin Gothic Book" w:hAnsi="Franklin Gothic Book" w:cs="Courier New"/>
              <w:b/>
              <w:i/>
              <w:noProof/>
            </w:rPr>
            <w:drawing>
              <wp:anchor distT="0" distB="0" distL="114300" distR="114300" simplePos="0" relativeHeight="251664387" behindDoc="0" locked="0" layoutInCell="1" allowOverlap="1" wp14:anchorId="109C643F" wp14:editId="0087E16B">
                <wp:simplePos x="0" y="0"/>
                <wp:positionH relativeFrom="column">
                  <wp:posOffset>-154699</wp:posOffset>
                </wp:positionH>
                <wp:positionV relativeFrom="paragraph">
                  <wp:posOffset>140396</wp:posOffset>
                </wp:positionV>
                <wp:extent cx="999854" cy="177420"/>
                <wp:effectExtent l="0" t="0" r="0" b="0"/>
                <wp:wrapNone/>
                <wp:docPr id="61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cstate="print"/>
                        <a:stretch>
                          <a:fillRect/>
                        </a:stretch>
                      </pic:blipFill>
                      <pic:spPr>
                        <a:xfrm>
                          <a:off x="0" y="0"/>
                          <a:ext cx="999854" cy="177420"/>
                        </a:xfrm>
                        <a:prstGeom prst="rect">
                          <a:avLst/>
                        </a:prstGeom>
                      </pic:spPr>
                    </pic:pic>
                  </a:graphicData>
                </a:graphic>
                <wp14:sizeRelH relativeFrom="margin">
                  <wp14:pctWidth>0</wp14:pctWidth>
                </wp14:sizeRelH>
                <wp14:sizeRelV relativeFrom="margin">
                  <wp14:pctHeight>0</wp14:pctHeight>
                </wp14:sizeRelV>
              </wp:anchor>
            </w:drawing>
          </w:r>
        </w:ins>
        <w:ins w:id="14191" w:author="Jason Roe" w:date="2020-04-18T05:35:00Z">
          <w:r w:rsidRPr="00705607">
            <w:rPr>
              <w:rFonts w:ascii="Franklin Gothic Book" w:hAnsi="Franklin Gothic Book" w:cs="Courier New"/>
              <w:b/>
              <w:i/>
              <w:noProof/>
            </w:rPr>
            <w:drawing>
              <wp:anchor distT="0" distB="0" distL="114300" distR="114300" simplePos="0" relativeHeight="251658240" behindDoc="0" locked="0" layoutInCell="1" allowOverlap="1" wp14:anchorId="109C643F" wp14:editId="0087E16B">
                <wp:simplePos x="0" y="0"/>
                <wp:positionH relativeFrom="column">
                  <wp:posOffset>-154699</wp:posOffset>
                </wp:positionH>
                <wp:positionV relativeFrom="paragraph">
                  <wp:posOffset>140396</wp:posOffset>
                </wp:positionV>
                <wp:extent cx="999854" cy="177420"/>
                <wp:effectExtent l="0" t="0" r="0" b="0"/>
                <wp:wrapNone/>
                <wp:docPr id="62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cstate="print"/>
                        <a:stretch>
                          <a:fillRect/>
                        </a:stretch>
                      </pic:blipFill>
                      <pic:spPr>
                        <a:xfrm>
                          <a:off x="0" y="0"/>
                          <a:ext cx="999854" cy="177420"/>
                        </a:xfrm>
                        <a:prstGeom prst="rect">
                          <a:avLst/>
                        </a:prstGeom>
                      </pic:spPr>
                    </pic:pic>
                  </a:graphicData>
                </a:graphic>
                <wp14:sizeRelH relativeFrom="margin">
                  <wp14:pctWidth>0</wp14:pctWidth>
                </wp14:sizeRelH>
                <wp14:sizeRelV relativeFrom="margin">
                  <wp14:pctHeight>0</wp14:pctHeight>
                </wp14:sizeRelV>
              </wp:anchor>
            </w:drawing>
          </w:r>
        </w:ins>
        <w:r w:rsidRPr="000A0542">
          <w:rPr>
            <w:rFonts w:ascii="Franklin Gothic Book" w:hAnsi="Franklin Gothic Book" w:cstheme="minorHAnsi"/>
          </w:rPr>
          <w:fldChar w:fldCharType="begin"/>
        </w:r>
        <w:r w:rsidRPr="000A0542">
          <w:rPr>
            <w:rFonts w:ascii="Franklin Gothic Book" w:hAnsi="Franklin Gothic Book" w:cstheme="minorHAnsi"/>
          </w:rPr>
          <w:instrText xml:space="preserve"> PAGE   \* MERGEFORMAT </w:instrText>
        </w:r>
        <w:r w:rsidRPr="000A0542">
          <w:rPr>
            <w:rFonts w:ascii="Franklin Gothic Book" w:hAnsi="Franklin Gothic Book" w:cstheme="minorHAnsi"/>
          </w:rPr>
          <w:fldChar w:fldCharType="separate"/>
        </w:r>
        <w:r>
          <w:rPr>
            <w:rFonts w:ascii="Franklin Gothic Book" w:hAnsi="Franklin Gothic Book" w:cstheme="minorHAnsi"/>
            <w:noProof/>
          </w:rPr>
          <w:t>51</w:t>
        </w:r>
        <w:r w:rsidRPr="000A0542">
          <w:rPr>
            <w:rFonts w:ascii="Franklin Gothic Book" w:hAnsi="Franklin Gothic Book" w:cstheme="minorHAnsi"/>
          </w:rPr>
          <w:fldChar w:fldCharType="end"/>
        </w:r>
      </w:p>
    </w:sdtContent>
  </w:sdt>
  <w:p w14:paraId="3A07F3B9" w14:textId="43D23DC8" w:rsidR="005A47E7" w:rsidRPr="00F37B6E" w:rsidRDefault="005A47E7" w:rsidP="00050E47">
    <w:pPr>
      <w:ind w:left="1" w:firstLine="1"/>
      <w:jc w:val="center"/>
      <w:rPr>
        <w:rFonts w:ascii="Franklin Gothic Book" w:hAnsi="Franklin Gothic Book" w:cs="Courier New"/>
        <w:b/>
        <w:i/>
        <w:color w:val="2E74B5" w:themeColor="accent1" w:themeShade="BF"/>
      </w:rPr>
    </w:pPr>
    <w:r>
      <w:rPr>
        <w:rFonts w:ascii="Franklin Gothic Book" w:hAnsi="Franklin Gothic Book" w:cs="Courier New"/>
        <w:b/>
        <w:i/>
        <w:color w:val="2E74B5" w:themeColor="accent1" w:themeShade="BF"/>
      </w:rPr>
      <w:t xml:space="preserve">                 </w:t>
    </w:r>
    <w:r w:rsidRPr="00F37B6E">
      <w:rPr>
        <w:rFonts w:ascii="Franklin Gothic Book" w:hAnsi="Franklin Gothic Book" w:cs="Courier New"/>
        <w:b/>
        <w:i/>
        <w:color w:val="2E74B5" w:themeColor="accent1" w:themeShade="BF"/>
        <w:sz w:val="20"/>
      </w:rPr>
      <w:t>Arctic Domain Awareness Center Work</w:t>
    </w:r>
    <w:r>
      <w:rPr>
        <w:rFonts w:ascii="Franklin Gothic Book" w:hAnsi="Franklin Gothic Book" w:cs="Courier New"/>
        <w:b/>
        <w:i/>
        <w:color w:val="2E74B5" w:themeColor="accent1" w:themeShade="BF"/>
        <w:sz w:val="20"/>
      </w:rPr>
      <w:t xml:space="preserve"> </w:t>
    </w:r>
    <w:r w:rsidRPr="00F37B6E">
      <w:rPr>
        <w:rFonts w:ascii="Franklin Gothic Book" w:hAnsi="Franklin Gothic Book" w:cs="Courier New"/>
        <w:b/>
        <w:i/>
        <w:color w:val="2E74B5" w:themeColor="accent1" w:themeShade="BF"/>
        <w:sz w:val="20"/>
      </w:rPr>
      <w:t>plan 1 Ju</w:t>
    </w:r>
    <w:r>
      <w:rPr>
        <w:rFonts w:ascii="Franklin Gothic Book" w:hAnsi="Franklin Gothic Book" w:cs="Courier New"/>
        <w:b/>
        <w:i/>
        <w:color w:val="2E74B5" w:themeColor="accent1" w:themeShade="BF"/>
        <w:sz w:val="20"/>
      </w:rPr>
      <w:t>ly 2020-30 June 2021 Version 1.</w:t>
    </w:r>
    <w:del w:id="14192" w:author="Randy A Kee" w:date="2020-04-20T16:45:00Z">
      <w:r w:rsidDel="003D330B">
        <w:rPr>
          <w:rFonts w:ascii="Franklin Gothic Book" w:hAnsi="Franklin Gothic Book" w:cs="Courier New"/>
          <w:b/>
          <w:i/>
          <w:color w:val="2E74B5" w:themeColor="accent1" w:themeShade="BF"/>
          <w:sz w:val="20"/>
        </w:rPr>
        <w:delText>0</w:delText>
      </w:r>
    </w:del>
    <w:ins w:id="14193" w:author="Randy A Kee" w:date="2020-04-20T16:45:00Z">
      <w:r>
        <w:rPr>
          <w:rFonts w:ascii="Franklin Gothic Book" w:hAnsi="Franklin Gothic Book" w:cs="Courier New"/>
          <w:b/>
          <w:i/>
          <w:color w:val="2E74B5" w:themeColor="accent1" w:themeShade="BF"/>
          <w:sz w:val="20"/>
        </w:rPr>
        <w:t>1</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BE940" w14:textId="77777777" w:rsidR="00D16E35" w:rsidRDefault="00D16E35" w:rsidP="008D25B5">
      <w:pPr>
        <w:spacing w:after="0" w:line="240" w:lineRule="auto"/>
      </w:pPr>
      <w:r>
        <w:separator/>
      </w:r>
    </w:p>
    <w:p w14:paraId="46401CAF" w14:textId="77777777" w:rsidR="00D16E35" w:rsidRDefault="00D16E35"/>
  </w:footnote>
  <w:footnote w:type="continuationSeparator" w:id="0">
    <w:p w14:paraId="24D24650" w14:textId="77777777" w:rsidR="00D16E35" w:rsidRDefault="00D16E35" w:rsidP="008D25B5">
      <w:pPr>
        <w:spacing w:after="0" w:line="240" w:lineRule="auto"/>
      </w:pPr>
      <w:r>
        <w:continuationSeparator/>
      </w:r>
    </w:p>
    <w:p w14:paraId="31E033E5" w14:textId="77777777" w:rsidR="00D16E35" w:rsidRDefault="00D16E35"/>
  </w:footnote>
  <w:footnote w:type="continuationNotice" w:id="1">
    <w:p w14:paraId="34B24C11" w14:textId="77777777" w:rsidR="00D16E35" w:rsidRDefault="00D16E35">
      <w:pPr>
        <w:spacing w:after="0" w:line="240" w:lineRule="auto"/>
      </w:pPr>
    </w:p>
    <w:p w14:paraId="371CEE16" w14:textId="77777777" w:rsidR="00D16E35" w:rsidRDefault="00D16E35"/>
  </w:footnote>
  <w:footnote w:id="2">
    <w:p w14:paraId="3169FF28" w14:textId="77777777" w:rsidR="005A47E7" w:rsidRPr="003115A4" w:rsidDel="00D433DF" w:rsidRDefault="005A47E7" w:rsidP="008C72C6">
      <w:pPr>
        <w:pBdr>
          <w:top w:val="nil"/>
          <w:left w:val="nil"/>
          <w:bottom w:val="nil"/>
          <w:right w:val="nil"/>
          <w:between w:val="nil"/>
        </w:pBdr>
        <w:spacing w:after="0" w:line="240" w:lineRule="auto"/>
        <w:rPr>
          <w:del w:id="8023" w:author="Kamerer, Susan (CTR)" w:date="2020-03-25T12:00:00Z"/>
          <w:rFonts w:ascii="Franklin Gothic Book" w:hAnsi="Franklin Gothic Book"/>
          <w:color w:val="000000"/>
          <w:sz w:val="18"/>
          <w:szCs w:val="18"/>
          <w:rPrChange w:id="8024" w:author="Randy A Kee" w:date="2020-04-25T13:44:00Z">
            <w:rPr>
              <w:del w:id="8025" w:author="Kamerer, Susan (CTR)" w:date="2020-03-25T12:00:00Z"/>
              <w:color w:val="000000"/>
              <w:sz w:val="18"/>
              <w:szCs w:val="18"/>
            </w:rPr>
          </w:rPrChange>
        </w:rPr>
      </w:pPr>
      <w:del w:id="8026" w:author="Kamerer, Susan (CTR)" w:date="2020-03-25T12:00:00Z">
        <w:r w:rsidRPr="003115A4" w:rsidDel="00D433DF">
          <w:rPr>
            <w:rFonts w:ascii="Franklin Gothic Book" w:hAnsi="Franklin Gothic Book"/>
            <w:sz w:val="18"/>
            <w:szCs w:val="18"/>
            <w:vertAlign w:val="superscript"/>
            <w:rPrChange w:id="8027" w:author="Randy A Kee" w:date="2020-04-25T13:44:00Z">
              <w:rPr>
                <w:vertAlign w:val="superscript"/>
              </w:rPr>
            </w:rPrChange>
          </w:rPr>
          <w:footnoteRef/>
        </w:r>
        <w:r w:rsidRPr="003115A4" w:rsidDel="00D433DF">
          <w:rPr>
            <w:rFonts w:ascii="Franklin Gothic Book" w:hAnsi="Franklin Gothic Book"/>
            <w:color w:val="000000"/>
            <w:sz w:val="18"/>
            <w:szCs w:val="18"/>
            <w:rPrChange w:id="8028" w:author="Randy A Kee" w:date="2020-04-25T13:44:00Z">
              <w:rPr>
                <w:color w:val="000000"/>
              </w:rPr>
            </w:rPrChange>
          </w:rPr>
          <w:delText xml:space="preserve"> </w:delText>
        </w:r>
        <w:r w:rsidRPr="003115A4" w:rsidDel="00D433DF">
          <w:rPr>
            <w:rFonts w:ascii="Franklin Gothic Book" w:hAnsi="Franklin Gothic Book"/>
            <w:color w:val="000000"/>
            <w:sz w:val="18"/>
            <w:szCs w:val="18"/>
            <w:rPrChange w:id="8029" w:author="Randy A Kee" w:date="2020-04-25T13:44:00Z">
              <w:rPr>
                <w:color w:val="000000"/>
                <w:sz w:val="18"/>
                <w:szCs w:val="18"/>
              </w:rPr>
            </w:rPrChange>
          </w:rPr>
          <w:delText>https://coastguardnews.com/coast-guard-icebreaker-rescues-man-aboard-sailboat-trapped-in-arctic-ice/2014/07/13/</w:delText>
        </w:r>
      </w:del>
    </w:p>
  </w:footnote>
  <w:footnote w:id="3">
    <w:p w14:paraId="49F000A5" w14:textId="7D66C30B" w:rsidR="005A47E7" w:rsidRDefault="005A47E7">
      <w:pPr>
        <w:pStyle w:val="FootnoteText"/>
      </w:pPr>
      <w:ins w:id="9579" w:author="Randy A Kee" w:date="2020-04-25T13:44:00Z">
        <w:r w:rsidRPr="003115A4">
          <w:rPr>
            <w:rStyle w:val="FootnoteReference"/>
            <w:rFonts w:ascii="Franklin Gothic Book" w:hAnsi="Franklin Gothic Book"/>
            <w:sz w:val="18"/>
            <w:szCs w:val="18"/>
            <w:rPrChange w:id="9580" w:author="Randy A Kee" w:date="2020-04-25T13:44:00Z">
              <w:rPr>
                <w:rStyle w:val="FootnoteReference"/>
              </w:rPr>
            </w:rPrChange>
          </w:rPr>
          <w:footnoteRef/>
        </w:r>
        <w:r w:rsidRPr="003115A4">
          <w:rPr>
            <w:rFonts w:ascii="Franklin Gothic Book" w:hAnsi="Franklin Gothic Book"/>
            <w:sz w:val="18"/>
            <w:szCs w:val="18"/>
            <w:rPrChange w:id="9581" w:author="Randy A Kee" w:date="2020-04-25T13:44:00Z">
              <w:rPr/>
            </w:rPrChange>
          </w:rPr>
          <w:t xml:space="preserve"> </w:t>
        </w:r>
      </w:ins>
      <w:ins w:id="9582" w:author="Randy A Kee" w:date="2020-04-25T14:07:00Z">
        <w:r>
          <w:rPr>
            <w:rFonts w:ascii="Franklin Gothic Book" w:hAnsi="Franklin Gothic Book"/>
            <w:sz w:val="18"/>
            <w:szCs w:val="18"/>
          </w:rPr>
          <w:fldChar w:fldCharType="begin"/>
        </w:r>
        <w:r>
          <w:rPr>
            <w:rFonts w:ascii="Franklin Gothic Book" w:hAnsi="Franklin Gothic Book"/>
            <w:sz w:val="18"/>
            <w:szCs w:val="18"/>
          </w:rPr>
          <w:instrText xml:space="preserve"> HYPERLINK "</w:instrText>
        </w:r>
      </w:ins>
      <w:ins w:id="9583" w:author="Randy A Kee" w:date="2020-04-25T13:44:00Z">
        <w:r w:rsidRPr="003115A4">
          <w:rPr>
            <w:rFonts w:ascii="Franklin Gothic Book" w:hAnsi="Franklin Gothic Book"/>
            <w:sz w:val="18"/>
            <w:szCs w:val="18"/>
            <w:rPrChange w:id="9584" w:author="Randy A Kee" w:date="2020-04-25T13:44:00Z">
              <w:rPr/>
            </w:rPrChange>
          </w:rPr>
          <w:instrText>https://www.uscg.mil/Portals/0/Images/arctic/Arctic_Strategic_Outlook_APR_2019.pdf</w:instrText>
        </w:r>
      </w:ins>
      <w:ins w:id="9585" w:author="Randy A Kee" w:date="2020-04-25T14:07:00Z">
        <w:r>
          <w:rPr>
            <w:rFonts w:ascii="Franklin Gothic Book" w:hAnsi="Franklin Gothic Book"/>
            <w:sz w:val="18"/>
            <w:szCs w:val="18"/>
          </w:rPr>
          <w:instrText xml:space="preserve">" </w:instrText>
        </w:r>
        <w:r>
          <w:rPr>
            <w:rFonts w:ascii="Franklin Gothic Book" w:hAnsi="Franklin Gothic Book"/>
            <w:sz w:val="18"/>
            <w:szCs w:val="18"/>
          </w:rPr>
          <w:fldChar w:fldCharType="separate"/>
        </w:r>
      </w:ins>
      <w:ins w:id="9586" w:author="Randy A Kee" w:date="2020-04-25T13:44:00Z">
        <w:r w:rsidRPr="00C45F47">
          <w:rPr>
            <w:rStyle w:val="Hyperlink"/>
            <w:rFonts w:ascii="Franklin Gothic Book" w:hAnsi="Franklin Gothic Book"/>
            <w:sz w:val="18"/>
            <w:szCs w:val="18"/>
            <w:rPrChange w:id="9587" w:author="Randy A Kee" w:date="2020-04-25T13:44:00Z">
              <w:rPr/>
            </w:rPrChange>
          </w:rPr>
          <w:t>https://www.uscg.mil/Portals/0/Images/arctic/Arctic_Strategic_Outlook_APR_2019.pdf</w:t>
        </w:r>
      </w:ins>
      <w:ins w:id="9588" w:author="Randy A Kee" w:date="2020-04-25T14:07:00Z">
        <w:r>
          <w:rPr>
            <w:rFonts w:ascii="Franklin Gothic Book" w:hAnsi="Franklin Gothic Book"/>
            <w:sz w:val="18"/>
            <w:szCs w:val="18"/>
          </w:rPr>
          <w:fldChar w:fldCharType="end"/>
        </w:r>
      </w:ins>
    </w:p>
  </w:footnote>
  <w:footnote w:id="4">
    <w:p w14:paraId="78AFAEBC" w14:textId="246587F3" w:rsidR="005A47E7" w:rsidRDefault="005A47E7">
      <w:pPr>
        <w:pStyle w:val="FootnoteText"/>
      </w:pPr>
      <w:ins w:id="9609" w:author="Randy A Kee" w:date="2020-04-25T14:08:00Z">
        <w:r>
          <w:rPr>
            <w:rStyle w:val="FootnoteReference"/>
          </w:rPr>
          <w:footnoteRef/>
        </w:r>
        <w:r>
          <w:t xml:space="preserve"> </w:t>
        </w:r>
        <w:r>
          <w:rPr>
            <w:rFonts w:ascii="Franklin Gothic Book" w:hAnsi="Franklin Gothic Book"/>
            <w:sz w:val="18"/>
            <w:szCs w:val="18"/>
          </w:rPr>
          <w:t>Ibid</w:t>
        </w:r>
      </w:ins>
    </w:p>
  </w:footnote>
  <w:footnote w:id="5">
    <w:p w14:paraId="1720B380" w14:textId="2F0CB775" w:rsidR="005A47E7" w:rsidRPr="00AC5E8C" w:rsidRDefault="005A47E7">
      <w:pPr>
        <w:pStyle w:val="FootnoteText"/>
        <w:rPr>
          <w:ins w:id="9631" w:author="Randy A Kee" w:date="2020-04-25T14:33:00Z"/>
          <w:rStyle w:val="Hyperlink"/>
          <w:rFonts w:ascii="Franklin Gothic Book" w:hAnsi="Franklin Gothic Book"/>
          <w:sz w:val="18"/>
          <w:szCs w:val="18"/>
          <w:rPrChange w:id="9632" w:author="Randy A Kee" w:date="2020-04-25T14:33:00Z">
            <w:rPr>
              <w:ins w:id="9633" w:author="Randy A Kee" w:date="2020-04-25T14:33:00Z"/>
            </w:rPr>
          </w:rPrChange>
        </w:rPr>
      </w:pPr>
      <w:ins w:id="9634" w:author="Randy A Kee" w:date="2020-04-25T14:32:00Z">
        <w:r>
          <w:rPr>
            <w:rStyle w:val="FootnoteReference"/>
          </w:rPr>
          <w:footnoteRef/>
        </w:r>
        <w:r>
          <w:t xml:space="preserve"> </w:t>
        </w:r>
      </w:ins>
      <w:ins w:id="9635" w:author="Randy A Kee" w:date="2020-04-25T14:33:00Z">
        <w:r w:rsidRPr="00AC5E8C">
          <w:rPr>
            <w:rStyle w:val="Hyperlink"/>
            <w:rFonts w:ascii="Franklin Gothic Book" w:hAnsi="Franklin Gothic Book"/>
            <w:sz w:val="18"/>
            <w:szCs w:val="18"/>
            <w:rPrChange w:id="9636" w:author="Randy A Kee" w:date="2020-04-25T14:33:00Z">
              <w:rPr/>
            </w:rPrChange>
          </w:rPr>
          <w:fldChar w:fldCharType="begin"/>
        </w:r>
        <w:r w:rsidRPr="00AC5E8C">
          <w:rPr>
            <w:rStyle w:val="Hyperlink"/>
            <w:rFonts w:ascii="Franklin Gothic Book" w:hAnsi="Franklin Gothic Book"/>
            <w:sz w:val="18"/>
            <w:szCs w:val="18"/>
            <w:rPrChange w:id="9637" w:author="Randy A Kee" w:date="2020-04-25T14:33:00Z">
              <w:rPr/>
            </w:rPrChange>
          </w:rPr>
          <w:instrText xml:space="preserve"> HYPERLINK "</w:instrText>
        </w:r>
      </w:ins>
      <w:ins w:id="9638" w:author="Randy A Kee" w:date="2020-04-25T14:32:00Z">
        <w:r w:rsidRPr="00AC5E8C">
          <w:rPr>
            <w:rStyle w:val="Hyperlink"/>
            <w:rFonts w:ascii="Franklin Gothic Book" w:hAnsi="Franklin Gothic Book"/>
            <w:sz w:val="18"/>
            <w:szCs w:val="18"/>
            <w:rPrChange w:id="9639" w:author="Randy A Kee" w:date="2020-04-25T14:33:00Z">
              <w:rPr/>
            </w:rPrChange>
          </w:rPr>
          <w:instrText>https://arcticdomainawarenesscenter.org/Arctic_IoNS</w:instrText>
        </w:r>
      </w:ins>
      <w:ins w:id="9640" w:author="Randy A Kee" w:date="2020-04-25T14:33:00Z">
        <w:r w:rsidRPr="00AC5E8C">
          <w:rPr>
            <w:rStyle w:val="Hyperlink"/>
            <w:rFonts w:ascii="Franklin Gothic Book" w:hAnsi="Franklin Gothic Book"/>
            <w:sz w:val="18"/>
            <w:szCs w:val="18"/>
            <w:rPrChange w:id="9641" w:author="Randy A Kee" w:date="2020-04-25T14:33:00Z">
              <w:rPr/>
            </w:rPrChange>
          </w:rPr>
          <w:instrText xml:space="preserve">" </w:instrText>
        </w:r>
        <w:r w:rsidRPr="00AC5E8C">
          <w:rPr>
            <w:rStyle w:val="Hyperlink"/>
            <w:rFonts w:ascii="Franklin Gothic Book" w:hAnsi="Franklin Gothic Book"/>
            <w:sz w:val="18"/>
            <w:szCs w:val="18"/>
            <w:rPrChange w:id="9642" w:author="Randy A Kee" w:date="2020-04-25T14:33:00Z">
              <w:rPr/>
            </w:rPrChange>
          </w:rPr>
          <w:fldChar w:fldCharType="separate"/>
        </w:r>
      </w:ins>
      <w:ins w:id="9643" w:author="Randy A Kee" w:date="2020-04-25T14:32:00Z">
        <w:r w:rsidRPr="00AC5E8C">
          <w:rPr>
            <w:rStyle w:val="Hyperlink"/>
            <w:rFonts w:ascii="Franklin Gothic Book" w:hAnsi="Franklin Gothic Book"/>
            <w:sz w:val="18"/>
            <w:szCs w:val="18"/>
            <w:rPrChange w:id="9644" w:author="Randy A Kee" w:date="2020-04-25T14:33:00Z">
              <w:rPr>
                <w:rStyle w:val="Hyperlink"/>
              </w:rPr>
            </w:rPrChange>
          </w:rPr>
          <w:t>https://arcticdomainawarenesscenter.org/Arctic_IoNS</w:t>
        </w:r>
      </w:ins>
      <w:ins w:id="9645" w:author="Randy A Kee" w:date="2020-04-25T14:33:00Z">
        <w:r w:rsidRPr="00AC5E8C">
          <w:rPr>
            <w:rStyle w:val="Hyperlink"/>
            <w:rFonts w:ascii="Franklin Gothic Book" w:hAnsi="Franklin Gothic Book"/>
            <w:sz w:val="18"/>
            <w:szCs w:val="18"/>
            <w:rPrChange w:id="9646" w:author="Randy A Kee" w:date="2020-04-25T14:33:00Z">
              <w:rPr/>
            </w:rPrChange>
          </w:rPr>
          <w:fldChar w:fldCharType="end"/>
        </w:r>
      </w:ins>
    </w:p>
    <w:p w14:paraId="17191EE6" w14:textId="77777777" w:rsidR="005A47E7" w:rsidRDefault="005A47E7">
      <w:pPr>
        <w:pStyle w:val="FootnoteText"/>
      </w:pPr>
    </w:p>
  </w:footnote>
  <w:footnote w:id="6">
    <w:p w14:paraId="7FE1C0DC" w14:textId="77777777" w:rsidR="005A47E7" w:rsidDel="00003588" w:rsidRDefault="005A47E7" w:rsidP="00D2251B">
      <w:pPr>
        <w:pBdr>
          <w:top w:val="nil"/>
          <w:left w:val="nil"/>
          <w:bottom w:val="nil"/>
          <w:right w:val="nil"/>
          <w:between w:val="nil"/>
        </w:pBdr>
        <w:spacing w:after="0" w:line="240" w:lineRule="auto"/>
        <w:rPr>
          <w:del w:id="10423" w:author="Kamerer, Susan (CTR)" w:date="2020-03-25T13:08:00Z"/>
          <w:rFonts w:ascii="Calibri" w:eastAsia="Calibri" w:hAnsi="Calibri" w:cs="Calibri"/>
          <w:color w:val="000000"/>
          <w:sz w:val="18"/>
          <w:szCs w:val="18"/>
        </w:rPr>
      </w:pPr>
      <w:del w:id="10424" w:author="Kamerer, Susan (CTR)" w:date="2020-03-25T13:08:00Z">
        <w:r w:rsidDel="00003588">
          <w:rPr>
            <w:vertAlign w:val="superscript"/>
          </w:rPr>
          <w:footnoteRef/>
        </w:r>
        <w:r w:rsidDel="00003588">
          <w:rPr>
            <w:rFonts w:ascii="Calibri" w:eastAsia="Calibri" w:hAnsi="Calibri" w:cs="Calibri"/>
            <w:color w:val="000000"/>
            <w:sz w:val="18"/>
            <w:szCs w:val="18"/>
          </w:rPr>
          <w:delText xml:space="preserve"> http://aosn.mbari.org/TethysDash/</w:delText>
        </w:r>
      </w:del>
    </w:p>
  </w:footnote>
  <w:footnote w:id="7">
    <w:p w14:paraId="12B0AF96" w14:textId="77777777" w:rsidR="005A47E7" w:rsidDel="00003588" w:rsidRDefault="005A47E7" w:rsidP="00D2251B">
      <w:pPr>
        <w:pBdr>
          <w:top w:val="nil"/>
          <w:left w:val="nil"/>
          <w:bottom w:val="nil"/>
          <w:right w:val="nil"/>
          <w:between w:val="nil"/>
        </w:pBdr>
        <w:spacing w:after="0" w:line="240" w:lineRule="auto"/>
        <w:rPr>
          <w:del w:id="10431" w:author="Kamerer, Susan (CTR)" w:date="2020-03-25T13:08:00Z"/>
          <w:rFonts w:ascii="Libre Franklin" w:eastAsia="Libre Franklin" w:hAnsi="Libre Franklin" w:cs="Libre Franklin"/>
          <w:color w:val="000000"/>
        </w:rPr>
      </w:pPr>
      <w:del w:id="10432" w:author="Kamerer, Susan (CTR)" w:date="2020-03-25T13:08:00Z">
        <w:r w:rsidDel="00003588">
          <w:rPr>
            <w:vertAlign w:val="superscript"/>
          </w:rPr>
          <w:footnoteRef/>
        </w:r>
        <w:r w:rsidDel="00003588">
          <w:rPr>
            <w:rFonts w:ascii="Calibri" w:eastAsia="Calibri" w:hAnsi="Calibri" w:cs="Calibri"/>
            <w:color w:val="000000"/>
            <w:sz w:val="18"/>
            <w:szCs w:val="18"/>
          </w:rPr>
          <w:delText xml:space="preserve"> http://aosn.mbari.org/TethysDash/data/daphne/realtime/sbdlogs/2012/201211/20121127T053258/</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24D9" w14:textId="39BCB9B1" w:rsidR="005A47E7" w:rsidRDefault="005A47E7">
    <w:pPr>
      <w:pStyle w:val="Header"/>
    </w:pPr>
    <w:ins w:id="14188" w:author="Amy Kukulya [2]" w:date="2020-04-18T05:35:00Z">
      <w:r>
        <w:rPr>
          <w:noProof/>
        </w:rPr>
        <w:pict w14:anchorId="54A01E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alt="" style="position:absolute;margin-left:0;margin-top:0;width:533.75pt;height:126.05pt;rotation:315;z-index:-25165618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Franklin Gothic Medium&quot;;font-size:1pt" string="Initial Draf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5FF08" w14:textId="182CA075" w:rsidR="005A47E7" w:rsidRPr="001F5F7C" w:rsidRDefault="005A47E7" w:rsidP="001F5F7C">
    <w:pPr>
      <w:rPr>
        <w:b/>
        <w:i/>
        <w:color w:val="2E74B5" w:themeColor="accent1" w:themeShade="BF"/>
        <w:sz w:val="28"/>
        <w:szCs w:val="32"/>
      </w:rPr>
    </w:pPr>
    <w:ins w:id="14189" w:author="Amy Kukulya [2]" w:date="2020-04-18T05:35:00Z">
      <w:r>
        <w:rPr>
          <w:noProof/>
        </w:rPr>
        <w:pict w14:anchorId="76903C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margin-left:0;margin-top:0;width:533.75pt;height:126.05pt;rotation:315;z-index:-251654141;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Franklin Gothic Medium&quot;;font-size:1pt" string="Initial Draft"/>
            <w10:wrap anchorx="margin" anchory="margin"/>
          </v:shape>
        </w:pict>
      </w:r>
    </w:ins>
    <w:r>
      <w:rPr>
        <w:color w:val="5B9BD5" w:themeColor="accent1"/>
        <w:sz w:val="28"/>
        <w:szCs w:val="28"/>
      </w:rPr>
      <w:t xml:space="preserve">               </w:t>
    </w:r>
    <w:r w:rsidRPr="001F5F7C">
      <w:rPr>
        <w:color w:val="5B9BD5" w:themeColor="accent1"/>
        <w:sz w:val="28"/>
        <w:szCs w:val="28"/>
      </w:rPr>
      <w:t xml:space="preserve"> </w:t>
    </w:r>
  </w:p>
  <w:p w14:paraId="11D5AAE1" w14:textId="77777777" w:rsidR="005A47E7" w:rsidRDefault="005A47E7"/>
  <w:p w14:paraId="4D092C77" w14:textId="77777777" w:rsidR="005A47E7" w:rsidRDefault="005A47E7"/>
  <w:p w14:paraId="0830C578" w14:textId="77777777" w:rsidR="005A47E7" w:rsidRDefault="005A47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BF2CA" w14:textId="55C32058" w:rsidR="005A47E7" w:rsidRDefault="005A47E7">
    <w:pPr>
      <w:pStyle w:val="Header"/>
    </w:pPr>
    <w:ins w:id="14194" w:author="Amy Kukulya [2]" w:date="2020-04-18T05:35:00Z">
      <w:r>
        <w:rPr>
          <w:noProof/>
        </w:rPr>
        <w:pict w14:anchorId="2AEE27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33.75pt;height:126.05pt;rotation:315;z-index:-251650045;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Franklin Gothic Medium&quot;;font-size:1pt" string="Initial Draf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62D2"/>
    <w:multiLevelType w:val="hybridMultilevel"/>
    <w:tmpl w:val="9C340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4F5B05"/>
    <w:multiLevelType w:val="multilevel"/>
    <w:tmpl w:val="0D6665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5AD6F64"/>
    <w:multiLevelType w:val="multilevel"/>
    <w:tmpl w:val="95C2C456"/>
    <w:lvl w:ilvl="0">
      <w:start w:val="1"/>
      <w:numFmt w:val="decimal"/>
      <w:lvlText w:val="%1."/>
      <w:lvlJc w:val="left"/>
      <w:pPr>
        <w:ind w:left="1461" w:hanging="360"/>
      </w:pPr>
      <w:rPr>
        <w:rFonts w:ascii="Franklin Gothic Book" w:eastAsia="Calibri" w:hAnsi="Franklin Gothic Book" w:cs="Calibri" w:hint="default"/>
      </w:rPr>
    </w:lvl>
    <w:lvl w:ilvl="1">
      <w:start w:val="1"/>
      <w:numFmt w:val="lowerLetter"/>
      <w:lvlText w:val="%2."/>
      <w:lvlJc w:val="left"/>
      <w:pPr>
        <w:ind w:left="2181" w:hanging="360"/>
      </w:pPr>
    </w:lvl>
    <w:lvl w:ilvl="2">
      <w:start w:val="1"/>
      <w:numFmt w:val="lowerRoman"/>
      <w:lvlText w:val="%3."/>
      <w:lvlJc w:val="right"/>
      <w:pPr>
        <w:ind w:left="2901" w:hanging="180"/>
      </w:pPr>
    </w:lvl>
    <w:lvl w:ilvl="3">
      <w:start w:val="1"/>
      <w:numFmt w:val="decimal"/>
      <w:lvlText w:val="%4."/>
      <w:lvlJc w:val="left"/>
      <w:pPr>
        <w:ind w:left="3621" w:hanging="360"/>
      </w:pPr>
    </w:lvl>
    <w:lvl w:ilvl="4">
      <w:start w:val="1"/>
      <w:numFmt w:val="lowerLetter"/>
      <w:lvlText w:val="%5."/>
      <w:lvlJc w:val="left"/>
      <w:pPr>
        <w:ind w:left="4341" w:hanging="360"/>
      </w:pPr>
    </w:lvl>
    <w:lvl w:ilvl="5">
      <w:start w:val="1"/>
      <w:numFmt w:val="lowerRoman"/>
      <w:lvlText w:val="%6."/>
      <w:lvlJc w:val="right"/>
      <w:pPr>
        <w:ind w:left="5061" w:hanging="180"/>
      </w:pPr>
    </w:lvl>
    <w:lvl w:ilvl="6">
      <w:start w:val="1"/>
      <w:numFmt w:val="decimal"/>
      <w:lvlText w:val="%7."/>
      <w:lvlJc w:val="left"/>
      <w:pPr>
        <w:ind w:left="5781" w:hanging="360"/>
      </w:pPr>
    </w:lvl>
    <w:lvl w:ilvl="7">
      <w:start w:val="1"/>
      <w:numFmt w:val="lowerLetter"/>
      <w:lvlText w:val="%8."/>
      <w:lvlJc w:val="left"/>
      <w:pPr>
        <w:ind w:left="6501" w:hanging="360"/>
      </w:pPr>
    </w:lvl>
    <w:lvl w:ilvl="8">
      <w:start w:val="1"/>
      <w:numFmt w:val="lowerRoman"/>
      <w:lvlText w:val="%9."/>
      <w:lvlJc w:val="right"/>
      <w:pPr>
        <w:ind w:left="7221" w:hanging="180"/>
      </w:pPr>
    </w:lvl>
  </w:abstractNum>
  <w:abstractNum w:abstractNumId="3" w15:restartNumberingAfterBreak="0">
    <w:nsid w:val="05D0322C"/>
    <w:multiLevelType w:val="hybridMultilevel"/>
    <w:tmpl w:val="FFDA0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DA35D3"/>
    <w:multiLevelType w:val="hybridMultilevel"/>
    <w:tmpl w:val="E7EE19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A04AB"/>
    <w:multiLevelType w:val="multilevel"/>
    <w:tmpl w:val="6FCA19C8"/>
    <w:lvl w:ilvl="0">
      <w:start w:val="1"/>
      <w:numFmt w:val="bullet"/>
      <w:lvlText w:val="●"/>
      <w:lvlJc w:val="left"/>
      <w:pPr>
        <w:ind w:left="1530" w:hanging="360"/>
      </w:pPr>
      <w:rPr>
        <w:rFonts w:ascii="Noto Sans Symbols" w:eastAsia="Noto Sans Symbols" w:hAnsi="Noto Sans Symbols" w:cs="Noto Sans Symbols"/>
        <w:sz w:val="24"/>
        <w:szCs w:val="24"/>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abstractNum w:abstractNumId="6" w15:restartNumberingAfterBreak="0">
    <w:nsid w:val="06077693"/>
    <w:multiLevelType w:val="hybridMultilevel"/>
    <w:tmpl w:val="53346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1E4C05"/>
    <w:multiLevelType w:val="hybridMultilevel"/>
    <w:tmpl w:val="FFDA0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5B6C8C"/>
    <w:multiLevelType w:val="hybridMultilevel"/>
    <w:tmpl w:val="FF5AB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322401"/>
    <w:multiLevelType w:val="multilevel"/>
    <w:tmpl w:val="AC48F886"/>
    <w:lvl w:ilvl="0">
      <w:start w:val="1"/>
      <w:numFmt w:val="decimal"/>
      <w:lvlText w:val="%1."/>
      <w:lvlJc w:val="left"/>
      <w:pPr>
        <w:ind w:left="720" w:hanging="360"/>
      </w:pPr>
      <w:rPr>
        <w:rFonts w:ascii="Franklin Gothic Book" w:eastAsia="Calibri" w:hAnsi="Franklin Gothic Book" w:cs="Calibri" w:hint="default"/>
        <w:b w:val="0"/>
        <w:i w:val="0"/>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9437A9B"/>
    <w:multiLevelType w:val="hybridMultilevel"/>
    <w:tmpl w:val="4460A3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6471EB"/>
    <w:multiLevelType w:val="multilevel"/>
    <w:tmpl w:val="1948409E"/>
    <w:lvl w:ilvl="0">
      <w:start w:val="1"/>
      <w:numFmt w:val="decimal"/>
      <w:lvlText w:val="%1."/>
      <w:lvlJc w:val="left"/>
      <w:pPr>
        <w:ind w:left="81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0F0AEC"/>
    <w:multiLevelType w:val="hybridMultilevel"/>
    <w:tmpl w:val="E3A61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AF75084"/>
    <w:multiLevelType w:val="multilevel"/>
    <w:tmpl w:val="6250FDA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B9A5039"/>
    <w:multiLevelType w:val="hybridMultilevel"/>
    <w:tmpl w:val="C484708E"/>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0BEC18E8"/>
    <w:multiLevelType w:val="multilevel"/>
    <w:tmpl w:val="4AA2756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C401F6A"/>
    <w:multiLevelType w:val="hybridMultilevel"/>
    <w:tmpl w:val="67988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7B7161"/>
    <w:multiLevelType w:val="multilevel"/>
    <w:tmpl w:val="D9FE96D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0CDB7229"/>
    <w:multiLevelType w:val="hybridMultilevel"/>
    <w:tmpl w:val="24D0B41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0D214EC6"/>
    <w:multiLevelType w:val="hybridMultilevel"/>
    <w:tmpl w:val="A3B86DE6"/>
    <w:lvl w:ilvl="0" w:tplc="04090001">
      <w:start w:val="1"/>
      <w:numFmt w:val="bullet"/>
      <w:lvlText w:val=""/>
      <w:lvlJc w:val="left"/>
      <w:pPr>
        <w:ind w:left="1048" w:hanging="360"/>
      </w:pPr>
      <w:rPr>
        <w:rFonts w:ascii="Symbol" w:hAnsi="Symbol" w:hint="default"/>
      </w:rPr>
    </w:lvl>
    <w:lvl w:ilvl="1" w:tplc="04090003" w:tentative="1">
      <w:start w:val="1"/>
      <w:numFmt w:val="bullet"/>
      <w:lvlText w:val="o"/>
      <w:lvlJc w:val="left"/>
      <w:pPr>
        <w:ind w:left="1768" w:hanging="360"/>
      </w:pPr>
      <w:rPr>
        <w:rFonts w:ascii="Courier New" w:hAnsi="Courier New" w:cs="Courier New" w:hint="default"/>
      </w:rPr>
    </w:lvl>
    <w:lvl w:ilvl="2" w:tplc="04090005" w:tentative="1">
      <w:start w:val="1"/>
      <w:numFmt w:val="bullet"/>
      <w:lvlText w:val=""/>
      <w:lvlJc w:val="left"/>
      <w:pPr>
        <w:ind w:left="2488" w:hanging="360"/>
      </w:pPr>
      <w:rPr>
        <w:rFonts w:ascii="Wingdings" w:hAnsi="Wingdings" w:hint="default"/>
      </w:rPr>
    </w:lvl>
    <w:lvl w:ilvl="3" w:tplc="04090001" w:tentative="1">
      <w:start w:val="1"/>
      <w:numFmt w:val="bullet"/>
      <w:lvlText w:val=""/>
      <w:lvlJc w:val="left"/>
      <w:pPr>
        <w:ind w:left="3208" w:hanging="360"/>
      </w:pPr>
      <w:rPr>
        <w:rFonts w:ascii="Symbol" w:hAnsi="Symbol" w:hint="default"/>
      </w:rPr>
    </w:lvl>
    <w:lvl w:ilvl="4" w:tplc="04090003" w:tentative="1">
      <w:start w:val="1"/>
      <w:numFmt w:val="bullet"/>
      <w:lvlText w:val="o"/>
      <w:lvlJc w:val="left"/>
      <w:pPr>
        <w:ind w:left="3928" w:hanging="360"/>
      </w:pPr>
      <w:rPr>
        <w:rFonts w:ascii="Courier New" w:hAnsi="Courier New" w:cs="Courier New" w:hint="default"/>
      </w:rPr>
    </w:lvl>
    <w:lvl w:ilvl="5" w:tplc="04090005" w:tentative="1">
      <w:start w:val="1"/>
      <w:numFmt w:val="bullet"/>
      <w:lvlText w:val=""/>
      <w:lvlJc w:val="left"/>
      <w:pPr>
        <w:ind w:left="4648" w:hanging="360"/>
      </w:pPr>
      <w:rPr>
        <w:rFonts w:ascii="Wingdings" w:hAnsi="Wingdings" w:hint="default"/>
      </w:rPr>
    </w:lvl>
    <w:lvl w:ilvl="6" w:tplc="04090001" w:tentative="1">
      <w:start w:val="1"/>
      <w:numFmt w:val="bullet"/>
      <w:lvlText w:val=""/>
      <w:lvlJc w:val="left"/>
      <w:pPr>
        <w:ind w:left="5368" w:hanging="360"/>
      </w:pPr>
      <w:rPr>
        <w:rFonts w:ascii="Symbol" w:hAnsi="Symbol" w:hint="default"/>
      </w:rPr>
    </w:lvl>
    <w:lvl w:ilvl="7" w:tplc="04090003" w:tentative="1">
      <w:start w:val="1"/>
      <w:numFmt w:val="bullet"/>
      <w:lvlText w:val="o"/>
      <w:lvlJc w:val="left"/>
      <w:pPr>
        <w:ind w:left="6088" w:hanging="360"/>
      </w:pPr>
      <w:rPr>
        <w:rFonts w:ascii="Courier New" w:hAnsi="Courier New" w:cs="Courier New" w:hint="default"/>
      </w:rPr>
    </w:lvl>
    <w:lvl w:ilvl="8" w:tplc="04090005" w:tentative="1">
      <w:start w:val="1"/>
      <w:numFmt w:val="bullet"/>
      <w:lvlText w:val=""/>
      <w:lvlJc w:val="left"/>
      <w:pPr>
        <w:ind w:left="6808" w:hanging="360"/>
      </w:pPr>
      <w:rPr>
        <w:rFonts w:ascii="Wingdings" w:hAnsi="Wingdings" w:hint="default"/>
      </w:rPr>
    </w:lvl>
  </w:abstractNum>
  <w:abstractNum w:abstractNumId="20" w15:restartNumberingAfterBreak="0">
    <w:nsid w:val="0DC7365A"/>
    <w:multiLevelType w:val="hybridMultilevel"/>
    <w:tmpl w:val="A934CD3A"/>
    <w:lvl w:ilvl="0" w:tplc="04090003">
      <w:start w:val="1"/>
      <w:numFmt w:val="bullet"/>
      <w:lvlText w:val="o"/>
      <w:lvlJc w:val="left"/>
      <w:pPr>
        <w:ind w:left="1100" w:hanging="360"/>
      </w:pPr>
      <w:rPr>
        <w:rFonts w:ascii="Courier New" w:hAnsi="Courier New" w:cs="Courier New" w:hint="default"/>
        <w:sz w:val="22"/>
        <w:szCs w:val="22"/>
      </w:rPr>
    </w:lvl>
    <w:lvl w:ilvl="1" w:tplc="A3407658">
      <w:start w:val="1"/>
      <w:numFmt w:val="bullet"/>
      <w:lvlText w:val="o"/>
      <w:lvlJc w:val="left"/>
      <w:pPr>
        <w:ind w:left="1820" w:hanging="360"/>
      </w:pPr>
      <w:rPr>
        <w:rFonts w:ascii="Courier New" w:eastAsia="Courier New" w:hAnsi="Courier New" w:hint="default"/>
        <w:sz w:val="22"/>
        <w:szCs w:val="22"/>
      </w:rPr>
    </w:lvl>
    <w:lvl w:ilvl="2" w:tplc="823E2B22">
      <w:start w:val="1"/>
      <w:numFmt w:val="bullet"/>
      <w:lvlText w:val=""/>
      <w:lvlJc w:val="left"/>
      <w:pPr>
        <w:ind w:left="2540" w:hanging="360"/>
      </w:pPr>
      <w:rPr>
        <w:rFonts w:ascii="Wingdings" w:eastAsia="Wingdings" w:hAnsi="Wingdings" w:hint="default"/>
        <w:sz w:val="22"/>
        <w:szCs w:val="22"/>
      </w:rPr>
    </w:lvl>
    <w:lvl w:ilvl="3" w:tplc="12C0BCB8">
      <w:start w:val="1"/>
      <w:numFmt w:val="bullet"/>
      <w:lvlText w:val="•"/>
      <w:lvlJc w:val="left"/>
      <w:pPr>
        <w:ind w:left="3532" w:hanging="360"/>
      </w:pPr>
      <w:rPr>
        <w:rFonts w:hint="default"/>
      </w:rPr>
    </w:lvl>
    <w:lvl w:ilvl="4" w:tplc="697AE07E">
      <w:start w:val="1"/>
      <w:numFmt w:val="bullet"/>
      <w:lvlText w:val="•"/>
      <w:lvlJc w:val="left"/>
      <w:pPr>
        <w:ind w:left="4525" w:hanging="360"/>
      </w:pPr>
      <w:rPr>
        <w:rFonts w:hint="default"/>
      </w:rPr>
    </w:lvl>
    <w:lvl w:ilvl="5" w:tplc="DF06A0B2">
      <w:start w:val="1"/>
      <w:numFmt w:val="bullet"/>
      <w:lvlText w:val="•"/>
      <w:lvlJc w:val="left"/>
      <w:pPr>
        <w:ind w:left="5517" w:hanging="360"/>
      </w:pPr>
      <w:rPr>
        <w:rFonts w:hint="default"/>
      </w:rPr>
    </w:lvl>
    <w:lvl w:ilvl="6" w:tplc="76AE6BD4">
      <w:start w:val="1"/>
      <w:numFmt w:val="bullet"/>
      <w:lvlText w:val="•"/>
      <w:lvlJc w:val="left"/>
      <w:pPr>
        <w:ind w:left="6510" w:hanging="360"/>
      </w:pPr>
      <w:rPr>
        <w:rFonts w:hint="default"/>
      </w:rPr>
    </w:lvl>
    <w:lvl w:ilvl="7" w:tplc="25385D7C">
      <w:start w:val="1"/>
      <w:numFmt w:val="bullet"/>
      <w:lvlText w:val="•"/>
      <w:lvlJc w:val="left"/>
      <w:pPr>
        <w:ind w:left="7502" w:hanging="360"/>
      </w:pPr>
      <w:rPr>
        <w:rFonts w:hint="default"/>
      </w:rPr>
    </w:lvl>
    <w:lvl w:ilvl="8" w:tplc="E2BA7FB6">
      <w:start w:val="1"/>
      <w:numFmt w:val="bullet"/>
      <w:lvlText w:val="•"/>
      <w:lvlJc w:val="left"/>
      <w:pPr>
        <w:ind w:left="8495" w:hanging="360"/>
      </w:pPr>
      <w:rPr>
        <w:rFonts w:hint="default"/>
      </w:rPr>
    </w:lvl>
  </w:abstractNum>
  <w:abstractNum w:abstractNumId="21" w15:restartNumberingAfterBreak="0">
    <w:nsid w:val="0EBB5A6B"/>
    <w:multiLevelType w:val="multilevel"/>
    <w:tmpl w:val="8414722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F3051AB"/>
    <w:multiLevelType w:val="hybridMultilevel"/>
    <w:tmpl w:val="A474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9B6FDD"/>
    <w:multiLevelType w:val="multilevel"/>
    <w:tmpl w:val="AAE23FB0"/>
    <w:lvl w:ilvl="0">
      <w:start w:val="1"/>
      <w:numFmt w:val="decimal"/>
      <w:lvlText w:val="%1."/>
      <w:lvlJc w:val="left"/>
      <w:pPr>
        <w:ind w:left="720" w:hanging="360"/>
      </w:pPr>
      <w:rPr>
        <w:rFonts w:ascii="Franklin Gothic Medium" w:eastAsia="Calibri" w:hAnsi="Franklin Gothic Medium" w:cs="Calibr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0FF42B5B"/>
    <w:multiLevelType w:val="hybridMultilevel"/>
    <w:tmpl w:val="EB607E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1E52DE2"/>
    <w:multiLevelType w:val="hybridMultilevel"/>
    <w:tmpl w:val="712410B4"/>
    <w:lvl w:ilvl="0" w:tplc="46DCC0BE">
      <w:start w:val="1"/>
      <w:numFmt w:val="decimal"/>
      <w:lvlText w:val="%1."/>
      <w:lvlJc w:val="left"/>
      <w:pPr>
        <w:ind w:left="1080" w:hanging="360"/>
      </w:pPr>
      <w:rPr>
        <w:rFonts w:ascii="Franklin Gothic Book" w:eastAsia="Calibri" w:hAnsi="Franklin Gothic Book"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23953AD"/>
    <w:multiLevelType w:val="hybridMultilevel"/>
    <w:tmpl w:val="BFA84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3D63648"/>
    <w:multiLevelType w:val="hybridMultilevel"/>
    <w:tmpl w:val="596AA202"/>
    <w:lvl w:ilvl="0" w:tplc="1F8808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4343778"/>
    <w:multiLevelType w:val="multilevel"/>
    <w:tmpl w:val="DF263412"/>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9" w15:restartNumberingAfterBreak="0">
    <w:nsid w:val="16834C72"/>
    <w:multiLevelType w:val="hybridMultilevel"/>
    <w:tmpl w:val="04466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C64E5C"/>
    <w:multiLevelType w:val="multilevel"/>
    <w:tmpl w:val="A93E3488"/>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89F3A19"/>
    <w:multiLevelType w:val="hybridMultilevel"/>
    <w:tmpl w:val="5A3C144A"/>
    <w:lvl w:ilvl="0" w:tplc="04090003">
      <w:start w:val="1"/>
      <w:numFmt w:val="bullet"/>
      <w:lvlText w:val="o"/>
      <w:lvlJc w:val="left"/>
      <w:pPr>
        <w:tabs>
          <w:tab w:val="num" w:pos="-2160"/>
        </w:tabs>
        <w:ind w:left="-2160" w:hanging="360"/>
      </w:pPr>
      <w:rPr>
        <w:rFonts w:ascii="Courier New" w:hAnsi="Courier New" w:cs="Courier New"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720"/>
        </w:tabs>
        <w:ind w:left="-720" w:hanging="360"/>
      </w:pPr>
      <w:rPr>
        <w:rFonts w:ascii="Calibri" w:hAnsi="Calibri" w:hint="default"/>
      </w:rPr>
    </w:lvl>
    <w:lvl w:ilvl="3" w:tplc="1F88088E">
      <w:start w:val="1"/>
      <w:numFmt w:val="bullet"/>
      <w:lvlText w:val="•"/>
      <w:lvlJc w:val="left"/>
      <w:pPr>
        <w:tabs>
          <w:tab w:val="num" w:pos="0"/>
        </w:tabs>
        <w:ind w:left="0" w:hanging="360"/>
      </w:pPr>
      <w:rPr>
        <w:rFonts w:ascii="Calibri" w:hAnsi="Calibri" w:hint="default"/>
      </w:rPr>
    </w:lvl>
    <w:lvl w:ilvl="4" w:tplc="BABC481A">
      <w:start w:val="1"/>
      <w:numFmt w:val="bullet"/>
      <w:lvlText w:val="•"/>
      <w:lvlJc w:val="left"/>
      <w:pPr>
        <w:tabs>
          <w:tab w:val="num" w:pos="720"/>
        </w:tabs>
        <w:ind w:left="720" w:hanging="360"/>
      </w:pPr>
      <w:rPr>
        <w:rFonts w:ascii="Calibri" w:hAnsi="Calibri" w:hint="default"/>
      </w:rPr>
    </w:lvl>
    <w:lvl w:ilvl="5" w:tplc="A030C7FA" w:tentative="1">
      <w:start w:val="1"/>
      <w:numFmt w:val="bullet"/>
      <w:lvlText w:val="•"/>
      <w:lvlJc w:val="left"/>
      <w:pPr>
        <w:tabs>
          <w:tab w:val="num" w:pos="1440"/>
        </w:tabs>
        <w:ind w:left="1440" w:hanging="360"/>
      </w:pPr>
      <w:rPr>
        <w:rFonts w:ascii="Calibri" w:hAnsi="Calibri" w:hint="default"/>
      </w:rPr>
    </w:lvl>
    <w:lvl w:ilvl="6" w:tplc="494C76C4" w:tentative="1">
      <w:start w:val="1"/>
      <w:numFmt w:val="bullet"/>
      <w:lvlText w:val="•"/>
      <w:lvlJc w:val="left"/>
      <w:pPr>
        <w:tabs>
          <w:tab w:val="num" w:pos="2160"/>
        </w:tabs>
        <w:ind w:left="2160" w:hanging="360"/>
      </w:pPr>
      <w:rPr>
        <w:rFonts w:ascii="Calibri" w:hAnsi="Calibri" w:hint="default"/>
      </w:rPr>
    </w:lvl>
    <w:lvl w:ilvl="7" w:tplc="CCA8CE80" w:tentative="1">
      <w:start w:val="1"/>
      <w:numFmt w:val="bullet"/>
      <w:lvlText w:val="•"/>
      <w:lvlJc w:val="left"/>
      <w:pPr>
        <w:tabs>
          <w:tab w:val="num" w:pos="2880"/>
        </w:tabs>
        <w:ind w:left="2880" w:hanging="360"/>
      </w:pPr>
      <w:rPr>
        <w:rFonts w:ascii="Calibri" w:hAnsi="Calibri" w:hint="default"/>
      </w:rPr>
    </w:lvl>
    <w:lvl w:ilvl="8" w:tplc="7D44FDF6" w:tentative="1">
      <w:start w:val="1"/>
      <w:numFmt w:val="bullet"/>
      <w:lvlText w:val="•"/>
      <w:lvlJc w:val="left"/>
      <w:pPr>
        <w:tabs>
          <w:tab w:val="num" w:pos="3600"/>
        </w:tabs>
        <w:ind w:left="3600" w:hanging="360"/>
      </w:pPr>
      <w:rPr>
        <w:rFonts w:ascii="Calibri" w:hAnsi="Calibri" w:hint="default"/>
      </w:rPr>
    </w:lvl>
  </w:abstractNum>
  <w:abstractNum w:abstractNumId="32" w15:restartNumberingAfterBreak="0">
    <w:nsid w:val="198716E5"/>
    <w:multiLevelType w:val="hybridMultilevel"/>
    <w:tmpl w:val="FEC8E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98A781A"/>
    <w:multiLevelType w:val="multilevel"/>
    <w:tmpl w:val="8FAC33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320" w:hanging="24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1A3754B9"/>
    <w:multiLevelType w:val="hybridMultilevel"/>
    <w:tmpl w:val="2B329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AD34E40"/>
    <w:multiLevelType w:val="hybridMultilevel"/>
    <w:tmpl w:val="2DCC683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2F8D1D2">
      <w:numFmt w:val="bullet"/>
      <w:lvlText w:val="-"/>
      <w:lvlJc w:val="left"/>
      <w:pPr>
        <w:ind w:left="1980" w:hanging="360"/>
      </w:pPr>
      <w:rPr>
        <w:rFonts w:ascii="Times New Roman" w:eastAsiaTheme="minorHAnsi" w:hAnsi="Times New Roman" w:cs="Times New Roman" w:hint="default"/>
      </w:rPr>
    </w:lvl>
    <w:lvl w:ilvl="3" w:tplc="0409000F">
      <w:start w:val="1"/>
      <w:numFmt w:val="decimal"/>
      <w:lvlText w:val="%4."/>
      <w:lvlJc w:val="left"/>
      <w:pPr>
        <w:ind w:left="2520" w:hanging="360"/>
      </w:pPr>
      <w:rPr>
        <w:rFonts w:hint="default"/>
        <w:b/>
        <w:i w:val="0"/>
        <w:u w:val="none"/>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1B9A2B7E"/>
    <w:multiLevelType w:val="hybridMultilevel"/>
    <w:tmpl w:val="9C6A2DA0"/>
    <w:lvl w:ilvl="0" w:tplc="04090003">
      <w:start w:val="1"/>
      <w:numFmt w:val="bullet"/>
      <w:lvlText w:val="o"/>
      <w:lvlJc w:val="left"/>
      <w:pPr>
        <w:ind w:left="1100" w:hanging="360"/>
      </w:pPr>
      <w:rPr>
        <w:rFonts w:ascii="Courier New" w:hAnsi="Courier New" w:cs="Courier New" w:hint="default"/>
        <w:sz w:val="22"/>
        <w:szCs w:val="22"/>
      </w:rPr>
    </w:lvl>
    <w:lvl w:ilvl="1" w:tplc="A3407658">
      <w:start w:val="1"/>
      <w:numFmt w:val="bullet"/>
      <w:lvlText w:val="o"/>
      <w:lvlJc w:val="left"/>
      <w:pPr>
        <w:ind w:left="1820" w:hanging="360"/>
      </w:pPr>
      <w:rPr>
        <w:rFonts w:ascii="Courier New" w:eastAsia="Courier New" w:hAnsi="Courier New" w:hint="default"/>
        <w:sz w:val="22"/>
        <w:szCs w:val="22"/>
      </w:rPr>
    </w:lvl>
    <w:lvl w:ilvl="2" w:tplc="823E2B22">
      <w:start w:val="1"/>
      <w:numFmt w:val="bullet"/>
      <w:lvlText w:val=""/>
      <w:lvlJc w:val="left"/>
      <w:pPr>
        <w:ind w:left="2540" w:hanging="360"/>
      </w:pPr>
      <w:rPr>
        <w:rFonts w:ascii="Wingdings" w:eastAsia="Wingdings" w:hAnsi="Wingdings" w:hint="default"/>
        <w:sz w:val="22"/>
        <w:szCs w:val="22"/>
      </w:rPr>
    </w:lvl>
    <w:lvl w:ilvl="3" w:tplc="12C0BCB8">
      <w:start w:val="1"/>
      <w:numFmt w:val="bullet"/>
      <w:lvlText w:val="•"/>
      <w:lvlJc w:val="left"/>
      <w:pPr>
        <w:ind w:left="3532" w:hanging="360"/>
      </w:pPr>
      <w:rPr>
        <w:rFonts w:hint="default"/>
      </w:rPr>
    </w:lvl>
    <w:lvl w:ilvl="4" w:tplc="697AE07E">
      <w:start w:val="1"/>
      <w:numFmt w:val="bullet"/>
      <w:lvlText w:val="•"/>
      <w:lvlJc w:val="left"/>
      <w:pPr>
        <w:ind w:left="4525" w:hanging="360"/>
      </w:pPr>
      <w:rPr>
        <w:rFonts w:hint="default"/>
      </w:rPr>
    </w:lvl>
    <w:lvl w:ilvl="5" w:tplc="DF06A0B2">
      <w:start w:val="1"/>
      <w:numFmt w:val="bullet"/>
      <w:lvlText w:val="•"/>
      <w:lvlJc w:val="left"/>
      <w:pPr>
        <w:ind w:left="5517" w:hanging="360"/>
      </w:pPr>
      <w:rPr>
        <w:rFonts w:hint="default"/>
      </w:rPr>
    </w:lvl>
    <w:lvl w:ilvl="6" w:tplc="76AE6BD4">
      <w:start w:val="1"/>
      <w:numFmt w:val="bullet"/>
      <w:lvlText w:val="•"/>
      <w:lvlJc w:val="left"/>
      <w:pPr>
        <w:ind w:left="6510" w:hanging="360"/>
      </w:pPr>
      <w:rPr>
        <w:rFonts w:hint="default"/>
      </w:rPr>
    </w:lvl>
    <w:lvl w:ilvl="7" w:tplc="25385D7C">
      <w:start w:val="1"/>
      <w:numFmt w:val="bullet"/>
      <w:lvlText w:val="•"/>
      <w:lvlJc w:val="left"/>
      <w:pPr>
        <w:ind w:left="7502" w:hanging="360"/>
      </w:pPr>
      <w:rPr>
        <w:rFonts w:hint="default"/>
      </w:rPr>
    </w:lvl>
    <w:lvl w:ilvl="8" w:tplc="E2BA7FB6">
      <w:start w:val="1"/>
      <w:numFmt w:val="bullet"/>
      <w:lvlText w:val="•"/>
      <w:lvlJc w:val="left"/>
      <w:pPr>
        <w:ind w:left="8495" w:hanging="360"/>
      </w:pPr>
      <w:rPr>
        <w:rFonts w:hint="default"/>
      </w:rPr>
    </w:lvl>
  </w:abstractNum>
  <w:abstractNum w:abstractNumId="37" w15:restartNumberingAfterBreak="0">
    <w:nsid w:val="1ECC3587"/>
    <w:multiLevelType w:val="hybridMultilevel"/>
    <w:tmpl w:val="6316B1F0"/>
    <w:lvl w:ilvl="0" w:tplc="0409000F">
      <w:start w:val="1"/>
      <w:numFmt w:val="decimal"/>
      <w:lvlText w:val="%1."/>
      <w:lvlJc w:val="left"/>
      <w:pPr>
        <w:ind w:left="723" w:hanging="360"/>
      </w:pPr>
    </w:lvl>
    <w:lvl w:ilvl="1" w:tplc="04090019">
      <w:start w:val="1"/>
      <w:numFmt w:val="lowerLetter"/>
      <w:lvlText w:val="%2."/>
      <w:lvlJc w:val="left"/>
      <w:pPr>
        <w:ind w:left="1443" w:hanging="360"/>
      </w:pPr>
    </w:lvl>
    <w:lvl w:ilvl="2" w:tplc="0409001B">
      <w:start w:val="1"/>
      <w:numFmt w:val="lowerRoman"/>
      <w:lvlText w:val="%3."/>
      <w:lvlJc w:val="right"/>
      <w:pPr>
        <w:ind w:left="2163" w:hanging="180"/>
      </w:pPr>
    </w:lvl>
    <w:lvl w:ilvl="3" w:tplc="0409000F">
      <w:start w:val="1"/>
      <w:numFmt w:val="decimal"/>
      <w:lvlText w:val="%4."/>
      <w:lvlJc w:val="left"/>
      <w:pPr>
        <w:ind w:left="2883" w:hanging="360"/>
      </w:pPr>
    </w:lvl>
    <w:lvl w:ilvl="4" w:tplc="04090019">
      <w:start w:val="1"/>
      <w:numFmt w:val="lowerLetter"/>
      <w:lvlText w:val="%5."/>
      <w:lvlJc w:val="left"/>
      <w:pPr>
        <w:ind w:left="3603" w:hanging="360"/>
      </w:pPr>
    </w:lvl>
    <w:lvl w:ilvl="5" w:tplc="0409001B">
      <w:start w:val="1"/>
      <w:numFmt w:val="lowerRoman"/>
      <w:lvlText w:val="%6."/>
      <w:lvlJc w:val="right"/>
      <w:pPr>
        <w:ind w:left="4323" w:hanging="180"/>
      </w:pPr>
    </w:lvl>
    <w:lvl w:ilvl="6" w:tplc="0409000F">
      <w:start w:val="1"/>
      <w:numFmt w:val="decimal"/>
      <w:lvlText w:val="%7."/>
      <w:lvlJc w:val="left"/>
      <w:pPr>
        <w:ind w:left="5043" w:hanging="360"/>
      </w:pPr>
    </w:lvl>
    <w:lvl w:ilvl="7" w:tplc="04090019">
      <w:start w:val="1"/>
      <w:numFmt w:val="lowerLetter"/>
      <w:lvlText w:val="%8."/>
      <w:lvlJc w:val="left"/>
      <w:pPr>
        <w:ind w:left="5763" w:hanging="360"/>
      </w:pPr>
    </w:lvl>
    <w:lvl w:ilvl="8" w:tplc="0409001B">
      <w:start w:val="1"/>
      <w:numFmt w:val="lowerRoman"/>
      <w:lvlText w:val="%9."/>
      <w:lvlJc w:val="right"/>
      <w:pPr>
        <w:ind w:left="6483" w:hanging="180"/>
      </w:pPr>
    </w:lvl>
  </w:abstractNum>
  <w:abstractNum w:abstractNumId="38" w15:restartNumberingAfterBreak="0">
    <w:nsid w:val="21E461F2"/>
    <w:multiLevelType w:val="hybridMultilevel"/>
    <w:tmpl w:val="B1F8096A"/>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5550EA"/>
    <w:multiLevelType w:val="hybridMultilevel"/>
    <w:tmpl w:val="C24219B4"/>
    <w:lvl w:ilvl="0" w:tplc="0409000F">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8C13B8"/>
    <w:multiLevelType w:val="multilevel"/>
    <w:tmpl w:val="42842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2AB3AFE"/>
    <w:multiLevelType w:val="hybridMultilevel"/>
    <w:tmpl w:val="E3B8AB4C"/>
    <w:lvl w:ilvl="0" w:tplc="F6B062B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1B50EE"/>
    <w:multiLevelType w:val="hybridMultilevel"/>
    <w:tmpl w:val="F3F80E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4C55628"/>
    <w:multiLevelType w:val="multilevel"/>
    <w:tmpl w:val="19F2BC22"/>
    <w:lvl w:ilvl="0">
      <w:start w:val="1"/>
      <w:numFmt w:val="decimal"/>
      <w:lvlText w:val="%1."/>
      <w:lvlJc w:val="left"/>
      <w:pPr>
        <w:ind w:left="720" w:hanging="360"/>
      </w:pPr>
      <w:rPr>
        <w:rFonts w:ascii="Franklin Gothic Book" w:eastAsia="Calibri" w:hAnsi="Franklin Gothic Book" w:cs="Calibri" w:hint="default"/>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2523763E"/>
    <w:multiLevelType w:val="hybridMultilevel"/>
    <w:tmpl w:val="D0E8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5DF239F"/>
    <w:multiLevelType w:val="hybridMultilevel"/>
    <w:tmpl w:val="7F0EC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7AF1BAE"/>
    <w:multiLevelType w:val="multilevel"/>
    <w:tmpl w:val="DF263412"/>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7" w15:restartNumberingAfterBreak="0">
    <w:nsid w:val="27DD161F"/>
    <w:multiLevelType w:val="multilevel"/>
    <w:tmpl w:val="DC2415DC"/>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27E233E4"/>
    <w:multiLevelType w:val="multilevel"/>
    <w:tmpl w:val="A3DA8C20"/>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9" w15:restartNumberingAfterBreak="0">
    <w:nsid w:val="282831F7"/>
    <w:multiLevelType w:val="multilevel"/>
    <w:tmpl w:val="376C90D2"/>
    <w:lvl w:ilvl="0">
      <w:start w:val="5"/>
      <w:numFmt w:val="decimal"/>
      <w:lvlText w:val="%1."/>
      <w:lvlJc w:val="left"/>
      <w:pPr>
        <w:ind w:left="372" w:hanging="37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29FC69A0"/>
    <w:multiLevelType w:val="multilevel"/>
    <w:tmpl w:val="BA3C2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A0B2CF0"/>
    <w:multiLevelType w:val="hybridMultilevel"/>
    <w:tmpl w:val="3D960358"/>
    <w:lvl w:ilvl="0" w:tplc="04090001">
      <w:start w:val="1"/>
      <w:numFmt w:val="bullet"/>
      <w:lvlText w:val=""/>
      <w:lvlJc w:val="left"/>
      <w:pPr>
        <w:ind w:left="723" w:hanging="360"/>
      </w:pPr>
      <w:rPr>
        <w:rFonts w:ascii="Symbol" w:hAnsi="Symbol" w:hint="default"/>
      </w:rPr>
    </w:lvl>
    <w:lvl w:ilvl="1" w:tplc="04090001">
      <w:start w:val="1"/>
      <w:numFmt w:val="bullet"/>
      <w:lvlText w:val=""/>
      <w:lvlJc w:val="left"/>
      <w:pPr>
        <w:ind w:left="1443" w:hanging="360"/>
      </w:pPr>
      <w:rPr>
        <w:rFonts w:ascii="Symbol" w:hAnsi="Symbol" w:hint="default"/>
      </w:r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52" w15:restartNumberingAfterBreak="0">
    <w:nsid w:val="2A9E2E1F"/>
    <w:multiLevelType w:val="hybridMultilevel"/>
    <w:tmpl w:val="2132FF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2ACC1F9D"/>
    <w:multiLevelType w:val="multilevel"/>
    <w:tmpl w:val="0A7C8D6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2AF1254B"/>
    <w:multiLevelType w:val="hybridMultilevel"/>
    <w:tmpl w:val="D0D89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547ABA"/>
    <w:multiLevelType w:val="hybridMultilevel"/>
    <w:tmpl w:val="6E80AAE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2C11482D"/>
    <w:multiLevelType w:val="hybridMultilevel"/>
    <w:tmpl w:val="73F89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F72D59"/>
    <w:multiLevelType w:val="multilevel"/>
    <w:tmpl w:val="40CC419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8" w15:restartNumberingAfterBreak="0">
    <w:nsid w:val="2DFB44C0"/>
    <w:multiLevelType w:val="hybridMultilevel"/>
    <w:tmpl w:val="ED2EB0C8"/>
    <w:lvl w:ilvl="0" w:tplc="C570177E">
      <w:start w:val="1"/>
      <w:numFmt w:val="bullet"/>
      <w:lvlText w:val="•"/>
      <w:lvlJc w:val="left"/>
      <w:pPr>
        <w:ind w:left="1099" w:hanging="360"/>
      </w:pPr>
      <w:rPr>
        <w:rFonts w:ascii="Calibri" w:eastAsia="Calibri" w:hAnsi="Calibri" w:hint="default"/>
        <w:sz w:val="22"/>
        <w:szCs w:val="22"/>
      </w:rPr>
    </w:lvl>
    <w:lvl w:ilvl="1" w:tplc="A3407658">
      <w:start w:val="1"/>
      <w:numFmt w:val="bullet"/>
      <w:lvlText w:val="o"/>
      <w:lvlJc w:val="left"/>
      <w:pPr>
        <w:ind w:left="1819" w:hanging="360"/>
      </w:pPr>
      <w:rPr>
        <w:rFonts w:ascii="Courier New" w:eastAsia="Courier New" w:hAnsi="Courier New" w:hint="default"/>
        <w:sz w:val="22"/>
        <w:szCs w:val="22"/>
      </w:rPr>
    </w:lvl>
    <w:lvl w:ilvl="2" w:tplc="823E2B22">
      <w:start w:val="1"/>
      <w:numFmt w:val="bullet"/>
      <w:lvlText w:val=""/>
      <w:lvlJc w:val="left"/>
      <w:pPr>
        <w:ind w:left="2539" w:hanging="360"/>
      </w:pPr>
      <w:rPr>
        <w:rFonts w:ascii="Wingdings" w:eastAsia="Wingdings" w:hAnsi="Wingdings" w:hint="default"/>
        <w:sz w:val="22"/>
        <w:szCs w:val="22"/>
      </w:rPr>
    </w:lvl>
    <w:lvl w:ilvl="3" w:tplc="12C0BCB8">
      <w:start w:val="1"/>
      <w:numFmt w:val="bullet"/>
      <w:lvlText w:val="•"/>
      <w:lvlJc w:val="left"/>
      <w:pPr>
        <w:ind w:left="3531" w:hanging="360"/>
      </w:pPr>
      <w:rPr>
        <w:rFonts w:hint="default"/>
      </w:rPr>
    </w:lvl>
    <w:lvl w:ilvl="4" w:tplc="697AE07E">
      <w:start w:val="1"/>
      <w:numFmt w:val="bullet"/>
      <w:lvlText w:val="•"/>
      <w:lvlJc w:val="left"/>
      <w:pPr>
        <w:ind w:left="4524" w:hanging="360"/>
      </w:pPr>
      <w:rPr>
        <w:rFonts w:hint="default"/>
      </w:rPr>
    </w:lvl>
    <w:lvl w:ilvl="5" w:tplc="DF06A0B2">
      <w:start w:val="1"/>
      <w:numFmt w:val="bullet"/>
      <w:lvlText w:val="•"/>
      <w:lvlJc w:val="left"/>
      <w:pPr>
        <w:ind w:left="5516" w:hanging="360"/>
      </w:pPr>
      <w:rPr>
        <w:rFonts w:hint="default"/>
      </w:rPr>
    </w:lvl>
    <w:lvl w:ilvl="6" w:tplc="76AE6BD4">
      <w:start w:val="1"/>
      <w:numFmt w:val="bullet"/>
      <w:lvlText w:val="•"/>
      <w:lvlJc w:val="left"/>
      <w:pPr>
        <w:ind w:left="6509" w:hanging="360"/>
      </w:pPr>
      <w:rPr>
        <w:rFonts w:hint="default"/>
      </w:rPr>
    </w:lvl>
    <w:lvl w:ilvl="7" w:tplc="25385D7C">
      <w:start w:val="1"/>
      <w:numFmt w:val="bullet"/>
      <w:lvlText w:val="•"/>
      <w:lvlJc w:val="left"/>
      <w:pPr>
        <w:ind w:left="7501" w:hanging="360"/>
      </w:pPr>
      <w:rPr>
        <w:rFonts w:hint="default"/>
      </w:rPr>
    </w:lvl>
    <w:lvl w:ilvl="8" w:tplc="E2BA7FB6">
      <w:start w:val="1"/>
      <w:numFmt w:val="bullet"/>
      <w:lvlText w:val="•"/>
      <w:lvlJc w:val="left"/>
      <w:pPr>
        <w:ind w:left="8494" w:hanging="360"/>
      </w:pPr>
      <w:rPr>
        <w:rFonts w:hint="default"/>
      </w:rPr>
    </w:lvl>
  </w:abstractNum>
  <w:abstractNum w:abstractNumId="59" w15:restartNumberingAfterBreak="0">
    <w:nsid w:val="2E495610"/>
    <w:multiLevelType w:val="multilevel"/>
    <w:tmpl w:val="A3DA8C20"/>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0" w15:restartNumberingAfterBreak="0">
    <w:nsid w:val="2EA942D3"/>
    <w:multiLevelType w:val="hybridMultilevel"/>
    <w:tmpl w:val="020E4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F4F1432"/>
    <w:multiLevelType w:val="hybridMultilevel"/>
    <w:tmpl w:val="FD22B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046309D"/>
    <w:multiLevelType w:val="multilevel"/>
    <w:tmpl w:val="755257C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3" w15:restartNumberingAfterBreak="0">
    <w:nsid w:val="317802B6"/>
    <w:multiLevelType w:val="hybridMultilevel"/>
    <w:tmpl w:val="86F610AC"/>
    <w:lvl w:ilvl="0" w:tplc="C570177E">
      <w:start w:val="1"/>
      <w:numFmt w:val="bullet"/>
      <w:lvlText w:val="•"/>
      <w:lvlJc w:val="left"/>
      <w:pPr>
        <w:ind w:left="722" w:hanging="360"/>
      </w:pPr>
      <w:rPr>
        <w:rFonts w:ascii="Calibri" w:eastAsia="Calibri" w:hAnsi="Calibri" w:hint="default"/>
        <w:sz w:val="22"/>
        <w:szCs w:val="22"/>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64" w15:restartNumberingAfterBreak="0">
    <w:nsid w:val="32150986"/>
    <w:multiLevelType w:val="hybridMultilevel"/>
    <w:tmpl w:val="1E08A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302240E"/>
    <w:multiLevelType w:val="multilevel"/>
    <w:tmpl w:val="A8B6C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33532AC1"/>
    <w:multiLevelType w:val="multilevel"/>
    <w:tmpl w:val="CDD6488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34E15754"/>
    <w:multiLevelType w:val="hybridMultilevel"/>
    <w:tmpl w:val="FA5A1564"/>
    <w:lvl w:ilvl="0" w:tplc="04090001">
      <w:start w:val="1"/>
      <w:numFmt w:val="bullet"/>
      <w:lvlText w:val=""/>
      <w:lvlJc w:val="left"/>
      <w:pPr>
        <w:ind w:left="716" w:hanging="360"/>
      </w:pPr>
      <w:rPr>
        <w:rFonts w:ascii="Symbol" w:hAnsi="Symbol" w:hint="default"/>
      </w:rPr>
    </w:lvl>
    <w:lvl w:ilvl="1" w:tplc="04090003">
      <w:start w:val="1"/>
      <w:numFmt w:val="bullet"/>
      <w:lvlText w:val="o"/>
      <w:lvlJc w:val="left"/>
      <w:pPr>
        <w:ind w:left="1436" w:hanging="360"/>
      </w:pPr>
      <w:rPr>
        <w:rFonts w:ascii="Courier New" w:hAnsi="Courier New" w:cs="Courier New" w:hint="default"/>
      </w:rPr>
    </w:lvl>
    <w:lvl w:ilvl="2" w:tplc="04090003">
      <w:start w:val="1"/>
      <w:numFmt w:val="bullet"/>
      <w:lvlText w:val="o"/>
      <w:lvlJc w:val="left"/>
      <w:pPr>
        <w:ind w:left="2156" w:hanging="360"/>
      </w:pPr>
      <w:rPr>
        <w:rFonts w:ascii="Courier New" w:hAnsi="Courier New" w:cs="Courier New"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68" w15:restartNumberingAfterBreak="0">
    <w:nsid w:val="357F7DCF"/>
    <w:multiLevelType w:val="multilevel"/>
    <w:tmpl w:val="176AC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366C0DAE"/>
    <w:multiLevelType w:val="hybridMultilevel"/>
    <w:tmpl w:val="1B50235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0" w15:restartNumberingAfterBreak="0">
    <w:nsid w:val="36A75CC4"/>
    <w:multiLevelType w:val="hybridMultilevel"/>
    <w:tmpl w:val="4EB27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7B56C0A"/>
    <w:multiLevelType w:val="hybridMultilevel"/>
    <w:tmpl w:val="DCAE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2" w15:restartNumberingAfterBreak="0">
    <w:nsid w:val="384143E3"/>
    <w:multiLevelType w:val="hybridMultilevel"/>
    <w:tmpl w:val="00B6BF86"/>
    <w:lvl w:ilvl="0" w:tplc="29F4FA7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8584941"/>
    <w:multiLevelType w:val="hybridMultilevel"/>
    <w:tmpl w:val="07D85724"/>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866732E"/>
    <w:multiLevelType w:val="hybridMultilevel"/>
    <w:tmpl w:val="A1445F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A8C5BBA"/>
    <w:multiLevelType w:val="hybridMultilevel"/>
    <w:tmpl w:val="5AE6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C4157A2"/>
    <w:multiLevelType w:val="hybridMultilevel"/>
    <w:tmpl w:val="23C005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CDA2B1E"/>
    <w:multiLevelType w:val="hybridMultilevel"/>
    <w:tmpl w:val="B002E9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3CFF3CA2"/>
    <w:multiLevelType w:val="hybridMultilevel"/>
    <w:tmpl w:val="DE7CFC08"/>
    <w:lvl w:ilvl="0" w:tplc="04090003">
      <w:start w:val="1"/>
      <w:numFmt w:val="bullet"/>
      <w:lvlText w:val="o"/>
      <w:lvlJc w:val="left"/>
      <w:pPr>
        <w:ind w:left="717" w:hanging="360"/>
      </w:pPr>
      <w:rPr>
        <w:rFonts w:ascii="Courier New" w:hAnsi="Courier New" w:cs="Courier New" w:hint="default"/>
      </w:rPr>
    </w:lvl>
    <w:lvl w:ilvl="1" w:tplc="04090003">
      <w:start w:val="1"/>
      <w:numFmt w:val="bullet"/>
      <w:lvlText w:val="o"/>
      <w:lvlJc w:val="left"/>
      <w:pPr>
        <w:ind w:left="1437" w:hanging="360"/>
      </w:pPr>
      <w:rPr>
        <w:rFonts w:ascii="Courier New" w:hAnsi="Courier New" w:cs="Courier New" w:hint="default"/>
      </w:rPr>
    </w:lvl>
    <w:lvl w:ilvl="2" w:tplc="04090005">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79" w15:restartNumberingAfterBreak="0">
    <w:nsid w:val="3D093C9D"/>
    <w:multiLevelType w:val="hybridMultilevel"/>
    <w:tmpl w:val="DE642D04"/>
    <w:lvl w:ilvl="0" w:tplc="6E68F6D8">
      <w:start w:val="1"/>
      <w:numFmt w:val="decimal"/>
      <w:lvlText w:val="%1."/>
      <w:lvlJc w:val="left"/>
      <w:pPr>
        <w:ind w:left="720" w:hanging="360"/>
      </w:pPr>
      <w:rPr>
        <w:rFonts w:ascii="Franklin Gothic Book" w:hAnsi="Franklin Gothic Book" w:hint="default"/>
        <w:b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3E25619D"/>
    <w:multiLevelType w:val="hybridMultilevel"/>
    <w:tmpl w:val="3EAE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FB958C2"/>
    <w:multiLevelType w:val="multilevel"/>
    <w:tmpl w:val="A3DA8C20"/>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2" w15:restartNumberingAfterBreak="0">
    <w:nsid w:val="3FCA58E8"/>
    <w:multiLevelType w:val="multilevel"/>
    <w:tmpl w:val="2D2C5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3FEB5F39"/>
    <w:multiLevelType w:val="hybridMultilevel"/>
    <w:tmpl w:val="5B8C5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0511CC2"/>
    <w:multiLevelType w:val="hybridMultilevel"/>
    <w:tmpl w:val="F73E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18F3F9E"/>
    <w:multiLevelType w:val="hybridMultilevel"/>
    <w:tmpl w:val="712864C2"/>
    <w:lvl w:ilvl="0" w:tplc="DB1AF7BE">
      <w:start w:val="1"/>
      <w:numFmt w:val="decimal"/>
      <w:pStyle w:val="ContentHeader"/>
      <w:lvlText w:val="%1."/>
      <w:lvlJc w:val="left"/>
      <w:pPr>
        <w:ind w:left="720" w:hanging="360"/>
      </w:pPr>
      <w:rPr>
        <w:rFonts w:ascii="Franklin Gothic Book" w:hAnsi="Franklin Gothic Book" w:hint="default"/>
        <w:color w:val="000000" w:themeColor="text1"/>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2A02C50"/>
    <w:multiLevelType w:val="multilevel"/>
    <w:tmpl w:val="19F2BC22"/>
    <w:lvl w:ilvl="0">
      <w:start w:val="1"/>
      <w:numFmt w:val="decimal"/>
      <w:lvlText w:val="%1."/>
      <w:lvlJc w:val="left"/>
      <w:pPr>
        <w:ind w:left="720" w:hanging="360"/>
      </w:pPr>
      <w:rPr>
        <w:rFonts w:ascii="Franklin Gothic Book" w:eastAsia="Calibri" w:hAnsi="Franklin Gothic Book" w:cs="Calibri" w:hint="default"/>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42DF221B"/>
    <w:multiLevelType w:val="hybridMultilevel"/>
    <w:tmpl w:val="20A02606"/>
    <w:lvl w:ilvl="0" w:tplc="4254F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3420D5B"/>
    <w:multiLevelType w:val="hybridMultilevel"/>
    <w:tmpl w:val="CE7CE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9" w15:restartNumberingAfterBreak="0">
    <w:nsid w:val="4549489E"/>
    <w:multiLevelType w:val="hybridMultilevel"/>
    <w:tmpl w:val="1C58A19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0" w15:restartNumberingAfterBreak="0">
    <w:nsid w:val="45AE5B48"/>
    <w:multiLevelType w:val="hybridMultilevel"/>
    <w:tmpl w:val="2D905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45F335EF"/>
    <w:multiLevelType w:val="hybridMultilevel"/>
    <w:tmpl w:val="7D7459F6"/>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C570177E">
      <w:start w:val="1"/>
      <w:numFmt w:val="bullet"/>
      <w:lvlText w:val="•"/>
      <w:lvlJc w:val="left"/>
      <w:pPr>
        <w:ind w:left="2160" w:hanging="180"/>
      </w:pPr>
      <w:rPr>
        <w:rFonts w:ascii="Calibri" w:eastAsia="Calibri" w:hAnsi="Calibri" w:hint="default"/>
        <w:b w:val="0"/>
        <w:sz w:val="22"/>
        <w:szCs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6980399"/>
    <w:multiLevelType w:val="multilevel"/>
    <w:tmpl w:val="4AE4A49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3" w15:restartNumberingAfterBreak="0">
    <w:nsid w:val="46EC09A1"/>
    <w:multiLevelType w:val="multilevel"/>
    <w:tmpl w:val="FA0096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471B2B73"/>
    <w:multiLevelType w:val="hybridMultilevel"/>
    <w:tmpl w:val="C1BE4886"/>
    <w:lvl w:ilvl="0" w:tplc="04090001">
      <w:start w:val="1"/>
      <w:numFmt w:val="bullet"/>
      <w:lvlText w:val=""/>
      <w:lvlJc w:val="left"/>
      <w:pPr>
        <w:ind w:left="725" w:hanging="360"/>
      </w:pPr>
      <w:rPr>
        <w:rFonts w:ascii="Symbol" w:hAnsi="Symbol" w:hint="default"/>
      </w:rPr>
    </w:lvl>
    <w:lvl w:ilvl="1" w:tplc="04090003">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95" w15:restartNumberingAfterBreak="0">
    <w:nsid w:val="47E02663"/>
    <w:multiLevelType w:val="hybridMultilevel"/>
    <w:tmpl w:val="95C4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94810B8"/>
    <w:multiLevelType w:val="hybridMultilevel"/>
    <w:tmpl w:val="10945256"/>
    <w:lvl w:ilvl="0" w:tplc="04090003">
      <w:start w:val="1"/>
      <w:numFmt w:val="bullet"/>
      <w:lvlText w:val="o"/>
      <w:lvlJc w:val="left"/>
      <w:pPr>
        <w:ind w:left="725" w:hanging="360"/>
      </w:pPr>
      <w:rPr>
        <w:rFonts w:ascii="Courier New" w:hAnsi="Courier New" w:cs="Courier New" w:hint="default"/>
      </w:rPr>
    </w:lvl>
    <w:lvl w:ilvl="1" w:tplc="04090003">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97" w15:restartNumberingAfterBreak="0">
    <w:nsid w:val="4AEA35BA"/>
    <w:multiLevelType w:val="hybridMultilevel"/>
    <w:tmpl w:val="C2A0F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C2A1F42"/>
    <w:multiLevelType w:val="multilevel"/>
    <w:tmpl w:val="A524C160"/>
    <w:lvl w:ilvl="0">
      <w:start w:val="1"/>
      <w:numFmt w:val="decimal"/>
      <w:lvlText w:val="%1."/>
      <w:lvlJc w:val="left"/>
      <w:pPr>
        <w:ind w:left="720" w:hanging="360"/>
      </w:pPr>
      <w:rPr>
        <w:rFonts w:ascii="Franklin Gothic Book" w:hAnsi="Franklin Gothic Book"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4D0214B9"/>
    <w:multiLevelType w:val="hybridMultilevel"/>
    <w:tmpl w:val="87A07DC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0" w15:restartNumberingAfterBreak="0">
    <w:nsid w:val="4E351B3B"/>
    <w:multiLevelType w:val="hybridMultilevel"/>
    <w:tmpl w:val="BBB4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081E52"/>
    <w:multiLevelType w:val="hybridMultilevel"/>
    <w:tmpl w:val="CDAE1100"/>
    <w:lvl w:ilvl="0" w:tplc="04090001">
      <w:start w:val="1"/>
      <w:numFmt w:val="bullet"/>
      <w:lvlText w:val=""/>
      <w:lvlJc w:val="left"/>
      <w:pPr>
        <w:ind w:left="716" w:hanging="360"/>
      </w:pPr>
      <w:rPr>
        <w:rFonts w:ascii="Symbol" w:hAnsi="Symbol" w:hint="default"/>
      </w:rPr>
    </w:lvl>
    <w:lvl w:ilvl="1" w:tplc="04090003">
      <w:start w:val="1"/>
      <w:numFmt w:val="bullet"/>
      <w:lvlText w:val="o"/>
      <w:lvlJc w:val="left"/>
      <w:pPr>
        <w:ind w:left="1436" w:hanging="360"/>
      </w:pPr>
      <w:rPr>
        <w:rFonts w:ascii="Courier New" w:hAnsi="Courier New" w:cs="Courier New" w:hint="default"/>
      </w:rPr>
    </w:lvl>
    <w:lvl w:ilvl="2" w:tplc="04090005">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102" w15:restartNumberingAfterBreak="0">
    <w:nsid w:val="516D0F97"/>
    <w:multiLevelType w:val="hybridMultilevel"/>
    <w:tmpl w:val="60B8DE46"/>
    <w:lvl w:ilvl="0" w:tplc="D2162C84">
      <w:start w:val="1"/>
      <w:numFmt w:val="decimal"/>
      <w:lvlText w:val="%1."/>
      <w:lvlJc w:val="left"/>
      <w:pPr>
        <w:ind w:left="720" w:hanging="360"/>
      </w:pPr>
      <w:rPr>
        <w:rFonts w:ascii="Franklin Gothic Book" w:hAnsi="Franklin Gothic Book"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24F6A9D"/>
    <w:multiLevelType w:val="multilevel"/>
    <w:tmpl w:val="C7AEF2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4" w15:restartNumberingAfterBreak="0">
    <w:nsid w:val="52695BD6"/>
    <w:multiLevelType w:val="multilevel"/>
    <w:tmpl w:val="EB025E7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527A69FA"/>
    <w:multiLevelType w:val="hybridMultilevel"/>
    <w:tmpl w:val="71425D80"/>
    <w:lvl w:ilvl="0" w:tplc="1F88088E">
      <w:start w:val="1"/>
      <w:numFmt w:val="bullet"/>
      <w:lvlText w:val="•"/>
      <w:lvlJc w:val="left"/>
      <w:pPr>
        <w:tabs>
          <w:tab w:val="num" w:pos="360"/>
        </w:tabs>
        <w:ind w:left="360" w:hanging="360"/>
      </w:pPr>
      <w:rPr>
        <w:rFonts w:ascii="Calibri" w:hAnsi="Calibri"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6" w15:restartNumberingAfterBreak="0">
    <w:nsid w:val="52E3156B"/>
    <w:multiLevelType w:val="hybridMultilevel"/>
    <w:tmpl w:val="A2B45D48"/>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107" w15:restartNumberingAfterBreak="0">
    <w:nsid w:val="56110F94"/>
    <w:multiLevelType w:val="hybridMultilevel"/>
    <w:tmpl w:val="CA6AE4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56803E2D"/>
    <w:multiLevelType w:val="hybridMultilevel"/>
    <w:tmpl w:val="C24219B4"/>
    <w:lvl w:ilvl="0" w:tplc="0409000F">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79418E3"/>
    <w:multiLevelType w:val="hybridMultilevel"/>
    <w:tmpl w:val="10A4CFAE"/>
    <w:lvl w:ilvl="0" w:tplc="C90A1F0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80A31CF"/>
    <w:multiLevelType w:val="multilevel"/>
    <w:tmpl w:val="A3DA8C20"/>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1" w15:restartNumberingAfterBreak="0">
    <w:nsid w:val="582E17CA"/>
    <w:multiLevelType w:val="hybridMultilevel"/>
    <w:tmpl w:val="B2D4F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8F44C76"/>
    <w:multiLevelType w:val="hybridMultilevel"/>
    <w:tmpl w:val="3A7E7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B8847F0"/>
    <w:multiLevelType w:val="multilevel"/>
    <w:tmpl w:val="755257C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4" w15:restartNumberingAfterBreak="0">
    <w:nsid w:val="5BCE3703"/>
    <w:multiLevelType w:val="hybridMultilevel"/>
    <w:tmpl w:val="6D40CC1A"/>
    <w:lvl w:ilvl="0" w:tplc="812605AA">
      <w:start w:val="1"/>
      <w:numFmt w:val="bullet"/>
      <w:lvlText w:val="•"/>
      <w:lvlJc w:val="left"/>
      <w:pPr>
        <w:tabs>
          <w:tab w:val="num" w:pos="720"/>
        </w:tabs>
        <w:ind w:left="720" w:hanging="360"/>
      </w:pPr>
      <w:rPr>
        <w:rFonts w:ascii="Arial" w:hAnsi="Arial" w:hint="default"/>
      </w:rPr>
    </w:lvl>
    <w:lvl w:ilvl="1" w:tplc="A1C8FFEA">
      <w:start w:val="1"/>
      <w:numFmt w:val="bullet"/>
      <w:lvlText w:val="•"/>
      <w:lvlJc w:val="left"/>
      <w:pPr>
        <w:tabs>
          <w:tab w:val="num" w:pos="1440"/>
        </w:tabs>
        <w:ind w:left="1440" w:hanging="360"/>
      </w:pPr>
      <w:rPr>
        <w:rFonts w:ascii="Arial" w:hAnsi="Arial" w:hint="default"/>
      </w:rPr>
    </w:lvl>
    <w:lvl w:ilvl="2" w:tplc="36DCE364" w:tentative="1">
      <w:start w:val="1"/>
      <w:numFmt w:val="bullet"/>
      <w:lvlText w:val="•"/>
      <w:lvlJc w:val="left"/>
      <w:pPr>
        <w:tabs>
          <w:tab w:val="num" w:pos="2160"/>
        </w:tabs>
        <w:ind w:left="2160" w:hanging="360"/>
      </w:pPr>
      <w:rPr>
        <w:rFonts w:ascii="Arial" w:hAnsi="Arial" w:hint="default"/>
      </w:rPr>
    </w:lvl>
    <w:lvl w:ilvl="3" w:tplc="EF32DAFC" w:tentative="1">
      <w:start w:val="1"/>
      <w:numFmt w:val="bullet"/>
      <w:lvlText w:val="•"/>
      <w:lvlJc w:val="left"/>
      <w:pPr>
        <w:tabs>
          <w:tab w:val="num" w:pos="2880"/>
        </w:tabs>
        <w:ind w:left="2880" w:hanging="360"/>
      </w:pPr>
      <w:rPr>
        <w:rFonts w:ascii="Arial" w:hAnsi="Arial" w:hint="default"/>
      </w:rPr>
    </w:lvl>
    <w:lvl w:ilvl="4" w:tplc="AF5CD65E" w:tentative="1">
      <w:start w:val="1"/>
      <w:numFmt w:val="bullet"/>
      <w:lvlText w:val="•"/>
      <w:lvlJc w:val="left"/>
      <w:pPr>
        <w:tabs>
          <w:tab w:val="num" w:pos="3600"/>
        </w:tabs>
        <w:ind w:left="3600" w:hanging="360"/>
      </w:pPr>
      <w:rPr>
        <w:rFonts w:ascii="Arial" w:hAnsi="Arial" w:hint="default"/>
      </w:rPr>
    </w:lvl>
    <w:lvl w:ilvl="5" w:tplc="596883C0" w:tentative="1">
      <w:start w:val="1"/>
      <w:numFmt w:val="bullet"/>
      <w:lvlText w:val="•"/>
      <w:lvlJc w:val="left"/>
      <w:pPr>
        <w:tabs>
          <w:tab w:val="num" w:pos="4320"/>
        </w:tabs>
        <w:ind w:left="4320" w:hanging="360"/>
      </w:pPr>
      <w:rPr>
        <w:rFonts w:ascii="Arial" w:hAnsi="Arial" w:hint="default"/>
      </w:rPr>
    </w:lvl>
    <w:lvl w:ilvl="6" w:tplc="F1306924" w:tentative="1">
      <w:start w:val="1"/>
      <w:numFmt w:val="bullet"/>
      <w:lvlText w:val="•"/>
      <w:lvlJc w:val="left"/>
      <w:pPr>
        <w:tabs>
          <w:tab w:val="num" w:pos="5040"/>
        </w:tabs>
        <w:ind w:left="5040" w:hanging="360"/>
      </w:pPr>
      <w:rPr>
        <w:rFonts w:ascii="Arial" w:hAnsi="Arial" w:hint="default"/>
      </w:rPr>
    </w:lvl>
    <w:lvl w:ilvl="7" w:tplc="F7841060" w:tentative="1">
      <w:start w:val="1"/>
      <w:numFmt w:val="bullet"/>
      <w:lvlText w:val="•"/>
      <w:lvlJc w:val="left"/>
      <w:pPr>
        <w:tabs>
          <w:tab w:val="num" w:pos="5760"/>
        </w:tabs>
        <w:ind w:left="5760" w:hanging="360"/>
      </w:pPr>
      <w:rPr>
        <w:rFonts w:ascii="Arial" w:hAnsi="Arial" w:hint="default"/>
      </w:rPr>
    </w:lvl>
    <w:lvl w:ilvl="8" w:tplc="764CD6B8"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5BEA6691"/>
    <w:multiLevelType w:val="hybridMultilevel"/>
    <w:tmpl w:val="DE642D04"/>
    <w:lvl w:ilvl="0" w:tplc="6E68F6D8">
      <w:start w:val="1"/>
      <w:numFmt w:val="decimal"/>
      <w:lvlText w:val="%1."/>
      <w:lvlJc w:val="left"/>
      <w:pPr>
        <w:ind w:left="720" w:hanging="360"/>
      </w:pPr>
      <w:rPr>
        <w:rFonts w:ascii="Franklin Gothic Book" w:hAnsi="Franklin Gothic Book" w:hint="default"/>
        <w:b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6" w15:restartNumberingAfterBreak="0">
    <w:nsid w:val="5D6770BB"/>
    <w:multiLevelType w:val="hybridMultilevel"/>
    <w:tmpl w:val="FE22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E1E763B"/>
    <w:multiLevelType w:val="hybridMultilevel"/>
    <w:tmpl w:val="2CDAF61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18" w15:restartNumberingAfterBreak="0">
    <w:nsid w:val="5E873A91"/>
    <w:multiLevelType w:val="hybridMultilevel"/>
    <w:tmpl w:val="2236C704"/>
    <w:lvl w:ilvl="0" w:tplc="1F8808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EFC3DE4"/>
    <w:multiLevelType w:val="hybridMultilevel"/>
    <w:tmpl w:val="25940A7C"/>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C570177E">
      <w:start w:val="1"/>
      <w:numFmt w:val="bullet"/>
      <w:lvlText w:val="•"/>
      <w:lvlJc w:val="left"/>
      <w:pPr>
        <w:ind w:left="2160" w:hanging="180"/>
      </w:pPr>
      <w:rPr>
        <w:rFonts w:ascii="Calibri" w:eastAsia="Calibri" w:hAnsi="Calibri" w:hint="default"/>
        <w:b w:val="0"/>
        <w:sz w:val="22"/>
        <w:szCs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F1867FC"/>
    <w:multiLevelType w:val="multilevel"/>
    <w:tmpl w:val="E42AA9DA"/>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5F8A0607"/>
    <w:multiLevelType w:val="hybridMultilevel"/>
    <w:tmpl w:val="F4949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17F1213"/>
    <w:multiLevelType w:val="multilevel"/>
    <w:tmpl w:val="4FBAE8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3" w15:restartNumberingAfterBreak="0">
    <w:nsid w:val="618B6A97"/>
    <w:multiLevelType w:val="multilevel"/>
    <w:tmpl w:val="62724B30"/>
    <w:lvl w:ilvl="0">
      <w:start w:val="4"/>
      <w:numFmt w:val="decimal"/>
      <w:lvlText w:val="%1."/>
      <w:lvlJc w:val="left"/>
      <w:pPr>
        <w:ind w:left="810" w:hanging="360"/>
      </w:pPr>
      <w:rPr>
        <w:rFonts w:hint="default"/>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4" w15:restartNumberingAfterBreak="0">
    <w:nsid w:val="61F118C6"/>
    <w:multiLevelType w:val="hybridMultilevel"/>
    <w:tmpl w:val="568CC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2477AFF"/>
    <w:multiLevelType w:val="hybridMultilevel"/>
    <w:tmpl w:val="96907F60"/>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2A7684E"/>
    <w:multiLevelType w:val="multilevel"/>
    <w:tmpl w:val="7BD665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2E66B8E"/>
    <w:multiLevelType w:val="hybridMultilevel"/>
    <w:tmpl w:val="E1DA1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37C6430"/>
    <w:multiLevelType w:val="multilevel"/>
    <w:tmpl w:val="B8B46D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3AA49B7"/>
    <w:multiLevelType w:val="hybridMultilevel"/>
    <w:tmpl w:val="5808B71E"/>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130" w15:restartNumberingAfterBreak="0">
    <w:nsid w:val="644E63AA"/>
    <w:multiLevelType w:val="hybridMultilevel"/>
    <w:tmpl w:val="DA14F17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F2F8D1D2">
      <w:numFmt w:val="bullet"/>
      <w:lvlText w:val="-"/>
      <w:lvlJc w:val="left"/>
      <w:pPr>
        <w:ind w:left="1980" w:hanging="360"/>
      </w:pPr>
      <w:rPr>
        <w:rFonts w:ascii="Times New Roman" w:eastAsiaTheme="minorHAnsi"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15:restartNumberingAfterBreak="0">
    <w:nsid w:val="64D103F9"/>
    <w:multiLevelType w:val="multilevel"/>
    <w:tmpl w:val="70A4B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2" w15:restartNumberingAfterBreak="0">
    <w:nsid w:val="6520586E"/>
    <w:multiLevelType w:val="multilevel"/>
    <w:tmpl w:val="91FAAADA"/>
    <w:lvl w:ilvl="0">
      <w:start w:val="6"/>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D2E50"/>
    <w:multiLevelType w:val="hybridMultilevel"/>
    <w:tmpl w:val="D02013D4"/>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4" w15:restartNumberingAfterBreak="0">
    <w:nsid w:val="65E416E4"/>
    <w:multiLevelType w:val="hybridMultilevel"/>
    <w:tmpl w:val="D51C1CFA"/>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135" w15:restartNumberingAfterBreak="0">
    <w:nsid w:val="67A16A9D"/>
    <w:multiLevelType w:val="hybridMultilevel"/>
    <w:tmpl w:val="99DCF2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84A38AD"/>
    <w:multiLevelType w:val="hybridMultilevel"/>
    <w:tmpl w:val="0546A0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15:restartNumberingAfterBreak="0">
    <w:nsid w:val="686D65CC"/>
    <w:multiLevelType w:val="hybridMultilevel"/>
    <w:tmpl w:val="4460A3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9EA030F"/>
    <w:multiLevelType w:val="hybridMultilevel"/>
    <w:tmpl w:val="6F626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A9C354D"/>
    <w:multiLevelType w:val="hybridMultilevel"/>
    <w:tmpl w:val="3BCA0FCA"/>
    <w:lvl w:ilvl="0" w:tplc="356CCDCC">
      <w:start w:val="1"/>
      <w:numFmt w:val="decimal"/>
      <w:lvlText w:val="%1."/>
      <w:lvlJc w:val="left"/>
      <w:pPr>
        <w:ind w:left="720" w:hanging="360"/>
      </w:pPr>
      <w:rPr>
        <w:rFonts w:ascii="Franklin Gothic Book" w:hAnsi="Franklin Gothic Book"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0" w15:restartNumberingAfterBreak="0">
    <w:nsid w:val="6B0A2033"/>
    <w:multiLevelType w:val="hybridMultilevel"/>
    <w:tmpl w:val="F0B62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B4B7BB2"/>
    <w:multiLevelType w:val="hybridMultilevel"/>
    <w:tmpl w:val="5D3AF6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6BBE17AE"/>
    <w:multiLevelType w:val="hybridMultilevel"/>
    <w:tmpl w:val="46A81ED8"/>
    <w:lvl w:ilvl="0" w:tplc="916C721A">
      <w:start w:val="1"/>
      <w:numFmt w:val="bullet"/>
      <w:lvlText w:val="•"/>
      <w:lvlJc w:val="left"/>
      <w:pPr>
        <w:tabs>
          <w:tab w:val="num" w:pos="720"/>
        </w:tabs>
        <w:ind w:left="720" w:hanging="360"/>
      </w:pPr>
      <w:rPr>
        <w:rFonts w:ascii="Arial" w:hAnsi="Arial" w:hint="default"/>
      </w:rPr>
    </w:lvl>
    <w:lvl w:ilvl="1" w:tplc="B91C1646">
      <w:start w:val="1"/>
      <w:numFmt w:val="bullet"/>
      <w:lvlText w:val="•"/>
      <w:lvlJc w:val="left"/>
      <w:pPr>
        <w:tabs>
          <w:tab w:val="num" w:pos="1440"/>
        </w:tabs>
        <w:ind w:left="1440" w:hanging="360"/>
      </w:pPr>
      <w:rPr>
        <w:rFonts w:ascii="Arial" w:hAnsi="Arial" w:hint="default"/>
      </w:rPr>
    </w:lvl>
    <w:lvl w:ilvl="2" w:tplc="F0929BDA" w:tentative="1">
      <w:start w:val="1"/>
      <w:numFmt w:val="bullet"/>
      <w:lvlText w:val="•"/>
      <w:lvlJc w:val="left"/>
      <w:pPr>
        <w:tabs>
          <w:tab w:val="num" w:pos="2160"/>
        </w:tabs>
        <w:ind w:left="2160" w:hanging="360"/>
      </w:pPr>
      <w:rPr>
        <w:rFonts w:ascii="Arial" w:hAnsi="Arial" w:hint="default"/>
      </w:rPr>
    </w:lvl>
    <w:lvl w:ilvl="3" w:tplc="756AE3B2" w:tentative="1">
      <w:start w:val="1"/>
      <w:numFmt w:val="bullet"/>
      <w:lvlText w:val="•"/>
      <w:lvlJc w:val="left"/>
      <w:pPr>
        <w:tabs>
          <w:tab w:val="num" w:pos="2880"/>
        </w:tabs>
        <w:ind w:left="2880" w:hanging="360"/>
      </w:pPr>
      <w:rPr>
        <w:rFonts w:ascii="Arial" w:hAnsi="Arial" w:hint="default"/>
      </w:rPr>
    </w:lvl>
    <w:lvl w:ilvl="4" w:tplc="AB84594A" w:tentative="1">
      <w:start w:val="1"/>
      <w:numFmt w:val="bullet"/>
      <w:lvlText w:val="•"/>
      <w:lvlJc w:val="left"/>
      <w:pPr>
        <w:tabs>
          <w:tab w:val="num" w:pos="3600"/>
        </w:tabs>
        <w:ind w:left="3600" w:hanging="360"/>
      </w:pPr>
      <w:rPr>
        <w:rFonts w:ascii="Arial" w:hAnsi="Arial" w:hint="default"/>
      </w:rPr>
    </w:lvl>
    <w:lvl w:ilvl="5" w:tplc="FD820434" w:tentative="1">
      <w:start w:val="1"/>
      <w:numFmt w:val="bullet"/>
      <w:lvlText w:val="•"/>
      <w:lvlJc w:val="left"/>
      <w:pPr>
        <w:tabs>
          <w:tab w:val="num" w:pos="4320"/>
        </w:tabs>
        <w:ind w:left="4320" w:hanging="360"/>
      </w:pPr>
      <w:rPr>
        <w:rFonts w:ascii="Arial" w:hAnsi="Arial" w:hint="default"/>
      </w:rPr>
    </w:lvl>
    <w:lvl w:ilvl="6" w:tplc="7A708E52" w:tentative="1">
      <w:start w:val="1"/>
      <w:numFmt w:val="bullet"/>
      <w:lvlText w:val="•"/>
      <w:lvlJc w:val="left"/>
      <w:pPr>
        <w:tabs>
          <w:tab w:val="num" w:pos="5040"/>
        </w:tabs>
        <w:ind w:left="5040" w:hanging="360"/>
      </w:pPr>
      <w:rPr>
        <w:rFonts w:ascii="Arial" w:hAnsi="Arial" w:hint="default"/>
      </w:rPr>
    </w:lvl>
    <w:lvl w:ilvl="7" w:tplc="4C5A81B0" w:tentative="1">
      <w:start w:val="1"/>
      <w:numFmt w:val="bullet"/>
      <w:lvlText w:val="•"/>
      <w:lvlJc w:val="left"/>
      <w:pPr>
        <w:tabs>
          <w:tab w:val="num" w:pos="5760"/>
        </w:tabs>
        <w:ind w:left="5760" w:hanging="360"/>
      </w:pPr>
      <w:rPr>
        <w:rFonts w:ascii="Arial" w:hAnsi="Arial" w:hint="default"/>
      </w:rPr>
    </w:lvl>
    <w:lvl w:ilvl="8" w:tplc="E0B629DE"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6C8D3EDE"/>
    <w:multiLevelType w:val="hybridMultilevel"/>
    <w:tmpl w:val="3B581AB0"/>
    <w:lvl w:ilvl="0" w:tplc="425419A6">
      <w:start w:val="1"/>
      <w:numFmt w:val="bullet"/>
      <w:lvlText w:val="•"/>
      <w:lvlJc w:val="left"/>
      <w:pPr>
        <w:tabs>
          <w:tab w:val="num" w:pos="720"/>
        </w:tabs>
        <w:ind w:left="720" w:hanging="360"/>
      </w:pPr>
      <w:rPr>
        <w:rFonts w:ascii="Arial" w:hAnsi="Arial" w:hint="default"/>
      </w:rPr>
    </w:lvl>
    <w:lvl w:ilvl="1" w:tplc="45CADA6E" w:tentative="1">
      <w:start w:val="1"/>
      <w:numFmt w:val="bullet"/>
      <w:lvlText w:val="•"/>
      <w:lvlJc w:val="left"/>
      <w:pPr>
        <w:tabs>
          <w:tab w:val="num" w:pos="1440"/>
        </w:tabs>
        <w:ind w:left="1440" w:hanging="360"/>
      </w:pPr>
      <w:rPr>
        <w:rFonts w:ascii="Arial" w:hAnsi="Arial" w:hint="default"/>
      </w:rPr>
    </w:lvl>
    <w:lvl w:ilvl="2" w:tplc="3E106B66" w:tentative="1">
      <w:start w:val="1"/>
      <w:numFmt w:val="bullet"/>
      <w:lvlText w:val="•"/>
      <w:lvlJc w:val="left"/>
      <w:pPr>
        <w:tabs>
          <w:tab w:val="num" w:pos="2160"/>
        </w:tabs>
        <w:ind w:left="2160" w:hanging="360"/>
      </w:pPr>
      <w:rPr>
        <w:rFonts w:ascii="Arial" w:hAnsi="Arial" w:hint="default"/>
      </w:rPr>
    </w:lvl>
    <w:lvl w:ilvl="3" w:tplc="BD96A6A0" w:tentative="1">
      <w:start w:val="1"/>
      <w:numFmt w:val="bullet"/>
      <w:lvlText w:val="•"/>
      <w:lvlJc w:val="left"/>
      <w:pPr>
        <w:tabs>
          <w:tab w:val="num" w:pos="2880"/>
        </w:tabs>
        <w:ind w:left="2880" w:hanging="360"/>
      </w:pPr>
      <w:rPr>
        <w:rFonts w:ascii="Arial" w:hAnsi="Arial" w:hint="default"/>
      </w:rPr>
    </w:lvl>
    <w:lvl w:ilvl="4" w:tplc="B5A041FE" w:tentative="1">
      <w:start w:val="1"/>
      <w:numFmt w:val="bullet"/>
      <w:lvlText w:val="•"/>
      <w:lvlJc w:val="left"/>
      <w:pPr>
        <w:tabs>
          <w:tab w:val="num" w:pos="3600"/>
        </w:tabs>
        <w:ind w:left="3600" w:hanging="360"/>
      </w:pPr>
      <w:rPr>
        <w:rFonts w:ascii="Arial" w:hAnsi="Arial" w:hint="default"/>
      </w:rPr>
    </w:lvl>
    <w:lvl w:ilvl="5" w:tplc="0128ACBC" w:tentative="1">
      <w:start w:val="1"/>
      <w:numFmt w:val="bullet"/>
      <w:lvlText w:val="•"/>
      <w:lvlJc w:val="left"/>
      <w:pPr>
        <w:tabs>
          <w:tab w:val="num" w:pos="4320"/>
        </w:tabs>
        <w:ind w:left="4320" w:hanging="360"/>
      </w:pPr>
      <w:rPr>
        <w:rFonts w:ascii="Arial" w:hAnsi="Arial" w:hint="default"/>
      </w:rPr>
    </w:lvl>
    <w:lvl w:ilvl="6" w:tplc="2236FCD6" w:tentative="1">
      <w:start w:val="1"/>
      <w:numFmt w:val="bullet"/>
      <w:lvlText w:val="•"/>
      <w:lvlJc w:val="left"/>
      <w:pPr>
        <w:tabs>
          <w:tab w:val="num" w:pos="5040"/>
        </w:tabs>
        <w:ind w:left="5040" w:hanging="360"/>
      </w:pPr>
      <w:rPr>
        <w:rFonts w:ascii="Arial" w:hAnsi="Arial" w:hint="default"/>
      </w:rPr>
    </w:lvl>
    <w:lvl w:ilvl="7" w:tplc="3216F10A" w:tentative="1">
      <w:start w:val="1"/>
      <w:numFmt w:val="bullet"/>
      <w:lvlText w:val="•"/>
      <w:lvlJc w:val="left"/>
      <w:pPr>
        <w:tabs>
          <w:tab w:val="num" w:pos="5760"/>
        </w:tabs>
        <w:ind w:left="5760" w:hanging="360"/>
      </w:pPr>
      <w:rPr>
        <w:rFonts w:ascii="Arial" w:hAnsi="Arial" w:hint="default"/>
      </w:rPr>
    </w:lvl>
    <w:lvl w:ilvl="8" w:tplc="BFD28F38"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6CC330F7"/>
    <w:multiLevelType w:val="hybridMultilevel"/>
    <w:tmpl w:val="BDA87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6D3CD3"/>
    <w:multiLevelType w:val="hybridMultilevel"/>
    <w:tmpl w:val="652257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320" w:hanging="24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D9D5E50"/>
    <w:multiLevelType w:val="multilevel"/>
    <w:tmpl w:val="2864C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15:restartNumberingAfterBreak="0">
    <w:nsid w:val="6DAE0695"/>
    <w:multiLevelType w:val="hybridMultilevel"/>
    <w:tmpl w:val="7AB63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E4D5302"/>
    <w:multiLevelType w:val="multilevel"/>
    <w:tmpl w:val="61067678"/>
    <w:lvl w:ilvl="0">
      <w:start w:val="3"/>
      <w:numFmt w:val="decimal"/>
      <w:lvlText w:val="%1."/>
      <w:lvlJc w:val="left"/>
      <w:pPr>
        <w:ind w:left="372" w:hanging="37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9" w15:restartNumberingAfterBreak="0">
    <w:nsid w:val="6EC3713F"/>
    <w:multiLevelType w:val="hybridMultilevel"/>
    <w:tmpl w:val="99CC8E88"/>
    <w:lvl w:ilvl="0" w:tplc="64847BA0">
      <w:start w:val="1"/>
      <w:numFmt w:val="decimal"/>
      <w:lvlText w:val="%1."/>
      <w:lvlJc w:val="left"/>
      <w:pPr>
        <w:ind w:left="720" w:hanging="360"/>
      </w:pPr>
      <w:rPr>
        <w:rFonts w:ascii="Franklin Gothic Book" w:hAnsi="Franklin Gothic Book"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ECF38E1"/>
    <w:multiLevelType w:val="multilevel"/>
    <w:tmpl w:val="CA665518"/>
    <w:lvl w:ilvl="0">
      <w:start w:val="1"/>
      <w:numFmt w:val="decimal"/>
      <w:pStyle w:val="WizardHeading11"/>
      <w:lvlText w:val="%1.0"/>
      <w:lvlJc w:val="left"/>
      <w:pPr>
        <w:tabs>
          <w:tab w:val="num" w:pos="1080"/>
        </w:tabs>
        <w:ind w:left="1080" w:hanging="1080"/>
      </w:pPr>
      <w:rPr>
        <w:rFonts w:ascii="Times New Roman" w:hAnsi="Times New Roman" w:cs="Times New Roman" w:hint="default"/>
        <w:b w:val="0"/>
        <w:i w:val="0"/>
        <w:caps w:val="0"/>
        <w:sz w:val="20"/>
        <w:szCs w:val="20"/>
      </w:rPr>
    </w:lvl>
    <w:lvl w:ilvl="1">
      <w:start w:val="1"/>
      <w:numFmt w:val="decimal"/>
      <w:pStyle w:val="WizardHeading21"/>
      <w:lvlText w:val="%1.%2."/>
      <w:lvlJc w:val="left"/>
      <w:pPr>
        <w:tabs>
          <w:tab w:val="num" w:pos="1080"/>
        </w:tabs>
        <w:ind w:left="1080" w:hanging="1080"/>
      </w:pPr>
      <w:rPr>
        <w:rFonts w:ascii="Times New Roman" w:hAnsi="Times New Roman" w:cs="Times New Roman" w:hint="default"/>
        <w:b w:val="0"/>
        <w:i w:val="0"/>
        <w:caps w:val="0"/>
        <w:color w:val="auto"/>
        <w:sz w:val="20"/>
        <w:szCs w:val="20"/>
      </w:rPr>
    </w:lvl>
    <w:lvl w:ilvl="2">
      <w:start w:val="1"/>
      <w:numFmt w:val="decimal"/>
      <w:pStyle w:val="WizardHeading30"/>
      <w:lvlText w:val="%1.%2.%3."/>
      <w:lvlJc w:val="left"/>
      <w:pPr>
        <w:tabs>
          <w:tab w:val="num" w:pos="1350"/>
        </w:tabs>
        <w:ind w:left="1350" w:hanging="1080"/>
      </w:pPr>
      <w:rPr>
        <w:rFonts w:ascii="Times New Roman" w:hAnsi="Times New Roman" w:cs="Times New Roman" w:hint="default"/>
        <w:b w:val="0"/>
        <w:i w:val="0"/>
        <w:caps w:val="0"/>
        <w:sz w:val="20"/>
      </w:rPr>
    </w:lvl>
    <w:lvl w:ilvl="3">
      <w:start w:val="1"/>
      <w:numFmt w:val="decimal"/>
      <w:pStyle w:val="WizardHeading40"/>
      <w:lvlText w:val="%1.%2.%3.%4."/>
      <w:lvlJc w:val="left"/>
      <w:pPr>
        <w:tabs>
          <w:tab w:val="num" w:pos="1530"/>
        </w:tabs>
        <w:ind w:left="1530" w:hanging="1080"/>
      </w:pPr>
      <w:rPr>
        <w:rFonts w:ascii="Times New Roman" w:hAnsi="Times New Roman" w:cs="Times New Roman" w:hint="default"/>
        <w:b w:val="0"/>
        <w:i w:val="0"/>
        <w:caps w:val="0"/>
        <w:sz w:val="20"/>
      </w:rPr>
    </w:lvl>
    <w:lvl w:ilvl="4">
      <w:start w:val="1"/>
      <w:numFmt w:val="decimal"/>
      <w:lvlText w:val="%1.%2.%3.%4.%5."/>
      <w:lvlJc w:val="left"/>
      <w:pPr>
        <w:tabs>
          <w:tab w:val="num" w:pos="1080"/>
        </w:tabs>
        <w:ind w:left="1080" w:hanging="1080"/>
      </w:pPr>
      <w:rPr>
        <w:rFonts w:ascii="Arial" w:hAnsi="Arial" w:hint="default"/>
        <w:b w:val="0"/>
        <w:i w:val="0"/>
        <w:caps w:val="0"/>
        <w:sz w:val="20"/>
      </w:rPr>
    </w:lvl>
    <w:lvl w:ilvl="5">
      <w:start w:val="1"/>
      <w:numFmt w:val="decimal"/>
      <w:lvlText w:val="%1.%2.%3.%4.%5.%6."/>
      <w:lvlJc w:val="left"/>
      <w:pPr>
        <w:tabs>
          <w:tab w:val="num" w:pos="1080"/>
        </w:tabs>
        <w:ind w:left="1080" w:hanging="1080"/>
      </w:pPr>
      <w:rPr>
        <w:rFonts w:ascii="Arial" w:hAnsi="Arial" w:hint="default"/>
        <w:b w:val="0"/>
        <w:i w:val="0"/>
        <w:caps w:val="0"/>
        <w:sz w:val="20"/>
      </w:rPr>
    </w:lvl>
    <w:lvl w:ilvl="6">
      <w:start w:val="1"/>
      <w:numFmt w:val="decimal"/>
      <w:lvlText w:val="%1.%2.%3.%4.%5.%6.%7."/>
      <w:lvlJc w:val="left"/>
      <w:pPr>
        <w:tabs>
          <w:tab w:val="num" w:pos="1440"/>
        </w:tabs>
        <w:ind w:left="1080" w:hanging="1080"/>
      </w:pPr>
      <w:rPr>
        <w:rFonts w:ascii="Arial" w:hAnsi="Arial" w:hint="default"/>
        <w:b w:val="0"/>
        <w:i w:val="0"/>
        <w:caps w:val="0"/>
        <w:sz w:val="20"/>
      </w:rPr>
    </w:lvl>
    <w:lvl w:ilvl="7">
      <w:start w:val="1"/>
      <w:numFmt w:val="decimal"/>
      <w:lvlText w:val="%1.%2.%3.%4.%5.%6.%7.%8."/>
      <w:lvlJc w:val="left"/>
      <w:pPr>
        <w:tabs>
          <w:tab w:val="num" w:pos="1440"/>
        </w:tabs>
        <w:ind w:left="1440" w:hanging="1440"/>
      </w:pPr>
      <w:rPr>
        <w:rFonts w:ascii="Arial" w:hAnsi="Arial" w:hint="default"/>
        <w:b w:val="0"/>
        <w:i w:val="0"/>
        <w:caps w:val="0"/>
        <w:sz w:val="20"/>
      </w:rPr>
    </w:lvl>
    <w:lvl w:ilvl="8">
      <w:start w:val="1"/>
      <w:numFmt w:val="decimal"/>
      <w:lvlText w:val="%1.%2.%3.%4.%5.%6.%7.%8.%9."/>
      <w:lvlJc w:val="left"/>
      <w:pPr>
        <w:tabs>
          <w:tab w:val="num" w:pos="1800"/>
        </w:tabs>
        <w:ind w:left="1440" w:hanging="1440"/>
      </w:pPr>
      <w:rPr>
        <w:rFonts w:ascii="Arial" w:hAnsi="Arial" w:hint="default"/>
        <w:b w:val="0"/>
        <w:i w:val="0"/>
        <w:caps w:val="0"/>
        <w:sz w:val="20"/>
      </w:rPr>
    </w:lvl>
  </w:abstractNum>
  <w:abstractNum w:abstractNumId="151" w15:restartNumberingAfterBreak="0">
    <w:nsid w:val="6F724382"/>
    <w:multiLevelType w:val="hybridMultilevel"/>
    <w:tmpl w:val="3C0E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FAD7ED5"/>
    <w:multiLevelType w:val="hybridMultilevel"/>
    <w:tmpl w:val="0616E7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3" w15:restartNumberingAfterBreak="0">
    <w:nsid w:val="70C15D83"/>
    <w:multiLevelType w:val="hybridMultilevel"/>
    <w:tmpl w:val="4D8C6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4" w15:restartNumberingAfterBreak="0">
    <w:nsid w:val="719E7D0B"/>
    <w:multiLevelType w:val="hybridMultilevel"/>
    <w:tmpl w:val="ADDC4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728B1729"/>
    <w:multiLevelType w:val="hybridMultilevel"/>
    <w:tmpl w:val="7CB83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 w15:restartNumberingAfterBreak="0">
    <w:nsid w:val="73F71B6E"/>
    <w:multiLevelType w:val="hybridMultilevel"/>
    <w:tmpl w:val="DE144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49C5105"/>
    <w:multiLevelType w:val="hybridMultilevel"/>
    <w:tmpl w:val="D88AA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4C87E09"/>
    <w:multiLevelType w:val="hybridMultilevel"/>
    <w:tmpl w:val="CD12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5F04A66"/>
    <w:multiLevelType w:val="hybridMultilevel"/>
    <w:tmpl w:val="F4062C5A"/>
    <w:lvl w:ilvl="0" w:tplc="05E20890">
      <w:start w:val="1"/>
      <w:numFmt w:val="decimal"/>
      <w:lvlText w:val="%1."/>
      <w:lvlJc w:val="left"/>
      <w:pPr>
        <w:ind w:left="360" w:hanging="360"/>
      </w:pPr>
      <w:rPr>
        <w:rFonts w:hint="default"/>
        <w:b w:val="0"/>
        <w:i w:val="0"/>
      </w:rPr>
    </w:lvl>
    <w:lvl w:ilvl="1" w:tplc="04090001">
      <w:start w:val="1"/>
      <w:numFmt w:val="bullet"/>
      <w:lvlText w:val=""/>
      <w:lvlJc w:val="left"/>
      <w:pPr>
        <w:ind w:left="1080" w:hanging="360"/>
      </w:pPr>
      <w:rPr>
        <w:rFonts w:ascii="Symbol" w:hAnsi="Symbol" w:hint="default"/>
      </w:rPr>
    </w:lvl>
    <w:lvl w:ilvl="2" w:tplc="F2F8D1D2">
      <w:numFmt w:val="bullet"/>
      <w:lvlText w:val="-"/>
      <w:lvlJc w:val="left"/>
      <w:pPr>
        <w:ind w:left="1980" w:hanging="360"/>
      </w:pPr>
      <w:rPr>
        <w:rFonts w:ascii="Times New Roman" w:eastAsiaTheme="minorHAnsi" w:hAnsi="Times New Roman" w:cs="Times New Roman" w:hint="default"/>
      </w:rPr>
    </w:lvl>
    <w:lvl w:ilvl="3" w:tplc="0409000F">
      <w:start w:val="1"/>
      <w:numFmt w:val="decimal"/>
      <w:lvlText w:val="%4."/>
      <w:lvlJc w:val="left"/>
      <w:pPr>
        <w:ind w:left="2520" w:hanging="360"/>
      </w:pPr>
      <w:rPr>
        <w:rFonts w:hint="default"/>
        <w:b/>
        <w:i w:val="0"/>
        <w:u w:val="none"/>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76172E6C"/>
    <w:multiLevelType w:val="hybridMultilevel"/>
    <w:tmpl w:val="1D3A7D06"/>
    <w:lvl w:ilvl="0" w:tplc="ECC842E0">
      <w:numFmt w:val="bullet"/>
      <w:lvlText w:val="•"/>
      <w:lvlJc w:val="left"/>
      <w:pPr>
        <w:ind w:left="1365" w:hanging="645"/>
      </w:pPr>
      <w:rPr>
        <w:rFonts w:ascii="Franklin Gothic Book" w:eastAsia="Times New Roman" w:hAnsi="Franklin Gothic Book"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77530ED4"/>
    <w:multiLevelType w:val="hybridMultilevel"/>
    <w:tmpl w:val="1A5811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2" w15:restartNumberingAfterBreak="0">
    <w:nsid w:val="776A5CAE"/>
    <w:multiLevelType w:val="hybridMultilevel"/>
    <w:tmpl w:val="A330F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3" w15:restartNumberingAfterBreak="0">
    <w:nsid w:val="793B0BE1"/>
    <w:multiLevelType w:val="hybridMultilevel"/>
    <w:tmpl w:val="AE20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A3172A0"/>
    <w:multiLevelType w:val="hybridMultilevel"/>
    <w:tmpl w:val="6884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A850C29"/>
    <w:multiLevelType w:val="hybridMultilevel"/>
    <w:tmpl w:val="8668A9B8"/>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8C5C4C44">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AB01397"/>
    <w:multiLevelType w:val="hybridMultilevel"/>
    <w:tmpl w:val="75862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CE64A2F"/>
    <w:multiLevelType w:val="hybridMultilevel"/>
    <w:tmpl w:val="2C004E7C"/>
    <w:lvl w:ilvl="0" w:tplc="5F9E8E08">
      <w:start w:val="1"/>
      <w:numFmt w:val="decimal"/>
      <w:lvlText w:val="%1."/>
      <w:lvlJc w:val="left"/>
      <w:pPr>
        <w:ind w:left="990" w:hanging="360"/>
      </w:pPr>
      <w:rPr>
        <w:rFonts w:hint="default"/>
      </w:rPr>
    </w:lvl>
    <w:lvl w:ilvl="1" w:tplc="04090001">
      <w:start w:val="1"/>
      <w:numFmt w:val="bullet"/>
      <w:lvlText w:val=""/>
      <w:lvlJc w:val="left"/>
      <w:pPr>
        <w:ind w:left="360" w:hanging="360"/>
      </w:pPr>
      <w:rPr>
        <w:rFonts w:ascii="Symbol" w:hAnsi="Symbol" w:hint="default"/>
        <w:b/>
        <w:sz w:val="22"/>
        <w:szCs w:val="22"/>
      </w:rPr>
    </w:lvl>
    <w:lvl w:ilvl="2" w:tplc="0409001B">
      <w:start w:val="1"/>
      <w:numFmt w:val="lowerRoman"/>
      <w:lvlText w:val="%3."/>
      <w:lvlJc w:val="right"/>
      <w:pPr>
        <w:ind w:left="2520" w:hanging="180"/>
      </w:pPr>
    </w:lvl>
    <w:lvl w:ilvl="3" w:tplc="77D005F0">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8" w15:restartNumberingAfterBreak="0">
    <w:nsid w:val="7DF73458"/>
    <w:multiLevelType w:val="multilevel"/>
    <w:tmpl w:val="40CC419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9" w15:restartNumberingAfterBreak="0">
    <w:nsid w:val="7EC639F6"/>
    <w:multiLevelType w:val="hybridMultilevel"/>
    <w:tmpl w:val="88A80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EE20172"/>
    <w:multiLevelType w:val="hybridMultilevel"/>
    <w:tmpl w:val="8BA49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1" w15:restartNumberingAfterBreak="0">
    <w:nsid w:val="7F291F29"/>
    <w:multiLevelType w:val="multilevel"/>
    <w:tmpl w:val="DC2415DC"/>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 w15:restartNumberingAfterBreak="0">
    <w:nsid w:val="7F524E2E"/>
    <w:multiLevelType w:val="hybridMultilevel"/>
    <w:tmpl w:val="58DC8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FE42484"/>
    <w:multiLevelType w:val="hybridMultilevel"/>
    <w:tmpl w:val="19261974"/>
    <w:lvl w:ilvl="0" w:tplc="04090001">
      <w:start w:val="1"/>
      <w:numFmt w:val="bullet"/>
      <w:lvlText w:val=""/>
      <w:lvlJc w:val="left"/>
      <w:pPr>
        <w:ind w:left="1100" w:hanging="360"/>
      </w:pPr>
      <w:rPr>
        <w:rFonts w:ascii="Symbol" w:hAnsi="Symbol" w:hint="default"/>
        <w:sz w:val="22"/>
        <w:szCs w:val="22"/>
      </w:rPr>
    </w:lvl>
    <w:lvl w:ilvl="1" w:tplc="A3407658">
      <w:start w:val="1"/>
      <w:numFmt w:val="bullet"/>
      <w:lvlText w:val="o"/>
      <w:lvlJc w:val="left"/>
      <w:pPr>
        <w:ind w:left="1820" w:hanging="360"/>
      </w:pPr>
      <w:rPr>
        <w:rFonts w:ascii="Courier New" w:eastAsia="Courier New" w:hAnsi="Courier New" w:hint="default"/>
        <w:sz w:val="22"/>
        <w:szCs w:val="22"/>
      </w:rPr>
    </w:lvl>
    <w:lvl w:ilvl="2" w:tplc="823E2B22">
      <w:start w:val="1"/>
      <w:numFmt w:val="bullet"/>
      <w:lvlText w:val=""/>
      <w:lvlJc w:val="left"/>
      <w:pPr>
        <w:ind w:left="2540" w:hanging="360"/>
      </w:pPr>
      <w:rPr>
        <w:rFonts w:ascii="Wingdings" w:eastAsia="Wingdings" w:hAnsi="Wingdings" w:hint="default"/>
        <w:sz w:val="22"/>
        <w:szCs w:val="22"/>
      </w:rPr>
    </w:lvl>
    <w:lvl w:ilvl="3" w:tplc="12C0BCB8">
      <w:start w:val="1"/>
      <w:numFmt w:val="bullet"/>
      <w:lvlText w:val="•"/>
      <w:lvlJc w:val="left"/>
      <w:pPr>
        <w:ind w:left="3532" w:hanging="360"/>
      </w:pPr>
      <w:rPr>
        <w:rFonts w:hint="default"/>
      </w:rPr>
    </w:lvl>
    <w:lvl w:ilvl="4" w:tplc="697AE07E">
      <w:start w:val="1"/>
      <w:numFmt w:val="bullet"/>
      <w:lvlText w:val="•"/>
      <w:lvlJc w:val="left"/>
      <w:pPr>
        <w:ind w:left="4525" w:hanging="360"/>
      </w:pPr>
      <w:rPr>
        <w:rFonts w:hint="default"/>
      </w:rPr>
    </w:lvl>
    <w:lvl w:ilvl="5" w:tplc="DF06A0B2">
      <w:start w:val="1"/>
      <w:numFmt w:val="bullet"/>
      <w:lvlText w:val="•"/>
      <w:lvlJc w:val="left"/>
      <w:pPr>
        <w:ind w:left="5517" w:hanging="360"/>
      </w:pPr>
      <w:rPr>
        <w:rFonts w:hint="default"/>
      </w:rPr>
    </w:lvl>
    <w:lvl w:ilvl="6" w:tplc="76AE6BD4">
      <w:start w:val="1"/>
      <w:numFmt w:val="bullet"/>
      <w:lvlText w:val="•"/>
      <w:lvlJc w:val="left"/>
      <w:pPr>
        <w:ind w:left="6510" w:hanging="360"/>
      </w:pPr>
      <w:rPr>
        <w:rFonts w:hint="default"/>
      </w:rPr>
    </w:lvl>
    <w:lvl w:ilvl="7" w:tplc="25385D7C">
      <w:start w:val="1"/>
      <w:numFmt w:val="bullet"/>
      <w:lvlText w:val="•"/>
      <w:lvlJc w:val="left"/>
      <w:pPr>
        <w:ind w:left="7502" w:hanging="360"/>
      </w:pPr>
      <w:rPr>
        <w:rFonts w:hint="default"/>
      </w:rPr>
    </w:lvl>
    <w:lvl w:ilvl="8" w:tplc="E2BA7FB6">
      <w:start w:val="1"/>
      <w:numFmt w:val="bullet"/>
      <w:lvlText w:val="•"/>
      <w:lvlJc w:val="left"/>
      <w:pPr>
        <w:ind w:left="8495" w:hanging="360"/>
      </w:pPr>
      <w:rPr>
        <w:rFonts w:hint="default"/>
      </w:rPr>
    </w:lvl>
  </w:abstractNum>
  <w:num w:numId="1">
    <w:abstractNumId w:val="141"/>
  </w:num>
  <w:num w:numId="2">
    <w:abstractNumId w:val="154"/>
  </w:num>
  <w:num w:numId="3">
    <w:abstractNumId w:val="130"/>
  </w:num>
  <w:num w:numId="4">
    <w:abstractNumId w:val="138"/>
  </w:num>
  <w:num w:numId="5">
    <w:abstractNumId w:val="60"/>
  </w:num>
  <w:num w:numId="6">
    <w:abstractNumId w:val="35"/>
  </w:num>
  <w:num w:numId="7">
    <w:abstractNumId w:val="85"/>
  </w:num>
  <w:num w:numId="8">
    <w:abstractNumId w:val="150"/>
  </w:num>
  <w:num w:numId="9">
    <w:abstractNumId w:val="26"/>
  </w:num>
  <w:num w:numId="10">
    <w:abstractNumId w:val="83"/>
  </w:num>
  <w:num w:numId="11">
    <w:abstractNumId w:val="167"/>
  </w:num>
  <w:num w:numId="12">
    <w:abstractNumId w:val="115"/>
  </w:num>
  <w:num w:numId="13">
    <w:abstractNumId w:val="55"/>
  </w:num>
  <w:num w:numId="14">
    <w:abstractNumId w:val="4"/>
  </w:num>
  <w:num w:numId="15">
    <w:abstractNumId w:val="18"/>
  </w:num>
  <w:num w:numId="16">
    <w:abstractNumId w:val="153"/>
  </w:num>
  <w:num w:numId="17">
    <w:abstractNumId w:val="162"/>
  </w:num>
  <w:num w:numId="18">
    <w:abstractNumId w:val="56"/>
  </w:num>
  <w:num w:numId="19">
    <w:abstractNumId w:val="127"/>
  </w:num>
  <w:num w:numId="20">
    <w:abstractNumId w:val="80"/>
  </w:num>
  <w:num w:numId="21">
    <w:abstractNumId w:val="163"/>
  </w:num>
  <w:num w:numId="22">
    <w:abstractNumId w:val="97"/>
  </w:num>
  <w:num w:numId="23">
    <w:abstractNumId w:val="57"/>
  </w:num>
  <w:num w:numId="24">
    <w:abstractNumId w:val="168"/>
  </w:num>
  <w:num w:numId="25">
    <w:abstractNumId w:val="156"/>
  </w:num>
  <w:num w:numId="26">
    <w:abstractNumId w:val="76"/>
  </w:num>
  <w:num w:numId="27">
    <w:abstractNumId w:val="71"/>
  </w:num>
  <w:num w:numId="28">
    <w:abstractNumId w:val="145"/>
  </w:num>
  <w:num w:numId="29">
    <w:abstractNumId w:val="12"/>
  </w:num>
  <w:num w:numId="30">
    <w:abstractNumId w:val="117"/>
  </w:num>
  <w:num w:numId="31">
    <w:abstractNumId w:val="58"/>
  </w:num>
  <w:num w:numId="32">
    <w:abstractNumId w:val="15"/>
  </w:num>
  <w:num w:numId="33">
    <w:abstractNumId w:val="66"/>
  </w:num>
  <w:num w:numId="34">
    <w:abstractNumId w:val="17"/>
  </w:num>
  <w:num w:numId="35">
    <w:abstractNumId w:val="86"/>
  </w:num>
  <w:num w:numId="36">
    <w:abstractNumId w:val="9"/>
  </w:num>
  <w:num w:numId="37">
    <w:abstractNumId w:val="51"/>
  </w:num>
  <w:num w:numId="38">
    <w:abstractNumId w:val="70"/>
  </w:num>
  <w:num w:numId="39">
    <w:abstractNumId w:val="139"/>
  </w:num>
  <w:num w:numId="40">
    <w:abstractNumId w:val="8"/>
  </w:num>
  <w:num w:numId="41">
    <w:abstractNumId w:val="3"/>
  </w:num>
  <w:num w:numId="42">
    <w:abstractNumId w:val="124"/>
  </w:num>
  <w:num w:numId="43">
    <w:abstractNumId w:val="34"/>
  </w:num>
  <w:num w:numId="44">
    <w:abstractNumId w:val="112"/>
  </w:num>
  <w:num w:numId="45">
    <w:abstractNumId w:val="25"/>
  </w:num>
  <w:num w:numId="46">
    <w:abstractNumId w:val="78"/>
  </w:num>
  <w:num w:numId="47">
    <w:abstractNumId w:val="111"/>
  </w:num>
  <w:num w:numId="48">
    <w:abstractNumId w:val="85"/>
    <w:lvlOverride w:ilvl="0">
      <w:startOverride w:val="1"/>
    </w:lvlOverride>
  </w:num>
  <w:num w:numId="49">
    <w:abstractNumId w:val="5"/>
  </w:num>
  <w:num w:numId="50">
    <w:abstractNumId w:val="92"/>
  </w:num>
  <w:num w:numId="51">
    <w:abstractNumId w:val="104"/>
  </w:num>
  <w:num w:numId="52">
    <w:abstractNumId w:val="50"/>
  </w:num>
  <w:num w:numId="53">
    <w:abstractNumId w:val="103"/>
  </w:num>
  <w:num w:numId="54">
    <w:abstractNumId w:val="40"/>
  </w:num>
  <w:num w:numId="55">
    <w:abstractNumId w:val="144"/>
  </w:num>
  <w:num w:numId="56">
    <w:abstractNumId w:val="68"/>
  </w:num>
  <w:num w:numId="57">
    <w:abstractNumId w:val="126"/>
  </w:num>
  <w:num w:numId="58">
    <w:abstractNumId w:val="122"/>
  </w:num>
  <w:num w:numId="59">
    <w:abstractNumId w:val="65"/>
  </w:num>
  <w:num w:numId="60">
    <w:abstractNumId w:val="128"/>
  </w:num>
  <w:num w:numId="61">
    <w:abstractNumId w:val="52"/>
  </w:num>
  <w:num w:numId="62">
    <w:abstractNumId w:val="160"/>
  </w:num>
  <w:num w:numId="63">
    <w:abstractNumId w:val="89"/>
  </w:num>
  <w:num w:numId="64">
    <w:abstractNumId w:val="67"/>
  </w:num>
  <w:num w:numId="65">
    <w:abstractNumId w:val="101"/>
  </w:num>
  <w:num w:numId="66">
    <w:abstractNumId w:val="109"/>
  </w:num>
  <w:num w:numId="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1"/>
  </w:num>
  <w:num w:numId="69">
    <w:abstractNumId w:val="21"/>
  </w:num>
  <w:num w:numId="70">
    <w:abstractNumId w:val="164"/>
  </w:num>
  <w:num w:numId="71">
    <w:abstractNumId w:val="120"/>
  </w:num>
  <w:num w:numId="72">
    <w:abstractNumId w:val="13"/>
  </w:num>
  <w:num w:numId="73">
    <w:abstractNumId w:val="123"/>
  </w:num>
  <w:num w:numId="74">
    <w:abstractNumId w:val="53"/>
  </w:num>
  <w:num w:numId="75">
    <w:abstractNumId w:val="33"/>
  </w:num>
  <w:num w:numId="76">
    <w:abstractNumId w:val="75"/>
  </w:num>
  <w:num w:numId="77">
    <w:abstractNumId w:val="79"/>
  </w:num>
  <w:num w:numId="78">
    <w:abstractNumId w:val="6"/>
  </w:num>
  <w:num w:numId="79">
    <w:abstractNumId w:val="100"/>
  </w:num>
  <w:num w:numId="80">
    <w:abstractNumId w:val="84"/>
  </w:num>
  <w:num w:numId="81">
    <w:abstractNumId w:val="135"/>
  </w:num>
  <w:num w:numId="82">
    <w:abstractNumId w:val="165"/>
  </w:num>
  <w:num w:numId="83">
    <w:abstractNumId w:val="38"/>
  </w:num>
  <w:num w:numId="84">
    <w:abstractNumId w:val="47"/>
  </w:num>
  <w:num w:numId="85">
    <w:abstractNumId w:val="125"/>
  </w:num>
  <w:num w:numId="86">
    <w:abstractNumId w:val="73"/>
  </w:num>
  <w:num w:numId="87">
    <w:abstractNumId w:val="36"/>
  </w:num>
  <w:num w:numId="88">
    <w:abstractNumId w:val="20"/>
  </w:num>
  <w:num w:numId="89">
    <w:abstractNumId w:val="119"/>
  </w:num>
  <w:num w:numId="90">
    <w:abstractNumId w:val="91"/>
  </w:num>
  <w:num w:numId="91">
    <w:abstractNumId w:val="63"/>
  </w:num>
  <w:num w:numId="92">
    <w:abstractNumId w:val="159"/>
  </w:num>
  <w:num w:numId="93">
    <w:abstractNumId w:val="169"/>
  </w:num>
  <w:num w:numId="94">
    <w:abstractNumId w:val="64"/>
  </w:num>
  <w:num w:numId="95">
    <w:abstractNumId w:val="151"/>
  </w:num>
  <w:num w:numId="96">
    <w:abstractNumId w:val="54"/>
  </w:num>
  <w:num w:numId="97">
    <w:abstractNumId w:val="147"/>
  </w:num>
  <w:num w:numId="98">
    <w:abstractNumId w:val="95"/>
  </w:num>
  <w:num w:numId="99">
    <w:abstractNumId w:val="69"/>
  </w:num>
  <w:num w:numId="100">
    <w:abstractNumId w:val="173"/>
  </w:num>
  <w:num w:numId="101">
    <w:abstractNumId w:val="94"/>
  </w:num>
  <w:num w:numId="102">
    <w:abstractNumId w:val="19"/>
  </w:num>
  <w:num w:numId="103">
    <w:abstractNumId w:val="2"/>
  </w:num>
  <w:num w:numId="104">
    <w:abstractNumId w:val="74"/>
  </w:num>
  <w:num w:numId="105">
    <w:abstractNumId w:val="114"/>
  </w:num>
  <w:num w:numId="106">
    <w:abstractNumId w:val="142"/>
  </w:num>
  <w:num w:numId="107">
    <w:abstractNumId w:val="23"/>
  </w:num>
  <w:num w:numId="108">
    <w:abstractNumId w:val="24"/>
  </w:num>
  <w:num w:numId="109">
    <w:abstractNumId w:val="43"/>
  </w:num>
  <w:num w:numId="110">
    <w:abstractNumId w:val="143"/>
  </w:num>
  <w:num w:numId="111">
    <w:abstractNumId w:val="93"/>
  </w:num>
  <w:num w:numId="112">
    <w:abstractNumId w:val="99"/>
  </w:num>
  <w:num w:numId="113">
    <w:abstractNumId w:val="131"/>
  </w:num>
  <w:num w:numId="114">
    <w:abstractNumId w:val="82"/>
  </w:num>
  <w:num w:numId="115">
    <w:abstractNumId w:val="11"/>
  </w:num>
  <w:num w:numId="116">
    <w:abstractNumId w:val="113"/>
  </w:num>
  <w:num w:numId="117">
    <w:abstractNumId w:val="62"/>
  </w:num>
  <w:num w:numId="118">
    <w:abstractNumId w:val="148"/>
  </w:num>
  <w:num w:numId="119">
    <w:abstractNumId w:val="30"/>
  </w:num>
  <w:num w:numId="120">
    <w:abstractNumId w:val="49"/>
  </w:num>
  <w:num w:numId="121">
    <w:abstractNumId w:val="132"/>
  </w:num>
  <w:num w:numId="122">
    <w:abstractNumId w:val="44"/>
  </w:num>
  <w:num w:numId="123">
    <w:abstractNumId w:val="152"/>
  </w:num>
  <w:num w:numId="124">
    <w:abstractNumId w:val="140"/>
  </w:num>
  <w:num w:numId="125">
    <w:abstractNumId w:val="22"/>
  </w:num>
  <w:num w:numId="126">
    <w:abstractNumId w:val="28"/>
  </w:num>
  <w:num w:numId="127">
    <w:abstractNumId w:val="27"/>
  </w:num>
  <w:num w:numId="128">
    <w:abstractNumId w:val="106"/>
  </w:num>
  <w:num w:numId="129">
    <w:abstractNumId w:val="171"/>
  </w:num>
  <w:num w:numId="130">
    <w:abstractNumId w:val="31"/>
  </w:num>
  <w:num w:numId="131">
    <w:abstractNumId w:val="118"/>
  </w:num>
  <w:num w:numId="132">
    <w:abstractNumId w:val="105"/>
  </w:num>
  <w:num w:numId="133">
    <w:abstractNumId w:val="37"/>
  </w:num>
  <w:num w:numId="134">
    <w:abstractNumId w:val="98"/>
  </w:num>
  <w:num w:numId="135">
    <w:abstractNumId w:val="1"/>
  </w:num>
  <w:num w:numId="136">
    <w:abstractNumId w:val="146"/>
  </w:num>
  <w:num w:numId="137">
    <w:abstractNumId w:val="61"/>
  </w:num>
  <w:num w:numId="138">
    <w:abstractNumId w:val="46"/>
  </w:num>
  <w:num w:numId="139">
    <w:abstractNumId w:val="72"/>
  </w:num>
  <w:num w:numId="140">
    <w:abstractNumId w:val="129"/>
  </w:num>
  <w:num w:numId="141">
    <w:abstractNumId w:val="48"/>
  </w:num>
  <w:num w:numId="142">
    <w:abstractNumId w:val="108"/>
  </w:num>
  <w:num w:numId="143">
    <w:abstractNumId w:val="7"/>
  </w:num>
  <w:num w:numId="144">
    <w:abstractNumId w:val="39"/>
  </w:num>
  <w:num w:numId="145">
    <w:abstractNumId w:val="45"/>
  </w:num>
  <w:num w:numId="146">
    <w:abstractNumId w:val="170"/>
  </w:num>
  <w:num w:numId="147">
    <w:abstractNumId w:val="42"/>
  </w:num>
  <w:num w:numId="148">
    <w:abstractNumId w:val="88"/>
  </w:num>
  <w:num w:numId="149">
    <w:abstractNumId w:val="59"/>
  </w:num>
  <w:num w:numId="150">
    <w:abstractNumId w:val="102"/>
  </w:num>
  <w:num w:numId="151">
    <w:abstractNumId w:val="137"/>
  </w:num>
  <w:num w:numId="152">
    <w:abstractNumId w:val="10"/>
  </w:num>
  <w:num w:numId="153">
    <w:abstractNumId w:val="81"/>
  </w:num>
  <w:num w:numId="154">
    <w:abstractNumId w:val="87"/>
  </w:num>
  <w:num w:numId="155">
    <w:abstractNumId w:val="149"/>
  </w:num>
  <w:num w:numId="156">
    <w:abstractNumId w:val="116"/>
  </w:num>
  <w:num w:numId="157">
    <w:abstractNumId w:val="14"/>
  </w:num>
  <w:num w:numId="158">
    <w:abstractNumId w:val="172"/>
  </w:num>
  <w:num w:numId="159">
    <w:abstractNumId w:val="157"/>
  </w:num>
  <w:num w:numId="160">
    <w:abstractNumId w:val="136"/>
  </w:num>
  <w:num w:numId="161">
    <w:abstractNumId w:val="107"/>
  </w:num>
  <w:num w:numId="162">
    <w:abstractNumId w:val="90"/>
  </w:num>
  <w:num w:numId="163">
    <w:abstractNumId w:val="32"/>
  </w:num>
  <w:num w:numId="164">
    <w:abstractNumId w:val="134"/>
  </w:num>
  <w:num w:numId="165">
    <w:abstractNumId w:val="158"/>
  </w:num>
  <w:num w:numId="166">
    <w:abstractNumId w:val="110"/>
  </w:num>
  <w:num w:numId="167">
    <w:abstractNumId w:val="16"/>
  </w:num>
  <w:num w:numId="168">
    <w:abstractNumId w:val="133"/>
  </w:num>
  <w:num w:numId="169">
    <w:abstractNumId w:val="121"/>
  </w:num>
  <w:num w:numId="170">
    <w:abstractNumId w:val="155"/>
  </w:num>
  <w:num w:numId="171">
    <w:abstractNumId w:val="77"/>
  </w:num>
  <w:num w:numId="172">
    <w:abstractNumId w:val="161"/>
  </w:num>
  <w:num w:numId="173">
    <w:abstractNumId w:val="0"/>
  </w:num>
  <w:num w:numId="174">
    <w:abstractNumId w:val="166"/>
  </w:num>
  <w:num w:numId="175">
    <w:abstractNumId w:val="29"/>
  </w:num>
  <w:num w:numId="176">
    <w:abstractNumId w:val="96"/>
  </w:num>
  <w:numIdMacAtCleanup w:val="1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y Kukulya">
    <w15:presenceInfo w15:providerId="Windows Live" w15:userId="ccf0a9bdb8ebe8ae"/>
  </w15:person>
  <w15:person w15:author="Randy A Kee">
    <w15:presenceInfo w15:providerId="AD" w15:userId="S-1-5-21-985031297-1542154364-2908406550-1008429"/>
  </w15:person>
  <w15:person w15:author="Kamerer, Susan (CTR)">
    <w15:presenceInfo w15:providerId="None" w15:userId="Kamerer, Susan (CTR)"/>
  </w15:person>
  <w15:person w15:author="Amy Kukulya [2]">
    <w15:presenceInfo w15:providerId="None" w15:userId="Amy Kukulya"/>
  </w15:person>
  <w15:person w15:author="CAeppli">
    <w15:presenceInfo w15:providerId="None" w15:userId="CAeppli"/>
  </w15:person>
  <w15:person w15:author="Patrick Tomco">
    <w15:presenceInfo w15:providerId="None" w15:userId="Patrick Tomco"/>
  </w15:person>
  <w15:person w15:author="Megan Verfaillie">
    <w15:presenceInfo w15:providerId="Windows Live" w15:userId="c3d95f42a1cd8117"/>
  </w15:person>
  <w15:person w15:author="Shawn Butler">
    <w15:presenceInfo w15:providerId="Windows Live" w15:userId="4ce3aac7201297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0"/>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E6A"/>
    <w:rsid w:val="0000012C"/>
    <w:rsid w:val="000001A6"/>
    <w:rsid w:val="00000CC6"/>
    <w:rsid w:val="000012BB"/>
    <w:rsid w:val="00001B92"/>
    <w:rsid w:val="00001BF1"/>
    <w:rsid w:val="00002037"/>
    <w:rsid w:val="00002926"/>
    <w:rsid w:val="00002B38"/>
    <w:rsid w:val="00003051"/>
    <w:rsid w:val="00003209"/>
    <w:rsid w:val="00003588"/>
    <w:rsid w:val="00003641"/>
    <w:rsid w:val="000050C1"/>
    <w:rsid w:val="00005CF8"/>
    <w:rsid w:val="00005EA5"/>
    <w:rsid w:val="0000613F"/>
    <w:rsid w:val="000061EE"/>
    <w:rsid w:val="000064AF"/>
    <w:rsid w:val="00006837"/>
    <w:rsid w:val="00006872"/>
    <w:rsid w:val="00006A6D"/>
    <w:rsid w:val="00006CAD"/>
    <w:rsid w:val="00007229"/>
    <w:rsid w:val="00007CBC"/>
    <w:rsid w:val="000102E0"/>
    <w:rsid w:val="00010753"/>
    <w:rsid w:val="000109A2"/>
    <w:rsid w:val="00010F8A"/>
    <w:rsid w:val="0001134C"/>
    <w:rsid w:val="00011B2A"/>
    <w:rsid w:val="00011BB7"/>
    <w:rsid w:val="00011C36"/>
    <w:rsid w:val="00011D56"/>
    <w:rsid w:val="000123E6"/>
    <w:rsid w:val="00012617"/>
    <w:rsid w:val="00012764"/>
    <w:rsid w:val="00012D96"/>
    <w:rsid w:val="00013B3B"/>
    <w:rsid w:val="000141C4"/>
    <w:rsid w:val="00014814"/>
    <w:rsid w:val="0001494C"/>
    <w:rsid w:val="000151FB"/>
    <w:rsid w:val="00015240"/>
    <w:rsid w:val="00015348"/>
    <w:rsid w:val="0001556D"/>
    <w:rsid w:val="000155DF"/>
    <w:rsid w:val="00015646"/>
    <w:rsid w:val="0001577A"/>
    <w:rsid w:val="00015E0D"/>
    <w:rsid w:val="00015F97"/>
    <w:rsid w:val="00016058"/>
    <w:rsid w:val="000160D4"/>
    <w:rsid w:val="00016B32"/>
    <w:rsid w:val="0001726D"/>
    <w:rsid w:val="0001778A"/>
    <w:rsid w:val="00017B90"/>
    <w:rsid w:val="00020028"/>
    <w:rsid w:val="00020BF8"/>
    <w:rsid w:val="00020E3A"/>
    <w:rsid w:val="00020E50"/>
    <w:rsid w:val="000223F5"/>
    <w:rsid w:val="00022D05"/>
    <w:rsid w:val="00022DA9"/>
    <w:rsid w:val="000230B4"/>
    <w:rsid w:val="00023F19"/>
    <w:rsid w:val="00024DA0"/>
    <w:rsid w:val="00025349"/>
    <w:rsid w:val="00025E30"/>
    <w:rsid w:val="00026013"/>
    <w:rsid w:val="00026B5D"/>
    <w:rsid w:val="0002702F"/>
    <w:rsid w:val="00027475"/>
    <w:rsid w:val="000278CC"/>
    <w:rsid w:val="00027AFD"/>
    <w:rsid w:val="00027F4B"/>
    <w:rsid w:val="00030579"/>
    <w:rsid w:val="00030AAA"/>
    <w:rsid w:val="00030E8C"/>
    <w:rsid w:val="00031918"/>
    <w:rsid w:val="00031955"/>
    <w:rsid w:val="0003247B"/>
    <w:rsid w:val="000336D3"/>
    <w:rsid w:val="00033707"/>
    <w:rsid w:val="0003411A"/>
    <w:rsid w:val="000343D2"/>
    <w:rsid w:val="0003476F"/>
    <w:rsid w:val="00034788"/>
    <w:rsid w:val="00034CDE"/>
    <w:rsid w:val="00035BDF"/>
    <w:rsid w:val="00035E92"/>
    <w:rsid w:val="0003665C"/>
    <w:rsid w:val="00036E6A"/>
    <w:rsid w:val="000374C9"/>
    <w:rsid w:val="00037816"/>
    <w:rsid w:val="00037B7B"/>
    <w:rsid w:val="00037B9D"/>
    <w:rsid w:val="00037D4B"/>
    <w:rsid w:val="00037EC2"/>
    <w:rsid w:val="00040085"/>
    <w:rsid w:val="00040152"/>
    <w:rsid w:val="000407DF"/>
    <w:rsid w:val="00040EE5"/>
    <w:rsid w:val="00041242"/>
    <w:rsid w:val="000414A0"/>
    <w:rsid w:val="0004163B"/>
    <w:rsid w:val="0004185C"/>
    <w:rsid w:val="00041A78"/>
    <w:rsid w:val="00041FFF"/>
    <w:rsid w:val="000429A9"/>
    <w:rsid w:val="00043346"/>
    <w:rsid w:val="00043535"/>
    <w:rsid w:val="000436BD"/>
    <w:rsid w:val="00043C30"/>
    <w:rsid w:val="00044442"/>
    <w:rsid w:val="000444F4"/>
    <w:rsid w:val="00044936"/>
    <w:rsid w:val="00045632"/>
    <w:rsid w:val="000457C9"/>
    <w:rsid w:val="000469C5"/>
    <w:rsid w:val="00046DBD"/>
    <w:rsid w:val="00047732"/>
    <w:rsid w:val="0005074D"/>
    <w:rsid w:val="00050E47"/>
    <w:rsid w:val="00050F78"/>
    <w:rsid w:val="00051F4E"/>
    <w:rsid w:val="000520EA"/>
    <w:rsid w:val="00052344"/>
    <w:rsid w:val="000523C8"/>
    <w:rsid w:val="00052A39"/>
    <w:rsid w:val="0005312D"/>
    <w:rsid w:val="00053B93"/>
    <w:rsid w:val="00053DFB"/>
    <w:rsid w:val="0005444C"/>
    <w:rsid w:val="000544A4"/>
    <w:rsid w:val="000544BE"/>
    <w:rsid w:val="0005481B"/>
    <w:rsid w:val="0005484C"/>
    <w:rsid w:val="00054857"/>
    <w:rsid w:val="00054D82"/>
    <w:rsid w:val="00054EAF"/>
    <w:rsid w:val="00054FC9"/>
    <w:rsid w:val="00055613"/>
    <w:rsid w:val="0005623D"/>
    <w:rsid w:val="000563F5"/>
    <w:rsid w:val="00056BE6"/>
    <w:rsid w:val="00056CE8"/>
    <w:rsid w:val="00056D76"/>
    <w:rsid w:val="00056DD3"/>
    <w:rsid w:val="0005743C"/>
    <w:rsid w:val="0005759A"/>
    <w:rsid w:val="0005762D"/>
    <w:rsid w:val="000576D1"/>
    <w:rsid w:val="000576EA"/>
    <w:rsid w:val="00057D6F"/>
    <w:rsid w:val="000600FC"/>
    <w:rsid w:val="000601DB"/>
    <w:rsid w:val="00060E94"/>
    <w:rsid w:val="00061A9E"/>
    <w:rsid w:val="00061EBC"/>
    <w:rsid w:val="00062100"/>
    <w:rsid w:val="000623C6"/>
    <w:rsid w:val="000629A8"/>
    <w:rsid w:val="00062C53"/>
    <w:rsid w:val="000632B9"/>
    <w:rsid w:val="000637FE"/>
    <w:rsid w:val="00063A7A"/>
    <w:rsid w:val="00063B98"/>
    <w:rsid w:val="00064385"/>
    <w:rsid w:val="00064419"/>
    <w:rsid w:val="000649F6"/>
    <w:rsid w:val="00064F53"/>
    <w:rsid w:val="00065136"/>
    <w:rsid w:val="000651E3"/>
    <w:rsid w:val="00065C2F"/>
    <w:rsid w:val="00066443"/>
    <w:rsid w:val="00066865"/>
    <w:rsid w:val="00066AC6"/>
    <w:rsid w:val="00067065"/>
    <w:rsid w:val="00067616"/>
    <w:rsid w:val="00067B3B"/>
    <w:rsid w:val="00067E8E"/>
    <w:rsid w:val="00070309"/>
    <w:rsid w:val="00070A87"/>
    <w:rsid w:val="0007134D"/>
    <w:rsid w:val="000714F9"/>
    <w:rsid w:val="00072A3C"/>
    <w:rsid w:val="00072BF5"/>
    <w:rsid w:val="00074135"/>
    <w:rsid w:val="000745D0"/>
    <w:rsid w:val="000746EF"/>
    <w:rsid w:val="0007472C"/>
    <w:rsid w:val="00074A41"/>
    <w:rsid w:val="00074DA7"/>
    <w:rsid w:val="00074F6F"/>
    <w:rsid w:val="000751CE"/>
    <w:rsid w:val="00076198"/>
    <w:rsid w:val="000764B1"/>
    <w:rsid w:val="00076CAF"/>
    <w:rsid w:val="00076CB7"/>
    <w:rsid w:val="00076CCE"/>
    <w:rsid w:val="00076D40"/>
    <w:rsid w:val="00076EFE"/>
    <w:rsid w:val="00077A00"/>
    <w:rsid w:val="00077C45"/>
    <w:rsid w:val="00077F19"/>
    <w:rsid w:val="000808C7"/>
    <w:rsid w:val="00081CF0"/>
    <w:rsid w:val="00082157"/>
    <w:rsid w:val="00082AE7"/>
    <w:rsid w:val="00082F85"/>
    <w:rsid w:val="00083184"/>
    <w:rsid w:val="000833F4"/>
    <w:rsid w:val="000835C2"/>
    <w:rsid w:val="00083683"/>
    <w:rsid w:val="00083FF2"/>
    <w:rsid w:val="000844F7"/>
    <w:rsid w:val="0008450C"/>
    <w:rsid w:val="000848F3"/>
    <w:rsid w:val="00084D8E"/>
    <w:rsid w:val="00085172"/>
    <w:rsid w:val="000858C2"/>
    <w:rsid w:val="000858F6"/>
    <w:rsid w:val="00085C8C"/>
    <w:rsid w:val="00085CE5"/>
    <w:rsid w:val="00085F3D"/>
    <w:rsid w:val="00087014"/>
    <w:rsid w:val="0008712B"/>
    <w:rsid w:val="00087268"/>
    <w:rsid w:val="000873D0"/>
    <w:rsid w:val="000874C9"/>
    <w:rsid w:val="00087864"/>
    <w:rsid w:val="00087C51"/>
    <w:rsid w:val="00087C8C"/>
    <w:rsid w:val="0009013E"/>
    <w:rsid w:val="000904B1"/>
    <w:rsid w:val="0009075C"/>
    <w:rsid w:val="00091211"/>
    <w:rsid w:val="00091738"/>
    <w:rsid w:val="0009186D"/>
    <w:rsid w:val="00091CD2"/>
    <w:rsid w:val="00091CEC"/>
    <w:rsid w:val="000921F5"/>
    <w:rsid w:val="000926C5"/>
    <w:rsid w:val="000931B8"/>
    <w:rsid w:val="00093921"/>
    <w:rsid w:val="00093E59"/>
    <w:rsid w:val="000943C0"/>
    <w:rsid w:val="00094B9E"/>
    <w:rsid w:val="00094DE4"/>
    <w:rsid w:val="00094E74"/>
    <w:rsid w:val="0009565D"/>
    <w:rsid w:val="00095756"/>
    <w:rsid w:val="000958A9"/>
    <w:rsid w:val="00095AFC"/>
    <w:rsid w:val="00096146"/>
    <w:rsid w:val="000964AF"/>
    <w:rsid w:val="0009682E"/>
    <w:rsid w:val="00096A96"/>
    <w:rsid w:val="00097F6C"/>
    <w:rsid w:val="000A0542"/>
    <w:rsid w:val="000A07C1"/>
    <w:rsid w:val="000A111C"/>
    <w:rsid w:val="000A15EF"/>
    <w:rsid w:val="000A16CF"/>
    <w:rsid w:val="000A1ABD"/>
    <w:rsid w:val="000A1E10"/>
    <w:rsid w:val="000A1E28"/>
    <w:rsid w:val="000A1E32"/>
    <w:rsid w:val="000A20BB"/>
    <w:rsid w:val="000A2451"/>
    <w:rsid w:val="000A278A"/>
    <w:rsid w:val="000A2ED3"/>
    <w:rsid w:val="000A3D71"/>
    <w:rsid w:val="000A3E97"/>
    <w:rsid w:val="000A4238"/>
    <w:rsid w:val="000A44E3"/>
    <w:rsid w:val="000A4783"/>
    <w:rsid w:val="000A504B"/>
    <w:rsid w:val="000A5367"/>
    <w:rsid w:val="000A56C8"/>
    <w:rsid w:val="000A6153"/>
    <w:rsid w:val="000A65DF"/>
    <w:rsid w:val="000A65E1"/>
    <w:rsid w:val="000A7014"/>
    <w:rsid w:val="000A710B"/>
    <w:rsid w:val="000A7CA5"/>
    <w:rsid w:val="000A7DBB"/>
    <w:rsid w:val="000B002D"/>
    <w:rsid w:val="000B010E"/>
    <w:rsid w:val="000B02B0"/>
    <w:rsid w:val="000B094F"/>
    <w:rsid w:val="000B1501"/>
    <w:rsid w:val="000B1665"/>
    <w:rsid w:val="000B17B2"/>
    <w:rsid w:val="000B1FB4"/>
    <w:rsid w:val="000B2D68"/>
    <w:rsid w:val="000B3189"/>
    <w:rsid w:val="000B36A4"/>
    <w:rsid w:val="000B389B"/>
    <w:rsid w:val="000B4395"/>
    <w:rsid w:val="000B4573"/>
    <w:rsid w:val="000B483C"/>
    <w:rsid w:val="000B4A7B"/>
    <w:rsid w:val="000B4C13"/>
    <w:rsid w:val="000B4DDD"/>
    <w:rsid w:val="000B4F0D"/>
    <w:rsid w:val="000B59B0"/>
    <w:rsid w:val="000B5AC1"/>
    <w:rsid w:val="000B5C18"/>
    <w:rsid w:val="000B705B"/>
    <w:rsid w:val="000B7423"/>
    <w:rsid w:val="000B7A6F"/>
    <w:rsid w:val="000C0502"/>
    <w:rsid w:val="000C097F"/>
    <w:rsid w:val="000C0E7C"/>
    <w:rsid w:val="000C0F0D"/>
    <w:rsid w:val="000C191E"/>
    <w:rsid w:val="000C1BAC"/>
    <w:rsid w:val="000C2105"/>
    <w:rsid w:val="000C25B9"/>
    <w:rsid w:val="000C265F"/>
    <w:rsid w:val="000C2EF5"/>
    <w:rsid w:val="000C31B7"/>
    <w:rsid w:val="000C35A3"/>
    <w:rsid w:val="000C3AF8"/>
    <w:rsid w:val="000C41BC"/>
    <w:rsid w:val="000C43D1"/>
    <w:rsid w:val="000C4562"/>
    <w:rsid w:val="000C48F6"/>
    <w:rsid w:val="000C50BE"/>
    <w:rsid w:val="000C5784"/>
    <w:rsid w:val="000C59AD"/>
    <w:rsid w:val="000C602D"/>
    <w:rsid w:val="000C63BA"/>
    <w:rsid w:val="000C6806"/>
    <w:rsid w:val="000C698A"/>
    <w:rsid w:val="000C6A59"/>
    <w:rsid w:val="000C6FCB"/>
    <w:rsid w:val="000C7347"/>
    <w:rsid w:val="000C768C"/>
    <w:rsid w:val="000D0432"/>
    <w:rsid w:val="000D08D6"/>
    <w:rsid w:val="000D0979"/>
    <w:rsid w:val="000D0AD1"/>
    <w:rsid w:val="000D107A"/>
    <w:rsid w:val="000D1347"/>
    <w:rsid w:val="000D171E"/>
    <w:rsid w:val="000D1C47"/>
    <w:rsid w:val="000D1EE7"/>
    <w:rsid w:val="000D2342"/>
    <w:rsid w:val="000D2473"/>
    <w:rsid w:val="000D27F6"/>
    <w:rsid w:val="000D2867"/>
    <w:rsid w:val="000D2B45"/>
    <w:rsid w:val="000D3181"/>
    <w:rsid w:val="000D3C84"/>
    <w:rsid w:val="000D4294"/>
    <w:rsid w:val="000D438E"/>
    <w:rsid w:val="000D46A4"/>
    <w:rsid w:val="000D4755"/>
    <w:rsid w:val="000D4886"/>
    <w:rsid w:val="000D4C7D"/>
    <w:rsid w:val="000D5599"/>
    <w:rsid w:val="000D5834"/>
    <w:rsid w:val="000D5A28"/>
    <w:rsid w:val="000D6EA7"/>
    <w:rsid w:val="000D6FCC"/>
    <w:rsid w:val="000D7079"/>
    <w:rsid w:val="000D77A9"/>
    <w:rsid w:val="000D782E"/>
    <w:rsid w:val="000D7AA1"/>
    <w:rsid w:val="000D7E76"/>
    <w:rsid w:val="000E098F"/>
    <w:rsid w:val="000E0AE6"/>
    <w:rsid w:val="000E0B0B"/>
    <w:rsid w:val="000E121B"/>
    <w:rsid w:val="000E14B2"/>
    <w:rsid w:val="000E1817"/>
    <w:rsid w:val="000E1D5D"/>
    <w:rsid w:val="000E1F2A"/>
    <w:rsid w:val="000E2D08"/>
    <w:rsid w:val="000E329B"/>
    <w:rsid w:val="000E3EC3"/>
    <w:rsid w:val="000E4318"/>
    <w:rsid w:val="000E4726"/>
    <w:rsid w:val="000E49D5"/>
    <w:rsid w:val="000E4C0F"/>
    <w:rsid w:val="000E4EBC"/>
    <w:rsid w:val="000E5467"/>
    <w:rsid w:val="000E581E"/>
    <w:rsid w:val="000E5985"/>
    <w:rsid w:val="000E6226"/>
    <w:rsid w:val="000E6CC3"/>
    <w:rsid w:val="000E7328"/>
    <w:rsid w:val="000E796D"/>
    <w:rsid w:val="000E7C57"/>
    <w:rsid w:val="000E7E44"/>
    <w:rsid w:val="000F024D"/>
    <w:rsid w:val="000F0461"/>
    <w:rsid w:val="000F150C"/>
    <w:rsid w:val="000F19CA"/>
    <w:rsid w:val="000F1B66"/>
    <w:rsid w:val="000F3199"/>
    <w:rsid w:val="000F38FB"/>
    <w:rsid w:val="000F3CD7"/>
    <w:rsid w:val="000F4727"/>
    <w:rsid w:val="000F47FA"/>
    <w:rsid w:val="000F4809"/>
    <w:rsid w:val="000F582C"/>
    <w:rsid w:val="000F5854"/>
    <w:rsid w:val="000F5D28"/>
    <w:rsid w:val="000F6BDB"/>
    <w:rsid w:val="000F71E3"/>
    <w:rsid w:val="000F758C"/>
    <w:rsid w:val="000F7823"/>
    <w:rsid w:val="000F7C26"/>
    <w:rsid w:val="000F7CBE"/>
    <w:rsid w:val="000F7F2B"/>
    <w:rsid w:val="00100378"/>
    <w:rsid w:val="00101019"/>
    <w:rsid w:val="00101607"/>
    <w:rsid w:val="00101771"/>
    <w:rsid w:val="001019FE"/>
    <w:rsid w:val="00101A16"/>
    <w:rsid w:val="00101DDF"/>
    <w:rsid w:val="00101FF8"/>
    <w:rsid w:val="001021A6"/>
    <w:rsid w:val="001022CE"/>
    <w:rsid w:val="00103185"/>
    <w:rsid w:val="0010349C"/>
    <w:rsid w:val="001035D9"/>
    <w:rsid w:val="00103D54"/>
    <w:rsid w:val="00103FA9"/>
    <w:rsid w:val="001047E3"/>
    <w:rsid w:val="00104A74"/>
    <w:rsid w:val="001053A2"/>
    <w:rsid w:val="001065E3"/>
    <w:rsid w:val="00106809"/>
    <w:rsid w:val="0010695E"/>
    <w:rsid w:val="00107383"/>
    <w:rsid w:val="00107512"/>
    <w:rsid w:val="001102A7"/>
    <w:rsid w:val="00110867"/>
    <w:rsid w:val="001108F2"/>
    <w:rsid w:val="00110A55"/>
    <w:rsid w:val="00110B7A"/>
    <w:rsid w:val="00110CD8"/>
    <w:rsid w:val="00110E1B"/>
    <w:rsid w:val="00111CA2"/>
    <w:rsid w:val="00112123"/>
    <w:rsid w:val="00112571"/>
    <w:rsid w:val="00112876"/>
    <w:rsid w:val="00112C4E"/>
    <w:rsid w:val="00112D63"/>
    <w:rsid w:val="00112D83"/>
    <w:rsid w:val="00112F04"/>
    <w:rsid w:val="00113888"/>
    <w:rsid w:val="00113AC7"/>
    <w:rsid w:val="00113B0C"/>
    <w:rsid w:val="00113E1A"/>
    <w:rsid w:val="00113F4A"/>
    <w:rsid w:val="00114332"/>
    <w:rsid w:val="00114787"/>
    <w:rsid w:val="00114BE5"/>
    <w:rsid w:val="00115318"/>
    <w:rsid w:val="00115471"/>
    <w:rsid w:val="001159ED"/>
    <w:rsid w:val="001163F6"/>
    <w:rsid w:val="00116950"/>
    <w:rsid w:val="00116CAB"/>
    <w:rsid w:val="00116F23"/>
    <w:rsid w:val="00117494"/>
    <w:rsid w:val="0011772B"/>
    <w:rsid w:val="00117A72"/>
    <w:rsid w:val="00117C65"/>
    <w:rsid w:val="0012004D"/>
    <w:rsid w:val="00120492"/>
    <w:rsid w:val="00120711"/>
    <w:rsid w:val="00120B4E"/>
    <w:rsid w:val="001212CC"/>
    <w:rsid w:val="0012167B"/>
    <w:rsid w:val="00121D13"/>
    <w:rsid w:val="00121F78"/>
    <w:rsid w:val="00121F9F"/>
    <w:rsid w:val="00122BE5"/>
    <w:rsid w:val="00122DFC"/>
    <w:rsid w:val="00122E82"/>
    <w:rsid w:val="00123201"/>
    <w:rsid w:val="00123E18"/>
    <w:rsid w:val="00124409"/>
    <w:rsid w:val="0012482A"/>
    <w:rsid w:val="00124833"/>
    <w:rsid w:val="00124965"/>
    <w:rsid w:val="00124AA3"/>
    <w:rsid w:val="00124BBB"/>
    <w:rsid w:val="001250F3"/>
    <w:rsid w:val="00125CE6"/>
    <w:rsid w:val="0012637C"/>
    <w:rsid w:val="001268AB"/>
    <w:rsid w:val="00126A6A"/>
    <w:rsid w:val="00126AE1"/>
    <w:rsid w:val="00126B2C"/>
    <w:rsid w:val="00126EE4"/>
    <w:rsid w:val="00127000"/>
    <w:rsid w:val="001272C7"/>
    <w:rsid w:val="001273A5"/>
    <w:rsid w:val="00127407"/>
    <w:rsid w:val="001274B2"/>
    <w:rsid w:val="0012779A"/>
    <w:rsid w:val="0012792F"/>
    <w:rsid w:val="00127A46"/>
    <w:rsid w:val="00127CB8"/>
    <w:rsid w:val="00130575"/>
    <w:rsid w:val="001305A9"/>
    <w:rsid w:val="00130B08"/>
    <w:rsid w:val="00130B71"/>
    <w:rsid w:val="00130B86"/>
    <w:rsid w:val="001319C5"/>
    <w:rsid w:val="00131CF4"/>
    <w:rsid w:val="001325D9"/>
    <w:rsid w:val="001325E1"/>
    <w:rsid w:val="00132A6D"/>
    <w:rsid w:val="00132FCB"/>
    <w:rsid w:val="001335AC"/>
    <w:rsid w:val="00133AC7"/>
    <w:rsid w:val="00133E9A"/>
    <w:rsid w:val="0013401C"/>
    <w:rsid w:val="00134DC5"/>
    <w:rsid w:val="0013589F"/>
    <w:rsid w:val="001359BC"/>
    <w:rsid w:val="0013603A"/>
    <w:rsid w:val="0013634E"/>
    <w:rsid w:val="00136750"/>
    <w:rsid w:val="00136B3B"/>
    <w:rsid w:val="00136F9E"/>
    <w:rsid w:val="00136FF7"/>
    <w:rsid w:val="001371B0"/>
    <w:rsid w:val="00137541"/>
    <w:rsid w:val="001375F1"/>
    <w:rsid w:val="00137AD1"/>
    <w:rsid w:val="0014070B"/>
    <w:rsid w:val="00140890"/>
    <w:rsid w:val="00140E6C"/>
    <w:rsid w:val="0014116C"/>
    <w:rsid w:val="001418D1"/>
    <w:rsid w:val="00142A55"/>
    <w:rsid w:val="00142DE2"/>
    <w:rsid w:val="0014309E"/>
    <w:rsid w:val="001430EE"/>
    <w:rsid w:val="001434FC"/>
    <w:rsid w:val="001444A0"/>
    <w:rsid w:val="00145305"/>
    <w:rsid w:val="00145BF7"/>
    <w:rsid w:val="00145DD8"/>
    <w:rsid w:val="00145FFB"/>
    <w:rsid w:val="00146F24"/>
    <w:rsid w:val="00147425"/>
    <w:rsid w:val="00147922"/>
    <w:rsid w:val="001500DE"/>
    <w:rsid w:val="001501D0"/>
    <w:rsid w:val="001514DC"/>
    <w:rsid w:val="0015178E"/>
    <w:rsid w:val="00151843"/>
    <w:rsid w:val="00151FEF"/>
    <w:rsid w:val="00152751"/>
    <w:rsid w:val="0015296D"/>
    <w:rsid w:val="00152B8E"/>
    <w:rsid w:val="00154C8D"/>
    <w:rsid w:val="0015503D"/>
    <w:rsid w:val="00156078"/>
    <w:rsid w:val="001565C2"/>
    <w:rsid w:val="00156C2D"/>
    <w:rsid w:val="00156E91"/>
    <w:rsid w:val="00156EFD"/>
    <w:rsid w:val="00157BD3"/>
    <w:rsid w:val="0016023C"/>
    <w:rsid w:val="00161525"/>
    <w:rsid w:val="00161B7F"/>
    <w:rsid w:val="0016287C"/>
    <w:rsid w:val="001628FC"/>
    <w:rsid w:val="00163594"/>
    <w:rsid w:val="00163606"/>
    <w:rsid w:val="00163B47"/>
    <w:rsid w:val="00163B5E"/>
    <w:rsid w:val="00163BD5"/>
    <w:rsid w:val="00163D3B"/>
    <w:rsid w:val="00163F31"/>
    <w:rsid w:val="001640EA"/>
    <w:rsid w:val="00164412"/>
    <w:rsid w:val="0016475C"/>
    <w:rsid w:val="00164B45"/>
    <w:rsid w:val="00165068"/>
    <w:rsid w:val="001650B2"/>
    <w:rsid w:val="001659A9"/>
    <w:rsid w:val="00165F20"/>
    <w:rsid w:val="00166EB4"/>
    <w:rsid w:val="00167071"/>
    <w:rsid w:val="00167800"/>
    <w:rsid w:val="00167840"/>
    <w:rsid w:val="00167850"/>
    <w:rsid w:val="00167CDD"/>
    <w:rsid w:val="001707F3"/>
    <w:rsid w:val="00171611"/>
    <w:rsid w:val="00171B3B"/>
    <w:rsid w:val="00171BB2"/>
    <w:rsid w:val="00171D32"/>
    <w:rsid w:val="00172441"/>
    <w:rsid w:val="00173637"/>
    <w:rsid w:val="00173A7E"/>
    <w:rsid w:val="001747A7"/>
    <w:rsid w:val="00175000"/>
    <w:rsid w:val="00175203"/>
    <w:rsid w:val="001754C8"/>
    <w:rsid w:val="001755FE"/>
    <w:rsid w:val="001759CE"/>
    <w:rsid w:val="00175B45"/>
    <w:rsid w:val="00175F72"/>
    <w:rsid w:val="00175FD4"/>
    <w:rsid w:val="001766A5"/>
    <w:rsid w:val="00176D06"/>
    <w:rsid w:val="00177517"/>
    <w:rsid w:val="0017784A"/>
    <w:rsid w:val="00177FFE"/>
    <w:rsid w:val="00180069"/>
    <w:rsid w:val="001802D1"/>
    <w:rsid w:val="0018041A"/>
    <w:rsid w:val="00180919"/>
    <w:rsid w:val="001809CB"/>
    <w:rsid w:val="001810DE"/>
    <w:rsid w:val="001814C3"/>
    <w:rsid w:val="0018157C"/>
    <w:rsid w:val="00181E5C"/>
    <w:rsid w:val="001821D8"/>
    <w:rsid w:val="00182990"/>
    <w:rsid w:val="00182C6D"/>
    <w:rsid w:val="001833DB"/>
    <w:rsid w:val="00183479"/>
    <w:rsid w:val="001834DF"/>
    <w:rsid w:val="0018362F"/>
    <w:rsid w:val="00183AFE"/>
    <w:rsid w:val="00184C2F"/>
    <w:rsid w:val="00184D96"/>
    <w:rsid w:val="00184DFF"/>
    <w:rsid w:val="00184E46"/>
    <w:rsid w:val="00186224"/>
    <w:rsid w:val="001865E4"/>
    <w:rsid w:val="001875B4"/>
    <w:rsid w:val="00187749"/>
    <w:rsid w:val="00187D5F"/>
    <w:rsid w:val="00187F9D"/>
    <w:rsid w:val="00190073"/>
    <w:rsid w:val="001900C8"/>
    <w:rsid w:val="0019061E"/>
    <w:rsid w:val="0019121D"/>
    <w:rsid w:val="0019169C"/>
    <w:rsid w:val="00191AE6"/>
    <w:rsid w:val="00191C4C"/>
    <w:rsid w:val="00191DAB"/>
    <w:rsid w:val="00192AC7"/>
    <w:rsid w:val="00193201"/>
    <w:rsid w:val="001936FD"/>
    <w:rsid w:val="00193941"/>
    <w:rsid w:val="00193FBE"/>
    <w:rsid w:val="001940B6"/>
    <w:rsid w:val="00194AF7"/>
    <w:rsid w:val="00194B32"/>
    <w:rsid w:val="00194F56"/>
    <w:rsid w:val="0019567C"/>
    <w:rsid w:val="00195751"/>
    <w:rsid w:val="00195DCF"/>
    <w:rsid w:val="001964CD"/>
    <w:rsid w:val="00196823"/>
    <w:rsid w:val="00196ED3"/>
    <w:rsid w:val="00196FBB"/>
    <w:rsid w:val="001976A1"/>
    <w:rsid w:val="00197E4F"/>
    <w:rsid w:val="00197EFC"/>
    <w:rsid w:val="00197F66"/>
    <w:rsid w:val="001A0F65"/>
    <w:rsid w:val="001A21FE"/>
    <w:rsid w:val="001A22BD"/>
    <w:rsid w:val="001A23D5"/>
    <w:rsid w:val="001A24A1"/>
    <w:rsid w:val="001A26F6"/>
    <w:rsid w:val="001A2A40"/>
    <w:rsid w:val="001A2A8F"/>
    <w:rsid w:val="001A2B72"/>
    <w:rsid w:val="001A2C05"/>
    <w:rsid w:val="001A2FCB"/>
    <w:rsid w:val="001A316C"/>
    <w:rsid w:val="001A31C3"/>
    <w:rsid w:val="001A3316"/>
    <w:rsid w:val="001A3AA5"/>
    <w:rsid w:val="001A440E"/>
    <w:rsid w:val="001A57D3"/>
    <w:rsid w:val="001A58EF"/>
    <w:rsid w:val="001A6A7D"/>
    <w:rsid w:val="001A6B91"/>
    <w:rsid w:val="001A6CFB"/>
    <w:rsid w:val="001A74A8"/>
    <w:rsid w:val="001A7785"/>
    <w:rsid w:val="001A77B9"/>
    <w:rsid w:val="001A7B5C"/>
    <w:rsid w:val="001A7CE4"/>
    <w:rsid w:val="001A7D24"/>
    <w:rsid w:val="001B00BB"/>
    <w:rsid w:val="001B0414"/>
    <w:rsid w:val="001B0586"/>
    <w:rsid w:val="001B0633"/>
    <w:rsid w:val="001B11E8"/>
    <w:rsid w:val="001B136B"/>
    <w:rsid w:val="001B1884"/>
    <w:rsid w:val="001B18F9"/>
    <w:rsid w:val="001B1BC7"/>
    <w:rsid w:val="001B1D8F"/>
    <w:rsid w:val="001B2033"/>
    <w:rsid w:val="001B2873"/>
    <w:rsid w:val="001B2B09"/>
    <w:rsid w:val="001B2B9F"/>
    <w:rsid w:val="001B37F5"/>
    <w:rsid w:val="001B3D45"/>
    <w:rsid w:val="001B4144"/>
    <w:rsid w:val="001B4262"/>
    <w:rsid w:val="001B4A41"/>
    <w:rsid w:val="001B4BAB"/>
    <w:rsid w:val="001B4CDC"/>
    <w:rsid w:val="001B4DA8"/>
    <w:rsid w:val="001B4F24"/>
    <w:rsid w:val="001B5329"/>
    <w:rsid w:val="001B58D6"/>
    <w:rsid w:val="001B5941"/>
    <w:rsid w:val="001B5E2A"/>
    <w:rsid w:val="001B610A"/>
    <w:rsid w:val="001B66AC"/>
    <w:rsid w:val="001B6763"/>
    <w:rsid w:val="001B67B2"/>
    <w:rsid w:val="001B7AB9"/>
    <w:rsid w:val="001B7B51"/>
    <w:rsid w:val="001C0EE1"/>
    <w:rsid w:val="001C1229"/>
    <w:rsid w:val="001C131E"/>
    <w:rsid w:val="001C1AB1"/>
    <w:rsid w:val="001C1C68"/>
    <w:rsid w:val="001C28A8"/>
    <w:rsid w:val="001C41D3"/>
    <w:rsid w:val="001C43C9"/>
    <w:rsid w:val="001C4688"/>
    <w:rsid w:val="001C4AEA"/>
    <w:rsid w:val="001C5635"/>
    <w:rsid w:val="001C5ED3"/>
    <w:rsid w:val="001C5F86"/>
    <w:rsid w:val="001C6143"/>
    <w:rsid w:val="001C66E1"/>
    <w:rsid w:val="001C6A1E"/>
    <w:rsid w:val="001C6A26"/>
    <w:rsid w:val="001C6AA4"/>
    <w:rsid w:val="001C6C46"/>
    <w:rsid w:val="001C701F"/>
    <w:rsid w:val="001C74C7"/>
    <w:rsid w:val="001D0082"/>
    <w:rsid w:val="001D08DA"/>
    <w:rsid w:val="001D0CE2"/>
    <w:rsid w:val="001D0F18"/>
    <w:rsid w:val="001D1090"/>
    <w:rsid w:val="001D137A"/>
    <w:rsid w:val="001D19A8"/>
    <w:rsid w:val="001D24D8"/>
    <w:rsid w:val="001D2F32"/>
    <w:rsid w:val="001D32E7"/>
    <w:rsid w:val="001D34C7"/>
    <w:rsid w:val="001D3799"/>
    <w:rsid w:val="001D3DE3"/>
    <w:rsid w:val="001D4042"/>
    <w:rsid w:val="001D420F"/>
    <w:rsid w:val="001D42CC"/>
    <w:rsid w:val="001D45DF"/>
    <w:rsid w:val="001D4BDB"/>
    <w:rsid w:val="001D504B"/>
    <w:rsid w:val="001D56A6"/>
    <w:rsid w:val="001D56FC"/>
    <w:rsid w:val="001D6AA7"/>
    <w:rsid w:val="001D785F"/>
    <w:rsid w:val="001D7CFF"/>
    <w:rsid w:val="001D7DF1"/>
    <w:rsid w:val="001E06F4"/>
    <w:rsid w:val="001E07B4"/>
    <w:rsid w:val="001E1014"/>
    <w:rsid w:val="001E144B"/>
    <w:rsid w:val="001E1B82"/>
    <w:rsid w:val="001E246A"/>
    <w:rsid w:val="001E2804"/>
    <w:rsid w:val="001E294D"/>
    <w:rsid w:val="001E2F4E"/>
    <w:rsid w:val="001E3862"/>
    <w:rsid w:val="001E40C2"/>
    <w:rsid w:val="001E41D6"/>
    <w:rsid w:val="001E4AA9"/>
    <w:rsid w:val="001E50F4"/>
    <w:rsid w:val="001E5C09"/>
    <w:rsid w:val="001E5EFD"/>
    <w:rsid w:val="001E699F"/>
    <w:rsid w:val="001E71C7"/>
    <w:rsid w:val="001F04E6"/>
    <w:rsid w:val="001F0665"/>
    <w:rsid w:val="001F18CB"/>
    <w:rsid w:val="001F1D87"/>
    <w:rsid w:val="001F4096"/>
    <w:rsid w:val="001F47CC"/>
    <w:rsid w:val="001F530B"/>
    <w:rsid w:val="001F5389"/>
    <w:rsid w:val="001F5A78"/>
    <w:rsid w:val="001F5C79"/>
    <w:rsid w:val="001F5F7C"/>
    <w:rsid w:val="001F6B46"/>
    <w:rsid w:val="001F6FD8"/>
    <w:rsid w:val="001F722B"/>
    <w:rsid w:val="001F786B"/>
    <w:rsid w:val="001F7988"/>
    <w:rsid w:val="001F7F40"/>
    <w:rsid w:val="0020060F"/>
    <w:rsid w:val="00201482"/>
    <w:rsid w:val="00201706"/>
    <w:rsid w:val="00201D95"/>
    <w:rsid w:val="00202534"/>
    <w:rsid w:val="00202641"/>
    <w:rsid w:val="00202B64"/>
    <w:rsid w:val="00203150"/>
    <w:rsid w:val="002044B8"/>
    <w:rsid w:val="00204B1B"/>
    <w:rsid w:val="00204C90"/>
    <w:rsid w:val="00204F1C"/>
    <w:rsid w:val="00205078"/>
    <w:rsid w:val="0020568A"/>
    <w:rsid w:val="00205693"/>
    <w:rsid w:val="0020582C"/>
    <w:rsid w:val="0020595E"/>
    <w:rsid w:val="00205E86"/>
    <w:rsid w:val="0020657F"/>
    <w:rsid w:val="00206632"/>
    <w:rsid w:val="002067E4"/>
    <w:rsid w:val="00206A94"/>
    <w:rsid w:val="002075F0"/>
    <w:rsid w:val="00207887"/>
    <w:rsid w:val="00210431"/>
    <w:rsid w:val="002104B4"/>
    <w:rsid w:val="00210DDA"/>
    <w:rsid w:val="002114AC"/>
    <w:rsid w:val="002121DB"/>
    <w:rsid w:val="0021247F"/>
    <w:rsid w:val="002127E1"/>
    <w:rsid w:val="0021294A"/>
    <w:rsid w:val="002129AB"/>
    <w:rsid w:val="00212C36"/>
    <w:rsid w:val="00214BF8"/>
    <w:rsid w:val="00215348"/>
    <w:rsid w:val="002165F5"/>
    <w:rsid w:val="00216FBC"/>
    <w:rsid w:val="00217117"/>
    <w:rsid w:val="00217516"/>
    <w:rsid w:val="002175C4"/>
    <w:rsid w:val="0021797E"/>
    <w:rsid w:val="00217B00"/>
    <w:rsid w:val="00217B2A"/>
    <w:rsid w:val="00217B5C"/>
    <w:rsid w:val="00217F85"/>
    <w:rsid w:val="00220130"/>
    <w:rsid w:val="00220299"/>
    <w:rsid w:val="002212E0"/>
    <w:rsid w:val="002217AC"/>
    <w:rsid w:val="002219F6"/>
    <w:rsid w:val="00221DA3"/>
    <w:rsid w:val="002222DD"/>
    <w:rsid w:val="002226D2"/>
    <w:rsid w:val="00222C32"/>
    <w:rsid w:val="00222E75"/>
    <w:rsid w:val="00223B74"/>
    <w:rsid w:val="00223BC5"/>
    <w:rsid w:val="00224021"/>
    <w:rsid w:val="002241BB"/>
    <w:rsid w:val="002246B0"/>
    <w:rsid w:val="002249C5"/>
    <w:rsid w:val="00224D6F"/>
    <w:rsid w:val="00224F86"/>
    <w:rsid w:val="002258B7"/>
    <w:rsid w:val="00225A7A"/>
    <w:rsid w:val="00225AEC"/>
    <w:rsid w:val="00225D6B"/>
    <w:rsid w:val="00226C06"/>
    <w:rsid w:val="0022745C"/>
    <w:rsid w:val="00227484"/>
    <w:rsid w:val="00227A2B"/>
    <w:rsid w:val="00227D40"/>
    <w:rsid w:val="00227E15"/>
    <w:rsid w:val="00230A67"/>
    <w:rsid w:val="0023141D"/>
    <w:rsid w:val="002321AE"/>
    <w:rsid w:val="0023269F"/>
    <w:rsid w:val="00232945"/>
    <w:rsid w:val="00232DF7"/>
    <w:rsid w:val="002330ED"/>
    <w:rsid w:val="00233902"/>
    <w:rsid w:val="00233BF5"/>
    <w:rsid w:val="00233E30"/>
    <w:rsid w:val="00233F6B"/>
    <w:rsid w:val="002341F7"/>
    <w:rsid w:val="002348B9"/>
    <w:rsid w:val="002348D8"/>
    <w:rsid w:val="002351E5"/>
    <w:rsid w:val="00235D0A"/>
    <w:rsid w:val="00235EF9"/>
    <w:rsid w:val="0023611A"/>
    <w:rsid w:val="002363B7"/>
    <w:rsid w:val="00236C5A"/>
    <w:rsid w:val="002370FA"/>
    <w:rsid w:val="002373FF"/>
    <w:rsid w:val="00237AF4"/>
    <w:rsid w:val="00240403"/>
    <w:rsid w:val="00240836"/>
    <w:rsid w:val="002408D2"/>
    <w:rsid w:val="00240F15"/>
    <w:rsid w:val="0024138D"/>
    <w:rsid w:val="00242233"/>
    <w:rsid w:val="002425C7"/>
    <w:rsid w:val="00242C47"/>
    <w:rsid w:val="00242C4D"/>
    <w:rsid w:val="00242C8C"/>
    <w:rsid w:val="00243711"/>
    <w:rsid w:val="00243B45"/>
    <w:rsid w:val="002443AA"/>
    <w:rsid w:val="00244444"/>
    <w:rsid w:val="00244AF5"/>
    <w:rsid w:val="00245222"/>
    <w:rsid w:val="0024563C"/>
    <w:rsid w:val="0024565C"/>
    <w:rsid w:val="00247279"/>
    <w:rsid w:val="0024773C"/>
    <w:rsid w:val="00247AFB"/>
    <w:rsid w:val="00247F7B"/>
    <w:rsid w:val="00247F91"/>
    <w:rsid w:val="0025008B"/>
    <w:rsid w:val="00250213"/>
    <w:rsid w:val="002506FE"/>
    <w:rsid w:val="00250D30"/>
    <w:rsid w:val="002513D5"/>
    <w:rsid w:val="00251400"/>
    <w:rsid w:val="00251556"/>
    <w:rsid w:val="00251C8A"/>
    <w:rsid w:val="00251CEA"/>
    <w:rsid w:val="00251F1B"/>
    <w:rsid w:val="0025227F"/>
    <w:rsid w:val="0025282E"/>
    <w:rsid w:val="002537FB"/>
    <w:rsid w:val="00253BE3"/>
    <w:rsid w:val="002543C9"/>
    <w:rsid w:val="00254491"/>
    <w:rsid w:val="0025480C"/>
    <w:rsid w:val="00254983"/>
    <w:rsid w:val="00254A8D"/>
    <w:rsid w:val="00254CCC"/>
    <w:rsid w:val="00254D88"/>
    <w:rsid w:val="00254E6D"/>
    <w:rsid w:val="00255090"/>
    <w:rsid w:val="0025521B"/>
    <w:rsid w:val="00255276"/>
    <w:rsid w:val="00256118"/>
    <w:rsid w:val="00256669"/>
    <w:rsid w:val="00256872"/>
    <w:rsid w:val="00256B8D"/>
    <w:rsid w:val="00257447"/>
    <w:rsid w:val="0025747D"/>
    <w:rsid w:val="00257A14"/>
    <w:rsid w:val="0026056C"/>
    <w:rsid w:val="0026074B"/>
    <w:rsid w:val="00260AE9"/>
    <w:rsid w:val="00261265"/>
    <w:rsid w:val="002614BF"/>
    <w:rsid w:val="00261837"/>
    <w:rsid w:val="00262C9A"/>
    <w:rsid w:val="002631A1"/>
    <w:rsid w:val="00263224"/>
    <w:rsid w:val="00263633"/>
    <w:rsid w:val="0026367A"/>
    <w:rsid w:val="00263BA7"/>
    <w:rsid w:val="00263F54"/>
    <w:rsid w:val="0026404B"/>
    <w:rsid w:val="00264BEA"/>
    <w:rsid w:val="002654A5"/>
    <w:rsid w:val="00265F0D"/>
    <w:rsid w:val="002663E2"/>
    <w:rsid w:val="00266B09"/>
    <w:rsid w:val="00266D13"/>
    <w:rsid w:val="0026721A"/>
    <w:rsid w:val="0026785D"/>
    <w:rsid w:val="00267A1D"/>
    <w:rsid w:val="00267A6C"/>
    <w:rsid w:val="00267A91"/>
    <w:rsid w:val="00267C82"/>
    <w:rsid w:val="00267F34"/>
    <w:rsid w:val="002700AF"/>
    <w:rsid w:val="00270101"/>
    <w:rsid w:val="00271272"/>
    <w:rsid w:val="00271644"/>
    <w:rsid w:val="0027166B"/>
    <w:rsid w:val="00271E10"/>
    <w:rsid w:val="00272009"/>
    <w:rsid w:val="002723BD"/>
    <w:rsid w:val="00272909"/>
    <w:rsid w:val="00272EDC"/>
    <w:rsid w:val="00272EF6"/>
    <w:rsid w:val="00273898"/>
    <w:rsid w:val="00273956"/>
    <w:rsid w:val="00273BBE"/>
    <w:rsid w:val="00273DA2"/>
    <w:rsid w:val="00273DAC"/>
    <w:rsid w:val="00273FCA"/>
    <w:rsid w:val="00274E2C"/>
    <w:rsid w:val="002755E5"/>
    <w:rsid w:val="00275F19"/>
    <w:rsid w:val="00275F40"/>
    <w:rsid w:val="002767EB"/>
    <w:rsid w:val="00276ADD"/>
    <w:rsid w:val="00276AF1"/>
    <w:rsid w:val="00276DDC"/>
    <w:rsid w:val="0027727C"/>
    <w:rsid w:val="002774CB"/>
    <w:rsid w:val="002775EF"/>
    <w:rsid w:val="00277727"/>
    <w:rsid w:val="00277853"/>
    <w:rsid w:val="00281168"/>
    <w:rsid w:val="0028134E"/>
    <w:rsid w:val="0028211C"/>
    <w:rsid w:val="00282469"/>
    <w:rsid w:val="00282726"/>
    <w:rsid w:val="0028283C"/>
    <w:rsid w:val="00282B6E"/>
    <w:rsid w:val="00282D03"/>
    <w:rsid w:val="0028311E"/>
    <w:rsid w:val="0028366B"/>
    <w:rsid w:val="00283A3B"/>
    <w:rsid w:val="00283A64"/>
    <w:rsid w:val="00284039"/>
    <w:rsid w:val="00284513"/>
    <w:rsid w:val="002846B5"/>
    <w:rsid w:val="002849B8"/>
    <w:rsid w:val="00284AD4"/>
    <w:rsid w:val="00285490"/>
    <w:rsid w:val="00285732"/>
    <w:rsid w:val="00285838"/>
    <w:rsid w:val="0028663A"/>
    <w:rsid w:val="00286AE2"/>
    <w:rsid w:val="00286CBB"/>
    <w:rsid w:val="0028727D"/>
    <w:rsid w:val="00290338"/>
    <w:rsid w:val="002903F6"/>
    <w:rsid w:val="0029084A"/>
    <w:rsid w:val="002908DC"/>
    <w:rsid w:val="00290E45"/>
    <w:rsid w:val="0029123D"/>
    <w:rsid w:val="0029135D"/>
    <w:rsid w:val="00291B32"/>
    <w:rsid w:val="00291DBF"/>
    <w:rsid w:val="00291E25"/>
    <w:rsid w:val="0029258A"/>
    <w:rsid w:val="002929AD"/>
    <w:rsid w:val="00292FA4"/>
    <w:rsid w:val="00293011"/>
    <w:rsid w:val="00293551"/>
    <w:rsid w:val="00293CD1"/>
    <w:rsid w:val="00293E9D"/>
    <w:rsid w:val="00293F5C"/>
    <w:rsid w:val="00294525"/>
    <w:rsid w:val="00294546"/>
    <w:rsid w:val="00294675"/>
    <w:rsid w:val="00294EDB"/>
    <w:rsid w:val="0029538B"/>
    <w:rsid w:val="00295552"/>
    <w:rsid w:val="0029561B"/>
    <w:rsid w:val="00295BAB"/>
    <w:rsid w:val="00295C96"/>
    <w:rsid w:val="00295CC8"/>
    <w:rsid w:val="00295E52"/>
    <w:rsid w:val="002961AB"/>
    <w:rsid w:val="002970F8"/>
    <w:rsid w:val="0029756D"/>
    <w:rsid w:val="002979FF"/>
    <w:rsid w:val="002A03C1"/>
    <w:rsid w:val="002A03ED"/>
    <w:rsid w:val="002A0546"/>
    <w:rsid w:val="002A0559"/>
    <w:rsid w:val="002A0E30"/>
    <w:rsid w:val="002A1210"/>
    <w:rsid w:val="002A1BC4"/>
    <w:rsid w:val="002A21B2"/>
    <w:rsid w:val="002A2AB6"/>
    <w:rsid w:val="002A3170"/>
    <w:rsid w:val="002A3238"/>
    <w:rsid w:val="002A33AB"/>
    <w:rsid w:val="002A39AE"/>
    <w:rsid w:val="002A4059"/>
    <w:rsid w:val="002A526C"/>
    <w:rsid w:val="002A57CB"/>
    <w:rsid w:val="002A5D84"/>
    <w:rsid w:val="002A623B"/>
    <w:rsid w:val="002A7404"/>
    <w:rsid w:val="002A742B"/>
    <w:rsid w:val="002A76B7"/>
    <w:rsid w:val="002A7E02"/>
    <w:rsid w:val="002A7E5F"/>
    <w:rsid w:val="002A7F5F"/>
    <w:rsid w:val="002B0029"/>
    <w:rsid w:val="002B0423"/>
    <w:rsid w:val="002B0542"/>
    <w:rsid w:val="002B0C98"/>
    <w:rsid w:val="002B1889"/>
    <w:rsid w:val="002B1908"/>
    <w:rsid w:val="002B1C39"/>
    <w:rsid w:val="002B1F72"/>
    <w:rsid w:val="002B206B"/>
    <w:rsid w:val="002B2A1B"/>
    <w:rsid w:val="002B2B88"/>
    <w:rsid w:val="002B2ECA"/>
    <w:rsid w:val="002B2F65"/>
    <w:rsid w:val="002B3575"/>
    <w:rsid w:val="002B38A8"/>
    <w:rsid w:val="002B3C3A"/>
    <w:rsid w:val="002B3EFC"/>
    <w:rsid w:val="002B3F0F"/>
    <w:rsid w:val="002B4146"/>
    <w:rsid w:val="002B4C3B"/>
    <w:rsid w:val="002B52C0"/>
    <w:rsid w:val="002B54AE"/>
    <w:rsid w:val="002B6186"/>
    <w:rsid w:val="002B62AC"/>
    <w:rsid w:val="002B62CD"/>
    <w:rsid w:val="002B66ED"/>
    <w:rsid w:val="002B6BE4"/>
    <w:rsid w:val="002B72C0"/>
    <w:rsid w:val="002C01EB"/>
    <w:rsid w:val="002C0A8B"/>
    <w:rsid w:val="002C1295"/>
    <w:rsid w:val="002C1871"/>
    <w:rsid w:val="002C1875"/>
    <w:rsid w:val="002C2093"/>
    <w:rsid w:val="002C28DE"/>
    <w:rsid w:val="002C2ADB"/>
    <w:rsid w:val="002C2C08"/>
    <w:rsid w:val="002C33F9"/>
    <w:rsid w:val="002C351A"/>
    <w:rsid w:val="002C37FB"/>
    <w:rsid w:val="002C436D"/>
    <w:rsid w:val="002C43FF"/>
    <w:rsid w:val="002C4707"/>
    <w:rsid w:val="002C4A35"/>
    <w:rsid w:val="002C4AFC"/>
    <w:rsid w:val="002C5084"/>
    <w:rsid w:val="002C568B"/>
    <w:rsid w:val="002C56D6"/>
    <w:rsid w:val="002C5875"/>
    <w:rsid w:val="002C5E3B"/>
    <w:rsid w:val="002C6772"/>
    <w:rsid w:val="002C6D19"/>
    <w:rsid w:val="002C74BC"/>
    <w:rsid w:val="002C7A50"/>
    <w:rsid w:val="002C7BA8"/>
    <w:rsid w:val="002C7BE1"/>
    <w:rsid w:val="002D01AD"/>
    <w:rsid w:val="002D01DE"/>
    <w:rsid w:val="002D02D9"/>
    <w:rsid w:val="002D0A28"/>
    <w:rsid w:val="002D109E"/>
    <w:rsid w:val="002D123C"/>
    <w:rsid w:val="002D1520"/>
    <w:rsid w:val="002D162F"/>
    <w:rsid w:val="002D1665"/>
    <w:rsid w:val="002D1AC5"/>
    <w:rsid w:val="002D1DFE"/>
    <w:rsid w:val="002D29BF"/>
    <w:rsid w:val="002D2B00"/>
    <w:rsid w:val="002D2CCB"/>
    <w:rsid w:val="002D2F92"/>
    <w:rsid w:val="002D35EE"/>
    <w:rsid w:val="002D4245"/>
    <w:rsid w:val="002D45D0"/>
    <w:rsid w:val="002D4E11"/>
    <w:rsid w:val="002D57EE"/>
    <w:rsid w:val="002D5939"/>
    <w:rsid w:val="002D63E3"/>
    <w:rsid w:val="002D657B"/>
    <w:rsid w:val="002D7262"/>
    <w:rsid w:val="002D7622"/>
    <w:rsid w:val="002D7817"/>
    <w:rsid w:val="002D7A76"/>
    <w:rsid w:val="002D7E55"/>
    <w:rsid w:val="002E0386"/>
    <w:rsid w:val="002E1309"/>
    <w:rsid w:val="002E1475"/>
    <w:rsid w:val="002E1520"/>
    <w:rsid w:val="002E16B3"/>
    <w:rsid w:val="002E17E5"/>
    <w:rsid w:val="002E18D5"/>
    <w:rsid w:val="002E2F29"/>
    <w:rsid w:val="002E2FE7"/>
    <w:rsid w:val="002E3106"/>
    <w:rsid w:val="002E3965"/>
    <w:rsid w:val="002E414C"/>
    <w:rsid w:val="002E46F4"/>
    <w:rsid w:val="002E4D4D"/>
    <w:rsid w:val="002E5140"/>
    <w:rsid w:val="002E5230"/>
    <w:rsid w:val="002E53D0"/>
    <w:rsid w:val="002E5509"/>
    <w:rsid w:val="002E55AD"/>
    <w:rsid w:val="002E5692"/>
    <w:rsid w:val="002E56B8"/>
    <w:rsid w:val="002E5B28"/>
    <w:rsid w:val="002E6D31"/>
    <w:rsid w:val="002F03D4"/>
    <w:rsid w:val="002F0727"/>
    <w:rsid w:val="002F0AE6"/>
    <w:rsid w:val="002F21DC"/>
    <w:rsid w:val="002F238B"/>
    <w:rsid w:val="002F2553"/>
    <w:rsid w:val="002F28DC"/>
    <w:rsid w:val="002F2FC1"/>
    <w:rsid w:val="002F30C1"/>
    <w:rsid w:val="002F3451"/>
    <w:rsid w:val="002F38F1"/>
    <w:rsid w:val="002F39A3"/>
    <w:rsid w:val="002F39BF"/>
    <w:rsid w:val="002F3A45"/>
    <w:rsid w:val="002F3D3A"/>
    <w:rsid w:val="002F3FDC"/>
    <w:rsid w:val="002F4501"/>
    <w:rsid w:val="002F4679"/>
    <w:rsid w:val="002F4C89"/>
    <w:rsid w:val="002F5304"/>
    <w:rsid w:val="002F5A35"/>
    <w:rsid w:val="002F5B93"/>
    <w:rsid w:val="002F5BDB"/>
    <w:rsid w:val="002F66F0"/>
    <w:rsid w:val="002F6D03"/>
    <w:rsid w:val="002F7243"/>
    <w:rsid w:val="002F7333"/>
    <w:rsid w:val="002F7957"/>
    <w:rsid w:val="002F7B7A"/>
    <w:rsid w:val="002F7CA5"/>
    <w:rsid w:val="00301127"/>
    <w:rsid w:val="003014E5"/>
    <w:rsid w:val="003024D4"/>
    <w:rsid w:val="0030279C"/>
    <w:rsid w:val="003027FF"/>
    <w:rsid w:val="003030F8"/>
    <w:rsid w:val="003038B7"/>
    <w:rsid w:val="00303902"/>
    <w:rsid w:val="00304578"/>
    <w:rsid w:val="00304627"/>
    <w:rsid w:val="00304C34"/>
    <w:rsid w:val="00305164"/>
    <w:rsid w:val="00305C20"/>
    <w:rsid w:val="00306025"/>
    <w:rsid w:val="0030625B"/>
    <w:rsid w:val="00307058"/>
    <w:rsid w:val="003076FB"/>
    <w:rsid w:val="00307B06"/>
    <w:rsid w:val="00307C3D"/>
    <w:rsid w:val="00307DA0"/>
    <w:rsid w:val="00310219"/>
    <w:rsid w:val="00311118"/>
    <w:rsid w:val="003115A4"/>
    <w:rsid w:val="00311C20"/>
    <w:rsid w:val="00311CB7"/>
    <w:rsid w:val="00311E07"/>
    <w:rsid w:val="00312101"/>
    <w:rsid w:val="00312212"/>
    <w:rsid w:val="0031281D"/>
    <w:rsid w:val="00312886"/>
    <w:rsid w:val="0031323A"/>
    <w:rsid w:val="0031441A"/>
    <w:rsid w:val="00314579"/>
    <w:rsid w:val="00314724"/>
    <w:rsid w:val="003148DC"/>
    <w:rsid w:val="00314A28"/>
    <w:rsid w:val="003158D6"/>
    <w:rsid w:val="0031660D"/>
    <w:rsid w:val="003166FD"/>
    <w:rsid w:val="00316937"/>
    <w:rsid w:val="00317397"/>
    <w:rsid w:val="00317ED1"/>
    <w:rsid w:val="00317F0C"/>
    <w:rsid w:val="00320320"/>
    <w:rsid w:val="003211B9"/>
    <w:rsid w:val="003211FD"/>
    <w:rsid w:val="00321430"/>
    <w:rsid w:val="00321983"/>
    <w:rsid w:val="00321FD7"/>
    <w:rsid w:val="00321FF5"/>
    <w:rsid w:val="0032225E"/>
    <w:rsid w:val="0032236A"/>
    <w:rsid w:val="00322727"/>
    <w:rsid w:val="00322A57"/>
    <w:rsid w:val="00323F21"/>
    <w:rsid w:val="003243E7"/>
    <w:rsid w:val="00324E3B"/>
    <w:rsid w:val="00325195"/>
    <w:rsid w:val="003256E5"/>
    <w:rsid w:val="00325EDD"/>
    <w:rsid w:val="00326933"/>
    <w:rsid w:val="00327148"/>
    <w:rsid w:val="003275D3"/>
    <w:rsid w:val="00330AC8"/>
    <w:rsid w:val="00330E22"/>
    <w:rsid w:val="00330E62"/>
    <w:rsid w:val="003315F8"/>
    <w:rsid w:val="003322EC"/>
    <w:rsid w:val="003324C5"/>
    <w:rsid w:val="00332676"/>
    <w:rsid w:val="003327EF"/>
    <w:rsid w:val="00332D6E"/>
    <w:rsid w:val="00332FC8"/>
    <w:rsid w:val="00333460"/>
    <w:rsid w:val="00333CC8"/>
    <w:rsid w:val="00333D20"/>
    <w:rsid w:val="003341A3"/>
    <w:rsid w:val="00334277"/>
    <w:rsid w:val="0033448E"/>
    <w:rsid w:val="00334CF6"/>
    <w:rsid w:val="0033596B"/>
    <w:rsid w:val="0033605B"/>
    <w:rsid w:val="0033673E"/>
    <w:rsid w:val="00336853"/>
    <w:rsid w:val="003368D3"/>
    <w:rsid w:val="00336FDA"/>
    <w:rsid w:val="00337141"/>
    <w:rsid w:val="003379E2"/>
    <w:rsid w:val="00337B39"/>
    <w:rsid w:val="00337B5E"/>
    <w:rsid w:val="00337BFD"/>
    <w:rsid w:val="00337CD3"/>
    <w:rsid w:val="00340025"/>
    <w:rsid w:val="003405A5"/>
    <w:rsid w:val="0034065A"/>
    <w:rsid w:val="00340807"/>
    <w:rsid w:val="003409CE"/>
    <w:rsid w:val="00340B41"/>
    <w:rsid w:val="00340BBD"/>
    <w:rsid w:val="00340CAD"/>
    <w:rsid w:val="003415B2"/>
    <w:rsid w:val="00341804"/>
    <w:rsid w:val="00342441"/>
    <w:rsid w:val="003428F3"/>
    <w:rsid w:val="00342CED"/>
    <w:rsid w:val="003430C1"/>
    <w:rsid w:val="003433AF"/>
    <w:rsid w:val="00343549"/>
    <w:rsid w:val="00343E88"/>
    <w:rsid w:val="00344667"/>
    <w:rsid w:val="003446D8"/>
    <w:rsid w:val="00345ABA"/>
    <w:rsid w:val="00345AF1"/>
    <w:rsid w:val="003461A2"/>
    <w:rsid w:val="003461F6"/>
    <w:rsid w:val="0034635C"/>
    <w:rsid w:val="00346A1F"/>
    <w:rsid w:val="00346C82"/>
    <w:rsid w:val="00346E25"/>
    <w:rsid w:val="00347232"/>
    <w:rsid w:val="0034740C"/>
    <w:rsid w:val="003476AB"/>
    <w:rsid w:val="003478F5"/>
    <w:rsid w:val="00347FB0"/>
    <w:rsid w:val="003504C8"/>
    <w:rsid w:val="00350830"/>
    <w:rsid w:val="00350D5E"/>
    <w:rsid w:val="0035114B"/>
    <w:rsid w:val="00351626"/>
    <w:rsid w:val="00351D99"/>
    <w:rsid w:val="003525E7"/>
    <w:rsid w:val="00352B4A"/>
    <w:rsid w:val="00353348"/>
    <w:rsid w:val="00353B04"/>
    <w:rsid w:val="00353CD0"/>
    <w:rsid w:val="00353D53"/>
    <w:rsid w:val="00353FBB"/>
    <w:rsid w:val="003540D0"/>
    <w:rsid w:val="003540DB"/>
    <w:rsid w:val="00354109"/>
    <w:rsid w:val="00354177"/>
    <w:rsid w:val="00354442"/>
    <w:rsid w:val="00354ED4"/>
    <w:rsid w:val="0035510F"/>
    <w:rsid w:val="00355A99"/>
    <w:rsid w:val="00355B92"/>
    <w:rsid w:val="00355EB3"/>
    <w:rsid w:val="0035610B"/>
    <w:rsid w:val="0035642B"/>
    <w:rsid w:val="00356E56"/>
    <w:rsid w:val="00356EB8"/>
    <w:rsid w:val="00356F83"/>
    <w:rsid w:val="003575F2"/>
    <w:rsid w:val="003576D0"/>
    <w:rsid w:val="00357732"/>
    <w:rsid w:val="00360429"/>
    <w:rsid w:val="00360719"/>
    <w:rsid w:val="0036088A"/>
    <w:rsid w:val="00361025"/>
    <w:rsid w:val="003612F1"/>
    <w:rsid w:val="00361307"/>
    <w:rsid w:val="00362073"/>
    <w:rsid w:val="0036216F"/>
    <w:rsid w:val="00362329"/>
    <w:rsid w:val="00362665"/>
    <w:rsid w:val="00362D9D"/>
    <w:rsid w:val="003632D1"/>
    <w:rsid w:val="00363575"/>
    <w:rsid w:val="003647C7"/>
    <w:rsid w:val="00365030"/>
    <w:rsid w:val="00365E12"/>
    <w:rsid w:val="0036680F"/>
    <w:rsid w:val="00366D98"/>
    <w:rsid w:val="00366DA9"/>
    <w:rsid w:val="0036720C"/>
    <w:rsid w:val="0036768E"/>
    <w:rsid w:val="003678DA"/>
    <w:rsid w:val="003679FC"/>
    <w:rsid w:val="00367B07"/>
    <w:rsid w:val="00367DED"/>
    <w:rsid w:val="00367FE3"/>
    <w:rsid w:val="00370AFA"/>
    <w:rsid w:val="00370C0E"/>
    <w:rsid w:val="00370D1E"/>
    <w:rsid w:val="00371108"/>
    <w:rsid w:val="00371F5F"/>
    <w:rsid w:val="00372080"/>
    <w:rsid w:val="003720A6"/>
    <w:rsid w:val="00372145"/>
    <w:rsid w:val="00372151"/>
    <w:rsid w:val="00372647"/>
    <w:rsid w:val="00372673"/>
    <w:rsid w:val="00372D1E"/>
    <w:rsid w:val="003735E1"/>
    <w:rsid w:val="00373760"/>
    <w:rsid w:val="00373780"/>
    <w:rsid w:val="00374005"/>
    <w:rsid w:val="0037420F"/>
    <w:rsid w:val="00374342"/>
    <w:rsid w:val="0037440A"/>
    <w:rsid w:val="003744A2"/>
    <w:rsid w:val="0037479A"/>
    <w:rsid w:val="00374A65"/>
    <w:rsid w:val="00374E1C"/>
    <w:rsid w:val="003751F1"/>
    <w:rsid w:val="003752CB"/>
    <w:rsid w:val="003754B6"/>
    <w:rsid w:val="00375E63"/>
    <w:rsid w:val="00377489"/>
    <w:rsid w:val="003778F5"/>
    <w:rsid w:val="00377C0A"/>
    <w:rsid w:val="003805EF"/>
    <w:rsid w:val="0038104D"/>
    <w:rsid w:val="003817CB"/>
    <w:rsid w:val="00381990"/>
    <w:rsid w:val="003821D9"/>
    <w:rsid w:val="00382572"/>
    <w:rsid w:val="0038309A"/>
    <w:rsid w:val="00384081"/>
    <w:rsid w:val="00384BD5"/>
    <w:rsid w:val="0038512B"/>
    <w:rsid w:val="003853F4"/>
    <w:rsid w:val="003856B8"/>
    <w:rsid w:val="00385AAC"/>
    <w:rsid w:val="00385B36"/>
    <w:rsid w:val="0038705B"/>
    <w:rsid w:val="0038731B"/>
    <w:rsid w:val="00387E9C"/>
    <w:rsid w:val="00390289"/>
    <w:rsid w:val="00390473"/>
    <w:rsid w:val="0039132E"/>
    <w:rsid w:val="003920A5"/>
    <w:rsid w:val="003920F1"/>
    <w:rsid w:val="00392481"/>
    <w:rsid w:val="00392768"/>
    <w:rsid w:val="00392979"/>
    <w:rsid w:val="00392D9C"/>
    <w:rsid w:val="00392EB1"/>
    <w:rsid w:val="00393208"/>
    <w:rsid w:val="0039368E"/>
    <w:rsid w:val="00393733"/>
    <w:rsid w:val="00393891"/>
    <w:rsid w:val="00393A9A"/>
    <w:rsid w:val="00394DE8"/>
    <w:rsid w:val="00394F11"/>
    <w:rsid w:val="0039519B"/>
    <w:rsid w:val="00395410"/>
    <w:rsid w:val="003958EF"/>
    <w:rsid w:val="00395961"/>
    <w:rsid w:val="00395C31"/>
    <w:rsid w:val="00395F15"/>
    <w:rsid w:val="003961BA"/>
    <w:rsid w:val="003967EA"/>
    <w:rsid w:val="00396CBA"/>
    <w:rsid w:val="00397687"/>
    <w:rsid w:val="003978C3"/>
    <w:rsid w:val="003978E2"/>
    <w:rsid w:val="00397A0D"/>
    <w:rsid w:val="003A018E"/>
    <w:rsid w:val="003A0194"/>
    <w:rsid w:val="003A0451"/>
    <w:rsid w:val="003A0C61"/>
    <w:rsid w:val="003A1CB1"/>
    <w:rsid w:val="003A1EB2"/>
    <w:rsid w:val="003A24B4"/>
    <w:rsid w:val="003A2A59"/>
    <w:rsid w:val="003A2E53"/>
    <w:rsid w:val="003A30A9"/>
    <w:rsid w:val="003A36DF"/>
    <w:rsid w:val="003A3B38"/>
    <w:rsid w:val="003A3BAF"/>
    <w:rsid w:val="003A4F40"/>
    <w:rsid w:val="003A4F84"/>
    <w:rsid w:val="003A52B4"/>
    <w:rsid w:val="003A53E3"/>
    <w:rsid w:val="003A575E"/>
    <w:rsid w:val="003A5CAD"/>
    <w:rsid w:val="003A5E84"/>
    <w:rsid w:val="003A610B"/>
    <w:rsid w:val="003A6334"/>
    <w:rsid w:val="003A645F"/>
    <w:rsid w:val="003A66AD"/>
    <w:rsid w:val="003A6DEB"/>
    <w:rsid w:val="003A6DEE"/>
    <w:rsid w:val="003A758F"/>
    <w:rsid w:val="003A7A2F"/>
    <w:rsid w:val="003A7B3F"/>
    <w:rsid w:val="003A7D4A"/>
    <w:rsid w:val="003A7F84"/>
    <w:rsid w:val="003B0009"/>
    <w:rsid w:val="003B004F"/>
    <w:rsid w:val="003B1894"/>
    <w:rsid w:val="003B1897"/>
    <w:rsid w:val="003B1EB9"/>
    <w:rsid w:val="003B225D"/>
    <w:rsid w:val="003B2EB3"/>
    <w:rsid w:val="003B31FC"/>
    <w:rsid w:val="003B32F2"/>
    <w:rsid w:val="003B34A7"/>
    <w:rsid w:val="003B35ED"/>
    <w:rsid w:val="003B37E2"/>
    <w:rsid w:val="003B3CF5"/>
    <w:rsid w:val="003B3E4F"/>
    <w:rsid w:val="003B40B6"/>
    <w:rsid w:val="003B494D"/>
    <w:rsid w:val="003B4E8B"/>
    <w:rsid w:val="003B53B3"/>
    <w:rsid w:val="003B6A66"/>
    <w:rsid w:val="003B6AAD"/>
    <w:rsid w:val="003B6B3D"/>
    <w:rsid w:val="003B6BEB"/>
    <w:rsid w:val="003B73E4"/>
    <w:rsid w:val="003B7654"/>
    <w:rsid w:val="003B788F"/>
    <w:rsid w:val="003B7C48"/>
    <w:rsid w:val="003B7EAD"/>
    <w:rsid w:val="003C050C"/>
    <w:rsid w:val="003C0745"/>
    <w:rsid w:val="003C0834"/>
    <w:rsid w:val="003C0873"/>
    <w:rsid w:val="003C08D6"/>
    <w:rsid w:val="003C0E4B"/>
    <w:rsid w:val="003C0FA5"/>
    <w:rsid w:val="003C1682"/>
    <w:rsid w:val="003C23C6"/>
    <w:rsid w:val="003C2861"/>
    <w:rsid w:val="003C2DA4"/>
    <w:rsid w:val="003C2E8D"/>
    <w:rsid w:val="003C30D8"/>
    <w:rsid w:val="003C324C"/>
    <w:rsid w:val="003C43DF"/>
    <w:rsid w:val="003C4484"/>
    <w:rsid w:val="003C491C"/>
    <w:rsid w:val="003C4B20"/>
    <w:rsid w:val="003C4B67"/>
    <w:rsid w:val="003C4CF3"/>
    <w:rsid w:val="003C51F5"/>
    <w:rsid w:val="003C5485"/>
    <w:rsid w:val="003C5B29"/>
    <w:rsid w:val="003C625F"/>
    <w:rsid w:val="003C6C2E"/>
    <w:rsid w:val="003C6F29"/>
    <w:rsid w:val="003C7A8F"/>
    <w:rsid w:val="003D0168"/>
    <w:rsid w:val="003D01D5"/>
    <w:rsid w:val="003D02D5"/>
    <w:rsid w:val="003D041A"/>
    <w:rsid w:val="003D0847"/>
    <w:rsid w:val="003D0A6C"/>
    <w:rsid w:val="003D0BD3"/>
    <w:rsid w:val="003D1A4E"/>
    <w:rsid w:val="003D1C9C"/>
    <w:rsid w:val="003D2978"/>
    <w:rsid w:val="003D2C3D"/>
    <w:rsid w:val="003D330B"/>
    <w:rsid w:val="003D4030"/>
    <w:rsid w:val="003D525D"/>
    <w:rsid w:val="003D60DF"/>
    <w:rsid w:val="003D61B8"/>
    <w:rsid w:val="003D65AB"/>
    <w:rsid w:val="003D6B22"/>
    <w:rsid w:val="003D6B54"/>
    <w:rsid w:val="003E0175"/>
    <w:rsid w:val="003E0211"/>
    <w:rsid w:val="003E0F66"/>
    <w:rsid w:val="003E1D85"/>
    <w:rsid w:val="003E284C"/>
    <w:rsid w:val="003E2CB3"/>
    <w:rsid w:val="003E3068"/>
    <w:rsid w:val="003E33A5"/>
    <w:rsid w:val="003E3EE8"/>
    <w:rsid w:val="003E42EF"/>
    <w:rsid w:val="003E42F1"/>
    <w:rsid w:val="003E45D4"/>
    <w:rsid w:val="003E57AB"/>
    <w:rsid w:val="003E5A5E"/>
    <w:rsid w:val="003E5B42"/>
    <w:rsid w:val="003E5CA4"/>
    <w:rsid w:val="003E640C"/>
    <w:rsid w:val="003E6D36"/>
    <w:rsid w:val="003E7080"/>
    <w:rsid w:val="003E7358"/>
    <w:rsid w:val="003E7933"/>
    <w:rsid w:val="003E7DE4"/>
    <w:rsid w:val="003E7E41"/>
    <w:rsid w:val="003F024D"/>
    <w:rsid w:val="003F04BF"/>
    <w:rsid w:val="003F0666"/>
    <w:rsid w:val="003F123B"/>
    <w:rsid w:val="003F14EA"/>
    <w:rsid w:val="003F156C"/>
    <w:rsid w:val="003F15C1"/>
    <w:rsid w:val="003F1AA2"/>
    <w:rsid w:val="003F1B0D"/>
    <w:rsid w:val="003F1D4C"/>
    <w:rsid w:val="003F24C4"/>
    <w:rsid w:val="003F24D4"/>
    <w:rsid w:val="003F2707"/>
    <w:rsid w:val="003F291D"/>
    <w:rsid w:val="003F3417"/>
    <w:rsid w:val="003F38C4"/>
    <w:rsid w:val="003F3A74"/>
    <w:rsid w:val="003F3AC9"/>
    <w:rsid w:val="003F49AE"/>
    <w:rsid w:val="003F4B56"/>
    <w:rsid w:val="003F516B"/>
    <w:rsid w:val="003F5268"/>
    <w:rsid w:val="003F660A"/>
    <w:rsid w:val="003F69C7"/>
    <w:rsid w:val="003F6A3A"/>
    <w:rsid w:val="003F6EB6"/>
    <w:rsid w:val="003F6EE2"/>
    <w:rsid w:val="003F6F4A"/>
    <w:rsid w:val="003F70D3"/>
    <w:rsid w:val="003F7951"/>
    <w:rsid w:val="003F7A47"/>
    <w:rsid w:val="00400556"/>
    <w:rsid w:val="00400643"/>
    <w:rsid w:val="00400899"/>
    <w:rsid w:val="00401A11"/>
    <w:rsid w:val="00401E18"/>
    <w:rsid w:val="00401FB2"/>
    <w:rsid w:val="004020E6"/>
    <w:rsid w:val="004023C5"/>
    <w:rsid w:val="00402FB9"/>
    <w:rsid w:val="0040302A"/>
    <w:rsid w:val="00403785"/>
    <w:rsid w:val="00403B7B"/>
    <w:rsid w:val="00403D3D"/>
    <w:rsid w:val="00403D63"/>
    <w:rsid w:val="00404078"/>
    <w:rsid w:val="0040463E"/>
    <w:rsid w:val="00404837"/>
    <w:rsid w:val="00404B9D"/>
    <w:rsid w:val="00404C6C"/>
    <w:rsid w:val="0040520D"/>
    <w:rsid w:val="00405310"/>
    <w:rsid w:val="004056B5"/>
    <w:rsid w:val="00405725"/>
    <w:rsid w:val="00405AAA"/>
    <w:rsid w:val="00405B2A"/>
    <w:rsid w:val="00405C4B"/>
    <w:rsid w:val="004062CF"/>
    <w:rsid w:val="00406661"/>
    <w:rsid w:val="00406E87"/>
    <w:rsid w:val="0041013A"/>
    <w:rsid w:val="00410B63"/>
    <w:rsid w:val="004116BD"/>
    <w:rsid w:val="004119AF"/>
    <w:rsid w:val="00411A19"/>
    <w:rsid w:val="00411D39"/>
    <w:rsid w:val="00411FE6"/>
    <w:rsid w:val="004121EC"/>
    <w:rsid w:val="00412540"/>
    <w:rsid w:val="0041262A"/>
    <w:rsid w:val="0041275B"/>
    <w:rsid w:val="004128D7"/>
    <w:rsid w:val="004129D5"/>
    <w:rsid w:val="00412CE6"/>
    <w:rsid w:val="004134A8"/>
    <w:rsid w:val="00413F21"/>
    <w:rsid w:val="00414A8A"/>
    <w:rsid w:val="00414D14"/>
    <w:rsid w:val="00414DA7"/>
    <w:rsid w:val="0041561F"/>
    <w:rsid w:val="004157DA"/>
    <w:rsid w:val="0041592F"/>
    <w:rsid w:val="004162C1"/>
    <w:rsid w:val="0041637D"/>
    <w:rsid w:val="004163F4"/>
    <w:rsid w:val="00416928"/>
    <w:rsid w:val="00416BA4"/>
    <w:rsid w:val="00416CE6"/>
    <w:rsid w:val="00416D53"/>
    <w:rsid w:val="00417487"/>
    <w:rsid w:val="00417C4E"/>
    <w:rsid w:val="004203F1"/>
    <w:rsid w:val="00420A28"/>
    <w:rsid w:val="00420AF1"/>
    <w:rsid w:val="00420B53"/>
    <w:rsid w:val="0042104B"/>
    <w:rsid w:val="004210EB"/>
    <w:rsid w:val="00421A97"/>
    <w:rsid w:val="00421B07"/>
    <w:rsid w:val="00421F8F"/>
    <w:rsid w:val="00422548"/>
    <w:rsid w:val="00422C52"/>
    <w:rsid w:val="00423715"/>
    <w:rsid w:val="00423BA7"/>
    <w:rsid w:val="004243B1"/>
    <w:rsid w:val="004244AB"/>
    <w:rsid w:val="004245DD"/>
    <w:rsid w:val="0042464B"/>
    <w:rsid w:val="00424A6E"/>
    <w:rsid w:val="00424E36"/>
    <w:rsid w:val="0042689D"/>
    <w:rsid w:val="00426B7C"/>
    <w:rsid w:val="00427725"/>
    <w:rsid w:val="00427B5A"/>
    <w:rsid w:val="00427DDE"/>
    <w:rsid w:val="004300CF"/>
    <w:rsid w:val="004301B6"/>
    <w:rsid w:val="00430227"/>
    <w:rsid w:val="00430BCA"/>
    <w:rsid w:val="00430BE0"/>
    <w:rsid w:val="004311EA"/>
    <w:rsid w:val="00431A8D"/>
    <w:rsid w:val="00431DFD"/>
    <w:rsid w:val="00433592"/>
    <w:rsid w:val="004341A8"/>
    <w:rsid w:val="0043420B"/>
    <w:rsid w:val="00434277"/>
    <w:rsid w:val="004345A2"/>
    <w:rsid w:val="00434892"/>
    <w:rsid w:val="0043497A"/>
    <w:rsid w:val="00434E38"/>
    <w:rsid w:val="0043579D"/>
    <w:rsid w:val="00435EF7"/>
    <w:rsid w:val="0043618B"/>
    <w:rsid w:val="0043646C"/>
    <w:rsid w:val="004366D6"/>
    <w:rsid w:val="00436705"/>
    <w:rsid w:val="004373B4"/>
    <w:rsid w:val="00437E6D"/>
    <w:rsid w:val="004402C2"/>
    <w:rsid w:val="00440430"/>
    <w:rsid w:val="00440900"/>
    <w:rsid w:val="00440DE7"/>
    <w:rsid w:val="00440EA2"/>
    <w:rsid w:val="00441B2A"/>
    <w:rsid w:val="00441C44"/>
    <w:rsid w:val="004422EC"/>
    <w:rsid w:val="004424C9"/>
    <w:rsid w:val="004426A3"/>
    <w:rsid w:val="00442A42"/>
    <w:rsid w:val="00442B76"/>
    <w:rsid w:val="00442CAD"/>
    <w:rsid w:val="00442CE3"/>
    <w:rsid w:val="004432C6"/>
    <w:rsid w:val="00443366"/>
    <w:rsid w:val="004437FC"/>
    <w:rsid w:val="00443E91"/>
    <w:rsid w:val="00444320"/>
    <w:rsid w:val="00445427"/>
    <w:rsid w:val="00445757"/>
    <w:rsid w:val="00445C84"/>
    <w:rsid w:val="00446185"/>
    <w:rsid w:val="0044623A"/>
    <w:rsid w:val="004467B6"/>
    <w:rsid w:val="00446907"/>
    <w:rsid w:val="00446DFA"/>
    <w:rsid w:val="00446EFE"/>
    <w:rsid w:val="00447683"/>
    <w:rsid w:val="004479F9"/>
    <w:rsid w:val="00447A5F"/>
    <w:rsid w:val="00447C3F"/>
    <w:rsid w:val="0045095B"/>
    <w:rsid w:val="00450D4F"/>
    <w:rsid w:val="00451383"/>
    <w:rsid w:val="004518BD"/>
    <w:rsid w:val="00451A05"/>
    <w:rsid w:val="00451A41"/>
    <w:rsid w:val="00451BDD"/>
    <w:rsid w:val="00451F68"/>
    <w:rsid w:val="004522B8"/>
    <w:rsid w:val="004523F1"/>
    <w:rsid w:val="00452759"/>
    <w:rsid w:val="00452C7A"/>
    <w:rsid w:val="004532CF"/>
    <w:rsid w:val="004536F9"/>
    <w:rsid w:val="004537A0"/>
    <w:rsid w:val="00454394"/>
    <w:rsid w:val="00454C28"/>
    <w:rsid w:val="00455071"/>
    <w:rsid w:val="0045531F"/>
    <w:rsid w:val="00455BAA"/>
    <w:rsid w:val="004563F1"/>
    <w:rsid w:val="004568F3"/>
    <w:rsid w:val="004569B4"/>
    <w:rsid w:val="00456AAC"/>
    <w:rsid w:val="00456AB4"/>
    <w:rsid w:val="00457F9E"/>
    <w:rsid w:val="00460041"/>
    <w:rsid w:val="004614D6"/>
    <w:rsid w:val="00461B47"/>
    <w:rsid w:val="004620FB"/>
    <w:rsid w:val="004626A4"/>
    <w:rsid w:val="00462901"/>
    <w:rsid w:val="00462948"/>
    <w:rsid w:val="00462A0E"/>
    <w:rsid w:val="00462D39"/>
    <w:rsid w:val="00463434"/>
    <w:rsid w:val="00463A3E"/>
    <w:rsid w:val="0046429B"/>
    <w:rsid w:val="00464B09"/>
    <w:rsid w:val="0046521E"/>
    <w:rsid w:val="0046524F"/>
    <w:rsid w:val="00465285"/>
    <w:rsid w:val="00465D6C"/>
    <w:rsid w:val="00466033"/>
    <w:rsid w:val="0046669D"/>
    <w:rsid w:val="00467003"/>
    <w:rsid w:val="0046707F"/>
    <w:rsid w:val="00467968"/>
    <w:rsid w:val="00470D68"/>
    <w:rsid w:val="0047128E"/>
    <w:rsid w:val="0047145B"/>
    <w:rsid w:val="004714A0"/>
    <w:rsid w:val="0047152A"/>
    <w:rsid w:val="004716EE"/>
    <w:rsid w:val="00471F21"/>
    <w:rsid w:val="004724A5"/>
    <w:rsid w:val="004724EA"/>
    <w:rsid w:val="00472DCA"/>
    <w:rsid w:val="00472EB8"/>
    <w:rsid w:val="004730AA"/>
    <w:rsid w:val="00473349"/>
    <w:rsid w:val="0047351A"/>
    <w:rsid w:val="00474A9A"/>
    <w:rsid w:val="00474A9D"/>
    <w:rsid w:val="00474ABF"/>
    <w:rsid w:val="00474F89"/>
    <w:rsid w:val="00475448"/>
    <w:rsid w:val="00475600"/>
    <w:rsid w:val="00475C24"/>
    <w:rsid w:val="00476278"/>
    <w:rsid w:val="004763FE"/>
    <w:rsid w:val="004763FF"/>
    <w:rsid w:val="00476BF9"/>
    <w:rsid w:val="00476E4A"/>
    <w:rsid w:val="00476E8D"/>
    <w:rsid w:val="004774A9"/>
    <w:rsid w:val="00477866"/>
    <w:rsid w:val="00477AB6"/>
    <w:rsid w:val="00480038"/>
    <w:rsid w:val="00480E12"/>
    <w:rsid w:val="00481463"/>
    <w:rsid w:val="0048148F"/>
    <w:rsid w:val="00481D0E"/>
    <w:rsid w:val="0048230F"/>
    <w:rsid w:val="004824B5"/>
    <w:rsid w:val="004827F5"/>
    <w:rsid w:val="00482A2D"/>
    <w:rsid w:val="00482EEB"/>
    <w:rsid w:val="004830AF"/>
    <w:rsid w:val="0048369F"/>
    <w:rsid w:val="004836A1"/>
    <w:rsid w:val="004836B7"/>
    <w:rsid w:val="00483985"/>
    <w:rsid w:val="00484475"/>
    <w:rsid w:val="00484543"/>
    <w:rsid w:val="004853B4"/>
    <w:rsid w:val="004857DF"/>
    <w:rsid w:val="00485D4C"/>
    <w:rsid w:val="00486AB9"/>
    <w:rsid w:val="00486D2E"/>
    <w:rsid w:val="0048743D"/>
    <w:rsid w:val="004876C0"/>
    <w:rsid w:val="00487AA4"/>
    <w:rsid w:val="00487C01"/>
    <w:rsid w:val="0049039A"/>
    <w:rsid w:val="00490F24"/>
    <w:rsid w:val="00491435"/>
    <w:rsid w:val="004914CE"/>
    <w:rsid w:val="00491776"/>
    <w:rsid w:val="00491F3B"/>
    <w:rsid w:val="00492174"/>
    <w:rsid w:val="004926A1"/>
    <w:rsid w:val="00492D92"/>
    <w:rsid w:val="0049383C"/>
    <w:rsid w:val="00493DB0"/>
    <w:rsid w:val="004945BB"/>
    <w:rsid w:val="00494722"/>
    <w:rsid w:val="00495492"/>
    <w:rsid w:val="00495E54"/>
    <w:rsid w:val="004964FF"/>
    <w:rsid w:val="00496616"/>
    <w:rsid w:val="004966A4"/>
    <w:rsid w:val="0049683F"/>
    <w:rsid w:val="00496A52"/>
    <w:rsid w:val="00496C45"/>
    <w:rsid w:val="004973B4"/>
    <w:rsid w:val="00497645"/>
    <w:rsid w:val="00497848"/>
    <w:rsid w:val="00497BD0"/>
    <w:rsid w:val="004A0129"/>
    <w:rsid w:val="004A08B2"/>
    <w:rsid w:val="004A0FC8"/>
    <w:rsid w:val="004A17C5"/>
    <w:rsid w:val="004A1A52"/>
    <w:rsid w:val="004A1F3F"/>
    <w:rsid w:val="004A255F"/>
    <w:rsid w:val="004A25A5"/>
    <w:rsid w:val="004A3247"/>
    <w:rsid w:val="004A3555"/>
    <w:rsid w:val="004A369E"/>
    <w:rsid w:val="004A3BFD"/>
    <w:rsid w:val="004A3DB3"/>
    <w:rsid w:val="004A46CA"/>
    <w:rsid w:val="004A47C2"/>
    <w:rsid w:val="004A4ACB"/>
    <w:rsid w:val="004A51B9"/>
    <w:rsid w:val="004A571B"/>
    <w:rsid w:val="004A5786"/>
    <w:rsid w:val="004A5AA1"/>
    <w:rsid w:val="004A603B"/>
    <w:rsid w:val="004A647A"/>
    <w:rsid w:val="004A6559"/>
    <w:rsid w:val="004A6610"/>
    <w:rsid w:val="004A6797"/>
    <w:rsid w:val="004A69AD"/>
    <w:rsid w:val="004A7E84"/>
    <w:rsid w:val="004B063C"/>
    <w:rsid w:val="004B17D9"/>
    <w:rsid w:val="004B1FB6"/>
    <w:rsid w:val="004B21E4"/>
    <w:rsid w:val="004B2706"/>
    <w:rsid w:val="004B282C"/>
    <w:rsid w:val="004B2CB6"/>
    <w:rsid w:val="004B3434"/>
    <w:rsid w:val="004B3925"/>
    <w:rsid w:val="004B3B74"/>
    <w:rsid w:val="004B3C88"/>
    <w:rsid w:val="004B3DC0"/>
    <w:rsid w:val="004B4D01"/>
    <w:rsid w:val="004B50DA"/>
    <w:rsid w:val="004B537A"/>
    <w:rsid w:val="004B5914"/>
    <w:rsid w:val="004B6641"/>
    <w:rsid w:val="004B6E72"/>
    <w:rsid w:val="004B706A"/>
    <w:rsid w:val="004B7864"/>
    <w:rsid w:val="004C02DB"/>
    <w:rsid w:val="004C0500"/>
    <w:rsid w:val="004C1681"/>
    <w:rsid w:val="004C1BFE"/>
    <w:rsid w:val="004C20B6"/>
    <w:rsid w:val="004C24AE"/>
    <w:rsid w:val="004C2581"/>
    <w:rsid w:val="004C27EF"/>
    <w:rsid w:val="004C32D7"/>
    <w:rsid w:val="004C33A2"/>
    <w:rsid w:val="004C3A6F"/>
    <w:rsid w:val="004C3DC4"/>
    <w:rsid w:val="004C4099"/>
    <w:rsid w:val="004C4422"/>
    <w:rsid w:val="004C4E87"/>
    <w:rsid w:val="004C4F6E"/>
    <w:rsid w:val="004C5466"/>
    <w:rsid w:val="004C5C23"/>
    <w:rsid w:val="004C6014"/>
    <w:rsid w:val="004C6950"/>
    <w:rsid w:val="004C6E5A"/>
    <w:rsid w:val="004C70B8"/>
    <w:rsid w:val="004C70CA"/>
    <w:rsid w:val="004C72D5"/>
    <w:rsid w:val="004C7773"/>
    <w:rsid w:val="004C7E73"/>
    <w:rsid w:val="004D01E9"/>
    <w:rsid w:val="004D06E4"/>
    <w:rsid w:val="004D080F"/>
    <w:rsid w:val="004D08C5"/>
    <w:rsid w:val="004D0D95"/>
    <w:rsid w:val="004D1156"/>
    <w:rsid w:val="004D33A0"/>
    <w:rsid w:val="004D5018"/>
    <w:rsid w:val="004D50A1"/>
    <w:rsid w:val="004D54FF"/>
    <w:rsid w:val="004D55BC"/>
    <w:rsid w:val="004D57E0"/>
    <w:rsid w:val="004D59F7"/>
    <w:rsid w:val="004D685B"/>
    <w:rsid w:val="004D6DA4"/>
    <w:rsid w:val="004D6DD6"/>
    <w:rsid w:val="004D7233"/>
    <w:rsid w:val="004D730C"/>
    <w:rsid w:val="004D73D5"/>
    <w:rsid w:val="004D792A"/>
    <w:rsid w:val="004E08AD"/>
    <w:rsid w:val="004E1029"/>
    <w:rsid w:val="004E11F7"/>
    <w:rsid w:val="004E1F55"/>
    <w:rsid w:val="004E20C9"/>
    <w:rsid w:val="004E238F"/>
    <w:rsid w:val="004E2566"/>
    <w:rsid w:val="004E267A"/>
    <w:rsid w:val="004E29E8"/>
    <w:rsid w:val="004E2AC9"/>
    <w:rsid w:val="004E32BF"/>
    <w:rsid w:val="004E341B"/>
    <w:rsid w:val="004E3479"/>
    <w:rsid w:val="004E3556"/>
    <w:rsid w:val="004E395A"/>
    <w:rsid w:val="004E3C4E"/>
    <w:rsid w:val="004E467E"/>
    <w:rsid w:val="004E49F9"/>
    <w:rsid w:val="004E4ECD"/>
    <w:rsid w:val="004E5C38"/>
    <w:rsid w:val="004E6483"/>
    <w:rsid w:val="004E65EE"/>
    <w:rsid w:val="004E666E"/>
    <w:rsid w:val="004E66E0"/>
    <w:rsid w:val="004E696E"/>
    <w:rsid w:val="004E69A5"/>
    <w:rsid w:val="004E70CA"/>
    <w:rsid w:val="004E7415"/>
    <w:rsid w:val="004E7AF2"/>
    <w:rsid w:val="004E7D59"/>
    <w:rsid w:val="004F0665"/>
    <w:rsid w:val="004F06E3"/>
    <w:rsid w:val="004F073D"/>
    <w:rsid w:val="004F16D3"/>
    <w:rsid w:val="004F1B93"/>
    <w:rsid w:val="004F1C1B"/>
    <w:rsid w:val="004F1D23"/>
    <w:rsid w:val="004F2706"/>
    <w:rsid w:val="004F2ABE"/>
    <w:rsid w:val="004F2B42"/>
    <w:rsid w:val="004F2DF9"/>
    <w:rsid w:val="004F39DD"/>
    <w:rsid w:val="004F3F59"/>
    <w:rsid w:val="004F3FE6"/>
    <w:rsid w:val="004F4F80"/>
    <w:rsid w:val="004F5163"/>
    <w:rsid w:val="004F5A53"/>
    <w:rsid w:val="004F5AA1"/>
    <w:rsid w:val="004F5D17"/>
    <w:rsid w:val="004F6254"/>
    <w:rsid w:val="004F6BF9"/>
    <w:rsid w:val="004F743F"/>
    <w:rsid w:val="004F7511"/>
    <w:rsid w:val="004F7817"/>
    <w:rsid w:val="004F7A73"/>
    <w:rsid w:val="00500020"/>
    <w:rsid w:val="0050051A"/>
    <w:rsid w:val="0050095A"/>
    <w:rsid w:val="005015AC"/>
    <w:rsid w:val="00501A86"/>
    <w:rsid w:val="00501CF9"/>
    <w:rsid w:val="00502194"/>
    <w:rsid w:val="00502589"/>
    <w:rsid w:val="005025E5"/>
    <w:rsid w:val="00502AF0"/>
    <w:rsid w:val="00502F57"/>
    <w:rsid w:val="00503123"/>
    <w:rsid w:val="00503248"/>
    <w:rsid w:val="00503ACF"/>
    <w:rsid w:val="005040AA"/>
    <w:rsid w:val="005047CC"/>
    <w:rsid w:val="00504C10"/>
    <w:rsid w:val="0050503B"/>
    <w:rsid w:val="0050572F"/>
    <w:rsid w:val="00505837"/>
    <w:rsid w:val="00505DEF"/>
    <w:rsid w:val="00506E9F"/>
    <w:rsid w:val="00507030"/>
    <w:rsid w:val="005073A5"/>
    <w:rsid w:val="00507A3D"/>
    <w:rsid w:val="00507E63"/>
    <w:rsid w:val="00507F31"/>
    <w:rsid w:val="00510874"/>
    <w:rsid w:val="00510CD1"/>
    <w:rsid w:val="00510FEF"/>
    <w:rsid w:val="005111EA"/>
    <w:rsid w:val="00511363"/>
    <w:rsid w:val="0051145A"/>
    <w:rsid w:val="00511488"/>
    <w:rsid w:val="00511B1C"/>
    <w:rsid w:val="00511C02"/>
    <w:rsid w:val="00511FF9"/>
    <w:rsid w:val="005127F3"/>
    <w:rsid w:val="0051290C"/>
    <w:rsid w:val="0051296C"/>
    <w:rsid w:val="00512B7A"/>
    <w:rsid w:val="005131FE"/>
    <w:rsid w:val="00513AE0"/>
    <w:rsid w:val="00514603"/>
    <w:rsid w:val="00514C97"/>
    <w:rsid w:val="00515865"/>
    <w:rsid w:val="00516286"/>
    <w:rsid w:val="00516E95"/>
    <w:rsid w:val="005170E6"/>
    <w:rsid w:val="005173EE"/>
    <w:rsid w:val="00517AC4"/>
    <w:rsid w:val="00517C2E"/>
    <w:rsid w:val="00517E04"/>
    <w:rsid w:val="00517E8B"/>
    <w:rsid w:val="00517F8F"/>
    <w:rsid w:val="0052013E"/>
    <w:rsid w:val="0052067E"/>
    <w:rsid w:val="00520D53"/>
    <w:rsid w:val="00520F87"/>
    <w:rsid w:val="00520FBC"/>
    <w:rsid w:val="0052147E"/>
    <w:rsid w:val="005214AE"/>
    <w:rsid w:val="005216E1"/>
    <w:rsid w:val="005217E3"/>
    <w:rsid w:val="00521B75"/>
    <w:rsid w:val="00521CF5"/>
    <w:rsid w:val="00521CF6"/>
    <w:rsid w:val="00521D11"/>
    <w:rsid w:val="00521D8F"/>
    <w:rsid w:val="00522512"/>
    <w:rsid w:val="005236B8"/>
    <w:rsid w:val="00523832"/>
    <w:rsid w:val="00523C48"/>
    <w:rsid w:val="00523E73"/>
    <w:rsid w:val="00524011"/>
    <w:rsid w:val="00524105"/>
    <w:rsid w:val="0052428A"/>
    <w:rsid w:val="005245F9"/>
    <w:rsid w:val="0052487E"/>
    <w:rsid w:val="00524C32"/>
    <w:rsid w:val="00524CC6"/>
    <w:rsid w:val="00524E9E"/>
    <w:rsid w:val="00524FFD"/>
    <w:rsid w:val="00525266"/>
    <w:rsid w:val="0052589D"/>
    <w:rsid w:val="00525A0B"/>
    <w:rsid w:val="00526A66"/>
    <w:rsid w:val="00526B97"/>
    <w:rsid w:val="00526DC1"/>
    <w:rsid w:val="00527726"/>
    <w:rsid w:val="005278AE"/>
    <w:rsid w:val="00527A81"/>
    <w:rsid w:val="00530288"/>
    <w:rsid w:val="005307DC"/>
    <w:rsid w:val="005309AB"/>
    <w:rsid w:val="00531BA9"/>
    <w:rsid w:val="00531CCE"/>
    <w:rsid w:val="00532261"/>
    <w:rsid w:val="005328FB"/>
    <w:rsid w:val="00532C76"/>
    <w:rsid w:val="00532D76"/>
    <w:rsid w:val="00533E18"/>
    <w:rsid w:val="005345B9"/>
    <w:rsid w:val="00534936"/>
    <w:rsid w:val="0053514C"/>
    <w:rsid w:val="005358A6"/>
    <w:rsid w:val="00536127"/>
    <w:rsid w:val="0053660F"/>
    <w:rsid w:val="00537521"/>
    <w:rsid w:val="0053767B"/>
    <w:rsid w:val="005405CA"/>
    <w:rsid w:val="005408EA"/>
    <w:rsid w:val="00540937"/>
    <w:rsid w:val="00540AFB"/>
    <w:rsid w:val="00540C54"/>
    <w:rsid w:val="00540D81"/>
    <w:rsid w:val="0054140C"/>
    <w:rsid w:val="00541887"/>
    <w:rsid w:val="00541E89"/>
    <w:rsid w:val="00541F22"/>
    <w:rsid w:val="00542129"/>
    <w:rsid w:val="00542238"/>
    <w:rsid w:val="00542CEE"/>
    <w:rsid w:val="00542DBD"/>
    <w:rsid w:val="00542F27"/>
    <w:rsid w:val="00542F93"/>
    <w:rsid w:val="005435A8"/>
    <w:rsid w:val="005435D5"/>
    <w:rsid w:val="005436BC"/>
    <w:rsid w:val="0054409F"/>
    <w:rsid w:val="00544AC7"/>
    <w:rsid w:val="00545503"/>
    <w:rsid w:val="0054582D"/>
    <w:rsid w:val="00545FE8"/>
    <w:rsid w:val="00546141"/>
    <w:rsid w:val="0054646D"/>
    <w:rsid w:val="00546565"/>
    <w:rsid w:val="00546D53"/>
    <w:rsid w:val="00547181"/>
    <w:rsid w:val="0054779C"/>
    <w:rsid w:val="00547C9B"/>
    <w:rsid w:val="00547E46"/>
    <w:rsid w:val="00550314"/>
    <w:rsid w:val="00550361"/>
    <w:rsid w:val="005504D1"/>
    <w:rsid w:val="005504F7"/>
    <w:rsid w:val="00550E7F"/>
    <w:rsid w:val="00550F92"/>
    <w:rsid w:val="005512E0"/>
    <w:rsid w:val="0055155C"/>
    <w:rsid w:val="00551877"/>
    <w:rsid w:val="0055277F"/>
    <w:rsid w:val="0055295F"/>
    <w:rsid w:val="00552BC5"/>
    <w:rsid w:val="00552FC7"/>
    <w:rsid w:val="00553920"/>
    <w:rsid w:val="00553A79"/>
    <w:rsid w:val="00553D1E"/>
    <w:rsid w:val="005542D9"/>
    <w:rsid w:val="0055450D"/>
    <w:rsid w:val="0055488F"/>
    <w:rsid w:val="0055517C"/>
    <w:rsid w:val="00555235"/>
    <w:rsid w:val="00555C6E"/>
    <w:rsid w:val="00556E5D"/>
    <w:rsid w:val="0055733F"/>
    <w:rsid w:val="005577ED"/>
    <w:rsid w:val="005578D4"/>
    <w:rsid w:val="00557B0D"/>
    <w:rsid w:val="00557BB3"/>
    <w:rsid w:val="005602CB"/>
    <w:rsid w:val="00560724"/>
    <w:rsid w:val="00560813"/>
    <w:rsid w:val="00560D29"/>
    <w:rsid w:val="00560DF1"/>
    <w:rsid w:val="00561271"/>
    <w:rsid w:val="00561DAB"/>
    <w:rsid w:val="00562289"/>
    <w:rsid w:val="00562341"/>
    <w:rsid w:val="00562385"/>
    <w:rsid w:val="00562C9F"/>
    <w:rsid w:val="00563917"/>
    <w:rsid w:val="00563AA9"/>
    <w:rsid w:val="0056431C"/>
    <w:rsid w:val="00564548"/>
    <w:rsid w:val="00564578"/>
    <w:rsid w:val="005645CE"/>
    <w:rsid w:val="00564A19"/>
    <w:rsid w:val="00564B04"/>
    <w:rsid w:val="00564BB7"/>
    <w:rsid w:val="0056509C"/>
    <w:rsid w:val="0056536D"/>
    <w:rsid w:val="005654C0"/>
    <w:rsid w:val="00565EE1"/>
    <w:rsid w:val="0056603E"/>
    <w:rsid w:val="00566071"/>
    <w:rsid w:val="00566502"/>
    <w:rsid w:val="00566DB7"/>
    <w:rsid w:val="00567133"/>
    <w:rsid w:val="0056735D"/>
    <w:rsid w:val="005673AC"/>
    <w:rsid w:val="00567A0D"/>
    <w:rsid w:val="00567C43"/>
    <w:rsid w:val="00567D65"/>
    <w:rsid w:val="005704EA"/>
    <w:rsid w:val="005707BD"/>
    <w:rsid w:val="00571566"/>
    <w:rsid w:val="0057163F"/>
    <w:rsid w:val="00571801"/>
    <w:rsid w:val="005732E4"/>
    <w:rsid w:val="0057348A"/>
    <w:rsid w:val="00573E0D"/>
    <w:rsid w:val="005745B1"/>
    <w:rsid w:val="00574770"/>
    <w:rsid w:val="005747A9"/>
    <w:rsid w:val="00575933"/>
    <w:rsid w:val="00575B89"/>
    <w:rsid w:val="00575BD8"/>
    <w:rsid w:val="00575BE5"/>
    <w:rsid w:val="00576CD3"/>
    <w:rsid w:val="00577841"/>
    <w:rsid w:val="00580660"/>
    <w:rsid w:val="00581AAD"/>
    <w:rsid w:val="00581CAD"/>
    <w:rsid w:val="00581F8B"/>
    <w:rsid w:val="005824F0"/>
    <w:rsid w:val="00582591"/>
    <w:rsid w:val="00582603"/>
    <w:rsid w:val="00582A88"/>
    <w:rsid w:val="00582C16"/>
    <w:rsid w:val="00583025"/>
    <w:rsid w:val="00583FE1"/>
    <w:rsid w:val="00584318"/>
    <w:rsid w:val="0058436B"/>
    <w:rsid w:val="00584C15"/>
    <w:rsid w:val="005857C5"/>
    <w:rsid w:val="0058580B"/>
    <w:rsid w:val="00586615"/>
    <w:rsid w:val="00586C15"/>
    <w:rsid w:val="00586D2A"/>
    <w:rsid w:val="005871D8"/>
    <w:rsid w:val="00587702"/>
    <w:rsid w:val="005879F5"/>
    <w:rsid w:val="00587C45"/>
    <w:rsid w:val="00590092"/>
    <w:rsid w:val="00590451"/>
    <w:rsid w:val="0059061F"/>
    <w:rsid w:val="00590CE2"/>
    <w:rsid w:val="005912C9"/>
    <w:rsid w:val="005916FA"/>
    <w:rsid w:val="0059190C"/>
    <w:rsid w:val="005919B3"/>
    <w:rsid w:val="0059289E"/>
    <w:rsid w:val="00593305"/>
    <w:rsid w:val="00593307"/>
    <w:rsid w:val="005937BB"/>
    <w:rsid w:val="00594299"/>
    <w:rsid w:val="00594932"/>
    <w:rsid w:val="00594A80"/>
    <w:rsid w:val="00594A87"/>
    <w:rsid w:val="00594AE6"/>
    <w:rsid w:val="0059569A"/>
    <w:rsid w:val="0059644E"/>
    <w:rsid w:val="0059758B"/>
    <w:rsid w:val="00597600"/>
    <w:rsid w:val="00597D86"/>
    <w:rsid w:val="005A04B9"/>
    <w:rsid w:val="005A07EE"/>
    <w:rsid w:val="005A0B39"/>
    <w:rsid w:val="005A0D6C"/>
    <w:rsid w:val="005A1085"/>
    <w:rsid w:val="005A164A"/>
    <w:rsid w:val="005A1C82"/>
    <w:rsid w:val="005A1F4F"/>
    <w:rsid w:val="005A3098"/>
    <w:rsid w:val="005A3889"/>
    <w:rsid w:val="005A3A50"/>
    <w:rsid w:val="005A3B6A"/>
    <w:rsid w:val="005A3C09"/>
    <w:rsid w:val="005A441A"/>
    <w:rsid w:val="005A476D"/>
    <w:rsid w:val="005A47E7"/>
    <w:rsid w:val="005A5175"/>
    <w:rsid w:val="005A541B"/>
    <w:rsid w:val="005A54CC"/>
    <w:rsid w:val="005A572B"/>
    <w:rsid w:val="005A573A"/>
    <w:rsid w:val="005A5AC3"/>
    <w:rsid w:val="005A5EC3"/>
    <w:rsid w:val="005A6C53"/>
    <w:rsid w:val="005A723C"/>
    <w:rsid w:val="005A7402"/>
    <w:rsid w:val="005A75C4"/>
    <w:rsid w:val="005A775F"/>
    <w:rsid w:val="005A7E85"/>
    <w:rsid w:val="005B0631"/>
    <w:rsid w:val="005B0731"/>
    <w:rsid w:val="005B09AC"/>
    <w:rsid w:val="005B0D0D"/>
    <w:rsid w:val="005B0DF5"/>
    <w:rsid w:val="005B1797"/>
    <w:rsid w:val="005B190F"/>
    <w:rsid w:val="005B2439"/>
    <w:rsid w:val="005B2A35"/>
    <w:rsid w:val="005B2AE8"/>
    <w:rsid w:val="005B3D04"/>
    <w:rsid w:val="005B3FF5"/>
    <w:rsid w:val="005B4267"/>
    <w:rsid w:val="005B43C4"/>
    <w:rsid w:val="005B4965"/>
    <w:rsid w:val="005B4AA8"/>
    <w:rsid w:val="005B4EC7"/>
    <w:rsid w:val="005B509D"/>
    <w:rsid w:val="005B54F7"/>
    <w:rsid w:val="005B5D4F"/>
    <w:rsid w:val="005B5E40"/>
    <w:rsid w:val="005B67C1"/>
    <w:rsid w:val="005B69E9"/>
    <w:rsid w:val="005B6CB8"/>
    <w:rsid w:val="005B7529"/>
    <w:rsid w:val="005B7738"/>
    <w:rsid w:val="005C0073"/>
    <w:rsid w:val="005C0561"/>
    <w:rsid w:val="005C0CF2"/>
    <w:rsid w:val="005C0D2B"/>
    <w:rsid w:val="005C1269"/>
    <w:rsid w:val="005C14CE"/>
    <w:rsid w:val="005C198C"/>
    <w:rsid w:val="005C2476"/>
    <w:rsid w:val="005C2785"/>
    <w:rsid w:val="005C2C0E"/>
    <w:rsid w:val="005C35B0"/>
    <w:rsid w:val="005C41C7"/>
    <w:rsid w:val="005C453E"/>
    <w:rsid w:val="005C493D"/>
    <w:rsid w:val="005C4963"/>
    <w:rsid w:val="005C4997"/>
    <w:rsid w:val="005C54E0"/>
    <w:rsid w:val="005C567A"/>
    <w:rsid w:val="005C57E8"/>
    <w:rsid w:val="005C5959"/>
    <w:rsid w:val="005C5A13"/>
    <w:rsid w:val="005C5BED"/>
    <w:rsid w:val="005C5E7D"/>
    <w:rsid w:val="005C5ECC"/>
    <w:rsid w:val="005C5EDA"/>
    <w:rsid w:val="005C6007"/>
    <w:rsid w:val="005C6075"/>
    <w:rsid w:val="005C6088"/>
    <w:rsid w:val="005C683A"/>
    <w:rsid w:val="005C75D4"/>
    <w:rsid w:val="005C7605"/>
    <w:rsid w:val="005D0641"/>
    <w:rsid w:val="005D0860"/>
    <w:rsid w:val="005D0D95"/>
    <w:rsid w:val="005D12C6"/>
    <w:rsid w:val="005D1315"/>
    <w:rsid w:val="005D137A"/>
    <w:rsid w:val="005D1692"/>
    <w:rsid w:val="005D2476"/>
    <w:rsid w:val="005D26FB"/>
    <w:rsid w:val="005D274B"/>
    <w:rsid w:val="005D2883"/>
    <w:rsid w:val="005D28F4"/>
    <w:rsid w:val="005D2CEE"/>
    <w:rsid w:val="005D2F2A"/>
    <w:rsid w:val="005D314E"/>
    <w:rsid w:val="005D3588"/>
    <w:rsid w:val="005D3F26"/>
    <w:rsid w:val="005D4051"/>
    <w:rsid w:val="005D4280"/>
    <w:rsid w:val="005D48AE"/>
    <w:rsid w:val="005D50D8"/>
    <w:rsid w:val="005D55CF"/>
    <w:rsid w:val="005D5E10"/>
    <w:rsid w:val="005D630F"/>
    <w:rsid w:val="005D64CC"/>
    <w:rsid w:val="005D6638"/>
    <w:rsid w:val="005D6D1F"/>
    <w:rsid w:val="005D71B7"/>
    <w:rsid w:val="005D7AE8"/>
    <w:rsid w:val="005D7B8B"/>
    <w:rsid w:val="005D7D06"/>
    <w:rsid w:val="005E0249"/>
    <w:rsid w:val="005E05B4"/>
    <w:rsid w:val="005E0A6D"/>
    <w:rsid w:val="005E0AE4"/>
    <w:rsid w:val="005E0EA9"/>
    <w:rsid w:val="005E1859"/>
    <w:rsid w:val="005E1AE7"/>
    <w:rsid w:val="005E1C69"/>
    <w:rsid w:val="005E1FDC"/>
    <w:rsid w:val="005E2308"/>
    <w:rsid w:val="005E2633"/>
    <w:rsid w:val="005E2733"/>
    <w:rsid w:val="005E2748"/>
    <w:rsid w:val="005E2A45"/>
    <w:rsid w:val="005E2BE3"/>
    <w:rsid w:val="005E2C4A"/>
    <w:rsid w:val="005E2CE4"/>
    <w:rsid w:val="005E3A26"/>
    <w:rsid w:val="005E413E"/>
    <w:rsid w:val="005E50E9"/>
    <w:rsid w:val="005E5106"/>
    <w:rsid w:val="005E51B5"/>
    <w:rsid w:val="005E5205"/>
    <w:rsid w:val="005E5BF3"/>
    <w:rsid w:val="005E6808"/>
    <w:rsid w:val="005E6A5B"/>
    <w:rsid w:val="005E6BF5"/>
    <w:rsid w:val="005E6C08"/>
    <w:rsid w:val="005E6C4E"/>
    <w:rsid w:val="005E6E1E"/>
    <w:rsid w:val="005E6E83"/>
    <w:rsid w:val="005E6F88"/>
    <w:rsid w:val="005E773B"/>
    <w:rsid w:val="005E7B48"/>
    <w:rsid w:val="005F0394"/>
    <w:rsid w:val="005F073C"/>
    <w:rsid w:val="005F0B02"/>
    <w:rsid w:val="005F0B53"/>
    <w:rsid w:val="005F118B"/>
    <w:rsid w:val="005F134C"/>
    <w:rsid w:val="005F161D"/>
    <w:rsid w:val="005F19CD"/>
    <w:rsid w:val="005F1E9A"/>
    <w:rsid w:val="005F2365"/>
    <w:rsid w:val="005F3311"/>
    <w:rsid w:val="005F3412"/>
    <w:rsid w:val="005F34E8"/>
    <w:rsid w:val="005F3544"/>
    <w:rsid w:val="005F35E8"/>
    <w:rsid w:val="005F45BB"/>
    <w:rsid w:val="005F4680"/>
    <w:rsid w:val="005F4D72"/>
    <w:rsid w:val="005F4DD5"/>
    <w:rsid w:val="005F50EC"/>
    <w:rsid w:val="005F5C95"/>
    <w:rsid w:val="005F621D"/>
    <w:rsid w:val="005F6253"/>
    <w:rsid w:val="005F65C4"/>
    <w:rsid w:val="005F67DB"/>
    <w:rsid w:val="005F6CC8"/>
    <w:rsid w:val="005F6F43"/>
    <w:rsid w:val="005F6FC2"/>
    <w:rsid w:val="005F6FCE"/>
    <w:rsid w:val="005F790B"/>
    <w:rsid w:val="005F7C59"/>
    <w:rsid w:val="005F7E01"/>
    <w:rsid w:val="005F7E19"/>
    <w:rsid w:val="006006FA"/>
    <w:rsid w:val="00600902"/>
    <w:rsid w:val="00600D6A"/>
    <w:rsid w:val="00600FB2"/>
    <w:rsid w:val="00601084"/>
    <w:rsid w:val="0060128C"/>
    <w:rsid w:val="00602677"/>
    <w:rsid w:val="00602FFC"/>
    <w:rsid w:val="0060384E"/>
    <w:rsid w:val="00603D69"/>
    <w:rsid w:val="00603EE3"/>
    <w:rsid w:val="00603FBA"/>
    <w:rsid w:val="006043F2"/>
    <w:rsid w:val="006048A6"/>
    <w:rsid w:val="00604A8F"/>
    <w:rsid w:val="00604AE2"/>
    <w:rsid w:val="00604ED4"/>
    <w:rsid w:val="00604EE3"/>
    <w:rsid w:val="0060579E"/>
    <w:rsid w:val="006061A8"/>
    <w:rsid w:val="0060649C"/>
    <w:rsid w:val="006065F0"/>
    <w:rsid w:val="0060690B"/>
    <w:rsid w:val="00606A21"/>
    <w:rsid w:val="00606D11"/>
    <w:rsid w:val="006073E7"/>
    <w:rsid w:val="0060775B"/>
    <w:rsid w:val="00607B2B"/>
    <w:rsid w:val="00610166"/>
    <w:rsid w:val="006102CF"/>
    <w:rsid w:val="00611213"/>
    <w:rsid w:val="006112CB"/>
    <w:rsid w:val="00611C21"/>
    <w:rsid w:val="00612388"/>
    <w:rsid w:val="00613031"/>
    <w:rsid w:val="00613786"/>
    <w:rsid w:val="0061409B"/>
    <w:rsid w:val="0061463E"/>
    <w:rsid w:val="00614A6D"/>
    <w:rsid w:val="00614B8F"/>
    <w:rsid w:val="00616020"/>
    <w:rsid w:val="0061628A"/>
    <w:rsid w:val="00617453"/>
    <w:rsid w:val="0061770A"/>
    <w:rsid w:val="0061790A"/>
    <w:rsid w:val="006201BF"/>
    <w:rsid w:val="00620D1D"/>
    <w:rsid w:val="00620E25"/>
    <w:rsid w:val="00621155"/>
    <w:rsid w:val="00621EA0"/>
    <w:rsid w:val="00622106"/>
    <w:rsid w:val="006225A7"/>
    <w:rsid w:val="00622733"/>
    <w:rsid w:val="006227C5"/>
    <w:rsid w:val="00622849"/>
    <w:rsid w:val="006239E2"/>
    <w:rsid w:val="00623EFE"/>
    <w:rsid w:val="00624068"/>
    <w:rsid w:val="00624283"/>
    <w:rsid w:val="006243C8"/>
    <w:rsid w:val="00624593"/>
    <w:rsid w:val="00624598"/>
    <w:rsid w:val="0062513C"/>
    <w:rsid w:val="006252ED"/>
    <w:rsid w:val="00625A31"/>
    <w:rsid w:val="00625E34"/>
    <w:rsid w:val="006260AF"/>
    <w:rsid w:val="00626439"/>
    <w:rsid w:val="00626934"/>
    <w:rsid w:val="006271AB"/>
    <w:rsid w:val="006271CE"/>
    <w:rsid w:val="006271E4"/>
    <w:rsid w:val="006275AD"/>
    <w:rsid w:val="00627A03"/>
    <w:rsid w:val="00627C4D"/>
    <w:rsid w:val="0063014F"/>
    <w:rsid w:val="00630972"/>
    <w:rsid w:val="0063210B"/>
    <w:rsid w:val="00632A8E"/>
    <w:rsid w:val="00632D28"/>
    <w:rsid w:val="00632F57"/>
    <w:rsid w:val="00633734"/>
    <w:rsid w:val="00633A8A"/>
    <w:rsid w:val="00633F45"/>
    <w:rsid w:val="006340D8"/>
    <w:rsid w:val="006342F2"/>
    <w:rsid w:val="00634BAC"/>
    <w:rsid w:val="00634FE9"/>
    <w:rsid w:val="006354CE"/>
    <w:rsid w:val="00635CE5"/>
    <w:rsid w:val="00635D41"/>
    <w:rsid w:val="00636148"/>
    <w:rsid w:val="00636916"/>
    <w:rsid w:val="00636D7D"/>
    <w:rsid w:val="00637311"/>
    <w:rsid w:val="00637A9D"/>
    <w:rsid w:val="00640CB9"/>
    <w:rsid w:val="0064119B"/>
    <w:rsid w:val="00642003"/>
    <w:rsid w:val="006420B9"/>
    <w:rsid w:val="00642528"/>
    <w:rsid w:val="00642671"/>
    <w:rsid w:val="006426A5"/>
    <w:rsid w:val="0064274C"/>
    <w:rsid w:val="00642AF4"/>
    <w:rsid w:val="00642E65"/>
    <w:rsid w:val="00644143"/>
    <w:rsid w:val="00644BE1"/>
    <w:rsid w:val="00644E74"/>
    <w:rsid w:val="0064575B"/>
    <w:rsid w:val="0064581A"/>
    <w:rsid w:val="00645857"/>
    <w:rsid w:val="00645A66"/>
    <w:rsid w:val="00645F28"/>
    <w:rsid w:val="00646849"/>
    <w:rsid w:val="00650245"/>
    <w:rsid w:val="006508A6"/>
    <w:rsid w:val="0065093B"/>
    <w:rsid w:val="00650B91"/>
    <w:rsid w:val="00650EF9"/>
    <w:rsid w:val="0065125E"/>
    <w:rsid w:val="006512DB"/>
    <w:rsid w:val="00651A08"/>
    <w:rsid w:val="00651C1F"/>
    <w:rsid w:val="0065201D"/>
    <w:rsid w:val="0065217C"/>
    <w:rsid w:val="00652507"/>
    <w:rsid w:val="00652D9A"/>
    <w:rsid w:val="00652E8B"/>
    <w:rsid w:val="00653385"/>
    <w:rsid w:val="00653541"/>
    <w:rsid w:val="0065379E"/>
    <w:rsid w:val="00653C9A"/>
    <w:rsid w:val="0065422E"/>
    <w:rsid w:val="006545B3"/>
    <w:rsid w:val="00654806"/>
    <w:rsid w:val="00654CE8"/>
    <w:rsid w:val="00654D8D"/>
    <w:rsid w:val="00654DD6"/>
    <w:rsid w:val="00655B2D"/>
    <w:rsid w:val="00655CE6"/>
    <w:rsid w:val="00655EA1"/>
    <w:rsid w:val="00655F2B"/>
    <w:rsid w:val="00656605"/>
    <w:rsid w:val="0065667B"/>
    <w:rsid w:val="0065706D"/>
    <w:rsid w:val="00657125"/>
    <w:rsid w:val="00657165"/>
    <w:rsid w:val="006573A4"/>
    <w:rsid w:val="00657AAC"/>
    <w:rsid w:val="00657B07"/>
    <w:rsid w:val="00657B3B"/>
    <w:rsid w:val="00657C0C"/>
    <w:rsid w:val="00657F3B"/>
    <w:rsid w:val="006602EB"/>
    <w:rsid w:val="006608CA"/>
    <w:rsid w:val="0066101F"/>
    <w:rsid w:val="00661186"/>
    <w:rsid w:val="006614DA"/>
    <w:rsid w:val="00661FB1"/>
    <w:rsid w:val="0066282D"/>
    <w:rsid w:val="00662BE9"/>
    <w:rsid w:val="00662E14"/>
    <w:rsid w:val="00663160"/>
    <w:rsid w:val="00663341"/>
    <w:rsid w:val="006635EF"/>
    <w:rsid w:val="00663806"/>
    <w:rsid w:val="00663B9D"/>
    <w:rsid w:val="00663C47"/>
    <w:rsid w:val="00663F8B"/>
    <w:rsid w:val="00663FBB"/>
    <w:rsid w:val="00664281"/>
    <w:rsid w:val="00664688"/>
    <w:rsid w:val="00664B79"/>
    <w:rsid w:val="006656DC"/>
    <w:rsid w:val="006658A8"/>
    <w:rsid w:val="00666291"/>
    <w:rsid w:val="00670D0F"/>
    <w:rsid w:val="0067103E"/>
    <w:rsid w:val="00671060"/>
    <w:rsid w:val="006714FF"/>
    <w:rsid w:val="00671A32"/>
    <w:rsid w:val="00671AC3"/>
    <w:rsid w:val="006721D2"/>
    <w:rsid w:val="00672200"/>
    <w:rsid w:val="006726DB"/>
    <w:rsid w:val="00672A21"/>
    <w:rsid w:val="00672AE0"/>
    <w:rsid w:val="00674284"/>
    <w:rsid w:val="00674931"/>
    <w:rsid w:val="00674D34"/>
    <w:rsid w:val="00674EA1"/>
    <w:rsid w:val="00675462"/>
    <w:rsid w:val="00675A15"/>
    <w:rsid w:val="00675F44"/>
    <w:rsid w:val="006760B6"/>
    <w:rsid w:val="0067630A"/>
    <w:rsid w:val="006764A9"/>
    <w:rsid w:val="00676D74"/>
    <w:rsid w:val="00676E83"/>
    <w:rsid w:val="00676EC3"/>
    <w:rsid w:val="0067720C"/>
    <w:rsid w:val="00677A2F"/>
    <w:rsid w:val="00677B27"/>
    <w:rsid w:val="0068074D"/>
    <w:rsid w:val="00681346"/>
    <w:rsid w:val="00681580"/>
    <w:rsid w:val="00682134"/>
    <w:rsid w:val="00682137"/>
    <w:rsid w:val="006824CE"/>
    <w:rsid w:val="0068255C"/>
    <w:rsid w:val="00682CF8"/>
    <w:rsid w:val="00683242"/>
    <w:rsid w:val="006832B6"/>
    <w:rsid w:val="006833D1"/>
    <w:rsid w:val="00683599"/>
    <w:rsid w:val="00683DB1"/>
    <w:rsid w:val="00684621"/>
    <w:rsid w:val="006846E3"/>
    <w:rsid w:val="00684920"/>
    <w:rsid w:val="00684E1C"/>
    <w:rsid w:val="00685016"/>
    <w:rsid w:val="00685915"/>
    <w:rsid w:val="006859C6"/>
    <w:rsid w:val="0068672F"/>
    <w:rsid w:val="0068682F"/>
    <w:rsid w:val="006871F4"/>
    <w:rsid w:val="006879FC"/>
    <w:rsid w:val="00687D82"/>
    <w:rsid w:val="00687ECB"/>
    <w:rsid w:val="00687F3A"/>
    <w:rsid w:val="006913FC"/>
    <w:rsid w:val="00691422"/>
    <w:rsid w:val="0069156A"/>
    <w:rsid w:val="00691AB5"/>
    <w:rsid w:val="00691EA8"/>
    <w:rsid w:val="006921C8"/>
    <w:rsid w:val="0069262E"/>
    <w:rsid w:val="00692919"/>
    <w:rsid w:val="00693A54"/>
    <w:rsid w:val="00693B8B"/>
    <w:rsid w:val="00693DDB"/>
    <w:rsid w:val="00694096"/>
    <w:rsid w:val="00694E7C"/>
    <w:rsid w:val="00695B40"/>
    <w:rsid w:val="00696238"/>
    <w:rsid w:val="0069661C"/>
    <w:rsid w:val="00696E47"/>
    <w:rsid w:val="00697147"/>
    <w:rsid w:val="006974FC"/>
    <w:rsid w:val="00697BF3"/>
    <w:rsid w:val="006A0763"/>
    <w:rsid w:val="006A08EA"/>
    <w:rsid w:val="006A114B"/>
    <w:rsid w:val="006A1812"/>
    <w:rsid w:val="006A1857"/>
    <w:rsid w:val="006A1E2E"/>
    <w:rsid w:val="006A224E"/>
    <w:rsid w:val="006A2353"/>
    <w:rsid w:val="006A249A"/>
    <w:rsid w:val="006A29AA"/>
    <w:rsid w:val="006A2BDB"/>
    <w:rsid w:val="006A31AA"/>
    <w:rsid w:val="006A3330"/>
    <w:rsid w:val="006A36B5"/>
    <w:rsid w:val="006A36EF"/>
    <w:rsid w:val="006A3FAF"/>
    <w:rsid w:val="006A41E9"/>
    <w:rsid w:val="006A42A8"/>
    <w:rsid w:val="006A42D5"/>
    <w:rsid w:val="006A4786"/>
    <w:rsid w:val="006A4862"/>
    <w:rsid w:val="006A616C"/>
    <w:rsid w:val="006A6332"/>
    <w:rsid w:val="006A63A4"/>
    <w:rsid w:val="006A69C2"/>
    <w:rsid w:val="006A6D8E"/>
    <w:rsid w:val="006A6E58"/>
    <w:rsid w:val="006A7139"/>
    <w:rsid w:val="006A746D"/>
    <w:rsid w:val="006A7B68"/>
    <w:rsid w:val="006A7BCD"/>
    <w:rsid w:val="006B033F"/>
    <w:rsid w:val="006B043C"/>
    <w:rsid w:val="006B052B"/>
    <w:rsid w:val="006B146E"/>
    <w:rsid w:val="006B2266"/>
    <w:rsid w:val="006B2761"/>
    <w:rsid w:val="006B2926"/>
    <w:rsid w:val="006B39D1"/>
    <w:rsid w:val="006B449B"/>
    <w:rsid w:val="006B44BF"/>
    <w:rsid w:val="006B48F3"/>
    <w:rsid w:val="006B4F9D"/>
    <w:rsid w:val="006B5082"/>
    <w:rsid w:val="006B510E"/>
    <w:rsid w:val="006B517E"/>
    <w:rsid w:val="006B5C42"/>
    <w:rsid w:val="006B6C4F"/>
    <w:rsid w:val="006B74DB"/>
    <w:rsid w:val="006B766E"/>
    <w:rsid w:val="006B7BAE"/>
    <w:rsid w:val="006B7EBD"/>
    <w:rsid w:val="006C0361"/>
    <w:rsid w:val="006C03C8"/>
    <w:rsid w:val="006C050C"/>
    <w:rsid w:val="006C0ADB"/>
    <w:rsid w:val="006C0E29"/>
    <w:rsid w:val="006C1216"/>
    <w:rsid w:val="006C13AF"/>
    <w:rsid w:val="006C1479"/>
    <w:rsid w:val="006C1AFD"/>
    <w:rsid w:val="006C1B37"/>
    <w:rsid w:val="006C1F84"/>
    <w:rsid w:val="006C2BA6"/>
    <w:rsid w:val="006C2C4E"/>
    <w:rsid w:val="006C313F"/>
    <w:rsid w:val="006C320A"/>
    <w:rsid w:val="006C499F"/>
    <w:rsid w:val="006C523E"/>
    <w:rsid w:val="006C54B0"/>
    <w:rsid w:val="006C598A"/>
    <w:rsid w:val="006C59B2"/>
    <w:rsid w:val="006C5C8D"/>
    <w:rsid w:val="006C61D8"/>
    <w:rsid w:val="006C6662"/>
    <w:rsid w:val="006C67EC"/>
    <w:rsid w:val="006C6966"/>
    <w:rsid w:val="006C7424"/>
    <w:rsid w:val="006C7A7E"/>
    <w:rsid w:val="006C7E7D"/>
    <w:rsid w:val="006D0840"/>
    <w:rsid w:val="006D1187"/>
    <w:rsid w:val="006D1448"/>
    <w:rsid w:val="006D1456"/>
    <w:rsid w:val="006D15D2"/>
    <w:rsid w:val="006D1CFD"/>
    <w:rsid w:val="006D1FCF"/>
    <w:rsid w:val="006D2A09"/>
    <w:rsid w:val="006D2CE7"/>
    <w:rsid w:val="006D31EA"/>
    <w:rsid w:val="006D3B41"/>
    <w:rsid w:val="006D3EA9"/>
    <w:rsid w:val="006D3FBF"/>
    <w:rsid w:val="006D4C4A"/>
    <w:rsid w:val="006D4FB6"/>
    <w:rsid w:val="006D5369"/>
    <w:rsid w:val="006D62BA"/>
    <w:rsid w:val="006D7283"/>
    <w:rsid w:val="006D7AAF"/>
    <w:rsid w:val="006E02D5"/>
    <w:rsid w:val="006E0481"/>
    <w:rsid w:val="006E04B4"/>
    <w:rsid w:val="006E1071"/>
    <w:rsid w:val="006E1D72"/>
    <w:rsid w:val="006E20F1"/>
    <w:rsid w:val="006E2881"/>
    <w:rsid w:val="006E29EA"/>
    <w:rsid w:val="006E2E76"/>
    <w:rsid w:val="006E3247"/>
    <w:rsid w:val="006E3726"/>
    <w:rsid w:val="006E37E9"/>
    <w:rsid w:val="006E3D40"/>
    <w:rsid w:val="006E4022"/>
    <w:rsid w:val="006E4196"/>
    <w:rsid w:val="006E430F"/>
    <w:rsid w:val="006E5134"/>
    <w:rsid w:val="006E535F"/>
    <w:rsid w:val="006E5484"/>
    <w:rsid w:val="006E6D28"/>
    <w:rsid w:val="006E6FA6"/>
    <w:rsid w:val="006E73B1"/>
    <w:rsid w:val="006E7425"/>
    <w:rsid w:val="006E75D9"/>
    <w:rsid w:val="006E77F9"/>
    <w:rsid w:val="006E78F3"/>
    <w:rsid w:val="006E79B2"/>
    <w:rsid w:val="006E7D99"/>
    <w:rsid w:val="006E7E29"/>
    <w:rsid w:val="006F01DE"/>
    <w:rsid w:val="006F0BF0"/>
    <w:rsid w:val="006F0E08"/>
    <w:rsid w:val="006F0E8B"/>
    <w:rsid w:val="006F206F"/>
    <w:rsid w:val="006F2153"/>
    <w:rsid w:val="006F2193"/>
    <w:rsid w:val="006F23B5"/>
    <w:rsid w:val="006F2459"/>
    <w:rsid w:val="006F274E"/>
    <w:rsid w:val="006F2BAF"/>
    <w:rsid w:val="006F2D7B"/>
    <w:rsid w:val="006F43A9"/>
    <w:rsid w:val="006F4BA1"/>
    <w:rsid w:val="006F516B"/>
    <w:rsid w:val="006F52F2"/>
    <w:rsid w:val="006F6359"/>
    <w:rsid w:val="006F6B22"/>
    <w:rsid w:val="006F7228"/>
    <w:rsid w:val="006F758F"/>
    <w:rsid w:val="006F782D"/>
    <w:rsid w:val="006F7994"/>
    <w:rsid w:val="006F7A06"/>
    <w:rsid w:val="006F7C14"/>
    <w:rsid w:val="006F7C5A"/>
    <w:rsid w:val="00700791"/>
    <w:rsid w:val="00700797"/>
    <w:rsid w:val="00700A6D"/>
    <w:rsid w:val="0070195A"/>
    <w:rsid w:val="00701BDC"/>
    <w:rsid w:val="0070210C"/>
    <w:rsid w:val="0070243A"/>
    <w:rsid w:val="0070251C"/>
    <w:rsid w:val="007031F7"/>
    <w:rsid w:val="0070321C"/>
    <w:rsid w:val="007033C5"/>
    <w:rsid w:val="00703456"/>
    <w:rsid w:val="00703C0B"/>
    <w:rsid w:val="00703D3D"/>
    <w:rsid w:val="00703E77"/>
    <w:rsid w:val="007043CF"/>
    <w:rsid w:val="00704B46"/>
    <w:rsid w:val="00704C04"/>
    <w:rsid w:val="00704C3E"/>
    <w:rsid w:val="00704C91"/>
    <w:rsid w:val="0070521F"/>
    <w:rsid w:val="007053D1"/>
    <w:rsid w:val="007055DB"/>
    <w:rsid w:val="00705607"/>
    <w:rsid w:val="007057C0"/>
    <w:rsid w:val="00705AA1"/>
    <w:rsid w:val="00705C71"/>
    <w:rsid w:val="00705EB1"/>
    <w:rsid w:val="00706AD5"/>
    <w:rsid w:val="007075BD"/>
    <w:rsid w:val="00707CEB"/>
    <w:rsid w:val="00707FD9"/>
    <w:rsid w:val="007105E5"/>
    <w:rsid w:val="007106B4"/>
    <w:rsid w:val="00710A17"/>
    <w:rsid w:val="00711219"/>
    <w:rsid w:val="00711413"/>
    <w:rsid w:val="00711447"/>
    <w:rsid w:val="0071185D"/>
    <w:rsid w:val="00711C19"/>
    <w:rsid w:val="00712069"/>
    <w:rsid w:val="007125EF"/>
    <w:rsid w:val="007126D3"/>
    <w:rsid w:val="00712970"/>
    <w:rsid w:val="00713056"/>
    <w:rsid w:val="0071380A"/>
    <w:rsid w:val="00713BF7"/>
    <w:rsid w:val="00713D0C"/>
    <w:rsid w:val="00714276"/>
    <w:rsid w:val="007143A6"/>
    <w:rsid w:val="0071494B"/>
    <w:rsid w:val="00715319"/>
    <w:rsid w:val="00715C4B"/>
    <w:rsid w:val="00715FF4"/>
    <w:rsid w:val="0071654A"/>
    <w:rsid w:val="00716748"/>
    <w:rsid w:val="00716B2B"/>
    <w:rsid w:val="00716B58"/>
    <w:rsid w:val="00716E57"/>
    <w:rsid w:val="00717055"/>
    <w:rsid w:val="0071721F"/>
    <w:rsid w:val="00717276"/>
    <w:rsid w:val="00717791"/>
    <w:rsid w:val="0072032B"/>
    <w:rsid w:val="0072179C"/>
    <w:rsid w:val="007218A2"/>
    <w:rsid w:val="00721990"/>
    <w:rsid w:val="00721C1C"/>
    <w:rsid w:val="00721EF3"/>
    <w:rsid w:val="007223BC"/>
    <w:rsid w:val="007226FF"/>
    <w:rsid w:val="00722836"/>
    <w:rsid w:val="007232C2"/>
    <w:rsid w:val="007236F1"/>
    <w:rsid w:val="0072375E"/>
    <w:rsid w:val="007240CB"/>
    <w:rsid w:val="0072418C"/>
    <w:rsid w:val="00726264"/>
    <w:rsid w:val="0072691C"/>
    <w:rsid w:val="00726B7F"/>
    <w:rsid w:val="00726B98"/>
    <w:rsid w:val="007276A3"/>
    <w:rsid w:val="0072791E"/>
    <w:rsid w:val="0073053F"/>
    <w:rsid w:val="00730873"/>
    <w:rsid w:val="007316B1"/>
    <w:rsid w:val="00731ACC"/>
    <w:rsid w:val="00731FED"/>
    <w:rsid w:val="007321C0"/>
    <w:rsid w:val="007329A0"/>
    <w:rsid w:val="00732D9D"/>
    <w:rsid w:val="00733715"/>
    <w:rsid w:val="00734111"/>
    <w:rsid w:val="00734E29"/>
    <w:rsid w:val="007354B1"/>
    <w:rsid w:val="0073591E"/>
    <w:rsid w:val="007359B1"/>
    <w:rsid w:val="00735CA8"/>
    <w:rsid w:val="0073625B"/>
    <w:rsid w:val="00736295"/>
    <w:rsid w:val="00736554"/>
    <w:rsid w:val="00736E4C"/>
    <w:rsid w:val="0073746D"/>
    <w:rsid w:val="0073770C"/>
    <w:rsid w:val="00737B45"/>
    <w:rsid w:val="0074006A"/>
    <w:rsid w:val="00740843"/>
    <w:rsid w:val="00740EAC"/>
    <w:rsid w:val="00741256"/>
    <w:rsid w:val="00741373"/>
    <w:rsid w:val="00741439"/>
    <w:rsid w:val="007417BC"/>
    <w:rsid w:val="007419BB"/>
    <w:rsid w:val="00741EAD"/>
    <w:rsid w:val="00741F8B"/>
    <w:rsid w:val="007426EE"/>
    <w:rsid w:val="007439E5"/>
    <w:rsid w:val="00743A5F"/>
    <w:rsid w:val="00743C64"/>
    <w:rsid w:val="00743F8B"/>
    <w:rsid w:val="007440A7"/>
    <w:rsid w:val="00744BE2"/>
    <w:rsid w:val="00744C93"/>
    <w:rsid w:val="00744CE3"/>
    <w:rsid w:val="0074539C"/>
    <w:rsid w:val="00745422"/>
    <w:rsid w:val="007454C6"/>
    <w:rsid w:val="00745BFC"/>
    <w:rsid w:val="0074653A"/>
    <w:rsid w:val="00746BA5"/>
    <w:rsid w:val="00746D43"/>
    <w:rsid w:val="00746FA1"/>
    <w:rsid w:val="00747ED3"/>
    <w:rsid w:val="0075027B"/>
    <w:rsid w:val="00750351"/>
    <w:rsid w:val="00750D18"/>
    <w:rsid w:val="00751665"/>
    <w:rsid w:val="007519F0"/>
    <w:rsid w:val="00751C8D"/>
    <w:rsid w:val="0075209F"/>
    <w:rsid w:val="007521CA"/>
    <w:rsid w:val="00752558"/>
    <w:rsid w:val="00752833"/>
    <w:rsid w:val="007534D1"/>
    <w:rsid w:val="0075374F"/>
    <w:rsid w:val="00754937"/>
    <w:rsid w:val="00754E20"/>
    <w:rsid w:val="00755926"/>
    <w:rsid w:val="00755B0B"/>
    <w:rsid w:val="007562CD"/>
    <w:rsid w:val="007562E9"/>
    <w:rsid w:val="00756D98"/>
    <w:rsid w:val="007571FF"/>
    <w:rsid w:val="0075751D"/>
    <w:rsid w:val="00757A51"/>
    <w:rsid w:val="00757B5F"/>
    <w:rsid w:val="00757C7D"/>
    <w:rsid w:val="00760292"/>
    <w:rsid w:val="00760B84"/>
    <w:rsid w:val="007614EB"/>
    <w:rsid w:val="00762166"/>
    <w:rsid w:val="007628A5"/>
    <w:rsid w:val="00763430"/>
    <w:rsid w:val="00763E9B"/>
    <w:rsid w:val="007640AB"/>
    <w:rsid w:val="00764280"/>
    <w:rsid w:val="00764822"/>
    <w:rsid w:val="00764C41"/>
    <w:rsid w:val="00764D06"/>
    <w:rsid w:val="00764E0C"/>
    <w:rsid w:val="007650CF"/>
    <w:rsid w:val="00766CDA"/>
    <w:rsid w:val="007674B3"/>
    <w:rsid w:val="007678ED"/>
    <w:rsid w:val="00770056"/>
    <w:rsid w:val="007701A3"/>
    <w:rsid w:val="00770C1D"/>
    <w:rsid w:val="00771085"/>
    <w:rsid w:val="00772071"/>
    <w:rsid w:val="00772DA3"/>
    <w:rsid w:val="00773181"/>
    <w:rsid w:val="00773745"/>
    <w:rsid w:val="007740BE"/>
    <w:rsid w:val="0077424E"/>
    <w:rsid w:val="007747C5"/>
    <w:rsid w:val="00774D73"/>
    <w:rsid w:val="00775680"/>
    <w:rsid w:val="00775807"/>
    <w:rsid w:val="00775A39"/>
    <w:rsid w:val="007766CA"/>
    <w:rsid w:val="00776C66"/>
    <w:rsid w:val="007771C2"/>
    <w:rsid w:val="00777B94"/>
    <w:rsid w:val="00777BBE"/>
    <w:rsid w:val="00777DC1"/>
    <w:rsid w:val="007800D3"/>
    <w:rsid w:val="007802A6"/>
    <w:rsid w:val="00781297"/>
    <w:rsid w:val="00781470"/>
    <w:rsid w:val="00781A25"/>
    <w:rsid w:val="00782EF1"/>
    <w:rsid w:val="00783154"/>
    <w:rsid w:val="00783584"/>
    <w:rsid w:val="007838C3"/>
    <w:rsid w:val="00783A4F"/>
    <w:rsid w:val="00783E32"/>
    <w:rsid w:val="00784834"/>
    <w:rsid w:val="007848E2"/>
    <w:rsid w:val="00784B8C"/>
    <w:rsid w:val="0078520B"/>
    <w:rsid w:val="0078529E"/>
    <w:rsid w:val="007854E0"/>
    <w:rsid w:val="007863A4"/>
    <w:rsid w:val="00786C61"/>
    <w:rsid w:val="00787A61"/>
    <w:rsid w:val="00790156"/>
    <w:rsid w:val="00790462"/>
    <w:rsid w:val="00790667"/>
    <w:rsid w:val="0079148D"/>
    <w:rsid w:val="007914D5"/>
    <w:rsid w:val="00791528"/>
    <w:rsid w:val="007920C5"/>
    <w:rsid w:val="0079238A"/>
    <w:rsid w:val="007926E6"/>
    <w:rsid w:val="00792878"/>
    <w:rsid w:val="00793016"/>
    <w:rsid w:val="00793E0B"/>
    <w:rsid w:val="00793E31"/>
    <w:rsid w:val="00794523"/>
    <w:rsid w:val="00794585"/>
    <w:rsid w:val="00794A4B"/>
    <w:rsid w:val="00794AA4"/>
    <w:rsid w:val="00795079"/>
    <w:rsid w:val="007951D9"/>
    <w:rsid w:val="00796192"/>
    <w:rsid w:val="00796411"/>
    <w:rsid w:val="0079642C"/>
    <w:rsid w:val="0079667F"/>
    <w:rsid w:val="00796FE8"/>
    <w:rsid w:val="007972F7"/>
    <w:rsid w:val="007A00AA"/>
    <w:rsid w:val="007A00BC"/>
    <w:rsid w:val="007A00E1"/>
    <w:rsid w:val="007A061B"/>
    <w:rsid w:val="007A0843"/>
    <w:rsid w:val="007A0F42"/>
    <w:rsid w:val="007A12F4"/>
    <w:rsid w:val="007A189B"/>
    <w:rsid w:val="007A1981"/>
    <w:rsid w:val="007A22AB"/>
    <w:rsid w:val="007A3009"/>
    <w:rsid w:val="007A3081"/>
    <w:rsid w:val="007A390A"/>
    <w:rsid w:val="007A3976"/>
    <w:rsid w:val="007A39D8"/>
    <w:rsid w:val="007A4106"/>
    <w:rsid w:val="007A42E4"/>
    <w:rsid w:val="007A44D0"/>
    <w:rsid w:val="007A480D"/>
    <w:rsid w:val="007A4936"/>
    <w:rsid w:val="007A5037"/>
    <w:rsid w:val="007A511E"/>
    <w:rsid w:val="007A53A5"/>
    <w:rsid w:val="007A57E6"/>
    <w:rsid w:val="007A58EF"/>
    <w:rsid w:val="007A5ACA"/>
    <w:rsid w:val="007A5BA9"/>
    <w:rsid w:val="007A5C83"/>
    <w:rsid w:val="007A60C2"/>
    <w:rsid w:val="007A64B0"/>
    <w:rsid w:val="007A665A"/>
    <w:rsid w:val="007A676C"/>
    <w:rsid w:val="007A7320"/>
    <w:rsid w:val="007A7C5F"/>
    <w:rsid w:val="007B010C"/>
    <w:rsid w:val="007B128C"/>
    <w:rsid w:val="007B1384"/>
    <w:rsid w:val="007B1B2D"/>
    <w:rsid w:val="007B1F6E"/>
    <w:rsid w:val="007B3A09"/>
    <w:rsid w:val="007B4791"/>
    <w:rsid w:val="007B4844"/>
    <w:rsid w:val="007B4F9A"/>
    <w:rsid w:val="007B541B"/>
    <w:rsid w:val="007B64B0"/>
    <w:rsid w:val="007B6596"/>
    <w:rsid w:val="007B6742"/>
    <w:rsid w:val="007B6BF8"/>
    <w:rsid w:val="007B6CE0"/>
    <w:rsid w:val="007B7031"/>
    <w:rsid w:val="007B7306"/>
    <w:rsid w:val="007B7576"/>
    <w:rsid w:val="007B7FCA"/>
    <w:rsid w:val="007C0471"/>
    <w:rsid w:val="007C0564"/>
    <w:rsid w:val="007C09BE"/>
    <w:rsid w:val="007C0F0A"/>
    <w:rsid w:val="007C15F0"/>
    <w:rsid w:val="007C183B"/>
    <w:rsid w:val="007C1C32"/>
    <w:rsid w:val="007C22C9"/>
    <w:rsid w:val="007C263A"/>
    <w:rsid w:val="007C266E"/>
    <w:rsid w:val="007C28F6"/>
    <w:rsid w:val="007C2A0A"/>
    <w:rsid w:val="007C34A2"/>
    <w:rsid w:val="007C40F4"/>
    <w:rsid w:val="007C4639"/>
    <w:rsid w:val="007C501D"/>
    <w:rsid w:val="007C5078"/>
    <w:rsid w:val="007C5333"/>
    <w:rsid w:val="007C5B55"/>
    <w:rsid w:val="007C5C7A"/>
    <w:rsid w:val="007C6345"/>
    <w:rsid w:val="007C6538"/>
    <w:rsid w:val="007C6B65"/>
    <w:rsid w:val="007C6DD1"/>
    <w:rsid w:val="007C7532"/>
    <w:rsid w:val="007C76BD"/>
    <w:rsid w:val="007C7C34"/>
    <w:rsid w:val="007D01F8"/>
    <w:rsid w:val="007D04A7"/>
    <w:rsid w:val="007D085D"/>
    <w:rsid w:val="007D17FF"/>
    <w:rsid w:val="007D282A"/>
    <w:rsid w:val="007D288E"/>
    <w:rsid w:val="007D2D37"/>
    <w:rsid w:val="007D3227"/>
    <w:rsid w:val="007D3259"/>
    <w:rsid w:val="007D333E"/>
    <w:rsid w:val="007D3513"/>
    <w:rsid w:val="007D36EA"/>
    <w:rsid w:val="007D3B44"/>
    <w:rsid w:val="007D3E54"/>
    <w:rsid w:val="007D3EB2"/>
    <w:rsid w:val="007D4D47"/>
    <w:rsid w:val="007D4E09"/>
    <w:rsid w:val="007D4E79"/>
    <w:rsid w:val="007D50F0"/>
    <w:rsid w:val="007D5112"/>
    <w:rsid w:val="007D5958"/>
    <w:rsid w:val="007D5988"/>
    <w:rsid w:val="007D5D15"/>
    <w:rsid w:val="007D5DAF"/>
    <w:rsid w:val="007D5DC5"/>
    <w:rsid w:val="007D655F"/>
    <w:rsid w:val="007D6DE8"/>
    <w:rsid w:val="007D6FA2"/>
    <w:rsid w:val="007D73DA"/>
    <w:rsid w:val="007D7421"/>
    <w:rsid w:val="007D79C1"/>
    <w:rsid w:val="007E027F"/>
    <w:rsid w:val="007E078B"/>
    <w:rsid w:val="007E110D"/>
    <w:rsid w:val="007E1408"/>
    <w:rsid w:val="007E19D3"/>
    <w:rsid w:val="007E1ADC"/>
    <w:rsid w:val="007E2ACF"/>
    <w:rsid w:val="007E2E7E"/>
    <w:rsid w:val="007E4220"/>
    <w:rsid w:val="007E44A1"/>
    <w:rsid w:val="007E4D36"/>
    <w:rsid w:val="007E4E13"/>
    <w:rsid w:val="007E4FC3"/>
    <w:rsid w:val="007E51B9"/>
    <w:rsid w:val="007E52E7"/>
    <w:rsid w:val="007E52FB"/>
    <w:rsid w:val="007E567D"/>
    <w:rsid w:val="007E597B"/>
    <w:rsid w:val="007E5C58"/>
    <w:rsid w:val="007E5CA3"/>
    <w:rsid w:val="007E5F3A"/>
    <w:rsid w:val="007E601E"/>
    <w:rsid w:val="007E6060"/>
    <w:rsid w:val="007E64CB"/>
    <w:rsid w:val="007E7343"/>
    <w:rsid w:val="007F0A6A"/>
    <w:rsid w:val="007F132F"/>
    <w:rsid w:val="007F139A"/>
    <w:rsid w:val="007F148A"/>
    <w:rsid w:val="007F17EB"/>
    <w:rsid w:val="007F18C1"/>
    <w:rsid w:val="007F27E9"/>
    <w:rsid w:val="007F2B48"/>
    <w:rsid w:val="007F2BE6"/>
    <w:rsid w:val="007F3495"/>
    <w:rsid w:val="007F373B"/>
    <w:rsid w:val="007F373D"/>
    <w:rsid w:val="007F3BC0"/>
    <w:rsid w:val="007F3CCB"/>
    <w:rsid w:val="007F4DE8"/>
    <w:rsid w:val="007F5208"/>
    <w:rsid w:val="007F5937"/>
    <w:rsid w:val="007F65FF"/>
    <w:rsid w:val="007F6735"/>
    <w:rsid w:val="007F6DA4"/>
    <w:rsid w:val="007F7012"/>
    <w:rsid w:val="007F70C8"/>
    <w:rsid w:val="007F724F"/>
    <w:rsid w:val="007F7B6D"/>
    <w:rsid w:val="007F7F52"/>
    <w:rsid w:val="008010C7"/>
    <w:rsid w:val="00801206"/>
    <w:rsid w:val="00801BE8"/>
    <w:rsid w:val="0080226F"/>
    <w:rsid w:val="00802E48"/>
    <w:rsid w:val="00802FB6"/>
    <w:rsid w:val="00803504"/>
    <w:rsid w:val="008035F2"/>
    <w:rsid w:val="00803629"/>
    <w:rsid w:val="00803BF1"/>
    <w:rsid w:val="00803E1F"/>
    <w:rsid w:val="008044F4"/>
    <w:rsid w:val="0080454B"/>
    <w:rsid w:val="0080486C"/>
    <w:rsid w:val="00804912"/>
    <w:rsid w:val="008052E1"/>
    <w:rsid w:val="008057FB"/>
    <w:rsid w:val="008060AF"/>
    <w:rsid w:val="00806106"/>
    <w:rsid w:val="00807010"/>
    <w:rsid w:val="008071EC"/>
    <w:rsid w:val="008073CE"/>
    <w:rsid w:val="008079EF"/>
    <w:rsid w:val="008101CA"/>
    <w:rsid w:val="008103B4"/>
    <w:rsid w:val="0081041F"/>
    <w:rsid w:val="00810B9A"/>
    <w:rsid w:val="00810C1A"/>
    <w:rsid w:val="00810E3F"/>
    <w:rsid w:val="00810FEC"/>
    <w:rsid w:val="0081153B"/>
    <w:rsid w:val="00811541"/>
    <w:rsid w:val="008116AA"/>
    <w:rsid w:val="008121BC"/>
    <w:rsid w:val="0081223A"/>
    <w:rsid w:val="00812AA3"/>
    <w:rsid w:val="00812D0B"/>
    <w:rsid w:val="00812D38"/>
    <w:rsid w:val="00812E7D"/>
    <w:rsid w:val="008134E1"/>
    <w:rsid w:val="008135CF"/>
    <w:rsid w:val="008137FD"/>
    <w:rsid w:val="00813C15"/>
    <w:rsid w:val="00814355"/>
    <w:rsid w:val="008143F0"/>
    <w:rsid w:val="00814502"/>
    <w:rsid w:val="008146E2"/>
    <w:rsid w:val="008149E6"/>
    <w:rsid w:val="00814ABA"/>
    <w:rsid w:val="00814C46"/>
    <w:rsid w:val="008153E4"/>
    <w:rsid w:val="008160A8"/>
    <w:rsid w:val="008168CB"/>
    <w:rsid w:val="008169C8"/>
    <w:rsid w:val="00816A9B"/>
    <w:rsid w:val="00816CD6"/>
    <w:rsid w:val="00817EC5"/>
    <w:rsid w:val="00817FA7"/>
    <w:rsid w:val="00820014"/>
    <w:rsid w:val="00820237"/>
    <w:rsid w:val="008204C4"/>
    <w:rsid w:val="008205F3"/>
    <w:rsid w:val="008208E7"/>
    <w:rsid w:val="0082227F"/>
    <w:rsid w:val="00822392"/>
    <w:rsid w:val="00822A9E"/>
    <w:rsid w:val="00823203"/>
    <w:rsid w:val="0082345C"/>
    <w:rsid w:val="0082363D"/>
    <w:rsid w:val="00824599"/>
    <w:rsid w:val="008248DD"/>
    <w:rsid w:val="00824B43"/>
    <w:rsid w:val="00824B71"/>
    <w:rsid w:val="00824B9A"/>
    <w:rsid w:val="00824F22"/>
    <w:rsid w:val="00825858"/>
    <w:rsid w:val="00825D2D"/>
    <w:rsid w:val="00826318"/>
    <w:rsid w:val="008265BB"/>
    <w:rsid w:val="008269BB"/>
    <w:rsid w:val="0082723A"/>
    <w:rsid w:val="00827544"/>
    <w:rsid w:val="00827870"/>
    <w:rsid w:val="00827CD5"/>
    <w:rsid w:val="00830095"/>
    <w:rsid w:val="0083011A"/>
    <w:rsid w:val="00830B88"/>
    <w:rsid w:val="00830E7E"/>
    <w:rsid w:val="00831009"/>
    <w:rsid w:val="008314CD"/>
    <w:rsid w:val="008316A7"/>
    <w:rsid w:val="00831772"/>
    <w:rsid w:val="00831781"/>
    <w:rsid w:val="008318EA"/>
    <w:rsid w:val="00832964"/>
    <w:rsid w:val="00833396"/>
    <w:rsid w:val="008335BF"/>
    <w:rsid w:val="0083376D"/>
    <w:rsid w:val="00833774"/>
    <w:rsid w:val="0083581A"/>
    <w:rsid w:val="008359E0"/>
    <w:rsid w:val="00835E24"/>
    <w:rsid w:val="0083613F"/>
    <w:rsid w:val="00836501"/>
    <w:rsid w:val="00836AC7"/>
    <w:rsid w:val="00836DD5"/>
    <w:rsid w:val="008372DC"/>
    <w:rsid w:val="00837728"/>
    <w:rsid w:val="0083781E"/>
    <w:rsid w:val="00837967"/>
    <w:rsid w:val="00837D76"/>
    <w:rsid w:val="0084001D"/>
    <w:rsid w:val="00840099"/>
    <w:rsid w:val="00840127"/>
    <w:rsid w:val="0084031F"/>
    <w:rsid w:val="00840DCD"/>
    <w:rsid w:val="0084175C"/>
    <w:rsid w:val="00841762"/>
    <w:rsid w:val="0084193C"/>
    <w:rsid w:val="00841B4E"/>
    <w:rsid w:val="00841D79"/>
    <w:rsid w:val="008427C5"/>
    <w:rsid w:val="00842F23"/>
    <w:rsid w:val="008436D9"/>
    <w:rsid w:val="00843803"/>
    <w:rsid w:val="00844982"/>
    <w:rsid w:val="008450F7"/>
    <w:rsid w:val="008452A2"/>
    <w:rsid w:val="008452A9"/>
    <w:rsid w:val="0084536B"/>
    <w:rsid w:val="0084587F"/>
    <w:rsid w:val="00845AD1"/>
    <w:rsid w:val="008463BD"/>
    <w:rsid w:val="00846D2E"/>
    <w:rsid w:val="008471EF"/>
    <w:rsid w:val="00847473"/>
    <w:rsid w:val="00850451"/>
    <w:rsid w:val="008507C6"/>
    <w:rsid w:val="008510CF"/>
    <w:rsid w:val="00851A28"/>
    <w:rsid w:val="00851CC1"/>
    <w:rsid w:val="0085253E"/>
    <w:rsid w:val="00852703"/>
    <w:rsid w:val="0085283D"/>
    <w:rsid w:val="008529F8"/>
    <w:rsid w:val="0085372A"/>
    <w:rsid w:val="00853E69"/>
    <w:rsid w:val="00853E79"/>
    <w:rsid w:val="008543A7"/>
    <w:rsid w:val="00854D97"/>
    <w:rsid w:val="00854F63"/>
    <w:rsid w:val="00855014"/>
    <w:rsid w:val="00855224"/>
    <w:rsid w:val="0085551C"/>
    <w:rsid w:val="00855663"/>
    <w:rsid w:val="008559A8"/>
    <w:rsid w:val="00855A7E"/>
    <w:rsid w:val="00855D50"/>
    <w:rsid w:val="008567FB"/>
    <w:rsid w:val="00857209"/>
    <w:rsid w:val="008577B9"/>
    <w:rsid w:val="00857E50"/>
    <w:rsid w:val="00860CB3"/>
    <w:rsid w:val="00860F94"/>
    <w:rsid w:val="00861998"/>
    <w:rsid w:val="00862D69"/>
    <w:rsid w:val="00862F6E"/>
    <w:rsid w:val="00863139"/>
    <w:rsid w:val="00863C72"/>
    <w:rsid w:val="00863E3A"/>
    <w:rsid w:val="008644D5"/>
    <w:rsid w:val="00864700"/>
    <w:rsid w:val="008652D6"/>
    <w:rsid w:val="008655DB"/>
    <w:rsid w:val="00866161"/>
    <w:rsid w:val="008671E0"/>
    <w:rsid w:val="0086747E"/>
    <w:rsid w:val="00867534"/>
    <w:rsid w:val="00867A27"/>
    <w:rsid w:val="00867B65"/>
    <w:rsid w:val="008701B7"/>
    <w:rsid w:val="00870440"/>
    <w:rsid w:val="008708DF"/>
    <w:rsid w:val="00870A34"/>
    <w:rsid w:val="0087169A"/>
    <w:rsid w:val="00871724"/>
    <w:rsid w:val="00871A6F"/>
    <w:rsid w:val="0087223F"/>
    <w:rsid w:val="008723F6"/>
    <w:rsid w:val="00872511"/>
    <w:rsid w:val="0087263E"/>
    <w:rsid w:val="00872F95"/>
    <w:rsid w:val="00873225"/>
    <w:rsid w:val="008732DA"/>
    <w:rsid w:val="0087414C"/>
    <w:rsid w:val="008742A0"/>
    <w:rsid w:val="008758E7"/>
    <w:rsid w:val="00875E3C"/>
    <w:rsid w:val="00875EEF"/>
    <w:rsid w:val="00877A64"/>
    <w:rsid w:val="00880181"/>
    <w:rsid w:val="008804A3"/>
    <w:rsid w:val="008806A4"/>
    <w:rsid w:val="00880E3D"/>
    <w:rsid w:val="00880F09"/>
    <w:rsid w:val="00881192"/>
    <w:rsid w:val="00881338"/>
    <w:rsid w:val="008817CC"/>
    <w:rsid w:val="008817F1"/>
    <w:rsid w:val="0088209E"/>
    <w:rsid w:val="008828F9"/>
    <w:rsid w:val="00882F14"/>
    <w:rsid w:val="00883012"/>
    <w:rsid w:val="00883254"/>
    <w:rsid w:val="0088349E"/>
    <w:rsid w:val="00883510"/>
    <w:rsid w:val="00883F36"/>
    <w:rsid w:val="00884C82"/>
    <w:rsid w:val="00884DD2"/>
    <w:rsid w:val="00884E5D"/>
    <w:rsid w:val="00884F9D"/>
    <w:rsid w:val="00885893"/>
    <w:rsid w:val="00885BCC"/>
    <w:rsid w:val="00885D6A"/>
    <w:rsid w:val="00885E9F"/>
    <w:rsid w:val="00886D02"/>
    <w:rsid w:val="0088735D"/>
    <w:rsid w:val="008873E2"/>
    <w:rsid w:val="00887FA6"/>
    <w:rsid w:val="0089161F"/>
    <w:rsid w:val="00891FD1"/>
    <w:rsid w:val="00892361"/>
    <w:rsid w:val="008924EF"/>
    <w:rsid w:val="0089276A"/>
    <w:rsid w:val="00892E97"/>
    <w:rsid w:val="00892F03"/>
    <w:rsid w:val="0089386E"/>
    <w:rsid w:val="00894630"/>
    <w:rsid w:val="00894962"/>
    <w:rsid w:val="00894A05"/>
    <w:rsid w:val="00895167"/>
    <w:rsid w:val="008953CD"/>
    <w:rsid w:val="00895432"/>
    <w:rsid w:val="00895D72"/>
    <w:rsid w:val="00896062"/>
    <w:rsid w:val="0089613B"/>
    <w:rsid w:val="00896624"/>
    <w:rsid w:val="0089670C"/>
    <w:rsid w:val="00896D99"/>
    <w:rsid w:val="0089711A"/>
    <w:rsid w:val="0089780B"/>
    <w:rsid w:val="00897A87"/>
    <w:rsid w:val="008A07E0"/>
    <w:rsid w:val="008A0D67"/>
    <w:rsid w:val="008A11CC"/>
    <w:rsid w:val="008A16F5"/>
    <w:rsid w:val="008A171D"/>
    <w:rsid w:val="008A1FF1"/>
    <w:rsid w:val="008A271D"/>
    <w:rsid w:val="008A2943"/>
    <w:rsid w:val="008A30B8"/>
    <w:rsid w:val="008A3AFA"/>
    <w:rsid w:val="008A4D9D"/>
    <w:rsid w:val="008A5288"/>
    <w:rsid w:val="008A542B"/>
    <w:rsid w:val="008A5463"/>
    <w:rsid w:val="008A65EC"/>
    <w:rsid w:val="008A69F4"/>
    <w:rsid w:val="008A709D"/>
    <w:rsid w:val="008A7291"/>
    <w:rsid w:val="008A757B"/>
    <w:rsid w:val="008A7E1C"/>
    <w:rsid w:val="008B005D"/>
    <w:rsid w:val="008B04E1"/>
    <w:rsid w:val="008B0C63"/>
    <w:rsid w:val="008B0C8E"/>
    <w:rsid w:val="008B0E7E"/>
    <w:rsid w:val="008B13C3"/>
    <w:rsid w:val="008B15B4"/>
    <w:rsid w:val="008B2131"/>
    <w:rsid w:val="008B215A"/>
    <w:rsid w:val="008B24CC"/>
    <w:rsid w:val="008B2D85"/>
    <w:rsid w:val="008B3008"/>
    <w:rsid w:val="008B303E"/>
    <w:rsid w:val="008B39CF"/>
    <w:rsid w:val="008B42ED"/>
    <w:rsid w:val="008B4701"/>
    <w:rsid w:val="008B4D3B"/>
    <w:rsid w:val="008B54CC"/>
    <w:rsid w:val="008B571F"/>
    <w:rsid w:val="008B59F4"/>
    <w:rsid w:val="008B5F2C"/>
    <w:rsid w:val="008B67D2"/>
    <w:rsid w:val="008B6C0F"/>
    <w:rsid w:val="008B6E4B"/>
    <w:rsid w:val="008B7058"/>
    <w:rsid w:val="008B760A"/>
    <w:rsid w:val="008B787A"/>
    <w:rsid w:val="008C05ED"/>
    <w:rsid w:val="008C08F2"/>
    <w:rsid w:val="008C0DC7"/>
    <w:rsid w:val="008C25B2"/>
    <w:rsid w:val="008C278C"/>
    <w:rsid w:val="008C29A7"/>
    <w:rsid w:val="008C29DC"/>
    <w:rsid w:val="008C31BD"/>
    <w:rsid w:val="008C4B1E"/>
    <w:rsid w:val="008C5172"/>
    <w:rsid w:val="008C52FE"/>
    <w:rsid w:val="008C58AB"/>
    <w:rsid w:val="008C5909"/>
    <w:rsid w:val="008C59C5"/>
    <w:rsid w:val="008C63FC"/>
    <w:rsid w:val="008C6784"/>
    <w:rsid w:val="008C6C1E"/>
    <w:rsid w:val="008C72C6"/>
    <w:rsid w:val="008C7368"/>
    <w:rsid w:val="008C78A7"/>
    <w:rsid w:val="008C7A2F"/>
    <w:rsid w:val="008D0363"/>
    <w:rsid w:val="008D056C"/>
    <w:rsid w:val="008D0BC7"/>
    <w:rsid w:val="008D0C8A"/>
    <w:rsid w:val="008D0CF1"/>
    <w:rsid w:val="008D0E14"/>
    <w:rsid w:val="008D11CE"/>
    <w:rsid w:val="008D13BD"/>
    <w:rsid w:val="008D19E8"/>
    <w:rsid w:val="008D1BA0"/>
    <w:rsid w:val="008D1D8E"/>
    <w:rsid w:val="008D1DCF"/>
    <w:rsid w:val="008D1F8E"/>
    <w:rsid w:val="008D205E"/>
    <w:rsid w:val="008D25B5"/>
    <w:rsid w:val="008D25CC"/>
    <w:rsid w:val="008D289C"/>
    <w:rsid w:val="008D289E"/>
    <w:rsid w:val="008D2E59"/>
    <w:rsid w:val="008D3562"/>
    <w:rsid w:val="008D3780"/>
    <w:rsid w:val="008D3DE7"/>
    <w:rsid w:val="008D3EE3"/>
    <w:rsid w:val="008D401B"/>
    <w:rsid w:val="008D4934"/>
    <w:rsid w:val="008D633A"/>
    <w:rsid w:val="008D672F"/>
    <w:rsid w:val="008D6C32"/>
    <w:rsid w:val="008D7430"/>
    <w:rsid w:val="008D79CB"/>
    <w:rsid w:val="008D7AB3"/>
    <w:rsid w:val="008E0360"/>
    <w:rsid w:val="008E043A"/>
    <w:rsid w:val="008E1036"/>
    <w:rsid w:val="008E1B9A"/>
    <w:rsid w:val="008E1F34"/>
    <w:rsid w:val="008E32F2"/>
    <w:rsid w:val="008E3B48"/>
    <w:rsid w:val="008E4462"/>
    <w:rsid w:val="008E44C3"/>
    <w:rsid w:val="008E47E8"/>
    <w:rsid w:val="008E4A96"/>
    <w:rsid w:val="008E50BE"/>
    <w:rsid w:val="008E580C"/>
    <w:rsid w:val="008E64BD"/>
    <w:rsid w:val="008E6C01"/>
    <w:rsid w:val="008E6CF7"/>
    <w:rsid w:val="008E70FF"/>
    <w:rsid w:val="008E7144"/>
    <w:rsid w:val="008E71DB"/>
    <w:rsid w:val="008E71FA"/>
    <w:rsid w:val="008E7B41"/>
    <w:rsid w:val="008E7F63"/>
    <w:rsid w:val="008F0298"/>
    <w:rsid w:val="008F04F9"/>
    <w:rsid w:val="008F08C9"/>
    <w:rsid w:val="008F1548"/>
    <w:rsid w:val="008F1695"/>
    <w:rsid w:val="008F1E2D"/>
    <w:rsid w:val="008F1F50"/>
    <w:rsid w:val="008F264E"/>
    <w:rsid w:val="008F3BD5"/>
    <w:rsid w:val="008F42E9"/>
    <w:rsid w:val="008F4424"/>
    <w:rsid w:val="008F4887"/>
    <w:rsid w:val="008F4FB3"/>
    <w:rsid w:val="008F56D2"/>
    <w:rsid w:val="008F5922"/>
    <w:rsid w:val="008F5C97"/>
    <w:rsid w:val="008F664B"/>
    <w:rsid w:val="008F69D3"/>
    <w:rsid w:val="008F6BC0"/>
    <w:rsid w:val="008F76A8"/>
    <w:rsid w:val="009011AF"/>
    <w:rsid w:val="00901382"/>
    <w:rsid w:val="00901729"/>
    <w:rsid w:val="00901D1D"/>
    <w:rsid w:val="009032F1"/>
    <w:rsid w:val="0090340E"/>
    <w:rsid w:val="009034B8"/>
    <w:rsid w:val="009034CB"/>
    <w:rsid w:val="00903E71"/>
    <w:rsid w:val="009044D9"/>
    <w:rsid w:val="00904D2E"/>
    <w:rsid w:val="00905307"/>
    <w:rsid w:val="0090569E"/>
    <w:rsid w:val="00905DA0"/>
    <w:rsid w:val="009062D6"/>
    <w:rsid w:val="00906426"/>
    <w:rsid w:val="00906AF3"/>
    <w:rsid w:val="00906EB0"/>
    <w:rsid w:val="00906FF5"/>
    <w:rsid w:val="00907FB6"/>
    <w:rsid w:val="0091077E"/>
    <w:rsid w:val="00910B57"/>
    <w:rsid w:val="0091120A"/>
    <w:rsid w:val="00911393"/>
    <w:rsid w:val="009120FA"/>
    <w:rsid w:val="00912A4D"/>
    <w:rsid w:val="00912B34"/>
    <w:rsid w:val="00912CCE"/>
    <w:rsid w:val="00913078"/>
    <w:rsid w:val="0091425F"/>
    <w:rsid w:val="009145D4"/>
    <w:rsid w:val="00914617"/>
    <w:rsid w:val="00914BA9"/>
    <w:rsid w:val="0091567E"/>
    <w:rsid w:val="00915802"/>
    <w:rsid w:val="009158D0"/>
    <w:rsid w:val="00915FAD"/>
    <w:rsid w:val="00916703"/>
    <w:rsid w:val="009169A2"/>
    <w:rsid w:val="00916E0E"/>
    <w:rsid w:val="00917624"/>
    <w:rsid w:val="009177AE"/>
    <w:rsid w:val="00917E4D"/>
    <w:rsid w:val="00920936"/>
    <w:rsid w:val="00920B31"/>
    <w:rsid w:val="009214F1"/>
    <w:rsid w:val="009223B1"/>
    <w:rsid w:val="00922525"/>
    <w:rsid w:val="009227D5"/>
    <w:rsid w:val="009241F1"/>
    <w:rsid w:val="0092423B"/>
    <w:rsid w:val="009243A6"/>
    <w:rsid w:val="00924F8E"/>
    <w:rsid w:val="0092574D"/>
    <w:rsid w:val="00925C76"/>
    <w:rsid w:val="00925D43"/>
    <w:rsid w:val="0092602D"/>
    <w:rsid w:val="00926172"/>
    <w:rsid w:val="009263D1"/>
    <w:rsid w:val="00926CE5"/>
    <w:rsid w:val="009276EB"/>
    <w:rsid w:val="00927716"/>
    <w:rsid w:val="009307AA"/>
    <w:rsid w:val="00930E48"/>
    <w:rsid w:val="00930FBE"/>
    <w:rsid w:val="009317A0"/>
    <w:rsid w:val="00931A29"/>
    <w:rsid w:val="009321C8"/>
    <w:rsid w:val="00932665"/>
    <w:rsid w:val="00932C0A"/>
    <w:rsid w:val="00933269"/>
    <w:rsid w:val="009335FB"/>
    <w:rsid w:val="00933B67"/>
    <w:rsid w:val="00933D16"/>
    <w:rsid w:val="00933EDF"/>
    <w:rsid w:val="00934110"/>
    <w:rsid w:val="00934391"/>
    <w:rsid w:val="00934719"/>
    <w:rsid w:val="0093474A"/>
    <w:rsid w:val="00934B7A"/>
    <w:rsid w:val="00935283"/>
    <w:rsid w:val="009360EB"/>
    <w:rsid w:val="009361F8"/>
    <w:rsid w:val="00937768"/>
    <w:rsid w:val="00937E0A"/>
    <w:rsid w:val="00937E3D"/>
    <w:rsid w:val="00937F35"/>
    <w:rsid w:val="00940344"/>
    <w:rsid w:val="00940BCF"/>
    <w:rsid w:val="00940EFA"/>
    <w:rsid w:val="00940F58"/>
    <w:rsid w:val="009414A1"/>
    <w:rsid w:val="009419E3"/>
    <w:rsid w:val="0094208B"/>
    <w:rsid w:val="00942408"/>
    <w:rsid w:val="00942471"/>
    <w:rsid w:val="00942891"/>
    <w:rsid w:val="00942A6E"/>
    <w:rsid w:val="00944020"/>
    <w:rsid w:val="00944635"/>
    <w:rsid w:val="00944668"/>
    <w:rsid w:val="00944D8D"/>
    <w:rsid w:val="00944E29"/>
    <w:rsid w:val="009472FB"/>
    <w:rsid w:val="00947732"/>
    <w:rsid w:val="00947B87"/>
    <w:rsid w:val="00947BB9"/>
    <w:rsid w:val="0095013F"/>
    <w:rsid w:val="00950302"/>
    <w:rsid w:val="009509C8"/>
    <w:rsid w:val="00950D4D"/>
    <w:rsid w:val="00950E2A"/>
    <w:rsid w:val="009513A4"/>
    <w:rsid w:val="009518EE"/>
    <w:rsid w:val="00951DB9"/>
    <w:rsid w:val="009526C2"/>
    <w:rsid w:val="00952F7B"/>
    <w:rsid w:val="00952FC6"/>
    <w:rsid w:val="00953039"/>
    <w:rsid w:val="009535F6"/>
    <w:rsid w:val="00953E94"/>
    <w:rsid w:val="00954F3D"/>
    <w:rsid w:val="0095503B"/>
    <w:rsid w:val="009556DA"/>
    <w:rsid w:val="0095572B"/>
    <w:rsid w:val="00955B48"/>
    <w:rsid w:val="00955E3C"/>
    <w:rsid w:val="00955F78"/>
    <w:rsid w:val="009569F6"/>
    <w:rsid w:val="00956C5E"/>
    <w:rsid w:val="00957836"/>
    <w:rsid w:val="00957C80"/>
    <w:rsid w:val="00957D7D"/>
    <w:rsid w:val="00957E16"/>
    <w:rsid w:val="009601A0"/>
    <w:rsid w:val="0096060C"/>
    <w:rsid w:val="00960959"/>
    <w:rsid w:val="00960D3A"/>
    <w:rsid w:val="0096128A"/>
    <w:rsid w:val="00962F3B"/>
    <w:rsid w:val="0096336C"/>
    <w:rsid w:val="0096365A"/>
    <w:rsid w:val="009638A2"/>
    <w:rsid w:val="00963AA6"/>
    <w:rsid w:val="00963F2B"/>
    <w:rsid w:val="00964014"/>
    <w:rsid w:val="009646A1"/>
    <w:rsid w:val="009647AD"/>
    <w:rsid w:val="00964878"/>
    <w:rsid w:val="00964C66"/>
    <w:rsid w:val="00965AFF"/>
    <w:rsid w:val="00965B37"/>
    <w:rsid w:val="00965D19"/>
    <w:rsid w:val="009661AD"/>
    <w:rsid w:val="00966601"/>
    <w:rsid w:val="00967057"/>
    <w:rsid w:val="009673AC"/>
    <w:rsid w:val="009676D9"/>
    <w:rsid w:val="00967B40"/>
    <w:rsid w:val="00967B8B"/>
    <w:rsid w:val="00967C64"/>
    <w:rsid w:val="00970078"/>
    <w:rsid w:val="00970C83"/>
    <w:rsid w:val="00970CDE"/>
    <w:rsid w:val="00971344"/>
    <w:rsid w:val="00971737"/>
    <w:rsid w:val="00971815"/>
    <w:rsid w:val="00972D11"/>
    <w:rsid w:val="009730D2"/>
    <w:rsid w:val="009736AF"/>
    <w:rsid w:val="00973CC0"/>
    <w:rsid w:val="00973F97"/>
    <w:rsid w:val="00973FB1"/>
    <w:rsid w:val="0097411D"/>
    <w:rsid w:val="00974556"/>
    <w:rsid w:val="00974BB0"/>
    <w:rsid w:val="009751F7"/>
    <w:rsid w:val="00975604"/>
    <w:rsid w:val="009757A8"/>
    <w:rsid w:val="009757E0"/>
    <w:rsid w:val="0097583D"/>
    <w:rsid w:val="00976924"/>
    <w:rsid w:val="00976D2C"/>
    <w:rsid w:val="00976DB8"/>
    <w:rsid w:val="00976E2F"/>
    <w:rsid w:val="00977CC2"/>
    <w:rsid w:val="00977CC9"/>
    <w:rsid w:val="00977E53"/>
    <w:rsid w:val="009802AF"/>
    <w:rsid w:val="00980421"/>
    <w:rsid w:val="00980F31"/>
    <w:rsid w:val="0098110E"/>
    <w:rsid w:val="00981284"/>
    <w:rsid w:val="009812E8"/>
    <w:rsid w:val="00981339"/>
    <w:rsid w:val="009816AB"/>
    <w:rsid w:val="00981F66"/>
    <w:rsid w:val="00981F77"/>
    <w:rsid w:val="00982885"/>
    <w:rsid w:val="00982957"/>
    <w:rsid w:val="00982B01"/>
    <w:rsid w:val="00982BB4"/>
    <w:rsid w:val="00982DC7"/>
    <w:rsid w:val="0098311C"/>
    <w:rsid w:val="0098346D"/>
    <w:rsid w:val="00983675"/>
    <w:rsid w:val="00983727"/>
    <w:rsid w:val="00983BA2"/>
    <w:rsid w:val="00983C74"/>
    <w:rsid w:val="00983EE5"/>
    <w:rsid w:val="00984288"/>
    <w:rsid w:val="00984723"/>
    <w:rsid w:val="00984DB7"/>
    <w:rsid w:val="00985759"/>
    <w:rsid w:val="0098644F"/>
    <w:rsid w:val="00987135"/>
    <w:rsid w:val="00987C2D"/>
    <w:rsid w:val="00990619"/>
    <w:rsid w:val="0099068E"/>
    <w:rsid w:val="00990E24"/>
    <w:rsid w:val="00990F06"/>
    <w:rsid w:val="00991D42"/>
    <w:rsid w:val="0099240A"/>
    <w:rsid w:val="009926B9"/>
    <w:rsid w:val="009935CB"/>
    <w:rsid w:val="009936F3"/>
    <w:rsid w:val="009938D9"/>
    <w:rsid w:val="00994314"/>
    <w:rsid w:val="009944E9"/>
    <w:rsid w:val="0099485A"/>
    <w:rsid w:val="00994E00"/>
    <w:rsid w:val="00995040"/>
    <w:rsid w:val="00995149"/>
    <w:rsid w:val="009958DD"/>
    <w:rsid w:val="00995A66"/>
    <w:rsid w:val="00995B71"/>
    <w:rsid w:val="0099603B"/>
    <w:rsid w:val="00996F79"/>
    <w:rsid w:val="009970CC"/>
    <w:rsid w:val="00997B21"/>
    <w:rsid w:val="00997C05"/>
    <w:rsid w:val="00997D21"/>
    <w:rsid w:val="009A071E"/>
    <w:rsid w:val="009A07AF"/>
    <w:rsid w:val="009A080B"/>
    <w:rsid w:val="009A0922"/>
    <w:rsid w:val="009A11F6"/>
    <w:rsid w:val="009A13B1"/>
    <w:rsid w:val="009A17C6"/>
    <w:rsid w:val="009A21CB"/>
    <w:rsid w:val="009A22BE"/>
    <w:rsid w:val="009A2622"/>
    <w:rsid w:val="009A27E5"/>
    <w:rsid w:val="009A290A"/>
    <w:rsid w:val="009A2A22"/>
    <w:rsid w:val="009A30B2"/>
    <w:rsid w:val="009A3186"/>
    <w:rsid w:val="009A322D"/>
    <w:rsid w:val="009A3B85"/>
    <w:rsid w:val="009A423F"/>
    <w:rsid w:val="009A486A"/>
    <w:rsid w:val="009A4CAC"/>
    <w:rsid w:val="009A4E3E"/>
    <w:rsid w:val="009A4ED7"/>
    <w:rsid w:val="009A4F81"/>
    <w:rsid w:val="009A52A4"/>
    <w:rsid w:val="009A64C4"/>
    <w:rsid w:val="009A651C"/>
    <w:rsid w:val="009A69D9"/>
    <w:rsid w:val="009A74B7"/>
    <w:rsid w:val="009B032C"/>
    <w:rsid w:val="009B0576"/>
    <w:rsid w:val="009B0ABA"/>
    <w:rsid w:val="009B0B4E"/>
    <w:rsid w:val="009B0CEE"/>
    <w:rsid w:val="009B0CFE"/>
    <w:rsid w:val="009B140E"/>
    <w:rsid w:val="009B27B6"/>
    <w:rsid w:val="009B3506"/>
    <w:rsid w:val="009B3EED"/>
    <w:rsid w:val="009B3F83"/>
    <w:rsid w:val="009B43A9"/>
    <w:rsid w:val="009B4E6F"/>
    <w:rsid w:val="009B4F06"/>
    <w:rsid w:val="009B50EB"/>
    <w:rsid w:val="009B5241"/>
    <w:rsid w:val="009B57DB"/>
    <w:rsid w:val="009B5C7F"/>
    <w:rsid w:val="009B5D53"/>
    <w:rsid w:val="009B5DF3"/>
    <w:rsid w:val="009B63EC"/>
    <w:rsid w:val="009B675D"/>
    <w:rsid w:val="009B6851"/>
    <w:rsid w:val="009B69BD"/>
    <w:rsid w:val="009B6C9E"/>
    <w:rsid w:val="009B6DC0"/>
    <w:rsid w:val="009B75CB"/>
    <w:rsid w:val="009B7A8B"/>
    <w:rsid w:val="009B7E00"/>
    <w:rsid w:val="009C00B4"/>
    <w:rsid w:val="009C07B0"/>
    <w:rsid w:val="009C0C0C"/>
    <w:rsid w:val="009C0EAB"/>
    <w:rsid w:val="009C10CF"/>
    <w:rsid w:val="009C12C4"/>
    <w:rsid w:val="009C1668"/>
    <w:rsid w:val="009C20A7"/>
    <w:rsid w:val="009C2A12"/>
    <w:rsid w:val="009C2D7F"/>
    <w:rsid w:val="009C336E"/>
    <w:rsid w:val="009C3832"/>
    <w:rsid w:val="009C4586"/>
    <w:rsid w:val="009C45DB"/>
    <w:rsid w:val="009C46A7"/>
    <w:rsid w:val="009C477A"/>
    <w:rsid w:val="009C54F7"/>
    <w:rsid w:val="009C5811"/>
    <w:rsid w:val="009C59C8"/>
    <w:rsid w:val="009C6839"/>
    <w:rsid w:val="009C68D6"/>
    <w:rsid w:val="009C68F5"/>
    <w:rsid w:val="009C6CF5"/>
    <w:rsid w:val="009C7162"/>
    <w:rsid w:val="009C72E0"/>
    <w:rsid w:val="009C7A62"/>
    <w:rsid w:val="009C7D22"/>
    <w:rsid w:val="009D00AB"/>
    <w:rsid w:val="009D050C"/>
    <w:rsid w:val="009D05EA"/>
    <w:rsid w:val="009D06DD"/>
    <w:rsid w:val="009D082F"/>
    <w:rsid w:val="009D160A"/>
    <w:rsid w:val="009D16FE"/>
    <w:rsid w:val="009D183B"/>
    <w:rsid w:val="009D1C33"/>
    <w:rsid w:val="009D1D2F"/>
    <w:rsid w:val="009D3B9E"/>
    <w:rsid w:val="009D41E4"/>
    <w:rsid w:val="009D451A"/>
    <w:rsid w:val="009D4CF6"/>
    <w:rsid w:val="009D596E"/>
    <w:rsid w:val="009D5C15"/>
    <w:rsid w:val="009D5C5F"/>
    <w:rsid w:val="009D687F"/>
    <w:rsid w:val="009D7187"/>
    <w:rsid w:val="009D74AF"/>
    <w:rsid w:val="009D779B"/>
    <w:rsid w:val="009D791F"/>
    <w:rsid w:val="009D7EBF"/>
    <w:rsid w:val="009E0434"/>
    <w:rsid w:val="009E0B11"/>
    <w:rsid w:val="009E0FBB"/>
    <w:rsid w:val="009E1106"/>
    <w:rsid w:val="009E1445"/>
    <w:rsid w:val="009E19A1"/>
    <w:rsid w:val="009E20B7"/>
    <w:rsid w:val="009E21D9"/>
    <w:rsid w:val="009E223D"/>
    <w:rsid w:val="009E23F2"/>
    <w:rsid w:val="009E250B"/>
    <w:rsid w:val="009E25E6"/>
    <w:rsid w:val="009E315F"/>
    <w:rsid w:val="009E4EA0"/>
    <w:rsid w:val="009E5389"/>
    <w:rsid w:val="009E558C"/>
    <w:rsid w:val="009E566C"/>
    <w:rsid w:val="009E5B20"/>
    <w:rsid w:val="009E5CC0"/>
    <w:rsid w:val="009E5E6F"/>
    <w:rsid w:val="009E660D"/>
    <w:rsid w:val="009E662F"/>
    <w:rsid w:val="009E6982"/>
    <w:rsid w:val="009E6BF8"/>
    <w:rsid w:val="009E6F43"/>
    <w:rsid w:val="009E7297"/>
    <w:rsid w:val="009E757C"/>
    <w:rsid w:val="009E76BE"/>
    <w:rsid w:val="009F06BB"/>
    <w:rsid w:val="009F109D"/>
    <w:rsid w:val="009F1157"/>
    <w:rsid w:val="009F2060"/>
    <w:rsid w:val="009F214E"/>
    <w:rsid w:val="009F2F02"/>
    <w:rsid w:val="009F2F1E"/>
    <w:rsid w:val="009F3954"/>
    <w:rsid w:val="009F6543"/>
    <w:rsid w:val="009F6644"/>
    <w:rsid w:val="009F66F4"/>
    <w:rsid w:val="009F6896"/>
    <w:rsid w:val="009F69AF"/>
    <w:rsid w:val="009F7AF9"/>
    <w:rsid w:val="009F7CC0"/>
    <w:rsid w:val="009F7EBE"/>
    <w:rsid w:val="00A00417"/>
    <w:rsid w:val="00A005D1"/>
    <w:rsid w:val="00A00799"/>
    <w:rsid w:val="00A01213"/>
    <w:rsid w:val="00A0141C"/>
    <w:rsid w:val="00A0152A"/>
    <w:rsid w:val="00A01EFF"/>
    <w:rsid w:val="00A022EC"/>
    <w:rsid w:val="00A023CF"/>
    <w:rsid w:val="00A03F0E"/>
    <w:rsid w:val="00A043C2"/>
    <w:rsid w:val="00A043DD"/>
    <w:rsid w:val="00A046FB"/>
    <w:rsid w:val="00A047D6"/>
    <w:rsid w:val="00A053F7"/>
    <w:rsid w:val="00A054BB"/>
    <w:rsid w:val="00A058ED"/>
    <w:rsid w:val="00A05998"/>
    <w:rsid w:val="00A06B3D"/>
    <w:rsid w:val="00A06D03"/>
    <w:rsid w:val="00A06FE0"/>
    <w:rsid w:val="00A072AE"/>
    <w:rsid w:val="00A07AA6"/>
    <w:rsid w:val="00A07B4A"/>
    <w:rsid w:val="00A07D74"/>
    <w:rsid w:val="00A07DC8"/>
    <w:rsid w:val="00A10272"/>
    <w:rsid w:val="00A10D41"/>
    <w:rsid w:val="00A10E1B"/>
    <w:rsid w:val="00A10E83"/>
    <w:rsid w:val="00A112AA"/>
    <w:rsid w:val="00A114F8"/>
    <w:rsid w:val="00A11739"/>
    <w:rsid w:val="00A1195B"/>
    <w:rsid w:val="00A11E0F"/>
    <w:rsid w:val="00A12519"/>
    <w:rsid w:val="00A133F1"/>
    <w:rsid w:val="00A1342B"/>
    <w:rsid w:val="00A1380C"/>
    <w:rsid w:val="00A13A2B"/>
    <w:rsid w:val="00A13DCC"/>
    <w:rsid w:val="00A142AF"/>
    <w:rsid w:val="00A146C2"/>
    <w:rsid w:val="00A149A8"/>
    <w:rsid w:val="00A14C76"/>
    <w:rsid w:val="00A1516A"/>
    <w:rsid w:val="00A15287"/>
    <w:rsid w:val="00A15D20"/>
    <w:rsid w:val="00A162A6"/>
    <w:rsid w:val="00A16760"/>
    <w:rsid w:val="00A16913"/>
    <w:rsid w:val="00A16A1A"/>
    <w:rsid w:val="00A16BB1"/>
    <w:rsid w:val="00A16F50"/>
    <w:rsid w:val="00A17008"/>
    <w:rsid w:val="00A17229"/>
    <w:rsid w:val="00A173F0"/>
    <w:rsid w:val="00A177EC"/>
    <w:rsid w:val="00A20EDE"/>
    <w:rsid w:val="00A21056"/>
    <w:rsid w:val="00A2115C"/>
    <w:rsid w:val="00A213A1"/>
    <w:rsid w:val="00A21CC8"/>
    <w:rsid w:val="00A22028"/>
    <w:rsid w:val="00A2242D"/>
    <w:rsid w:val="00A22AF9"/>
    <w:rsid w:val="00A22D30"/>
    <w:rsid w:val="00A22F29"/>
    <w:rsid w:val="00A2324D"/>
    <w:rsid w:val="00A23350"/>
    <w:rsid w:val="00A23386"/>
    <w:rsid w:val="00A23DB1"/>
    <w:rsid w:val="00A2416B"/>
    <w:rsid w:val="00A24D08"/>
    <w:rsid w:val="00A24FAA"/>
    <w:rsid w:val="00A250EB"/>
    <w:rsid w:val="00A254BF"/>
    <w:rsid w:val="00A2593F"/>
    <w:rsid w:val="00A25D90"/>
    <w:rsid w:val="00A2687F"/>
    <w:rsid w:val="00A26ECC"/>
    <w:rsid w:val="00A26F82"/>
    <w:rsid w:val="00A274B2"/>
    <w:rsid w:val="00A277E2"/>
    <w:rsid w:val="00A27DC8"/>
    <w:rsid w:val="00A27E2C"/>
    <w:rsid w:val="00A30D3B"/>
    <w:rsid w:val="00A31373"/>
    <w:rsid w:val="00A31AC5"/>
    <w:rsid w:val="00A3216C"/>
    <w:rsid w:val="00A3286A"/>
    <w:rsid w:val="00A328CB"/>
    <w:rsid w:val="00A32FD4"/>
    <w:rsid w:val="00A32FEA"/>
    <w:rsid w:val="00A332DA"/>
    <w:rsid w:val="00A34EA7"/>
    <w:rsid w:val="00A35221"/>
    <w:rsid w:val="00A35B45"/>
    <w:rsid w:val="00A35CC5"/>
    <w:rsid w:val="00A35CDF"/>
    <w:rsid w:val="00A35CE3"/>
    <w:rsid w:val="00A362D9"/>
    <w:rsid w:val="00A366C7"/>
    <w:rsid w:val="00A369E9"/>
    <w:rsid w:val="00A369F2"/>
    <w:rsid w:val="00A36BB8"/>
    <w:rsid w:val="00A379B7"/>
    <w:rsid w:val="00A37E6F"/>
    <w:rsid w:val="00A40D8E"/>
    <w:rsid w:val="00A40E80"/>
    <w:rsid w:val="00A40F70"/>
    <w:rsid w:val="00A415EA"/>
    <w:rsid w:val="00A42391"/>
    <w:rsid w:val="00A424C3"/>
    <w:rsid w:val="00A42680"/>
    <w:rsid w:val="00A42C12"/>
    <w:rsid w:val="00A43B21"/>
    <w:rsid w:val="00A43C48"/>
    <w:rsid w:val="00A4406A"/>
    <w:rsid w:val="00A4408C"/>
    <w:rsid w:val="00A442A9"/>
    <w:rsid w:val="00A4456C"/>
    <w:rsid w:val="00A44599"/>
    <w:rsid w:val="00A4493C"/>
    <w:rsid w:val="00A45165"/>
    <w:rsid w:val="00A452FA"/>
    <w:rsid w:val="00A45CE3"/>
    <w:rsid w:val="00A46251"/>
    <w:rsid w:val="00A464A0"/>
    <w:rsid w:val="00A468F1"/>
    <w:rsid w:val="00A46E72"/>
    <w:rsid w:val="00A47293"/>
    <w:rsid w:val="00A476B6"/>
    <w:rsid w:val="00A477AB"/>
    <w:rsid w:val="00A478E4"/>
    <w:rsid w:val="00A47944"/>
    <w:rsid w:val="00A47DAC"/>
    <w:rsid w:val="00A500A0"/>
    <w:rsid w:val="00A501B7"/>
    <w:rsid w:val="00A5089A"/>
    <w:rsid w:val="00A50ACF"/>
    <w:rsid w:val="00A50C1D"/>
    <w:rsid w:val="00A5125F"/>
    <w:rsid w:val="00A5129A"/>
    <w:rsid w:val="00A516DD"/>
    <w:rsid w:val="00A517EE"/>
    <w:rsid w:val="00A5184F"/>
    <w:rsid w:val="00A5189F"/>
    <w:rsid w:val="00A51B9C"/>
    <w:rsid w:val="00A51CA3"/>
    <w:rsid w:val="00A52063"/>
    <w:rsid w:val="00A52079"/>
    <w:rsid w:val="00A52201"/>
    <w:rsid w:val="00A52CFA"/>
    <w:rsid w:val="00A53A43"/>
    <w:rsid w:val="00A53D54"/>
    <w:rsid w:val="00A53D79"/>
    <w:rsid w:val="00A53EA1"/>
    <w:rsid w:val="00A53EDE"/>
    <w:rsid w:val="00A54AD7"/>
    <w:rsid w:val="00A54D99"/>
    <w:rsid w:val="00A55002"/>
    <w:rsid w:val="00A550C2"/>
    <w:rsid w:val="00A555E0"/>
    <w:rsid w:val="00A55659"/>
    <w:rsid w:val="00A55745"/>
    <w:rsid w:val="00A55943"/>
    <w:rsid w:val="00A55CC6"/>
    <w:rsid w:val="00A56413"/>
    <w:rsid w:val="00A565CC"/>
    <w:rsid w:val="00A566C0"/>
    <w:rsid w:val="00A56CB7"/>
    <w:rsid w:val="00A57582"/>
    <w:rsid w:val="00A57C47"/>
    <w:rsid w:val="00A57D2D"/>
    <w:rsid w:val="00A60126"/>
    <w:rsid w:val="00A60293"/>
    <w:rsid w:val="00A60408"/>
    <w:rsid w:val="00A6075F"/>
    <w:rsid w:val="00A608AD"/>
    <w:rsid w:val="00A617F5"/>
    <w:rsid w:val="00A631EE"/>
    <w:rsid w:val="00A63921"/>
    <w:rsid w:val="00A63A03"/>
    <w:rsid w:val="00A647EB"/>
    <w:rsid w:val="00A6489E"/>
    <w:rsid w:val="00A64B62"/>
    <w:rsid w:val="00A658CC"/>
    <w:rsid w:val="00A65A24"/>
    <w:rsid w:val="00A670BE"/>
    <w:rsid w:val="00A67C30"/>
    <w:rsid w:val="00A7024C"/>
    <w:rsid w:val="00A70888"/>
    <w:rsid w:val="00A70B8F"/>
    <w:rsid w:val="00A7224D"/>
    <w:rsid w:val="00A7231A"/>
    <w:rsid w:val="00A72479"/>
    <w:rsid w:val="00A72F96"/>
    <w:rsid w:val="00A731DA"/>
    <w:rsid w:val="00A73CE2"/>
    <w:rsid w:val="00A73EA2"/>
    <w:rsid w:val="00A7441C"/>
    <w:rsid w:val="00A7467C"/>
    <w:rsid w:val="00A74956"/>
    <w:rsid w:val="00A74FF1"/>
    <w:rsid w:val="00A7542F"/>
    <w:rsid w:val="00A75612"/>
    <w:rsid w:val="00A7573A"/>
    <w:rsid w:val="00A75798"/>
    <w:rsid w:val="00A7645B"/>
    <w:rsid w:val="00A769BA"/>
    <w:rsid w:val="00A769C8"/>
    <w:rsid w:val="00A76B5E"/>
    <w:rsid w:val="00A76DE6"/>
    <w:rsid w:val="00A76E41"/>
    <w:rsid w:val="00A77049"/>
    <w:rsid w:val="00A7757D"/>
    <w:rsid w:val="00A779FF"/>
    <w:rsid w:val="00A8013B"/>
    <w:rsid w:val="00A80FD8"/>
    <w:rsid w:val="00A815E0"/>
    <w:rsid w:val="00A81634"/>
    <w:rsid w:val="00A818E9"/>
    <w:rsid w:val="00A81C60"/>
    <w:rsid w:val="00A82F4E"/>
    <w:rsid w:val="00A8304C"/>
    <w:rsid w:val="00A83231"/>
    <w:rsid w:val="00A83950"/>
    <w:rsid w:val="00A8397F"/>
    <w:rsid w:val="00A83C51"/>
    <w:rsid w:val="00A83D82"/>
    <w:rsid w:val="00A84BDF"/>
    <w:rsid w:val="00A84D08"/>
    <w:rsid w:val="00A84D8B"/>
    <w:rsid w:val="00A85710"/>
    <w:rsid w:val="00A8677F"/>
    <w:rsid w:val="00A86817"/>
    <w:rsid w:val="00A870ED"/>
    <w:rsid w:val="00A872D2"/>
    <w:rsid w:val="00A87AFB"/>
    <w:rsid w:val="00A87BB4"/>
    <w:rsid w:val="00A90148"/>
    <w:rsid w:val="00A90567"/>
    <w:rsid w:val="00A90A9E"/>
    <w:rsid w:val="00A90DAE"/>
    <w:rsid w:val="00A91232"/>
    <w:rsid w:val="00A912EA"/>
    <w:rsid w:val="00A92AF6"/>
    <w:rsid w:val="00A92B4C"/>
    <w:rsid w:val="00A92C0B"/>
    <w:rsid w:val="00A92F42"/>
    <w:rsid w:val="00A933F9"/>
    <w:rsid w:val="00A935F5"/>
    <w:rsid w:val="00A93892"/>
    <w:rsid w:val="00A93AD0"/>
    <w:rsid w:val="00A93D9E"/>
    <w:rsid w:val="00A94002"/>
    <w:rsid w:val="00A941F1"/>
    <w:rsid w:val="00A9424F"/>
    <w:rsid w:val="00A94394"/>
    <w:rsid w:val="00A94A0C"/>
    <w:rsid w:val="00A94A8B"/>
    <w:rsid w:val="00A95143"/>
    <w:rsid w:val="00A953AC"/>
    <w:rsid w:val="00A95B38"/>
    <w:rsid w:val="00A95B89"/>
    <w:rsid w:val="00A95D5B"/>
    <w:rsid w:val="00A96340"/>
    <w:rsid w:val="00A96661"/>
    <w:rsid w:val="00A9676E"/>
    <w:rsid w:val="00A978A9"/>
    <w:rsid w:val="00A97AF9"/>
    <w:rsid w:val="00AA08DB"/>
    <w:rsid w:val="00AA0B4B"/>
    <w:rsid w:val="00AA0E26"/>
    <w:rsid w:val="00AA1552"/>
    <w:rsid w:val="00AA29FE"/>
    <w:rsid w:val="00AA2AEE"/>
    <w:rsid w:val="00AA2CEE"/>
    <w:rsid w:val="00AA2E42"/>
    <w:rsid w:val="00AA38EA"/>
    <w:rsid w:val="00AA3F04"/>
    <w:rsid w:val="00AA3F75"/>
    <w:rsid w:val="00AA3F86"/>
    <w:rsid w:val="00AA429F"/>
    <w:rsid w:val="00AA444A"/>
    <w:rsid w:val="00AA4602"/>
    <w:rsid w:val="00AA58A0"/>
    <w:rsid w:val="00AA5D84"/>
    <w:rsid w:val="00AA606C"/>
    <w:rsid w:val="00AA6B76"/>
    <w:rsid w:val="00AA7032"/>
    <w:rsid w:val="00AA781B"/>
    <w:rsid w:val="00AA7999"/>
    <w:rsid w:val="00AB0303"/>
    <w:rsid w:val="00AB03B3"/>
    <w:rsid w:val="00AB077A"/>
    <w:rsid w:val="00AB082A"/>
    <w:rsid w:val="00AB0AFA"/>
    <w:rsid w:val="00AB100C"/>
    <w:rsid w:val="00AB1650"/>
    <w:rsid w:val="00AB1964"/>
    <w:rsid w:val="00AB19F1"/>
    <w:rsid w:val="00AB1C32"/>
    <w:rsid w:val="00AB1C96"/>
    <w:rsid w:val="00AB23EC"/>
    <w:rsid w:val="00AB2DBF"/>
    <w:rsid w:val="00AB2F29"/>
    <w:rsid w:val="00AB3092"/>
    <w:rsid w:val="00AB34A8"/>
    <w:rsid w:val="00AB38E7"/>
    <w:rsid w:val="00AB3A8B"/>
    <w:rsid w:val="00AB4B00"/>
    <w:rsid w:val="00AB4D9C"/>
    <w:rsid w:val="00AB57CB"/>
    <w:rsid w:val="00AB5958"/>
    <w:rsid w:val="00AB5B73"/>
    <w:rsid w:val="00AB690D"/>
    <w:rsid w:val="00AB6BC8"/>
    <w:rsid w:val="00AB701F"/>
    <w:rsid w:val="00AB732E"/>
    <w:rsid w:val="00AB78E4"/>
    <w:rsid w:val="00AC0238"/>
    <w:rsid w:val="00AC0B76"/>
    <w:rsid w:val="00AC0FFD"/>
    <w:rsid w:val="00AC12F3"/>
    <w:rsid w:val="00AC1608"/>
    <w:rsid w:val="00AC19A5"/>
    <w:rsid w:val="00AC1F6D"/>
    <w:rsid w:val="00AC1FF5"/>
    <w:rsid w:val="00AC22C6"/>
    <w:rsid w:val="00AC2320"/>
    <w:rsid w:val="00AC24BD"/>
    <w:rsid w:val="00AC2E7E"/>
    <w:rsid w:val="00AC35E2"/>
    <w:rsid w:val="00AC3D11"/>
    <w:rsid w:val="00AC43DC"/>
    <w:rsid w:val="00AC4955"/>
    <w:rsid w:val="00AC4EFC"/>
    <w:rsid w:val="00AC529B"/>
    <w:rsid w:val="00AC5428"/>
    <w:rsid w:val="00AC5DC1"/>
    <w:rsid w:val="00AC5E8C"/>
    <w:rsid w:val="00AC6B0A"/>
    <w:rsid w:val="00AC7107"/>
    <w:rsid w:val="00AC7608"/>
    <w:rsid w:val="00AC78A2"/>
    <w:rsid w:val="00AC78BC"/>
    <w:rsid w:val="00AC7945"/>
    <w:rsid w:val="00AC7C9C"/>
    <w:rsid w:val="00AD00E8"/>
    <w:rsid w:val="00AD0157"/>
    <w:rsid w:val="00AD05F9"/>
    <w:rsid w:val="00AD0627"/>
    <w:rsid w:val="00AD07C9"/>
    <w:rsid w:val="00AD0B24"/>
    <w:rsid w:val="00AD0BE5"/>
    <w:rsid w:val="00AD0ED4"/>
    <w:rsid w:val="00AD125D"/>
    <w:rsid w:val="00AD17B6"/>
    <w:rsid w:val="00AD21DE"/>
    <w:rsid w:val="00AD3400"/>
    <w:rsid w:val="00AD37FB"/>
    <w:rsid w:val="00AD3D23"/>
    <w:rsid w:val="00AD3DE7"/>
    <w:rsid w:val="00AD40FF"/>
    <w:rsid w:val="00AD4794"/>
    <w:rsid w:val="00AD5A6F"/>
    <w:rsid w:val="00AD5B0D"/>
    <w:rsid w:val="00AD5BAC"/>
    <w:rsid w:val="00AD5C7B"/>
    <w:rsid w:val="00AD633F"/>
    <w:rsid w:val="00AD64E3"/>
    <w:rsid w:val="00AD67BA"/>
    <w:rsid w:val="00AD68D3"/>
    <w:rsid w:val="00AD6CAC"/>
    <w:rsid w:val="00AE03A9"/>
    <w:rsid w:val="00AE099A"/>
    <w:rsid w:val="00AE145A"/>
    <w:rsid w:val="00AE1469"/>
    <w:rsid w:val="00AE172A"/>
    <w:rsid w:val="00AE1CCD"/>
    <w:rsid w:val="00AE2226"/>
    <w:rsid w:val="00AE225C"/>
    <w:rsid w:val="00AE3211"/>
    <w:rsid w:val="00AE38F2"/>
    <w:rsid w:val="00AE46DE"/>
    <w:rsid w:val="00AE481E"/>
    <w:rsid w:val="00AE48C4"/>
    <w:rsid w:val="00AE4A6A"/>
    <w:rsid w:val="00AE4EE0"/>
    <w:rsid w:val="00AE4F98"/>
    <w:rsid w:val="00AE578C"/>
    <w:rsid w:val="00AE5DF7"/>
    <w:rsid w:val="00AE614F"/>
    <w:rsid w:val="00AE6856"/>
    <w:rsid w:val="00AE72DC"/>
    <w:rsid w:val="00AE72E6"/>
    <w:rsid w:val="00AE7603"/>
    <w:rsid w:val="00AE78B8"/>
    <w:rsid w:val="00AE798F"/>
    <w:rsid w:val="00AE7BF2"/>
    <w:rsid w:val="00AE7C4B"/>
    <w:rsid w:val="00AF04A4"/>
    <w:rsid w:val="00AF070E"/>
    <w:rsid w:val="00AF1199"/>
    <w:rsid w:val="00AF1521"/>
    <w:rsid w:val="00AF1658"/>
    <w:rsid w:val="00AF1798"/>
    <w:rsid w:val="00AF1902"/>
    <w:rsid w:val="00AF1D7B"/>
    <w:rsid w:val="00AF1DFB"/>
    <w:rsid w:val="00AF2488"/>
    <w:rsid w:val="00AF31E8"/>
    <w:rsid w:val="00AF3348"/>
    <w:rsid w:val="00AF38A8"/>
    <w:rsid w:val="00AF3A22"/>
    <w:rsid w:val="00AF3C63"/>
    <w:rsid w:val="00AF4176"/>
    <w:rsid w:val="00AF44BF"/>
    <w:rsid w:val="00AF4770"/>
    <w:rsid w:val="00AF5212"/>
    <w:rsid w:val="00AF544E"/>
    <w:rsid w:val="00AF5483"/>
    <w:rsid w:val="00AF5B93"/>
    <w:rsid w:val="00AF641A"/>
    <w:rsid w:val="00AF69BD"/>
    <w:rsid w:val="00AF6D6F"/>
    <w:rsid w:val="00AF6F02"/>
    <w:rsid w:val="00AF7258"/>
    <w:rsid w:val="00AF7BCE"/>
    <w:rsid w:val="00B003D0"/>
    <w:rsid w:val="00B00F2A"/>
    <w:rsid w:val="00B0116D"/>
    <w:rsid w:val="00B01378"/>
    <w:rsid w:val="00B015E9"/>
    <w:rsid w:val="00B01DC8"/>
    <w:rsid w:val="00B02019"/>
    <w:rsid w:val="00B0299A"/>
    <w:rsid w:val="00B02E6C"/>
    <w:rsid w:val="00B03000"/>
    <w:rsid w:val="00B0341C"/>
    <w:rsid w:val="00B03550"/>
    <w:rsid w:val="00B036C8"/>
    <w:rsid w:val="00B03742"/>
    <w:rsid w:val="00B03948"/>
    <w:rsid w:val="00B03D55"/>
    <w:rsid w:val="00B03DCD"/>
    <w:rsid w:val="00B0454D"/>
    <w:rsid w:val="00B0513A"/>
    <w:rsid w:val="00B05D61"/>
    <w:rsid w:val="00B06F2D"/>
    <w:rsid w:val="00B07627"/>
    <w:rsid w:val="00B07D43"/>
    <w:rsid w:val="00B07EBD"/>
    <w:rsid w:val="00B1044B"/>
    <w:rsid w:val="00B10874"/>
    <w:rsid w:val="00B10D00"/>
    <w:rsid w:val="00B112CF"/>
    <w:rsid w:val="00B11DC6"/>
    <w:rsid w:val="00B129CB"/>
    <w:rsid w:val="00B12BD6"/>
    <w:rsid w:val="00B12DFF"/>
    <w:rsid w:val="00B13233"/>
    <w:rsid w:val="00B1338E"/>
    <w:rsid w:val="00B14939"/>
    <w:rsid w:val="00B14A57"/>
    <w:rsid w:val="00B14F5B"/>
    <w:rsid w:val="00B15186"/>
    <w:rsid w:val="00B15564"/>
    <w:rsid w:val="00B15918"/>
    <w:rsid w:val="00B159BC"/>
    <w:rsid w:val="00B15E91"/>
    <w:rsid w:val="00B15E9B"/>
    <w:rsid w:val="00B1633B"/>
    <w:rsid w:val="00B16958"/>
    <w:rsid w:val="00B16A3D"/>
    <w:rsid w:val="00B17491"/>
    <w:rsid w:val="00B177E9"/>
    <w:rsid w:val="00B17D5A"/>
    <w:rsid w:val="00B17F9B"/>
    <w:rsid w:val="00B20104"/>
    <w:rsid w:val="00B205AC"/>
    <w:rsid w:val="00B20833"/>
    <w:rsid w:val="00B20B49"/>
    <w:rsid w:val="00B20E23"/>
    <w:rsid w:val="00B20F7E"/>
    <w:rsid w:val="00B213A1"/>
    <w:rsid w:val="00B21B39"/>
    <w:rsid w:val="00B21C58"/>
    <w:rsid w:val="00B226A5"/>
    <w:rsid w:val="00B229DE"/>
    <w:rsid w:val="00B23282"/>
    <w:rsid w:val="00B23447"/>
    <w:rsid w:val="00B240E4"/>
    <w:rsid w:val="00B2488F"/>
    <w:rsid w:val="00B24BF9"/>
    <w:rsid w:val="00B24D13"/>
    <w:rsid w:val="00B24D18"/>
    <w:rsid w:val="00B25260"/>
    <w:rsid w:val="00B25527"/>
    <w:rsid w:val="00B2573F"/>
    <w:rsid w:val="00B262EC"/>
    <w:rsid w:val="00B26927"/>
    <w:rsid w:val="00B26997"/>
    <w:rsid w:val="00B26B17"/>
    <w:rsid w:val="00B26B18"/>
    <w:rsid w:val="00B26D11"/>
    <w:rsid w:val="00B26DA7"/>
    <w:rsid w:val="00B26E78"/>
    <w:rsid w:val="00B26F79"/>
    <w:rsid w:val="00B274D6"/>
    <w:rsid w:val="00B2753F"/>
    <w:rsid w:val="00B27D4F"/>
    <w:rsid w:val="00B301B4"/>
    <w:rsid w:val="00B30275"/>
    <w:rsid w:val="00B305FF"/>
    <w:rsid w:val="00B30D55"/>
    <w:rsid w:val="00B3138D"/>
    <w:rsid w:val="00B31878"/>
    <w:rsid w:val="00B31FB5"/>
    <w:rsid w:val="00B31FF3"/>
    <w:rsid w:val="00B3214E"/>
    <w:rsid w:val="00B325FE"/>
    <w:rsid w:val="00B32B98"/>
    <w:rsid w:val="00B32D2C"/>
    <w:rsid w:val="00B32D4F"/>
    <w:rsid w:val="00B3331C"/>
    <w:rsid w:val="00B33A41"/>
    <w:rsid w:val="00B33EB9"/>
    <w:rsid w:val="00B34447"/>
    <w:rsid w:val="00B3475A"/>
    <w:rsid w:val="00B35B2A"/>
    <w:rsid w:val="00B35E3C"/>
    <w:rsid w:val="00B3663C"/>
    <w:rsid w:val="00B36FE8"/>
    <w:rsid w:val="00B370B4"/>
    <w:rsid w:val="00B3731D"/>
    <w:rsid w:val="00B376D8"/>
    <w:rsid w:val="00B379CF"/>
    <w:rsid w:val="00B37B95"/>
    <w:rsid w:val="00B37F58"/>
    <w:rsid w:val="00B40F7B"/>
    <w:rsid w:val="00B40F9A"/>
    <w:rsid w:val="00B411F3"/>
    <w:rsid w:val="00B41B23"/>
    <w:rsid w:val="00B42114"/>
    <w:rsid w:val="00B42938"/>
    <w:rsid w:val="00B42CCE"/>
    <w:rsid w:val="00B432B2"/>
    <w:rsid w:val="00B438DE"/>
    <w:rsid w:val="00B438E6"/>
    <w:rsid w:val="00B43FAB"/>
    <w:rsid w:val="00B4509D"/>
    <w:rsid w:val="00B452E5"/>
    <w:rsid w:val="00B4610B"/>
    <w:rsid w:val="00B461D9"/>
    <w:rsid w:val="00B46465"/>
    <w:rsid w:val="00B46530"/>
    <w:rsid w:val="00B46C02"/>
    <w:rsid w:val="00B474D6"/>
    <w:rsid w:val="00B47C77"/>
    <w:rsid w:val="00B47D2E"/>
    <w:rsid w:val="00B47F33"/>
    <w:rsid w:val="00B503D2"/>
    <w:rsid w:val="00B50719"/>
    <w:rsid w:val="00B5075F"/>
    <w:rsid w:val="00B50B99"/>
    <w:rsid w:val="00B51490"/>
    <w:rsid w:val="00B51BF0"/>
    <w:rsid w:val="00B52CD0"/>
    <w:rsid w:val="00B52F0F"/>
    <w:rsid w:val="00B52FEC"/>
    <w:rsid w:val="00B53D6B"/>
    <w:rsid w:val="00B542D2"/>
    <w:rsid w:val="00B54631"/>
    <w:rsid w:val="00B54D6B"/>
    <w:rsid w:val="00B556CA"/>
    <w:rsid w:val="00B56834"/>
    <w:rsid w:val="00B56FB6"/>
    <w:rsid w:val="00B57780"/>
    <w:rsid w:val="00B57902"/>
    <w:rsid w:val="00B60367"/>
    <w:rsid w:val="00B60483"/>
    <w:rsid w:val="00B60757"/>
    <w:rsid w:val="00B60A13"/>
    <w:rsid w:val="00B60B08"/>
    <w:rsid w:val="00B6126D"/>
    <w:rsid w:val="00B61396"/>
    <w:rsid w:val="00B615E1"/>
    <w:rsid w:val="00B61977"/>
    <w:rsid w:val="00B6217E"/>
    <w:rsid w:val="00B6290F"/>
    <w:rsid w:val="00B6337B"/>
    <w:rsid w:val="00B637BB"/>
    <w:rsid w:val="00B638B1"/>
    <w:rsid w:val="00B63B3E"/>
    <w:rsid w:val="00B63BA3"/>
    <w:rsid w:val="00B63F04"/>
    <w:rsid w:val="00B64B59"/>
    <w:rsid w:val="00B654D4"/>
    <w:rsid w:val="00B65B82"/>
    <w:rsid w:val="00B66112"/>
    <w:rsid w:val="00B661B8"/>
    <w:rsid w:val="00B6652C"/>
    <w:rsid w:val="00B66604"/>
    <w:rsid w:val="00B66BFC"/>
    <w:rsid w:val="00B66C70"/>
    <w:rsid w:val="00B66EB2"/>
    <w:rsid w:val="00B67689"/>
    <w:rsid w:val="00B67914"/>
    <w:rsid w:val="00B67F36"/>
    <w:rsid w:val="00B7014A"/>
    <w:rsid w:val="00B7033B"/>
    <w:rsid w:val="00B70849"/>
    <w:rsid w:val="00B70C7E"/>
    <w:rsid w:val="00B70F61"/>
    <w:rsid w:val="00B712C1"/>
    <w:rsid w:val="00B714EA"/>
    <w:rsid w:val="00B71AAB"/>
    <w:rsid w:val="00B72257"/>
    <w:rsid w:val="00B7272E"/>
    <w:rsid w:val="00B74923"/>
    <w:rsid w:val="00B750DA"/>
    <w:rsid w:val="00B755B8"/>
    <w:rsid w:val="00B75C68"/>
    <w:rsid w:val="00B75D8D"/>
    <w:rsid w:val="00B75DBB"/>
    <w:rsid w:val="00B76EE8"/>
    <w:rsid w:val="00B771F3"/>
    <w:rsid w:val="00B77B3C"/>
    <w:rsid w:val="00B77C12"/>
    <w:rsid w:val="00B80130"/>
    <w:rsid w:val="00B80394"/>
    <w:rsid w:val="00B8132A"/>
    <w:rsid w:val="00B8177B"/>
    <w:rsid w:val="00B8193D"/>
    <w:rsid w:val="00B81F7F"/>
    <w:rsid w:val="00B822B2"/>
    <w:rsid w:val="00B828C4"/>
    <w:rsid w:val="00B8322B"/>
    <w:rsid w:val="00B83502"/>
    <w:rsid w:val="00B8381D"/>
    <w:rsid w:val="00B83D0D"/>
    <w:rsid w:val="00B84182"/>
    <w:rsid w:val="00B84516"/>
    <w:rsid w:val="00B84C80"/>
    <w:rsid w:val="00B84DD1"/>
    <w:rsid w:val="00B84F74"/>
    <w:rsid w:val="00B85460"/>
    <w:rsid w:val="00B85589"/>
    <w:rsid w:val="00B85778"/>
    <w:rsid w:val="00B8592D"/>
    <w:rsid w:val="00B85CF3"/>
    <w:rsid w:val="00B86142"/>
    <w:rsid w:val="00B86182"/>
    <w:rsid w:val="00B8643B"/>
    <w:rsid w:val="00B86E2A"/>
    <w:rsid w:val="00B8769C"/>
    <w:rsid w:val="00B87A47"/>
    <w:rsid w:val="00B87B3A"/>
    <w:rsid w:val="00B87D6A"/>
    <w:rsid w:val="00B903A8"/>
    <w:rsid w:val="00B9049C"/>
    <w:rsid w:val="00B907CA"/>
    <w:rsid w:val="00B90CF7"/>
    <w:rsid w:val="00B91013"/>
    <w:rsid w:val="00B9151A"/>
    <w:rsid w:val="00B915A6"/>
    <w:rsid w:val="00B91990"/>
    <w:rsid w:val="00B921A4"/>
    <w:rsid w:val="00B93270"/>
    <w:rsid w:val="00B93427"/>
    <w:rsid w:val="00B934EE"/>
    <w:rsid w:val="00B9363F"/>
    <w:rsid w:val="00B93A2E"/>
    <w:rsid w:val="00B93BAA"/>
    <w:rsid w:val="00B9409B"/>
    <w:rsid w:val="00B94AA2"/>
    <w:rsid w:val="00B94C8A"/>
    <w:rsid w:val="00B94E1B"/>
    <w:rsid w:val="00B9522D"/>
    <w:rsid w:val="00B95977"/>
    <w:rsid w:val="00B95B28"/>
    <w:rsid w:val="00B9736E"/>
    <w:rsid w:val="00B97382"/>
    <w:rsid w:val="00B97411"/>
    <w:rsid w:val="00B97899"/>
    <w:rsid w:val="00B978AB"/>
    <w:rsid w:val="00B97DF1"/>
    <w:rsid w:val="00B97EC4"/>
    <w:rsid w:val="00BA0951"/>
    <w:rsid w:val="00BA0A7C"/>
    <w:rsid w:val="00BA10E9"/>
    <w:rsid w:val="00BA1623"/>
    <w:rsid w:val="00BA19A7"/>
    <w:rsid w:val="00BA1F5C"/>
    <w:rsid w:val="00BA235A"/>
    <w:rsid w:val="00BA25F5"/>
    <w:rsid w:val="00BA2908"/>
    <w:rsid w:val="00BA2924"/>
    <w:rsid w:val="00BA3239"/>
    <w:rsid w:val="00BA393B"/>
    <w:rsid w:val="00BA3E1E"/>
    <w:rsid w:val="00BA3F49"/>
    <w:rsid w:val="00BA42FB"/>
    <w:rsid w:val="00BA464C"/>
    <w:rsid w:val="00BA5206"/>
    <w:rsid w:val="00BA5E3E"/>
    <w:rsid w:val="00BA5E65"/>
    <w:rsid w:val="00BA5F9E"/>
    <w:rsid w:val="00BA6483"/>
    <w:rsid w:val="00BA64E5"/>
    <w:rsid w:val="00BA66AF"/>
    <w:rsid w:val="00BA66E6"/>
    <w:rsid w:val="00BA6D2E"/>
    <w:rsid w:val="00BA7779"/>
    <w:rsid w:val="00BB00DF"/>
    <w:rsid w:val="00BB00F7"/>
    <w:rsid w:val="00BB0308"/>
    <w:rsid w:val="00BB0D0A"/>
    <w:rsid w:val="00BB1190"/>
    <w:rsid w:val="00BB15A1"/>
    <w:rsid w:val="00BB1E77"/>
    <w:rsid w:val="00BB27F8"/>
    <w:rsid w:val="00BB30F4"/>
    <w:rsid w:val="00BB3441"/>
    <w:rsid w:val="00BB422D"/>
    <w:rsid w:val="00BB4463"/>
    <w:rsid w:val="00BB4578"/>
    <w:rsid w:val="00BB5785"/>
    <w:rsid w:val="00BB656E"/>
    <w:rsid w:val="00BB6D1A"/>
    <w:rsid w:val="00BB6D89"/>
    <w:rsid w:val="00BB737E"/>
    <w:rsid w:val="00BB7572"/>
    <w:rsid w:val="00BB76A5"/>
    <w:rsid w:val="00BB798E"/>
    <w:rsid w:val="00BC02DF"/>
    <w:rsid w:val="00BC030C"/>
    <w:rsid w:val="00BC08FD"/>
    <w:rsid w:val="00BC0F89"/>
    <w:rsid w:val="00BC14B2"/>
    <w:rsid w:val="00BC1610"/>
    <w:rsid w:val="00BC295C"/>
    <w:rsid w:val="00BC3352"/>
    <w:rsid w:val="00BC37C1"/>
    <w:rsid w:val="00BC40A1"/>
    <w:rsid w:val="00BC4136"/>
    <w:rsid w:val="00BC4165"/>
    <w:rsid w:val="00BC444A"/>
    <w:rsid w:val="00BC4ACB"/>
    <w:rsid w:val="00BC4C30"/>
    <w:rsid w:val="00BC4DC8"/>
    <w:rsid w:val="00BC58FC"/>
    <w:rsid w:val="00BC5E80"/>
    <w:rsid w:val="00BC6BC9"/>
    <w:rsid w:val="00BC6F81"/>
    <w:rsid w:val="00BC7005"/>
    <w:rsid w:val="00BC7122"/>
    <w:rsid w:val="00BC7848"/>
    <w:rsid w:val="00BD013F"/>
    <w:rsid w:val="00BD02ED"/>
    <w:rsid w:val="00BD069E"/>
    <w:rsid w:val="00BD0A05"/>
    <w:rsid w:val="00BD0C4A"/>
    <w:rsid w:val="00BD1398"/>
    <w:rsid w:val="00BD1FAD"/>
    <w:rsid w:val="00BD2209"/>
    <w:rsid w:val="00BD2582"/>
    <w:rsid w:val="00BD2968"/>
    <w:rsid w:val="00BD3244"/>
    <w:rsid w:val="00BD33CD"/>
    <w:rsid w:val="00BD35C6"/>
    <w:rsid w:val="00BD3C08"/>
    <w:rsid w:val="00BD3D71"/>
    <w:rsid w:val="00BD4D9A"/>
    <w:rsid w:val="00BD59B7"/>
    <w:rsid w:val="00BD6204"/>
    <w:rsid w:val="00BD6243"/>
    <w:rsid w:val="00BD66F0"/>
    <w:rsid w:val="00BD69DD"/>
    <w:rsid w:val="00BD6ACD"/>
    <w:rsid w:val="00BD6DF4"/>
    <w:rsid w:val="00BE04BD"/>
    <w:rsid w:val="00BE13AF"/>
    <w:rsid w:val="00BE1B7B"/>
    <w:rsid w:val="00BE2E73"/>
    <w:rsid w:val="00BE3014"/>
    <w:rsid w:val="00BE3456"/>
    <w:rsid w:val="00BE37E2"/>
    <w:rsid w:val="00BE3929"/>
    <w:rsid w:val="00BE3953"/>
    <w:rsid w:val="00BE3C84"/>
    <w:rsid w:val="00BE3EA3"/>
    <w:rsid w:val="00BE3F3A"/>
    <w:rsid w:val="00BE4340"/>
    <w:rsid w:val="00BE4380"/>
    <w:rsid w:val="00BE4A9F"/>
    <w:rsid w:val="00BE4E2D"/>
    <w:rsid w:val="00BE4ECD"/>
    <w:rsid w:val="00BE4F83"/>
    <w:rsid w:val="00BE4FDC"/>
    <w:rsid w:val="00BE5270"/>
    <w:rsid w:val="00BE5946"/>
    <w:rsid w:val="00BE5979"/>
    <w:rsid w:val="00BE5ED0"/>
    <w:rsid w:val="00BE6040"/>
    <w:rsid w:val="00BE661A"/>
    <w:rsid w:val="00BE6838"/>
    <w:rsid w:val="00BE687B"/>
    <w:rsid w:val="00BE69E7"/>
    <w:rsid w:val="00BE73FD"/>
    <w:rsid w:val="00BE772B"/>
    <w:rsid w:val="00BE7976"/>
    <w:rsid w:val="00BE7A5B"/>
    <w:rsid w:val="00BE7DFE"/>
    <w:rsid w:val="00BF0933"/>
    <w:rsid w:val="00BF11B9"/>
    <w:rsid w:val="00BF143B"/>
    <w:rsid w:val="00BF19F5"/>
    <w:rsid w:val="00BF1D37"/>
    <w:rsid w:val="00BF2150"/>
    <w:rsid w:val="00BF2248"/>
    <w:rsid w:val="00BF234C"/>
    <w:rsid w:val="00BF2420"/>
    <w:rsid w:val="00BF2747"/>
    <w:rsid w:val="00BF2900"/>
    <w:rsid w:val="00BF2F20"/>
    <w:rsid w:val="00BF3291"/>
    <w:rsid w:val="00BF3900"/>
    <w:rsid w:val="00BF3B51"/>
    <w:rsid w:val="00BF616E"/>
    <w:rsid w:val="00BF61C5"/>
    <w:rsid w:val="00BF732F"/>
    <w:rsid w:val="00BF760A"/>
    <w:rsid w:val="00BF785B"/>
    <w:rsid w:val="00BF7AD7"/>
    <w:rsid w:val="00C01A2A"/>
    <w:rsid w:val="00C01DBC"/>
    <w:rsid w:val="00C01E74"/>
    <w:rsid w:val="00C02463"/>
    <w:rsid w:val="00C025F9"/>
    <w:rsid w:val="00C0300D"/>
    <w:rsid w:val="00C032F5"/>
    <w:rsid w:val="00C03711"/>
    <w:rsid w:val="00C03854"/>
    <w:rsid w:val="00C03E77"/>
    <w:rsid w:val="00C04022"/>
    <w:rsid w:val="00C0439B"/>
    <w:rsid w:val="00C04CB2"/>
    <w:rsid w:val="00C04D5C"/>
    <w:rsid w:val="00C05555"/>
    <w:rsid w:val="00C059AE"/>
    <w:rsid w:val="00C05A62"/>
    <w:rsid w:val="00C05B3E"/>
    <w:rsid w:val="00C05C07"/>
    <w:rsid w:val="00C06353"/>
    <w:rsid w:val="00C063B9"/>
    <w:rsid w:val="00C06439"/>
    <w:rsid w:val="00C06C31"/>
    <w:rsid w:val="00C06C50"/>
    <w:rsid w:val="00C06CB6"/>
    <w:rsid w:val="00C0711C"/>
    <w:rsid w:val="00C07B64"/>
    <w:rsid w:val="00C10068"/>
    <w:rsid w:val="00C10C1D"/>
    <w:rsid w:val="00C11278"/>
    <w:rsid w:val="00C1167B"/>
    <w:rsid w:val="00C11BB3"/>
    <w:rsid w:val="00C11C09"/>
    <w:rsid w:val="00C124F0"/>
    <w:rsid w:val="00C1268F"/>
    <w:rsid w:val="00C1383F"/>
    <w:rsid w:val="00C13904"/>
    <w:rsid w:val="00C13E85"/>
    <w:rsid w:val="00C14120"/>
    <w:rsid w:val="00C14351"/>
    <w:rsid w:val="00C147EA"/>
    <w:rsid w:val="00C14D67"/>
    <w:rsid w:val="00C173C8"/>
    <w:rsid w:val="00C1744E"/>
    <w:rsid w:val="00C20BFE"/>
    <w:rsid w:val="00C210D1"/>
    <w:rsid w:val="00C21783"/>
    <w:rsid w:val="00C2183D"/>
    <w:rsid w:val="00C21EEC"/>
    <w:rsid w:val="00C2226C"/>
    <w:rsid w:val="00C22838"/>
    <w:rsid w:val="00C232DE"/>
    <w:rsid w:val="00C2339F"/>
    <w:rsid w:val="00C2344A"/>
    <w:rsid w:val="00C23F54"/>
    <w:rsid w:val="00C242C9"/>
    <w:rsid w:val="00C245AF"/>
    <w:rsid w:val="00C249F6"/>
    <w:rsid w:val="00C24C33"/>
    <w:rsid w:val="00C24D7B"/>
    <w:rsid w:val="00C25514"/>
    <w:rsid w:val="00C25777"/>
    <w:rsid w:val="00C258EF"/>
    <w:rsid w:val="00C25A99"/>
    <w:rsid w:val="00C25D64"/>
    <w:rsid w:val="00C260FC"/>
    <w:rsid w:val="00C2678B"/>
    <w:rsid w:val="00C26A1F"/>
    <w:rsid w:val="00C26CFB"/>
    <w:rsid w:val="00C26D8A"/>
    <w:rsid w:val="00C302AC"/>
    <w:rsid w:val="00C3042C"/>
    <w:rsid w:val="00C30832"/>
    <w:rsid w:val="00C30AB3"/>
    <w:rsid w:val="00C30AB8"/>
    <w:rsid w:val="00C329E4"/>
    <w:rsid w:val="00C32D9F"/>
    <w:rsid w:val="00C32FE9"/>
    <w:rsid w:val="00C33592"/>
    <w:rsid w:val="00C3381F"/>
    <w:rsid w:val="00C338DE"/>
    <w:rsid w:val="00C33F25"/>
    <w:rsid w:val="00C33FD2"/>
    <w:rsid w:val="00C34A3A"/>
    <w:rsid w:val="00C34CED"/>
    <w:rsid w:val="00C34FE3"/>
    <w:rsid w:val="00C351CA"/>
    <w:rsid w:val="00C35C98"/>
    <w:rsid w:val="00C35CA5"/>
    <w:rsid w:val="00C369BB"/>
    <w:rsid w:val="00C37CD6"/>
    <w:rsid w:val="00C404E1"/>
    <w:rsid w:val="00C407F6"/>
    <w:rsid w:val="00C40C0A"/>
    <w:rsid w:val="00C40F28"/>
    <w:rsid w:val="00C41647"/>
    <w:rsid w:val="00C416B1"/>
    <w:rsid w:val="00C41920"/>
    <w:rsid w:val="00C4210C"/>
    <w:rsid w:val="00C42522"/>
    <w:rsid w:val="00C426A4"/>
    <w:rsid w:val="00C42DCB"/>
    <w:rsid w:val="00C43719"/>
    <w:rsid w:val="00C4382D"/>
    <w:rsid w:val="00C442EE"/>
    <w:rsid w:val="00C454C2"/>
    <w:rsid w:val="00C456DC"/>
    <w:rsid w:val="00C46342"/>
    <w:rsid w:val="00C46773"/>
    <w:rsid w:val="00C46B86"/>
    <w:rsid w:val="00C47246"/>
    <w:rsid w:val="00C47D59"/>
    <w:rsid w:val="00C51156"/>
    <w:rsid w:val="00C5128B"/>
    <w:rsid w:val="00C51623"/>
    <w:rsid w:val="00C5169E"/>
    <w:rsid w:val="00C51AC9"/>
    <w:rsid w:val="00C51F52"/>
    <w:rsid w:val="00C52589"/>
    <w:rsid w:val="00C52719"/>
    <w:rsid w:val="00C529E8"/>
    <w:rsid w:val="00C52BC1"/>
    <w:rsid w:val="00C52D8A"/>
    <w:rsid w:val="00C5305F"/>
    <w:rsid w:val="00C548AC"/>
    <w:rsid w:val="00C54A25"/>
    <w:rsid w:val="00C54E83"/>
    <w:rsid w:val="00C550DA"/>
    <w:rsid w:val="00C55488"/>
    <w:rsid w:val="00C56FD6"/>
    <w:rsid w:val="00C5729B"/>
    <w:rsid w:val="00C57462"/>
    <w:rsid w:val="00C577C3"/>
    <w:rsid w:val="00C57A7F"/>
    <w:rsid w:val="00C60765"/>
    <w:rsid w:val="00C609F8"/>
    <w:rsid w:val="00C615F2"/>
    <w:rsid w:val="00C61C63"/>
    <w:rsid w:val="00C61EB7"/>
    <w:rsid w:val="00C61EC0"/>
    <w:rsid w:val="00C63530"/>
    <w:rsid w:val="00C63E11"/>
    <w:rsid w:val="00C63F84"/>
    <w:rsid w:val="00C640A0"/>
    <w:rsid w:val="00C6411C"/>
    <w:rsid w:val="00C6457A"/>
    <w:rsid w:val="00C64899"/>
    <w:rsid w:val="00C64B68"/>
    <w:rsid w:val="00C64C28"/>
    <w:rsid w:val="00C64CC2"/>
    <w:rsid w:val="00C6528C"/>
    <w:rsid w:val="00C652D0"/>
    <w:rsid w:val="00C652E3"/>
    <w:rsid w:val="00C653C2"/>
    <w:rsid w:val="00C6540C"/>
    <w:rsid w:val="00C65EE4"/>
    <w:rsid w:val="00C65F44"/>
    <w:rsid w:val="00C664C9"/>
    <w:rsid w:val="00C66D4C"/>
    <w:rsid w:val="00C67565"/>
    <w:rsid w:val="00C677A3"/>
    <w:rsid w:val="00C67E13"/>
    <w:rsid w:val="00C67E3C"/>
    <w:rsid w:val="00C70A8D"/>
    <w:rsid w:val="00C70CD6"/>
    <w:rsid w:val="00C70D5C"/>
    <w:rsid w:val="00C71116"/>
    <w:rsid w:val="00C711EB"/>
    <w:rsid w:val="00C713BF"/>
    <w:rsid w:val="00C7165D"/>
    <w:rsid w:val="00C71EB0"/>
    <w:rsid w:val="00C71EC2"/>
    <w:rsid w:val="00C720AE"/>
    <w:rsid w:val="00C72628"/>
    <w:rsid w:val="00C72723"/>
    <w:rsid w:val="00C73368"/>
    <w:rsid w:val="00C73A89"/>
    <w:rsid w:val="00C73F21"/>
    <w:rsid w:val="00C73FE7"/>
    <w:rsid w:val="00C74151"/>
    <w:rsid w:val="00C742D6"/>
    <w:rsid w:val="00C743D9"/>
    <w:rsid w:val="00C746A9"/>
    <w:rsid w:val="00C75531"/>
    <w:rsid w:val="00C76A0D"/>
    <w:rsid w:val="00C76CFD"/>
    <w:rsid w:val="00C76D6E"/>
    <w:rsid w:val="00C77231"/>
    <w:rsid w:val="00C77674"/>
    <w:rsid w:val="00C77C36"/>
    <w:rsid w:val="00C80237"/>
    <w:rsid w:val="00C80D17"/>
    <w:rsid w:val="00C81352"/>
    <w:rsid w:val="00C82270"/>
    <w:rsid w:val="00C8286E"/>
    <w:rsid w:val="00C8318B"/>
    <w:rsid w:val="00C83A7C"/>
    <w:rsid w:val="00C83B27"/>
    <w:rsid w:val="00C84418"/>
    <w:rsid w:val="00C845ED"/>
    <w:rsid w:val="00C85289"/>
    <w:rsid w:val="00C85678"/>
    <w:rsid w:val="00C85953"/>
    <w:rsid w:val="00C85E39"/>
    <w:rsid w:val="00C85F6C"/>
    <w:rsid w:val="00C864F8"/>
    <w:rsid w:val="00C86955"/>
    <w:rsid w:val="00C86ED5"/>
    <w:rsid w:val="00C87657"/>
    <w:rsid w:val="00C876C8"/>
    <w:rsid w:val="00C879DD"/>
    <w:rsid w:val="00C87F93"/>
    <w:rsid w:val="00C900A6"/>
    <w:rsid w:val="00C9027F"/>
    <w:rsid w:val="00C90539"/>
    <w:rsid w:val="00C90F58"/>
    <w:rsid w:val="00C9137B"/>
    <w:rsid w:val="00C914E4"/>
    <w:rsid w:val="00C91921"/>
    <w:rsid w:val="00C91988"/>
    <w:rsid w:val="00C91B16"/>
    <w:rsid w:val="00C91B1C"/>
    <w:rsid w:val="00C91B9F"/>
    <w:rsid w:val="00C9242F"/>
    <w:rsid w:val="00C92E76"/>
    <w:rsid w:val="00C9301C"/>
    <w:rsid w:val="00C93632"/>
    <w:rsid w:val="00C9391F"/>
    <w:rsid w:val="00C93C7D"/>
    <w:rsid w:val="00C941F2"/>
    <w:rsid w:val="00C94763"/>
    <w:rsid w:val="00C94C82"/>
    <w:rsid w:val="00C94D6D"/>
    <w:rsid w:val="00C9502A"/>
    <w:rsid w:val="00C96330"/>
    <w:rsid w:val="00C965C7"/>
    <w:rsid w:val="00C96601"/>
    <w:rsid w:val="00C96907"/>
    <w:rsid w:val="00C96C46"/>
    <w:rsid w:val="00C96F35"/>
    <w:rsid w:val="00C96FB2"/>
    <w:rsid w:val="00C976BB"/>
    <w:rsid w:val="00C979D3"/>
    <w:rsid w:val="00C97BE1"/>
    <w:rsid w:val="00C97FAF"/>
    <w:rsid w:val="00CA00B8"/>
    <w:rsid w:val="00CA047C"/>
    <w:rsid w:val="00CA0C85"/>
    <w:rsid w:val="00CA0E10"/>
    <w:rsid w:val="00CA112C"/>
    <w:rsid w:val="00CA1280"/>
    <w:rsid w:val="00CA13DD"/>
    <w:rsid w:val="00CA2045"/>
    <w:rsid w:val="00CA27A6"/>
    <w:rsid w:val="00CA28A2"/>
    <w:rsid w:val="00CA2B32"/>
    <w:rsid w:val="00CA2D50"/>
    <w:rsid w:val="00CA2E06"/>
    <w:rsid w:val="00CA3621"/>
    <w:rsid w:val="00CA3747"/>
    <w:rsid w:val="00CA38D1"/>
    <w:rsid w:val="00CA3ACF"/>
    <w:rsid w:val="00CA56F9"/>
    <w:rsid w:val="00CA5D16"/>
    <w:rsid w:val="00CA5FD7"/>
    <w:rsid w:val="00CA6585"/>
    <w:rsid w:val="00CA6B0F"/>
    <w:rsid w:val="00CA6C70"/>
    <w:rsid w:val="00CA6FB8"/>
    <w:rsid w:val="00CA756A"/>
    <w:rsid w:val="00CA77E8"/>
    <w:rsid w:val="00CA7882"/>
    <w:rsid w:val="00CA7985"/>
    <w:rsid w:val="00CB08E2"/>
    <w:rsid w:val="00CB08EF"/>
    <w:rsid w:val="00CB0A38"/>
    <w:rsid w:val="00CB1BA2"/>
    <w:rsid w:val="00CB1EC0"/>
    <w:rsid w:val="00CB1FA0"/>
    <w:rsid w:val="00CB2067"/>
    <w:rsid w:val="00CB21A6"/>
    <w:rsid w:val="00CB225E"/>
    <w:rsid w:val="00CB282A"/>
    <w:rsid w:val="00CB2850"/>
    <w:rsid w:val="00CB2919"/>
    <w:rsid w:val="00CB3ACF"/>
    <w:rsid w:val="00CB3C20"/>
    <w:rsid w:val="00CB3CC2"/>
    <w:rsid w:val="00CB3DA0"/>
    <w:rsid w:val="00CB3F4B"/>
    <w:rsid w:val="00CB51AF"/>
    <w:rsid w:val="00CB524E"/>
    <w:rsid w:val="00CB550D"/>
    <w:rsid w:val="00CB55E0"/>
    <w:rsid w:val="00CB5732"/>
    <w:rsid w:val="00CB5DA2"/>
    <w:rsid w:val="00CB6C61"/>
    <w:rsid w:val="00CB6DC0"/>
    <w:rsid w:val="00CB70FB"/>
    <w:rsid w:val="00CB7328"/>
    <w:rsid w:val="00CC0284"/>
    <w:rsid w:val="00CC02CF"/>
    <w:rsid w:val="00CC02DC"/>
    <w:rsid w:val="00CC0568"/>
    <w:rsid w:val="00CC07A3"/>
    <w:rsid w:val="00CC0AD0"/>
    <w:rsid w:val="00CC0F3E"/>
    <w:rsid w:val="00CC12DF"/>
    <w:rsid w:val="00CC1847"/>
    <w:rsid w:val="00CC1FE2"/>
    <w:rsid w:val="00CC254F"/>
    <w:rsid w:val="00CC318B"/>
    <w:rsid w:val="00CC3904"/>
    <w:rsid w:val="00CC4E82"/>
    <w:rsid w:val="00CC509E"/>
    <w:rsid w:val="00CC5551"/>
    <w:rsid w:val="00CC5860"/>
    <w:rsid w:val="00CC5CB0"/>
    <w:rsid w:val="00CC5E10"/>
    <w:rsid w:val="00CC60B2"/>
    <w:rsid w:val="00CC675F"/>
    <w:rsid w:val="00CC757C"/>
    <w:rsid w:val="00CC77B6"/>
    <w:rsid w:val="00CC7A18"/>
    <w:rsid w:val="00CD0220"/>
    <w:rsid w:val="00CD10E6"/>
    <w:rsid w:val="00CD1402"/>
    <w:rsid w:val="00CD1689"/>
    <w:rsid w:val="00CD27FC"/>
    <w:rsid w:val="00CD2895"/>
    <w:rsid w:val="00CD32D1"/>
    <w:rsid w:val="00CD344C"/>
    <w:rsid w:val="00CD3AEF"/>
    <w:rsid w:val="00CD3F53"/>
    <w:rsid w:val="00CD3FA8"/>
    <w:rsid w:val="00CD40CD"/>
    <w:rsid w:val="00CD4629"/>
    <w:rsid w:val="00CD4889"/>
    <w:rsid w:val="00CD5B2E"/>
    <w:rsid w:val="00CD5BA8"/>
    <w:rsid w:val="00CD5C25"/>
    <w:rsid w:val="00CD683B"/>
    <w:rsid w:val="00CD69EB"/>
    <w:rsid w:val="00CD73FD"/>
    <w:rsid w:val="00CD7DD6"/>
    <w:rsid w:val="00CE04C1"/>
    <w:rsid w:val="00CE0A60"/>
    <w:rsid w:val="00CE0E18"/>
    <w:rsid w:val="00CE1875"/>
    <w:rsid w:val="00CE1D6A"/>
    <w:rsid w:val="00CE211E"/>
    <w:rsid w:val="00CE2E4B"/>
    <w:rsid w:val="00CE2ED5"/>
    <w:rsid w:val="00CE2F7E"/>
    <w:rsid w:val="00CE35EA"/>
    <w:rsid w:val="00CE4185"/>
    <w:rsid w:val="00CE4ABE"/>
    <w:rsid w:val="00CE4E9B"/>
    <w:rsid w:val="00CE5057"/>
    <w:rsid w:val="00CE53CC"/>
    <w:rsid w:val="00CE6AE3"/>
    <w:rsid w:val="00CE6BBC"/>
    <w:rsid w:val="00CE744D"/>
    <w:rsid w:val="00CF0516"/>
    <w:rsid w:val="00CF0576"/>
    <w:rsid w:val="00CF0970"/>
    <w:rsid w:val="00CF10CA"/>
    <w:rsid w:val="00CF139A"/>
    <w:rsid w:val="00CF1A6C"/>
    <w:rsid w:val="00CF209C"/>
    <w:rsid w:val="00CF20C2"/>
    <w:rsid w:val="00CF331F"/>
    <w:rsid w:val="00CF36BD"/>
    <w:rsid w:val="00CF4B40"/>
    <w:rsid w:val="00CF4C4B"/>
    <w:rsid w:val="00CF4FCD"/>
    <w:rsid w:val="00CF695C"/>
    <w:rsid w:val="00CF7012"/>
    <w:rsid w:val="00CF7355"/>
    <w:rsid w:val="00CF7441"/>
    <w:rsid w:val="00CF7A70"/>
    <w:rsid w:val="00D00639"/>
    <w:rsid w:val="00D006DD"/>
    <w:rsid w:val="00D007D5"/>
    <w:rsid w:val="00D00803"/>
    <w:rsid w:val="00D00A38"/>
    <w:rsid w:val="00D00B8C"/>
    <w:rsid w:val="00D00E0F"/>
    <w:rsid w:val="00D01466"/>
    <w:rsid w:val="00D018AF"/>
    <w:rsid w:val="00D01BD4"/>
    <w:rsid w:val="00D01F6B"/>
    <w:rsid w:val="00D02266"/>
    <w:rsid w:val="00D027F5"/>
    <w:rsid w:val="00D02D53"/>
    <w:rsid w:val="00D034FA"/>
    <w:rsid w:val="00D037B9"/>
    <w:rsid w:val="00D03ABC"/>
    <w:rsid w:val="00D03E7A"/>
    <w:rsid w:val="00D03F59"/>
    <w:rsid w:val="00D0418D"/>
    <w:rsid w:val="00D04639"/>
    <w:rsid w:val="00D04823"/>
    <w:rsid w:val="00D04839"/>
    <w:rsid w:val="00D0494B"/>
    <w:rsid w:val="00D04ADE"/>
    <w:rsid w:val="00D05004"/>
    <w:rsid w:val="00D05052"/>
    <w:rsid w:val="00D05D75"/>
    <w:rsid w:val="00D072EF"/>
    <w:rsid w:val="00D075AC"/>
    <w:rsid w:val="00D10966"/>
    <w:rsid w:val="00D10FA2"/>
    <w:rsid w:val="00D10FF2"/>
    <w:rsid w:val="00D11C1B"/>
    <w:rsid w:val="00D1268E"/>
    <w:rsid w:val="00D12FF7"/>
    <w:rsid w:val="00D13139"/>
    <w:rsid w:val="00D13343"/>
    <w:rsid w:val="00D1363F"/>
    <w:rsid w:val="00D137B9"/>
    <w:rsid w:val="00D13B25"/>
    <w:rsid w:val="00D13FC8"/>
    <w:rsid w:val="00D1478F"/>
    <w:rsid w:val="00D153D1"/>
    <w:rsid w:val="00D154FD"/>
    <w:rsid w:val="00D1582B"/>
    <w:rsid w:val="00D15AA5"/>
    <w:rsid w:val="00D15EB6"/>
    <w:rsid w:val="00D15F17"/>
    <w:rsid w:val="00D16261"/>
    <w:rsid w:val="00D1637C"/>
    <w:rsid w:val="00D16E35"/>
    <w:rsid w:val="00D173A4"/>
    <w:rsid w:val="00D1784F"/>
    <w:rsid w:val="00D1786B"/>
    <w:rsid w:val="00D17A84"/>
    <w:rsid w:val="00D2002E"/>
    <w:rsid w:val="00D20539"/>
    <w:rsid w:val="00D20E40"/>
    <w:rsid w:val="00D21A25"/>
    <w:rsid w:val="00D21AFB"/>
    <w:rsid w:val="00D21EDF"/>
    <w:rsid w:val="00D22157"/>
    <w:rsid w:val="00D2251B"/>
    <w:rsid w:val="00D22BDB"/>
    <w:rsid w:val="00D22BE4"/>
    <w:rsid w:val="00D22F47"/>
    <w:rsid w:val="00D233A4"/>
    <w:rsid w:val="00D23453"/>
    <w:rsid w:val="00D23947"/>
    <w:rsid w:val="00D23BB9"/>
    <w:rsid w:val="00D23C03"/>
    <w:rsid w:val="00D2436F"/>
    <w:rsid w:val="00D2506F"/>
    <w:rsid w:val="00D253F4"/>
    <w:rsid w:val="00D254CF"/>
    <w:rsid w:val="00D2597E"/>
    <w:rsid w:val="00D25DE6"/>
    <w:rsid w:val="00D26787"/>
    <w:rsid w:val="00D27514"/>
    <w:rsid w:val="00D27616"/>
    <w:rsid w:val="00D27D9F"/>
    <w:rsid w:val="00D3002D"/>
    <w:rsid w:val="00D30215"/>
    <w:rsid w:val="00D30282"/>
    <w:rsid w:val="00D30D64"/>
    <w:rsid w:val="00D31A57"/>
    <w:rsid w:val="00D31E30"/>
    <w:rsid w:val="00D32AFA"/>
    <w:rsid w:val="00D32F51"/>
    <w:rsid w:val="00D33249"/>
    <w:rsid w:val="00D33D4D"/>
    <w:rsid w:val="00D33E5B"/>
    <w:rsid w:val="00D33ED9"/>
    <w:rsid w:val="00D34C08"/>
    <w:rsid w:val="00D353EF"/>
    <w:rsid w:val="00D3560F"/>
    <w:rsid w:val="00D35893"/>
    <w:rsid w:val="00D35BF7"/>
    <w:rsid w:val="00D36132"/>
    <w:rsid w:val="00D3700A"/>
    <w:rsid w:val="00D4020D"/>
    <w:rsid w:val="00D4036D"/>
    <w:rsid w:val="00D40610"/>
    <w:rsid w:val="00D41F18"/>
    <w:rsid w:val="00D4231A"/>
    <w:rsid w:val="00D433DF"/>
    <w:rsid w:val="00D436A7"/>
    <w:rsid w:val="00D43EC5"/>
    <w:rsid w:val="00D43F03"/>
    <w:rsid w:val="00D44E4B"/>
    <w:rsid w:val="00D4544C"/>
    <w:rsid w:val="00D457F6"/>
    <w:rsid w:val="00D45C65"/>
    <w:rsid w:val="00D4628A"/>
    <w:rsid w:val="00D46562"/>
    <w:rsid w:val="00D469EB"/>
    <w:rsid w:val="00D47709"/>
    <w:rsid w:val="00D477D5"/>
    <w:rsid w:val="00D477ED"/>
    <w:rsid w:val="00D47B0D"/>
    <w:rsid w:val="00D501B2"/>
    <w:rsid w:val="00D5065D"/>
    <w:rsid w:val="00D50AB4"/>
    <w:rsid w:val="00D51C9D"/>
    <w:rsid w:val="00D51F5B"/>
    <w:rsid w:val="00D521BF"/>
    <w:rsid w:val="00D526D2"/>
    <w:rsid w:val="00D52805"/>
    <w:rsid w:val="00D528A0"/>
    <w:rsid w:val="00D52F14"/>
    <w:rsid w:val="00D53179"/>
    <w:rsid w:val="00D53AB0"/>
    <w:rsid w:val="00D5420C"/>
    <w:rsid w:val="00D5463B"/>
    <w:rsid w:val="00D54FE8"/>
    <w:rsid w:val="00D55840"/>
    <w:rsid w:val="00D55FAF"/>
    <w:rsid w:val="00D55FEB"/>
    <w:rsid w:val="00D56380"/>
    <w:rsid w:val="00D5647C"/>
    <w:rsid w:val="00D5698F"/>
    <w:rsid w:val="00D56BCF"/>
    <w:rsid w:val="00D5742B"/>
    <w:rsid w:val="00D57BA5"/>
    <w:rsid w:val="00D60375"/>
    <w:rsid w:val="00D60455"/>
    <w:rsid w:val="00D60E7C"/>
    <w:rsid w:val="00D6111A"/>
    <w:rsid w:val="00D612B3"/>
    <w:rsid w:val="00D61A86"/>
    <w:rsid w:val="00D61BEE"/>
    <w:rsid w:val="00D62518"/>
    <w:rsid w:val="00D63202"/>
    <w:rsid w:val="00D63D99"/>
    <w:rsid w:val="00D63F01"/>
    <w:rsid w:val="00D63F58"/>
    <w:rsid w:val="00D64039"/>
    <w:rsid w:val="00D653E4"/>
    <w:rsid w:val="00D65891"/>
    <w:rsid w:val="00D65B5A"/>
    <w:rsid w:val="00D65BC1"/>
    <w:rsid w:val="00D65FBA"/>
    <w:rsid w:val="00D66203"/>
    <w:rsid w:val="00D6624A"/>
    <w:rsid w:val="00D66545"/>
    <w:rsid w:val="00D66918"/>
    <w:rsid w:val="00D66A1F"/>
    <w:rsid w:val="00D6720F"/>
    <w:rsid w:val="00D6792C"/>
    <w:rsid w:val="00D67948"/>
    <w:rsid w:val="00D67C16"/>
    <w:rsid w:val="00D70858"/>
    <w:rsid w:val="00D710A7"/>
    <w:rsid w:val="00D71B05"/>
    <w:rsid w:val="00D724CB"/>
    <w:rsid w:val="00D7262C"/>
    <w:rsid w:val="00D72C56"/>
    <w:rsid w:val="00D73510"/>
    <w:rsid w:val="00D73568"/>
    <w:rsid w:val="00D73888"/>
    <w:rsid w:val="00D739B1"/>
    <w:rsid w:val="00D73C93"/>
    <w:rsid w:val="00D73CB9"/>
    <w:rsid w:val="00D74485"/>
    <w:rsid w:val="00D74880"/>
    <w:rsid w:val="00D7489C"/>
    <w:rsid w:val="00D74BF8"/>
    <w:rsid w:val="00D7550C"/>
    <w:rsid w:val="00D7566A"/>
    <w:rsid w:val="00D76445"/>
    <w:rsid w:val="00D767FF"/>
    <w:rsid w:val="00D76AF5"/>
    <w:rsid w:val="00D76B80"/>
    <w:rsid w:val="00D76BD1"/>
    <w:rsid w:val="00D76CAD"/>
    <w:rsid w:val="00D76E39"/>
    <w:rsid w:val="00D77440"/>
    <w:rsid w:val="00D7762F"/>
    <w:rsid w:val="00D777FA"/>
    <w:rsid w:val="00D778E7"/>
    <w:rsid w:val="00D77C49"/>
    <w:rsid w:val="00D77C8F"/>
    <w:rsid w:val="00D77FCF"/>
    <w:rsid w:val="00D8001A"/>
    <w:rsid w:val="00D801A9"/>
    <w:rsid w:val="00D80438"/>
    <w:rsid w:val="00D80604"/>
    <w:rsid w:val="00D809C9"/>
    <w:rsid w:val="00D80A75"/>
    <w:rsid w:val="00D80AAB"/>
    <w:rsid w:val="00D80B4E"/>
    <w:rsid w:val="00D80D98"/>
    <w:rsid w:val="00D80DE7"/>
    <w:rsid w:val="00D80F66"/>
    <w:rsid w:val="00D813FF"/>
    <w:rsid w:val="00D814D0"/>
    <w:rsid w:val="00D814D8"/>
    <w:rsid w:val="00D8186C"/>
    <w:rsid w:val="00D81DB9"/>
    <w:rsid w:val="00D82083"/>
    <w:rsid w:val="00D82369"/>
    <w:rsid w:val="00D825B2"/>
    <w:rsid w:val="00D82DC4"/>
    <w:rsid w:val="00D82EA7"/>
    <w:rsid w:val="00D832BF"/>
    <w:rsid w:val="00D8349E"/>
    <w:rsid w:val="00D83E7E"/>
    <w:rsid w:val="00D84220"/>
    <w:rsid w:val="00D8423E"/>
    <w:rsid w:val="00D8438A"/>
    <w:rsid w:val="00D8471A"/>
    <w:rsid w:val="00D84E6C"/>
    <w:rsid w:val="00D85947"/>
    <w:rsid w:val="00D85C91"/>
    <w:rsid w:val="00D85CD2"/>
    <w:rsid w:val="00D85EF0"/>
    <w:rsid w:val="00D865BE"/>
    <w:rsid w:val="00D874B5"/>
    <w:rsid w:val="00D9046C"/>
    <w:rsid w:val="00D919C7"/>
    <w:rsid w:val="00D92042"/>
    <w:rsid w:val="00D923C6"/>
    <w:rsid w:val="00D92769"/>
    <w:rsid w:val="00D9293C"/>
    <w:rsid w:val="00D92CEA"/>
    <w:rsid w:val="00D9303B"/>
    <w:rsid w:val="00D938CB"/>
    <w:rsid w:val="00D9390A"/>
    <w:rsid w:val="00D93934"/>
    <w:rsid w:val="00D93A8A"/>
    <w:rsid w:val="00D93B64"/>
    <w:rsid w:val="00D93EDA"/>
    <w:rsid w:val="00D9402E"/>
    <w:rsid w:val="00D94888"/>
    <w:rsid w:val="00D94BFC"/>
    <w:rsid w:val="00D954FF"/>
    <w:rsid w:val="00D95749"/>
    <w:rsid w:val="00D96503"/>
    <w:rsid w:val="00D967E9"/>
    <w:rsid w:val="00D96D72"/>
    <w:rsid w:val="00D97125"/>
    <w:rsid w:val="00D9760B"/>
    <w:rsid w:val="00D9797B"/>
    <w:rsid w:val="00DA0977"/>
    <w:rsid w:val="00DA12FD"/>
    <w:rsid w:val="00DA14F9"/>
    <w:rsid w:val="00DA163E"/>
    <w:rsid w:val="00DA175F"/>
    <w:rsid w:val="00DA1F8F"/>
    <w:rsid w:val="00DA2160"/>
    <w:rsid w:val="00DA2166"/>
    <w:rsid w:val="00DA322B"/>
    <w:rsid w:val="00DA3607"/>
    <w:rsid w:val="00DA4738"/>
    <w:rsid w:val="00DA4DB5"/>
    <w:rsid w:val="00DA4F57"/>
    <w:rsid w:val="00DA4FD3"/>
    <w:rsid w:val="00DA53F2"/>
    <w:rsid w:val="00DA5757"/>
    <w:rsid w:val="00DA5B0B"/>
    <w:rsid w:val="00DA5BBB"/>
    <w:rsid w:val="00DA5C70"/>
    <w:rsid w:val="00DA5E18"/>
    <w:rsid w:val="00DA635C"/>
    <w:rsid w:val="00DA660F"/>
    <w:rsid w:val="00DA66CF"/>
    <w:rsid w:val="00DA6798"/>
    <w:rsid w:val="00DA67D0"/>
    <w:rsid w:val="00DA72C0"/>
    <w:rsid w:val="00DA76D7"/>
    <w:rsid w:val="00DA7A7A"/>
    <w:rsid w:val="00DA7B48"/>
    <w:rsid w:val="00DB0B50"/>
    <w:rsid w:val="00DB10CD"/>
    <w:rsid w:val="00DB135F"/>
    <w:rsid w:val="00DB19DA"/>
    <w:rsid w:val="00DB1C4D"/>
    <w:rsid w:val="00DB1D90"/>
    <w:rsid w:val="00DB1EA8"/>
    <w:rsid w:val="00DB2456"/>
    <w:rsid w:val="00DB26D5"/>
    <w:rsid w:val="00DB2880"/>
    <w:rsid w:val="00DB2DA8"/>
    <w:rsid w:val="00DB36FB"/>
    <w:rsid w:val="00DB371B"/>
    <w:rsid w:val="00DB3B10"/>
    <w:rsid w:val="00DB3B6B"/>
    <w:rsid w:val="00DB3BB2"/>
    <w:rsid w:val="00DB3F78"/>
    <w:rsid w:val="00DB419C"/>
    <w:rsid w:val="00DB41C8"/>
    <w:rsid w:val="00DB426B"/>
    <w:rsid w:val="00DB4C81"/>
    <w:rsid w:val="00DB5423"/>
    <w:rsid w:val="00DB5734"/>
    <w:rsid w:val="00DB5735"/>
    <w:rsid w:val="00DB5995"/>
    <w:rsid w:val="00DB5BA3"/>
    <w:rsid w:val="00DB5E28"/>
    <w:rsid w:val="00DB5F1E"/>
    <w:rsid w:val="00DB625E"/>
    <w:rsid w:val="00DB643C"/>
    <w:rsid w:val="00DB660C"/>
    <w:rsid w:val="00DB6AA5"/>
    <w:rsid w:val="00DB6C3B"/>
    <w:rsid w:val="00DB6D7B"/>
    <w:rsid w:val="00DB7344"/>
    <w:rsid w:val="00DB7819"/>
    <w:rsid w:val="00DB7BBB"/>
    <w:rsid w:val="00DB7D7D"/>
    <w:rsid w:val="00DB7F08"/>
    <w:rsid w:val="00DC0A3F"/>
    <w:rsid w:val="00DC0D70"/>
    <w:rsid w:val="00DC1691"/>
    <w:rsid w:val="00DC1E4E"/>
    <w:rsid w:val="00DC1F09"/>
    <w:rsid w:val="00DC210D"/>
    <w:rsid w:val="00DC232F"/>
    <w:rsid w:val="00DC2452"/>
    <w:rsid w:val="00DC2C63"/>
    <w:rsid w:val="00DC3C66"/>
    <w:rsid w:val="00DC3C86"/>
    <w:rsid w:val="00DC3F6C"/>
    <w:rsid w:val="00DC506A"/>
    <w:rsid w:val="00DC607A"/>
    <w:rsid w:val="00DC613E"/>
    <w:rsid w:val="00DC6184"/>
    <w:rsid w:val="00DC63AF"/>
    <w:rsid w:val="00DC657A"/>
    <w:rsid w:val="00DC6C3D"/>
    <w:rsid w:val="00DC6F89"/>
    <w:rsid w:val="00DC6FEA"/>
    <w:rsid w:val="00DC7161"/>
    <w:rsid w:val="00DC7820"/>
    <w:rsid w:val="00DC7ADC"/>
    <w:rsid w:val="00DC7EB2"/>
    <w:rsid w:val="00DD10BF"/>
    <w:rsid w:val="00DD12B2"/>
    <w:rsid w:val="00DD186A"/>
    <w:rsid w:val="00DD18B5"/>
    <w:rsid w:val="00DD1DD8"/>
    <w:rsid w:val="00DD2836"/>
    <w:rsid w:val="00DD2BDE"/>
    <w:rsid w:val="00DD2EEC"/>
    <w:rsid w:val="00DD3157"/>
    <w:rsid w:val="00DD331F"/>
    <w:rsid w:val="00DD37B1"/>
    <w:rsid w:val="00DD3E6A"/>
    <w:rsid w:val="00DD3EB9"/>
    <w:rsid w:val="00DD4A68"/>
    <w:rsid w:val="00DD5512"/>
    <w:rsid w:val="00DD5584"/>
    <w:rsid w:val="00DD6080"/>
    <w:rsid w:val="00DD62C4"/>
    <w:rsid w:val="00DD62E7"/>
    <w:rsid w:val="00DD6509"/>
    <w:rsid w:val="00DD6773"/>
    <w:rsid w:val="00DD6A7F"/>
    <w:rsid w:val="00DD6F4F"/>
    <w:rsid w:val="00DD70AB"/>
    <w:rsid w:val="00DD7448"/>
    <w:rsid w:val="00DD76BF"/>
    <w:rsid w:val="00DD76EF"/>
    <w:rsid w:val="00DD7860"/>
    <w:rsid w:val="00DD78A9"/>
    <w:rsid w:val="00DD7909"/>
    <w:rsid w:val="00DE008B"/>
    <w:rsid w:val="00DE0234"/>
    <w:rsid w:val="00DE06FB"/>
    <w:rsid w:val="00DE0AE5"/>
    <w:rsid w:val="00DE1211"/>
    <w:rsid w:val="00DE1C0A"/>
    <w:rsid w:val="00DE1F3F"/>
    <w:rsid w:val="00DE2A36"/>
    <w:rsid w:val="00DE2D40"/>
    <w:rsid w:val="00DE4A3A"/>
    <w:rsid w:val="00DE5D86"/>
    <w:rsid w:val="00DE5E4E"/>
    <w:rsid w:val="00DE6C60"/>
    <w:rsid w:val="00DE7BF9"/>
    <w:rsid w:val="00DE7D16"/>
    <w:rsid w:val="00DF0027"/>
    <w:rsid w:val="00DF0913"/>
    <w:rsid w:val="00DF0923"/>
    <w:rsid w:val="00DF16ED"/>
    <w:rsid w:val="00DF24A3"/>
    <w:rsid w:val="00DF35B5"/>
    <w:rsid w:val="00DF3B28"/>
    <w:rsid w:val="00DF4B80"/>
    <w:rsid w:val="00DF4DB5"/>
    <w:rsid w:val="00DF5012"/>
    <w:rsid w:val="00DF5BB7"/>
    <w:rsid w:val="00DF5F9B"/>
    <w:rsid w:val="00DF7A76"/>
    <w:rsid w:val="00E012EE"/>
    <w:rsid w:val="00E013C9"/>
    <w:rsid w:val="00E01985"/>
    <w:rsid w:val="00E01BCE"/>
    <w:rsid w:val="00E01DD2"/>
    <w:rsid w:val="00E01E60"/>
    <w:rsid w:val="00E0292A"/>
    <w:rsid w:val="00E02A19"/>
    <w:rsid w:val="00E02BDA"/>
    <w:rsid w:val="00E02E44"/>
    <w:rsid w:val="00E030D4"/>
    <w:rsid w:val="00E036D6"/>
    <w:rsid w:val="00E03730"/>
    <w:rsid w:val="00E03B3C"/>
    <w:rsid w:val="00E04080"/>
    <w:rsid w:val="00E041BD"/>
    <w:rsid w:val="00E0467B"/>
    <w:rsid w:val="00E04C2E"/>
    <w:rsid w:val="00E05E43"/>
    <w:rsid w:val="00E06671"/>
    <w:rsid w:val="00E06825"/>
    <w:rsid w:val="00E06C6A"/>
    <w:rsid w:val="00E06E82"/>
    <w:rsid w:val="00E07278"/>
    <w:rsid w:val="00E077C1"/>
    <w:rsid w:val="00E079E8"/>
    <w:rsid w:val="00E07DDB"/>
    <w:rsid w:val="00E1031C"/>
    <w:rsid w:val="00E1141C"/>
    <w:rsid w:val="00E11F1B"/>
    <w:rsid w:val="00E12002"/>
    <w:rsid w:val="00E121A4"/>
    <w:rsid w:val="00E131CE"/>
    <w:rsid w:val="00E1343E"/>
    <w:rsid w:val="00E14399"/>
    <w:rsid w:val="00E14C34"/>
    <w:rsid w:val="00E161C6"/>
    <w:rsid w:val="00E16630"/>
    <w:rsid w:val="00E1764A"/>
    <w:rsid w:val="00E17742"/>
    <w:rsid w:val="00E177F5"/>
    <w:rsid w:val="00E178D0"/>
    <w:rsid w:val="00E17EAF"/>
    <w:rsid w:val="00E20070"/>
    <w:rsid w:val="00E2026A"/>
    <w:rsid w:val="00E20CB6"/>
    <w:rsid w:val="00E21B84"/>
    <w:rsid w:val="00E21C14"/>
    <w:rsid w:val="00E21C3C"/>
    <w:rsid w:val="00E21D00"/>
    <w:rsid w:val="00E21EEF"/>
    <w:rsid w:val="00E22114"/>
    <w:rsid w:val="00E2259B"/>
    <w:rsid w:val="00E232E5"/>
    <w:rsid w:val="00E23B79"/>
    <w:rsid w:val="00E2437F"/>
    <w:rsid w:val="00E24964"/>
    <w:rsid w:val="00E252CF"/>
    <w:rsid w:val="00E255C6"/>
    <w:rsid w:val="00E25C4C"/>
    <w:rsid w:val="00E25E69"/>
    <w:rsid w:val="00E2602B"/>
    <w:rsid w:val="00E260C1"/>
    <w:rsid w:val="00E262D9"/>
    <w:rsid w:val="00E2694D"/>
    <w:rsid w:val="00E2721B"/>
    <w:rsid w:val="00E27572"/>
    <w:rsid w:val="00E30412"/>
    <w:rsid w:val="00E31F71"/>
    <w:rsid w:val="00E32C3F"/>
    <w:rsid w:val="00E32E80"/>
    <w:rsid w:val="00E33377"/>
    <w:rsid w:val="00E3340C"/>
    <w:rsid w:val="00E33C5F"/>
    <w:rsid w:val="00E34F53"/>
    <w:rsid w:val="00E35622"/>
    <w:rsid w:val="00E35D90"/>
    <w:rsid w:val="00E35E21"/>
    <w:rsid w:val="00E3675B"/>
    <w:rsid w:val="00E370E5"/>
    <w:rsid w:val="00E373F5"/>
    <w:rsid w:val="00E41DAD"/>
    <w:rsid w:val="00E42551"/>
    <w:rsid w:val="00E43200"/>
    <w:rsid w:val="00E433C7"/>
    <w:rsid w:val="00E43ABE"/>
    <w:rsid w:val="00E43CED"/>
    <w:rsid w:val="00E43D50"/>
    <w:rsid w:val="00E43FE2"/>
    <w:rsid w:val="00E4415A"/>
    <w:rsid w:val="00E44626"/>
    <w:rsid w:val="00E456F9"/>
    <w:rsid w:val="00E45B6E"/>
    <w:rsid w:val="00E461AC"/>
    <w:rsid w:val="00E463B7"/>
    <w:rsid w:val="00E46494"/>
    <w:rsid w:val="00E4679A"/>
    <w:rsid w:val="00E46A74"/>
    <w:rsid w:val="00E46D46"/>
    <w:rsid w:val="00E47537"/>
    <w:rsid w:val="00E47692"/>
    <w:rsid w:val="00E47CD4"/>
    <w:rsid w:val="00E501BD"/>
    <w:rsid w:val="00E504DD"/>
    <w:rsid w:val="00E50547"/>
    <w:rsid w:val="00E505F5"/>
    <w:rsid w:val="00E50FE7"/>
    <w:rsid w:val="00E529ED"/>
    <w:rsid w:val="00E52B74"/>
    <w:rsid w:val="00E53319"/>
    <w:rsid w:val="00E53AD4"/>
    <w:rsid w:val="00E53CA7"/>
    <w:rsid w:val="00E540C8"/>
    <w:rsid w:val="00E542F1"/>
    <w:rsid w:val="00E54798"/>
    <w:rsid w:val="00E54972"/>
    <w:rsid w:val="00E552A7"/>
    <w:rsid w:val="00E55D19"/>
    <w:rsid w:val="00E562C3"/>
    <w:rsid w:val="00E56B14"/>
    <w:rsid w:val="00E57111"/>
    <w:rsid w:val="00E57299"/>
    <w:rsid w:val="00E5769B"/>
    <w:rsid w:val="00E576C9"/>
    <w:rsid w:val="00E57775"/>
    <w:rsid w:val="00E57BEC"/>
    <w:rsid w:val="00E57D91"/>
    <w:rsid w:val="00E602FE"/>
    <w:rsid w:val="00E6098F"/>
    <w:rsid w:val="00E60AE4"/>
    <w:rsid w:val="00E6103C"/>
    <w:rsid w:val="00E618B6"/>
    <w:rsid w:val="00E61AFF"/>
    <w:rsid w:val="00E61F92"/>
    <w:rsid w:val="00E62CBB"/>
    <w:rsid w:val="00E62D38"/>
    <w:rsid w:val="00E63335"/>
    <w:rsid w:val="00E63630"/>
    <w:rsid w:val="00E63748"/>
    <w:rsid w:val="00E64470"/>
    <w:rsid w:val="00E64963"/>
    <w:rsid w:val="00E64FA7"/>
    <w:rsid w:val="00E65F1D"/>
    <w:rsid w:val="00E66170"/>
    <w:rsid w:val="00E661D6"/>
    <w:rsid w:val="00E67671"/>
    <w:rsid w:val="00E67B52"/>
    <w:rsid w:val="00E67C8A"/>
    <w:rsid w:val="00E701C1"/>
    <w:rsid w:val="00E70486"/>
    <w:rsid w:val="00E70A86"/>
    <w:rsid w:val="00E71A36"/>
    <w:rsid w:val="00E71A6C"/>
    <w:rsid w:val="00E723DA"/>
    <w:rsid w:val="00E72453"/>
    <w:rsid w:val="00E72A86"/>
    <w:rsid w:val="00E72C2E"/>
    <w:rsid w:val="00E72D7A"/>
    <w:rsid w:val="00E736EC"/>
    <w:rsid w:val="00E73C00"/>
    <w:rsid w:val="00E74FA3"/>
    <w:rsid w:val="00E7599A"/>
    <w:rsid w:val="00E75A25"/>
    <w:rsid w:val="00E761ED"/>
    <w:rsid w:val="00E768C2"/>
    <w:rsid w:val="00E76DC6"/>
    <w:rsid w:val="00E76EE0"/>
    <w:rsid w:val="00E772C7"/>
    <w:rsid w:val="00E775A2"/>
    <w:rsid w:val="00E775C1"/>
    <w:rsid w:val="00E77C7F"/>
    <w:rsid w:val="00E77CF2"/>
    <w:rsid w:val="00E800BC"/>
    <w:rsid w:val="00E80293"/>
    <w:rsid w:val="00E8036C"/>
    <w:rsid w:val="00E807D9"/>
    <w:rsid w:val="00E808ED"/>
    <w:rsid w:val="00E80C85"/>
    <w:rsid w:val="00E80D69"/>
    <w:rsid w:val="00E80EFE"/>
    <w:rsid w:val="00E81A84"/>
    <w:rsid w:val="00E81D5D"/>
    <w:rsid w:val="00E83701"/>
    <w:rsid w:val="00E8379F"/>
    <w:rsid w:val="00E84768"/>
    <w:rsid w:val="00E84A97"/>
    <w:rsid w:val="00E84BFA"/>
    <w:rsid w:val="00E84C2E"/>
    <w:rsid w:val="00E84D04"/>
    <w:rsid w:val="00E859AC"/>
    <w:rsid w:val="00E86B08"/>
    <w:rsid w:val="00E86C2B"/>
    <w:rsid w:val="00E87367"/>
    <w:rsid w:val="00E90202"/>
    <w:rsid w:val="00E9134A"/>
    <w:rsid w:val="00E9139D"/>
    <w:rsid w:val="00E919F0"/>
    <w:rsid w:val="00E91C81"/>
    <w:rsid w:val="00E9276B"/>
    <w:rsid w:val="00E92852"/>
    <w:rsid w:val="00E9287B"/>
    <w:rsid w:val="00E92CBD"/>
    <w:rsid w:val="00E92D3E"/>
    <w:rsid w:val="00E93856"/>
    <w:rsid w:val="00E93A33"/>
    <w:rsid w:val="00E93A95"/>
    <w:rsid w:val="00E93C54"/>
    <w:rsid w:val="00E93C92"/>
    <w:rsid w:val="00E94432"/>
    <w:rsid w:val="00E94C9B"/>
    <w:rsid w:val="00E94EAC"/>
    <w:rsid w:val="00E9529F"/>
    <w:rsid w:val="00E952EF"/>
    <w:rsid w:val="00E9547E"/>
    <w:rsid w:val="00E95540"/>
    <w:rsid w:val="00E95BB6"/>
    <w:rsid w:val="00E960EF"/>
    <w:rsid w:val="00E968FD"/>
    <w:rsid w:val="00E9737A"/>
    <w:rsid w:val="00E977EB"/>
    <w:rsid w:val="00E9798B"/>
    <w:rsid w:val="00EA01C9"/>
    <w:rsid w:val="00EA0CF3"/>
    <w:rsid w:val="00EA12BA"/>
    <w:rsid w:val="00EA19BE"/>
    <w:rsid w:val="00EA1D91"/>
    <w:rsid w:val="00EA1F2C"/>
    <w:rsid w:val="00EA2A9F"/>
    <w:rsid w:val="00EA3232"/>
    <w:rsid w:val="00EA3A48"/>
    <w:rsid w:val="00EA3AC3"/>
    <w:rsid w:val="00EA447B"/>
    <w:rsid w:val="00EA4485"/>
    <w:rsid w:val="00EA52DF"/>
    <w:rsid w:val="00EA56C9"/>
    <w:rsid w:val="00EA626A"/>
    <w:rsid w:val="00EA62A6"/>
    <w:rsid w:val="00EA64A7"/>
    <w:rsid w:val="00EA6BD9"/>
    <w:rsid w:val="00EA71B4"/>
    <w:rsid w:val="00EB0464"/>
    <w:rsid w:val="00EB0619"/>
    <w:rsid w:val="00EB06CE"/>
    <w:rsid w:val="00EB109C"/>
    <w:rsid w:val="00EB1ED1"/>
    <w:rsid w:val="00EB28EA"/>
    <w:rsid w:val="00EB295D"/>
    <w:rsid w:val="00EB2D9E"/>
    <w:rsid w:val="00EB3108"/>
    <w:rsid w:val="00EB32BC"/>
    <w:rsid w:val="00EB381B"/>
    <w:rsid w:val="00EB386A"/>
    <w:rsid w:val="00EB444E"/>
    <w:rsid w:val="00EB4936"/>
    <w:rsid w:val="00EB49F8"/>
    <w:rsid w:val="00EB5AAB"/>
    <w:rsid w:val="00EB5DC3"/>
    <w:rsid w:val="00EB614B"/>
    <w:rsid w:val="00EB6366"/>
    <w:rsid w:val="00EB670F"/>
    <w:rsid w:val="00EC0E93"/>
    <w:rsid w:val="00EC1057"/>
    <w:rsid w:val="00EC1900"/>
    <w:rsid w:val="00EC19B3"/>
    <w:rsid w:val="00EC1A12"/>
    <w:rsid w:val="00EC22C5"/>
    <w:rsid w:val="00EC261F"/>
    <w:rsid w:val="00EC2F52"/>
    <w:rsid w:val="00EC36D5"/>
    <w:rsid w:val="00EC39B9"/>
    <w:rsid w:val="00EC3ADF"/>
    <w:rsid w:val="00EC3C4E"/>
    <w:rsid w:val="00EC433E"/>
    <w:rsid w:val="00EC435D"/>
    <w:rsid w:val="00EC445C"/>
    <w:rsid w:val="00EC6C45"/>
    <w:rsid w:val="00EC6F5F"/>
    <w:rsid w:val="00EC6FDA"/>
    <w:rsid w:val="00EC70AB"/>
    <w:rsid w:val="00EC772D"/>
    <w:rsid w:val="00EC7A0F"/>
    <w:rsid w:val="00ED033F"/>
    <w:rsid w:val="00ED06A1"/>
    <w:rsid w:val="00ED0BDE"/>
    <w:rsid w:val="00ED1ACA"/>
    <w:rsid w:val="00ED2B5F"/>
    <w:rsid w:val="00ED2FCC"/>
    <w:rsid w:val="00ED33AB"/>
    <w:rsid w:val="00ED3A41"/>
    <w:rsid w:val="00ED3A6A"/>
    <w:rsid w:val="00ED4CEC"/>
    <w:rsid w:val="00ED518C"/>
    <w:rsid w:val="00ED571D"/>
    <w:rsid w:val="00ED58A7"/>
    <w:rsid w:val="00ED5C7A"/>
    <w:rsid w:val="00ED5CAD"/>
    <w:rsid w:val="00ED6467"/>
    <w:rsid w:val="00ED694F"/>
    <w:rsid w:val="00ED6990"/>
    <w:rsid w:val="00ED6BDA"/>
    <w:rsid w:val="00ED6E59"/>
    <w:rsid w:val="00ED7589"/>
    <w:rsid w:val="00ED7932"/>
    <w:rsid w:val="00EE02DA"/>
    <w:rsid w:val="00EE03C0"/>
    <w:rsid w:val="00EE0753"/>
    <w:rsid w:val="00EE0854"/>
    <w:rsid w:val="00EE0B1A"/>
    <w:rsid w:val="00EE0CCA"/>
    <w:rsid w:val="00EE0F46"/>
    <w:rsid w:val="00EE13C1"/>
    <w:rsid w:val="00EE21F4"/>
    <w:rsid w:val="00EE3137"/>
    <w:rsid w:val="00EE3672"/>
    <w:rsid w:val="00EE3857"/>
    <w:rsid w:val="00EE3BE4"/>
    <w:rsid w:val="00EE4E2B"/>
    <w:rsid w:val="00EE5020"/>
    <w:rsid w:val="00EE5888"/>
    <w:rsid w:val="00EE60ED"/>
    <w:rsid w:val="00EE6689"/>
    <w:rsid w:val="00EE684F"/>
    <w:rsid w:val="00EE69BF"/>
    <w:rsid w:val="00EE6B88"/>
    <w:rsid w:val="00EF04F7"/>
    <w:rsid w:val="00EF0545"/>
    <w:rsid w:val="00EF0998"/>
    <w:rsid w:val="00EF0C50"/>
    <w:rsid w:val="00EF2415"/>
    <w:rsid w:val="00EF250E"/>
    <w:rsid w:val="00EF2733"/>
    <w:rsid w:val="00EF29B1"/>
    <w:rsid w:val="00EF2EEE"/>
    <w:rsid w:val="00EF3608"/>
    <w:rsid w:val="00EF3F25"/>
    <w:rsid w:val="00EF3F45"/>
    <w:rsid w:val="00EF41A9"/>
    <w:rsid w:val="00EF4CFB"/>
    <w:rsid w:val="00EF4D55"/>
    <w:rsid w:val="00EF5120"/>
    <w:rsid w:val="00EF557A"/>
    <w:rsid w:val="00EF5FAB"/>
    <w:rsid w:val="00EF61F7"/>
    <w:rsid w:val="00EF6217"/>
    <w:rsid w:val="00EF6C40"/>
    <w:rsid w:val="00EF7D45"/>
    <w:rsid w:val="00EF7F66"/>
    <w:rsid w:val="00F001F1"/>
    <w:rsid w:val="00F004C3"/>
    <w:rsid w:val="00F00DD2"/>
    <w:rsid w:val="00F0112D"/>
    <w:rsid w:val="00F01401"/>
    <w:rsid w:val="00F01C1D"/>
    <w:rsid w:val="00F02A8B"/>
    <w:rsid w:val="00F02B73"/>
    <w:rsid w:val="00F02C48"/>
    <w:rsid w:val="00F02EEB"/>
    <w:rsid w:val="00F03125"/>
    <w:rsid w:val="00F0358D"/>
    <w:rsid w:val="00F03914"/>
    <w:rsid w:val="00F039C4"/>
    <w:rsid w:val="00F03BCF"/>
    <w:rsid w:val="00F03DCC"/>
    <w:rsid w:val="00F04255"/>
    <w:rsid w:val="00F04565"/>
    <w:rsid w:val="00F046FC"/>
    <w:rsid w:val="00F04A7B"/>
    <w:rsid w:val="00F04F7E"/>
    <w:rsid w:val="00F052B9"/>
    <w:rsid w:val="00F054A4"/>
    <w:rsid w:val="00F05C00"/>
    <w:rsid w:val="00F06061"/>
    <w:rsid w:val="00F06BE0"/>
    <w:rsid w:val="00F06F2B"/>
    <w:rsid w:val="00F06F83"/>
    <w:rsid w:val="00F07170"/>
    <w:rsid w:val="00F07762"/>
    <w:rsid w:val="00F1042E"/>
    <w:rsid w:val="00F1065F"/>
    <w:rsid w:val="00F11A93"/>
    <w:rsid w:val="00F11B7F"/>
    <w:rsid w:val="00F11BB3"/>
    <w:rsid w:val="00F11D6F"/>
    <w:rsid w:val="00F11E07"/>
    <w:rsid w:val="00F11EFE"/>
    <w:rsid w:val="00F1239F"/>
    <w:rsid w:val="00F1265C"/>
    <w:rsid w:val="00F128BF"/>
    <w:rsid w:val="00F1296C"/>
    <w:rsid w:val="00F12D8E"/>
    <w:rsid w:val="00F1301D"/>
    <w:rsid w:val="00F13509"/>
    <w:rsid w:val="00F14012"/>
    <w:rsid w:val="00F149D4"/>
    <w:rsid w:val="00F14BEC"/>
    <w:rsid w:val="00F15000"/>
    <w:rsid w:val="00F15C96"/>
    <w:rsid w:val="00F16B91"/>
    <w:rsid w:val="00F16F8B"/>
    <w:rsid w:val="00F17061"/>
    <w:rsid w:val="00F1754E"/>
    <w:rsid w:val="00F175B4"/>
    <w:rsid w:val="00F17B97"/>
    <w:rsid w:val="00F17C9F"/>
    <w:rsid w:val="00F17CE6"/>
    <w:rsid w:val="00F20340"/>
    <w:rsid w:val="00F2053A"/>
    <w:rsid w:val="00F20688"/>
    <w:rsid w:val="00F2088A"/>
    <w:rsid w:val="00F20BEC"/>
    <w:rsid w:val="00F20D82"/>
    <w:rsid w:val="00F20E11"/>
    <w:rsid w:val="00F20F82"/>
    <w:rsid w:val="00F2174A"/>
    <w:rsid w:val="00F21CB6"/>
    <w:rsid w:val="00F23D41"/>
    <w:rsid w:val="00F245F4"/>
    <w:rsid w:val="00F24E28"/>
    <w:rsid w:val="00F251AB"/>
    <w:rsid w:val="00F2580A"/>
    <w:rsid w:val="00F25CC7"/>
    <w:rsid w:val="00F25F76"/>
    <w:rsid w:val="00F2601D"/>
    <w:rsid w:val="00F26426"/>
    <w:rsid w:val="00F27105"/>
    <w:rsid w:val="00F27465"/>
    <w:rsid w:val="00F27536"/>
    <w:rsid w:val="00F30162"/>
    <w:rsid w:val="00F30A63"/>
    <w:rsid w:val="00F30CE5"/>
    <w:rsid w:val="00F30E19"/>
    <w:rsid w:val="00F311CC"/>
    <w:rsid w:val="00F316C4"/>
    <w:rsid w:val="00F31859"/>
    <w:rsid w:val="00F31EFA"/>
    <w:rsid w:val="00F329E0"/>
    <w:rsid w:val="00F3362D"/>
    <w:rsid w:val="00F340F4"/>
    <w:rsid w:val="00F34849"/>
    <w:rsid w:val="00F35031"/>
    <w:rsid w:val="00F35E0F"/>
    <w:rsid w:val="00F35F64"/>
    <w:rsid w:val="00F362C7"/>
    <w:rsid w:val="00F37694"/>
    <w:rsid w:val="00F37A5D"/>
    <w:rsid w:val="00F37B6E"/>
    <w:rsid w:val="00F37DDD"/>
    <w:rsid w:val="00F37E5A"/>
    <w:rsid w:val="00F406C7"/>
    <w:rsid w:val="00F40E51"/>
    <w:rsid w:val="00F4109D"/>
    <w:rsid w:val="00F411D0"/>
    <w:rsid w:val="00F41618"/>
    <w:rsid w:val="00F417AC"/>
    <w:rsid w:val="00F4196E"/>
    <w:rsid w:val="00F41FE9"/>
    <w:rsid w:val="00F42171"/>
    <w:rsid w:val="00F42631"/>
    <w:rsid w:val="00F43382"/>
    <w:rsid w:val="00F43550"/>
    <w:rsid w:val="00F435A3"/>
    <w:rsid w:val="00F43D94"/>
    <w:rsid w:val="00F4432D"/>
    <w:rsid w:val="00F44C34"/>
    <w:rsid w:val="00F452E9"/>
    <w:rsid w:val="00F45447"/>
    <w:rsid w:val="00F4584A"/>
    <w:rsid w:val="00F45DD0"/>
    <w:rsid w:val="00F46378"/>
    <w:rsid w:val="00F464AA"/>
    <w:rsid w:val="00F46613"/>
    <w:rsid w:val="00F46774"/>
    <w:rsid w:val="00F46A62"/>
    <w:rsid w:val="00F46F2E"/>
    <w:rsid w:val="00F477F3"/>
    <w:rsid w:val="00F47842"/>
    <w:rsid w:val="00F47CAE"/>
    <w:rsid w:val="00F47FA2"/>
    <w:rsid w:val="00F50287"/>
    <w:rsid w:val="00F50A18"/>
    <w:rsid w:val="00F50B0A"/>
    <w:rsid w:val="00F5107B"/>
    <w:rsid w:val="00F52372"/>
    <w:rsid w:val="00F528C9"/>
    <w:rsid w:val="00F531F4"/>
    <w:rsid w:val="00F53228"/>
    <w:rsid w:val="00F535B8"/>
    <w:rsid w:val="00F53C8F"/>
    <w:rsid w:val="00F548CF"/>
    <w:rsid w:val="00F55183"/>
    <w:rsid w:val="00F5618D"/>
    <w:rsid w:val="00F562DA"/>
    <w:rsid w:val="00F566E4"/>
    <w:rsid w:val="00F56AD6"/>
    <w:rsid w:val="00F56D66"/>
    <w:rsid w:val="00F577B9"/>
    <w:rsid w:val="00F57B90"/>
    <w:rsid w:val="00F57D4A"/>
    <w:rsid w:val="00F6007C"/>
    <w:rsid w:val="00F600CC"/>
    <w:rsid w:val="00F601EE"/>
    <w:rsid w:val="00F603A9"/>
    <w:rsid w:val="00F604DA"/>
    <w:rsid w:val="00F60510"/>
    <w:rsid w:val="00F610C2"/>
    <w:rsid w:val="00F610E6"/>
    <w:rsid w:val="00F6113C"/>
    <w:rsid w:val="00F62119"/>
    <w:rsid w:val="00F624E2"/>
    <w:rsid w:val="00F62917"/>
    <w:rsid w:val="00F62B6F"/>
    <w:rsid w:val="00F633D1"/>
    <w:rsid w:val="00F63456"/>
    <w:rsid w:val="00F6349B"/>
    <w:rsid w:val="00F644A6"/>
    <w:rsid w:val="00F648CF"/>
    <w:rsid w:val="00F64C1F"/>
    <w:rsid w:val="00F64EC7"/>
    <w:rsid w:val="00F65330"/>
    <w:rsid w:val="00F654D7"/>
    <w:rsid w:val="00F66007"/>
    <w:rsid w:val="00F6657D"/>
    <w:rsid w:val="00F666EB"/>
    <w:rsid w:val="00F66890"/>
    <w:rsid w:val="00F66F3A"/>
    <w:rsid w:val="00F6713D"/>
    <w:rsid w:val="00F6715F"/>
    <w:rsid w:val="00F671A3"/>
    <w:rsid w:val="00F67905"/>
    <w:rsid w:val="00F709C4"/>
    <w:rsid w:val="00F70F2B"/>
    <w:rsid w:val="00F71706"/>
    <w:rsid w:val="00F71EA6"/>
    <w:rsid w:val="00F72131"/>
    <w:rsid w:val="00F72413"/>
    <w:rsid w:val="00F725EE"/>
    <w:rsid w:val="00F726D3"/>
    <w:rsid w:val="00F738F9"/>
    <w:rsid w:val="00F73969"/>
    <w:rsid w:val="00F7418A"/>
    <w:rsid w:val="00F74738"/>
    <w:rsid w:val="00F74AE5"/>
    <w:rsid w:val="00F74EB4"/>
    <w:rsid w:val="00F75295"/>
    <w:rsid w:val="00F7578D"/>
    <w:rsid w:val="00F75869"/>
    <w:rsid w:val="00F76183"/>
    <w:rsid w:val="00F77744"/>
    <w:rsid w:val="00F77D57"/>
    <w:rsid w:val="00F77EF2"/>
    <w:rsid w:val="00F80487"/>
    <w:rsid w:val="00F804DB"/>
    <w:rsid w:val="00F80EA3"/>
    <w:rsid w:val="00F81290"/>
    <w:rsid w:val="00F818A8"/>
    <w:rsid w:val="00F81932"/>
    <w:rsid w:val="00F81A5B"/>
    <w:rsid w:val="00F81E20"/>
    <w:rsid w:val="00F81E43"/>
    <w:rsid w:val="00F82385"/>
    <w:rsid w:val="00F82442"/>
    <w:rsid w:val="00F824C5"/>
    <w:rsid w:val="00F82DC5"/>
    <w:rsid w:val="00F83AFF"/>
    <w:rsid w:val="00F83E61"/>
    <w:rsid w:val="00F83F3D"/>
    <w:rsid w:val="00F84110"/>
    <w:rsid w:val="00F84241"/>
    <w:rsid w:val="00F8429A"/>
    <w:rsid w:val="00F84B29"/>
    <w:rsid w:val="00F85330"/>
    <w:rsid w:val="00F858ED"/>
    <w:rsid w:val="00F85DC5"/>
    <w:rsid w:val="00F85E8A"/>
    <w:rsid w:val="00F8610C"/>
    <w:rsid w:val="00F86A08"/>
    <w:rsid w:val="00F901D1"/>
    <w:rsid w:val="00F90491"/>
    <w:rsid w:val="00F905C6"/>
    <w:rsid w:val="00F907EE"/>
    <w:rsid w:val="00F90E70"/>
    <w:rsid w:val="00F90FD0"/>
    <w:rsid w:val="00F913CB"/>
    <w:rsid w:val="00F9143F"/>
    <w:rsid w:val="00F91B11"/>
    <w:rsid w:val="00F92607"/>
    <w:rsid w:val="00F9267E"/>
    <w:rsid w:val="00F9277F"/>
    <w:rsid w:val="00F92850"/>
    <w:rsid w:val="00F92EF3"/>
    <w:rsid w:val="00F93C41"/>
    <w:rsid w:val="00F93F2C"/>
    <w:rsid w:val="00F94FA2"/>
    <w:rsid w:val="00F950AD"/>
    <w:rsid w:val="00F953F8"/>
    <w:rsid w:val="00F9541A"/>
    <w:rsid w:val="00F95860"/>
    <w:rsid w:val="00F9627E"/>
    <w:rsid w:val="00F96EA4"/>
    <w:rsid w:val="00F96FC7"/>
    <w:rsid w:val="00F975D3"/>
    <w:rsid w:val="00FA0B8B"/>
    <w:rsid w:val="00FA1862"/>
    <w:rsid w:val="00FA19E8"/>
    <w:rsid w:val="00FA1B2B"/>
    <w:rsid w:val="00FA1D30"/>
    <w:rsid w:val="00FA1D7F"/>
    <w:rsid w:val="00FA23D2"/>
    <w:rsid w:val="00FA2638"/>
    <w:rsid w:val="00FA2B0D"/>
    <w:rsid w:val="00FA3946"/>
    <w:rsid w:val="00FA4304"/>
    <w:rsid w:val="00FA5065"/>
    <w:rsid w:val="00FA6272"/>
    <w:rsid w:val="00FA6BC7"/>
    <w:rsid w:val="00FA6E39"/>
    <w:rsid w:val="00FA798C"/>
    <w:rsid w:val="00FA7A9F"/>
    <w:rsid w:val="00FA7E86"/>
    <w:rsid w:val="00FB058E"/>
    <w:rsid w:val="00FB0879"/>
    <w:rsid w:val="00FB0E98"/>
    <w:rsid w:val="00FB131B"/>
    <w:rsid w:val="00FB1324"/>
    <w:rsid w:val="00FB16A3"/>
    <w:rsid w:val="00FB1BCE"/>
    <w:rsid w:val="00FB218A"/>
    <w:rsid w:val="00FB21FE"/>
    <w:rsid w:val="00FB2877"/>
    <w:rsid w:val="00FB3619"/>
    <w:rsid w:val="00FB4890"/>
    <w:rsid w:val="00FB4C9C"/>
    <w:rsid w:val="00FB581C"/>
    <w:rsid w:val="00FB5FA8"/>
    <w:rsid w:val="00FB618B"/>
    <w:rsid w:val="00FB675D"/>
    <w:rsid w:val="00FB6D71"/>
    <w:rsid w:val="00FB7638"/>
    <w:rsid w:val="00FB7A9B"/>
    <w:rsid w:val="00FB7DDD"/>
    <w:rsid w:val="00FC0D23"/>
    <w:rsid w:val="00FC1223"/>
    <w:rsid w:val="00FC136A"/>
    <w:rsid w:val="00FC14D4"/>
    <w:rsid w:val="00FC14F6"/>
    <w:rsid w:val="00FC1737"/>
    <w:rsid w:val="00FC17F1"/>
    <w:rsid w:val="00FC19B5"/>
    <w:rsid w:val="00FC1A81"/>
    <w:rsid w:val="00FC1B47"/>
    <w:rsid w:val="00FC20E4"/>
    <w:rsid w:val="00FC2150"/>
    <w:rsid w:val="00FC23C9"/>
    <w:rsid w:val="00FC2556"/>
    <w:rsid w:val="00FC289D"/>
    <w:rsid w:val="00FC2954"/>
    <w:rsid w:val="00FC372F"/>
    <w:rsid w:val="00FC438E"/>
    <w:rsid w:val="00FC48A9"/>
    <w:rsid w:val="00FC4C2A"/>
    <w:rsid w:val="00FC5615"/>
    <w:rsid w:val="00FC56DA"/>
    <w:rsid w:val="00FC5813"/>
    <w:rsid w:val="00FC5A7C"/>
    <w:rsid w:val="00FC5C21"/>
    <w:rsid w:val="00FC635D"/>
    <w:rsid w:val="00FC72A0"/>
    <w:rsid w:val="00FC7EEF"/>
    <w:rsid w:val="00FD069C"/>
    <w:rsid w:val="00FD0826"/>
    <w:rsid w:val="00FD0E7C"/>
    <w:rsid w:val="00FD1071"/>
    <w:rsid w:val="00FD2895"/>
    <w:rsid w:val="00FD2AA4"/>
    <w:rsid w:val="00FD3212"/>
    <w:rsid w:val="00FD36DC"/>
    <w:rsid w:val="00FD3A96"/>
    <w:rsid w:val="00FD46A2"/>
    <w:rsid w:val="00FD4D26"/>
    <w:rsid w:val="00FD4DC2"/>
    <w:rsid w:val="00FD522C"/>
    <w:rsid w:val="00FD56FC"/>
    <w:rsid w:val="00FD58A4"/>
    <w:rsid w:val="00FD5A06"/>
    <w:rsid w:val="00FD620E"/>
    <w:rsid w:val="00FD6649"/>
    <w:rsid w:val="00FD6D6C"/>
    <w:rsid w:val="00FD7256"/>
    <w:rsid w:val="00FD72DF"/>
    <w:rsid w:val="00FD7C7A"/>
    <w:rsid w:val="00FD7D9A"/>
    <w:rsid w:val="00FD7E5B"/>
    <w:rsid w:val="00FE04C4"/>
    <w:rsid w:val="00FE0704"/>
    <w:rsid w:val="00FE0A63"/>
    <w:rsid w:val="00FE0AC0"/>
    <w:rsid w:val="00FE11C2"/>
    <w:rsid w:val="00FE1B22"/>
    <w:rsid w:val="00FE1BF8"/>
    <w:rsid w:val="00FE1E31"/>
    <w:rsid w:val="00FE29D7"/>
    <w:rsid w:val="00FE2B14"/>
    <w:rsid w:val="00FE3AC5"/>
    <w:rsid w:val="00FE3DB0"/>
    <w:rsid w:val="00FE40A4"/>
    <w:rsid w:val="00FE40EA"/>
    <w:rsid w:val="00FE44FA"/>
    <w:rsid w:val="00FE46C1"/>
    <w:rsid w:val="00FE4979"/>
    <w:rsid w:val="00FE5735"/>
    <w:rsid w:val="00FE5D02"/>
    <w:rsid w:val="00FE6354"/>
    <w:rsid w:val="00FE7089"/>
    <w:rsid w:val="00FE76EC"/>
    <w:rsid w:val="00FE799B"/>
    <w:rsid w:val="00FF0FCF"/>
    <w:rsid w:val="00FF118C"/>
    <w:rsid w:val="00FF1EF9"/>
    <w:rsid w:val="00FF326A"/>
    <w:rsid w:val="00FF387C"/>
    <w:rsid w:val="00FF3BCA"/>
    <w:rsid w:val="00FF4927"/>
    <w:rsid w:val="00FF4E4E"/>
    <w:rsid w:val="00FF5786"/>
    <w:rsid w:val="00FF5992"/>
    <w:rsid w:val="00FF5B45"/>
    <w:rsid w:val="00FF66EF"/>
    <w:rsid w:val="00FF6713"/>
    <w:rsid w:val="00FF6985"/>
    <w:rsid w:val="00FF69CF"/>
    <w:rsid w:val="00FF6A92"/>
    <w:rsid w:val="00FF6BDC"/>
    <w:rsid w:val="00FF730D"/>
    <w:rsid w:val="00FF7E6B"/>
    <w:rsid w:val="01A3150C"/>
    <w:rsid w:val="31D99A71"/>
    <w:rsid w:val="37B8DF88"/>
    <w:rsid w:val="43F06671"/>
    <w:rsid w:val="5AD8A7E8"/>
    <w:rsid w:val="67CEEA02"/>
    <w:rsid w:val="7834C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4B0A021"/>
  <w15:docId w15:val="{1136A74C-9454-437D-98A0-837D250E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heme="minorHAnsi" w:hAnsi="Courier New"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4A35"/>
    <w:rPr>
      <w:rFonts w:ascii="Franklin Gothic Medium" w:hAnsi="Franklin Gothic Medium"/>
      <w:sz w:val="22"/>
    </w:rPr>
  </w:style>
  <w:style w:type="paragraph" w:styleId="Heading1">
    <w:name w:val="heading 1"/>
    <w:basedOn w:val="Normal"/>
    <w:next w:val="Normal"/>
    <w:link w:val="Heading1Char"/>
    <w:autoRedefine/>
    <w:uiPriority w:val="1"/>
    <w:qFormat/>
    <w:rsid w:val="0082363D"/>
    <w:pPr>
      <w:keepNext/>
      <w:keepLines/>
      <w:spacing w:line="276" w:lineRule="auto"/>
      <w:outlineLvl w:val="0"/>
    </w:pPr>
    <w:rPr>
      <w:rFonts w:ascii="Franklin Gothic Book" w:eastAsia="Calibri" w:hAnsi="Franklin Gothic Book"/>
      <w:i/>
      <w:color w:val="0070C0"/>
      <w:spacing w:val="-1"/>
      <w:sz w:val="28"/>
    </w:rPr>
  </w:style>
  <w:style w:type="paragraph" w:styleId="Heading2">
    <w:name w:val="heading 2"/>
    <w:basedOn w:val="Normal"/>
    <w:next w:val="Normal"/>
    <w:link w:val="Heading2Char"/>
    <w:autoRedefine/>
    <w:uiPriority w:val="1"/>
    <w:unhideWhenUsed/>
    <w:qFormat/>
    <w:rsid w:val="00A67C30"/>
    <w:pPr>
      <w:widowControl w:val="0"/>
      <w:spacing w:line="276" w:lineRule="auto"/>
      <w:outlineLvl w:val="1"/>
    </w:pPr>
    <w:rPr>
      <w:rFonts w:ascii="Franklin Gothic Book" w:eastAsiaTheme="majorEastAsia" w:hAnsi="Franklin Gothic Book" w:cstheme="majorBidi"/>
      <w:b/>
      <w:i/>
      <w:color w:val="000000"/>
      <w:spacing w:val="-1"/>
    </w:rPr>
  </w:style>
  <w:style w:type="paragraph" w:styleId="Heading3">
    <w:name w:val="heading 3"/>
    <w:basedOn w:val="Normal"/>
    <w:next w:val="Normal"/>
    <w:link w:val="Heading3Char"/>
    <w:autoRedefine/>
    <w:uiPriority w:val="9"/>
    <w:unhideWhenUsed/>
    <w:qFormat/>
    <w:rsid w:val="001628FC"/>
    <w:pPr>
      <w:spacing w:after="0" w:line="276" w:lineRule="auto"/>
      <w:outlineLvl w:val="2"/>
      <w:pPrChange w:id="0" w:author="Amy Kukulya" w:date="2020-04-27T21:40:00Z">
        <w:pPr>
          <w:spacing w:after="160" w:line="276" w:lineRule="auto"/>
          <w:outlineLvl w:val="2"/>
        </w:pPr>
      </w:pPrChange>
    </w:pPr>
    <w:rPr>
      <w:rFonts w:ascii="Franklin Gothic Book" w:eastAsia="Libre Franklin" w:hAnsi="Franklin Gothic Book" w:cs="Libre Franklin"/>
      <w:b/>
      <w:bCs/>
      <w:color w:val="000000"/>
      <w:rPrChange w:id="0" w:author="Amy Kukulya" w:date="2020-04-27T21:40:00Z">
        <w:rPr>
          <w:rFonts w:ascii="Franklin Gothic Book" w:eastAsia="Libre Franklin" w:hAnsi="Franklin Gothic Book" w:cs="Libre Franklin"/>
          <w:b/>
          <w:bCs/>
          <w:color w:val="000000"/>
          <w:sz w:val="22"/>
          <w:szCs w:val="22"/>
          <w:lang w:val="en-US" w:eastAsia="en-US" w:bidi="ar-SA"/>
        </w:rPr>
      </w:rPrChange>
    </w:rPr>
  </w:style>
  <w:style w:type="paragraph" w:styleId="Heading4">
    <w:name w:val="heading 4"/>
    <w:basedOn w:val="Normal"/>
    <w:next w:val="Normal"/>
    <w:link w:val="Heading4Char"/>
    <w:uiPriority w:val="1"/>
    <w:unhideWhenUsed/>
    <w:qFormat/>
    <w:rsid w:val="00677A2F"/>
    <w:pPr>
      <w:outlineLvl w:val="3"/>
    </w:pPr>
    <w:rPr>
      <w:rFonts w:ascii="Franklin Gothic Book" w:hAnsi="Franklin Gothic Book"/>
      <w:b/>
      <w:i/>
    </w:rPr>
  </w:style>
  <w:style w:type="paragraph" w:styleId="Heading5">
    <w:name w:val="heading 5"/>
    <w:aliases w:val="TOC listing"/>
    <w:basedOn w:val="Heading1"/>
    <w:next w:val="Heading1"/>
    <w:link w:val="Heading5Char"/>
    <w:uiPriority w:val="9"/>
    <w:unhideWhenUsed/>
    <w:qFormat/>
    <w:rsid w:val="0053767B"/>
    <w:pPr>
      <w:tabs>
        <w:tab w:val="left" w:leader="dot" w:pos="9360"/>
      </w:tabs>
      <w:spacing w:before="40" w:after="0"/>
      <w:outlineLvl w:val="4"/>
    </w:pPr>
    <w:rPr>
      <w:rFonts w:ascii="Franklin Gothic Medium" w:hAnsi="Franklin Gothic Medium" w:cstheme="majorBidi"/>
      <w:b/>
    </w:rPr>
  </w:style>
  <w:style w:type="paragraph" w:styleId="Heading6">
    <w:name w:val="heading 6"/>
    <w:basedOn w:val="Normal"/>
    <w:next w:val="Normal"/>
    <w:link w:val="Heading6Char"/>
    <w:uiPriority w:val="9"/>
    <w:unhideWhenUsed/>
    <w:qFormat/>
    <w:rsid w:val="0053767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D3E6A"/>
    <w:pPr>
      <w:ind w:left="720"/>
      <w:contextualSpacing/>
    </w:pPr>
  </w:style>
  <w:style w:type="paragraph" w:styleId="Header">
    <w:name w:val="header"/>
    <w:basedOn w:val="Normal"/>
    <w:link w:val="HeaderChar"/>
    <w:uiPriority w:val="99"/>
    <w:unhideWhenUsed/>
    <w:rsid w:val="008D2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5B5"/>
  </w:style>
  <w:style w:type="paragraph" w:styleId="Footer">
    <w:name w:val="footer"/>
    <w:basedOn w:val="Normal"/>
    <w:link w:val="FooterChar"/>
    <w:uiPriority w:val="99"/>
    <w:unhideWhenUsed/>
    <w:rsid w:val="008D2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5B5"/>
  </w:style>
  <w:style w:type="paragraph" w:customStyle="1" w:styleId="Default">
    <w:name w:val="Default"/>
    <w:rsid w:val="005B4AA8"/>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64274C"/>
    <w:rPr>
      <w:color w:val="0563C1" w:themeColor="hyperlink"/>
      <w:u w:val="single"/>
    </w:rPr>
  </w:style>
  <w:style w:type="character" w:customStyle="1" w:styleId="Heading3Char">
    <w:name w:val="Heading 3 Char"/>
    <w:basedOn w:val="DefaultParagraphFont"/>
    <w:link w:val="Heading3"/>
    <w:uiPriority w:val="9"/>
    <w:rsid w:val="001628FC"/>
    <w:rPr>
      <w:rFonts w:ascii="Franklin Gothic Book" w:eastAsia="Libre Franklin" w:hAnsi="Franklin Gothic Book" w:cs="Libre Franklin"/>
      <w:b/>
      <w:bCs/>
      <w:color w:val="000000"/>
      <w:sz w:val="22"/>
    </w:rPr>
  </w:style>
  <w:style w:type="paragraph" w:styleId="NoSpacing">
    <w:name w:val="No Spacing"/>
    <w:aliases w:val="Bullets"/>
    <w:basedOn w:val="Normal"/>
    <w:link w:val="NoSpacingChar"/>
    <w:uiPriority w:val="1"/>
    <w:qFormat/>
    <w:rsid w:val="00AE72DC"/>
    <w:pPr>
      <w:spacing w:after="0" w:line="240" w:lineRule="auto"/>
    </w:pPr>
    <w:rPr>
      <w:rFonts w:eastAsiaTheme="minorEastAsia"/>
    </w:rPr>
  </w:style>
  <w:style w:type="character" w:customStyle="1" w:styleId="NoSpacingChar">
    <w:name w:val="No Spacing Char"/>
    <w:aliases w:val="Bullets Char"/>
    <w:basedOn w:val="DefaultParagraphFont"/>
    <w:link w:val="NoSpacing"/>
    <w:uiPriority w:val="1"/>
    <w:rsid w:val="00AE72DC"/>
    <w:rPr>
      <w:rFonts w:eastAsiaTheme="minorEastAsia"/>
    </w:rPr>
  </w:style>
  <w:style w:type="character" w:customStyle="1" w:styleId="viewbigdescription1">
    <w:name w:val="viewbigdescription1"/>
    <w:basedOn w:val="DefaultParagraphFont"/>
    <w:rsid w:val="00AE72DC"/>
    <w:rPr>
      <w:sz w:val="22"/>
      <w:szCs w:val="22"/>
    </w:rPr>
  </w:style>
  <w:style w:type="paragraph" w:styleId="BodyText">
    <w:name w:val="Body Text"/>
    <w:basedOn w:val="Normal"/>
    <w:link w:val="BodyTextChar"/>
    <w:uiPriority w:val="1"/>
    <w:qFormat/>
    <w:rsid w:val="00AE72D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E72DC"/>
    <w:rPr>
      <w:rFonts w:ascii="Times New Roman" w:eastAsia="Times New Roman" w:hAnsi="Times New Roman" w:cs="Times New Roman"/>
      <w:sz w:val="24"/>
      <w:szCs w:val="24"/>
    </w:rPr>
  </w:style>
  <w:style w:type="paragraph" w:styleId="BodyText3">
    <w:name w:val="Body Text 3"/>
    <w:basedOn w:val="Normal"/>
    <w:link w:val="BodyText3Char"/>
    <w:rsid w:val="00AE72DC"/>
    <w:pPr>
      <w:spacing w:after="0" w:line="240" w:lineRule="auto"/>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AE72DC"/>
    <w:rPr>
      <w:rFonts w:ascii="Times New Roman" w:eastAsia="Times New Roman" w:hAnsi="Times New Roman" w:cs="Times New Roman"/>
      <w:szCs w:val="24"/>
    </w:rPr>
  </w:style>
  <w:style w:type="paragraph" w:styleId="NormalWeb">
    <w:name w:val="Normal (Web)"/>
    <w:basedOn w:val="Normal"/>
    <w:uiPriority w:val="99"/>
    <w:unhideWhenUsed/>
    <w:rsid w:val="001F5F7C"/>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1">
    <w:name w:val="Table Grid1"/>
    <w:uiPriority w:val="39"/>
    <w:rsid w:val="00291E25"/>
    <w:pPr>
      <w:spacing w:after="0" w:line="240" w:lineRule="auto"/>
    </w:pPr>
    <w:rPr>
      <w:rFonts w:eastAsiaTheme="minorEastAsia"/>
    </w:rPr>
    <w:tblPr>
      <w:tblCellMar>
        <w:top w:w="0" w:type="dxa"/>
        <w:left w:w="0" w:type="dxa"/>
        <w:bottom w:w="0" w:type="dxa"/>
        <w:right w:w="0" w:type="dxa"/>
      </w:tblCellMar>
    </w:tblPr>
  </w:style>
  <w:style w:type="table" w:styleId="TableGrid">
    <w:name w:val="Table Grid"/>
    <w:basedOn w:val="TableNormal"/>
    <w:uiPriority w:val="59"/>
    <w:rsid w:val="00434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41A8"/>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4341A8"/>
    <w:rPr>
      <w:rFonts w:ascii="Tahoma" w:eastAsiaTheme="minorEastAsia" w:hAnsi="Tahoma" w:cs="Tahoma"/>
      <w:sz w:val="16"/>
      <w:szCs w:val="16"/>
    </w:rPr>
  </w:style>
  <w:style w:type="paragraph" w:styleId="BodyText2">
    <w:name w:val="Body Text 2"/>
    <w:basedOn w:val="Normal"/>
    <w:link w:val="BodyText2Char"/>
    <w:rsid w:val="004341A8"/>
    <w:pPr>
      <w:spacing w:after="0" w:line="240" w:lineRule="auto"/>
      <w:jc w:val="both"/>
    </w:pPr>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
    <w:rsid w:val="004341A8"/>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567D65"/>
    <w:rPr>
      <w:sz w:val="16"/>
      <w:szCs w:val="16"/>
    </w:rPr>
  </w:style>
  <w:style w:type="paragraph" w:styleId="CommentText">
    <w:name w:val="annotation text"/>
    <w:basedOn w:val="Normal"/>
    <w:link w:val="CommentTextChar"/>
    <w:uiPriority w:val="99"/>
    <w:unhideWhenUsed/>
    <w:rsid w:val="00567D65"/>
    <w:pPr>
      <w:spacing w:line="240" w:lineRule="auto"/>
    </w:pPr>
    <w:rPr>
      <w:szCs w:val="20"/>
    </w:rPr>
  </w:style>
  <w:style w:type="character" w:customStyle="1" w:styleId="CommentTextChar">
    <w:name w:val="Comment Text Char"/>
    <w:basedOn w:val="DefaultParagraphFont"/>
    <w:link w:val="CommentText"/>
    <w:uiPriority w:val="99"/>
    <w:rsid w:val="00567D65"/>
    <w:rPr>
      <w:sz w:val="20"/>
      <w:szCs w:val="20"/>
    </w:rPr>
  </w:style>
  <w:style w:type="paragraph" w:styleId="CommentSubject">
    <w:name w:val="annotation subject"/>
    <w:basedOn w:val="CommentText"/>
    <w:next w:val="CommentText"/>
    <w:link w:val="CommentSubjectChar"/>
    <w:uiPriority w:val="99"/>
    <w:semiHidden/>
    <w:unhideWhenUsed/>
    <w:rsid w:val="00567D65"/>
    <w:rPr>
      <w:b/>
      <w:bCs/>
    </w:rPr>
  </w:style>
  <w:style w:type="character" w:customStyle="1" w:styleId="CommentSubjectChar">
    <w:name w:val="Comment Subject Char"/>
    <w:basedOn w:val="CommentTextChar"/>
    <w:link w:val="CommentSubject"/>
    <w:uiPriority w:val="99"/>
    <w:semiHidden/>
    <w:rsid w:val="00567D65"/>
    <w:rPr>
      <w:b/>
      <w:bCs/>
      <w:sz w:val="20"/>
      <w:szCs w:val="20"/>
    </w:rPr>
  </w:style>
  <w:style w:type="paragraph" w:styleId="Revision">
    <w:name w:val="Revision"/>
    <w:hidden/>
    <w:uiPriority w:val="99"/>
    <w:semiHidden/>
    <w:rsid w:val="00124965"/>
    <w:pPr>
      <w:spacing w:after="0" w:line="240" w:lineRule="auto"/>
    </w:pPr>
  </w:style>
  <w:style w:type="paragraph" w:styleId="FootnoteText">
    <w:name w:val="footnote text"/>
    <w:basedOn w:val="Normal"/>
    <w:link w:val="FootnoteTextChar"/>
    <w:uiPriority w:val="99"/>
    <w:semiHidden/>
    <w:unhideWhenUsed/>
    <w:rsid w:val="00853E69"/>
    <w:pPr>
      <w:spacing w:after="0" w:line="240" w:lineRule="auto"/>
    </w:pPr>
    <w:rPr>
      <w:szCs w:val="20"/>
    </w:rPr>
  </w:style>
  <w:style w:type="character" w:customStyle="1" w:styleId="FootnoteTextChar">
    <w:name w:val="Footnote Text Char"/>
    <w:basedOn w:val="DefaultParagraphFont"/>
    <w:link w:val="FootnoteText"/>
    <w:uiPriority w:val="99"/>
    <w:semiHidden/>
    <w:rsid w:val="00853E69"/>
    <w:rPr>
      <w:sz w:val="20"/>
      <w:szCs w:val="20"/>
    </w:rPr>
  </w:style>
  <w:style w:type="character" w:styleId="FootnoteReference">
    <w:name w:val="footnote reference"/>
    <w:basedOn w:val="DefaultParagraphFont"/>
    <w:uiPriority w:val="99"/>
    <w:semiHidden/>
    <w:unhideWhenUsed/>
    <w:rsid w:val="00853E69"/>
    <w:rPr>
      <w:vertAlign w:val="superscript"/>
    </w:rPr>
  </w:style>
  <w:style w:type="character" w:customStyle="1" w:styleId="Heading1Char">
    <w:name w:val="Heading 1 Char"/>
    <w:basedOn w:val="DefaultParagraphFont"/>
    <w:link w:val="Heading1"/>
    <w:uiPriority w:val="1"/>
    <w:rsid w:val="0082363D"/>
    <w:rPr>
      <w:rFonts w:ascii="Franklin Gothic Book" w:eastAsia="Calibri" w:hAnsi="Franklin Gothic Book"/>
      <w:i/>
      <w:color w:val="0070C0"/>
      <w:spacing w:val="-1"/>
      <w:sz w:val="28"/>
    </w:rPr>
  </w:style>
  <w:style w:type="character" w:customStyle="1" w:styleId="Heading2Char">
    <w:name w:val="Heading 2 Char"/>
    <w:basedOn w:val="DefaultParagraphFont"/>
    <w:link w:val="Heading2"/>
    <w:uiPriority w:val="1"/>
    <w:rsid w:val="00A67C30"/>
    <w:rPr>
      <w:rFonts w:ascii="Franklin Gothic Book" w:eastAsiaTheme="majorEastAsia" w:hAnsi="Franklin Gothic Book" w:cstheme="majorBidi"/>
      <w:b/>
      <w:i/>
      <w:color w:val="000000"/>
      <w:spacing w:val="-1"/>
      <w:sz w:val="22"/>
    </w:rPr>
  </w:style>
  <w:style w:type="paragraph" w:styleId="TOCHeading">
    <w:name w:val="TOC Heading"/>
    <w:basedOn w:val="Heading1"/>
    <w:next w:val="Normal"/>
    <w:uiPriority w:val="39"/>
    <w:unhideWhenUsed/>
    <w:qFormat/>
    <w:rsid w:val="00DB3B10"/>
    <w:pPr>
      <w:outlineLvl w:val="9"/>
    </w:pPr>
    <w:rPr>
      <w:rFonts w:asciiTheme="majorHAnsi" w:hAnsiTheme="majorHAnsi"/>
    </w:rPr>
  </w:style>
  <w:style w:type="paragraph" w:styleId="TOC1">
    <w:name w:val="toc 1"/>
    <w:basedOn w:val="Normal"/>
    <w:next w:val="Normal"/>
    <w:autoRedefine/>
    <w:uiPriority w:val="39"/>
    <w:unhideWhenUsed/>
    <w:rsid w:val="00CA6FB8"/>
    <w:pPr>
      <w:tabs>
        <w:tab w:val="left" w:pos="660"/>
        <w:tab w:val="right" w:leader="dot" w:pos="10080"/>
      </w:tabs>
      <w:spacing w:after="100"/>
      <w:ind w:left="360" w:hanging="360"/>
    </w:pPr>
  </w:style>
  <w:style w:type="paragraph" w:styleId="TOC2">
    <w:name w:val="toc 2"/>
    <w:basedOn w:val="Normal"/>
    <w:next w:val="Normal"/>
    <w:autoRedefine/>
    <w:uiPriority w:val="39"/>
    <w:unhideWhenUsed/>
    <w:rsid w:val="00F77744"/>
    <w:pPr>
      <w:tabs>
        <w:tab w:val="right" w:leader="dot" w:pos="9900"/>
      </w:tabs>
      <w:spacing w:after="100"/>
      <w:ind w:left="216"/>
    </w:pPr>
    <w:rPr>
      <w:rFonts w:eastAsiaTheme="majorEastAsia" w:cstheme="majorBidi"/>
      <w:noProof/>
      <w:color w:val="000000" w:themeColor="text1"/>
    </w:rPr>
  </w:style>
  <w:style w:type="paragraph" w:styleId="TOC3">
    <w:name w:val="toc 3"/>
    <w:basedOn w:val="Normal"/>
    <w:next w:val="Normal"/>
    <w:autoRedefine/>
    <w:uiPriority w:val="39"/>
    <w:unhideWhenUsed/>
    <w:rsid w:val="005857C5"/>
    <w:pPr>
      <w:tabs>
        <w:tab w:val="right" w:leader="dot" w:pos="10080"/>
      </w:tabs>
      <w:spacing w:after="100"/>
      <w:ind w:left="446"/>
    </w:pPr>
    <w:rPr>
      <w:rFonts w:asciiTheme="minorHAnsi" w:eastAsiaTheme="majorEastAsia" w:hAnsiTheme="minorHAnsi" w:cstheme="majorBidi"/>
      <w:bCs/>
      <w:noProof/>
    </w:rPr>
  </w:style>
  <w:style w:type="paragraph" w:styleId="TableofFigures">
    <w:name w:val="table of figures"/>
    <w:basedOn w:val="Normal"/>
    <w:next w:val="Normal"/>
    <w:uiPriority w:val="99"/>
    <w:unhideWhenUsed/>
    <w:rsid w:val="00120B4E"/>
    <w:pPr>
      <w:spacing w:after="100"/>
    </w:pPr>
  </w:style>
  <w:style w:type="paragraph" w:styleId="Caption">
    <w:name w:val="caption"/>
    <w:basedOn w:val="Normal"/>
    <w:next w:val="Normal"/>
    <w:uiPriority w:val="35"/>
    <w:unhideWhenUsed/>
    <w:qFormat/>
    <w:rsid w:val="00A555E0"/>
    <w:pPr>
      <w:spacing w:after="200" w:line="240" w:lineRule="auto"/>
    </w:pPr>
    <w:rPr>
      <w:i/>
      <w:iCs/>
      <w:color w:val="44546A" w:themeColor="text2"/>
      <w:sz w:val="18"/>
      <w:szCs w:val="18"/>
    </w:rPr>
  </w:style>
  <w:style w:type="paragraph" w:customStyle="1" w:styleId="TableParagraph">
    <w:name w:val="Table Paragraph"/>
    <w:basedOn w:val="Normal"/>
    <w:uiPriority w:val="1"/>
    <w:qFormat/>
    <w:rsid w:val="000B1FB4"/>
    <w:pPr>
      <w:autoSpaceDE w:val="0"/>
      <w:autoSpaceDN w:val="0"/>
      <w:adjustRightInd w:val="0"/>
      <w:spacing w:after="0" w:line="240" w:lineRule="auto"/>
    </w:pPr>
    <w:rPr>
      <w:rFonts w:ascii="Times New Roman" w:hAnsi="Times New Roman" w:cs="Times New Roman"/>
      <w:sz w:val="24"/>
      <w:szCs w:val="24"/>
    </w:rPr>
  </w:style>
  <w:style w:type="table" w:customStyle="1" w:styleId="TableGrid2">
    <w:name w:val="Table Grid2"/>
    <w:basedOn w:val="TableNormal"/>
    <w:next w:val="TableGrid"/>
    <w:uiPriority w:val="59"/>
    <w:rsid w:val="0072791E"/>
    <w:pPr>
      <w:spacing w:after="0" w:line="240" w:lineRule="auto"/>
    </w:pPr>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D2C3D"/>
    <w:pPr>
      <w:spacing w:after="0" w:line="240" w:lineRule="auto"/>
    </w:pPr>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
    <w:name w:val="Content"/>
    <w:basedOn w:val="Normal"/>
    <w:link w:val="ContentChar"/>
    <w:qFormat/>
    <w:rsid w:val="00C173C8"/>
    <w:rPr>
      <w:rFonts w:ascii="Franklin Gothic Book" w:hAnsi="Franklin Gothic Book"/>
    </w:rPr>
  </w:style>
  <w:style w:type="character" w:customStyle="1" w:styleId="ContentChar">
    <w:name w:val="Content Char"/>
    <w:basedOn w:val="DefaultParagraphFont"/>
    <w:link w:val="Content"/>
    <w:rsid w:val="00C173C8"/>
    <w:rPr>
      <w:rFonts w:ascii="Franklin Gothic Book" w:hAnsi="Franklin Gothic Book"/>
      <w:sz w:val="22"/>
    </w:rPr>
  </w:style>
  <w:style w:type="paragraph" w:customStyle="1" w:styleId="ContentHeader">
    <w:name w:val="Content Header"/>
    <w:basedOn w:val="ListParagraph"/>
    <w:qFormat/>
    <w:rsid w:val="00ED4CEC"/>
    <w:pPr>
      <w:numPr>
        <w:numId w:val="7"/>
      </w:numPr>
      <w:spacing w:after="0" w:line="240" w:lineRule="auto"/>
      <w:ind w:left="1080" w:hanging="720"/>
    </w:pPr>
    <w:rPr>
      <w:rFonts w:ascii="Calibri" w:hAnsi="Calibri"/>
      <w:b/>
    </w:rPr>
  </w:style>
  <w:style w:type="table" w:customStyle="1" w:styleId="LightList1">
    <w:name w:val="Light List1"/>
    <w:basedOn w:val="TableNormal"/>
    <w:uiPriority w:val="61"/>
    <w:rsid w:val="003D0847"/>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4Char">
    <w:name w:val="Heading 4 Char"/>
    <w:basedOn w:val="DefaultParagraphFont"/>
    <w:link w:val="Heading4"/>
    <w:uiPriority w:val="1"/>
    <w:rsid w:val="00677A2F"/>
    <w:rPr>
      <w:rFonts w:ascii="Franklin Gothic Book" w:hAnsi="Franklin Gothic Book"/>
      <w:b/>
      <w:i/>
      <w:sz w:val="22"/>
    </w:rPr>
  </w:style>
  <w:style w:type="paragraph" w:customStyle="1" w:styleId="EndNoteBibliography">
    <w:name w:val="EndNote Bibliography"/>
    <w:basedOn w:val="Normal"/>
    <w:rsid w:val="006D7AAF"/>
    <w:pPr>
      <w:spacing w:after="0" w:line="240" w:lineRule="auto"/>
    </w:pPr>
    <w:rPr>
      <w:rFonts w:ascii="Times New Roman" w:hAnsi="Times New Roman" w:cs="Times New Roman"/>
      <w:szCs w:val="24"/>
    </w:rPr>
  </w:style>
  <w:style w:type="character" w:styleId="Emphasis">
    <w:name w:val="Emphasis"/>
    <w:basedOn w:val="DefaultParagraphFont"/>
    <w:uiPriority w:val="20"/>
    <w:qFormat/>
    <w:rsid w:val="00E21D00"/>
    <w:rPr>
      <w:i/>
      <w:iCs/>
    </w:rPr>
  </w:style>
  <w:style w:type="numbering" w:customStyle="1" w:styleId="NoList1">
    <w:name w:val="No List1"/>
    <w:next w:val="NoList"/>
    <w:uiPriority w:val="99"/>
    <w:semiHidden/>
    <w:unhideWhenUsed/>
    <w:rsid w:val="00E21D00"/>
  </w:style>
  <w:style w:type="character" w:styleId="Strong">
    <w:name w:val="Strong"/>
    <w:basedOn w:val="DefaultParagraphFont"/>
    <w:uiPriority w:val="22"/>
    <w:qFormat/>
    <w:rsid w:val="00E21D00"/>
    <w:rPr>
      <w:b/>
      <w:bCs/>
    </w:rPr>
  </w:style>
  <w:style w:type="paragraph" w:customStyle="1" w:styleId="WizardHeading11">
    <w:name w:val="Wizard Heading 1_1"/>
    <w:basedOn w:val="Normal"/>
    <w:rsid w:val="00E21D00"/>
    <w:pPr>
      <w:numPr>
        <w:numId w:val="8"/>
      </w:numPr>
      <w:tabs>
        <w:tab w:val="left" w:pos="720"/>
      </w:tabs>
      <w:spacing w:before="240" w:after="120" w:line="240" w:lineRule="auto"/>
    </w:pPr>
    <w:rPr>
      <w:rFonts w:ascii="Arial" w:eastAsia="Times New Roman" w:hAnsi="Arial" w:cs="Times New Roman"/>
      <w:b/>
      <w:szCs w:val="24"/>
    </w:rPr>
  </w:style>
  <w:style w:type="paragraph" w:customStyle="1" w:styleId="WizardHeading21">
    <w:name w:val="Wizard Heading 2_1"/>
    <w:basedOn w:val="WizardHeading11"/>
    <w:next w:val="Normal"/>
    <w:qFormat/>
    <w:rsid w:val="00E21D00"/>
    <w:pPr>
      <w:numPr>
        <w:ilvl w:val="1"/>
      </w:numPr>
      <w:tabs>
        <w:tab w:val="clear" w:pos="720"/>
      </w:tabs>
      <w:spacing w:after="60"/>
    </w:pPr>
    <w:rPr>
      <w:rFonts w:cs="Arial"/>
      <w:b w:val="0"/>
      <w:bCs/>
      <w:szCs w:val="20"/>
    </w:rPr>
  </w:style>
  <w:style w:type="paragraph" w:customStyle="1" w:styleId="WizardHeading30">
    <w:name w:val="Wizard Heading 3_0"/>
    <w:basedOn w:val="WizardHeading21"/>
    <w:qFormat/>
    <w:rsid w:val="00E21D00"/>
    <w:pPr>
      <w:numPr>
        <w:ilvl w:val="2"/>
      </w:numPr>
    </w:pPr>
  </w:style>
  <w:style w:type="paragraph" w:customStyle="1" w:styleId="WizardHeading40">
    <w:name w:val="Wizard Heading 4_0"/>
    <w:basedOn w:val="WizardHeading30"/>
    <w:qFormat/>
    <w:rsid w:val="00E21D00"/>
    <w:pPr>
      <w:numPr>
        <w:ilvl w:val="3"/>
      </w:numPr>
    </w:pPr>
  </w:style>
  <w:style w:type="character" w:customStyle="1" w:styleId="apple-converted-space">
    <w:name w:val="apple-converted-space"/>
    <w:basedOn w:val="DefaultParagraphFont"/>
    <w:rsid w:val="00E21D00"/>
  </w:style>
  <w:style w:type="table" w:customStyle="1" w:styleId="PlainTable11">
    <w:name w:val="Plain Table 11"/>
    <w:basedOn w:val="TableNormal"/>
    <w:uiPriority w:val="99"/>
    <w:rsid w:val="008D1D8E"/>
    <w:pPr>
      <w:spacing w:after="0" w:line="240" w:lineRule="auto"/>
    </w:pPr>
    <w:rPr>
      <w:rFonts w:asciiTheme="minorHAnsi" w:hAnsiTheme="minorHAns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FirstIndent">
    <w:name w:val="Body Text First Indent"/>
    <w:basedOn w:val="BodyText"/>
    <w:link w:val="BodyTextFirstIndentChar"/>
    <w:uiPriority w:val="99"/>
    <w:unhideWhenUsed/>
    <w:rsid w:val="009B75CB"/>
    <w:pPr>
      <w:spacing w:after="200" w:line="276" w:lineRule="auto"/>
      <w:ind w:firstLine="360"/>
      <w:jc w:val="left"/>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B75CB"/>
    <w:rPr>
      <w:rFonts w:asciiTheme="minorHAnsi" w:eastAsia="Times New Roman" w:hAnsiTheme="minorHAnsi" w:cs="Times New Roman"/>
      <w:sz w:val="22"/>
      <w:szCs w:val="24"/>
    </w:rPr>
  </w:style>
  <w:style w:type="numbering" w:customStyle="1" w:styleId="NoList2">
    <w:name w:val="No List2"/>
    <w:next w:val="NoList"/>
    <w:uiPriority w:val="99"/>
    <w:semiHidden/>
    <w:unhideWhenUsed/>
    <w:rsid w:val="00D60375"/>
  </w:style>
  <w:style w:type="table" w:customStyle="1" w:styleId="TableGrid4">
    <w:name w:val="Table Grid4"/>
    <w:basedOn w:val="TableNormal"/>
    <w:next w:val="TableGrid"/>
    <w:uiPriority w:val="59"/>
    <w:rsid w:val="00D6037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D60375"/>
    <w:pPr>
      <w:spacing w:after="0" w:line="276" w:lineRule="auto"/>
    </w:pPr>
    <w:rPr>
      <w:rFonts w:ascii="Arial" w:eastAsia="Arial" w:hAnsi="Arial" w:cs="Arial"/>
      <w:color w:val="000000"/>
      <w:sz w:val="22"/>
    </w:rPr>
  </w:style>
  <w:style w:type="paragraph" w:styleId="TOC4">
    <w:name w:val="toc 4"/>
    <w:basedOn w:val="Normal"/>
    <w:next w:val="Normal"/>
    <w:autoRedefine/>
    <w:uiPriority w:val="39"/>
    <w:unhideWhenUsed/>
    <w:rsid w:val="002A5D84"/>
    <w:pPr>
      <w:spacing w:after="100"/>
      <w:ind w:left="660"/>
    </w:pPr>
    <w:rPr>
      <w:rFonts w:asciiTheme="minorHAnsi" w:eastAsiaTheme="minorEastAsia" w:hAnsiTheme="minorHAnsi"/>
    </w:rPr>
  </w:style>
  <w:style w:type="paragraph" w:styleId="TOC5">
    <w:name w:val="toc 5"/>
    <w:basedOn w:val="Normal"/>
    <w:next w:val="Normal"/>
    <w:autoRedefine/>
    <w:uiPriority w:val="39"/>
    <w:unhideWhenUsed/>
    <w:rsid w:val="002A5D84"/>
    <w:pPr>
      <w:spacing w:after="100"/>
      <w:ind w:left="880"/>
    </w:pPr>
    <w:rPr>
      <w:rFonts w:asciiTheme="minorHAnsi" w:eastAsiaTheme="minorEastAsia" w:hAnsiTheme="minorHAnsi"/>
    </w:rPr>
  </w:style>
  <w:style w:type="paragraph" w:styleId="TOC6">
    <w:name w:val="toc 6"/>
    <w:basedOn w:val="Normal"/>
    <w:next w:val="Normal"/>
    <w:autoRedefine/>
    <w:uiPriority w:val="39"/>
    <w:unhideWhenUsed/>
    <w:rsid w:val="002A5D84"/>
    <w:pPr>
      <w:spacing w:after="100"/>
      <w:ind w:left="1100"/>
    </w:pPr>
    <w:rPr>
      <w:rFonts w:asciiTheme="minorHAnsi" w:eastAsiaTheme="minorEastAsia" w:hAnsiTheme="minorHAnsi"/>
    </w:rPr>
  </w:style>
  <w:style w:type="paragraph" w:styleId="TOC7">
    <w:name w:val="toc 7"/>
    <w:basedOn w:val="Normal"/>
    <w:next w:val="Normal"/>
    <w:autoRedefine/>
    <w:uiPriority w:val="39"/>
    <w:unhideWhenUsed/>
    <w:rsid w:val="002A5D84"/>
    <w:pPr>
      <w:spacing w:after="100"/>
      <w:ind w:left="1320"/>
    </w:pPr>
    <w:rPr>
      <w:rFonts w:asciiTheme="minorHAnsi" w:eastAsiaTheme="minorEastAsia" w:hAnsiTheme="minorHAnsi"/>
    </w:rPr>
  </w:style>
  <w:style w:type="paragraph" w:styleId="TOC8">
    <w:name w:val="toc 8"/>
    <w:basedOn w:val="Normal"/>
    <w:next w:val="Normal"/>
    <w:autoRedefine/>
    <w:uiPriority w:val="39"/>
    <w:unhideWhenUsed/>
    <w:rsid w:val="002A5D84"/>
    <w:pPr>
      <w:spacing w:after="100"/>
      <w:ind w:left="1540"/>
    </w:pPr>
    <w:rPr>
      <w:rFonts w:asciiTheme="minorHAnsi" w:eastAsiaTheme="minorEastAsia" w:hAnsiTheme="minorHAnsi"/>
    </w:rPr>
  </w:style>
  <w:style w:type="paragraph" w:styleId="TOC9">
    <w:name w:val="toc 9"/>
    <w:basedOn w:val="Normal"/>
    <w:next w:val="Normal"/>
    <w:autoRedefine/>
    <w:uiPriority w:val="39"/>
    <w:unhideWhenUsed/>
    <w:rsid w:val="002A5D84"/>
    <w:pPr>
      <w:spacing w:after="100"/>
      <w:ind w:left="1760"/>
    </w:pPr>
    <w:rPr>
      <w:rFonts w:asciiTheme="minorHAnsi" w:eastAsiaTheme="minorEastAsia" w:hAnsiTheme="minorHAnsi"/>
    </w:rPr>
  </w:style>
  <w:style w:type="numbering" w:customStyle="1" w:styleId="NoList3">
    <w:name w:val="No List3"/>
    <w:next w:val="NoList"/>
    <w:uiPriority w:val="99"/>
    <w:semiHidden/>
    <w:unhideWhenUsed/>
    <w:rsid w:val="00B71AAB"/>
  </w:style>
  <w:style w:type="table" w:customStyle="1" w:styleId="TableGrid5">
    <w:name w:val="Table Grid5"/>
    <w:basedOn w:val="TableNormal"/>
    <w:next w:val="TableGrid"/>
    <w:uiPriority w:val="59"/>
    <w:rsid w:val="00B71AA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63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5B5E40"/>
    <w:rPr>
      <w:i/>
      <w:iCs/>
      <w:color w:val="5B9BD5" w:themeColor="accent1"/>
    </w:rPr>
  </w:style>
  <w:style w:type="character" w:styleId="FollowedHyperlink">
    <w:name w:val="FollowedHyperlink"/>
    <w:basedOn w:val="DefaultParagraphFont"/>
    <w:uiPriority w:val="99"/>
    <w:semiHidden/>
    <w:unhideWhenUsed/>
    <w:rsid w:val="006C13AF"/>
    <w:rPr>
      <w:color w:val="954F72" w:themeColor="followedHyperlink"/>
      <w:u w:val="single"/>
    </w:rPr>
  </w:style>
  <w:style w:type="table" w:styleId="PlainTable5">
    <w:name w:val="Plain Table 5"/>
    <w:basedOn w:val="TableNormal"/>
    <w:uiPriority w:val="45"/>
    <w:rsid w:val="003A5CAD"/>
    <w:pPr>
      <w:spacing w:before="120" w:after="0" w:line="240" w:lineRule="auto"/>
      <w:ind w:left="-187" w:right="-634"/>
    </w:pPr>
    <w:rPr>
      <w:rFonts w:ascii="Arial" w:eastAsia="Arial" w:hAnsi="Arial" w:cs="Arial"/>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4">
    <w:name w:val="No List4"/>
    <w:next w:val="NoList"/>
    <w:uiPriority w:val="99"/>
    <w:semiHidden/>
    <w:unhideWhenUsed/>
    <w:rsid w:val="0000012C"/>
  </w:style>
  <w:style w:type="table" w:customStyle="1" w:styleId="TableGrid7">
    <w:name w:val="Table Grid7"/>
    <w:basedOn w:val="TableNormal"/>
    <w:next w:val="TableGrid"/>
    <w:uiPriority w:val="59"/>
    <w:rsid w:val="0000012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next w:val="PlainTable5"/>
    <w:uiPriority w:val="45"/>
    <w:rsid w:val="009A080B"/>
    <w:pPr>
      <w:spacing w:before="120" w:after="0" w:line="240" w:lineRule="auto"/>
      <w:ind w:left="-187" w:right="-634"/>
    </w:pPr>
    <w:rPr>
      <w:rFonts w:ascii="Arial" w:eastAsia="Arial" w:hAnsi="Arial" w:cs="Arial"/>
      <w:sz w:val="24"/>
      <w:szCs w:val="24"/>
    </w:rPr>
    <w:tblPr>
      <w:tblStyleRowBandSize w:val="1"/>
      <w:tblStyleColBandSize w:val="1"/>
    </w:tblPr>
    <w:tblStylePr w:type="firstRow">
      <w:rPr>
        <w:rFonts w:ascii="Calibri" w:eastAsia="Times New Roman" w:hAnsi="Calibri" w:cs="Times New Roman"/>
        <w:i/>
        <w:iCs/>
        <w:sz w:val="26"/>
      </w:rPr>
      <w:tblPr/>
      <w:tcPr>
        <w:tcBorders>
          <w:bottom w:val="single" w:sz="4" w:space="0" w:color="7F7F7F"/>
        </w:tcBorders>
        <w:shd w:val="clear" w:color="auto" w:fill="FFFFFF"/>
      </w:tcPr>
    </w:tblStylePr>
    <w:tblStylePr w:type="lastRow">
      <w:rPr>
        <w:rFonts w:ascii="Calibri" w:eastAsia="Times New Roman" w:hAnsi="Calibri" w:cs="Times New Roman"/>
        <w:i/>
        <w:iCs/>
        <w:sz w:val="26"/>
      </w:rPr>
      <w:tblPr/>
      <w:tcPr>
        <w:tcBorders>
          <w:top w:val="single" w:sz="4" w:space="0" w:color="7F7F7F"/>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7F7F7F"/>
        </w:tcBorders>
        <w:shd w:val="clear" w:color="auto" w:fill="FFFFFF"/>
      </w:tcPr>
    </w:tblStylePr>
    <w:tblStylePr w:type="lastCol">
      <w:rPr>
        <w:rFonts w:ascii="Calibri" w:eastAsia="Times New Roman" w:hAnsi="Calibr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5">
    <w:name w:val="No List5"/>
    <w:next w:val="NoList"/>
    <w:uiPriority w:val="99"/>
    <w:semiHidden/>
    <w:unhideWhenUsed/>
    <w:rsid w:val="005B4267"/>
  </w:style>
  <w:style w:type="table" w:customStyle="1" w:styleId="TableGrid8">
    <w:name w:val="Table Grid8"/>
    <w:basedOn w:val="TableNormal"/>
    <w:next w:val="TableGrid"/>
    <w:uiPriority w:val="59"/>
    <w:rsid w:val="005B426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TOC listing Char"/>
    <w:basedOn w:val="DefaultParagraphFont"/>
    <w:link w:val="Heading5"/>
    <w:uiPriority w:val="9"/>
    <w:rsid w:val="0053767B"/>
    <w:rPr>
      <w:rFonts w:ascii="Franklin Gothic Medium" w:eastAsiaTheme="majorEastAsia" w:hAnsi="Franklin Gothic Medium" w:cstheme="majorBidi"/>
      <w:sz w:val="24"/>
      <w:szCs w:val="24"/>
    </w:rPr>
  </w:style>
  <w:style w:type="character" w:customStyle="1" w:styleId="ListParagraphChar">
    <w:name w:val="List Paragraph Char"/>
    <w:basedOn w:val="DefaultParagraphFont"/>
    <w:link w:val="ListParagraph"/>
    <w:uiPriority w:val="34"/>
    <w:rsid w:val="007E64CB"/>
    <w:rPr>
      <w:rFonts w:ascii="Franklin Gothic Medium" w:hAnsi="Franklin Gothic Medium"/>
      <w:sz w:val="22"/>
    </w:rPr>
  </w:style>
  <w:style w:type="paragraph" w:styleId="Title">
    <w:name w:val="Title"/>
    <w:basedOn w:val="Normal"/>
    <w:next w:val="Normal"/>
    <w:link w:val="TitleChar"/>
    <w:uiPriority w:val="10"/>
    <w:qFormat/>
    <w:rsid w:val="00954F3D"/>
    <w:pPr>
      <w:keepNext/>
      <w:keepLines/>
      <w:spacing w:after="60" w:line="276" w:lineRule="auto"/>
      <w:contextualSpacing/>
    </w:pPr>
    <w:rPr>
      <w:rFonts w:ascii="Arial" w:eastAsia="Arial" w:hAnsi="Arial" w:cs="Arial"/>
      <w:sz w:val="52"/>
      <w:szCs w:val="52"/>
      <w:lang w:val="en"/>
    </w:rPr>
  </w:style>
  <w:style w:type="character" w:customStyle="1" w:styleId="TitleChar">
    <w:name w:val="Title Char"/>
    <w:basedOn w:val="DefaultParagraphFont"/>
    <w:link w:val="Title"/>
    <w:uiPriority w:val="10"/>
    <w:rsid w:val="00954F3D"/>
    <w:rPr>
      <w:rFonts w:ascii="Arial" w:eastAsia="Arial" w:hAnsi="Arial" w:cs="Arial"/>
      <w:sz w:val="52"/>
      <w:szCs w:val="52"/>
      <w:lang w:val="en"/>
    </w:rPr>
  </w:style>
  <w:style w:type="paragraph" w:customStyle="1" w:styleId="CM2">
    <w:name w:val="CM2"/>
    <w:basedOn w:val="Default"/>
    <w:next w:val="Default"/>
    <w:uiPriority w:val="99"/>
    <w:rsid w:val="000A7CA5"/>
    <w:pPr>
      <w:widowControl w:val="0"/>
      <w:spacing w:line="263" w:lineRule="atLeast"/>
    </w:pPr>
    <w:rPr>
      <w:rFonts w:ascii="Humnst777 Lt BT" w:eastAsia="Times New Roman" w:hAnsi="Humnst777 Lt BT" w:cs="Times New Roman"/>
      <w:color w:val="auto"/>
    </w:rPr>
  </w:style>
  <w:style w:type="character" w:customStyle="1" w:styleId="Heading6Char">
    <w:name w:val="Heading 6 Char"/>
    <w:basedOn w:val="DefaultParagraphFont"/>
    <w:link w:val="Heading6"/>
    <w:uiPriority w:val="9"/>
    <w:rsid w:val="0053767B"/>
    <w:rPr>
      <w:rFonts w:asciiTheme="majorHAnsi" w:eastAsiaTheme="majorEastAsia" w:hAnsiTheme="majorHAnsi" w:cstheme="majorBidi"/>
      <w:color w:val="1F4D78" w:themeColor="accent1" w:themeShade="7F"/>
      <w:sz w:val="22"/>
    </w:rPr>
  </w:style>
  <w:style w:type="paragraph" w:customStyle="1" w:styleId="m7829544470716450335gmail-m2648980179717798336gmail-msolistparagraph">
    <w:name w:val="m_7829544470716450335gmail-m2648980179717798336gmail-msolistparagraph"/>
    <w:basedOn w:val="Normal"/>
    <w:rsid w:val="00573E0D"/>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6A6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color w:val="000080"/>
      <w:sz w:val="20"/>
      <w:szCs w:val="20"/>
    </w:rPr>
  </w:style>
  <w:style w:type="character" w:customStyle="1" w:styleId="HTMLPreformattedChar">
    <w:name w:val="HTML Preformatted Char"/>
    <w:basedOn w:val="DefaultParagraphFont"/>
    <w:link w:val="HTMLPreformatted"/>
    <w:rsid w:val="006A63A4"/>
    <w:rPr>
      <w:rFonts w:ascii="Arial Unicode MS" w:eastAsia="Arial Unicode MS" w:hAnsi="Arial Unicode MS" w:cs="Arial Unicode MS"/>
      <w:color w:val="000080"/>
      <w:szCs w:val="20"/>
    </w:rPr>
  </w:style>
  <w:style w:type="character" w:customStyle="1" w:styleId="hvr">
    <w:name w:val="hvr"/>
    <w:basedOn w:val="DefaultParagraphFont"/>
    <w:rsid w:val="00B301B4"/>
  </w:style>
  <w:style w:type="character" w:customStyle="1" w:styleId="st">
    <w:name w:val="st"/>
    <w:basedOn w:val="DefaultParagraphFont"/>
    <w:rsid w:val="00104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4686">
      <w:bodyDiv w:val="1"/>
      <w:marLeft w:val="0"/>
      <w:marRight w:val="0"/>
      <w:marTop w:val="0"/>
      <w:marBottom w:val="0"/>
      <w:divBdr>
        <w:top w:val="none" w:sz="0" w:space="0" w:color="auto"/>
        <w:left w:val="none" w:sz="0" w:space="0" w:color="auto"/>
        <w:bottom w:val="none" w:sz="0" w:space="0" w:color="auto"/>
        <w:right w:val="none" w:sz="0" w:space="0" w:color="auto"/>
      </w:divBdr>
    </w:div>
    <w:div w:id="11147692">
      <w:bodyDiv w:val="1"/>
      <w:marLeft w:val="0"/>
      <w:marRight w:val="0"/>
      <w:marTop w:val="0"/>
      <w:marBottom w:val="0"/>
      <w:divBdr>
        <w:top w:val="none" w:sz="0" w:space="0" w:color="auto"/>
        <w:left w:val="none" w:sz="0" w:space="0" w:color="auto"/>
        <w:bottom w:val="none" w:sz="0" w:space="0" w:color="auto"/>
        <w:right w:val="none" w:sz="0" w:space="0" w:color="auto"/>
      </w:divBdr>
    </w:div>
    <w:div w:id="12268138">
      <w:bodyDiv w:val="1"/>
      <w:marLeft w:val="0"/>
      <w:marRight w:val="0"/>
      <w:marTop w:val="0"/>
      <w:marBottom w:val="0"/>
      <w:divBdr>
        <w:top w:val="none" w:sz="0" w:space="0" w:color="auto"/>
        <w:left w:val="none" w:sz="0" w:space="0" w:color="auto"/>
        <w:bottom w:val="none" w:sz="0" w:space="0" w:color="auto"/>
        <w:right w:val="none" w:sz="0" w:space="0" w:color="auto"/>
      </w:divBdr>
    </w:div>
    <w:div w:id="32508759">
      <w:bodyDiv w:val="1"/>
      <w:marLeft w:val="0"/>
      <w:marRight w:val="0"/>
      <w:marTop w:val="0"/>
      <w:marBottom w:val="0"/>
      <w:divBdr>
        <w:top w:val="none" w:sz="0" w:space="0" w:color="auto"/>
        <w:left w:val="none" w:sz="0" w:space="0" w:color="auto"/>
        <w:bottom w:val="none" w:sz="0" w:space="0" w:color="auto"/>
        <w:right w:val="none" w:sz="0" w:space="0" w:color="auto"/>
      </w:divBdr>
    </w:div>
    <w:div w:id="61485745">
      <w:bodyDiv w:val="1"/>
      <w:marLeft w:val="0"/>
      <w:marRight w:val="0"/>
      <w:marTop w:val="0"/>
      <w:marBottom w:val="0"/>
      <w:divBdr>
        <w:top w:val="none" w:sz="0" w:space="0" w:color="auto"/>
        <w:left w:val="none" w:sz="0" w:space="0" w:color="auto"/>
        <w:bottom w:val="none" w:sz="0" w:space="0" w:color="auto"/>
        <w:right w:val="none" w:sz="0" w:space="0" w:color="auto"/>
      </w:divBdr>
      <w:divsChild>
        <w:div w:id="792527414">
          <w:marLeft w:val="1080"/>
          <w:marRight w:val="0"/>
          <w:marTop w:val="40"/>
          <w:marBottom w:val="0"/>
          <w:divBdr>
            <w:top w:val="none" w:sz="0" w:space="0" w:color="auto"/>
            <w:left w:val="none" w:sz="0" w:space="0" w:color="auto"/>
            <w:bottom w:val="none" w:sz="0" w:space="0" w:color="auto"/>
            <w:right w:val="none" w:sz="0" w:space="0" w:color="auto"/>
          </w:divBdr>
        </w:div>
        <w:div w:id="913512812">
          <w:marLeft w:val="1080"/>
          <w:marRight w:val="0"/>
          <w:marTop w:val="40"/>
          <w:marBottom w:val="0"/>
          <w:divBdr>
            <w:top w:val="none" w:sz="0" w:space="0" w:color="auto"/>
            <w:left w:val="none" w:sz="0" w:space="0" w:color="auto"/>
            <w:bottom w:val="none" w:sz="0" w:space="0" w:color="auto"/>
            <w:right w:val="none" w:sz="0" w:space="0" w:color="auto"/>
          </w:divBdr>
        </w:div>
        <w:div w:id="1049693469">
          <w:marLeft w:val="1080"/>
          <w:marRight w:val="0"/>
          <w:marTop w:val="40"/>
          <w:marBottom w:val="0"/>
          <w:divBdr>
            <w:top w:val="none" w:sz="0" w:space="0" w:color="auto"/>
            <w:left w:val="none" w:sz="0" w:space="0" w:color="auto"/>
            <w:bottom w:val="none" w:sz="0" w:space="0" w:color="auto"/>
            <w:right w:val="none" w:sz="0" w:space="0" w:color="auto"/>
          </w:divBdr>
        </w:div>
        <w:div w:id="1276399181">
          <w:marLeft w:val="1080"/>
          <w:marRight w:val="0"/>
          <w:marTop w:val="40"/>
          <w:marBottom w:val="0"/>
          <w:divBdr>
            <w:top w:val="none" w:sz="0" w:space="0" w:color="auto"/>
            <w:left w:val="none" w:sz="0" w:space="0" w:color="auto"/>
            <w:bottom w:val="none" w:sz="0" w:space="0" w:color="auto"/>
            <w:right w:val="none" w:sz="0" w:space="0" w:color="auto"/>
          </w:divBdr>
        </w:div>
        <w:div w:id="1433282561">
          <w:marLeft w:val="1080"/>
          <w:marRight w:val="0"/>
          <w:marTop w:val="40"/>
          <w:marBottom w:val="0"/>
          <w:divBdr>
            <w:top w:val="none" w:sz="0" w:space="0" w:color="auto"/>
            <w:left w:val="none" w:sz="0" w:space="0" w:color="auto"/>
            <w:bottom w:val="none" w:sz="0" w:space="0" w:color="auto"/>
            <w:right w:val="none" w:sz="0" w:space="0" w:color="auto"/>
          </w:divBdr>
        </w:div>
        <w:div w:id="1532759831">
          <w:marLeft w:val="1080"/>
          <w:marRight w:val="0"/>
          <w:marTop w:val="40"/>
          <w:marBottom w:val="0"/>
          <w:divBdr>
            <w:top w:val="none" w:sz="0" w:space="0" w:color="auto"/>
            <w:left w:val="none" w:sz="0" w:space="0" w:color="auto"/>
            <w:bottom w:val="none" w:sz="0" w:space="0" w:color="auto"/>
            <w:right w:val="none" w:sz="0" w:space="0" w:color="auto"/>
          </w:divBdr>
        </w:div>
        <w:div w:id="2124179992">
          <w:marLeft w:val="1080"/>
          <w:marRight w:val="0"/>
          <w:marTop w:val="40"/>
          <w:marBottom w:val="0"/>
          <w:divBdr>
            <w:top w:val="none" w:sz="0" w:space="0" w:color="auto"/>
            <w:left w:val="none" w:sz="0" w:space="0" w:color="auto"/>
            <w:bottom w:val="none" w:sz="0" w:space="0" w:color="auto"/>
            <w:right w:val="none" w:sz="0" w:space="0" w:color="auto"/>
          </w:divBdr>
        </w:div>
      </w:divsChild>
    </w:div>
    <w:div w:id="114908336">
      <w:bodyDiv w:val="1"/>
      <w:marLeft w:val="0"/>
      <w:marRight w:val="0"/>
      <w:marTop w:val="0"/>
      <w:marBottom w:val="0"/>
      <w:divBdr>
        <w:top w:val="none" w:sz="0" w:space="0" w:color="auto"/>
        <w:left w:val="none" w:sz="0" w:space="0" w:color="auto"/>
        <w:bottom w:val="none" w:sz="0" w:space="0" w:color="auto"/>
        <w:right w:val="none" w:sz="0" w:space="0" w:color="auto"/>
      </w:divBdr>
      <w:divsChild>
        <w:div w:id="424963447">
          <w:marLeft w:val="360"/>
          <w:marRight w:val="0"/>
          <w:marTop w:val="200"/>
          <w:marBottom w:val="0"/>
          <w:divBdr>
            <w:top w:val="none" w:sz="0" w:space="0" w:color="auto"/>
            <w:left w:val="none" w:sz="0" w:space="0" w:color="auto"/>
            <w:bottom w:val="none" w:sz="0" w:space="0" w:color="auto"/>
            <w:right w:val="none" w:sz="0" w:space="0" w:color="auto"/>
          </w:divBdr>
        </w:div>
      </w:divsChild>
    </w:div>
    <w:div w:id="165051053">
      <w:bodyDiv w:val="1"/>
      <w:marLeft w:val="0"/>
      <w:marRight w:val="0"/>
      <w:marTop w:val="0"/>
      <w:marBottom w:val="0"/>
      <w:divBdr>
        <w:top w:val="none" w:sz="0" w:space="0" w:color="auto"/>
        <w:left w:val="none" w:sz="0" w:space="0" w:color="auto"/>
        <w:bottom w:val="none" w:sz="0" w:space="0" w:color="auto"/>
        <w:right w:val="none" w:sz="0" w:space="0" w:color="auto"/>
      </w:divBdr>
    </w:div>
    <w:div w:id="336343814">
      <w:bodyDiv w:val="1"/>
      <w:marLeft w:val="0"/>
      <w:marRight w:val="0"/>
      <w:marTop w:val="0"/>
      <w:marBottom w:val="0"/>
      <w:divBdr>
        <w:top w:val="none" w:sz="0" w:space="0" w:color="auto"/>
        <w:left w:val="none" w:sz="0" w:space="0" w:color="auto"/>
        <w:bottom w:val="none" w:sz="0" w:space="0" w:color="auto"/>
        <w:right w:val="none" w:sz="0" w:space="0" w:color="auto"/>
      </w:divBdr>
    </w:div>
    <w:div w:id="403644035">
      <w:bodyDiv w:val="1"/>
      <w:marLeft w:val="0"/>
      <w:marRight w:val="0"/>
      <w:marTop w:val="0"/>
      <w:marBottom w:val="0"/>
      <w:divBdr>
        <w:top w:val="none" w:sz="0" w:space="0" w:color="auto"/>
        <w:left w:val="none" w:sz="0" w:space="0" w:color="auto"/>
        <w:bottom w:val="none" w:sz="0" w:space="0" w:color="auto"/>
        <w:right w:val="none" w:sz="0" w:space="0" w:color="auto"/>
      </w:divBdr>
    </w:div>
    <w:div w:id="410196243">
      <w:bodyDiv w:val="1"/>
      <w:marLeft w:val="0"/>
      <w:marRight w:val="0"/>
      <w:marTop w:val="0"/>
      <w:marBottom w:val="0"/>
      <w:divBdr>
        <w:top w:val="none" w:sz="0" w:space="0" w:color="auto"/>
        <w:left w:val="none" w:sz="0" w:space="0" w:color="auto"/>
        <w:bottom w:val="none" w:sz="0" w:space="0" w:color="auto"/>
        <w:right w:val="none" w:sz="0" w:space="0" w:color="auto"/>
      </w:divBdr>
    </w:div>
    <w:div w:id="414980147">
      <w:bodyDiv w:val="1"/>
      <w:marLeft w:val="0"/>
      <w:marRight w:val="0"/>
      <w:marTop w:val="0"/>
      <w:marBottom w:val="0"/>
      <w:divBdr>
        <w:top w:val="none" w:sz="0" w:space="0" w:color="auto"/>
        <w:left w:val="none" w:sz="0" w:space="0" w:color="auto"/>
        <w:bottom w:val="none" w:sz="0" w:space="0" w:color="auto"/>
        <w:right w:val="none" w:sz="0" w:space="0" w:color="auto"/>
      </w:divBdr>
    </w:div>
    <w:div w:id="499126023">
      <w:bodyDiv w:val="1"/>
      <w:marLeft w:val="0"/>
      <w:marRight w:val="0"/>
      <w:marTop w:val="0"/>
      <w:marBottom w:val="0"/>
      <w:divBdr>
        <w:top w:val="none" w:sz="0" w:space="0" w:color="auto"/>
        <w:left w:val="none" w:sz="0" w:space="0" w:color="auto"/>
        <w:bottom w:val="none" w:sz="0" w:space="0" w:color="auto"/>
        <w:right w:val="none" w:sz="0" w:space="0" w:color="auto"/>
      </w:divBdr>
    </w:div>
    <w:div w:id="532573810">
      <w:bodyDiv w:val="1"/>
      <w:marLeft w:val="0"/>
      <w:marRight w:val="0"/>
      <w:marTop w:val="0"/>
      <w:marBottom w:val="0"/>
      <w:divBdr>
        <w:top w:val="none" w:sz="0" w:space="0" w:color="auto"/>
        <w:left w:val="none" w:sz="0" w:space="0" w:color="auto"/>
        <w:bottom w:val="none" w:sz="0" w:space="0" w:color="auto"/>
        <w:right w:val="none" w:sz="0" w:space="0" w:color="auto"/>
      </w:divBdr>
    </w:div>
    <w:div w:id="565914270">
      <w:bodyDiv w:val="1"/>
      <w:marLeft w:val="0"/>
      <w:marRight w:val="0"/>
      <w:marTop w:val="0"/>
      <w:marBottom w:val="0"/>
      <w:divBdr>
        <w:top w:val="none" w:sz="0" w:space="0" w:color="auto"/>
        <w:left w:val="none" w:sz="0" w:space="0" w:color="auto"/>
        <w:bottom w:val="none" w:sz="0" w:space="0" w:color="auto"/>
        <w:right w:val="none" w:sz="0" w:space="0" w:color="auto"/>
      </w:divBdr>
    </w:div>
    <w:div w:id="570315862">
      <w:bodyDiv w:val="1"/>
      <w:marLeft w:val="0"/>
      <w:marRight w:val="0"/>
      <w:marTop w:val="0"/>
      <w:marBottom w:val="0"/>
      <w:divBdr>
        <w:top w:val="none" w:sz="0" w:space="0" w:color="auto"/>
        <w:left w:val="none" w:sz="0" w:space="0" w:color="auto"/>
        <w:bottom w:val="none" w:sz="0" w:space="0" w:color="auto"/>
        <w:right w:val="none" w:sz="0" w:space="0" w:color="auto"/>
      </w:divBdr>
    </w:div>
    <w:div w:id="571084528">
      <w:bodyDiv w:val="1"/>
      <w:marLeft w:val="0"/>
      <w:marRight w:val="0"/>
      <w:marTop w:val="0"/>
      <w:marBottom w:val="0"/>
      <w:divBdr>
        <w:top w:val="none" w:sz="0" w:space="0" w:color="auto"/>
        <w:left w:val="none" w:sz="0" w:space="0" w:color="auto"/>
        <w:bottom w:val="none" w:sz="0" w:space="0" w:color="auto"/>
        <w:right w:val="none" w:sz="0" w:space="0" w:color="auto"/>
      </w:divBdr>
    </w:div>
    <w:div w:id="688220049">
      <w:bodyDiv w:val="1"/>
      <w:marLeft w:val="0"/>
      <w:marRight w:val="0"/>
      <w:marTop w:val="0"/>
      <w:marBottom w:val="0"/>
      <w:divBdr>
        <w:top w:val="none" w:sz="0" w:space="0" w:color="auto"/>
        <w:left w:val="none" w:sz="0" w:space="0" w:color="auto"/>
        <w:bottom w:val="none" w:sz="0" w:space="0" w:color="auto"/>
        <w:right w:val="none" w:sz="0" w:space="0" w:color="auto"/>
      </w:divBdr>
      <w:divsChild>
        <w:div w:id="1358776563">
          <w:marLeft w:val="0"/>
          <w:marRight w:val="0"/>
          <w:marTop w:val="30"/>
          <w:marBottom w:val="0"/>
          <w:divBdr>
            <w:top w:val="none" w:sz="0" w:space="0" w:color="auto"/>
            <w:left w:val="none" w:sz="0" w:space="0" w:color="auto"/>
            <w:bottom w:val="none" w:sz="0" w:space="0" w:color="auto"/>
            <w:right w:val="none" w:sz="0" w:space="0" w:color="auto"/>
          </w:divBdr>
          <w:divsChild>
            <w:div w:id="116662633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13390131">
      <w:bodyDiv w:val="1"/>
      <w:marLeft w:val="0"/>
      <w:marRight w:val="0"/>
      <w:marTop w:val="0"/>
      <w:marBottom w:val="0"/>
      <w:divBdr>
        <w:top w:val="none" w:sz="0" w:space="0" w:color="auto"/>
        <w:left w:val="none" w:sz="0" w:space="0" w:color="auto"/>
        <w:bottom w:val="none" w:sz="0" w:space="0" w:color="auto"/>
        <w:right w:val="none" w:sz="0" w:space="0" w:color="auto"/>
      </w:divBdr>
    </w:div>
    <w:div w:id="746851699">
      <w:bodyDiv w:val="1"/>
      <w:marLeft w:val="0"/>
      <w:marRight w:val="0"/>
      <w:marTop w:val="0"/>
      <w:marBottom w:val="0"/>
      <w:divBdr>
        <w:top w:val="none" w:sz="0" w:space="0" w:color="auto"/>
        <w:left w:val="none" w:sz="0" w:space="0" w:color="auto"/>
        <w:bottom w:val="none" w:sz="0" w:space="0" w:color="auto"/>
        <w:right w:val="none" w:sz="0" w:space="0" w:color="auto"/>
      </w:divBdr>
    </w:div>
    <w:div w:id="753090885">
      <w:bodyDiv w:val="1"/>
      <w:marLeft w:val="0"/>
      <w:marRight w:val="0"/>
      <w:marTop w:val="0"/>
      <w:marBottom w:val="0"/>
      <w:divBdr>
        <w:top w:val="none" w:sz="0" w:space="0" w:color="auto"/>
        <w:left w:val="none" w:sz="0" w:space="0" w:color="auto"/>
        <w:bottom w:val="none" w:sz="0" w:space="0" w:color="auto"/>
        <w:right w:val="none" w:sz="0" w:space="0" w:color="auto"/>
      </w:divBdr>
      <w:divsChild>
        <w:div w:id="1281298971">
          <w:marLeft w:val="0"/>
          <w:marRight w:val="0"/>
          <w:marTop w:val="0"/>
          <w:marBottom w:val="0"/>
          <w:divBdr>
            <w:top w:val="none" w:sz="0" w:space="0" w:color="auto"/>
            <w:left w:val="none" w:sz="0" w:space="0" w:color="auto"/>
            <w:bottom w:val="none" w:sz="0" w:space="0" w:color="auto"/>
            <w:right w:val="none" w:sz="0" w:space="0" w:color="auto"/>
          </w:divBdr>
          <w:divsChild>
            <w:div w:id="979264868">
              <w:marLeft w:val="0"/>
              <w:marRight w:val="0"/>
              <w:marTop w:val="0"/>
              <w:marBottom w:val="0"/>
              <w:divBdr>
                <w:top w:val="none" w:sz="0" w:space="0" w:color="auto"/>
                <w:left w:val="none" w:sz="0" w:space="0" w:color="auto"/>
                <w:bottom w:val="none" w:sz="0" w:space="0" w:color="auto"/>
                <w:right w:val="none" w:sz="0" w:space="0" w:color="auto"/>
              </w:divBdr>
              <w:divsChild>
                <w:div w:id="1675381410">
                  <w:marLeft w:val="0"/>
                  <w:marRight w:val="0"/>
                  <w:marTop w:val="0"/>
                  <w:marBottom w:val="0"/>
                  <w:divBdr>
                    <w:top w:val="none" w:sz="0" w:space="0" w:color="auto"/>
                    <w:left w:val="none" w:sz="0" w:space="0" w:color="auto"/>
                    <w:bottom w:val="none" w:sz="0" w:space="0" w:color="auto"/>
                    <w:right w:val="none" w:sz="0" w:space="0" w:color="auto"/>
                  </w:divBdr>
                  <w:divsChild>
                    <w:div w:id="1450584316">
                      <w:marLeft w:val="0"/>
                      <w:marRight w:val="0"/>
                      <w:marTop w:val="0"/>
                      <w:marBottom w:val="0"/>
                      <w:divBdr>
                        <w:top w:val="none" w:sz="0" w:space="0" w:color="auto"/>
                        <w:left w:val="none" w:sz="0" w:space="0" w:color="auto"/>
                        <w:bottom w:val="none" w:sz="0" w:space="0" w:color="auto"/>
                        <w:right w:val="none" w:sz="0" w:space="0" w:color="auto"/>
                      </w:divBdr>
                      <w:divsChild>
                        <w:div w:id="430012663">
                          <w:marLeft w:val="0"/>
                          <w:marRight w:val="0"/>
                          <w:marTop w:val="0"/>
                          <w:marBottom w:val="0"/>
                          <w:divBdr>
                            <w:top w:val="none" w:sz="0" w:space="0" w:color="auto"/>
                            <w:left w:val="none" w:sz="0" w:space="0" w:color="auto"/>
                            <w:bottom w:val="none" w:sz="0" w:space="0" w:color="auto"/>
                            <w:right w:val="none" w:sz="0" w:space="0" w:color="auto"/>
                          </w:divBdr>
                          <w:divsChild>
                            <w:div w:id="1821536108">
                              <w:marLeft w:val="0"/>
                              <w:marRight w:val="0"/>
                              <w:marTop w:val="0"/>
                              <w:marBottom w:val="0"/>
                              <w:divBdr>
                                <w:top w:val="none" w:sz="0" w:space="0" w:color="auto"/>
                                <w:left w:val="none" w:sz="0" w:space="0" w:color="auto"/>
                                <w:bottom w:val="none" w:sz="0" w:space="0" w:color="auto"/>
                                <w:right w:val="none" w:sz="0" w:space="0" w:color="auto"/>
                              </w:divBdr>
                              <w:divsChild>
                                <w:div w:id="65764527">
                                  <w:marLeft w:val="0"/>
                                  <w:marRight w:val="0"/>
                                  <w:marTop w:val="0"/>
                                  <w:marBottom w:val="0"/>
                                  <w:divBdr>
                                    <w:top w:val="none" w:sz="0" w:space="0" w:color="auto"/>
                                    <w:left w:val="none" w:sz="0" w:space="0" w:color="auto"/>
                                    <w:bottom w:val="none" w:sz="0" w:space="0" w:color="auto"/>
                                    <w:right w:val="none" w:sz="0" w:space="0" w:color="auto"/>
                                  </w:divBdr>
                                  <w:divsChild>
                                    <w:div w:id="1603219232">
                                      <w:marLeft w:val="0"/>
                                      <w:marRight w:val="0"/>
                                      <w:marTop w:val="0"/>
                                      <w:marBottom w:val="0"/>
                                      <w:divBdr>
                                        <w:top w:val="none" w:sz="0" w:space="0" w:color="auto"/>
                                        <w:left w:val="none" w:sz="0" w:space="0" w:color="auto"/>
                                        <w:bottom w:val="none" w:sz="0" w:space="0" w:color="auto"/>
                                        <w:right w:val="none" w:sz="0" w:space="0" w:color="auto"/>
                                      </w:divBdr>
                                      <w:divsChild>
                                        <w:div w:id="1157384980">
                                          <w:marLeft w:val="0"/>
                                          <w:marRight w:val="0"/>
                                          <w:marTop w:val="0"/>
                                          <w:marBottom w:val="0"/>
                                          <w:divBdr>
                                            <w:top w:val="none" w:sz="0" w:space="0" w:color="auto"/>
                                            <w:left w:val="none" w:sz="0" w:space="0" w:color="auto"/>
                                            <w:bottom w:val="none" w:sz="0" w:space="0" w:color="auto"/>
                                            <w:right w:val="none" w:sz="0" w:space="0" w:color="auto"/>
                                          </w:divBdr>
                                          <w:divsChild>
                                            <w:div w:id="17526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013576">
      <w:bodyDiv w:val="1"/>
      <w:marLeft w:val="0"/>
      <w:marRight w:val="0"/>
      <w:marTop w:val="0"/>
      <w:marBottom w:val="0"/>
      <w:divBdr>
        <w:top w:val="none" w:sz="0" w:space="0" w:color="auto"/>
        <w:left w:val="none" w:sz="0" w:space="0" w:color="auto"/>
        <w:bottom w:val="none" w:sz="0" w:space="0" w:color="auto"/>
        <w:right w:val="none" w:sz="0" w:space="0" w:color="auto"/>
      </w:divBdr>
    </w:div>
    <w:div w:id="797844293">
      <w:bodyDiv w:val="1"/>
      <w:marLeft w:val="0"/>
      <w:marRight w:val="0"/>
      <w:marTop w:val="0"/>
      <w:marBottom w:val="0"/>
      <w:divBdr>
        <w:top w:val="none" w:sz="0" w:space="0" w:color="auto"/>
        <w:left w:val="none" w:sz="0" w:space="0" w:color="auto"/>
        <w:bottom w:val="none" w:sz="0" w:space="0" w:color="auto"/>
        <w:right w:val="none" w:sz="0" w:space="0" w:color="auto"/>
      </w:divBdr>
    </w:div>
    <w:div w:id="803499962">
      <w:bodyDiv w:val="1"/>
      <w:marLeft w:val="0"/>
      <w:marRight w:val="0"/>
      <w:marTop w:val="0"/>
      <w:marBottom w:val="0"/>
      <w:divBdr>
        <w:top w:val="none" w:sz="0" w:space="0" w:color="auto"/>
        <w:left w:val="none" w:sz="0" w:space="0" w:color="auto"/>
        <w:bottom w:val="none" w:sz="0" w:space="0" w:color="auto"/>
        <w:right w:val="none" w:sz="0" w:space="0" w:color="auto"/>
      </w:divBdr>
    </w:div>
    <w:div w:id="817496860">
      <w:bodyDiv w:val="1"/>
      <w:marLeft w:val="0"/>
      <w:marRight w:val="0"/>
      <w:marTop w:val="0"/>
      <w:marBottom w:val="0"/>
      <w:divBdr>
        <w:top w:val="none" w:sz="0" w:space="0" w:color="auto"/>
        <w:left w:val="none" w:sz="0" w:space="0" w:color="auto"/>
        <w:bottom w:val="none" w:sz="0" w:space="0" w:color="auto"/>
        <w:right w:val="none" w:sz="0" w:space="0" w:color="auto"/>
      </w:divBdr>
    </w:div>
    <w:div w:id="822358386">
      <w:bodyDiv w:val="1"/>
      <w:marLeft w:val="0"/>
      <w:marRight w:val="0"/>
      <w:marTop w:val="0"/>
      <w:marBottom w:val="0"/>
      <w:divBdr>
        <w:top w:val="none" w:sz="0" w:space="0" w:color="auto"/>
        <w:left w:val="none" w:sz="0" w:space="0" w:color="auto"/>
        <w:bottom w:val="none" w:sz="0" w:space="0" w:color="auto"/>
        <w:right w:val="none" w:sz="0" w:space="0" w:color="auto"/>
      </w:divBdr>
    </w:div>
    <w:div w:id="865023939">
      <w:bodyDiv w:val="1"/>
      <w:marLeft w:val="0"/>
      <w:marRight w:val="0"/>
      <w:marTop w:val="0"/>
      <w:marBottom w:val="0"/>
      <w:divBdr>
        <w:top w:val="none" w:sz="0" w:space="0" w:color="auto"/>
        <w:left w:val="none" w:sz="0" w:space="0" w:color="auto"/>
        <w:bottom w:val="none" w:sz="0" w:space="0" w:color="auto"/>
        <w:right w:val="none" w:sz="0" w:space="0" w:color="auto"/>
      </w:divBdr>
    </w:div>
    <w:div w:id="879630838">
      <w:bodyDiv w:val="1"/>
      <w:marLeft w:val="0"/>
      <w:marRight w:val="0"/>
      <w:marTop w:val="0"/>
      <w:marBottom w:val="0"/>
      <w:divBdr>
        <w:top w:val="none" w:sz="0" w:space="0" w:color="auto"/>
        <w:left w:val="none" w:sz="0" w:space="0" w:color="auto"/>
        <w:bottom w:val="none" w:sz="0" w:space="0" w:color="auto"/>
        <w:right w:val="none" w:sz="0" w:space="0" w:color="auto"/>
      </w:divBdr>
      <w:divsChild>
        <w:div w:id="749815731">
          <w:marLeft w:val="274"/>
          <w:marRight w:val="0"/>
          <w:marTop w:val="0"/>
          <w:marBottom w:val="0"/>
          <w:divBdr>
            <w:top w:val="none" w:sz="0" w:space="0" w:color="auto"/>
            <w:left w:val="none" w:sz="0" w:space="0" w:color="auto"/>
            <w:bottom w:val="none" w:sz="0" w:space="0" w:color="auto"/>
            <w:right w:val="none" w:sz="0" w:space="0" w:color="auto"/>
          </w:divBdr>
        </w:div>
        <w:div w:id="1838882226">
          <w:marLeft w:val="274"/>
          <w:marRight w:val="0"/>
          <w:marTop w:val="0"/>
          <w:marBottom w:val="0"/>
          <w:divBdr>
            <w:top w:val="none" w:sz="0" w:space="0" w:color="auto"/>
            <w:left w:val="none" w:sz="0" w:space="0" w:color="auto"/>
            <w:bottom w:val="none" w:sz="0" w:space="0" w:color="auto"/>
            <w:right w:val="none" w:sz="0" w:space="0" w:color="auto"/>
          </w:divBdr>
        </w:div>
      </w:divsChild>
    </w:div>
    <w:div w:id="909584496">
      <w:bodyDiv w:val="1"/>
      <w:marLeft w:val="0"/>
      <w:marRight w:val="0"/>
      <w:marTop w:val="0"/>
      <w:marBottom w:val="0"/>
      <w:divBdr>
        <w:top w:val="none" w:sz="0" w:space="0" w:color="auto"/>
        <w:left w:val="none" w:sz="0" w:space="0" w:color="auto"/>
        <w:bottom w:val="none" w:sz="0" w:space="0" w:color="auto"/>
        <w:right w:val="none" w:sz="0" w:space="0" w:color="auto"/>
      </w:divBdr>
    </w:div>
    <w:div w:id="928544013">
      <w:bodyDiv w:val="1"/>
      <w:marLeft w:val="0"/>
      <w:marRight w:val="0"/>
      <w:marTop w:val="0"/>
      <w:marBottom w:val="0"/>
      <w:divBdr>
        <w:top w:val="none" w:sz="0" w:space="0" w:color="auto"/>
        <w:left w:val="none" w:sz="0" w:space="0" w:color="auto"/>
        <w:bottom w:val="none" w:sz="0" w:space="0" w:color="auto"/>
        <w:right w:val="none" w:sz="0" w:space="0" w:color="auto"/>
      </w:divBdr>
    </w:div>
    <w:div w:id="943463266">
      <w:bodyDiv w:val="1"/>
      <w:marLeft w:val="0"/>
      <w:marRight w:val="0"/>
      <w:marTop w:val="0"/>
      <w:marBottom w:val="0"/>
      <w:divBdr>
        <w:top w:val="none" w:sz="0" w:space="0" w:color="auto"/>
        <w:left w:val="none" w:sz="0" w:space="0" w:color="auto"/>
        <w:bottom w:val="none" w:sz="0" w:space="0" w:color="auto"/>
        <w:right w:val="none" w:sz="0" w:space="0" w:color="auto"/>
      </w:divBdr>
    </w:div>
    <w:div w:id="962618136">
      <w:bodyDiv w:val="1"/>
      <w:marLeft w:val="0"/>
      <w:marRight w:val="0"/>
      <w:marTop w:val="0"/>
      <w:marBottom w:val="0"/>
      <w:divBdr>
        <w:top w:val="none" w:sz="0" w:space="0" w:color="auto"/>
        <w:left w:val="none" w:sz="0" w:space="0" w:color="auto"/>
        <w:bottom w:val="none" w:sz="0" w:space="0" w:color="auto"/>
        <w:right w:val="none" w:sz="0" w:space="0" w:color="auto"/>
      </w:divBdr>
    </w:div>
    <w:div w:id="975335675">
      <w:bodyDiv w:val="1"/>
      <w:marLeft w:val="0"/>
      <w:marRight w:val="0"/>
      <w:marTop w:val="0"/>
      <w:marBottom w:val="0"/>
      <w:divBdr>
        <w:top w:val="none" w:sz="0" w:space="0" w:color="auto"/>
        <w:left w:val="none" w:sz="0" w:space="0" w:color="auto"/>
        <w:bottom w:val="none" w:sz="0" w:space="0" w:color="auto"/>
        <w:right w:val="none" w:sz="0" w:space="0" w:color="auto"/>
      </w:divBdr>
    </w:div>
    <w:div w:id="1012605599">
      <w:bodyDiv w:val="1"/>
      <w:marLeft w:val="0"/>
      <w:marRight w:val="0"/>
      <w:marTop w:val="0"/>
      <w:marBottom w:val="0"/>
      <w:divBdr>
        <w:top w:val="none" w:sz="0" w:space="0" w:color="auto"/>
        <w:left w:val="none" w:sz="0" w:space="0" w:color="auto"/>
        <w:bottom w:val="none" w:sz="0" w:space="0" w:color="auto"/>
        <w:right w:val="none" w:sz="0" w:space="0" w:color="auto"/>
      </w:divBdr>
    </w:div>
    <w:div w:id="1052118222">
      <w:bodyDiv w:val="1"/>
      <w:marLeft w:val="0"/>
      <w:marRight w:val="0"/>
      <w:marTop w:val="0"/>
      <w:marBottom w:val="0"/>
      <w:divBdr>
        <w:top w:val="none" w:sz="0" w:space="0" w:color="auto"/>
        <w:left w:val="none" w:sz="0" w:space="0" w:color="auto"/>
        <w:bottom w:val="none" w:sz="0" w:space="0" w:color="auto"/>
        <w:right w:val="none" w:sz="0" w:space="0" w:color="auto"/>
      </w:divBdr>
    </w:div>
    <w:div w:id="1089621954">
      <w:bodyDiv w:val="1"/>
      <w:marLeft w:val="0"/>
      <w:marRight w:val="0"/>
      <w:marTop w:val="0"/>
      <w:marBottom w:val="0"/>
      <w:divBdr>
        <w:top w:val="none" w:sz="0" w:space="0" w:color="auto"/>
        <w:left w:val="none" w:sz="0" w:space="0" w:color="auto"/>
        <w:bottom w:val="none" w:sz="0" w:space="0" w:color="auto"/>
        <w:right w:val="none" w:sz="0" w:space="0" w:color="auto"/>
      </w:divBdr>
    </w:div>
    <w:div w:id="1110003578">
      <w:bodyDiv w:val="1"/>
      <w:marLeft w:val="0"/>
      <w:marRight w:val="0"/>
      <w:marTop w:val="0"/>
      <w:marBottom w:val="0"/>
      <w:divBdr>
        <w:top w:val="none" w:sz="0" w:space="0" w:color="auto"/>
        <w:left w:val="none" w:sz="0" w:space="0" w:color="auto"/>
        <w:bottom w:val="none" w:sz="0" w:space="0" w:color="auto"/>
        <w:right w:val="none" w:sz="0" w:space="0" w:color="auto"/>
      </w:divBdr>
      <w:divsChild>
        <w:div w:id="334041171">
          <w:marLeft w:val="1440"/>
          <w:marRight w:val="0"/>
          <w:marTop w:val="0"/>
          <w:marBottom w:val="0"/>
          <w:divBdr>
            <w:top w:val="none" w:sz="0" w:space="0" w:color="auto"/>
            <w:left w:val="none" w:sz="0" w:space="0" w:color="auto"/>
            <w:bottom w:val="none" w:sz="0" w:space="0" w:color="auto"/>
            <w:right w:val="none" w:sz="0" w:space="0" w:color="auto"/>
          </w:divBdr>
        </w:div>
        <w:div w:id="654334406">
          <w:marLeft w:val="1440"/>
          <w:marRight w:val="0"/>
          <w:marTop w:val="0"/>
          <w:marBottom w:val="0"/>
          <w:divBdr>
            <w:top w:val="none" w:sz="0" w:space="0" w:color="auto"/>
            <w:left w:val="none" w:sz="0" w:space="0" w:color="auto"/>
            <w:bottom w:val="none" w:sz="0" w:space="0" w:color="auto"/>
            <w:right w:val="none" w:sz="0" w:space="0" w:color="auto"/>
          </w:divBdr>
        </w:div>
        <w:div w:id="1685589237">
          <w:marLeft w:val="1440"/>
          <w:marRight w:val="0"/>
          <w:marTop w:val="0"/>
          <w:marBottom w:val="0"/>
          <w:divBdr>
            <w:top w:val="none" w:sz="0" w:space="0" w:color="auto"/>
            <w:left w:val="none" w:sz="0" w:space="0" w:color="auto"/>
            <w:bottom w:val="none" w:sz="0" w:space="0" w:color="auto"/>
            <w:right w:val="none" w:sz="0" w:space="0" w:color="auto"/>
          </w:divBdr>
        </w:div>
      </w:divsChild>
    </w:div>
    <w:div w:id="1351182490">
      <w:bodyDiv w:val="1"/>
      <w:marLeft w:val="0"/>
      <w:marRight w:val="0"/>
      <w:marTop w:val="0"/>
      <w:marBottom w:val="0"/>
      <w:divBdr>
        <w:top w:val="none" w:sz="0" w:space="0" w:color="auto"/>
        <w:left w:val="none" w:sz="0" w:space="0" w:color="auto"/>
        <w:bottom w:val="none" w:sz="0" w:space="0" w:color="auto"/>
        <w:right w:val="none" w:sz="0" w:space="0" w:color="auto"/>
      </w:divBdr>
    </w:div>
    <w:div w:id="1422023858">
      <w:bodyDiv w:val="1"/>
      <w:marLeft w:val="0"/>
      <w:marRight w:val="0"/>
      <w:marTop w:val="0"/>
      <w:marBottom w:val="0"/>
      <w:divBdr>
        <w:top w:val="none" w:sz="0" w:space="0" w:color="auto"/>
        <w:left w:val="none" w:sz="0" w:space="0" w:color="auto"/>
        <w:bottom w:val="none" w:sz="0" w:space="0" w:color="auto"/>
        <w:right w:val="none" w:sz="0" w:space="0" w:color="auto"/>
      </w:divBdr>
    </w:div>
    <w:div w:id="1439063020">
      <w:bodyDiv w:val="1"/>
      <w:marLeft w:val="0"/>
      <w:marRight w:val="0"/>
      <w:marTop w:val="0"/>
      <w:marBottom w:val="0"/>
      <w:divBdr>
        <w:top w:val="none" w:sz="0" w:space="0" w:color="auto"/>
        <w:left w:val="none" w:sz="0" w:space="0" w:color="auto"/>
        <w:bottom w:val="none" w:sz="0" w:space="0" w:color="auto"/>
        <w:right w:val="none" w:sz="0" w:space="0" w:color="auto"/>
      </w:divBdr>
    </w:div>
    <w:div w:id="1455176260">
      <w:bodyDiv w:val="1"/>
      <w:marLeft w:val="0"/>
      <w:marRight w:val="0"/>
      <w:marTop w:val="0"/>
      <w:marBottom w:val="0"/>
      <w:divBdr>
        <w:top w:val="none" w:sz="0" w:space="0" w:color="auto"/>
        <w:left w:val="none" w:sz="0" w:space="0" w:color="auto"/>
        <w:bottom w:val="none" w:sz="0" w:space="0" w:color="auto"/>
        <w:right w:val="none" w:sz="0" w:space="0" w:color="auto"/>
      </w:divBdr>
    </w:div>
    <w:div w:id="1480076510">
      <w:bodyDiv w:val="1"/>
      <w:marLeft w:val="0"/>
      <w:marRight w:val="0"/>
      <w:marTop w:val="0"/>
      <w:marBottom w:val="0"/>
      <w:divBdr>
        <w:top w:val="none" w:sz="0" w:space="0" w:color="auto"/>
        <w:left w:val="none" w:sz="0" w:space="0" w:color="auto"/>
        <w:bottom w:val="none" w:sz="0" w:space="0" w:color="auto"/>
        <w:right w:val="none" w:sz="0" w:space="0" w:color="auto"/>
      </w:divBdr>
    </w:div>
    <w:div w:id="1488740822">
      <w:bodyDiv w:val="1"/>
      <w:marLeft w:val="0"/>
      <w:marRight w:val="0"/>
      <w:marTop w:val="0"/>
      <w:marBottom w:val="0"/>
      <w:divBdr>
        <w:top w:val="none" w:sz="0" w:space="0" w:color="auto"/>
        <w:left w:val="none" w:sz="0" w:space="0" w:color="auto"/>
        <w:bottom w:val="none" w:sz="0" w:space="0" w:color="auto"/>
        <w:right w:val="none" w:sz="0" w:space="0" w:color="auto"/>
      </w:divBdr>
    </w:div>
    <w:div w:id="1490438797">
      <w:bodyDiv w:val="1"/>
      <w:marLeft w:val="0"/>
      <w:marRight w:val="0"/>
      <w:marTop w:val="0"/>
      <w:marBottom w:val="0"/>
      <w:divBdr>
        <w:top w:val="none" w:sz="0" w:space="0" w:color="auto"/>
        <w:left w:val="none" w:sz="0" w:space="0" w:color="auto"/>
        <w:bottom w:val="none" w:sz="0" w:space="0" w:color="auto"/>
        <w:right w:val="none" w:sz="0" w:space="0" w:color="auto"/>
      </w:divBdr>
    </w:div>
    <w:div w:id="1528255656">
      <w:bodyDiv w:val="1"/>
      <w:marLeft w:val="0"/>
      <w:marRight w:val="0"/>
      <w:marTop w:val="0"/>
      <w:marBottom w:val="0"/>
      <w:divBdr>
        <w:top w:val="none" w:sz="0" w:space="0" w:color="auto"/>
        <w:left w:val="none" w:sz="0" w:space="0" w:color="auto"/>
        <w:bottom w:val="none" w:sz="0" w:space="0" w:color="auto"/>
        <w:right w:val="none" w:sz="0" w:space="0" w:color="auto"/>
      </w:divBdr>
    </w:div>
    <w:div w:id="1528712262">
      <w:bodyDiv w:val="1"/>
      <w:marLeft w:val="0"/>
      <w:marRight w:val="0"/>
      <w:marTop w:val="0"/>
      <w:marBottom w:val="0"/>
      <w:divBdr>
        <w:top w:val="none" w:sz="0" w:space="0" w:color="auto"/>
        <w:left w:val="none" w:sz="0" w:space="0" w:color="auto"/>
        <w:bottom w:val="none" w:sz="0" w:space="0" w:color="auto"/>
        <w:right w:val="none" w:sz="0" w:space="0" w:color="auto"/>
      </w:divBdr>
    </w:div>
    <w:div w:id="1571038688">
      <w:bodyDiv w:val="1"/>
      <w:marLeft w:val="0"/>
      <w:marRight w:val="0"/>
      <w:marTop w:val="0"/>
      <w:marBottom w:val="0"/>
      <w:divBdr>
        <w:top w:val="none" w:sz="0" w:space="0" w:color="auto"/>
        <w:left w:val="none" w:sz="0" w:space="0" w:color="auto"/>
        <w:bottom w:val="none" w:sz="0" w:space="0" w:color="auto"/>
        <w:right w:val="none" w:sz="0" w:space="0" w:color="auto"/>
      </w:divBdr>
    </w:div>
    <w:div w:id="1571310768">
      <w:bodyDiv w:val="1"/>
      <w:marLeft w:val="0"/>
      <w:marRight w:val="0"/>
      <w:marTop w:val="0"/>
      <w:marBottom w:val="0"/>
      <w:divBdr>
        <w:top w:val="none" w:sz="0" w:space="0" w:color="auto"/>
        <w:left w:val="none" w:sz="0" w:space="0" w:color="auto"/>
        <w:bottom w:val="none" w:sz="0" w:space="0" w:color="auto"/>
        <w:right w:val="none" w:sz="0" w:space="0" w:color="auto"/>
      </w:divBdr>
    </w:div>
    <w:div w:id="1595045113">
      <w:bodyDiv w:val="1"/>
      <w:marLeft w:val="0"/>
      <w:marRight w:val="0"/>
      <w:marTop w:val="0"/>
      <w:marBottom w:val="0"/>
      <w:divBdr>
        <w:top w:val="none" w:sz="0" w:space="0" w:color="auto"/>
        <w:left w:val="none" w:sz="0" w:space="0" w:color="auto"/>
        <w:bottom w:val="none" w:sz="0" w:space="0" w:color="auto"/>
        <w:right w:val="none" w:sz="0" w:space="0" w:color="auto"/>
      </w:divBdr>
    </w:div>
    <w:div w:id="1622614097">
      <w:bodyDiv w:val="1"/>
      <w:marLeft w:val="0"/>
      <w:marRight w:val="0"/>
      <w:marTop w:val="0"/>
      <w:marBottom w:val="0"/>
      <w:divBdr>
        <w:top w:val="none" w:sz="0" w:space="0" w:color="auto"/>
        <w:left w:val="none" w:sz="0" w:space="0" w:color="auto"/>
        <w:bottom w:val="none" w:sz="0" w:space="0" w:color="auto"/>
        <w:right w:val="none" w:sz="0" w:space="0" w:color="auto"/>
      </w:divBdr>
    </w:div>
    <w:div w:id="1624381053">
      <w:bodyDiv w:val="1"/>
      <w:marLeft w:val="0"/>
      <w:marRight w:val="0"/>
      <w:marTop w:val="0"/>
      <w:marBottom w:val="0"/>
      <w:divBdr>
        <w:top w:val="none" w:sz="0" w:space="0" w:color="auto"/>
        <w:left w:val="none" w:sz="0" w:space="0" w:color="auto"/>
        <w:bottom w:val="none" w:sz="0" w:space="0" w:color="auto"/>
        <w:right w:val="none" w:sz="0" w:space="0" w:color="auto"/>
      </w:divBdr>
    </w:div>
    <w:div w:id="1726487997">
      <w:bodyDiv w:val="1"/>
      <w:marLeft w:val="0"/>
      <w:marRight w:val="0"/>
      <w:marTop w:val="0"/>
      <w:marBottom w:val="0"/>
      <w:divBdr>
        <w:top w:val="none" w:sz="0" w:space="0" w:color="auto"/>
        <w:left w:val="none" w:sz="0" w:space="0" w:color="auto"/>
        <w:bottom w:val="none" w:sz="0" w:space="0" w:color="auto"/>
        <w:right w:val="none" w:sz="0" w:space="0" w:color="auto"/>
      </w:divBdr>
      <w:divsChild>
        <w:div w:id="446508304">
          <w:marLeft w:val="360"/>
          <w:marRight w:val="0"/>
          <w:marTop w:val="40"/>
          <w:marBottom w:val="0"/>
          <w:divBdr>
            <w:top w:val="none" w:sz="0" w:space="0" w:color="auto"/>
            <w:left w:val="none" w:sz="0" w:space="0" w:color="auto"/>
            <w:bottom w:val="none" w:sz="0" w:space="0" w:color="auto"/>
            <w:right w:val="none" w:sz="0" w:space="0" w:color="auto"/>
          </w:divBdr>
        </w:div>
        <w:div w:id="626199661">
          <w:marLeft w:val="360"/>
          <w:marRight w:val="0"/>
          <w:marTop w:val="40"/>
          <w:marBottom w:val="0"/>
          <w:divBdr>
            <w:top w:val="none" w:sz="0" w:space="0" w:color="auto"/>
            <w:left w:val="none" w:sz="0" w:space="0" w:color="auto"/>
            <w:bottom w:val="none" w:sz="0" w:space="0" w:color="auto"/>
            <w:right w:val="none" w:sz="0" w:space="0" w:color="auto"/>
          </w:divBdr>
        </w:div>
        <w:div w:id="1188176690">
          <w:marLeft w:val="360"/>
          <w:marRight w:val="0"/>
          <w:marTop w:val="40"/>
          <w:marBottom w:val="0"/>
          <w:divBdr>
            <w:top w:val="none" w:sz="0" w:space="0" w:color="auto"/>
            <w:left w:val="none" w:sz="0" w:space="0" w:color="auto"/>
            <w:bottom w:val="none" w:sz="0" w:space="0" w:color="auto"/>
            <w:right w:val="none" w:sz="0" w:space="0" w:color="auto"/>
          </w:divBdr>
        </w:div>
      </w:divsChild>
    </w:div>
    <w:div w:id="1791314592">
      <w:bodyDiv w:val="1"/>
      <w:marLeft w:val="0"/>
      <w:marRight w:val="0"/>
      <w:marTop w:val="0"/>
      <w:marBottom w:val="0"/>
      <w:divBdr>
        <w:top w:val="none" w:sz="0" w:space="0" w:color="auto"/>
        <w:left w:val="none" w:sz="0" w:space="0" w:color="auto"/>
        <w:bottom w:val="none" w:sz="0" w:space="0" w:color="auto"/>
        <w:right w:val="none" w:sz="0" w:space="0" w:color="auto"/>
      </w:divBdr>
      <w:divsChild>
        <w:div w:id="522865952">
          <w:marLeft w:val="0"/>
          <w:marRight w:val="0"/>
          <w:marTop w:val="0"/>
          <w:marBottom w:val="0"/>
          <w:divBdr>
            <w:top w:val="none" w:sz="0" w:space="0" w:color="auto"/>
            <w:left w:val="none" w:sz="0" w:space="0" w:color="auto"/>
            <w:bottom w:val="none" w:sz="0" w:space="0" w:color="auto"/>
            <w:right w:val="none" w:sz="0" w:space="0" w:color="auto"/>
          </w:divBdr>
        </w:div>
        <w:div w:id="1733038908">
          <w:marLeft w:val="0"/>
          <w:marRight w:val="0"/>
          <w:marTop w:val="0"/>
          <w:marBottom w:val="0"/>
          <w:divBdr>
            <w:top w:val="none" w:sz="0" w:space="0" w:color="auto"/>
            <w:left w:val="none" w:sz="0" w:space="0" w:color="auto"/>
            <w:bottom w:val="none" w:sz="0" w:space="0" w:color="auto"/>
            <w:right w:val="none" w:sz="0" w:space="0" w:color="auto"/>
          </w:divBdr>
        </w:div>
      </w:divsChild>
    </w:div>
    <w:div w:id="1921332924">
      <w:bodyDiv w:val="1"/>
      <w:marLeft w:val="0"/>
      <w:marRight w:val="0"/>
      <w:marTop w:val="0"/>
      <w:marBottom w:val="0"/>
      <w:divBdr>
        <w:top w:val="none" w:sz="0" w:space="0" w:color="auto"/>
        <w:left w:val="none" w:sz="0" w:space="0" w:color="auto"/>
        <w:bottom w:val="none" w:sz="0" w:space="0" w:color="auto"/>
        <w:right w:val="none" w:sz="0" w:space="0" w:color="auto"/>
      </w:divBdr>
    </w:div>
    <w:div w:id="1938057734">
      <w:bodyDiv w:val="1"/>
      <w:marLeft w:val="0"/>
      <w:marRight w:val="0"/>
      <w:marTop w:val="0"/>
      <w:marBottom w:val="0"/>
      <w:divBdr>
        <w:top w:val="none" w:sz="0" w:space="0" w:color="auto"/>
        <w:left w:val="none" w:sz="0" w:space="0" w:color="auto"/>
        <w:bottom w:val="none" w:sz="0" w:space="0" w:color="auto"/>
        <w:right w:val="none" w:sz="0" w:space="0" w:color="auto"/>
      </w:divBdr>
    </w:div>
    <w:div w:id="1977711675">
      <w:bodyDiv w:val="1"/>
      <w:marLeft w:val="0"/>
      <w:marRight w:val="0"/>
      <w:marTop w:val="0"/>
      <w:marBottom w:val="0"/>
      <w:divBdr>
        <w:top w:val="none" w:sz="0" w:space="0" w:color="auto"/>
        <w:left w:val="none" w:sz="0" w:space="0" w:color="auto"/>
        <w:bottom w:val="none" w:sz="0" w:space="0" w:color="auto"/>
        <w:right w:val="none" w:sz="0" w:space="0" w:color="auto"/>
      </w:divBdr>
    </w:div>
    <w:div w:id="1981883300">
      <w:bodyDiv w:val="1"/>
      <w:marLeft w:val="0"/>
      <w:marRight w:val="0"/>
      <w:marTop w:val="0"/>
      <w:marBottom w:val="0"/>
      <w:divBdr>
        <w:top w:val="none" w:sz="0" w:space="0" w:color="auto"/>
        <w:left w:val="none" w:sz="0" w:space="0" w:color="auto"/>
        <w:bottom w:val="none" w:sz="0" w:space="0" w:color="auto"/>
        <w:right w:val="none" w:sz="0" w:space="0" w:color="auto"/>
      </w:divBdr>
    </w:div>
    <w:div w:id="1982273085">
      <w:bodyDiv w:val="1"/>
      <w:marLeft w:val="0"/>
      <w:marRight w:val="0"/>
      <w:marTop w:val="0"/>
      <w:marBottom w:val="0"/>
      <w:divBdr>
        <w:top w:val="none" w:sz="0" w:space="0" w:color="auto"/>
        <w:left w:val="none" w:sz="0" w:space="0" w:color="auto"/>
        <w:bottom w:val="none" w:sz="0" w:space="0" w:color="auto"/>
        <w:right w:val="none" w:sz="0" w:space="0" w:color="auto"/>
      </w:divBdr>
      <w:divsChild>
        <w:div w:id="1202594251">
          <w:marLeft w:val="274"/>
          <w:marRight w:val="0"/>
          <w:marTop w:val="0"/>
          <w:marBottom w:val="0"/>
          <w:divBdr>
            <w:top w:val="none" w:sz="0" w:space="0" w:color="auto"/>
            <w:left w:val="none" w:sz="0" w:space="0" w:color="auto"/>
            <w:bottom w:val="none" w:sz="0" w:space="0" w:color="auto"/>
            <w:right w:val="none" w:sz="0" w:space="0" w:color="auto"/>
          </w:divBdr>
        </w:div>
        <w:div w:id="2020885597">
          <w:marLeft w:val="274"/>
          <w:marRight w:val="0"/>
          <w:marTop w:val="0"/>
          <w:marBottom w:val="0"/>
          <w:divBdr>
            <w:top w:val="none" w:sz="0" w:space="0" w:color="auto"/>
            <w:left w:val="none" w:sz="0" w:space="0" w:color="auto"/>
            <w:bottom w:val="none" w:sz="0" w:space="0" w:color="auto"/>
            <w:right w:val="none" w:sz="0" w:space="0" w:color="auto"/>
          </w:divBdr>
        </w:div>
      </w:divsChild>
    </w:div>
    <w:div w:id="2055109872">
      <w:bodyDiv w:val="1"/>
      <w:marLeft w:val="0"/>
      <w:marRight w:val="0"/>
      <w:marTop w:val="0"/>
      <w:marBottom w:val="0"/>
      <w:divBdr>
        <w:top w:val="none" w:sz="0" w:space="0" w:color="auto"/>
        <w:left w:val="none" w:sz="0" w:space="0" w:color="auto"/>
        <w:bottom w:val="none" w:sz="0" w:space="0" w:color="auto"/>
        <w:right w:val="none" w:sz="0" w:space="0" w:color="auto"/>
      </w:divBdr>
    </w:div>
    <w:div w:id="2081561112">
      <w:bodyDiv w:val="1"/>
      <w:marLeft w:val="0"/>
      <w:marRight w:val="0"/>
      <w:marTop w:val="0"/>
      <w:marBottom w:val="0"/>
      <w:divBdr>
        <w:top w:val="none" w:sz="0" w:space="0" w:color="auto"/>
        <w:left w:val="none" w:sz="0" w:space="0" w:color="auto"/>
        <w:bottom w:val="none" w:sz="0" w:space="0" w:color="auto"/>
        <w:right w:val="none" w:sz="0" w:space="0" w:color="auto"/>
      </w:divBdr>
    </w:div>
    <w:div w:id="208930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8.png"/><Relationship Id="rId26" Type="http://schemas.openxmlformats.org/officeDocument/2006/relationships/image" Target="media/image16.emf"/><Relationship Id="rId39" Type="http://schemas.openxmlformats.org/officeDocument/2006/relationships/image" Target="media/image28.png"/><Relationship Id="rId21" Type="http://schemas.openxmlformats.org/officeDocument/2006/relationships/image" Target="media/image11.emf"/><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jpeg"/><Relationship Id="rId55" Type="http://schemas.openxmlformats.org/officeDocument/2006/relationships/image" Target="media/image44.jpeg"/><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comments" Target="comments.xml"/><Relationship Id="rId24" Type="http://schemas.openxmlformats.org/officeDocument/2006/relationships/image" Target="media/image14.jpeg"/><Relationship Id="rId32" Type="http://schemas.openxmlformats.org/officeDocument/2006/relationships/image" Target="media/image22.emf"/><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jpeg"/><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crrc.unh.edu/" TargetMode="External"/><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0.jpeg"/><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image" Target="media/image7.png"/><Relationship Id="rId25" Type="http://schemas.openxmlformats.org/officeDocument/2006/relationships/image" Target="media/image15.tiff"/><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eader" Target="header2.xml"/><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3.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png"/><Relationship Id="rId49" Type="http://schemas.openxmlformats.org/officeDocument/2006/relationships/image" Target="media/image38.jpeg"/><Relationship Id="rId57" Type="http://schemas.openxmlformats.org/officeDocument/2006/relationships/image" Target="media/image46.png"/><Relationship Id="rId10" Type="http://schemas.openxmlformats.org/officeDocument/2006/relationships/image" Target="media/image3.png"/><Relationship Id="rId31" Type="http://schemas.openxmlformats.org/officeDocument/2006/relationships/image" Target="media/image21.jpe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1D7B5-3C22-4F6F-A329-9522E239E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220</Pages>
  <Words>93603</Words>
  <Characters>488610</Characters>
  <Application>Microsoft Office Word</Application>
  <DocSecurity>0</DocSecurity>
  <Lines>8572</Lines>
  <Paragraphs>2746</Paragraphs>
  <ScaleCrop>false</ScaleCrop>
  <HeadingPairs>
    <vt:vector size="2" baseType="variant">
      <vt:variant>
        <vt:lpstr>Title</vt:lpstr>
      </vt:variant>
      <vt:variant>
        <vt:i4>1</vt:i4>
      </vt:variant>
    </vt:vector>
  </HeadingPairs>
  <TitlesOfParts>
    <vt:vector size="1" baseType="lpstr">
      <vt:lpstr/>
    </vt:vector>
  </TitlesOfParts>
  <Company>University of Alaska Anchorage</Company>
  <LinksUpToDate>false</LinksUpToDate>
  <CharactersWithSpaces>579467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A Kee</dc:creator>
  <cp:keywords/>
  <dc:description/>
  <cp:lastModifiedBy>Amy Kukulya</cp:lastModifiedBy>
  <cp:revision>3</cp:revision>
  <cp:lastPrinted>2019-06-28T16:35:00Z</cp:lastPrinted>
  <dcterms:created xsi:type="dcterms:W3CDTF">2020-05-13T19:44:00Z</dcterms:created>
  <dcterms:modified xsi:type="dcterms:W3CDTF">2020-05-13T20:00:00Z</dcterms:modified>
</cp:coreProperties>
</file>