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4F5DA" w14:textId="41D5BB51" w:rsidR="00356058" w:rsidRDefault="00356058">
      <w:pPr>
        <w:pStyle w:val="ContentHeader"/>
        <w:numPr>
          <w:ilvl w:val="0"/>
          <w:numId w:val="0"/>
        </w:numPr>
        <w:spacing w:after="160" w:line="276" w:lineRule="auto"/>
        <w:ind w:left="1" w:firstLine="1"/>
        <w:contextualSpacing w:val="0"/>
        <w:jc w:val="right"/>
        <w:rPr>
          <w:ins w:id="0" w:author="Randy Kee" w:date="2020-06-15T22:07:00Z"/>
          <w:rFonts w:ascii="Franklin Gothic Book" w:hAnsi="Franklin Gothic Book"/>
          <w:sz w:val="24"/>
          <w:szCs w:val="24"/>
        </w:rPr>
        <w:pPrChange w:id="1" w:author="Randy Kee" w:date="2020-06-15T22:07:00Z">
          <w:pPr>
            <w:pStyle w:val="ContentHeader"/>
            <w:numPr>
              <w:numId w:val="0"/>
            </w:numPr>
            <w:spacing w:after="160" w:line="276" w:lineRule="auto"/>
            <w:ind w:left="0" w:firstLine="0"/>
            <w:contextualSpacing w:val="0"/>
          </w:pPr>
        </w:pPrChange>
      </w:pPr>
      <w:ins w:id="2" w:author="Randy Kee" w:date="2020-06-15T22:07:00Z">
        <w:r>
          <w:rPr>
            <w:rFonts w:ascii="Franklin Gothic Book" w:hAnsi="Franklin Gothic Book"/>
            <w:sz w:val="24"/>
            <w:szCs w:val="24"/>
          </w:rPr>
          <w:t>15 June 2020</w:t>
        </w:r>
      </w:ins>
    </w:p>
    <w:p w14:paraId="30C653A3" w14:textId="5989587F" w:rsidR="00F709C4" w:rsidRPr="00356058" w:rsidRDefault="00356058">
      <w:pPr>
        <w:pStyle w:val="ContentHeader"/>
        <w:numPr>
          <w:ilvl w:val="0"/>
          <w:numId w:val="0"/>
        </w:numPr>
        <w:spacing w:after="160" w:line="276" w:lineRule="auto"/>
        <w:contextualSpacing w:val="0"/>
        <w:rPr>
          <w:ins w:id="3" w:author="Randy Kee" w:date="2020-06-15T22:05:00Z"/>
          <w:rFonts w:ascii="Franklin Gothic Book" w:hAnsi="Franklin Gothic Book"/>
          <w:sz w:val="24"/>
          <w:szCs w:val="24"/>
          <w:rPrChange w:id="4" w:author="Randy Kee" w:date="2020-06-15T22:06:00Z">
            <w:rPr>
              <w:ins w:id="5" w:author="Randy Kee" w:date="2020-06-15T22:05:00Z"/>
            </w:rPr>
          </w:rPrChange>
        </w:rPr>
      </w:pPr>
      <w:commentRangeStart w:id="6"/>
      <w:commentRangeStart w:id="7"/>
      <w:ins w:id="8" w:author="Randy Kee" w:date="2020-06-15T22:05:00Z">
        <w:r w:rsidRPr="00356058">
          <w:rPr>
            <w:rFonts w:ascii="Franklin Gothic Book" w:hAnsi="Franklin Gothic Book"/>
            <w:sz w:val="24"/>
            <w:szCs w:val="24"/>
            <w:rPrChange w:id="9" w:author="Randy Kee" w:date="2020-06-15T22:06:00Z">
              <w:rPr/>
            </w:rPrChange>
          </w:rPr>
          <w:t>H</w:t>
        </w:r>
      </w:ins>
      <w:ins w:id="10" w:author="Randy Kee" w:date="2020-06-15T22:06:00Z">
        <w:r>
          <w:rPr>
            <w:rFonts w:ascii="Franklin Gothic Book" w:hAnsi="Franklin Gothic Book"/>
            <w:sz w:val="24"/>
            <w:szCs w:val="24"/>
          </w:rPr>
          <w:t>Q U.S. Coast Guard and USCG Stakeholder Questions regarding ADAC Program Year 7 Workplan for L</w:t>
        </w:r>
      </w:ins>
      <w:ins w:id="11" w:author="Randy Kee" w:date="2020-06-15T22:07:00Z">
        <w:r>
          <w:rPr>
            <w:rFonts w:ascii="Franklin Gothic Book" w:hAnsi="Franklin Gothic Book"/>
            <w:sz w:val="24"/>
            <w:szCs w:val="24"/>
          </w:rPr>
          <w:t>RAUV</w:t>
        </w:r>
        <w:commentRangeEnd w:id="6"/>
        <w:r>
          <w:rPr>
            <w:rStyle w:val="CommentReference"/>
            <w:rFonts w:ascii="Franklin Gothic Medium" w:hAnsi="Franklin Gothic Medium"/>
            <w:b w:val="0"/>
          </w:rPr>
          <w:commentReference w:id="6"/>
        </w:r>
      </w:ins>
      <w:commentRangeEnd w:id="7"/>
      <w:r w:rsidR="00D7630F">
        <w:rPr>
          <w:rStyle w:val="CommentReference"/>
          <w:rFonts w:ascii="Franklin Gothic Medium" w:hAnsi="Franklin Gothic Medium"/>
          <w:b w:val="0"/>
        </w:rPr>
        <w:commentReference w:id="7"/>
      </w:r>
    </w:p>
    <w:p w14:paraId="5C606E3A" w14:textId="77777777" w:rsidR="00356058" w:rsidRPr="00356058" w:rsidRDefault="00356058">
      <w:pPr>
        <w:pStyle w:val="ContentHeader"/>
        <w:numPr>
          <w:ilvl w:val="0"/>
          <w:numId w:val="0"/>
        </w:numPr>
        <w:spacing w:after="160" w:line="276" w:lineRule="auto"/>
        <w:ind w:left="90"/>
        <w:contextualSpacing w:val="0"/>
        <w:rPr>
          <w:rFonts w:ascii="Franklin Gothic Book" w:hAnsi="Franklin Gothic Book"/>
          <w:sz w:val="24"/>
          <w:szCs w:val="24"/>
          <w:rPrChange w:id="12" w:author="Randy Kee" w:date="2020-06-15T22:06:00Z">
            <w:rPr/>
          </w:rPrChange>
        </w:rPr>
        <w:pPrChange w:id="13" w:author="Randy Kee" w:date="2020-06-15T22:05:00Z">
          <w:pPr>
            <w:pStyle w:val="ContentHeader"/>
            <w:numPr>
              <w:numId w:val="0"/>
            </w:numPr>
            <w:spacing w:after="160" w:line="276" w:lineRule="auto"/>
            <w:ind w:left="0" w:firstLine="0"/>
            <w:contextualSpacing w:val="0"/>
          </w:pPr>
        </w:pPrChange>
      </w:pPr>
    </w:p>
    <w:p w14:paraId="0A38A178" w14:textId="735710B2" w:rsidR="00483985" w:rsidRPr="008B6E4B" w:rsidRDefault="0025480C">
      <w:pPr>
        <w:pStyle w:val="Heading3"/>
      </w:pPr>
      <w:bookmarkStart w:id="14" w:name="_Toc448159956"/>
      <w:bookmarkStart w:id="15" w:name="_Toc448243237"/>
      <w:bookmarkStart w:id="16" w:name="_Toc448299157"/>
      <w:bookmarkStart w:id="17" w:name="_Toc448299431"/>
      <w:bookmarkStart w:id="18" w:name="_Toc450123913"/>
      <w:bookmarkStart w:id="19" w:name="_Toc450770704"/>
      <w:bookmarkStart w:id="20" w:name="_Toc450856736"/>
      <w:bookmarkStart w:id="21" w:name="_Toc450907948"/>
      <w:bookmarkStart w:id="22" w:name="_Toc450909566"/>
      <w:bookmarkStart w:id="23" w:name="_Toc456709181"/>
      <w:bookmarkStart w:id="24" w:name="_Toc482880607"/>
      <w:bookmarkStart w:id="25" w:name="_Toc484435111"/>
      <w:bookmarkStart w:id="26" w:name="_Toc484439347"/>
      <w:bookmarkStart w:id="27" w:name="_Toc484455259"/>
      <w:bookmarkStart w:id="28" w:name="_Toc7016880"/>
      <w:bookmarkStart w:id="29" w:name="_Toc7017478"/>
      <w:bookmarkStart w:id="30" w:name="_Toc7017675"/>
      <w:bookmarkStart w:id="31" w:name="_Toc7085895"/>
      <w:bookmarkStart w:id="32" w:name="_Toc8405842"/>
      <w:bookmarkStart w:id="33" w:name="_Toc32337938"/>
      <w:bookmarkStart w:id="34" w:name="_Toc38101842"/>
      <w:bookmarkStart w:id="35" w:name="_Toc38895121"/>
      <w:bookmarkStart w:id="36" w:name="_Toc38947437"/>
      <w:bookmarkStart w:id="37" w:name="_Toc448159957"/>
      <w:bookmarkStart w:id="38" w:name="_Toc448243238"/>
      <w:bookmarkStart w:id="39" w:name="_Toc448299158"/>
      <w:bookmarkStart w:id="40" w:name="_Toc448299432"/>
      <w:bookmarkStart w:id="41" w:name="_Toc450123914"/>
      <w:r w:rsidRPr="00284AD4">
        <w:t xml:space="preserve">PROJECT: Development of Propeller Driven Long Range Autonomous Underwater Vehicle (LRAUV) </w:t>
      </w:r>
      <w:r w:rsidR="008B6E4B">
        <w:t xml:space="preserve">System </w:t>
      </w:r>
      <w:r w:rsidRPr="00284AD4">
        <w:t>for Under-Ice Mapping of Oil Spills and</w:t>
      </w:r>
      <w:r w:rsidRPr="008B6E4B">
        <w:t xml:space="preserve"> Environmental Hazards</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2988B18B" w14:textId="57105324" w:rsidR="00D67C16" w:rsidRPr="005B190F" w:rsidRDefault="00D67C16" w:rsidP="00A40E80">
      <w:pPr>
        <w:spacing w:line="276" w:lineRule="auto"/>
        <w:rPr>
          <w:rFonts w:ascii="Franklin Gothic Book" w:hAnsi="Franklin Gothic Book"/>
        </w:rPr>
      </w:pPr>
      <w:r w:rsidRPr="000848F3">
        <w:rPr>
          <w:rFonts w:ascii="Franklin Gothic Book" w:hAnsi="Franklin Gothic Book"/>
          <w:b/>
        </w:rPr>
        <w:t xml:space="preserve">Project </w:t>
      </w:r>
      <w:r w:rsidR="005704EA" w:rsidRPr="000848F3">
        <w:rPr>
          <w:rFonts w:ascii="Franklin Gothic Book" w:hAnsi="Franklin Gothic Book"/>
          <w:b/>
        </w:rPr>
        <w:t>Investigators</w:t>
      </w:r>
      <w:r w:rsidRPr="000848F3">
        <w:rPr>
          <w:rFonts w:ascii="Franklin Gothic Book" w:hAnsi="Franklin Gothic Book"/>
          <w:b/>
        </w:rPr>
        <w:t>:</w:t>
      </w:r>
      <w:r w:rsidRPr="005B190F">
        <w:rPr>
          <w:rFonts w:ascii="Franklin Gothic Book" w:hAnsi="Franklin Gothic Book"/>
        </w:rPr>
        <w:t xml:space="preserve"> Dr. James Bellingham (WHOI)</w:t>
      </w:r>
      <w:r w:rsidR="00AD37FB" w:rsidRPr="005B190F">
        <w:rPr>
          <w:rFonts w:ascii="Franklin Gothic Book" w:hAnsi="Franklin Gothic Book"/>
        </w:rPr>
        <w:t>, Amy Kukulya (WHOI)</w:t>
      </w:r>
      <w:r w:rsidRPr="005B190F">
        <w:rPr>
          <w:rFonts w:ascii="Franklin Gothic Book" w:hAnsi="Franklin Gothic Book"/>
        </w:rPr>
        <w:t xml:space="preserve"> and Brett Hobson (MBARI)</w:t>
      </w:r>
    </w:p>
    <w:p w14:paraId="7A3F3DC4" w14:textId="77777777" w:rsidR="000848F3" w:rsidRDefault="00D67C16" w:rsidP="00A40E80">
      <w:pPr>
        <w:spacing w:line="276" w:lineRule="auto"/>
        <w:rPr>
          <w:rFonts w:ascii="Franklin Gothic Book" w:hAnsi="Franklin Gothic Book"/>
        </w:rPr>
      </w:pPr>
      <w:r w:rsidRPr="006974FC">
        <w:rPr>
          <w:rFonts w:ascii="Franklin Gothic Book" w:hAnsi="Franklin Gothic Book"/>
          <w:b/>
          <w:bCs/>
          <w:color w:val="000000"/>
        </w:rPr>
        <w:t>Supporting Team:</w:t>
      </w:r>
      <w:r w:rsidRPr="006974FC">
        <w:rPr>
          <w:rFonts w:ascii="Franklin Gothic Book" w:hAnsi="Franklin Gothic Book"/>
        </w:rPr>
        <w:t xml:space="preserve"> </w:t>
      </w:r>
    </w:p>
    <w:p w14:paraId="0395662D" w14:textId="024306FA" w:rsidR="00DC1691" w:rsidRPr="00DC1691" w:rsidRDefault="00DC1691" w:rsidP="00DC1691">
      <w:pPr>
        <w:ind w:left="720"/>
        <w:rPr>
          <w:rFonts w:ascii="Franklin Gothic Book" w:hAnsi="Franklin Gothic Book" w:cstheme="minorHAnsi"/>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C1691">
        <w:rPr>
          <w:rFonts w:ascii="Franklin Gothic Book" w:hAnsi="Franklin Gothic Book" w:cstheme="minorHAnsi"/>
          <w:szCs w:val="24"/>
        </w:rPr>
        <w:t>Noa Yoder (WHOI)</w:t>
      </w:r>
    </w:p>
    <w:p w14:paraId="157D7FC0"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Amanda Besaw (WHOI)</w:t>
      </w:r>
    </w:p>
    <w:p w14:paraId="0A9AB375"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Sean Whelan (WHOI)</w:t>
      </w:r>
    </w:p>
    <w:p w14:paraId="6BE346A6"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Daniel Gomez-Ibanez (WHOI)</w:t>
      </w:r>
    </w:p>
    <w:p w14:paraId="091A4286" w14:textId="5ADFFB17" w:rsid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Brian Kieft (MBARI)</w:t>
      </w:r>
    </w:p>
    <w:p w14:paraId="5EB22B0E" w14:textId="77777777" w:rsidR="00781297" w:rsidRPr="006974FC" w:rsidRDefault="00781297" w:rsidP="00781297">
      <w:pPr>
        <w:spacing w:line="276" w:lineRule="auto"/>
        <w:rPr>
          <w:rFonts w:ascii="Franklin Gothic Book" w:hAnsi="Franklin Gothic Book"/>
        </w:rPr>
      </w:pPr>
      <w:r w:rsidRPr="006974FC">
        <w:rPr>
          <w:rFonts w:ascii="Franklin Gothic Book" w:hAnsi="Franklin Gothic Book"/>
          <w:b/>
        </w:rPr>
        <w:t>Lead Institutions:</w:t>
      </w:r>
      <w:r w:rsidRPr="006974FC">
        <w:rPr>
          <w:rFonts w:ascii="Franklin Gothic Book" w:hAnsi="Franklin Gothic Book"/>
        </w:rPr>
        <w:t xml:space="preserve"> Woods Hole Oceanographic Institution (WHOI) and Monterey Bay Aquarium Research Institution (MBARI)</w:t>
      </w:r>
    </w:p>
    <w:p w14:paraId="5DB094AB" w14:textId="767158EE" w:rsidR="00781297" w:rsidRPr="00DC1691" w:rsidRDefault="00781297" w:rsidP="00781297">
      <w:pPr>
        <w:rPr>
          <w:rFonts w:ascii="Franklin Gothic Book" w:eastAsia="Libre Franklin" w:hAnsi="Franklin Gothic Book" w:cstheme="minorHAnsi"/>
          <w:color w:val="000000"/>
          <w:szCs w:val="24"/>
        </w:rPr>
      </w:pPr>
      <w:r w:rsidRPr="006858F9">
        <w:rPr>
          <w:rFonts w:ascii="Franklin Gothic Book" w:eastAsia="Libre Franklin" w:hAnsi="Franklin Gothic Book" w:cstheme="minorHAnsi"/>
          <w:b/>
          <w:color w:val="000000"/>
          <w:szCs w:val="24"/>
        </w:rPr>
        <w:t>Project Champion:</w:t>
      </w:r>
      <w:r>
        <w:rPr>
          <w:rFonts w:ascii="Franklin Gothic Book" w:eastAsia="Libre Franklin" w:hAnsi="Franklin Gothic Book" w:cstheme="minorHAnsi"/>
          <w:color w:val="000000"/>
          <w:szCs w:val="24"/>
        </w:rPr>
        <w:t xml:space="preserve">  CAPT Kirsten Trego, HQ USCG/MER</w:t>
      </w:r>
    </w:p>
    <w:p w14:paraId="57B7415C" w14:textId="367F9415" w:rsidR="00627C4D" w:rsidRPr="00627C4D" w:rsidRDefault="000848F3" w:rsidP="006858F9">
      <w:pPr>
        <w:pStyle w:val="Heading4"/>
        <w:spacing w:after="0" w:line="276" w:lineRule="auto"/>
      </w:pPr>
      <w:r w:rsidRPr="005B190F">
        <w:rPr>
          <w:rStyle w:val="Heading4Char"/>
          <w:b/>
          <w:i/>
        </w:rPr>
        <w:t>Abstract</w:t>
      </w:r>
      <w:r w:rsidR="00121F9F">
        <w:rPr>
          <w:rStyle w:val="Heading4Char"/>
          <w:b/>
          <w:i/>
        </w:rPr>
        <w:t>.</w:t>
      </w:r>
      <w:r w:rsidRPr="005B190F">
        <w:t xml:space="preserve"> </w:t>
      </w:r>
    </w:p>
    <w:p w14:paraId="222F7533" w14:textId="7BF0F6E3" w:rsidR="00842F23" w:rsidRDefault="00842F23" w:rsidP="00A40E80">
      <w:pP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rPr>
        <w:t>The</w:t>
      </w:r>
      <w:r>
        <w:rPr>
          <w:rFonts w:ascii="Franklin Gothic Book" w:eastAsia="Libre Franklin" w:hAnsi="Franklin Gothic Book" w:cs="Libre Franklin"/>
        </w:rPr>
        <w:t xml:space="preserve"> Propeller Driven</w:t>
      </w:r>
      <w:r w:rsidRPr="00616B0D">
        <w:rPr>
          <w:rFonts w:ascii="Franklin Gothic Book" w:eastAsia="Libre Franklin" w:hAnsi="Franklin Gothic Book" w:cs="Libre Franklin"/>
        </w:rPr>
        <w:t xml:space="preserve"> LRAUV</w:t>
      </w:r>
      <w:r>
        <w:rPr>
          <w:rFonts w:ascii="Franklin Gothic Book" w:eastAsia="Libre Franklin" w:hAnsi="Franklin Gothic Book" w:cs="Libre Franklin"/>
        </w:rPr>
        <w:t xml:space="preserve"> System</w:t>
      </w:r>
      <w:r w:rsidRPr="00616B0D">
        <w:rPr>
          <w:rFonts w:ascii="Franklin Gothic Book" w:eastAsia="Libre Franklin" w:hAnsi="Franklin Gothic Book" w:cs="Libre Franklin"/>
        </w:rPr>
        <w:t xml:space="preserve"> </w:t>
      </w:r>
      <w:r w:rsidRPr="00616B0D">
        <w:rPr>
          <w:rFonts w:ascii="Franklin Gothic Book" w:eastAsia="Libre Franklin" w:hAnsi="Franklin Gothic Book" w:cs="Libre Franklin"/>
          <w:color w:val="000000"/>
        </w:rPr>
        <w:t xml:space="preserve">is </w:t>
      </w:r>
      <w:r>
        <w:rPr>
          <w:rFonts w:ascii="Franklin Gothic Book" w:eastAsia="Libre Franklin" w:hAnsi="Franklin Gothic Book" w:cs="Libre Franklin"/>
          <w:color w:val="000000"/>
        </w:rPr>
        <w:t xml:space="preserve">designed as </w:t>
      </w:r>
      <w:r w:rsidRPr="00616B0D">
        <w:rPr>
          <w:rFonts w:ascii="Franklin Gothic Book" w:eastAsia="Libre Franklin" w:hAnsi="Franklin Gothic Book" w:cs="Libre Franklin"/>
          <w:color w:val="000000"/>
        </w:rPr>
        <w:t>a helicopter-portable platform</w:t>
      </w:r>
      <w:r>
        <w:rPr>
          <w:rFonts w:ascii="Franklin Gothic Book" w:eastAsia="Libre Franklin" w:hAnsi="Franklin Gothic Book" w:cs="Libre Franklin"/>
          <w:color w:val="000000"/>
        </w:rPr>
        <w:t xml:space="preserve">, with corresponding communications buoys and which functions as a multi-mission capable system.  </w:t>
      </w:r>
      <w:r>
        <w:rPr>
          <w:rFonts w:ascii="Franklin Gothic Book" w:eastAsia="Libre Franklin" w:hAnsi="Franklin Gothic Book" w:cs="Libre Franklin"/>
          <w:color w:val="000000"/>
        </w:rPr>
        <w:lastRenderedPageBreak/>
        <w:t xml:space="preserve">Through designing, fabricating and testing two platforms, two sets of sensing capabilities and three communication and navigation buoys, the LRAUV project team will </w:t>
      </w:r>
      <w:commentRangeStart w:id="42"/>
      <w:commentRangeStart w:id="43"/>
      <w:r>
        <w:rPr>
          <w:rFonts w:ascii="Franklin Gothic Book" w:eastAsia="Libre Franklin" w:hAnsi="Franklin Gothic Book" w:cs="Libre Franklin"/>
          <w:color w:val="000000"/>
        </w:rPr>
        <w:t xml:space="preserve">provide </w:t>
      </w:r>
      <w:commentRangeEnd w:id="42"/>
      <w:r w:rsidR="005B1899">
        <w:rPr>
          <w:rStyle w:val="CommentReference"/>
        </w:rPr>
        <w:commentReference w:id="42"/>
      </w:r>
      <w:commentRangeEnd w:id="43"/>
      <w:r w:rsidR="00356058">
        <w:rPr>
          <w:rStyle w:val="CommentReference"/>
        </w:rPr>
        <w:commentReference w:id="43"/>
      </w:r>
      <w:ins w:id="44" w:author="Jason Roe" w:date="2020-06-12T05:21:00Z">
        <w:del w:id="45" w:author="Trego, Kirsten R CAPT" w:date="2020-06-23T15:53:00Z">
          <w:r w:rsidR="007D01E2" w:rsidDel="000E7CC8">
            <w:rPr>
              <w:rFonts w:ascii="Franklin Gothic Book" w:eastAsia="Libre Franklin" w:hAnsi="Franklin Gothic Book" w:cs="Libre Franklin"/>
              <w:color w:val="000000"/>
            </w:rPr>
            <w:delText>Transition-designated</w:delText>
          </w:r>
        </w:del>
      </w:ins>
      <w:ins w:id="46" w:author="Jason Roe" w:date="2020-06-12T05:22:00Z">
        <w:r w:rsidR="007D01E2">
          <w:rPr>
            <w:rFonts w:ascii="Franklin Gothic Book" w:eastAsia="Libre Franklin" w:hAnsi="Franklin Gothic Book" w:cs="Libre Franklin"/>
            <w:color w:val="000000"/>
          </w:rPr>
          <w:t xml:space="preserve"> vehicle operators </w:t>
        </w:r>
      </w:ins>
      <w:r>
        <w:rPr>
          <w:rFonts w:ascii="Franklin Gothic Book" w:eastAsia="Libre Franklin" w:hAnsi="Franklin Gothic Book" w:cs="Libre Franklin"/>
          <w:color w:val="000000"/>
        </w:rPr>
        <w:t xml:space="preserve">a suitable deployment package to support </w:t>
      </w:r>
      <w:del w:id="47" w:author="Trego, Kirsten R CAPT" w:date="2020-06-07T15:08:00Z">
        <w:r w:rsidDel="007D41C5">
          <w:rPr>
            <w:rFonts w:ascii="Franklin Gothic Book" w:eastAsia="Libre Franklin" w:hAnsi="Franklin Gothic Book" w:cs="Libre Franklin"/>
            <w:color w:val="000000"/>
          </w:rPr>
          <w:delText xml:space="preserve">USCG-led </w:delText>
        </w:r>
      </w:del>
      <w:r>
        <w:rPr>
          <w:rFonts w:ascii="Franklin Gothic Book" w:eastAsia="Libre Franklin" w:hAnsi="Franklin Gothic Book" w:cs="Libre Franklin"/>
          <w:color w:val="000000"/>
        </w:rPr>
        <w:t xml:space="preserve">Arctic oil spill response.  In sum, the ADAC LRAUV project, led by WHOI and MBARI, creates </w:t>
      </w:r>
      <w:r w:rsidRPr="00616B0D">
        <w:rPr>
          <w:rFonts w:ascii="Franklin Gothic Book" w:eastAsia="Libre Franklin" w:hAnsi="Franklin Gothic Book" w:cs="Libre Franklin"/>
          <w:color w:val="000000"/>
        </w:rPr>
        <w:t xml:space="preserve">a rapid response solution to incidents occurring in the maritime environment, and increases situational awareness </w:t>
      </w:r>
      <w:r>
        <w:rPr>
          <w:rFonts w:ascii="Franklin Gothic Book" w:eastAsia="Libre Franklin" w:hAnsi="Franklin Gothic Book" w:cs="Libre Franklin"/>
          <w:color w:val="000000"/>
        </w:rPr>
        <w:t xml:space="preserve">by characterizing the undersea and under ice conditions of </w:t>
      </w:r>
      <w:del w:id="48" w:author="Trego, Kirsten R CAPT" w:date="2020-06-07T15:09:00Z">
        <w:r w:rsidDel="007D41C5">
          <w:rPr>
            <w:rFonts w:ascii="Franklin Gothic Book" w:eastAsia="Libre Franklin" w:hAnsi="Franklin Gothic Book" w:cs="Libre Franklin"/>
            <w:color w:val="000000"/>
          </w:rPr>
          <w:delText xml:space="preserve"> </w:delText>
        </w:r>
      </w:del>
      <w:r>
        <w:rPr>
          <w:rFonts w:ascii="Franklin Gothic Book" w:eastAsia="Libre Franklin" w:hAnsi="Franklin Gothic Book" w:cs="Libre Franklin"/>
          <w:color w:val="000000"/>
        </w:rPr>
        <w:t xml:space="preserve">ocean surroundings, autonomously, and capable at </w:t>
      </w:r>
      <w:commentRangeStart w:id="49"/>
      <w:commentRangeStart w:id="50"/>
      <w:r>
        <w:rPr>
          <w:rFonts w:ascii="Franklin Gothic Book" w:eastAsia="Libre Franklin" w:hAnsi="Franklin Gothic Book" w:cs="Libre Franklin"/>
          <w:color w:val="000000"/>
        </w:rPr>
        <w:t>great distances</w:t>
      </w:r>
      <w:ins w:id="51" w:author="Jason Roe" w:date="2020-06-12T05:26:00Z">
        <w:r w:rsidR="00FB76FF">
          <w:rPr>
            <w:rFonts w:ascii="Franklin Gothic Book" w:eastAsia="Libre Franklin" w:hAnsi="Franklin Gothic Book" w:cs="Libre Franklin"/>
            <w:color w:val="000000"/>
          </w:rPr>
          <w:t xml:space="preserve">. </w:t>
        </w:r>
      </w:ins>
      <w:ins w:id="52" w:author="Jason Roe" w:date="2020-06-12T05:27:00Z">
        <w:r w:rsidR="00FB76FF">
          <w:rPr>
            <w:rFonts w:ascii="Franklin Gothic Book" w:eastAsia="Libre Franklin" w:hAnsi="Franklin Gothic Book" w:cs="Libre Franklin"/>
            <w:color w:val="000000"/>
          </w:rPr>
          <w:t>This</w:t>
        </w:r>
      </w:ins>
      <w:ins w:id="53" w:author="Jason Roe" w:date="2020-06-12T05:23:00Z">
        <w:r w:rsidR="007D01E2">
          <w:rPr>
            <w:rFonts w:ascii="Franklin Gothic Book" w:eastAsia="Libre Franklin" w:hAnsi="Franklin Gothic Book" w:cs="Libre Franklin"/>
            <w:color w:val="000000"/>
          </w:rPr>
          <w:t xml:space="preserve"> includ</w:t>
        </w:r>
      </w:ins>
      <w:ins w:id="54" w:author="Jason Roe" w:date="2020-06-12T05:27:00Z">
        <w:r w:rsidR="00FB76FF">
          <w:rPr>
            <w:rFonts w:ascii="Franklin Gothic Book" w:eastAsia="Libre Franklin" w:hAnsi="Franklin Gothic Book" w:cs="Libre Franklin"/>
            <w:color w:val="000000"/>
          </w:rPr>
          <w:t>es</w:t>
        </w:r>
      </w:ins>
      <w:ins w:id="55" w:author="Jason Roe" w:date="2020-06-12T05:23:00Z">
        <w:r w:rsidR="007D01E2">
          <w:rPr>
            <w:rFonts w:ascii="Franklin Gothic Book" w:eastAsia="Libre Franklin" w:hAnsi="Franklin Gothic Book" w:cs="Libre Franklin"/>
            <w:color w:val="000000"/>
          </w:rPr>
          <w:t xml:space="preserve"> a</w:t>
        </w:r>
      </w:ins>
      <w:ins w:id="56" w:author="Jason Roe" w:date="2020-06-12T05:25:00Z">
        <w:r w:rsidR="007D01E2">
          <w:rPr>
            <w:rFonts w:ascii="Franklin Gothic Book" w:eastAsia="Libre Franklin" w:hAnsi="Franklin Gothic Book" w:cs="Libre Franklin"/>
            <w:color w:val="000000"/>
          </w:rPr>
          <w:t xml:space="preserve"> maximum</w:t>
        </w:r>
      </w:ins>
      <w:ins w:id="57" w:author="Jason Roe" w:date="2020-06-12T05:23:00Z">
        <w:r w:rsidR="007D01E2">
          <w:rPr>
            <w:rFonts w:ascii="Franklin Gothic Book" w:eastAsia="Libre Franklin" w:hAnsi="Franklin Gothic Book" w:cs="Libre Franklin"/>
            <w:color w:val="000000"/>
          </w:rPr>
          <w:t xml:space="preserve"> radius of action </w:t>
        </w:r>
        <w:commentRangeStart w:id="58"/>
        <w:r w:rsidR="007D01E2">
          <w:rPr>
            <w:rFonts w:ascii="Franklin Gothic Book" w:eastAsia="Libre Franklin" w:hAnsi="Franklin Gothic Book" w:cs="Libre Franklin"/>
            <w:color w:val="000000"/>
          </w:rPr>
          <w:t>exceeding 5</w:t>
        </w:r>
      </w:ins>
      <w:ins w:id="59" w:author="Jason Roe" w:date="2020-06-12T05:24:00Z">
        <w:r w:rsidR="007D01E2">
          <w:rPr>
            <w:rFonts w:ascii="Franklin Gothic Book" w:eastAsia="Libre Franklin" w:hAnsi="Franklin Gothic Book" w:cs="Libre Franklin"/>
            <w:color w:val="000000"/>
          </w:rPr>
          <w:t>00km</w:t>
        </w:r>
      </w:ins>
      <w:commentRangeEnd w:id="58"/>
      <w:ins w:id="60" w:author="Jason Roe" w:date="2020-06-12T05:29:00Z">
        <w:r w:rsidR="00FB76FF">
          <w:rPr>
            <w:rStyle w:val="CommentReference"/>
          </w:rPr>
          <w:commentReference w:id="58"/>
        </w:r>
      </w:ins>
      <w:ins w:id="61" w:author="Jason Roe" w:date="2020-06-12T05:24:00Z">
        <w:r w:rsidR="007D01E2">
          <w:rPr>
            <w:rFonts w:ascii="Franklin Gothic Book" w:eastAsia="Libre Franklin" w:hAnsi="Franklin Gothic Book" w:cs="Libre Franklin"/>
            <w:color w:val="000000"/>
          </w:rPr>
          <w:t>, depend</w:t>
        </w:r>
      </w:ins>
      <w:ins w:id="62" w:author="Jason Roe" w:date="2020-06-12T05:25:00Z">
        <w:r w:rsidR="007D01E2">
          <w:rPr>
            <w:rFonts w:ascii="Franklin Gothic Book" w:eastAsia="Libre Franklin" w:hAnsi="Franklin Gothic Book" w:cs="Libre Franklin"/>
            <w:color w:val="000000"/>
          </w:rPr>
          <w:t>ing</w:t>
        </w:r>
      </w:ins>
      <w:ins w:id="63" w:author="Jason Roe" w:date="2020-06-12T05:24:00Z">
        <w:r w:rsidR="007D01E2">
          <w:rPr>
            <w:rFonts w:ascii="Franklin Gothic Book" w:eastAsia="Libre Franklin" w:hAnsi="Franklin Gothic Book" w:cs="Libre Franklin"/>
            <w:color w:val="000000"/>
          </w:rPr>
          <w:t xml:space="preserve"> upon sensor</w:t>
        </w:r>
      </w:ins>
      <w:ins w:id="64" w:author="Jason Roe" w:date="2020-06-12T05:25:00Z">
        <w:r w:rsidR="007D01E2">
          <w:rPr>
            <w:rFonts w:ascii="Franklin Gothic Book" w:eastAsia="Libre Franklin" w:hAnsi="Franklin Gothic Book" w:cs="Libre Franklin"/>
            <w:color w:val="000000"/>
          </w:rPr>
          <w:t xml:space="preserve"> loadout and</w:t>
        </w:r>
      </w:ins>
      <w:ins w:id="65" w:author="Jason Roe" w:date="2020-06-12T05:27:00Z">
        <w:r w:rsidR="00FB76FF">
          <w:rPr>
            <w:rFonts w:ascii="Franklin Gothic Book" w:eastAsia="Libre Franklin" w:hAnsi="Franklin Gothic Book" w:cs="Libre Franklin"/>
            <w:color w:val="000000"/>
          </w:rPr>
          <w:t xml:space="preserve"> other</w:t>
        </w:r>
      </w:ins>
      <w:ins w:id="66" w:author="Jason Roe" w:date="2020-06-12T05:25:00Z">
        <w:r w:rsidR="007D01E2">
          <w:rPr>
            <w:rFonts w:ascii="Franklin Gothic Book" w:eastAsia="Libre Franklin" w:hAnsi="Franklin Gothic Book" w:cs="Libre Franklin"/>
            <w:color w:val="000000"/>
          </w:rPr>
          <w:t xml:space="preserve"> mission </w:t>
        </w:r>
      </w:ins>
      <w:ins w:id="67" w:author="Jason Roe" w:date="2020-06-12T05:28:00Z">
        <w:r w:rsidR="00FB76FF">
          <w:rPr>
            <w:rFonts w:ascii="Franklin Gothic Book" w:eastAsia="Libre Franklin" w:hAnsi="Franklin Gothic Book" w:cs="Libre Franklin"/>
            <w:color w:val="000000"/>
          </w:rPr>
          <w:t>parameters,</w:t>
        </w:r>
      </w:ins>
      <w:r>
        <w:rPr>
          <w:rFonts w:ascii="Franklin Gothic Book" w:eastAsia="Libre Franklin" w:hAnsi="Franklin Gothic Book" w:cs="Libre Franklin"/>
          <w:color w:val="000000"/>
        </w:rPr>
        <w:t xml:space="preserve"> </w:t>
      </w:r>
      <w:commentRangeEnd w:id="49"/>
      <w:r w:rsidR="005B1899">
        <w:rPr>
          <w:rStyle w:val="CommentReference"/>
        </w:rPr>
        <w:commentReference w:id="49"/>
      </w:r>
      <w:commentRangeEnd w:id="50"/>
      <w:r w:rsidR="00356058">
        <w:rPr>
          <w:rStyle w:val="CommentReference"/>
        </w:rPr>
        <w:commentReference w:id="50"/>
      </w:r>
      <w:ins w:id="68" w:author="Jason Roe" w:date="2020-06-12T05:28:00Z">
        <w:r w:rsidR="00FB76FF">
          <w:rPr>
            <w:rFonts w:ascii="Franklin Gothic Book" w:eastAsia="Libre Franklin" w:hAnsi="Franklin Gothic Book" w:cs="Libre Franklin"/>
            <w:color w:val="000000"/>
          </w:rPr>
          <w:t xml:space="preserve">allowing for a significant </w:t>
        </w:r>
      </w:ins>
      <w:ins w:id="69" w:author="Jason Roe" w:date="2020-06-12T05:30:00Z">
        <w:r w:rsidR="00EC1755">
          <w:rPr>
            <w:rFonts w:ascii="Franklin Gothic Book" w:eastAsia="Libre Franklin" w:hAnsi="Franklin Gothic Book" w:cs="Libre Franklin"/>
            <w:color w:val="000000"/>
          </w:rPr>
          <w:t xml:space="preserve">reach beyond initial deployment for </w:t>
        </w:r>
      </w:ins>
      <w:del w:id="70" w:author="Jason Roe" w:date="2020-06-12T05:28:00Z">
        <w:r w:rsidDel="00FB76FF">
          <w:rPr>
            <w:rFonts w:ascii="Franklin Gothic Book" w:eastAsia="Libre Franklin" w:hAnsi="Franklin Gothic Book" w:cs="Libre Franklin"/>
            <w:color w:val="000000"/>
          </w:rPr>
          <w:delText xml:space="preserve">from </w:delText>
        </w:r>
        <w:r w:rsidRPr="00616B0D" w:rsidDel="00FB76FF">
          <w:rPr>
            <w:rFonts w:ascii="Franklin Gothic Book" w:eastAsia="Libre Franklin" w:hAnsi="Franklin Gothic Book" w:cs="Libre Franklin"/>
            <w:color w:val="000000"/>
          </w:rPr>
          <w:delText xml:space="preserve">first responders in an </w:delText>
        </w:r>
      </w:del>
      <w:r w:rsidRPr="00616B0D">
        <w:rPr>
          <w:rFonts w:ascii="Franklin Gothic Book" w:eastAsia="Libre Franklin" w:hAnsi="Franklin Gothic Book" w:cs="Libre Franklin"/>
          <w:color w:val="000000"/>
        </w:rPr>
        <w:t>Arctic maritime crisis</w:t>
      </w:r>
      <w:ins w:id="71" w:author="Jason Roe" w:date="2020-06-12T05:31:00Z">
        <w:r w:rsidR="00EC1755">
          <w:rPr>
            <w:rFonts w:ascii="Franklin Gothic Book" w:eastAsia="Libre Franklin" w:hAnsi="Franklin Gothic Book" w:cs="Libre Franklin"/>
            <w:color w:val="000000"/>
          </w:rPr>
          <w:t xml:space="preserve"> response</w:t>
        </w:r>
      </w:ins>
      <w:r w:rsidRPr="00616B0D">
        <w:rPr>
          <w:rFonts w:ascii="Franklin Gothic Book" w:eastAsia="Libre Franklin" w:hAnsi="Franklin Gothic Book" w:cs="Libre Franklin"/>
          <w:color w:val="000000"/>
        </w:rPr>
        <w:t xml:space="preserve">.  </w:t>
      </w:r>
    </w:p>
    <w:p w14:paraId="092AD9A2" w14:textId="4642F48E" w:rsidR="009E4EA0" w:rsidRDefault="000848F3"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color w:val="000000"/>
        </w:rPr>
        <w:t>Increasing level of commercial marine activity in high latitudes creates an ever-growing risk of oil spills</w:t>
      </w:r>
      <w:r w:rsidR="00781297">
        <w:rPr>
          <w:rFonts w:ascii="Franklin Gothic Book" w:eastAsia="Libre Franklin" w:hAnsi="Franklin Gothic Book" w:cs="Libre Franklin"/>
          <w:color w:val="000000"/>
        </w:rPr>
        <w:t xml:space="preserve"> in ice laden waters</w:t>
      </w:r>
      <w:r w:rsidRPr="00616B0D">
        <w:rPr>
          <w:rFonts w:ascii="Franklin Gothic Book" w:eastAsia="Libre Franklin" w:hAnsi="Franklin Gothic Book" w:cs="Libre Franklin"/>
          <w:color w:val="000000"/>
        </w:rPr>
        <w:t xml:space="preserve">.  Characterizing oil spills in remote and austere Arctic locations is a daunting challenge to the U.S. Coast Guard. Through </w:t>
      </w:r>
      <w:r w:rsidR="00A40E80">
        <w:rPr>
          <w:rFonts w:ascii="Franklin Gothic Book" w:eastAsia="Libre Franklin" w:hAnsi="Franklin Gothic Book" w:cs="Libre Franklin"/>
          <w:color w:val="000000"/>
        </w:rPr>
        <w:t>6</w:t>
      </w:r>
      <w:r w:rsidRPr="00616B0D">
        <w:rPr>
          <w:rFonts w:ascii="Franklin Gothic Book" w:eastAsia="Libre Franklin" w:hAnsi="Franklin Gothic Book" w:cs="Libre Franklin"/>
          <w:color w:val="000000"/>
        </w:rPr>
        <w:t xml:space="preserve"> years of focused research and engineering, the LRAUV team at WHOI and MBARI have taken the original baseline Tethys Autonomous Underwater Vehicle (AUV), created by LRAUV Project Investigator Dr. Jim Bellingham, </w:t>
      </w:r>
      <w:r w:rsidR="00781297">
        <w:rPr>
          <w:rFonts w:ascii="Franklin Gothic Book" w:eastAsia="Libre Franklin" w:hAnsi="Franklin Gothic Book" w:cs="Libre Franklin"/>
          <w:color w:val="000000"/>
        </w:rPr>
        <w:t>through a significant re-</w:t>
      </w:r>
      <w:r w:rsidRPr="00616B0D">
        <w:rPr>
          <w:rFonts w:ascii="Franklin Gothic Book" w:eastAsia="Libre Franklin" w:hAnsi="Franklin Gothic Book" w:cs="Libre Franklin"/>
          <w:color w:val="000000"/>
        </w:rPr>
        <w:t>design</w:t>
      </w:r>
      <w:r w:rsidR="00781297">
        <w:rPr>
          <w:rFonts w:ascii="Franklin Gothic Book" w:eastAsia="Libre Franklin" w:hAnsi="Franklin Gothic Book" w:cs="Libre Franklin"/>
          <w:color w:val="000000"/>
        </w:rPr>
        <w:t xml:space="preserve"> effort, and have</w:t>
      </w:r>
      <w:r w:rsidRPr="00616B0D">
        <w:rPr>
          <w:rFonts w:ascii="Franklin Gothic Book" w:eastAsia="Libre Franklin" w:hAnsi="Franklin Gothic Book" w:cs="Libre Franklin"/>
          <w:color w:val="000000"/>
        </w:rPr>
        <w:t xml:space="preserve"> develop</w:t>
      </w:r>
      <w:r w:rsidR="00781297">
        <w:rPr>
          <w:rFonts w:ascii="Franklin Gothic Book" w:eastAsia="Libre Franklin" w:hAnsi="Franklin Gothic Book" w:cs="Libre Franklin"/>
          <w:color w:val="000000"/>
        </w:rPr>
        <w:t>ed</w:t>
      </w:r>
      <w:r w:rsidRPr="00616B0D">
        <w:rPr>
          <w:rFonts w:ascii="Franklin Gothic Book" w:eastAsia="Libre Franklin" w:hAnsi="Franklin Gothic Book" w:cs="Libre Franklin"/>
          <w:color w:val="000000"/>
        </w:rPr>
        <w:t xml:space="preserve"> and fabricate</w:t>
      </w:r>
      <w:r w:rsidR="00781297">
        <w:rPr>
          <w:rFonts w:ascii="Franklin Gothic Book" w:eastAsia="Libre Franklin" w:hAnsi="Franklin Gothic Book" w:cs="Libre Franklin"/>
          <w:color w:val="000000"/>
        </w:rPr>
        <w:t>d</w:t>
      </w:r>
      <w:r w:rsidRPr="00616B0D">
        <w:rPr>
          <w:rFonts w:ascii="Franklin Gothic Book" w:eastAsia="Libre Franklin" w:hAnsi="Franklin Gothic Book" w:cs="Libre Franklin"/>
          <w:color w:val="000000"/>
        </w:rPr>
        <w:t xml:space="preserve"> a specialized easily portable long-range Arctic-capable</w:t>
      </w:r>
      <w:r w:rsidRPr="00616B0D">
        <w:rPr>
          <w:rFonts w:ascii="Franklin Gothic Book" w:eastAsia="Libre Franklin" w:hAnsi="Franklin Gothic Book" w:cs="Libre Franklin"/>
        </w:rPr>
        <w:t xml:space="preserve"> Tethys platform equipped with oil sensors, new software and navigation systems.  </w:t>
      </w:r>
    </w:p>
    <w:p w14:paraId="6895718F" w14:textId="2E71BD80" w:rsidR="00781297" w:rsidRDefault="00781297"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Through six years of investigations, i</w:t>
      </w:r>
      <w:r w:rsidR="000848F3" w:rsidRPr="00616B0D">
        <w:rPr>
          <w:rFonts w:ascii="Franklin Gothic Book" w:eastAsia="Libre Franklin" w:hAnsi="Franklin Gothic Book" w:cs="Libre Franklin"/>
        </w:rPr>
        <w:t>n addition to creating (1) LRAUV, the project team has (2) provided demonstrations of the LRAUV survey capability, (3) created a simulator for establishing Standard Operating Procedures (SOP) related to AUV oil spill deployments, (4) designed and created three communications and navigation agnostic Arctic buoys, (5) designed and fabricated exchangeable nose sections with communications and homing capabilities and a mechanical retrieval and docking capability for ease of shipborne handling and recovery</w:t>
      </w:r>
      <w:r w:rsidR="00A40E80">
        <w:rPr>
          <w:rFonts w:ascii="Franklin Gothic Book" w:eastAsia="Libre Franklin" w:hAnsi="Franklin Gothic Book" w:cs="Libre Franklin"/>
        </w:rPr>
        <w:t xml:space="preserve">, </w:t>
      </w:r>
      <w:r w:rsidR="00FE2B14">
        <w:rPr>
          <w:rFonts w:ascii="Franklin Gothic Book" w:eastAsia="Libre Franklin" w:hAnsi="Franklin Gothic Book" w:cs="Libre Franklin"/>
        </w:rPr>
        <w:t xml:space="preserve">(6) </w:t>
      </w:r>
      <w:r w:rsidR="000848F3" w:rsidRPr="00616B0D">
        <w:rPr>
          <w:rFonts w:ascii="Franklin Gothic Book" w:eastAsia="Libre Franklin" w:hAnsi="Franklin Gothic Book" w:cs="Libre Franklin"/>
        </w:rPr>
        <w:t>complete</w:t>
      </w:r>
      <w:r w:rsidR="00A40E80">
        <w:rPr>
          <w:rFonts w:ascii="Franklin Gothic Book" w:eastAsia="Libre Franklin" w:hAnsi="Franklin Gothic Book" w:cs="Libre Franklin"/>
        </w:rPr>
        <w:t>d</w:t>
      </w:r>
      <w:r w:rsidR="000848F3" w:rsidRPr="00616B0D">
        <w:rPr>
          <w:rFonts w:ascii="Franklin Gothic Book" w:eastAsia="Libre Franklin" w:hAnsi="Franklin Gothic Book" w:cs="Libre Franklin"/>
        </w:rPr>
        <w:t xml:space="preserve"> a review of a reduced cost design for USCG leveraging additive </w:t>
      </w:r>
      <w:r w:rsidR="000848F3" w:rsidRPr="00616B0D">
        <w:rPr>
          <w:rFonts w:ascii="Franklin Gothic Book" w:eastAsia="Libre Franklin" w:hAnsi="Franklin Gothic Book" w:cs="Libre Franklin"/>
        </w:rPr>
        <w:lastRenderedPageBreak/>
        <w:t>manufacturing</w:t>
      </w:r>
      <w:r w:rsidR="00A40E80">
        <w:rPr>
          <w:rFonts w:ascii="Franklin Gothic Book" w:eastAsia="Libre Franklin" w:hAnsi="Franklin Gothic Book" w:cs="Libre Franklin"/>
        </w:rPr>
        <w:t xml:space="preserve">; (7) demonstrated LRAUV system in extensive open water tests </w:t>
      </w:r>
      <w:r w:rsidR="00E540C8">
        <w:rPr>
          <w:rFonts w:ascii="Franklin Gothic Book" w:eastAsia="Libre Franklin" w:hAnsi="Franklin Gothic Book" w:cs="Libre Franklin"/>
        </w:rPr>
        <w:t>i</w:t>
      </w:r>
      <w:r w:rsidR="00A40E80">
        <w:rPr>
          <w:rFonts w:ascii="Franklin Gothic Book" w:eastAsia="Libre Franklin" w:hAnsi="Franklin Gothic Book" w:cs="Libre Franklin"/>
        </w:rPr>
        <w:t>n real world oil seeps in Santa Barbara Channel California and (8) tested LRAUV in fresh water under ice</w:t>
      </w:r>
      <w:r w:rsidR="00E540C8">
        <w:rPr>
          <w:rFonts w:ascii="Franklin Gothic Book" w:eastAsia="Libre Franklin" w:hAnsi="Franklin Gothic Book" w:cs="Libre Franklin"/>
        </w:rPr>
        <w:t xml:space="preserve"> in north New England</w:t>
      </w:r>
      <w:r w:rsidR="000848F3" w:rsidRPr="00616B0D">
        <w:rPr>
          <w:rFonts w:ascii="Franklin Gothic Book" w:eastAsia="Libre Franklin" w:hAnsi="Franklin Gothic Book" w:cs="Libre Franklin"/>
        </w:rPr>
        <w:t xml:space="preserve">.  </w:t>
      </w:r>
    </w:p>
    <w:p w14:paraId="4BD64DD2" w14:textId="0496C8B5" w:rsidR="00A40E80" w:rsidRDefault="00781297"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In ADAC Program Year 7, the LRAUV</w:t>
      </w:r>
      <w:r w:rsidR="000848F3" w:rsidRPr="00616B0D">
        <w:rPr>
          <w:rFonts w:ascii="Franklin Gothic Book" w:eastAsia="Libre Franklin" w:hAnsi="Franklin Gothic Book" w:cs="Libre Franklin"/>
        </w:rPr>
        <w:t xml:space="preserve"> </w:t>
      </w:r>
      <w:r w:rsidR="00AF070E">
        <w:rPr>
          <w:rFonts w:ascii="Franklin Gothic Book" w:eastAsia="Libre Franklin" w:hAnsi="Franklin Gothic Book" w:cs="Libre Franklin"/>
        </w:rPr>
        <w:t xml:space="preserve">System team’s research agenda </w:t>
      </w:r>
      <w:r>
        <w:rPr>
          <w:rFonts w:ascii="Franklin Gothic Book" w:eastAsia="Libre Franklin" w:hAnsi="Franklin Gothic Book" w:cs="Libre Franklin"/>
        </w:rPr>
        <w:t>is focused on</w:t>
      </w:r>
      <w:r w:rsidR="00AF070E">
        <w:rPr>
          <w:rFonts w:ascii="Franklin Gothic Book" w:eastAsia="Libre Franklin" w:hAnsi="Franklin Gothic Book" w:cs="Libre Franklin"/>
        </w:rPr>
        <w:t xml:space="preserve"> fabrication tasks associated with completing the second platform, develop additional software </w:t>
      </w:r>
      <w:r w:rsidR="00A42680">
        <w:rPr>
          <w:rFonts w:ascii="Franklin Gothic Book" w:eastAsia="Libre Franklin" w:hAnsi="Franklin Gothic Book" w:cs="Libre Franklin"/>
        </w:rPr>
        <w:t xml:space="preserve">for improved operator-system interface, conduct </w:t>
      </w:r>
      <w:r w:rsidR="00AF070E">
        <w:rPr>
          <w:rFonts w:ascii="Franklin Gothic Book" w:eastAsia="Libre Franklin" w:hAnsi="Franklin Gothic Book" w:cs="Libre Franklin"/>
        </w:rPr>
        <w:t xml:space="preserve">investigations of fine detail testing to ensure the platform and communication systems perform in accordance with technical specifications, </w:t>
      </w:r>
      <w:r w:rsidR="00A42680">
        <w:rPr>
          <w:rFonts w:ascii="Franklin Gothic Book" w:eastAsia="Libre Franklin" w:hAnsi="Franklin Gothic Book" w:cs="Libre Franklin"/>
        </w:rPr>
        <w:t xml:space="preserve">develop and prosecute </w:t>
      </w:r>
      <w:r w:rsidR="00AF070E">
        <w:rPr>
          <w:rFonts w:ascii="Franklin Gothic Book" w:eastAsia="Libre Franklin" w:hAnsi="Franklin Gothic Book" w:cs="Libre Franklin"/>
        </w:rPr>
        <w:t>expanded under-ice tests to evaluate LRAUV System’s performance in the full range of envisioned spill response missions</w:t>
      </w:r>
      <w:r w:rsidR="00A42680">
        <w:rPr>
          <w:rFonts w:ascii="Franklin Gothic Book" w:eastAsia="Libre Franklin" w:hAnsi="Franklin Gothic Book" w:cs="Libre Franklin"/>
        </w:rPr>
        <w:t xml:space="preserve"> in an ice-laden environment as well as</w:t>
      </w:r>
      <w:r w:rsidR="00AF070E">
        <w:rPr>
          <w:rFonts w:ascii="Franklin Gothic Book" w:eastAsia="Libre Franklin" w:hAnsi="Franklin Gothic Book" w:cs="Libre Franklin"/>
        </w:rPr>
        <w:t xml:space="preserve"> high latitude tests to evaluate critical navigation systems that can only be practically evaluated in an Arctic setting</w:t>
      </w:r>
      <w:r w:rsidR="00A42680">
        <w:rPr>
          <w:rFonts w:ascii="Franklin Gothic Book" w:eastAsia="Libre Franklin" w:hAnsi="Franklin Gothic Book" w:cs="Libre Franklin"/>
        </w:rPr>
        <w:t xml:space="preserve">.  </w:t>
      </w:r>
      <w:commentRangeStart w:id="72"/>
      <w:commentRangeStart w:id="73"/>
      <w:r w:rsidR="00A42680">
        <w:rPr>
          <w:rFonts w:ascii="Franklin Gothic Book" w:eastAsia="Libre Franklin" w:hAnsi="Franklin Gothic Book" w:cs="Libre Franklin"/>
        </w:rPr>
        <w:t>The research agenda also includes advancing low cost production studies, producing testing</w:t>
      </w:r>
      <w:r w:rsidR="00AF070E">
        <w:rPr>
          <w:rFonts w:ascii="Franklin Gothic Book" w:eastAsia="Libre Franklin" w:hAnsi="Franklin Gothic Book" w:cs="Libre Franklin"/>
        </w:rPr>
        <w:t xml:space="preserve"> documentation and </w:t>
      </w:r>
      <w:ins w:id="74" w:author="Trego, Kirsten R CAPT" w:date="2020-06-07T15:14:00Z">
        <w:r w:rsidR="007D41C5">
          <w:rPr>
            <w:rFonts w:ascii="Franklin Gothic Book" w:eastAsia="Libre Franklin" w:hAnsi="Franklin Gothic Book" w:cs="Libre Franklin"/>
          </w:rPr>
          <w:t xml:space="preserve">all </w:t>
        </w:r>
      </w:ins>
      <w:ins w:id="75" w:author="Trego, Kirsten R CAPT" w:date="2020-06-07T15:12:00Z">
        <w:r w:rsidR="007D41C5">
          <w:rPr>
            <w:rFonts w:ascii="Franklin Gothic Book" w:eastAsia="Libre Franklin" w:hAnsi="Franklin Gothic Book" w:cs="Libre Franklin"/>
          </w:rPr>
          <w:t xml:space="preserve">documentation required to facilitate </w:t>
        </w:r>
      </w:ins>
      <w:ins w:id="76" w:author="Trego, Kirsten R CAPT" w:date="2020-06-07T15:13:00Z">
        <w:r w:rsidR="007D41C5">
          <w:rPr>
            <w:rFonts w:ascii="Franklin Gothic Book" w:eastAsia="Libre Franklin" w:hAnsi="Franklin Gothic Book" w:cs="Libre Franklin"/>
          </w:rPr>
          <w:t>transition</w:t>
        </w:r>
      </w:ins>
      <w:ins w:id="77" w:author="Trego, Kirsten R CAPT" w:date="2020-06-07T15:12:00Z">
        <w:r w:rsidR="007D41C5">
          <w:rPr>
            <w:rFonts w:ascii="Franklin Gothic Book" w:eastAsia="Libre Franklin" w:hAnsi="Franklin Gothic Book" w:cs="Libre Franklin"/>
          </w:rPr>
          <w:t xml:space="preserve">, to include </w:t>
        </w:r>
      </w:ins>
      <w:ins w:id="78" w:author="Trego, Kirsten R CAPT" w:date="2020-06-07T15:11:00Z">
        <w:r w:rsidR="007D41C5">
          <w:rPr>
            <w:rFonts w:ascii="Franklin Gothic Book" w:eastAsia="Libre Franklin" w:hAnsi="Franklin Gothic Book" w:cs="Libre Franklin"/>
          </w:rPr>
          <w:t xml:space="preserve">instruction manuals, </w:t>
        </w:r>
      </w:ins>
      <w:ins w:id="79" w:author="Trego, Kirsten R CAPT" w:date="2020-06-07T15:12:00Z">
        <w:r w:rsidR="007D41C5">
          <w:rPr>
            <w:rFonts w:ascii="Franklin Gothic Book" w:eastAsia="Libre Franklin" w:hAnsi="Franklin Gothic Book" w:cs="Libre Franklin"/>
          </w:rPr>
          <w:t>projected</w:t>
        </w:r>
      </w:ins>
      <w:ins w:id="80" w:author="Trego, Kirsten R CAPT" w:date="2020-06-07T15:11:00Z">
        <w:r w:rsidR="007D41C5">
          <w:rPr>
            <w:rFonts w:ascii="Franklin Gothic Book" w:eastAsia="Libre Franklin" w:hAnsi="Franklin Gothic Book" w:cs="Libre Franklin"/>
          </w:rPr>
          <w:t xml:space="preserve"> </w:t>
        </w:r>
      </w:ins>
      <w:ins w:id="81" w:author="Trego, Kirsten R CAPT" w:date="2020-06-07T15:13:00Z">
        <w:r w:rsidR="007D41C5">
          <w:rPr>
            <w:rFonts w:ascii="Franklin Gothic Book" w:eastAsia="Libre Franklin" w:hAnsi="Franklin Gothic Book" w:cs="Libre Franklin"/>
          </w:rPr>
          <w:t>preventative maintenance schedules</w:t>
        </w:r>
      </w:ins>
      <w:ins w:id="82" w:author="Trego, Kirsten R CAPT" w:date="2020-06-07T15:12:00Z">
        <w:r w:rsidR="007D41C5">
          <w:rPr>
            <w:rFonts w:ascii="Franklin Gothic Book" w:eastAsia="Libre Franklin" w:hAnsi="Franklin Gothic Book" w:cs="Libre Franklin"/>
          </w:rPr>
          <w:t xml:space="preserve"> and </w:t>
        </w:r>
      </w:ins>
      <w:ins w:id="83" w:author="Trego, Kirsten R CAPT" w:date="2020-06-07T15:16:00Z">
        <w:r w:rsidR="000A52D2">
          <w:rPr>
            <w:rFonts w:ascii="Franklin Gothic Book" w:eastAsia="Libre Franklin" w:hAnsi="Franklin Gothic Book" w:cs="Libre Franklin"/>
          </w:rPr>
          <w:t>tactics, tech</w:t>
        </w:r>
      </w:ins>
      <w:ins w:id="84" w:author="Trego, Kirsten R CAPT" w:date="2020-06-07T15:26:00Z">
        <w:r w:rsidR="000A52D2">
          <w:rPr>
            <w:rFonts w:ascii="Franklin Gothic Book" w:eastAsia="Libre Franklin" w:hAnsi="Franklin Gothic Book" w:cs="Libre Franklin"/>
          </w:rPr>
          <w:t xml:space="preserve">niques and procedures (TTP).  The </w:t>
        </w:r>
      </w:ins>
      <w:ins w:id="85" w:author="Trego, Kirsten R CAPT" w:date="2020-06-07T15:27:00Z">
        <w:r w:rsidR="000A52D2">
          <w:rPr>
            <w:rFonts w:ascii="Franklin Gothic Book" w:eastAsia="Libre Franklin" w:hAnsi="Franklin Gothic Book" w:cs="Libre Franklin"/>
          </w:rPr>
          <w:t xml:space="preserve">research team with facilitate </w:t>
        </w:r>
      </w:ins>
      <w:commentRangeStart w:id="86"/>
      <w:commentRangeStart w:id="87"/>
      <w:commentRangeStart w:id="88"/>
      <w:r w:rsidR="00AF070E">
        <w:rPr>
          <w:rFonts w:ascii="Franklin Gothic Book" w:eastAsia="Libre Franklin" w:hAnsi="Franklin Gothic Book" w:cs="Libre Franklin"/>
        </w:rPr>
        <w:t xml:space="preserve">familiarization of USCG personnel in </w:t>
      </w:r>
      <w:r w:rsidR="00A42680">
        <w:rPr>
          <w:rFonts w:ascii="Franklin Gothic Book" w:eastAsia="Libre Franklin" w:hAnsi="Franklin Gothic Book" w:cs="Libre Franklin"/>
        </w:rPr>
        <w:t xml:space="preserve">LRAUV System operations </w:t>
      </w:r>
      <w:commentRangeEnd w:id="86"/>
      <w:r w:rsidR="00676B9A">
        <w:rPr>
          <w:rStyle w:val="CommentReference"/>
        </w:rPr>
        <w:commentReference w:id="86"/>
      </w:r>
      <w:commentRangeEnd w:id="87"/>
      <w:r w:rsidR="00356058">
        <w:rPr>
          <w:rStyle w:val="CommentReference"/>
        </w:rPr>
        <w:commentReference w:id="87"/>
      </w:r>
      <w:commentRangeEnd w:id="88"/>
      <w:r w:rsidR="00553158">
        <w:rPr>
          <w:rStyle w:val="CommentReference"/>
        </w:rPr>
        <w:commentReference w:id="88"/>
      </w:r>
      <w:r w:rsidR="00A42680">
        <w:rPr>
          <w:rFonts w:ascii="Franklin Gothic Book" w:eastAsia="Libre Franklin" w:hAnsi="Franklin Gothic Book" w:cs="Libre Franklin"/>
        </w:rPr>
        <w:t xml:space="preserve">in </w:t>
      </w:r>
      <w:r w:rsidR="00AF070E">
        <w:rPr>
          <w:rFonts w:ascii="Franklin Gothic Book" w:eastAsia="Libre Franklin" w:hAnsi="Franklin Gothic Book" w:cs="Libre Franklin"/>
        </w:rPr>
        <w:t xml:space="preserve">accordance </w:t>
      </w:r>
      <w:del w:id="89" w:author="Trego, Kirsten R CAPT" w:date="2020-06-07T15:27:00Z">
        <w:r w:rsidR="00AF070E" w:rsidDel="000A52D2">
          <w:rPr>
            <w:rFonts w:ascii="Franklin Gothic Book" w:eastAsia="Libre Franklin" w:hAnsi="Franklin Gothic Book" w:cs="Libre Franklin"/>
          </w:rPr>
          <w:delText>Project Champion</w:delText>
        </w:r>
      </w:del>
      <w:ins w:id="90" w:author="Trego, Kirsten R CAPT" w:date="2020-06-07T15:27:00Z">
        <w:r w:rsidR="000A52D2">
          <w:rPr>
            <w:rFonts w:ascii="Franklin Gothic Book" w:eastAsia="Libre Franklin" w:hAnsi="Franklin Gothic Book" w:cs="Libre Franklin"/>
          </w:rPr>
          <w:t>CG transition team</w:t>
        </w:r>
      </w:ins>
      <w:r w:rsidR="00AF070E">
        <w:rPr>
          <w:rFonts w:ascii="Franklin Gothic Book" w:eastAsia="Libre Franklin" w:hAnsi="Franklin Gothic Book" w:cs="Libre Franklin"/>
        </w:rPr>
        <w:t xml:space="preserve"> direction.</w:t>
      </w:r>
      <w:commentRangeEnd w:id="72"/>
      <w:r w:rsidR="00BE7B66">
        <w:rPr>
          <w:rStyle w:val="CommentReference"/>
        </w:rPr>
        <w:commentReference w:id="72"/>
      </w:r>
      <w:commentRangeEnd w:id="73"/>
      <w:r w:rsidR="0021238E">
        <w:rPr>
          <w:rStyle w:val="CommentReference"/>
        </w:rPr>
        <w:commentReference w:id="73"/>
      </w:r>
      <w:ins w:id="91" w:author="Jason Roe" w:date="2020-06-12T05:32:00Z">
        <w:r w:rsidR="00BE7B66">
          <w:rPr>
            <w:rFonts w:ascii="Franklin Gothic Book" w:eastAsia="Libre Franklin" w:hAnsi="Franklin Gothic Book" w:cs="Libre Franklin"/>
          </w:rPr>
          <w:t xml:space="preserve">  The ski</w:t>
        </w:r>
      </w:ins>
      <w:ins w:id="92" w:author="Jason Roe" w:date="2020-06-12T05:33:00Z">
        <w:r w:rsidR="00BE7B66">
          <w:rPr>
            <w:rFonts w:ascii="Franklin Gothic Book" w:eastAsia="Libre Franklin" w:hAnsi="Franklin Gothic Book" w:cs="Libre Franklin"/>
          </w:rPr>
          <w:t>ll and</w:t>
        </w:r>
      </w:ins>
      <w:ins w:id="93" w:author="Jason Roe" w:date="2020-06-12T05:32:00Z">
        <w:r w:rsidR="00BE7B66">
          <w:rPr>
            <w:rFonts w:ascii="Franklin Gothic Book" w:eastAsia="Libre Franklin" w:hAnsi="Franklin Gothic Book" w:cs="Libre Franklin"/>
          </w:rPr>
          <w:t xml:space="preserve"> complexity of LRAUV operation</w:t>
        </w:r>
      </w:ins>
      <w:ins w:id="94" w:author="Jason Roe" w:date="2020-06-12T05:33:00Z">
        <w:r w:rsidR="00BE7B66">
          <w:rPr>
            <w:rFonts w:ascii="Franklin Gothic Book" w:eastAsia="Libre Franklin" w:hAnsi="Franklin Gothic Book" w:cs="Libre Franklin"/>
          </w:rPr>
          <w:t xml:space="preserve"> will be</w:t>
        </w:r>
      </w:ins>
      <w:ins w:id="95" w:author="Jason Roe" w:date="2020-06-12T05:42:00Z">
        <w:r w:rsidR="001A5DEA">
          <w:rPr>
            <w:rFonts w:ascii="Franklin Gothic Book" w:eastAsia="Libre Franklin" w:hAnsi="Franklin Gothic Book" w:cs="Libre Franklin"/>
          </w:rPr>
          <w:t xml:space="preserve"> largely</w:t>
        </w:r>
      </w:ins>
      <w:ins w:id="96" w:author="Jason Roe" w:date="2020-06-12T05:33:00Z">
        <w:r w:rsidR="00BE7B66">
          <w:rPr>
            <w:rFonts w:ascii="Franklin Gothic Book" w:eastAsia="Libre Franklin" w:hAnsi="Franklin Gothic Book" w:cs="Libre Franklin"/>
          </w:rPr>
          <w:t xml:space="preserve"> dependent upon</w:t>
        </w:r>
      </w:ins>
      <w:ins w:id="97" w:author="Jason Roe" w:date="2020-06-12T05:42:00Z">
        <w:r w:rsidR="001A5DEA">
          <w:rPr>
            <w:rFonts w:ascii="Franklin Gothic Book" w:eastAsia="Libre Franklin" w:hAnsi="Franklin Gothic Book" w:cs="Libre Franklin"/>
          </w:rPr>
          <w:t xml:space="preserve"> the complexity of specific mission </w:t>
        </w:r>
      </w:ins>
      <w:ins w:id="98" w:author="Jason Roe" w:date="2020-06-12T05:43:00Z">
        <w:r w:rsidR="001A5DEA">
          <w:rPr>
            <w:rFonts w:ascii="Franklin Gothic Book" w:eastAsia="Libre Franklin" w:hAnsi="Franklin Gothic Book" w:cs="Libre Franklin"/>
          </w:rPr>
          <w:t xml:space="preserve">parameters and sensor operations. </w:t>
        </w:r>
      </w:ins>
      <w:ins w:id="99" w:author="Jason Roe" w:date="2020-06-12T05:42:00Z">
        <w:r w:rsidR="001A5DEA">
          <w:rPr>
            <w:rFonts w:ascii="Franklin Gothic Book" w:eastAsia="Libre Franklin" w:hAnsi="Franklin Gothic Book" w:cs="Libre Franklin"/>
          </w:rPr>
          <w:t xml:space="preserve"> </w:t>
        </w:r>
      </w:ins>
    </w:p>
    <w:p w14:paraId="17F72EBA" w14:textId="39833FDD" w:rsidR="00362329" w:rsidRPr="00A40E80" w:rsidRDefault="00AF070E" w:rsidP="006858F9">
      <w:pP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rPr>
        <w:t>Specifically, i</w:t>
      </w:r>
      <w:r w:rsidR="00FE2B14">
        <w:rPr>
          <w:rFonts w:ascii="Franklin Gothic Book" w:eastAsia="Libre Franklin" w:hAnsi="Franklin Gothic Book" w:cs="Libre Franklin"/>
        </w:rPr>
        <w:t xml:space="preserve">n the coming program year, the LRAUV </w:t>
      </w:r>
      <w:r w:rsidR="00781297">
        <w:rPr>
          <w:rFonts w:ascii="Franklin Gothic Book" w:eastAsia="Libre Franklin" w:hAnsi="Franklin Gothic Book" w:cs="Libre Franklin"/>
        </w:rPr>
        <w:t xml:space="preserve">System </w:t>
      </w:r>
      <w:r w:rsidR="00FE2B14">
        <w:rPr>
          <w:rFonts w:ascii="Franklin Gothic Book" w:eastAsia="Libre Franklin" w:hAnsi="Franklin Gothic Book" w:cs="Libre Franklin"/>
        </w:rPr>
        <w:t xml:space="preserve">team </w:t>
      </w:r>
      <w:r w:rsidR="00217516">
        <w:rPr>
          <w:rFonts w:ascii="Franklin Gothic Book" w:eastAsia="Libre Franklin" w:hAnsi="Franklin Gothic Book" w:cs="Libre Franklin"/>
        </w:rPr>
        <w:t xml:space="preserve">plans to </w:t>
      </w:r>
      <w:r w:rsidR="00A40E80">
        <w:rPr>
          <w:rFonts w:ascii="Franklin Gothic Book" w:eastAsia="Libre Franklin" w:hAnsi="Franklin Gothic Book" w:cs="Libre Franklin"/>
        </w:rPr>
        <w:t xml:space="preserve">conduct planned </w:t>
      </w:r>
      <w:r w:rsidR="00D254CF">
        <w:rPr>
          <w:rFonts w:ascii="Franklin Gothic Book" w:eastAsia="Libre Franklin" w:hAnsi="Franklin Gothic Book" w:cs="Libre Franklin"/>
        </w:rPr>
        <w:t xml:space="preserve">high latitude </w:t>
      </w:r>
      <w:r w:rsidR="00A40E80">
        <w:rPr>
          <w:rFonts w:ascii="Franklin Gothic Book" w:eastAsia="Libre Franklin" w:hAnsi="Franklin Gothic Book" w:cs="Libre Franklin"/>
        </w:rPr>
        <w:t>testing at Point Barrow</w:t>
      </w:r>
      <w:r w:rsidR="00217516">
        <w:rPr>
          <w:rFonts w:ascii="Franklin Gothic Book" w:eastAsia="Libre Franklin" w:hAnsi="Franklin Gothic Book" w:cs="Libre Franklin"/>
        </w:rPr>
        <w:t xml:space="preserve"> or Prudhoe Bay Alaska</w:t>
      </w:r>
      <w:r w:rsidR="00A40E80">
        <w:rPr>
          <w:rFonts w:ascii="Franklin Gothic Book" w:eastAsia="Libre Franklin" w:hAnsi="Franklin Gothic Book" w:cs="Libre Franklin"/>
        </w:rPr>
        <w:t>, complete</w:t>
      </w:r>
      <w:r w:rsidR="008817CC">
        <w:rPr>
          <w:rFonts w:ascii="Franklin Gothic Book" w:eastAsia="Libre Franklin" w:hAnsi="Franklin Gothic Book" w:cs="Libre Franklin"/>
        </w:rPr>
        <w:t xml:space="preserve"> </w:t>
      </w:r>
      <w:r w:rsidR="00FE2B14">
        <w:rPr>
          <w:rFonts w:ascii="Franklin Gothic Book" w:eastAsia="Libre Franklin" w:hAnsi="Franklin Gothic Book" w:cs="Libre Franklin"/>
        </w:rPr>
        <w:t xml:space="preserve">the </w:t>
      </w:r>
      <w:commentRangeStart w:id="100"/>
      <w:commentRangeStart w:id="101"/>
      <w:commentRangeStart w:id="102"/>
      <w:commentRangeStart w:id="103"/>
      <w:r w:rsidR="00FE2B14">
        <w:rPr>
          <w:rFonts w:ascii="Franklin Gothic Book" w:eastAsia="Libre Franklin" w:hAnsi="Franklin Gothic Book" w:cs="Libre Franklin"/>
        </w:rPr>
        <w:t>fabrication of a second vehicle</w:t>
      </w:r>
      <w:commentRangeEnd w:id="100"/>
      <w:r w:rsidR="000A52D2">
        <w:rPr>
          <w:rStyle w:val="CommentReference"/>
        </w:rPr>
        <w:commentReference w:id="100"/>
      </w:r>
      <w:commentRangeEnd w:id="101"/>
      <w:r w:rsidR="00A639C4">
        <w:rPr>
          <w:rStyle w:val="CommentReference"/>
        </w:rPr>
        <w:commentReference w:id="101"/>
      </w:r>
      <w:commentRangeEnd w:id="102"/>
      <w:r w:rsidR="00AA51CF">
        <w:rPr>
          <w:rStyle w:val="CommentReference"/>
        </w:rPr>
        <w:commentReference w:id="102"/>
      </w:r>
      <w:commentRangeEnd w:id="103"/>
      <w:r w:rsidR="00553158">
        <w:rPr>
          <w:rStyle w:val="CommentReference"/>
        </w:rPr>
        <w:commentReference w:id="103"/>
      </w:r>
      <w:r w:rsidR="00FE2B14">
        <w:rPr>
          <w:rFonts w:ascii="Franklin Gothic Book" w:eastAsia="Libre Franklin" w:hAnsi="Franklin Gothic Book" w:cs="Libre Franklin"/>
        </w:rPr>
        <w:t xml:space="preserve">, procure, design and </w:t>
      </w:r>
      <w:r w:rsidR="00A40E80">
        <w:rPr>
          <w:rFonts w:ascii="Franklin Gothic Book" w:eastAsia="Libre Franklin" w:hAnsi="Franklin Gothic Book" w:cs="Libre Franklin"/>
        </w:rPr>
        <w:t>complete</w:t>
      </w:r>
      <w:r w:rsidR="00FE2B14">
        <w:rPr>
          <w:rFonts w:ascii="Franklin Gothic Book" w:eastAsia="Libre Franklin" w:hAnsi="Franklin Gothic Book" w:cs="Libre Franklin"/>
        </w:rPr>
        <w:t xml:space="preserve"> integration of a </w:t>
      </w:r>
      <w:r w:rsidR="00A40E80">
        <w:rPr>
          <w:rFonts w:ascii="Franklin Gothic Book" w:eastAsia="Libre Franklin" w:hAnsi="Franklin Gothic Book" w:cs="Libre Franklin"/>
        </w:rPr>
        <w:t>multi</w:t>
      </w:r>
      <w:r w:rsidR="00FE2B14">
        <w:rPr>
          <w:rFonts w:ascii="Franklin Gothic Book" w:eastAsia="Libre Franklin" w:hAnsi="Franklin Gothic Book" w:cs="Libre Franklin"/>
        </w:rPr>
        <w:t xml:space="preserve"> beam sonar sensing capability and conduct extensive testing, to include under ice evaluations</w:t>
      </w:r>
      <w:r w:rsidR="00A40E80">
        <w:rPr>
          <w:rFonts w:ascii="Franklin Gothic Book" w:eastAsia="Libre Franklin" w:hAnsi="Franklin Gothic Book" w:cs="Libre Franklin"/>
        </w:rPr>
        <w:t xml:space="preserve"> as a follow-up to tests conducted in </w:t>
      </w:r>
      <w:r w:rsidR="00781297">
        <w:rPr>
          <w:rFonts w:ascii="Franklin Gothic Book" w:eastAsia="Libre Franklin" w:hAnsi="Franklin Gothic Book" w:cs="Libre Franklin"/>
        </w:rPr>
        <w:t xml:space="preserve">Program </w:t>
      </w:r>
      <w:r w:rsidR="00A40E80">
        <w:rPr>
          <w:rFonts w:ascii="Franklin Gothic Book" w:eastAsia="Libre Franklin" w:hAnsi="Franklin Gothic Book" w:cs="Libre Franklin"/>
        </w:rPr>
        <w:t>Year 6</w:t>
      </w:r>
      <w:r w:rsidR="00D254CF">
        <w:rPr>
          <w:rFonts w:ascii="Franklin Gothic Book" w:eastAsia="Libre Franklin" w:hAnsi="Franklin Gothic Book" w:cs="Libre Franklin"/>
        </w:rPr>
        <w:t>.</w:t>
      </w:r>
      <w:r w:rsidR="00E540C8">
        <w:rPr>
          <w:rFonts w:ascii="Franklin Gothic Book" w:eastAsia="Libre Franklin" w:hAnsi="Franklin Gothic Book" w:cs="Libre Franklin"/>
        </w:rPr>
        <w:t xml:space="preserve">  Additionally, the team will procure and integrate a Simrad EK80 echosounder for acoustic detection of oil and gas droplets in an open water and under-ice environment.  The team will work to develop user friendly software interfaces as </w:t>
      </w:r>
      <w:r w:rsidR="00E540C8">
        <w:rPr>
          <w:rFonts w:ascii="Franklin Gothic Book" w:eastAsia="Libre Franklin" w:hAnsi="Franklin Gothic Book" w:cs="Libre Franklin"/>
        </w:rPr>
        <w:lastRenderedPageBreak/>
        <w:t xml:space="preserve">well as a ‘backseat’ capability for autonomy software development needed for new mission behaviors and sensor integration.  The team will also develop a software simulator in order to be able to ‘simulate’ missions of LRAUV using the entirety of the system payload as well as real world environmental models.  </w:t>
      </w:r>
    </w:p>
    <w:p w14:paraId="1A5D4CA6" w14:textId="1CD97648" w:rsidR="00781297" w:rsidRDefault="00B438DE" w:rsidP="00A40E80">
      <w:pPr>
        <w:spacing w:line="276" w:lineRule="auto"/>
        <w:rPr>
          <w:rFonts w:ascii="Franklin Gothic Book" w:hAnsi="Franklin Gothic Book" w:cs="Courier New"/>
        </w:rPr>
      </w:pPr>
      <w:r>
        <w:rPr>
          <w:rFonts w:ascii="Franklin Gothic Book" w:eastAsiaTheme="majorEastAsia" w:hAnsi="Franklin Gothic Book" w:cstheme="majorBidi"/>
          <w:color w:val="000000" w:themeColor="text1"/>
        </w:rPr>
        <w:t xml:space="preserve">In follow-up to the successful design and engineering accomplishments of the project, </w:t>
      </w:r>
      <w:r w:rsidR="008817CC">
        <w:rPr>
          <w:rFonts w:ascii="Franklin Gothic Book" w:eastAsiaTheme="majorEastAsia" w:hAnsi="Franklin Gothic Book" w:cstheme="majorBidi"/>
          <w:color w:val="000000" w:themeColor="text1"/>
        </w:rPr>
        <w:t xml:space="preserve">in the coming project year, </w:t>
      </w:r>
      <w:r>
        <w:rPr>
          <w:rFonts w:ascii="Franklin Gothic Book" w:eastAsiaTheme="majorEastAsia" w:hAnsi="Franklin Gothic Book" w:cstheme="majorBidi"/>
          <w:color w:val="000000" w:themeColor="text1"/>
        </w:rPr>
        <w:t xml:space="preserve">ADAC and LRAUV project team </w:t>
      </w:r>
      <w:r w:rsidR="00D254CF">
        <w:rPr>
          <w:rFonts w:ascii="Franklin Gothic Book" w:eastAsiaTheme="majorEastAsia" w:hAnsi="Franklin Gothic Book" w:cstheme="majorBidi"/>
          <w:color w:val="000000" w:themeColor="text1"/>
        </w:rPr>
        <w:t>continue</w:t>
      </w:r>
      <w:r>
        <w:rPr>
          <w:rFonts w:ascii="Franklin Gothic Book" w:eastAsiaTheme="majorEastAsia" w:hAnsi="Franklin Gothic Book" w:cstheme="majorBidi"/>
          <w:color w:val="000000" w:themeColor="text1"/>
        </w:rPr>
        <w:t xml:space="preserve"> </w:t>
      </w:r>
      <w:r w:rsidR="006B2761">
        <w:rPr>
          <w:rFonts w:ascii="Franklin Gothic Book" w:eastAsiaTheme="majorEastAsia" w:hAnsi="Franklin Gothic Book" w:cstheme="majorBidi"/>
          <w:color w:val="000000" w:themeColor="text1"/>
        </w:rPr>
        <w:t xml:space="preserve">an additional research and engineering program to (1) advance </w:t>
      </w:r>
      <w:r w:rsidR="00AC529B">
        <w:rPr>
          <w:rFonts w:ascii="Franklin Gothic Book" w:eastAsiaTheme="majorEastAsia" w:hAnsi="Franklin Gothic Book" w:cstheme="majorBidi"/>
          <w:color w:val="000000" w:themeColor="text1"/>
        </w:rPr>
        <w:t>collaboration and partnering with</w:t>
      </w:r>
      <w:r w:rsidR="00781297">
        <w:rPr>
          <w:rFonts w:ascii="Franklin Gothic Book" w:eastAsiaTheme="majorEastAsia" w:hAnsi="Franklin Gothic Book" w:cstheme="majorBidi"/>
          <w:color w:val="000000" w:themeColor="text1"/>
        </w:rPr>
        <w:t xml:space="preserve"> the HQ USCG Project Champion designated USCG designated POCs</w:t>
      </w:r>
      <w:r w:rsidR="006B2761">
        <w:rPr>
          <w:rFonts w:ascii="Franklin Gothic Book" w:eastAsiaTheme="majorEastAsia" w:hAnsi="Franklin Gothic Book" w:cstheme="majorBidi"/>
          <w:color w:val="000000" w:themeColor="text1"/>
        </w:rPr>
        <w:t xml:space="preserve"> in operating and testing the platform, (2) </w:t>
      </w:r>
      <w:r w:rsidR="00F4432D">
        <w:rPr>
          <w:rFonts w:ascii="Franklin Gothic Book" w:eastAsiaTheme="majorEastAsia" w:hAnsi="Franklin Gothic Book" w:cstheme="majorBidi"/>
          <w:color w:val="000000" w:themeColor="text1"/>
        </w:rPr>
        <w:t>seek to further reduced cost fabrication by constructing</w:t>
      </w:r>
      <w:r w:rsidR="006B2761">
        <w:rPr>
          <w:rFonts w:ascii="Franklin Gothic Book" w:eastAsiaTheme="majorEastAsia" w:hAnsi="Franklin Gothic Book" w:cstheme="majorBidi"/>
          <w:color w:val="000000" w:themeColor="text1"/>
        </w:rPr>
        <w:t xml:space="preserve"> an additional LRAUV (spanned over Program Year 6 and 7</w:t>
      </w:r>
      <w:r w:rsidR="00F4432D">
        <w:rPr>
          <w:rFonts w:ascii="Franklin Gothic Book" w:eastAsiaTheme="majorEastAsia" w:hAnsi="Franklin Gothic Book" w:cstheme="majorBidi"/>
          <w:color w:val="000000" w:themeColor="text1"/>
        </w:rPr>
        <w:t>)</w:t>
      </w:r>
      <w:r w:rsidR="006B2761">
        <w:rPr>
          <w:rFonts w:ascii="Franklin Gothic Book" w:eastAsiaTheme="majorEastAsia" w:hAnsi="Franklin Gothic Book" w:cstheme="majorBidi"/>
          <w:color w:val="000000" w:themeColor="text1"/>
        </w:rPr>
        <w:t xml:space="preserve">, (3) conduct Arctic tests, (4) design and fabricate an </w:t>
      </w:r>
      <w:commentRangeStart w:id="104"/>
      <w:commentRangeStart w:id="105"/>
      <w:commentRangeStart w:id="106"/>
      <w:commentRangeStart w:id="107"/>
      <w:r w:rsidR="006B2761">
        <w:rPr>
          <w:rFonts w:ascii="Franklin Gothic Book" w:eastAsiaTheme="majorEastAsia" w:hAnsi="Franklin Gothic Book" w:cstheme="majorBidi"/>
          <w:color w:val="000000" w:themeColor="text1"/>
        </w:rPr>
        <w:t xml:space="preserve">additional sensor capability to LRAUV in order to </w:t>
      </w:r>
      <w:r w:rsidR="00F4432D">
        <w:rPr>
          <w:rFonts w:ascii="Franklin Gothic Book" w:eastAsiaTheme="majorEastAsia" w:hAnsi="Franklin Gothic Book" w:cstheme="majorBidi"/>
          <w:color w:val="000000" w:themeColor="text1"/>
        </w:rPr>
        <w:t xml:space="preserve">create a multi-mission capable LRAUV.  </w:t>
      </w:r>
      <w:r w:rsidR="00D67C16" w:rsidRPr="00F709C4">
        <w:rPr>
          <w:rFonts w:ascii="Franklin Gothic Book" w:hAnsi="Franklin Gothic Book" w:cs="Courier New"/>
        </w:rPr>
        <w:t xml:space="preserve"> </w:t>
      </w:r>
      <w:commentRangeEnd w:id="104"/>
      <w:r w:rsidR="005B1899">
        <w:rPr>
          <w:rStyle w:val="CommentReference"/>
        </w:rPr>
        <w:commentReference w:id="104"/>
      </w:r>
      <w:commentRangeEnd w:id="105"/>
      <w:r w:rsidR="000A52D2">
        <w:rPr>
          <w:rStyle w:val="CommentReference"/>
        </w:rPr>
        <w:commentReference w:id="105"/>
      </w:r>
      <w:commentRangeEnd w:id="106"/>
      <w:r w:rsidR="00AA51CF">
        <w:rPr>
          <w:rStyle w:val="CommentReference"/>
        </w:rPr>
        <w:commentReference w:id="106"/>
      </w:r>
      <w:commentRangeEnd w:id="107"/>
      <w:r w:rsidR="00553158">
        <w:rPr>
          <w:rStyle w:val="CommentReference"/>
        </w:rPr>
        <w:commentReference w:id="107"/>
      </w:r>
    </w:p>
    <w:p w14:paraId="08D6EE05" w14:textId="5B3B83BC" w:rsidR="006B517E" w:rsidRDefault="00F4432D" w:rsidP="00A40E80">
      <w:pPr>
        <w:spacing w:line="276" w:lineRule="auto"/>
        <w:rPr>
          <w:rFonts w:ascii="Franklin Gothic Book" w:hAnsi="Franklin Gothic Book" w:cs="Courier New"/>
        </w:rPr>
      </w:pPr>
      <w:r>
        <w:rPr>
          <w:rFonts w:ascii="Franklin Gothic Book" w:hAnsi="Franklin Gothic Book" w:cs="Courier New"/>
        </w:rPr>
        <w:t xml:space="preserve">By project conclusion, ADAC and LRAUV project team will have </w:t>
      </w:r>
      <w:commentRangeStart w:id="109"/>
      <w:commentRangeStart w:id="110"/>
      <w:r w:rsidR="0090659F">
        <w:rPr>
          <w:rFonts w:ascii="Franklin Gothic Book" w:hAnsi="Franklin Gothic Book" w:cs="Courier New"/>
        </w:rPr>
        <w:t>developed</w:t>
      </w:r>
      <w:r>
        <w:rPr>
          <w:rFonts w:ascii="Franklin Gothic Book" w:hAnsi="Franklin Gothic Book" w:cs="Courier New"/>
        </w:rPr>
        <w:t xml:space="preserve"> a </w:t>
      </w:r>
      <w:r w:rsidR="00E540C8">
        <w:rPr>
          <w:rFonts w:ascii="Franklin Gothic Book" w:hAnsi="Franklin Gothic Book" w:cs="Courier New"/>
        </w:rPr>
        <w:t>state-of-the-art</w:t>
      </w:r>
      <w:r>
        <w:rPr>
          <w:rFonts w:ascii="Franklin Gothic Book" w:hAnsi="Franklin Gothic Book" w:cs="Courier New"/>
        </w:rPr>
        <w:t xml:space="preserve"> capability </w:t>
      </w:r>
      <w:commentRangeEnd w:id="109"/>
      <w:r w:rsidR="005B1899">
        <w:rPr>
          <w:rStyle w:val="CommentReference"/>
        </w:rPr>
        <w:commentReference w:id="109"/>
      </w:r>
      <w:commentRangeEnd w:id="110"/>
      <w:r w:rsidR="00AA51CF">
        <w:rPr>
          <w:rStyle w:val="CommentReference"/>
        </w:rPr>
        <w:commentReference w:id="110"/>
      </w:r>
      <w:r>
        <w:rPr>
          <w:rFonts w:ascii="Franklin Gothic Book" w:hAnsi="Franklin Gothic Book" w:cs="Courier New"/>
        </w:rPr>
        <w:t xml:space="preserve">in long range Arctic oil spill detection </w:t>
      </w:r>
      <w:r w:rsidR="006B517E">
        <w:rPr>
          <w:rFonts w:ascii="Franklin Gothic Book" w:hAnsi="Franklin Gothic Book" w:cs="Courier New"/>
        </w:rPr>
        <w:t xml:space="preserve">and characterization </w:t>
      </w:r>
      <w:r>
        <w:rPr>
          <w:rFonts w:ascii="Franklin Gothic Book" w:hAnsi="Franklin Gothic Book" w:cs="Courier New"/>
        </w:rPr>
        <w:t>via a</w:t>
      </w:r>
      <w:r w:rsidR="00E540C8">
        <w:rPr>
          <w:rFonts w:ascii="Franklin Gothic Book" w:hAnsi="Franklin Gothic Book" w:cs="Courier New"/>
        </w:rPr>
        <w:t>n</w:t>
      </w:r>
      <w:r>
        <w:rPr>
          <w:rFonts w:ascii="Franklin Gothic Book" w:hAnsi="Franklin Gothic Book" w:cs="Courier New"/>
        </w:rPr>
        <w:t xml:space="preserve"> </w:t>
      </w:r>
      <w:r w:rsidR="00E540C8">
        <w:rPr>
          <w:rFonts w:ascii="Franklin Gothic Book" w:hAnsi="Franklin Gothic Book" w:cs="Courier New"/>
        </w:rPr>
        <w:t>easily</w:t>
      </w:r>
      <w:r>
        <w:rPr>
          <w:rFonts w:ascii="Franklin Gothic Book" w:hAnsi="Franklin Gothic Book" w:cs="Courier New"/>
        </w:rPr>
        <w:t xml:space="preserve"> deployable package, </w:t>
      </w:r>
      <w:commentRangeStart w:id="111"/>
      <w:commentRangeStart w:id="112"/>
      <w:commentRangeStart w:id="113"/>
      <w:r>
        <w:rPr>
          <w:rFonts w:ascii="Franklin Gothic Book" w:hAnsi="Franklin Gothic Book" w:cs="Courier New"/>
        </w:rPr>
        <w:t xml:space="preserve">advanced </w:t>
      </w:r>
      <w:r w:rsidR="00DD76BF">
        <w:rPr>
          <w:rFonts w:ascii="Franklin Gothic Book" w:hAnsi="Franklin Gothic Book" w:cs="Courier New"/>
        </w:rPr>
        <w:t xml:space="preserve">Project Champion designated </w:t>
      </w:r>
      <w:commentRangeStart w:id="114"/>
      <w:commentRangeStart w:id="115"/>
      <w:r>
        <w:rPr>
          <w:rFonts w:ascii="Franklin Gothic Book" w:hAnsi="Franklin Gothic Book" w:cs="Courier New"/>
        </w:rPr>
        <w:t xml:space="preserve">USCG </w:t>
      </w:r>
      <w:r w:rsidR="00DD76BF">
        <w:rPr>
          <w:rFonts w:ascii="Franklin Gothic Book" w:hAnsi="Franklin Gothic Book" w:cs="Courier New"/>
        </w:rPr>
        <w:t xml:space="preserve">POC </w:t>
      </w:r>
      <w:r>
        <w:rPr>
          <w:rFonts w:ascii="Franklin Gothic Book" w:hAnsi="Franklin Gothic Book" w:cs="Courier New"/>
        </w:rPr>
        <w:t>AUV competency</w:t>
      </w:r>
      <w:commentRangeEnd w:id="111"/>
      <w:r w:rsidR="00676B9A">
        <w:rPr>
          <w:rStyle w:val="CommentReference"/>
        </w:rPr>
        <w:commentReference w:id="111"/>
      </w:r>
      <w:commentRangeEnd w:id="112"/>
      <w:commentRangeEnd w:id="114"/>
      <w:commentRangeEnd w:id="115"/>
      <w:r w:rsidR="00AA51CF">
        <w:rPr>
          <w:rStyle w:val="CommentReference"/>
        </w:rPr>
        <w:commentReference w:id="112"/>
      </w:r>
      <w:commentRangeEnd w:id="113"/>
      <w:r w:rsidR="0083051A">
        <w:rPr>
          <w:rStyle w:val="CommentReference"/>
        </w:rPr>
        <w:commentReference w:id="113"/>
      </w:r>
      <w:r w:rsidR="00B70C98">
        <w:rPr>
          <w:rStyle w:val="CommentReference"/>
        </w:rPr>
        <w:commentReference w:id="114"/>
      </w:r>
      <w:r w:rsidR="005A1D34">
        <w:rPr>
          <w:rStyle w:val="CommentReference"/>
        </w:rPr>
        <w:commentReference w:id="115"/>
      </w:r>
      <w:r>
        <w:rPr>
          <w:rFonts w:ascii="Franklin Gothic Book" w:hAnsi="Franklin Gothic Book" w:cs="Courier New"/>
        </w:rPr>
        <w:t xml:space="preserve">, created additional LRAUV mission capability </w:t>
      </w:r>
      <w:r w:rsidR="00DD76BF">
        <w:rPr>
          <w:rFonts w:ascii="Franklin Gothic Book" w:hAnsi="Franklin Gothic Book" w:cs="Courier New"/>
        </w:rPr>
        <w:t xml:space="preserve">to add multiple facets of marine environmental characterization, </w:t>
      </w:r>
      <w:r>
        <w:rPr>
          <w:rFonts w:ascii="Franklin Gothic Book" w:hAnsi="Franklin Gothic Book" w:cs="Courier New"/>
        </w:rPr>
        <w:t xml:space="preserve">and conducted sufficient platform testing </w:t>
      </w:r>
      <w:r w:rsidR="00DD76BF">
        <w:rPr>
          <w:rFonts w:ascii="Franklin Gothic Book" w:hAnsi="Franklin Gothic Book" w:cs="Courier New"/>
        </w:rPr>
        <w:t xml:space="preserve">under-ice and </w:t>
      </w:r>
      <w:r>
        <w:rPr>
          <w:rFonts w:ascii="Franklin Gothic Book" w:hAnsi="Franklin Gothic Book" w:cs="Courier New"/>
        </w:rPr>
        <w:t>in</w:t>
      </w:r>
      <w:r w:rsidR="00DD76BF">
        <w:rPr>
          <w:rFonts w:ascii="Franklin Gothic Book" w:hAnsi="Franklin Gothic Book" w:cs="Courier New"/>
        </w:rPr>
        <w:t xml:space="preserve"> high-latitude</w:t>
      </w:r>
      <w:r>
        <w:rPr>
          <w:rFonts w:ascii="Franklin Gothic Book" w:hAnsi="Franklin Gothic Book" w:cs="Courier New"/>
        </w:rPr>
        <w:t xml:space="preserve"> conditions</w:t>
      </w:r>
      <w:r w:rsidR="00DD76BF">
        <w:rPr>
          <w:rFonts w:ascii="Franklin Gothic Book" w:hAnsi="Franklin Gothic Book" w:cs="Courier New"/>
        </w:rPr>
        <w:t xml:space="preserve"> to ensure USCG is provided a suitably evaluated LRAUV System</w:t>
      </w:r>
      <w:r>
        <w:rPr>
          <w:rFonts w:ascii="Franklin Gothic Book" w:hAnsi="Franklin Gothic Book" w:cs="Courier New"/>
        </w:rPr>
        <w:t xml:space="preserve">.  </w:t>
      </w:r>
    </w:p>
    <w:p w14:paraId="298C2237" w14:textId="531F19A5" w:rsidR="00217516" w:rsidRDefault="00217516" w:rsidP="00A40E80">
      <w:pPr>
        <w:spacing w:line="276" w:lineRule="auto"/>
        <w:rPr>
          <w:rFonts w:ascii="Franklin Gothic Book" w:hAnsi="Franklin Gothic Book" w:cs="Courier New"/>
        </w:rPr>
      </w:pPr>
      <w:r>
        <w:rPr>
          <w:rFonts w:ascii="Franklin Gothic Book" w:hAnsi="Franklin Gothic Book" w:cs="Courier New"/>
        </w:rPr>
        <w:t>In parallel to technical development to deliver the LRAUV System to support USCG, ADAC and research team will conduct investigations for commercialization of the System with industry.</w:t>
      </w:r>
    </w:p>
    <w:p w14:paraId="70FC27A8" w14:textId="0AD16DD1" w:rsidR="00627C4D" w:rsidRPr="00627C4D" w:rsidRDefault="008E71DB" w:rsidP="006858F9">
      <w:pPr>
        <w:pStyle w:val="Heading4"/>
        <w:spacing w:after="0" w:line="276" w:lineRule="auto"/>
      </w:pPr>
      <w:r w:rsidRPr="005B190F">
        <w:rPr>
          <w:rStyle w:val="Heading4Char"/>
          <w:b/>
          <w:i/>
        </w:rPr>
        <w:t>Objective/Purpose</w:t>
      </w:r>
      <w:r w:rsidR="00121F9F">
        <w:rPr>
          <w:rStyle w:val="Heading4Char"/>
          <w:b/>
          <w:i/>
        </w:rPr>
        <w:t>.</w:t>
      </w:r>
      <w:r w:rsidRPr="005B190F">
        <w:t xml:space="preserve">  </w:t>
      </w:r>
    </w:p>
    <w:p w14:paraId="6E480B3D" w14:textId="341E3537" w:rsidR="006B517E" w:rsidRDefault="005A164A" w:rsidP="006858F9">
      <w:pPr>
        <w:spacing w:after="0" w:line="276" w:lineRule="auto"/>
        <w:rPr>
          <w:rFonts w:ascii="Franklin Gothic Book" w:hAnsi="Franklin Gothic Book" w:cs="Courier New"/>
        </w:rPr>
      </w:pPr>
      <w:r>
        <w:rPr>
          <w:rFonts w:ascii="Franklin Gothic Book" w:hAnsi="Franklin Gothic Book" w:cs="Courier New"/>
        </w:rPr>
        <w:t xml:space="preserve">Complete a seventh year of investigations in research and engineering on the LRAUV System to provide DHS S&amp;T and USCG a world class system for high latitude spill response and </w:t>
      </w:r>
      <w:r>
        <w:rPr>
          <w:rFonts w:ascii="Franklin Gothic Book" w:hAnsi="Franklin Gothic Book" w:cs="Courier New"/>
        </w:rPr>
        <w:lastRenderedPageBreak/>
        <w:t>marine environment characterization. Accordingly, the WHOI and MBARI team will a</w:t>
      </w:r>
      <w:r w:rsidR="00F4432D">
        <w:rPr>
          <w:rFonts w:ascii="Franklin Gothic Book" w:hAnsi="Franklin Gothic Book" w:cs="Courier New"/>
        </w:rPr>
        <w:t xml:space="preserve">dvance LRAUV capability for DHS S&amp;T </w:t>
      </w:r>
      <w:r w:rsidR="00DD76BF">
        <w:rPr>
          <w:rFonts w:ascii="Franklin Gothic Book" w:hAnsi="Franklin Gothic Book" w:cs="Courier New"/>
        </w:rPr>
        <w:t>O</w:t>
      </w:r>
      <w:r w:rsidR="00F4432D">
        <w:rPr>
          <w:rFonts w:ascii="Franklin Gothic Book" w:hAnsi="Franklin Gothic Book" w:cs="Courier New"/>
        </w:rPr>
        <w:t>UP and USCG through</w:t>
      </w:r>
      <w:r w:rsidR="00F4432D">
        <w:rPr>
          <w:rFonts w:ascii="Franklin Gothic Book" w:eastAsiaTheme="majorEastAsia" w:hAnsi="Franklin Gothic Book" w:cstheme="majorBidi"/>
          <w:color w:val="000000" w:themeColor="text1"/>
        </w:rPr>
        <w:t xml:space="preserve"> additional research and </w:t>
      </w:r>
      <w:r>
        <w:rPr>
          <w:rFonts w:ascii="Franklin Gothic Book" w:eastAsiaTheme="majorEastAsia" w:hAnsi="Franklin Gothic Book" w:cstheme="majorBidi"/>
          <w:color w:val="000000" w:themeColor="text1"/>
        </w:rPr>
        <w:t xml:space="preserve">technical development </w:t>
      </w:r>
      <w:r w:rsidR="00F4432D">
        <w:rPr>
          <w:rFonts w:ascii="Franklin Gothic Book" w:eastAsiaTheme="majorEastAsia" w:hAnsi="Franklin Gothic Book" w:cstheme="majorBidi"/>
          <w:color w:val="000000" w:themeColor="text1"/>
        </w:rPr>
        <w:t xml:space="preserve">program to (1) advance </w:t>
      </w:r>
      <w:r w:rsidR="00AC529B">
        <w:rPr>
          <w:rFonts w:ascii="Franklin Gothic Book" w:eastAsiaTheme="majorEastAsia" w:hAnsi="Franklin Gothic Book" w:cstheme="majorBidi"/>
          <w:color w:val="000000" w:themeColor="text1"/>
        </w:rPr>
        <w:t xml:space="preserve">HQ USCG Project Champion designated USCG </w:t>
      </w:r>
      <w:r w:rsidR="00F4432D">
        <w:rPr>
          <w:rFonts w:ascii="Franklin Gothic Book" w:eastAsiaTheme="majorEastAsia" w:hAnsi="Franklin Gothic Book" w:cstheme="majorBidi"/>
          <w:color w:val="000000" w:themeColor="text1"/>
        </w:rPr>
        <w:t xml:space="preserve">technical </w:t>
      </w:r>
      <w:r w:rsidR="00AC529B">
        <w:rPr>
          <w:rFonts w:ascii="Franklin Gothic Book" w:eastAsiaTheme="majorEastAsia" w:hAnsi="Franklin Gothic Book" w:cstheme="majorBidi"/>
          <w:color w:val="000000" w:themeColor="text1"/>
        </w:rPr>
        <w:t xml:space="preserve">abilities </w:t>
      </w:r>
      <w:r w:rsidR="00F4432D">
        <w:rPr>
          <w:rFonts w:ascii="Franklin Gothic Book" w:eastAsiaTheme="majorEastAsia" w:hAnsi="Franklin Gothic Book" w:cstheme="majorBidi"/>
          <w:color w:val="000000" w:themeColor="text1"/>
        </w:rPr>
        <w:t xml:space="preserve">in operating and testing the platform, (2) seek to further reduced cost fabrication by constructing an additional LRAUV (spanned over Program Year 6 and 7), (3) conduct Arctic tests (4) </w:t>
      </w:r>
      <w:commentRangeStart w:id="116"/>
      <w:commentRangeStart w:id="117"/>
      <w:commentRangeStart w:id="118"/>
      <w:commentRangeStart w:id="119"/>
      <w:commentRangeStart w:id="120"/>
      <w:commentRangeStart w:id="121"/>
      <w:commentRangeStart w:id="122"/>
      <w:r w:rsidR="00F4432D">
        <w:rPr>
          <w:rFonts w:ascii="Franklin Gothic Book" w:eastAsiaTheme="majorEastAsia" w:hAnsi="Franklin Gothic Book" w:cstheme="majorBidi"/>
          <w:color w:val="000000" w:themeColor="text1"/>
        </w:rPr>
        <w:t>design and fabricate an additional sensor capability to LRAUV in order to create a multi-mission capable LRAUV</w:t>
      </w:r>
      <w:commentRangeEnd w:id="116"/>
      <w:r w:rsidR="0031019C">
        <w:rPr>
          <w:rStyle w:val="CommentReference"/>
        </w:rPr>
        <w:commentReference w:id="116"/>
      </w:r>
      <w:commentRangeEnd w:id="117"/>
      <w:r w:rsidR="00D950E2">
        <w:rPr>
          <w:rStyle w:val="CommentReference"/>
        </w:rPr>
        <w:commentReference w:id="117"/>
      </w:r>
      <w:commentRangeEnd w:id="118"/>
      <w:r w:rsidR="004139C7">
        <w:rPr>
          <w:rStyle w:val="CommentReference"/>
        </w:rPr>
        <w:commentReference w:id="118"/>
      </w:r>
      <w:r w:rsidR="00672AE0">
        <w:rPr>
          <w:rFonts w:ascii="Franklin Gothic Book" w:eastAsiaTheme="majorEastAsia" w:hAnsi="Franklin Gothic Book" w:cstheme="majorBidi"/>
          <w:color w:val="000000" w:themeColor="text1"/>
        </w:rPr>
        <w:t xml:space="preserve">, </w:t>
      </w:r>
      <w:commentRangeEnd w:id="119"/>
      <w:r w:rsidR="005B1899">
        <w:rPr>
          <w:rStyle w:val="CommentReference"/>
        </w:rPr>
        <w:commentReference w:id="119"/>
      </w:r>
      <w:commentRangeEnd w:id="120"/>
      <w:r w:rsidR="0090659F">
        <w:rPr>
          <w:rStyle w:val="CommentReference"/>
        </w:rPr>
        <w:commentReference w:id="120"/>
      </w:r>
      <w:commentRangeEnd w:id="121"/>
      <w:r w:rsidR="00AA51CF">
        <w:rPr>
          <w:rStyle w:val="CommentReference"/>
        </w:rPr>
        <w:commentReference w:id="121"/>
      </w:r>
      <w:commentRangeEnd w:id="122"/>
      <w:r w:rsidR="005A1D34">
        <w:rPr>
          <w:rStyle w:val="CommentReference"/>
        </w:rPr>
        <w:commentReference w:id="122"/>
      </w:r>
      <w:r w:rsidR="00672AE0">
        <w:rPr>
          <w:rFonts w:ascii="Franklin Gothic Book" w:eastAsiaTheme="majorEastAsia" w:hAnsi="Franklin Gothic Book" w:cstheme="majorBidi"/>
          <w:color w:val="000000" w:themeColor="text1"/>
        </w:rPr>
        <w:t>and (5) create a knowledge product outlining various scenarios and approaches to conduct an LRAUV deployment</w:t>
      </w:r>
      <w:r w:rsidR="00137541">
        <w:rPr>
          <w:rFonts w:ascii="Franklin Gothic Book" w:eastAsiaTheme="majorEastAsia" w:hAnsi="Franklin Gothic Book" w:cstheme="majorBidi"/>
          <w:color w:val="000000" w:themeColor="text1"/>
        </w:rPr>
        <w:t>, and (6) further mature software capabilities including autonomy and simulation devices.</w:t>
      </w:r>
      <w:r w:rsidR="00F4432D" w:rsidRPr="00F709C4">
        <w:rPr>
          <w:rFonts w:ascii="Franklin Gothic Book" w:hAnsi="Franklin Gothic Book" w:cs="Courier New"/>
        </w:rPr>
        <w:t xml:space="preserve"> </w:t>
      </w:r>
      <w:r w:rsidR="00217516">
        <w:rPr>
          <w:rFonts w:ascii="Franklin Gothic Book" w:hAnsi="Franklin Gothic Book" w:cs="Courier New"/>
        </w:rPr>
        <w:t xml:space="preserve">In parallel to technical development to deliver the LRAUV System to support USCG, ADAC and research team will conduct investigations for commercialization of the System with industry, this includes specific showcasing ADAC’s planned </w:t>
      </w:r>
      <w:r w:rsidR="005D12C6">
        <w:rPr>
          <w:rFonts w:ascii="Franklin Gothic Book" w:hAnsi="Franklin Gothic Book" w:cs="Courier New"/>
        </w:rPr>
        <w:t>event</w:t>
      </w:r>
      <w:r w:rsidR="00217516">
        <w:rPr>
          <w:rFonts w:ascii="Franklin Gothic Book" w:hAnsi="Franklin Gothic Book" w:cs="Courier New"/>
        </w:rPr>
        <w:t xml:space="preserve"> to host Alaskan and Arctic maritime industry leaders, response organizations, Oil Spill </w:t>
      </w:r>
      <w:r w:rsidR="0090659F">
        <w:rPr>
          <w:rFonts w:ascii="Franklin Gothic Book" w:hAnsi="Franklin Gothic Book" w:cs="Courier New"/>
        </w:rPr>
        <w:t xml:space="preserve">Removal </w:t>
      </w:r>
      <w:r w:rsidR="00217516">
        <w:rPr>
          <w:rFonts w:ascii="Franklin Gothic Book" w:hAnsi="Franklin Gothic Book" w:cs="Courier New"/>
        </w:rPr>
        <w:t xml:space="preserve">Organizations (OSROs), maritime shippers, Arctic cruise industries, first responders, Arctic oriented non-profit groups, State of Alaska and U.S. Federal departments and agencies and National Laboratories in </w:t>
      </w:r>
      <w:commentRangeStart w:id="123"/>
      <w:commentRangeStart w:id="124"/>
      <w:commentRangeStart w:id="125"/>
      <w:r w:rsidR="00217516">
        <w:rPr>
          <w:rFonts w:ascii="Franklin Gothic Book" w:hAnsi="Franklin Gothic Book" w:cs="Courier New"/>
        </w:rPr>
        <w:t xml:space="preserve">a two day Symposium </w:t>
      </w:r>
      <w:commentRangeEnd w:id="123"/>
      <w:r w:rsidR="0090659F">
        <w:rPr>
          <w:rStyle w:val="CommentReference"/>
        </w:rPr>
        <w:commentReference w:id="123"/>
      </w:r>
      <w:commentRangeEnd w:id="124"/>
      <w:r w:rsidR="00AA51CF">
        <w:rPr>
          <w:rStyle w:val="CommentReference"/>
        </w:rPr>
        <w:commentReference w:id="124"/>
      </w:r>
      <w:commentRangeEnd w:id="125"/>
      <w:r w:rsidR="005A1D34">
        <w:rPr>
          <w:rStyle w:val="CommentReference"/>
        </w:rPr>
        <w:commentReference w:id="125"/>
      </w:r>
      <w:r w:rsidR="00217516">
        <w:rPr>
          <w:rFonts w:ascii="Franklin Gothic Book" w:hAnsi="Franklin Gothic Book" w:cs="Courier New"/>
        </w:rPr>
        <w:t xml:space="preserve">designed to increase visibility of a variety of Arctic Domain Awareness technologies, to include ADAC research endeavors, seeking to strengthen connections, collaboration and partnering between these communities, and to explore or initiate commercial transition pathways for ADAC completed/completing research. </w:t>
      </w:r>
    </w:p>
    <w:p w14:paraId="6A95E2D3" w14:textId="77777777" w:rsidR="009E4EA0" w:rsidRDefault="009E4EA0" w:rsidP="006858F9">
      <w:pPr>
        <w:pStyle w:val="Heading4"/>
        <w:spacing w:after="0" w:line="276" w:lineRule="auto"/>
        <w:rPr>
          <w:rStyle w:val="Heading4Char"/>
          <w:b/>
          <w:i/>
        </w:rPr>
      </w:pPr>
    </w:p>
    <w:p w14:paraId="0A995EE3" w14:textId="42083634" w:rsidR="00627C4D" w:rsidRPr="00627C4D" w:rsidRDefault="00D67C16" w:rsidP="006858F9">
      <w:pPr>
        <w:pStyle w:val="Heading4"/>
        <w:spacing w:after="0" w:line="276" w:lineRule="auto"/>
      </w:pPr>
      <w:r w:rsidRPr="005B190F">
        <w:rPr>
          <w:rStyle w:val="Heading4Char"/>
          <w:b/>
          <w:i/>
        </w:rPr>
        <w:t>Baseline</w:t>
      </w:r>
      <w:r w:rsidR="00121F9F">
        <w:rPr>
          <w:rStyle w:val="Heading4Char"/>
          <w:b/>
          <w:i/>
        </w:rPr>
        <w:t>.</w:t>
      </w:r>
      <w:r w:rsidRPr="000A0542">
        <w:t xml:space="preserve"> </w:t>
      </w:r>
    </w:p>
    <w:p w14:paraId="46A240EC" w14:textId="3270C734" w:rsidR="00D67C16" w:rsidRPr="00F709C4" w:rsidRDefault="00D67C16" w:rsidP="006858F9">
      <w:pPr>
        <w:spacing w:after="0" w:line="276" w:lineRule="auto"/>
        <w:rPr>
          <w:rFonts w:ascii="Franklin Gothic Book" w:hAnsi="Franklin Gothic Book" w:cs="Courier New"/>
          <w:iCs/>
        </w:rPr>
      </w:pPr>
      <w:r w:rsidRPr="00F709C4">
        <w:rPr>
          <w:rFonts w:ascii="Franklin Gothic Book" w:hAnsi="Franklin Gothic Book" w:cs="Courier New"/>
          <w:iCs/>
        </w:rPr>
        <w:t xml:space="preserve">PI Dr. Bellingham’s prior laboratories at MBARI originally created the Tethys platform specifically to carry biological and chemical payloads for long distances and extended durations. The vehicle is small, about 30 cm (12 inches) in diameter, and </w:t>
      </w:r>
      <w:r w:rsidR="00137541">
        <w:rPr>
          <w:rFonts w:ascii="Franklin Gothic Book" w:hAnsi="Franklin Gothic Book" w:cs="Courier New"/>
          <w:iCs/>
        </w:rPr>
        <w:t>typically requires</w:t>
      </w:r>
      <w:r w:rsidR="00137541" w:rsidRPr="00F709C4">
        <w:rPr>
          <w:rFonts w:ascii="Franklin Gothic Book" w:hAnsi="Franklin Gothic Book" w:cs="Courier New"/>
          <w:iCs/>
        </w:rPr>
        <w:t xml:space="preserve"> </w:t>
      </w:r>
      <w:r w:rsidRPr="00F709C4">
        <w:rPr>
          <w:rFonts w:ascii="Franklin Gothic Book" w:hAnsi="Franklin Gothic Book" w:cs="Courier New"/>
          <w:iCs/>
        </w:rPr>
        <w:t xml:space="preserve">no special handling equipment. Prior deployments ranged from a few days to over three weeks, and </w:t>
      </w:r>
      <w:r w:rsidRPr="00F709C4">
        <w:rPr>
          <w:rFonts w:ascii="Franklin Gothic Book" w:hAnsi="Franklin Gothic Book" w:cs="Courier New"/>
          <w:iCs/>
        </w:rPr>
        <w:lastRenderedPageBreak/>
        <w:t xml:space="preserve">were conducted without the direct supervision of surface escort vehicles. The longest-range mission to date was over 1,800 km at a speed of 1 meter/second (m/s) off the coast of Moss Landing, California. The vehicle operated as far as 500 km from shore independent of any escort. However, achieving ranges two to three times greater is possible. Maximizing the vehicle range is achievable </w:t>
      </w:r>
      <w:r w:rsidR="00CA6C70" w:rsidRPr="00F709C4">
        <w:rPr>
          <w:rFonts w:ascii="Franklin Gothic Book" w:hAnsi="Franklin Gothic Book" w:cs="Courier New"/>
          <w:iCs/>
        </w:rPr>
        <w:t>by</w:t>
      </w:r>
      <w:r w:rsidRPr="00F709C4">
        <w:rPr>
          <w:rFonts w:ascii="Franklin Gothic Book" w:hAnsi="Franklin Gothic Book" w:cs="Courier New"/>
          <w:iCs/>
        </w:rPr>
        <w:t xml:space="preserve"> operating at a speed of 0.5 m/s, using the buoyancy engine, shifting internal weight, trimming the vehicle to neutral buoyancy, and drifting at zero propeller speed while using minimal sensors.</w:t>
      </w:r>
    </w:p>
    <w:p w14:paraId="1554D6ED" w14:textId="77777777" w:rsidR="009E4EA0" w:rsidRDefault="009E4EA0" w:rsidP="00A40E80">
      <w:pPr>
        <w:spacing w:line="276" w:lineRule="auto"/>
        <w:rPr>
          <w:rFonts w:ascii="Franklin Gothic Book" w:hAnsi="Franklin Gothic Book" w:cs="Courier New"/>
          <w:iCs/>
        </w:rPr>
      </w:pPr>
    </w:p>
    <w:p w14:paraId="59A1661D" w14:textId="453D8C78"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iCs/>
        </w:rPr>
        <w:t xml:space="preserve">The vehicle is </w:t>
      </w:r>
      <w:r w:rsidR="00F4432D">
        <w:rPr>
          <w:rFonts w:ascii="Franklin Gothic Book" w:hAnsi="Franklin Gothic Book" w:cs="Courier New"/>
          <w:iCs/>
        </w:rPr>
        <w:t xml:space="preserve">suitable to shore-launch (whether on land or on ice pack) </w:t>
      </w:r>
      <w:r w:rsidRPr="00F709C4">
        <w:rPr>
          <w:rFonts w:ascii="Franklin Gothic Book" w:hAnsi="Franklin Gothic Book" w:cs="Courier New"/>
          <w:iCs/>
        </w:rPr>
        <w:t>and recover</w:t>
      </w:r>
      <w:r w:rsidR="00137541">
        <w:rPr>
          <w:rFonts w:ascii="Franklin Gothic Book" w:hAnsi="Franklin Gothic Book" w:cs="Courier New"/>
          <w:iCs/>
        </w:rPr>
        <w:t>y</w:t>
      </w:r>
      <w:r w:rsidRPr="00F709C4">
        <w:rPr>
          <w:rFonts w:ascii="Franklin Gothic Book" w:hAnsi="Franklin Gothic Book" w:cs="Courier New"/>
          <w:iCs/>
        </w:rPr>
        <w:t xml:space="preserve">. A small boat </w:t>
      </w:r>
      <w:r w:rsidR="00137541">
        <w:rPr>
          <w:rFonts w:ascii="Franklin Gothic Book" w:hAnsi="Franklin Gothic Book" w:cs="Courier New"/>
          <w:iCs/>
        </w:rPr>
        <w:t>can be</w:t>
      </w:r>
      <w:r w:rsidR="00F4432D">
        <w:rPr>
          <w:rFonts w:ascii="Franklin Gothic Book" w:hAnsi="Franklin Gothic Book" w:cs="Courier New"/>
          <w:iCs/>
        </w:rPr>
        <w:t xml:space="preserve"> </w:t>
      </w:r>
      <w:r w:rsidRPr="00F709C4">
        <w:rPr>
          <w:rFonts w:ascii="Franklin Gothic Book" w:hAnsi="Franklin Gothic Book" w:cs="Courier New"/>
          <w:iCs/>
        </w:rPr>
        <w:t xml:space="preserve">used to tow the vehicle between </w:t>
      </w:r>
      <w:r w:rsidR="00137541">
        <w:rPr>
          <w:rFonts w:ascii="Franklin Gothic Book" w:hAnsi="Franklin Gothic Book" w:cs="Courier New"/>
          <w:iCs/>
        </w:rPr>
        <w:t>a</w:t>
      </w:r>
      <w:r w:rsidRPr="00F709C4">
        <w:rPr>
          <w:rFonts w:ascii="Franklin Gothic Book" w:hAnsi="Franklin Gothic Book" w:cs="Courier New"/>
          <w:iCs/>
        </w:rPr>
        <w:t xml:space="preserve"> harbor </w:t>
      </w:r>
      <w:r w:rsidR="00125CE6" w:rsidRPr="00F709C4">
        <w:rPr>
          <w:rFonts w:ascii="Franklin Gothic Book" w:hAnsi="Franklin Gothic Book" w:cs="Courier New"/>
          <w:iCs/>
        </w:rPr>
        <w:t>entrances</w:t>
      </w:r>
      <w:r w:rsidRPr="00F709C4">
        <w:rPr>
          <w:rFonts w:ascii="Franklin Gothic Book" w:hAnsi="Franklin Gothic Book" w:cs="Courier New"/>
          <w:iCs/>
        </w:rPr>
        <w:t xml:space="preserve"> </w:t>
      </w:r>
      <w:r w:rsidR="00137541">
        <w:rPr>
          <w:rFonts w:ascii="Franklin Gothic Book" w:hAnsi="Franklin Gothic Book" w:cs="Courier New"/>
          <w:iCs/>
        </w:rPr>
        <w:t>or the vehicle can swim itself from shore without the need of a vessel as shown during the Santa Barbara field trials in 2019</w:t>
      </w:r>
      <w:r w:rsidRPr="00F709C4">
        <w:rPr>
          <w:rFonts w:ascii="Franklin Gothic Book" w:hAnsi="Franklin Gothic Book" w:cs="Courier New"/>
          <w:iCs/>
        </w:rPr>
        <w:t xml:space="preserve">. </w:t>
      </w:r>
      <w:r w:rsidR="00F4432D">
        <w:rPr>
          <w:rFonts w:ascii="Franklin Gothic Book" w:hAnsi="Franklin Gothic Book" w:cs="Courier New"/>
          <w:iCs/>
        </w:rPr>
        <w:t xml:space="preserve">LRAUV </w:t>
      </w:r>
      <w:r w:rsidRPr="00F709C4">
        <w:rPr>
          <w:rFonts w:ascii="Franklin Gothic Book" w:hAnsi="Franklin Gothic Book" w:cs="Courier New"/>
          <w:iCs/>
        </w:rPr>
        <w:t xml:space="preserve">is also </w:t>
      </w:r>
      <w:r w:rsidR="00137541">
        <w:rPr>
          <w:rFonts w:ascii="Franklin Gothic Book" w:hAnsi="Franklin Gothic Book" w:cs="Courier New"/>
          <w:iCs/>
        </w:rPr>
        <w:t xml:space="preserve">deemed </w:t>
      </w:r>
      <w:r w:rsidRPr="00F709C4">
        <w:rPr>
          <w:rFonts w:ascii="Franklin Gothic Book" w:hAnsi="Franklin Gothic Book" w:cs="Courier New"/>
          <w:iCs/>
        </w:rPr>
        <w:t>helicopter transportable to remote areas</w:t>
      </w:r>
      <w:r w:rsidR="00137541">
        <w:rPr>
          <w:rFonts w:ascii="Franklin Gothic Book" w:hAnsi="Franklin Gothic Book" w:cs="Courier New"/>
          <w:iCs/>
        </w:rPr>
        <w:t xml:space="preserve"> and</w:t>
      </w:r>
      <w:commentRangeStart w:id="126"/>
      <w:commentRangeStart w:id="127"/>
      <w:r w:rsidR="00137541">
        <w:rPr>
          <w:rFonts w:ascii="Franklin Gothic Book" w:hAnsi="Franklin Gothic Book" w:cs="Courier New"/>
          <w:iCs/>
        </w:rPr>
        <w:t xml:space="preserve"> </w:t>
      </w:r>
      <w:commentRangeStart w:id="128"/>
      <w:commentRangeStart w:id="129"/>
      <w:commentRangeStart w:id="130"/>
      <w:r w:rsidR="00137541">
        <w:rPr>
          <w:rFonts w:ascii="Franklin Gothic Book" w:hAnsi="Franklin Gothic Book" w:cs="Courier New"/>
          <w:iCs/>
        </w:rPr>
        <w:t>the team will pursue options to test</w:t>
      </w:r>
      <w:ins w:id="131" w:author="Jason Roe" w:date="2020-06-12T06:13:00Z">
        <w:r w:rsidR="00302F6A">
          <w:rPr>
            <w:rFonts w:ascii="Franklin Gothic Book" w:hAnsi="Franklin Gothic Book" w:cs="Courier New"/>
            <w:iCs/>
          </w:rPr>
          <w:t xml:space="preserve"> all</w:t>
        </w:r>
      </w:ins>
      <w:r w:rsidR="00137541">
        <w:rPr>
          <w:rFonts w:ascii="Franklin Gothic Book" w:hAnsi="Franklin Gothic Book" w:cs="Courier New"/>
          <w:iCs/>
        </w:rPr>
        <w:t xml:space="preserve"> launch and recovery</w:t>
      </w:r>
      <w:ins w:id="132" w:author="Jason Roe" w:date="2020-06-12T06:13:00Z">
        <w:r w:rsidR="00302F6A">
          <w:rPr>
            <w:rFonts w:ascii="Franklin Gothic Book" w:hAnsi="Franklin Gothic Book" w:cs="Courier New"/>
            <w:iCs/>
          </w:rPr>
          <w:t xml:space="preserve"> metho</w:t>
        </w:r>
      </w:ins>
      <w:ins w:id="133" w:author="Jason Roe" w:date="2020-06-12T06:14:00Z">
        <w:r w:rsidR="00302F6A">
          <w:rPr>
            <w:rFonts w:ascii="Franklin Gothic Book" w:hAnsi="Franklin Gothic Book" w:cs="Courier New"/>
            <w:iCs/>
          </w:rPr>
          <w:t>ds available</w:t>
        </w:r>
      </w:ins>
      <w:r w:rsidR="00137541">
        <w:rPr>
          <w:rFonts w:ascii="Franklin Gothic Book" w:hAnsi="Franklin Gothic Book" w:cs="Courier New"/>
          <w:iCs/>
        </w:rPr>
        <w:t xml:space="preserve"> </w:t>
      </w:r>
      <w:ins w:id="134" w:author="Jason Roe" w:date="2020-06-12T06:14:00Z">
        <w:r w:rsidR="00302F6A">
          <w:rPr>
            <w:rFonts w:ascii="Franklin Gothic Book" w:hAnsi="Franklin Gothic Book" w:cs="Courier New"/>
            <w:iCs/>
          </w:rPr>
          <w:t xml:space="preserve">to </w:t>
        </w:r>
      </w:ins>
      <w:del w:id="135" w:author="Jason Roe" w:date="2020-06-12T06:14:00Z">
        <w:r w:rsidR="00137541" w:rsidDel="00302F6A">
          <w:rPr>
            <w:rFonts w:ascii="Franklin Gothic Book" w:hAnsi="Franklin Gothic Book" w:cs="Courier New"/>
            <w:iCs/>
          </w:rPr>
          <w:delText xml:space="preserve">of </w:delText>
        </w:r>
      </w:del>
      <w:r w:rsidR="00137541">
        <w:rPr>
          <w:rFonts w:ascii="Franklin Gothic Book" w:hAnsi="Franklin Gothic Book" w:cs="Courier New"/>
          <w:iCs/>
        </w:rPr>
        <w:t>the platform in YR7</w:t>
      </w:r>
      <w:r w:rsidRPr="00F709C4">
        <w:rPr>
          <w:rFonts w:ascii="Franklin Gothic Book" w:hAnsi="Franklin Gothic Book" w:cs="Courier New"/>
          <w:iCs/>
        </w:rPr>
        <w:t>.</w:t>
      </w:r>
      <w:r w:rsidR="00F4432D">
        <w:rPr>
          <w:rFonts w:ascii="Franklin Gothic Book" w:hAnsi="Franklin Gothic Book" w:cs="Courier New"/>
          <w:iCs/>
        </w:rPr>
        <w:t xml:space="preserve"> </w:t>
      </w:r>
      <w:commentRangeEnd w:id="126"/>
      <w:r w:rsidR="00A8262E">
        <w:rPr>
          <w:rStyle w:val="CommentReference"/>
        </w:rPr>
        <w:commentReference w:id="126"/>
      </w:r>
      <w:commentRangeEnd w:id="127"/>
      <w:r w:rsidR="00AA51CF">
        <w:rPr>
          <w:rStyle w:val="CommentReference"/>
        </w:rPr>
        <w:commentReference w:id="127"/>
      </w:r>
      <w:r w:rsidR="00F4432D">
        <w:rPr>
          <w:rFonts w:ascii="Franklin Gothic Book" w:hAnsi="Franklin Gothic Book" w:cs="Courier New"/>
          <w:iCs/>
        </w:rPr>
        <w:t xml:space="preserve"> </w:t>
      </w:r>
      <w:commentRangeEnd w:id="128"/>
      <w:r w:rsidR="00676B9A">
        <w:rPr>
          <w:rStyle w:val="CommentReference"/>
        </w:rPr>
        <w:commentReference w:id="128"/>
      </w:r>
      <w:commentRangeEnd w:id="129"/>
      <w:r w:rsidR="00AA51CF">
        <w:rPr>
          <w:rStyle w:val="CommentReference"/>
        </w:rPr>
        <w:commentReference w:id="129"/>
      </w:r>
      <w:commentRangeEnd w:id="130"/>
      <w:r w:rsidR="005A1D34">
        <w:rPr>
          <w:rStyle w:val="CommentReference"/>
        </w:rPr>
        <w:commentReference w:id="130"/>
      </w:r>
      <w:r w:rsidR="00F4432D">
        <w:rPr>
          <w:rFonts w:ascii="Franklin Gothic Book" w:hAnsi="Franklin Gothic Book" w:cs="Courier New"/>
          <w:iCs/>
        </w:rPr>
        <w:t xml:space="preserve">The fabricated vehicle is approximately </w:t>
      </w:r>
      <w:commentRangeStart w:id="136"/>
      <w:r w:rsidR="00F4432D">
        <w:rPr>
          <w:rFonts w:ascii="Franklin Gothic Book" w:hAnsi="Franklin Gothic Book" w:cs="Courier New"/>
          <w:iCs/>
        </w:rPr>
        <w:t>2</w:t>
      </w:r>
      <w:r w:rsidR="008B571F">
        <w:rPr>
          <w:rFonts w:ascii="Franklin Gothic Book" w:hAnsi="Franklin Gothic Book" w:cs="Courier New"/>
          <w:iCs/>
        </w:rPr>
        <w:t>3</w:t>
      </w:r>
      <w:r w:rsidR="00F4432D">
        <w:rPr>
          <w:rFonts w:ascii="Franklin Gothic Book" w:hAnsi="Franklin Gothic Book" w:cs="Courier New"/>
          <w:iCs/>
        </w:rPr>
        <w:t>0 lbs</w:t>
      </w:r>
      <w:r w:rsidR="008B571F">
        <w:rPr>
          <w:rFonts w:ascii="Franklin Gothic Book" w:hAnsi="Franklin Gothic Book" w:cs="Courier New"/>
          <w:iCs/>
        </w:rPr>
        <w:t xml:space="preserve">. and is possible to be carried by </w:t>
      </w:r>
      <w:del w:id="137" w:author="Connor Keesecker" w:date="2020-06-10T13:28:00Z">
        <w:r w:rsidR="008B571F" w:rsidDel="00404843">
          <w:rPr>
            <w:rFonts w:ascii="Franklin Gothic Book" w:hAnsi="Franklin Gothic Book" w:cs="Courier New"/>
            <w:iCs/>
          </w:rPr>
          <w:delText xml:space="preserve">2-3 </w:delText>
        </w:r>
      </w:del>
      <w:ins w:id="138" w:author="Connor Keesecker" w:date="2020-06-10T13:28:00Z">
        <w:r w:rsidR="00404843">
          <w:rPr>
            <w:rFonts w:ascii="Franklin Gothic Book" w:hAnsi="Franklin Gothic Book" w:cs="Courier New"/>
            <w:iCs/>
          </w:rPr>
          <w:t xml:space="preserve">4-5 </w:t>
        </w:r>
      </w:ins>
      <w:r w:rsidR="008B571F">
        <w:rPr>
          <w:rFonts w:ascii="Franklin Gothic Book" w:hAnsi="Franklin Gothic Book" w:cs="Courier New"/>
          <w:iCs/>
        </w:rPr>
        <w:t>personnel for short distances</w:t>
      </w:r>
      <w:commentRangeEnd w:id="136"/>
      <w:r w:rsidR="00CF2291">
        <w:rPr>
          <w:rStyle w:val="CommentReference"/>
        </w:rPr>
        <w:commentReference w:id="136"/>
      </w:r>
      <w:r w:rsidR="008B571F">
        <w:rPr>
          <w:rFonts w:ascii="Franklin Gothic Book" w:hAnsi="Franklin Gothic Book" w:cs="Courier New"/>
          <w:iCs/>
        </w:rPr>
        <w:t xml:space="preserve">.  LRAUV can operate in shallow (2 meters) </w:t>
      </w:r>
      <w:r w:rsidR="00137541">
        <w:rPr>
          <w:rFonts w:ascii="Franklin Gothic Book" w:hAnsi="Franklin Gothic Book" w:cs="Courier New"/>
          <w:iCs/>
        </w:rPr>
        <w:t>to continental shelf</w:t>
      </w:r>
      <w:r w:rsidR="008B571F">
        <w:rPr>
          <w:rFonts w:ascii="Franklin Gothic Book" w:hAnsi="Franklin Gothic Book" w:cs="Courier New"/>
          <w:iCs/>
        </w:rPr>
        <w:t xml:space="preserve"> range depths (300 Meters).</w:t>
      </w:r>
    </w:p>
    <w:p w14:paraId="1FD75236" w14:textId="6D82C81E"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iCs/>
        </w:rPr>
        <w:t xml:space="preserve">The </w:t>
      </w:r>
      <w:r w:rsidR="008B571F">
        <w:rPr>
          <w:rFonts w:ascii="Franklin Gothic Book" w:hAnsi="Franklin Gothic Book" w:cs="Courier New"/>
          <w:iCs/>
        </w:rPr>
        <w:t xml:space="preserve">baseline </w:t>
      </w:r>
      <w:r w:rsidRPr="00F709C4">
        <w:rPr>
          <w:rFonts w:ascii="Franklin Gothic Book" w:hAnsi="Franklin Gothic Book" w:cs="Courier New"/>
          <w:iCs/>
        </w:rPr>
        <w:t>Tethys system occupies the design space intermediate between underwater ocean gliders and the current generation of propeller-driven AUVs</w:t>
      </w:r>
      <w:r w:rsidR="00137541">
        <w:rPr>
          <w:rFonts w:ascii="Franklin Gothic Book" w:hAnsi="Franklin Gothic Book" w:cs="Courier New"/>
          <w:iCs/>
        </w:rPr>
        <w:t xml:space="preserve"> such as the commercialized REMUS family of AUVs developed at WHOI</w:t>
      </w:r>
      <w:r w:rsidRPr="00F709C4">
        <w:rPr>
          <w:rFonts w:ascii="Franklin Gothic Book" w:hAnsi="Franklin Gothic Book" w:cs="Courier New"/>
          <w:iCs/>
        </w:rPr>
        <w:t xml:space="preserve">. Existing ocean gliders </w:t>
      </w:r>
      <w:r w:rsidR="00137541">
        <w:rPr>
          <w:rFonts w:ascii="Franklin Gothic Book" w:hAnsi="Franklin Gothic Book" w:cs="Courier New"/>
          <w:iCs/>
        </w:rPr>
        <w:t>(propeller-less)</w:t>
      </w:r>
      <w:r w:rsidRPr="00F709C4">
        <w:rPr>
          <w:rFonts w:ascii="Franklin Gothic Book" w:hAnsi="Franklin Gothic Book" w:cs="Courier New"/>
          <w:iCs/>
        </w:rPr>
        <w:t xml:space="preserve"> such as the Teledyne Webb Slocum, the Scripps Spray, and Kongsberg </w:t>
      </w:r>
      <w:r w:rsidR="00506E9F" w:rsidRPr="00F709C4">
        <w:rPr>
          <w:rFonts w:ascii="Franklin Gothic Book" w:hAnsi="Franklin Gothic Book" w:cs="Courier New"/>
          <w:iCs/>
        </w:rPr>
        <w:t>Sea glider</w:t>
      </w:r>
      <w:r w:rsidRPr="00F709C4">
        <w:rPr>
          <w:rFonts w:ascii="Franklin Gothic Book" w:hAnsi="Franklin Gothic Book" w:cs="Courier New"/>
          <w:iCs/>
        </w:rPr>
        <w:t xml:space="preserve"> have a sufficient operational range to achieve the desired range goals needed by USCG. However, they do not have the payload capacity or power to carry the chemical and biological </w:t>
      </w:r>
      <w:r w:rsidR="00137541">
        <w:rPr>
          <w:rFonts w:ascii="Franklin Gothic Book" w:hAnsi="Franklin Gothic Book" w:cs="Courier New"/>
          <w:iCs/>
        </w:rPr>
        <w:t>and mapping</w:t>
      </w:r>
      <w:r w:rsidRPr="00F709C4">
        <w:rPr>
          <w:rFonts w:ascii="Franklin Gothic Book" w:hAnsi="Franklin Gothic Book" w:cs="Courier New"/>
          <w:iCs/>
        </w:rPr>
        <w:t xml:space="preserve"> sensors that are required, and cannot operate at higher speeds without redesign. Typical </w:t>
      </w:r>
      <w:r w:rsidRPr="00F709C4">
        <w:rPr>
          <w:rFonts w:ascii="Franklin Gothic Book" w:hAnsi="Franklin Gothic Book" w:cs="Courier New"/>
          <w:iCs/>
        </w:rPr>
        <w:lastRenderedPageBreak/>
        <w:t xml:space="preserve">gliders operate at speeds of about 0.3 m/s, and utilize a power source equivalent to 1W of energy with minimal power consumption.  </w:t>
      </w:r>
    </w:p>
    <w:p w14:paraId="227995C5" w14:textId="75A4EBF6"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rPr>
        <w:t>In contrast, existing propeller-driven AUVs such</w:t>
      </w:r>
      <w:r w:rsidRPr="00F709C4">
        <w:rPr>
          <w:rFonts w:ascii="Franklin Gothic Book" w:hAnsi="Franklin Gothic Book" w:cs="Courier New"/>
          <w:iCs/>
        </w:rPr>
        <w:t xml:space="preserve"> as those manufactured by Hydroid, Bluefin, OceanServer, and Teledyne Gavia consume more power, resulting in a shorter endurance. These commercial propeller-driven systems can operate for a period typically up to 24 hours at speed of 1.5 m/s, and providing ranges of less than 130 km. </w:t>
      </w:r>
      <w:r w:rsidR="00137541">
        <w:rPr>
          <w:rFonts w:ascii="Franklin Gothic Book" w:hAnsi="Franklin Gothic Book" w:cs="Courier New"/>
          <w:iCs/>
        </w:rPr>
        <w:t xml:space="preserve">  These AUV’s, such as the REMUS-600, can extend their 24 hour range by greatly increasing the size and weight by adding additional battery packs and achieving 3-4 day ranges.  </w:t>
      </w:r>
      <w:r w:rsidRPr="00F709C4">
        <w:rPr>
          <w:rFonts w:ascii="Franklin Gothic Book" w:hAnsi="Franklin Gothic Book" w:cs="Courier New"/>
          <w:iCs/>
        </w:rPr>
        <w:t xml:space="preserve">As a result, </w:t>
      </w:r>
      <w:r w:rsidR="008B571F">
        <w:rPr>
          <w:rFonts w:ascii="Franklin Gothic Book" w:hAnsi="Franklin Gothic Book" w:cs="Courier New"/>
          <w:iCs/>
        </w:rPr>
        <w:t>LRAUV</w:t>
      </w:r>
      <w:r w:rsidRPr="00F709C4">
        <w:rPr>
          <w:rFonts w:ascii="Franklin Gothic Book" w:hAnsi="Franklin Gothic Book" w:cs="Courier New"/>
          <w:iCs/>
        </w:rPr>
        <w:t xml:space="preserve"> is uniquely capable in its combination of payload capacity, range, and endurance for remote under-ice oil detection.  </w:t>
      </w:r>
    </w:p>
    <w:p w14:paraId="1EF84273" w14:textId="5B5B262C"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Mission-level control of the LRAUV is achieved by using an architecture called ‘state-configured layered-control'. This is an improved variant of the layered control architecture developed by Dr. Bellingham (1991) and implemented on vehicles ranging from Webb gliders to the Dorado AUVs (the first asset deployed during Deep Water Horizon). State-configured layered control supports autonomous adaptive operations for long periods. The software building blocks of the system are behaviors, or control laws, that can be combined to accomplish tasks. These control laws are conditionally connected to the AUV to complete missions that are more complex or respond to certain contingencies. For example, vehicle software is able to detect faults in critical components and respond appropriately, greatly improving the reliability of the AUV. In some cases, through configuration changes, the Tethys may continue a mission after a component failure. For example, depth control of the submersible is a redundant system. If the elevator actuator fails, the vehicle can continue to control depth by shifting internal weight.  </w:t>
      </w:r>
    </w:p>
    <w:p w14:paraId="04D39DF4" w14:textId="22E86066"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lastRenderedPageBreak/>
        <w:t xml:space="preserve">Operators interact with the vehicle via an Iridium satellite link in remote areas or via </w:t>
      </w:r>
      <w:r w:rsidR="00506E9F" w:rsidRPr="00616B0D">
        <w:rPr>
          <w:rFonts w:ascii="Franklin Gothic Book" w:eastAsia="Libre Franklin" w:hAnsi="Franklin Gothic Book" w:cs="Libre Franklin"/>
        </w:rPr>
        <w:t>Wi-Fi</w:t>
      </w:r>
      <w:r w:rsidRPr="00616B0D">
        <w:rPr>
          <w:rFonts w:ascii="Franklin Gothic Book" w:eastAsia="Libre Franklin" w:hAnsi="Franklin Gothic Book" w:cs="Libre Franklin"/>
        </w:rPr>
        <w:t xml:space="preserve"> </w:t>
      </w:r>
      <w:r w:rsidR="00137541">
        <w:rPr>
          <w:rFonts w:ascii="Franklin Gothic Book" w:eastAsia="Libre Franklin" w:hAnsi="Franklin Gothic Book" w:cs="Libre Franklin"/>
        </w:rPr>
        <w:t xml:space="preserve">or cellular </w:t>
      </w:r>
      <w:r w:rsidRPr="00616B0D">
        <w:rPr>
          <w:rFonts w:ascii="Franklin Gothic Book" w:eastAsia="Libre Franklin" w:hAnsi="Franklin Gothic Book" w:cs="Libre Franklin"/>
        </w:rPr>
        <w:t xml:space="preserve">in near shore zones by recovering data snippets in near real-time and sending new mission commands to the vehicle as desired. Communication with the vehicle is possible when it surfaces, and interpreted at operator-determined intervals. </w:t>
      </w:r>
      <w:r w:rsidR="00137541">
        <w:rPr>
          <w:rFonts w:ascii="Franklin Gothic Book" w:eastAsia="Libre Franklin" w:hAnsi="Franklin Gothic Book" w:cs="Libre Franklin"/>
        </w:rPr>
        <w:t>As part of the LRAUV ADAC program, LRAUV can now remain submersed and communicate acoustically to a network of gateway buoys.  The radio relay is similar to what exists on LRAUV and consists of RF, Iridium, WIFI and cellular.</w:t>
      </w:r>
    </w:p>
    <w:p w14:paraId="19A59214" w14:textId="5E120A01" w:rsidR="00D2251B" w:rsidRPr="00616B0D" w:rsidRDefault="00137541"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More than ten years</w:t>
      </w:r>
      <w:r w:rsidR="00D2251B" w:rsidRPr="00616B0D">
        <w:rPr>
          <w:rFonts w:ascii="Franklin Gothic Book" w:eastAsia="Libre Franklin" w:hAnsi="Franklin Gothic Book" w:cs="Libre Franklin"/>
        </w:rPr>
        <w:t xml:space="preserve"> of </w:t>
      </w:r>
      <w:r>
        <w:rPr>
          <w:rFonts w:ascii="Franklin Gothic Book" w:eastAsia="Libre Franklin" w:hAnsi="Franklin Gothic Book" w:cs="Libre Franklin"/>
        </w:rPr>
        <w:t>development of a</w:t>
      </w:r>
      <w:r w:rsidR="00D2251B" w:rsidRPr="00616B0D">
        <w:rPr>
          <w:rFonts w:ascii="Franklin Gothic Book" w:eastAsia="Libre Franklin" w:hAnsi="Franklin Gothic Book" w:cs="Libre Franklin"/>
        </w:rPr>
        <w:t xml:space="preserve"> web-based operator portal for the LRAUV has been developed</w:t>
      </w:r>
      <w:r w:rsidR="00D2251B" w:rsidRPr="00616B0D">
        <w:rPr>
          <w:rFonts w:ascii="Franklin Gothic Book" w:eastAsia="Libre Franklin" w:hAnsi="Franklin Gothic Book" w:cs="Libre Franklin"/>
          <w:vertAlign w:val="superscript"/>
        </w:rPr>
        <w:footnoteReference w:id="2"/>
      </w:r>
      <w:r w:rsidR="00D2251B" w:rsidRPr="00616B0D">
        <w:rPr>
          <w:rFonts w:ascii="Franklin Gothic Book" w:eastAsia="Libre Franklin" w:hAnsi="Franklin Gothic Book" w:cs="Libre Franklin"/>
        </w:rPr>
        <w:t xml:space="preserve">, which includes a display of science and engineering data. </w:t>
      </w:r>
      <w:r>
        <w:rPr>
          <w:rFonts w:ascii="Franklin Gothic Book" w:eastAsia="Libre Franklin" w:hAnsi="Franklin Gothic Book" w:cs="Libre Franklin"/>
        </w:rPr>
        <w:t xml:space="preserve">This portal, </w:t>
      </w:r>
      <w:r w:rsidR="00125CE6">
        <w:rPr>
          <w:rFonts w:ascii="Franklin Gothic Book" w:eastAsia="Libre Franklin" w:hAnsi="Franklin Gothic Book" w:cs="Libre Franklin"/>
        </w:rPr>
        <w:t>known</w:t>
      </w:r>
      <w:r>
        <w:rPr>
          <w:rFonts w:ascii="Franklin Gothic Book" w:eastAsia="Libre Franklin" w:hAnsi="Franklin Gothic Book" w:cs="Libre Franklin"/>
        </w:rPr>
        <w:t xml:space="preserve"> as the </w:t>
      </w:r>
      <w:r w:rsidR="0033448E" w:rsidRPr="006858F9">
        <w:rPr>
          <w:rFonts w:ascii="Franklin Gothic Book" w:eastAsia="Libre Franklin" w:hAnsi="Franklin Gothic Book" w:cs="Libre Franklin"/>
        </w:rPr>
        <w:t>Dash</w:t>
      </w:r>
      <w:r w:rsidR="0033448E">
        <w:rPr>
          <w:rFonts w:ascii="Franklin Gothic Book" w:eastAsia="Libre Franklin" w:hAnsi="Franklin Gothic Book" w:cs="Libre Franklin"/>
        </w:rPr>
        <w:t xml:space="preserve">, is available via MBARI’s networked infrastructure and is now also available within WHOI enabling reliable backup from either portal to command control.  </w:t>
      </w:r>
      <w:r w:rsidR="00D2251B" w:rsidRPr="00616B0D">
        <w:rPr>
          <w:rFonts w:ascii="Franklin Gothic Book" w:eastAsia="Libre Franklin" w:hAnsi="Franklin Gothic Book" w:cs="Libre Franklin"/>
        </w:rPr>
        <w:t>On a secure portion of the site</w:t>
      </w:r>
      <w:r w:rsidR="00D2251B" w:rsidRPr="00616B0D">
        <w:rPr>
          <w:rFonts w:ascii="Franklin Gothic Book" w:eastAsia="Libre Franklin" w:hAnsi="Franklin Gothic Book" w:cs="Libre Franklin"/>
          <w:vertAlign w:val="superscript"/>
        </w:rPr>
        <w:footnoteReference w:id="3"/>
      </w:r>
      <w:r w:rsidR="00D2251B" w:rsidRPr="00616B0D">
        <w:rPr>
          <w:rFonts w:ascii="Franklin Gothic Book" w:eastAsia="Libre Franklin" w:hAnsi="Franklin Gothic Book" w:cs="Libre Franklin"/>
        </w:rPr>
        <w:t xml:space="preserve"> users can access a command interface and a variety of utilities, such as an alert page that operators can configure to send mission data via email or mobile phones based upon certain criteria.  Prior research has established a design, created operating and navigation software, investigated the range of capabilities associated with critical components, implemented a systems integration plan, and conducted successful field-tests to validate </w:t>
      </w:r>
      <w:r w:rsidR="00D2251B" w:rsidRPr="00616B0D">
        <w:rPr>
          <w:rFonts w:ascii="Franklin Gothic Book" w:eastAsia="Libre Franklin" w:hAnsi="Franklin Gothic Book" w:cs="Libre Franklin"/>
        </w:rPr>
        <w:lastRenderedPageBreak/>
        <w:t xml:space="preserve">research. </w:t>
      </w:r>
      <w:r w:rsidR="0033448E">
        <w:rPr>
          <w:rFonts w:ascii="Franklin Gothic Book" w:eastAsia="Libre Franklin" w:hAnsi="Franklin Gothic Book" w:cs="Libre Franklin"/>
        </w:rPr>
        <w:t>The Dash also contains a map for easy tracking of where the vehicle has surveyed.  Forward-facing data is publicly available on the web.</w:t>
      </w:r>
    </w:p>
    <w:p w14:paraId="09785939" w14:textId="6F64EB5D" w:rsidR="00A57582" w:rsidRDefault="00D67C16" w:rsidP="00A40E80">
      <w:pPr>
        <w:spacing w:line="276" w:lineRule="auto"/>
        <w:rPr>
          <w:rFonts w:ascii="Franklin Gothic Book" w:eastAsiaTheme="majorEastAsia" w:hAnsi="Franklin Gothic Book" w:cstheme="majorBidi"/>
          <w:b/>
          <w:color w:val="000000" w:themeColor="text1"/>
        </w:rPr>
      </w:pPr>
      <w:r w:rsidRPr="00F709C4">
        <w:rPr>
          <w:rFonts w:ascii="Franklin Gothic Book" w:hAnsi="Franklin Gothic Book" w:cs="Courier New"/>
          <w:iCs/>
        </w:rPr>
        <w:t>Com</w:t>
      </w:r>
      <w:r w:rsidR="003F3417">
        <w:rPr>
          <w:rFonts w:ascii="Franklin Gothic Book" w:hAnsi="Franklin Gothic Book" w:cs="Courier New"/>
          <w:iCs/>
        </w:rPr>
        <w:t xml:space="preserve">pleted research to date provided </w:t>
      </w:r>
      <w:r w:rsidRPr="00F709C4">
        <w:rPr>
          <w:rFonts w:ascii="Franklin Gothic Book" w:hAnsi="Franklin Gothic Book" w:cs="Courier New"/>
          <w:iCs/>
        </w:rPr>
        <w:t xml:space="preserve">a </w:t>
      </w:r>
      <w:r w:rsidR="003F3417">
        <w:rPr>
          <w:rFonts w:ascii="Franklin Gothic Book" w:hAnsi="Franklin Gothic Book" w:cs="Courier New"/>
          <w:iCs/>
        </w:rPr>
        <w:t xml:space="preserve">suitable </w:t>
      </w:r>
      <w:r w:rsidRPr="00F709C4">
        <w:rPr>
          <w:rFonts w:ascii="Franklin Gothic Book" w:hAnsi="Franklin Gothic Book" w:cs="Courier New"/>
          <w:iCs/>
        </w:rPr>
        <w:t>design for platform fabricators to construct an LRAUV platform to meet stated parameters in navigation, mission performance, and operator ease of use.</w:t>
      </w:r>
      <w:r w:rsidR="008B571F" w:rsidRPr="008B571F">
        <w:rPr>
          <w:rFonts w:ascii="Franklin Gothic Book" w:hAnsi="Franklin Gothic Book"/>
          <w:noProof/>
        </w:rPr>
        <w:t xml:space="preserve"> </w:t>
      </w:r>
      <w:r w:rsidR="003F3417">
        <w:rPr>
          <w:rFonts w:ascii="Franklin Gothic Book" w:hAnsi="Franklin Gothic Book"/>
          <w:noProof/>
        </w:rPr>
        <w:t xml:space="preserve">  Subsequent activities resulted in full fabrication of the LRAUV engineered design</w:t>
      </w:r>
      <w:r w:rsidR="0033448E">
        <w:rPr>
          <w:rFonts w:ascii="Franklin Gothic Book" w:hAnsi="Franklin Gothic Book"/>
          <w:noProof/>
        </w:rPr>
        <w:t xml:space="preserve"> with a second platform underway</w:t>
      </w:r>
      <w:r w:rsidR="003F3417">
        <w:rPr>
          <w:rFonts w:ascii="Franklin Gothic Book" w:hAnsi="Franklin Gothic Book"/>
          <w:noProof/>
        </w:rPr>
        <w:t>.</w:t>
      </w:r>
    </w:p>
    <w:p w14:paraId="0CBD17EB" w14:textId="7516A0B3"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color w:val="000000"/>
        </w:rPr>
        <w:t xml:space="preserve">In addition to a </w:t>
      </w:r>
      <w:r w:rsidRPr="00616B0D">
        <w:rPr>
          <w:rFonts w:ascii="Franklin Gothic Book" w:eastAsia="Libre Franklin" w:hAnsi="Franklin Gothic Book" w:cs="Libre Franklin"/>
        </w:rPr>
        <w:t xml:space="preserve">completed fabrication and integration of the Arctic/oil science payload, project team has provided a completed augmented AUV simulator and test scenarios addressing high-risk elements, including navigation and sensing systems, demonstrating oil-spill following capabilities in </w:t>
      </w:r>
      <w:r>
        <w:rPr>
          <w:rFonts w:ascii="Franklin Gothic Book" w:eastAsia="Libre Franklin" w:hAnsi="Franklin Gothic Book" w:cs="Libre Franklin"/>
        </w:rPr>
        <w:t xml:space="preserve">Alaskan waters.  The completed </w:t>
      </w:r>
      <w:r w:rsidRPr="00616B0D">
        <w:rPr>
          <w:rFonts w:ascii="Franklin Gothic Book" w:eastAsia="Libre Franklin" w:hAnsi="Franklin Gothic Book" w:cs="Libre Franklin"/>
        </w:rPr>
        <w:t xml:space="preserve">LRAUV operator simulator (with sea ice geographically situated in Alaska’s Cook Inlet), integrates software-modelling code from ADAC’s Arctic Oil Spill model (to include oil plume modeling).  </w:t>
      </w:r>
      <w:r w:rsidRPr="00616B0D">
        <w:rPr>
          <w:rFonts w:ascii="Franklin Gothic Book" w:eastAsia="Libre Franklin" w:hAnsi="Franklin Gothic Book" w:cs="Libre Franklin"/>
          <w:color w:val="000000"/>
        </w:rPr>
        <w:t xml:space="preserve">This simulator </w:t>
      </w:r>
      <w:r w:rsidR="0033448E">
        <w:rPr>
          <w:rFonts w:ascii="Franklin Gothic Book" w:eastAsia="Libre Franklin" w:hAnsi="Franklin Gothic Book" w:cs="Libre Franklin"/>
          <w:color w:val="000000"/>
        </w:rPr>
        <w:t>is a baseline tool for</w:t>
      </w:r>
      <w:r w:rsidRPr="00616B0D">
        <w:rPr>
          <w:rFonts w:ascii="Franklin Gothic Book" w:eastAsia="Libre Franklin" w:hAnsi="Franklin Gothic Book" w:cs="Libre Franklin"/>
          <w:color w:val="000000"/>
        </w:rPr>
        <w:t xml:space="preserve"> research and development task to support orientation, training and mission rehearsal for LRAUV operators.</w:t>
      </w:r>
    </w:p>
    <w:p w14:paraId="5EECA6DA" w14:textId="001FF927"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LRAUV has undergone ocean field trials to </w:t>
      </w:r>
      <w:commentRangeStart w:id="140"/>
      <w:commentRangeStart w:id="141"/>
      <w:commentRangeStart w:id="142"/>
      <w:r w:rsidRPr="00616B0D">
        <w:rPr>
          <w:rFonts w:ascii="Franklin Gothic Book" w:eastAsia="Libre Franklin" w:hAnsi="Franklin Gothic Book" w:cs="Libre Franklin"/>
        </w:rPr>
        <w:t>verify that top-level systems, as well as science sensors contained in the platform nose section: (Seaowl Ecopuck, CTD (Conductivity, Temperature &amp; Depth), PAR (</w:t>
      </w:r>
      <w:r w:rsidR="00125CE6" w:rsidRPr="00616B0D">
        <w:rPr>
          <w:rFonts w:ascii="Franklin Gothic Book" w:eastAsia="Libre Franklin" w:hAnsi="Franklin Gothic Book" w:cs="Libre Franklin"/>
        </w:rPr>
        <w:t>Photosynthetic</w:t>
      </w:r>
      <w:r w:rsidRPr="00616B0D">
        <w:rPr>
          <w:rFonts w:ascii="Franklin Gothic Book" w:eastAsia="Libre Franklin" w:hAnsi="Franklin Gothic Book" w:cs="Libre Franklin"/>
        </w:rPr>
        <w:t xml:space="preserve"> Active Radiation (Light)), Optode (optical measurement), and ADCP’s (Acoustic Doppler Current Profiler)), and have been found fully functioning in accordance within planned parameters</w:t>
      </w:r>
      <w:commentRangeEnd w:id="140"/>
      <w:r w:rsidR="004344EC">
        <w:rPr>
          <w:rStyle w:val="CommentReference"/>
        </w:rPr>
        <w:commentReference w:id="140"/>
      </w:r>
      <w:commentRangeEnd w:id="141"/>
      <w:r w:rsidR="00AA51CF">
        <w:rPr>
          <w:rStyle w:val="CommentReference"/>
        </w:rPr>
        <w:commentReference w:id="141"/>
      </w:r>
      <w:commentRangeEnd w:id="142"/>
      <w:r w:rsidR="00380131">
        <w:rPr>
          <w:rStyle w:val="CommentReference"/>
        </w:rPr>
        <w:commentReference w:id="142"/>
      </w:r>
      <w:r w:rsidRPr="00616B0D">
        <w:rPr>
          <w:rFonts w:ascii="Franklin Gothic Book" w:eastAsia="Libre Franklin" w:hAnsi="Franklin Gothic Book" w:cs="Libre Franklin"/>
        </w:rPr>
        <w:t xml:space="preserve">.  LRAUV now has two nose sections.  The small nose contains all of the sensors listed above.  The second ‘large’ nose contains the same sensors but with the added DUSBL (homing array) and dynamic docking (whisker box) system.  </w:t>
      </w:r>
    </w:p>
    <w:p w14:paraId="7970FA1B" w14:textId="2E284304" w:rsidR="00D76445" w:rsidRPr="00F709C4" w:rsidRDefault="00D76445" w:rsidP="00A40E80">
      <w:pPr>
        <w:spacing w:line="276" w:lineRule="auto"/>
        <w:rPr>
          <w:rFonts w:ascii="Franklin Gothic Book" w:hAnsi="Franklin Gothic Book"/>
        </w:rPr>
      </w:pPr>
      <w:commentRangeStart w:id="143"/>
      <w:r w:rsidRPr="00F709C4">
        <w:rPr>
          <w:rFonts w:ascii="Franklin Gothic Book" w:hAnsi="Franklin Gothic Book"/>
        </w:rPr>
        <w:lastRenderedPageBreak/>
        <w:t>AUV navigation</w:t>
      </w:r>
      <w:ins w:id="144" w:author="Connor Keesecker" w:date="2020-06-10T13:29:00Z">
        <w:r w:rsidR="00404843">
          <w:rPr>
            <w:rFonts w:ascii="Franklin Gothic Book" w:hAnsi="Franklin Gothic Book"/>
          </w:rPr>
          <w:t xml:space="preserve"> is cru</w:t>
        </w:r>
      </w:ins>
      <w:ins w:id="145" w:author="Connor Keesecker" w:date="2020-06-10T13:30:00Z">
        <w:r w:rsidR="00404843">
          <w:rPr>
            <w:rFonts w:ascii="Franklin Gothic Book" w:hAnsi="Franklin Gothic Book"/>
          </w:rPr>
          <w:t>cial for the system’s usefulness</w:t>
        </w:r>
      </w:ins>
      <w:del w:id="146" w:author="Connor Keesecker" w:date="2020-06-10T13:29:00Z">
        <w:r w:rsidRPr="00F709C4" w:rsidDel="00404843">
          <w:rPr>
            <w:rFonts w:ascii="Franklin Gothic Book" w:hAnsi="Franklin Gothic Book"/>
          </w:rPr>
          <w:delText xml:space="preserve"> </w:delText>
        </w:r>
        <w:r w:rsidDel="00404843">
          <w:rPr>
            <w:rFonts w:ascii="Franklin Gothic Book" w:hAnsi="Franklin Gothic Book"/>
          </w:rPr>
          <w:delText>crucial system usefulness</w:delText>
        </w:r>
      </w:del>
      <w:r>
        <w:rPr>
          <w:rFonts w:ascii="Franklin Gothic Book" w:hAnsi="Franklin Gothic Book"/>
        </w:rPr>
        <w:t xml:space="preserve"> to USCG led decisions</w:t>
      </w:r>
      <w:commentRangeEnd w:id="143"/>
      <w:r w:rsidR="009A7DD3">
        <w:rPr>
          <w:rStyle w:val="CommentReference"/>
        </w:rPr>
        <w:commentReference w:id="143"/>
      </w:r>
      <w:r>
        <w:rPr>
          <w:rFonts w:ascii="Franklin Gothic Book" w:hAnsi="Franklin Gothic Book"/>
        </w:rPr>
        <w:t>.  LRAUV</w:t>
      </w:r>
      <w:r w:rsidR="0033448E">
        <w:rPr>
          <w:rFonts w:ascii="Franklin Gothic Book" w:hAnsi="Franklin Gothic Book"/>
        </w:rPr>
        <w:t xml:space="preserve"> has</w:t>
      </w:r>
      <w:r>
        <w:rPr>
          <w:rFonts w:ascii="Franklin Gothic Book" w:hAnsi="Franklin Gothic Book"/>
        </w:rPr>
        <w:t xml:space="preserve"> </w:t>
      </w:r>
      <w:r w:rsidRPr="00F709C4">
        <w:rPr>
          <w:rFonts w:ascii="Franklin Gothic Book" w:hAnsi="Franklin Gothic Book"/>
        </w:rPr>
        <w:t>multiple modes of navigation to mitigate complex environmental co</w:t>
      </w:r>
      <w:r>
        <w:rPr>
          <w:rFonts w:ascii="Franklin Gothic Book" w:hAnsi="Franklin Gothic Book"/>
        </w:rPr>
        <w:t>nditions and changing scenarios to include:</w:t>
      </w:r>
    </w:p>
    <w:p w14:paraId="7E37E13B" w14:textId="3A33E85A" w:rsidR="00D76445" w:rsidRPr="00F709C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A GPS system built into the Tethys antenna will routinely obtain GPS fixes when the vehicle surfaces</w:t>
      </w:r>
      <w:r w:rsidR="006B517E">
        <w:rPr>
          <w:rFonts w:ascii="Franklin Gothic Book" w:hAnsi="Franklin Gothic Book"/>
        </w:rPr>
        <w:t>.</w:t>
      </w:r>
      <w:r w:rsidR="006B517E">
        <w:rPr>
          <w:rFonts w:ascii="Franklin Gothic Book" w:eastAsia="Libre Franklin" w:hAnsi="Franklin Gothic Book" w:cs="Libre Franklin"/>
        </w:rPr>
        <w:t xml:space="preserve">  I</w:t>
      </w:r>
      <w:r w:rsidR="00D2251B" w:rsidRPr="00616B0D">
        <w:rPr>
          <w:rFonts w:ascii="Franklin Gothic Book" w:eastAsia="Libre Franklin" w:hAnsi="Franklin Gothic Book" w:cs="Libre Franklin"/>
        </w:rPr>
        <w:t>f surfacing is not possible Arctic buoys can provide ground</w:t>
      </w:r>
      <w:r w:rsidR="008817CC">
        <w:rPr>
          <w:rFonts w:ascii="Franklin Gothic Book" w:eastAsia="Libre Franklin" w:hAnsi="Franklin Gothic Book" w:cs="Libre Franklin"/>
        </w:rPr>
        <w:t>-</w:t>
      </w:r>
      <w:r w:rsidR="00D2251B" w:rsidRPr="00616B0D">
        <w:rPr>
          <w:rFonts w:ascii="Franklin Gothic Book" w:eastAsia="Libre Franklin" w:hAnsi="Franklin Gothic Book" w:cs="Libre Franklin"/>
        </w:rPr>
        <w:t>truthing via acoustics;</w:t>
      </w:r>
    </w:p>
    <w:p w14:paraId="40C8855A" w14:textId="66BB9A24" w:rsidR="00D76445" w:rsidRPr="00F709C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 xml:space="preserve">The vehicle will dead-reckon using a Doppler sonar to measure velocity relative to the bottom, and a compass for heading;  </w:t>
      </w:r>
    </w:p>
    <w:p w14:paraId="67B09D58" w14:textId="3D79E8E0" w:rsidR="00D76445" w:rsidRPr="00F709C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An Ultra</w:t>
      </w:r>
      <w:r w:rsidR="00BC4C30">
        <w:rPr>
          <w:rFonts w:ascii="Franklin Gothic Book" w:hAnsi="Franklin Gothic Book"/>
        </w:rPr>
        <w:t>-</w:t>
      </w:r>
      <w:r w:rsidRPr="00F709C4">
        <w:rPr>
          <w:rFonts w:ascii="Franklin Gothic Book" w:hAnsi="Franklin Gothic Book"/>
        </w:rPr>
        <w:t>Short</w:t>
      </w:r>
      <w:r w:rsidR="00BC4C30">
        <w:rPr>
          <w:rFonts w:ascii="Franklin Gothic Book" w:hAnsi="Franklin Gothic Book"/>
        </w:rPr>
        <w:t>-</w:t>
      </w:r>
      <w:r w:rsidRPr="00F709C4">
        <w:rPr>
          <w:rFonts w:ascii="Franklin Gothic Book" w:hAnsi="Franklin Gothic Book"/>
        </w:rPr>
        <w:t>Base</w:t>
      </w:r>
      <w:r w:rsidR="00BC4C30">
        <w:rPr>
          <w:rFonts w:ascii="Franklin Gothic Book" w:hAnsi="Franklin Gothic Book"/>
        </w:rPr>
        <w:t>-</w:t>
      </w:r>
      <w:r w:rsidRPr="00F709C4">
        <w:rPr>
          <w:rFonts w:ascii="Franklin Gothic Book" w:hAnsi="Franklin Gothic Book"/>
        </w:rPr>
        <w:t>Line (USBL) acoustic system will measure range and direction to a transponder</w:t>
      </w:r>
      <w:r w:rsidR="00D2251B">
        <w:rPr>
          <w:rFonts w:ascii="Franklin Gothic Book" w:hAnsi="Franklin Gothic Book"/>
        </w:rPr>
        <w:t>/buoy</w:t>
      </w:r>
      <w:r w:rsidRPr="00F709C4">
        <w:rPr>
          <w:rFonts w:ascii="Franklin Gothic Book" w:hAnsi="Franklin Gothic Book"/>
        </w:rPr>
        <w:t xml:space="preserve"> acoustically</w:t>
      </w:r>
      <w:r w:rsidR="00D2251B">
        <w:rPr>
          <w:rFonts w:ascii="Franklin Gothic Book" w:hAnsi="Franklin Gothic Book"/>
        </w:rPr>
        <w:t>,</w:t>
      </w:r>
      <w:r w:rsidRPr="00F709C4">
        <w:rPr>
          <w:rFonts w:ascii="Franklin Gothic Book" w:hAnsi="Franklin Gothic Book"/>
        </w:rPr>
        <w:t xml:space="preserve"> marking interesting sites for revisit by the vehicle.  </w:t>
      </w:r>
    </w:p>
    <w:p w14:paraId="5E0BC43F" w14:textId="65A60609" w:rsidR="00A5184F" w:rsidRPr="00B01DC8" w:rsidRDefault="00D76445" w:rsidP="006858F9">
      <w:pPr>
        <w:keepNext/>
        <w:numPr>
          <w:ilvl w:val="0"/>
          <w:numId w:val="14"/>
        </w:numPr>
        <w:spacing w:line="276" w:lineRule="auto"/>
        <w:rPr>
          <w:rFonts w:ascii="Franklin Gothic Book" w:hAnsi="Franklin Gothic Book"/>
        </w:rPr>
      </w:pPr>
      <w:r w:rsidRPr="00B01DC8">
        <w:rPr>
          <w:rFonts w:ascii="Franklin Gothic Book" w:hAnsi="Franklin Gothic Book"/>
        </w:rPr>
        <w:t>LBL navigation with two or more buoy transponder systems</w:t>
      </w:r>
      <w:r w:rsidR="00D2251B" w:rsidRPr="00B01DC8">
        <w:rPr>
          <w:rFonts w:ascii="Franklin Gothic Book" w:hAnsi="Franklin Gothic Book"/>
        </w:rPr>
        <w:t xml:space="preserve"> </w:t>
      </w:r>
      <w:r w:rsidR="00D2251B" w:rsidRPr="00B01DC8">
        <w:rPr>
          <w:rFonts w:ascii="Franklin Gothic Book" w:eastAsia="Libre Franklin" w:hAnsi="Franklin Gothic Book" w:cs="Libre Franklin"/>
        </w:rPr>
        <w:t>for aided navigation allowing for triangulated fixes.</w:t>
      </w:r>
    </w:p>
    <w:p w14:paraId="375EC7EC" w14:textId="36899C98" w:rsidR="008B571F" w:rsidRPr="00901D1D" w:rsidRDefault="00901D1D" w:rsidP="00A40E80">
      <w:pPr>
        <w:spacing w:line="276" w:lineRule="auto"/>
        <w:rPr>
          <w:rFonts w:ascii="Franklin Gothic Book" w:eastAsiaTheme="majorEastAsia" w:hAnsi="Franklin Gothic Book" w:cstheme="majorBidi"/>
          <w:color w:val="000000" w:themeColor="text1"/>
        </w:rPr>
      </w:pPr>
      <w:commentRangeStart w:id="147"/>
      <w:commentRangeStart w:id="148"/>
      <w:r w:rsidRPr="00901D1D">
        <w:rPr>
          <w:rFonts w:ascii="Franklin Gothic Book" w:eastAsiaTheme="majorEastAsia" w:hAnsi="Franklin Gothic Book" w:cstheme="majorBidi"/>
          <w:color w:val="000000" w:themeColor="text1"/>
        </w:rPr>
        <w:t>In</w:t>
      </w:r>
      <w:r>
        <w:rPr>
          <w:rFonts w:ascii="Franklin Gothic Book" w:eastAsiaTheme="majorEastAsia" w:hAnsi="Franklin Gothic Book" w:cstheme="majorBidi"/>
          <w:color w:val="000000" w:themeColor="text1"/>
        </w:rPr>
        <w:t xml:space="preserve"> order to complete an Arctic capable oil spill deployment package, project team designed and constructed </w:t>
      </w:r>
      <w:r w:rsidR="008B571F" w:rsidRPr="00901D1D">
        <w:rPr>
          <w:rFonts w:ascii="Franklin Gothic Book" w:eastAsiaTheme="majorEastAsia" w:hAnsi="Franklin Gothic Book" w:cstheme="majorBidi"/>
          <w:color w:val="000000" w:themeColor="text1"/>
        </w:rPr>
        <w:t>Arctic Communication buoys</w:t>
      </w:r>
      <w:r>
        <w:rPr>
          <w:rFonts w:ascii="Franklin Gothic Book" w:eastAsiaTheme="majorEastAsia" w:hAnsi="Franklin Gothic Book" w:cstheme="majorBidi"/>
          <w:color w:val="000000" w:themeColor="text1"/>
        </w:rPr>
        <w:t>, oriented to an “</w:t>
      </w:r>
      <w:r w:rsidR="008B571F" w:rsidRPr="00901D1D">
        <w:rPr>
          <w:rFonts w:ascii="Franklin Gothic Book" w:hAnsi="Franklin Gothic Book"/>
        </w:rPr>
        <w:t>agnostic</w:t>
      </w:r>
      <w:r>
        <w:rPr>
          <w:rFonts w:ascii="Franklin Gothic Book" w:hAnsi="Franklin Gothic Book"/>
        </w:rPr>
        <w:t>”</w:t>
      </w:r>
      <w:r w:rsidR="008B571F" w:rsidRPr="00901D1D">
        <w:rPr>
          <w:rFonts w:ascii="Franklin Gothic Book" w:hAnsi="Franklin Gothic Book"/>
        </w:rPr>
        <w:t xml:space="preserve"> communication</w:t>
      </w:r>
      <w:r>
        <w:rPr>
          <w:rFonts w:ascii="Franklin Gothic Book" w:hAnsi="Franklin Gothic Book"/>
        </w:rPr>
        <w:t>s design</w:t>
      </w:r>
      <w:r w:rsidR="0033448E">
        <w:rPr>
          <w:rFonts w:ascii="Franklin Gothic Book" w:hAnsi="Franklin Gothic Book"/>
        </w:rPr>
        <w:t xml:space="preserve"> allowing for other industry AUV’s such as REMUS to be able to share this capability</w:t>
      </w:r>
      <w:r>
        <w:rPr>
          <w:rFonts w:ascii="Franklin Gothic Book" w:hAnsi="Franklin Gothic Book"/>
        </w:rPr>
        <w:t>.</w:t>
      </w:r>
      <w:commentRangeEnd w:id="147"/>
      <w:r w:rsidR="009A7DD3">
        <w:rPr>
          <w:rStyle w:val="CommentReference"/>
        </w:rPr>
        <w:commentReference w:id="147"/>
      </w:r>
      <w:commentRangeEnd w:id="148"/>
      <w:r w:rsidR="00AE7468">
        <w:rPr>
          <w:rStyle w:val="CommentReference"/>
        </w:rPr>
        <w:commentReference w:id="148"/>
      </w:r>
      <w:r w:rsidR="008B571F" w:rsidRPr="00901D1D">
        <w:rPr>
          <w:rFonts w:ascii="Franklin Gothic Book" w:hAnsi="Franklin Gothic Book"/>
        </w:rPr>
        <w:t xml:space="preserve">   These communication buoys include long baseline (LBL) and ultrashort baseline (USBL) systems</w:t>
      </w:r>
      <w:r w:rsidR="009120FA">
        <w:rPr>
          <w:rFonts w:ascii="Franklin Gothic Book" w:hAnsi="Franklin Gothic Book"/>
        </w:rPr>
        <w:t>,</w:t>
      </w:r>
      <w:r w:rsidR="008B571F" w:rsidRPr="00901D1D">
        <w:rPr>
          <w:rFonts w:ascii="Franklin Gothic Book" w:hAnsi="Franklin Gothic Book"/>
        </w:rPr>
        <w:t xml:space="preserve"> ACOMMS, Wi-Fi, RF, Iridium, and thermistor capability.  </w:t>
      </w:r>
      <w:r w:rsidR="00D76445" w:rsidRPr="00F709C4">
        <w:rPr>
          <w:rFonts w:ascii="Franklin Gothic Book" w:hAnsi="Franklin Gothic Book"/>
        </w:rPr>
        <w:t>LBL allows for long range (up to 10 Km per buoy</w:t>
      </w:r>
      <w:r w:rsidR="0033448E">
        <w:rPr>
          <w:rFonts w:ascii="Franklin Gothic Book" w:hAnsi="Franklin Gothic Book"/>
        </w:rPr>
        <w:t xml:space="preserve"> using traditional low frequency acoustics at 10 kHz</w:t>
      </w:r>
      <w:r w:rsidR="00D76445" w:rsidRPr="00F709C4">
        <w:rPr>
          <w:rFonts w:ascii="Franklin Gothic Book" w:hAnsi="Franklin Gothic Book"/>
        </w:rPr>
        <w:t>), while USBL allows for short range (&lt;</w:t>
      </w:r>
      <w:r w:rsidR="009120FA">
        <w:rPr>
          <w:rFonts w:ascii="Franklin Gothic Book" w:hAnsi="Franklin Gothic Book"/>
        </w:rPr>
        <w:t>5</w:t>
      </w:r>
      <w:r w:rsidR="00D76445" w:rsidRPr="00F709C4">
        <w:rPr>
          <w:rFonts w:ascii="Franklin Gothic Book" w:hAnsi="Franklin Gothic Book"/>
        </w:rPr>
        <w:t xml:space="preserve">00 meters) homing and docking for recovery under ice or in open water. </w:t>
      </w:r>
      <w:r w:rsidR="0033448E">
        <w:rPr>
          <w:rFonts w:ascii="Franklin Gothic Book" w:hAnsi="Franklin Gothic Book"/>
        </w:rPr>
        <w:t xml:space="preserve">The project team is currently working on improving the USBL by leveraging Navy program development in 360 degree hydrophone array technology.  This technology as enabled ranges in excess of 1 km.  </w:t>
      </w:r>
      <w:r w:rsidR="00D76445" w:rsidRPr="00F709C4">
        <w:rPr>
          <w:rFonts w:ascii="Franklin Gothic Book" w:hAnsi="Franklin Gothic Book"/>
        </w:rPr>
        <w:t xml:space="preserve">The buoy system will also allow for data transfer from the LRAUV back to </w:t>
      </w:r>
      <w:commentRangeStart w:id="149"/>
      <w:commentRangeStart w:id="150"/>
      <w:commentRangeStart w:id="151"/>
      <w:r w:rsidR="00D76445" w:rsidRPr="00F709C4">
        <w:rPr>
          <w:rFonts w:ascii="Franklin Gothic Book" w:hAnsi="Franklin Gothic Book"/>
        </w:rPr>
        <w:lastRenderedPageBreak/>
        <w:t xml:space="preserve">Command Control Center </w:t>
      </w:r>
      <w:commentRangeEnd w:id="149"/>
      <w:r w:rsidR="00676B9A">
        <w:rPr>
          <w:rStyle w:val="CommentReference"/>
        </w:rPr>
        <w:commentReference w:id="149"/>
      </w:r>
      <w:commentRangeEnd w:id="150"/>
      <w:r w:rsidR="00AE7468">
        <w:rPr>
          <w:rStyle w:val="CommentReference"/>
        </w:rPr>
        <w:commentReference w:id="150"/>
      </w:r>
      <w:commentRangeEnd w:id="151"/>
      <w:r w:rsidR="00380131">
        <w:rPr>
          <w:rStyle w:val="CommentReference"/>
        </w:rPr>
        <w:commentReference w:id="151"/>
      </w:r>
      <w:r w:rsidR="00D76445" w:rsidRPr="00F709C4">
        <w:rPr>
          <w:rFonts w:ascii="Franklin Gothic Book" w:hAnsi="Franklin Gothic Book"/>
        </w:rPr>
        <w:t>via Iridium</w:t>
      </w:r>
      <w:r w:rsidR="0033448E">
        <w:rPr>
          <w:rFonts w:ascii="Franklin Gothic Book" w:hAnsi="Franklin Gothic Book"/>
        </w:rPr>
        <w:t xml:space="preserve"> for over the horizon comm</w:t>
      </w:r>
      <w:r w:rsidR="00125CE6">
        <w:rPr>
          <w:rFonts w:ascii="Franklin Gothic Book" w:hAnsi="Franklin Gothic Book"/>
        </w:rPr>
        <w:t>unication</w:t>
      </w:r>
      <w:r w:rsidR="0033448E">
        <w:rPr>
          <w:rFonts w:ascii="Franklin Gothic Book" w:hAnsi="Franklin Gothic Book"/>
        </w:rPr>
        <w:t>s</w:t>
      </w:r>
      <w:r w:rsidR="00D76445" w:rsidRPr="00F709C4">
        <w:rPr>
          <w:rFonts w:ascii="Franklin Gothic Book" w:hAnsi="Franklin Gothic Book"/>
        </w:rPr>
        <w:t>.  In order to transfer data in a format that can be visualized by the receiving party, a software</w:t>
      </w:r>
      <w:r w:rsidR="005D12C6">
        <w:rPr>
          <w:rFonts w:ascii="Franklin Gothic Book" w:hAnsi="Franklin Gothic Book"/>
        </w:rPr>
        <w:t xml:space="preserve"> </w:t>
      </w:r>
      <w:r w:rsidR="00D76445" w:rsidRPr="00F709C4">
        <w:rPr>
          <w:rFonts w:ascii="Franklin Gothic Book" w:hAnsi="Franklin Gothic Book"/>
        </w:rPr>
        <w:t xml:space="preserve">compression </w:t>
      </w:r>
      <w:r w:rsidR="00D76445">
        <w:rPr>
          <w:rFonts w:ascii="Franklin Gothic Book" w:hAnsi="Franklin Gothic Book"/>
        </w:rPr>
        <w:t>is</w:t>
      </w:r>
      <w:r w:rsidR="00D76445" w:rsidRPr="00F709C4">
        <w:rPr>
          <w:rFonts w:ascii="Franklin Gothic Book" w:hAnsi="Franklin Gothic Book"/>
        </w:rPr>
        <w:t xml:space="preserve"> included in the buoy development</w:t>
      </w:r>
      <w:r w:rsidR="00D76445">
        <w:rPr>
          <w:rFonts w:ascii="Franklin Gothic Book" w:hAnsi="Franklin Gothic Book"/>
        </w:rPr>
        <w:t xml:space="preserve">. </w:t>
      </w:r>
      <w:r w:rsidR="00161525" w:rsidRPr="00901D1D">
        <w:rPr>
          <w:rFonts w:ascii="Franklin Gothic Book" w:hAnsi="Franklin Gothic Book"/>
        </w:rPr>
        <w:t>T</w:t>
      </w:r>
      <w:r w:rsidR="008B571F" w:rsidRPr="00901D1D">
        <w:rPr>
          <w:rFonts w:ascii="Franklin Gothic Book" w:hAnsi="Franklin Gothic Book"/>
        </w:rPr>
        <w:t xml:space="preserve">hese buoys are critical to enable LRAUV to operate as a “system” to effect characterization and communication of an Arctic oil spill, under sea ice, to </w:t>
      </w:r>
      <w:commentRangeStart w:id="152"/>
      <w:commentRangeStart w:id="153"/>
      <w:commentRangeStart w:id="154"/>
      <w:r w:rsidR="008B571F" w:rsidRPr="00901D1D">
        <w:rPr>
          <w:rFonts w:ascii="Franklin Gothic Book" w:hAnsi="Franklin Gothic Book"/>
        </w:rPr>
        <w:t>USCG led unified command</w:t>
      </w:r>
      <w:commentRangeEnd w:id="152"/>
      <w:r w:rsidR="00676B9A">
        <w:rPr>
          <w:rStyle w:val="CommentReference"/>
        </w:rPr>
        <w:commentReference w:id="152"/>
      </w:r>
      <w:commentRangeEnd w:id="153"/>
      <w:r w:rsidR="00AE7468">
        <w:rPr>
          <w:rStyle w:val="CommentReference"/>
        </w:rPr>
        <w:commentReference w:id="153"/>
      </w:r>
      <w:commentRangeEnd w:id="154"/>
      <w:r w:rsidR="00C747EA">
        <w:rPr>
          <w:rStyle w:val="CommentReference"/>
        </w:rPr>
        <w:commentReference w:id="154"/>
      </w:r>
      <w:r w:rsidR="008B571F" w:rsidRPr="00901D1D">
        <w:rPr>
          <w:rFonts w:ascii="Franklin Gothic Book" w:hAnsi="Franklin Gothic Book"/>
        </w:rPr>
        <w:t xml:space="preserve">.     </w:t>
      </w:r>
    </w:p>
    <w:p w14:paraId="748F013F" w14:textId="6CBA7F9B" w:rsidR="00261265" w:rsidRDefault="00901D1D" w:rsidP="00A40E80">
      <w:pPr>
        <w:spacing w:line="276" w:lineRule="auto"/>
        <w:rPr>
          <w:rFonts w:ascii="Franklin Gothic Book" w:hAnsi="Franklin Gothic Book"/>
        </w:rPr>
      </w:pPr>
      <w:r w:rsidRPr="00901D1D">
        <w:rPr>
          <w:rFonts w:ascii="Franklin Gothic Book" w:hAnsi="Franklin Gothic Book"/>
        </w:rPr>
        <w:t xml:space="preserve">Advancing LRAUV further, project team </w:t>
      </w:r>
      <w:r w:rsidR="00261265" w:rsidRPr="00901D1D">
        <w:rPr>
          <w:rFonts w:ascii="Franklin Gothic Book" w:hAnsi="Franklin Gothic Book"/>
        </w:rPr>
        <w:t xml:space="preserve">designed, implemented and conducted initial </w:t>
      </w:r>
      <w:r w:rsidRPr="00901D1D">
        <w:rPr>
          <w:rFonts w:ascii="Franklin Gothic Book" w:hAnsi="Franklin Gothic Book"/>
        </w:rPr>
        <w:t xml:space="preserve">testing of a platform </w:t>
      </w:r>
      <w:r w:rsidR="006275AD">
        <w:rPr>
          <w:rFonts w:ascii="Franklin Gothic Book" w:hAnsi="Franklin Gothic Book"/>
        </w:rPr>
        <w:t xml:space="preserve">WHOI micromodem known as </w:t>
      </w:r>
      <w:r w:rsidRPr="00901D1D">
        <w:rPr>
          <w:rFonts w:ascii="Franklin Gothic Book" w:hAnsi="Franklin Gothic Book"/>
        </w:rPr>
        <w:t>“</w:t>
      </w:r>
      <w:r w:rsidR="00BC4C30">
        <w:rPr>
          <w:rFonts w:ascii="Franklin Gothic Book" w:hAnsi="Franklin Gothic Book"/>
        </w:rPr>
        <w:t>U</w:t>
      </w:r>
      <w:r w:rsidR="00BC4C30" w:rsidRPr="00901D1D">
        <w:rPr>
          <w:rFonts w:ascii="Franklin Gothic Book" w:hAnsi="Franklin Gothic Book"/>
        </w:rPr>
        <w:t>modem</w:t>
      </w:r>
      <w:r w:rsidRPr="00901D1D">
        <w:rPr>
          <w:rFonts w:ascii="Franklin Gothic Book" w:hAnsi="Franklin Gothic Book"/>
        </w:rPr>
        <w:t>”</w:t>
      </w:r>
      <w:r w:rsidR="008B571F" w:rsidRPr="00901D1D">
        <w:rPr>
          <w:rFonts w:ascii="Franklin Gothic Book" w:hAnsi="Franklin Gothic Book"/>
        </w:rPr>
        <w:t xml:space="preserve"> to include advanced navigation capabilities inclusive of LBL</w:t>
      </w:r>
      <w:r w:rsidR="00D76445">
        <w:rPr>
          <w:rFonts w:ascii="Franklin Gothic Book" w:hAnsi="Franklin Gothic Book"/>
        </w:rPr>
        <w:t xml:space="preserve"> and </w:t>
      </w:r>
      <w:r w:rsidR="008B571F" w:rsidRPr="00901D1D">
        <w:rPr>
          <w:rFonts w:ascii="Franklin Gothic Book" w:hAnsi="Franklin Gothic Book"/>
        </w:rPr>
        <w:t>USBL systems</w:t>
      </w:r>
      <w:r w:rsidRPr="00901D1D">
        <w:rPr>
          <w:rFonts w:ascii="Franklin Gothic Book" w:hAnsi="Franklin Gothic Book"/>
        </w:rPr>
        <w:t>.</w:t>
      </w:r>
    </w:p>
    <w:p w14:paraId="155255CD" w14:textId="0BA8B1F5" w:rsidR="00A5184F" w:rsidRDefault="00261265" w:rsidP="00D254CF">
      <w:pPr>
        <w:spacing w:line="276" w:lineRule="auto"/>
      </w:pPr>
      <w:r>
        <w:rPr>
          <w:rFonts w:ascii="Franklin Gothic Book" w:eastAsiaTheme="majorEastAsia" w:hAnsi="Franklin Gothic Book" w:cstheme="majorBidi"/>
          <w:color w:val="000000" w:themeColor="text1"/>
        </w:rPr>
        <w:t>T</w:t>
      </w:r>
      <w:r w:rsidR="008B571F" w:rsidRPr="00C1494D">
        <w:rPr>
          <w:rFonts w:ascii="Franklin Gothic Book" w:eastAsiaTheme="majorEastAsia" w:hAnsi="Franklin Gothic Book" w:cstheme="majorBidi"/>
          <w:color w:val="000000" w:themeColor="text1"/>
        </w:rPr>
        <w:t xml:space="preserve">he </w:t>
      </w:r>
      <w:r w:rsidR="00BC4C30">
        <w:rPr>
          <w:rFonts w:ascii="Franklin Gothic Book" w:eastAsiaTheme="majorEastAsia" w:hAnsi="Franklin Gothic Book" w:cstheme="majorBidi"/>
          <w:color w:val="000000" w:themeColor="text1"/>
        </w:rPr>
        <w:t>U</w:t>
      </w:r>
      <w:r w:rsidR="00BC4C30" w:rsidRPr="00C1494D">
        <w:rPr>
          <w:rFonts w:ascii="Franklin Gothic Book" w:eastAsiaTheme="majorEastAsia" w:hAnsi="Franklin Gothic Book" w:cstheme="majorBidi"/>
          <w:color w:val="000000" w:themeColor="text1"/>
        </w:rPr>
        <w:t xml:space="preserve">modem </w:t>
      </w:r>
      <w:r w:rsidR="008B571F" w:rsidRPr="00C1494D">
        <w:rPr>
          <w:rFonts w:ascii="Franklin Gothic Book" w:eastAsiaTheme="majorEastAsia" w:hAnsi="Franklin Gothic Book" w:cstheme="majorBidi"/>
          <w:color w:val="000000" w:themeColor="text1"/>
        </w:rPr>
        <w:t xml:space="preserve">team at WHOI </w:t>
      </w:r>
      <w:r w:rsidR="00125CE6">
        <w:rPr>
          <w:rFonts w:ascii="Franklin Gothic Book" w:eastAsiaTheme="majorEastAsia" w:hAnsi="Franklin Gothic Book" w:cstheme="majorBidi"/>
          <w:color w:val="000000" w:themeColor="text1"/>
        </w:rPr>
        <w:t>developed</w:t>
      </w:r>
      <w:r w:rsidR="008B571F" w:rsidRPr="00C1494D">
        <w:rPr>
          <w:rFonts w:ascii="Franklin Gothic Book" w:eastAsiaTheme="majorEastAsia" w:hAnsi="Franklin Gothic Book" w:cstheme="majorBidi"/>
          <w:color w:val="000000" w:themeColor="text1"/>
        </w:rPr>
        <w:t xml:space="preserve"> new firmware to allow the bu</w:t>
      </w:r>
      <w:r w:rsidR="00D254CF">
        <w:rPr>
          <w:rFonts w:ascii="Franklin Gothic Book" w:eastAsiaTheme="majorEastAsia" w:hAnsi="Franklin Gothic Book" w:cstheme="majorBidi"/>
          <w:color w:val="000000" w:themeColor="text1"/>
        </w:rPr>
        <w:t>oys to be used as transponders.</w:t>
      </w:r>
      <w:r w:rsidR="008B571F" w:rsidRPr="00C1494D">
        <w:rPr>
          <w:rFonts w:ascii="Franklin Gothic Book" w:eastAsiaTheme="majorEastAsia" w:hAnsi="Franklin Gothic Book" w:cstheme="majorBidi"/>
          <w:color w:val="000000" w:themeColor="text1"/>
        </w:rPr>
        <w:t xml:space="preserve">  </w:t>
      </w:r>
      <w:r w:rsidR="00901D1D">
        <w:rPr>
          <w:rFonts w:ascii="Franklin Gothic Book" w:hAnsi="Franklin Gothic Book" w:cstheme="majorHAnsi"/>
        </w:rPr>
        <w:t xml:space="preserve">In sum, Umodem, </w:t>
      </w:r>
      <w:r w:rsidR="00901D1D" w:rsidRPr="00C1494D">
        <w:rPr>
          <w:rFonts w:ascii="Franklin Gothic Book" w:hAnsi="Franklin Gothic Book" w:cstheme="majorHAnsi"/>
        </w:rPr>
        <w:t>USBL and whisker box are new hardware and software capabilities provided to LRAUV to assist with under ice navigation and docking</w:t>
      </w:r>
      <w:r w:rsidR="006275AD">
        <w:rPr>
          <w:rFonts w:ascii="Franklin Gothic Book" w:hAnsi="Franklin Gothic Book" w:cstheme="majorHAnsi"/>
        </w:rPr>
        <w:t>, but also provide a useful capability for launch and recovery in high seas when it is not possible to approach the vehicle in close ranges</w:t>
      </w:r>
      <w:r w:rsidR="00901D1D" w:rsidRPr="00C1494D">
        <w:rPr>
          <w:rFonts w:ascii="Franklin Gothic Book" w:hAnsi="Franklin Gothic Book" w:cstheme="majorHAnsi"/>
        </w:rPr>
        <w:t xml:space="preserve">. </w:t>
      </w:r>
    </w:p>
    <w:p w14:paraId="0BA225E8" w14:textId="58F6DFA4" w:rsidR="00BC4C30" w:rsidRPr="0031323A" w:rsidRDefault="00FE2B14" w:rsidP="00A40E80">
      <w:pPr>
        <w:spacing w:line="276" w:lineRule="auto"/>
        <w:rPr>
          <w:rFonts w:ascii="Franklin Gothic Book" w:eastAsiaTheme="majorEastAsia" w:hAnsi="Franklin Gothic Book" w:cstheme="majorBidi"/>
          <w:color w:val="000000"/>
          <w:spacing w:val="-1"/>
        </w:rPr>
      </w:pPr>
      <w:r w:rsidRPr="0031323A">
        <w:rPr>
          <w:rFonts w:ascii="Franklin Gothic Book" w:eastAsiaTheme="majorEastAsia" w:hAnsi="Franklin Gothic Book" w:cstheme="majorBidi"/>
          <w:color w:val="000000"/>
          <w:spacing w:val="-1"/>
        </w:rPr>
        <w:t xml:space="preserve">Additionally, when Autonomous Underwater Vehicles (AUVs) are strategically equipped with multiple sensor technologies, including cameras and sonar, they are capable of remote detection and analysis of oil under sea ice. </w:t>
      </w:r>
      <w:r w:rsidR="006275AD">
        <w:rPr>
          <w:rFonts w:ascii="Franklin Gothic Book" w:eastAsiaTheme="majorEastAsia" w:hAnsi="Franklin Gothic Book" w:cstheme="majorBidi"/>
          <w:color w:val="000000"/>
          <w:spacing w:val="-1"/>
        </w:rPr>
        <w:t>This approach is known as search, map and classification.</w:t>
      </w:r>
    </w:p>
    <w:p w14:paraId="3B89C7FA" w14:textId="61BFBA53" w:rsidR="00BC4C30" w:rsidRPr="0031323A" w:rsidRDefault="00FE2B14" w:rsidP="00A40E80">
      <w:pPr>
        <w:spacing w:line="276" w:lineRule="auto"/>
        <w:rPr>
          <w:rFonts w:ascii="Franklin Gothic Book" w:eastAsiaTheme="majorEastAsia" w:hAnsi="Franklin Gothic Book" w:cstheme="majorBidi"/>
          <w:color w:val="000000"/>
          <w:spacing w:val="-1"/>
        </w:rPr>
      </w:pPr>
      <w:r w:rsidRPr="0031323A">
        <w:rPr>
          <w:rFonts w:ascii="Franklin Gothic Book" w:eastAsiaTheme="majorEastAsia" w:hAnsi="Franklin Gothic Book" w:cstheme="majorBidi"/>
          <w:color w:val="000000"/>
          <w:spacing w:val="-1"/>
        </w:rPr>
        <w:t xml:space="preserve">Test data illustrates that AUV's remain the most mature tool for the search, </w:t>
      </w:r>
      <w:r w:rsidR="006275AD">
        <w:rPr>
          <w:rFonts w:ascii="Franklin Gothic Book" w:eastAsiaTheme="majorEastAsia" w:hAnsi="Franklin Gothic Book" w:cstheme="majorBidi"/>
          <w:color w:val="000000"/>
          <w:spacing w:val="-1"/>
        </w:rPr>
        <w:t>map</w:t>
      </w:r>
      <w:r w:rsidRPr="0031323A">
        <w:rPr>
          <w:rFonts w:ascii="Franklin Gothic Book" w:eastAsiaTheme="majorEastAsia" w:hAnsi="Franklin Gothic Book" w:cstheme="majorBidi"/>
          <w:color w:val="000000"/>
          <w:spacing w:val="-1"/>
        </w:rPr>
        <w:t xml:space="preserve">, and classification procedures routinely performed in seafloor analysis and similar methodology can be effectively applied to under-ice anomaly detection. Beyond the need for rapid detection of oil and gas in the Arctic, </w:t>
      </w:r>
      <w:r w:rsidR="00BC4C30" w:rsidRPr="0031323A">
        <w:rPr>
          <w:rFonts w:ascii="Franklin Gothic Book" w:eastAsiaTheme="majorEastAsia" w:hAnsi="Franklin Gothic Book" w:cstheme="majorBidi"/>
          <w:color w:val="000000"/>
          <w:spacing w:val="-1"/>
        </w:rPr>
        <w:t xml:space="preserve">based on discussions and conclusions from several Center-led workshops, ADAC and the LRAUV project team notes the important utility </w:t>
      </w:r>
      <w:r w:rsidRPr="0031323A">
        <w:rPr>
          <w:rFonts w:ascii="Franklin Gothic Book" w:eastAsiaTheme="majorEastAsia" w:hAnsi="Franklin Gothic Book" w:cstheme="majorBidi"/>
          <w:color w:val="000000"/>
          <w:spacing w:val="-1"/>
        </w:rPr>
        <w:t xml:space="preserve">for small AUV platforms with a variable endurance range of hours to weeks capable of mapping the seafloor for the </w:t>
      </w:r>
      <w:r w:rsidRPr="0031323A">
        <w:rPr>
          <w:rFonts w:ascii="Franklin Gothic Book" w:eastAsiaTheme="majorEastAsia" w:hAnsi="Franklin Gothic Book" w:cstheme="majorBidi"/>
          <w:color w:val="000000"/>
          <w:spacing w:val="-1"/>
        </w:rPr>
        <w:lastRenderedPageBreak/>
        <w:t xml:space="preserve">purpose of bathymetric surveys and anomaly detection to include leaking pipelines and infrastructure. </w:t>
      </w:r>
    </w:p>
    <w:p w14:paraId="4D7F0C05" w14:textId="416B8F23" w:rsidR="00274E2C" w:rsidRDefault="00BC4C30" w:rsidP="006858F9">
      <w:pPr>
        <w:spacing w:line="276" w:lineRule="auto"/>
      </w:pPr>
      <w:r w:rsidRPr="0031323A">
        <w:rPr>
          <w:rFonts w:ascii="Franklin Gothic Book" w:hAnsi="Franklin Gothic Book"/>
        </w:rPr>
        <w:t>The project team’s investigations have determined, m</w:t>
      </w:r>
      <w:r w:rsidR="00FE2B14" w:rsidRPr="0031323A">
        <w:rPr>
          <w:rFonts w:ascii="Franklin Gothic Book" w:hAnsi="Franklin Gothic Book"/>
        </w:rPr>
        <w:t>ultibeam sonars are capable of providing a high-resolution swath map with precise readings of hard structure as well as water column oil and gas detections (</w:t>
      </w:r>
      <w:r w:rsidRPr="0031323A">
        <w:rPr>
          <w:rFonts w:ascii="Franklin Gothic Book" w:hAnsi="Franklin Gothic Book"/>
        </w:rPr>
        <w:t>see figures below</w:t>
      </w:r>
      <w:r w:rsidR="00FE2B14" w:rsidRPr="0031323A">
        <w:rPr>
          <w:rFonts w:ascii="Franklin Gothic Book" w:hAnsi="Franklin Gothic Book"/>
        </w:rPr>
        <w:t xml:space="preserve">). </w:t>
      </w:r>
      <w:commentRangeStart w:id="155"/>
      <w:commentRangeStart w:id="156"/>
      <w:r w:rsidR="00FE2B14" w:rsidRPr="0031323A">
        <w:rPr>
          <w:rFonts w:ascii="Franklin Gothic Book" w:hAnsi="Franklin Gothic Book"/>
        </w:rPr>
        <w:t>Multibeam</w:t>
      </w:r>
      <w:r w:rsidR="006275AD">
        <w:rPr>
          <w:rFonts w:ascii="Franklin Gothic Book" w:hAnsi="Franklin Gothic Book"/>
        </w:rPr>
        <w:t xml:space="preserve"> sonars</w:t>
      </w:r>
      <w:r w:rsidR="00FE2B14" w:rsidRPr="0031323A">
        <w:rPr>
          <w:rFonts w:ascii="Franklin Gothic Book" w:hAnsi="Franklin Gothic Book"/>
        </w:rPr>
        <w:t xml:space="preserve"> are well suited </w:t>
      </w:r>
      <w:r w:rsidR="006275AD">
        <w:rPr>
          <w:rFonts w:ascii="Franklin Gothic Book" w:hAnsi="Franklin Gothic Book"/>
        </w:rPr>
        <w:t>as</w:t>
      </w:r>
      <w:r w:rsidR="00FE2B14" w:rsidRPr="0031323A">
        <w:rPr>
          <w:rFonts w:ascii="Franklin Gothic Book" w:hAnsi="Franklin Gothic Book"/>
        </w:rPr>
        <w:t xml:space="preserve"> systems for mapping the seafloor or </w:t>
      </w:r>
      <w:r w:rsidRPr="0031323A">
        <w:rPr>
          <w:rFonts w:ascii="Franklin Gothic Book" w:hAnsi="Franklin Gothic Book"/>
        </w:rPr>
        <w:t xml:space="preserve">underside </w:t>
      </w:r>
      <w:r w:rsidR="006275AD">
        <w:rPr>
          <w:rFonts w:ascii="Franklin Gothic Book" w:hAnsi="Franklin Gothic Book"/>
        </w:rPr>
        <w:t>of</w:t>
      </w:r>
      <w:r w:rsidRPr="0031323A">
        <w:rPr>
          <w:rFonts w:ascii="Franklin Gothic Book" w:hAnsi="Franklin Gothic Book"/>
        </w:rPr>
        <w:t xml:space="preserve"> </w:t>
      </w:r>
      <w:r w:rsidR="00FE2B14" w:rsidRPr="0031323A">
        <w:rPr>
          <w:rFonts w:ascii="Franklin Gothic Book" w:hAnsi="Franklin Gothic Book"/>
        </w:rPr>
        <w:t>ice</w:t>
      </w:r>
      <w:commentRangeEnd w:id="155"/>
      <w:r w:rsidR="00973208">
        <w:rPr>
          <w:rStyle w:val="CommentReference"/>
        </w:rPr>
        <w:commentReference w:id="155"/>
      </w:r>
      <w:commentRangeEnd w:id="156"/>
      <w:r w:rsidR="00AE7468">
        <w:rPr>
          <w:rStyle w:val="CommentReference"/>
        </w:rPr>
        <w:commentReference w:id="156"/>
      </w:r>
      <w:r w:rsidR="00FE2B14" w:rsidRPr="0031323A">
        <w:rPr>
          <w:rFonts w:ascii="Franklin Gothic Book" w:hAnsi="Franklin Gothic Book"/>
        </w:rPr>
        <w:t xml:space="preserve">. </w:t>
      </w:r>
      <w:r w:rsidRPr="0031323A">
        <w:rPr>
          <w:rFonts w:ascii="Franklin Gothic Book" w:hAnsi="Franklin Gothic Book"/>
        </w:rPr>
        <w:t>Accordingly, in order to create a multi-mission capability to LRAUV, the</w:t>
      </w:r>
      <w:r w:rsidR="00BF785B" w:rsidRPr="0031323A">
        <w:rPr>
          <w:rFonts w:ascii="Franklin Gothic Book" w:hAnsi="Franklin Gothic Book"/>
        </w:rPr>
        <w:t xml:space="preserve"> pr</w:t>
      </w:r>
      <w:r w:rsidRPr="0031323A">
        <w:rPr>
          <w:rFonts w:ascii="Franklin Gothic Book" w:hAnsi="Franklin Gothic Book"/>
        </w:rPr>
        <w:t>oject team P</w:t>
      </w:r>
      <w:r w:rsidR="00FE2B14" w:rsidRPr="0031323A">
        <w:rPr>
          <w:rFonts w:ascii="Franklin Gothic Book" w:hAnsi="Franklin Gothic Book"/>
        </w:rPr>
        <w:t xml:space="preserve">I's, </w:t>
      </w:r>
      <w:commentRangeStart w:id="157"/>
      <w:commentRangeStart w:id="158"/>
      <w:r w:rsidRPr="0031323A">
        <w:rPr>
          <w:rFonts w:ascii="Franklin Gothic Book" w:hAnsi="Franklin Gothic Book"/>
        </w:rPr>
        <w:t xml:space="preserve">will research, procure and integrate a multibeam sonar </w:t>
      </w:r>
      <w:r w:rsidR="00FE2B14" w:rsidRPr="0031323A">
        <w:rPr>
          <w:rFonts w:ascii="Franklin Gothic Book" w:hAnsi="Franklin Gothic Book"/>
        </w:rPr>
        <w:t xml:space="preserve">system </w:t>
      </w:r>
      <w:commentRangeEnd w:id="157"/>
      <w:r w:rsidR="00CF2291">
        <w:rPr>
          <w:rStyle w:val="CommentReference"/>
        </w:rPr>
        <w:commentReference w:id="157"/>
      </w:r>
      <w:commentRangeEnd w:id="158"/>
      <w:r w:rsidR="00AE7468">
        <w:rPr>
          <w:rStyle w:val="CommentReference"/>
        </w:rPr>
        <w:commentReference w:id="158"/>
      </w:r>
      <w:r w:rsidR="00FE2B14" w:rsidRPr="0031323A">
        <w:rPr>
          <w:rFonts w:ascii="Franklin Gothic Book" w:hAnsi="Franklin Gothic Book"/>
        </w:rPr>
        <w:t>for use on portable AUV platforms</w:t>
      </w:r>
      <w:r w:rsidR="006275AD">
        <w:rPr>
          <w:rFonts w:ascii="Franklin Gothic Book" w:hAnsi="Franklin Gothic Book"/>
        </w:rPr>
        <w:t xml:space="preserve"> as well as a complimentary echosounder sonar</w:t>
      </w:r>
      <w:r w:rsidR="00FE2B14" w:rsidRPr="0031323A">
        <w:rPr>
          <w:rFonts w:ascii="Franklin Gothic Book" w:hAnsi="Franklin Gothic Book"/>
        </w:rPr>
        <w:t>.</w:t>
      </w:r>
      <w:r w:rsidR="00D66A1F" w:rsidRPr="006B517E">
        <w:t xml:space="preserve">  </w:t>
      </w:r>
    </w:p>
    <w:p w14:paraId="3351932A" w14:textId="77777777" w:rsidR="009E4EA0" w:rsidRDefault="00884F9D" w:rsidP="006858F9">
      <w:pPr>
        <w:spacing w:line="276" w:lineRule="auto"/>
        <w:rPr>
          <w:rFonts w:ascii="Franklin Gothic Book" w:hAnsi="Franklin Gothic Book"/>
        </w:rPr>
      </w:pPr>
      <w:r>
        <w:rPr>
          <w:rFonts w:ascii="Franklin Gothic Book" w:hAnsi="Franklin Gothic Book"/>
        </w:rPr>
        <w:t>T</w:t>
      </w:r>
      <w:r w:rsidRPr="006858F9">
        <w:rPr>
          <w:rFonts w:ascii="Franklin Gothic Book" w:hAnsi="Franklin Gothic Book"/>
        </w:rPr>
        <w:t>he</w:t>
      </w:r>
      <w:r w:rsidRPr="00A500A0">
        <w:rPr>
          <w:rFonts w:ascii="Franklin Gothic Book" w:hAnsi="Franklin Gothic Book"/>
        </w:rPr>
        <w:t xml:space="preserve"> WHOI</w:t>
      </w:r>
      <w:r>
        <w:rPr>
          <w:rFonts w:ascii="Franklin Gothic Book" w:hAnsi="Franklin Gothic Book"/>
        </w:rPr>
        <w:t xml:space="preserve"> and </w:t>
      </w:r>
      <w:r w:rsidR="00274E2C" w:rsidRPr="00A500A0">
        <w:rPr>
          <w:rFonts w:ascii="Franklin Gothic Book" w:hAnsi="Franklin Gothic Book"/>
        </w:rPr>
        <w:t>MBARI team</w:t>
      </w:r>
      <w:r>
        <w:rPr>
          <w:rFonts w:ascii="Franklin Gothic Book" w:hAnsi="Franklin Gothic Book"/>
        </w:rPr>
        <w:t xml:space="preserve"> conducted extensive</w:t>
      </w:r>
      <w:r w:rsidRPr="006858F9">
        <w:rPr>
          <w:rFonts w:ascii="Franklin Gothic Book" w:hAnsi="Franklin Gothic Book"/>
        </w:rPr>
        <w:t xml:space="preserve"> oil seeps experiment</w:t>
      </w:r>
      <w:r>
        <w:rPr>
          <w:rFonts w:ascii="Franklin Gothic Book" w:hAnsi="Franklin Gothic Book"/>
        </w:rPr>
        <w:t>s</w:t>
      </w:r>
      <w:r w:rsidRPr="006858F9">
        <w:rPr>
          <w:rFonts w:ascii="Franklin Gothic Book" w:hAnsi="Franklin Gothic Book"/>
        </w:rPr>
        <w:t xml:space="preserve"> in </w:t>
      </w:r>
      <w:r>
        <w:rPr>
          <w:rFonts w:ascii="Franklin Gothic Book" w:hAnsi="Franklin Gothic Book"/>
        </w:rPr>
        <w:t xml:space="preserve">the </w:t>
      </w:r>
      <w:r w:rsidRPr="006858F9">
        <w:rPr>
          <w:rFonts w:ascii="Franklin Gothic Book" w:hAnsi="Franklin Gothic Book"/>
        </w:rPr>
        <w:t>Santa Barbara</w:t>
      </w:r>
      <w:r>
        <w:rPr>
          <w:rFonts w:ascii="Franklin Gothic Book" w:hAnsi="Franklin Gothic Book"/>
        </w:rPr>
        <w:t xml:space="preserve"> channel in Southern California</w:t>
      </w:r>
      <w:r w:rsidR="00274E2C">
        <w:rPr>
          <w:rFonts w:ascii="Franklin Gothic Book" w:hAnsi="Franklin Gothic Book"/>
        </w:rPr>
        <w:t xml:space="preserve"> over two phases in the summer of 2019.  The first effort was </w:t>
      </w:r>
      <w:r w:rsidR="00274E2C" w:rsidRPr="006858F9">
        <w:rPr>
          <w:rFonts w:ascii="Franklin Gothic Book" w:hAnsi="Franklin Gothic Book"/>
        </w:rPr>
        <w:t xml:space="preserve">LRAUV </w:t>
      </w:r>
      <w:r w:rsidR="00274E2C">
        <w:rPr>
          <w:rFonts w:ascii="Franklin Gothic Book" w:hAnsi="Franklin Gothic Book"/>
        </w:rPr>
        <w:t xml:space="preserve">System </w:t>
      </w:r>
      <w:r w:rsidR="00274E2C" w:rsidRPr="006858F9">
        <w:rPr>
          <w:rFonts w:ascii="Franklin Gothic Book" w:hAnsi="Franklin Gothic Book"/>
        </w:rPr>
        <w:t>researchers worked with NOAA and EPA (for science verification, calibration and overall science expertise) on an array of tests conducted over a 13 day period</w:t>
      </w:r>
      <w:r w:rsidR="00274E2C">
        <w:rPr>
          <w:rFonts w:ascii="Franklin Gothic Book" w:hAnsi="Franklin Gothic Book"/>
        </w:rPr>
        <w:t xml:space="preserve"> </w:t>
      </w:r>
      <w:r w:rsidR="00274E2C" w:rsidRPr="006858F9">
        <w:rPr>
          <w:rFonts w:ascii="Franklin Gothic Book" w:hAnsi="Franklin Gothic Book"/>
        </w:rPr>
        <w:t xml:space="preserve">to work in naturally occurring oil seeps in Open Ocean to evaluate LRAUV in oiled and non-oiled areas in order to test detection, mapping and fouling questions.  </w:t>
      </w:r>
    </w:p>
    <w:p w14:paraId="2E58862B" w14:textId="496E9B88" w:rsidR="00274E2C" w:rsidRPr="006858F9" w:rsidRDefault="00274E2C" w:rsidP="006858F9">
      <w:pPr>
        <w:spacing w:line="276" w:lineRule="auto"/>
        <w:rPr>
          <w:rFonts w:ascii="Franklin Gothic Book" w:hAnsi="Franklin Gothic Book"/>
        </w:rPr>
      </w:pPr>
      <w:r w:rsidRPr="006858F9">
        <w:rPr>
          <w:rFonts w:ascii="Franklin Gothic Book" w:hAnsi="Franklin Gothic Book"/>
        </w:rPr>
        <w:t>Prior to the</w:t>
      </w:r>
      <w:r>
        <w:rPr>
          <w:rFonts w:ascii="Franklin Gothic Book" w:hAnsi="Franklin Gothic Book"/>
        </w:rPr>
        <w:t>se</w:t>
      </w:r>
      <w:r w:rsidRPr="006858F9">
        <w:rPr>
          <w:rFonts w:ascii="Franklin Gothic Book" w:hAnsi="Franklin Gothic Book"/>
        </w:rPr>
        <w:t xml:space="preserve"> open water tests, </w:t>
      </w:r>
      <w:r>
        <w:rPr>
          <w:rFonts w:ascii="Franklin Gothic Book" w:hAnsi="Franklin Gothic Book"/>
        </w:rPr>
        <w:t xml:space="preserve">LRAUV System’s </w:t>
      </w:r>
      <w:r w:rsidRPr="006858F9">
        <w:rPr>
          <w:rFonts w:ascii="Franklin Gothic Book" w:hAnsi="Franklin Gothic Book"/>
        </w:rPr>
        <w:t xml:space="preserve">SeaOWL </w:t>
      </w:r>
      <w:r>
        <w:rPr>
          <w:rFonts w:ascii="Franklin Gothic Book" w:hAnsi="Franklin Gothic Book"/>
        </w:rPr>
        <w:t xml:space="preserve">sensor </w:t>
      </w:r>
      <w:r w:rsidRPr="006858F9">
        <w:rPr>
          <w:rFonts w:ascii="Franklin Gothic Book" w:hAnsi="Franklin Gothic Book"/>
        </w:rPr>
        <w:t xml:space="preserve">was successfully calibrated in the lab and baseline signals which determined needed parameters for anomaly spikes (of suspended oil droplets) to trigger </w:t>
      </w:r>
      <w:r w:rsidRPr="00A500A0">
        <w:rPr>
          <w:rFonts w:ascii="Franklin Gothic Book" w:hAnsi="Franklin Gothic Book"/>
        </w:rPr>
        <w:t xml:space="preserve">an 'autonomy mapping' mission. </w:t>
      </w:r>
      <w:r>
        <w:rPr>
          <w:rFonts w:ascii="Franklin Gothic Book" w:hAnsi="Franklin Gothic Book"/>
        </w:rPr>
        <w:t xml:space="preserve">  </w:t>
      </w:r>
      <w:r w:rsidR="00837D76">
        <w:rPr>
          <w:rFonts w:ascii="Franklin Gothic Book" w:hAnsi="Franklin Gothic Book"/>
        </w:rPr>
        <w:t xml:space="preserve">These initial tests of mission for sensing actual oil in open water </w:t>
      </w:r>
      <w:r>
        <w:rPr>
          <w:rFonts w:ascii="Franklin Gothic Book" w:hAnsi="Franklin Gothic Book"/>
        </w:rPr>
        <w:t>in</w:t>
      </w:r>
      <w:r w:rsidRPr="006858F9">
        <w:rPr>
          <w:rFonts w:ascii="Franklin Gothic Book" w:hAnsi="Franklin Gothic Book"/>
        </w:rPr>
        <w:t xml:space="preserve">cluded different mission scenarios </w:t>
      </w:r>
      <w:r>
        <w:rPr>
          <w:rFonts w:ascii="Franklin Gothic Book" w:hAnsi="Franklin Gothic Book"/>
        </w:rPr>
        <w:t>such as</w:t>
      </w:r>
      <w:r w:rsidRPr="006858F9">
        <w:rPr>
          <w:rFonts w:ascii="Franklin Gothic Book" w:hAnsi="Franklin Gothic Book"/>
        </w:rPr>
        <w:t xml:space="preserve">:  a.) finding the source, b.) mapping out the extent of the plume and, c.) finding out where there is no signal of oil in the entire water column for 0 to 300 meters (or max depth of operating area up to 300 meters).    </w:t>
      </w:r>
      <w:r>
        <w:rPr>
          <w:rFonts w:ascii="Franklin Gothic Book" w:hAnsi="Franklin Gothic Book"/>
        </w:rPr>
        <w:t xml:space="preserve">Additionally, following the fabrication of </w:t>
      </w:r>
      <w:r w:rsidRPr="006858F9">
        <w:rPr>
          <w:rFonts w:ascii="Franklin Gothic Book" w:hAnsi="Franklin Gothic Book"/>
        </w:rPr>
        <w:t xml:space="preserve">an Arctic buoy communication </w:t>
      </w:r>
      <w:r w:rsidRPr="00A500A0">
        <w:rPr>
          <w:rFonts w:ascii="Franklin Gothic Book" w:hAnsi="Franklin Gothic Book"/>
        </w:rPr>
        <w:t>system</w:t>
      </w:r>
      <w:r>
        <w:rPr>
          <w:rFonts w:ascii="Franklin Gothic Book" w:hAnsi="Franklin Gothic Book"/>
        </w:rPr>
        <w:t xml:space="preserve">, </w:t>
      </w:r>
      <w:r w:rsidR="00837D76" w:rsidRPr="00A500A0">
        <w:rPr>
          <w:rFonts w:ascii="Franklin Gothic Book" w:hAnsi="Franklin Gothic Book"/>
        </w:rPr>
        <w:t>the</w:t>
      </w:r>
      <w:r w:rsidR="00837D76">
        <w:rPr>
          <w:rFonts w:ascii="Franklin Gothic Book" w:hAnsi="Franklin Gothic Book"/>
        </w:rPr>
        <w:t xml:space="preserve"> new </w:t>
      </w:r>
      <w:r>
        <w:rPr>
          <w:rFonts w:ascii="Franklin Gothic Book" w:hAnsi="Franklin Gothic Book"/>
        </w:rPr>
        <w:t>buoys</w:t>
      </w:r>
      <w:r w:rsidRPr="006858F9">
        <w:rPr>
          <w:rFonts w:ascii="Franklin Gothic Book" w:hAnsi="Franklin Gothic Book"/>
        </w:rPr>
        <w:t xml:space="preserve"> were deployed in local Cape Cod waters </w:t>
      </w:r>
      <w:r>
        <w:rPr>
          <w:rFonts w:ascii="Franklin Gothic Book" w:hAnsi="Franklin Gothic Book"/>
        </w:rPr>
        <w:t xml:space="preserve">where </w:t>
      </w:r>
      <w:r w:rsidRPr="006858F9">
        <w:rPr>
          <w:rFonts w:ascii="Franklin Gothic Book" w:hAnsi="Franklin Gothic Book"/>
        </w:rPr>
        <w:t>researchers conducted a successful dye tracking mission</w:t>
      </w:r>
      <w:r w:rsidR="00837D76">
        <w:rPr>
          <w:rFonts w:ascii="Franklin Gothic Book" w:hAnsi="Franklin Gothic Book"/>
        </w:rPr>
        <w:t>, which included</w:t>
      </w:r>
      <w:r w:rsidR="00837D76" w:rsidRPr="00A500A0">
        <w:rPr>
          <w:rFonts w:ascii="Franklin Gothic Book" w:hAnsi="Franklin Gothic Book"/>
        </w:rPr>
        <w:t xml:space="preserve"> deploy</w:t>
      </w:r>
      <w:r w:rsidR="00837D76">
        <w:rPr>
          <w:rFonts w:ascii="Franklin Gothic Book" w:hAnsi="Franklin Gothic Book"/>
        </w:rPr>
        <w:t>ment</w:t>
      </w:r>
      <w:r w:rsidRPr="006858F9">
        <w:rPr>
          <w:rFonts w:ascii="Franklin Gothic Book" w:hAnsi="Franklin Gothic Book"/>
        </w:rPr>
        <w:t xml:space="preserve"> in a </w:t>
      </w:r>
      <w:r w:rsidRPr="006858F9">
        <w:rPr>
          <w:rFonts w:ascii="Franklin Gothic Book" w:hAnsi="Franklin Gothic Book"/>
        </w:rPr>
        <w:lastRenderedPageBreak/>
        <w:t>pattern to maximize vehicle navigation, vehicle docking and vehicle communication back to command control.  Researchers successfully tested acoustic communication ranges, data transfer and percentage of vehicle docking tries via USBL (using Remus-100 as a surrogate, as LRAUV was retained in California for testing as described previously).  Researchers successfully received navigation fixes from each buoy back to the LRAUV at approximately 10 Km away (noting that environmental conditions fluctuate and can impact sound range).</w:t>
      </w:r>
    </w:p>
    <w:p w14:paraId="651DCEB8" w14:textId="12B65FC0" w:rsidR="009E4EA0" w:rsidRDefault="00274E2C" w:rsidP="00884F9D">
      <w:pPr>
        <w:spacing w:line="276" w:lineRule="auto"/>
        <w:rPr>
          <w:rFonts w:ascii="Franklin Gothic Book" w:hAnsi="Franklin Gothic Book"/>
        </w:rPr>
      </w:pPr>
      <w:r>
        <w:rPr>
          <w:rFonts w:ascii="Franklin Gothic Book" w:hAnsi="Franklin Gothic Book"/>
        </w:rPr>
        <w:t xml:space="preserve">Subsequent tests were conducted in August 2019 </w:t>
      </w:r>
      <w:r w:rsidR="00837D76">
        <w:rPr>
          <w:rFonts w:ascii="Franklin Gothic Book" w:hAnsi="Franklin Gothic Book"/>
        </w:rPr>
        <w:t xml:space="preserve">in Santa Barbara on the LRAUV platform </w:t>
      </w:r>
      <w:r>
        <w:rPr>
          <w:rFonts w:ascii="Franklin Gothic Book" w:hAnsi="Franklin Gothic Book"/>
        </w:rPr>
        <w:t xml:space="preserve">as </w:t>
      </w:r>
      <w:r w:rsidR="00884F9D" w:rsidRPr="006858F9">
        <w:rPr>
          <w:rFonts w:ascii="Franklin Gothic Book" w:hAnsi="Franklin Gothic Book"/>
        </w:rPr>
        <w:t>collaborat</w:t>
      </w:r>
      <w:r w:rsidR="00884F9D">
        <w:rPr>
          <w:rFonts w:ascii="Franklin Gothic Book" w:hAnsi="Franklin Gothic Book"/>
        </w:rPr>
        <w:t>ive</w:t>
      </w:r>
      <w:r w:rsidR="00884F9D" w:rsidRPr="006858F9">
        <w:rPr>
          <w:rFonts w:ascii="Franklin Gothic Book" w:hAnsi="Franklin Gothic Book"/>
        </w:rPr>
        <w:t xml:space="preserve"> exercise</w:t>
      </w:r>
      <w:r w:rsidR="00884F9D">
        <w:rPr>
          <w:rFonts w:ascii="Franklin Gothic Book" w:hAnsi="Franklin Gothic Book"/>
        </w:rPr>
        <w:t>s</w:t>
      </w:r>
      <w:r w:rsidRPr="00A500A0">
        <w:rPr>
          <w:rFonts w:ascii="Franklin Gothic Book" w:hAnsi="Franklin Gothic Book"/>
        </w:rPr>
        <w:t xml:space="preserve"> </w:t>
      </w:r>
      <w:r>
        <w:rPr>
          <w:rFonts w:ascii="Franklin Gothic Book" w:hAnsi="Franklin Gothic Book"/>
        </w:rPr>
        <w:t>to s</w:t>
      </w:r>
      <w:r w:rsidR="00884F9D" w:rsidRPr="006858F9">
        <w:rPr>
          <w:rFonts w:ascii="Franklin Gothic Book" w:hAnsi="Franklin Gothic Book"/>
        </w:rPr>
        <w:t>imulate ra</w:t>
      </w:r>
      <w:r w:rsidR="00884F9D">
        <w:rPr>
          <w:rFonts w:ascii="Franklin Gothic Book" w:hAnsi="Franklin Gothic Book"/>
        </w:rPr>
        <w:t>p</w:t>
      </w:r>
      <w:r w:rsidR="00884F9D" w:rsidRPr="006858F9">
        <w:rPr>
          <w:rFonts w:ascii="Franklin Gothic Book" w:hAnsi="Franklin Gothic Book"/>
        </w:rPr>
        <w:t xml:space="preserve">id response to an oil spill and included a team from EPA, NOAA, USCG participating aboard the USCG buoy tender, </w:t>
      </w:r>
      <w:r w:rsidR="00676B9A">
        <w:rPr>
          <w:rFonts w:ascii="Franklin Gothic Book" w:hAnsi="Franklin Gothic Book"/>
        </w:rPr>
        <w:t xml:space="preserve">USCGC </w:t>
      </w:r>
      <w:r w:rsidR="00884F9D" w:rsidRPr="006858F9">
        <w:rPr>
          <w:rFonts w:ascii="Franklin Gothic Book" w:hAnsi="Franklin Gothic Book"/>
        </w:rPr>
        <w:t xml:space="preserve">George Cobb.  LRAUV’s role in the collaborative exercise was to use its long-term operational capability to map the seeps area to quickly and efficiently detect areas of high and low oil concentrations using its onboard mapping software and SeaOwl sensor.  </w:t>
      </w:r>
      <w:r>
        <w:rPr>
          <w:rFonts w:ascii="Franklin Gothic Book" w:hAnsi="Franklin Gothic Book"/>
        </w:rPr>
        <w:t xml:space="preserve">The </w:t>
      </w:r>
      <w:r w:rsidR="00884F9D" w:rsidRPr="006858F9">
        <w:rPr>
          <w:rFonts w:ascii="Franklin Gothic Book" w:hAnsi="Franklin Gothic Book"/>
        </w:rPr>
        <w:t xml:space="preserve">LRAUV </w:t>
      </w:r>
      <w:r>
        <w:rPr>
          <w:rFonts w:ascii="Franklin Gothic Book" w:hAnsi="Franklin Gothic Book"/>
        </w:rPr>
        <w:t>platform</w:t>
      </w:r>
      <w:r w:rsidR="00884F9D" w:rsidRPr="006858F9">
        <w:rPr>
          <w:rFonts w:ascii="Franklin Gothic Book" w:hAnsi="Franklin Gothic Book"/>
        </w:rPr>
        <w:t xml:space="preserve"> was deployed from a pier and conducted around the clock surveys for six days operating around the clock informing the team aboard the </w:t>
      </w:r>
      <w:r w:rsidR="00676B9A">
        <w:rPr>
          <w:rFonts w:ascii="Franklin Gothic Book" w:hAnsi="Franklin Gothic Book"/>
        </w:rPr>
        <w:t xml:space="preserve">USCGC George </w:t>
      </w:r>
      <w:r w:rsidR="00884F9D" w:rsidRPr="006858F9">
        <w:rPr>
          <w:rFonts w:ascii="Franklin Gothic Book" w:hAnsi="Franklin Gothic Book"/>
        </w:rPr>
        <w:t>Cobb and shore side where to survey each day durin</w:t>
      </w:r>
      <w:r w:rsidRPr="00A500A0">
        <w:rPr>
          <w:rFonts w:ascii="Franklin Gothic Book" w:hAnsi="Franklin Gothic Book"/>
        </w:rPr>
        <w:t xml:space="preserve">g their response exercise. </w:t>
      </w:r>
      <w:r>
        <w:rPr>
          <w:rFonts w:ascii="Franklin Gothic Book" w:hAnsi="Franklin Gothic Book"/>
        </w:rPr>
        <w:t xml:space="preserve"> </w:t>
      </w:r>
    </w:p>
    <w:p w14:paraId="3BC4029A" w14:textId="43DBDADC" w:rsidR="00752833" w:rsidRDefault="00274E2C" w:rsidP="00884F9D">
      <w:pPr>
        <w:spacing w:line="276" w:lineRule="auto"/>
        <w:rPr>
          <w:rFonts w:ascii="Franklin Gothic Book" w:hAnsi="Franklin Gothic Book"/>
        </w:rPr>
      </w:pPr>
      <w:r w:rsidRPr="00A500A0">
        <w:rPr>
          <w:rFonts w:ascii="Franklin Gothic Book" w:hAnsi="Franklin Gothic Book"/>
        </w:rPr>
        <w:t>During th</w:t>
      </w:r>
      <w:r>
        <w:rPr>
          <w:rFonts w:ascii="Franklin Gothic Book" w:hAnsi="Franklin Gothic Book"/>
        </w:rPr>
        <w:t xml:space="preserve">ese </w:t>
      </w:r>
      <w:r w:rsidR="00884F9D" w:rsidRPr="006858F9">
        <w:rPr>
          <w:rFonts w:ascii="Franklin Gothic Book" w:hAnsi="Franklin Gothic Book"/>
        </w:rPr>
        <w:t>test</w:t>
      </w:r>
      <w:r w:rsidR="00837D76">
        <w:rPr>
          <w:rFonts w:ascii="Franklin Gothic Book" w:hAnsi="Franklin Gothic Book"/>
        </w:rPr>
        <w:t>s</w:t>
      </w:r>
      <w:r w:rsidR="00884F9D" w:rsidRPr="006858F9">
        <w:rPr>
          <w:rFonts w:ascii="Franklin Gothic Book" w:hAnsi="Franklin Gothic Book"/>
        </w:rPr>
        <w:t>, researchers deployed LRAUV from shore, without a vessel using a pier</w:t>
      </w:r>
      <w:r w:rsidR="00752833">
        <w:rPr>
          <w:rFonts w:ascii="Franklin Gothic Book" w:hAnsi="Franklin Gothic Book"/>
        </w:rPr>
        <w:t>-side</w:t>
      </w:r>
      <w:r w:rsidR="00884F9D" w:rsidRPr="006858F9">
        <w:rPr>
          <w:rFonts w:ascii="Franklin Gothic Book" w:hAnsi="Franklin Gothic Book"/>
        </w:rPr>
        <w:t xml:space="preserve"> fish crane.  Using an IPAD, researchers sent the vehicle on a preliminary search mission to map out areas known to be near source points.  The goal was to do a broad search of the area by conducting </w:t>
      </w:r>
      <w:r w:rsidR="00752833">
        <w:rPr>
          <w:rFonts w:ascii="Franklin Gothic Book" w:hAnsi="Franklin Gothic Book"/>
        </w:rPr>
        <w:t xml:space="preserve">platform </w:t>
      </w:r>
      <w:r w:rsidR="00884F9D" w:rsidRPr="006858F9">
        <w:rPr>
          <w:rFonts w:ascii="Franklin Gothic Book" w:hAnsi="Franklin Gothic Book"/>
        </w:rPr>
        <w:t>yo-yo’s from 1 meter to 35 meters looking for elevated detections from the SeaOwl while creating an apriority map.  Meanwhile, the team readied the two REMUS AUV’s and loaded out the USCG</w:t>
      </w:r>
      <w:ins w:id="159" w:author="Trego, Kirsten R CAPT" w:date="2020-06-07T16:38:00Z">
        <w:r w:rsidR="00676B9A">
          <w:rPr>
            <w:rFonts w:ascii="Franklin Gothic Book" w:hAnsi="Franklin Gothic Book"/>
          </w:rPr>
          <w:t>C</w:t>
        </w:r>
      </w:ins>
      <w:r w:rsidR="00884F9D" w:rsidRPr="006858F9">
        <w:rPr>
          <w:rFonts w:ascii="Franklin Gothic Book" w:hAnsi="Franklin Gothic Book"/>
        </w:rPr>
        <w:t xml:space="preserve"> George Cobb each day for field operations.  LRAUV was monitored from shore and data was passed via either a web-based portal or via cellphone. The team aboard the </w:t>
      </w:r>
      <w:r w:rsidR="00837D76">
        <w:rPr>
          <w:rFonts w:ascii="Franklin Gothic Book" w:hAnsi="Franklin Gothic Book"/>
        </w:rPr>
        <w:t>USCG</w:t>
      </w:r>
      <w:r w:rsidR="00676B9A">
        <w:rPr>
          <w:rFonts w:ascii="Franklin Gothic Book" w:hAnsi="Franklin Gothic Book"/>
        </w:rPr>
        <w:t>C</w:t>
      </w:r>
      <w:r w:rsidR="00837D76">
        <w:rPr>
          <w:rFonts w:ascii="Franklin Gothic Book" w:hAnsi="Franklin Gothic Book"/>
        </w:rPr>
        <w:t xml:space="preserve"> </w:t>
      </w:r>
      <w:r w:rsidR="00676B9A">
        <w:rPr>
          <w:rFonts w:ascii="Franklin Gothic Book" w:hAnsi="Franklin Gothic Book"/>
        </w:rPr>
        <w:t xml:space="preserve">George </w:t>
      </w:r>
      <w:r w:rsidR="00884F9D" w:rsidRPr="006858F9">
        <w:rPr>
          <w:rFonts w:ascii="Franklin Gothic Book" w:hAnsi="Franklin Gothic Book"/>
        </w:rPr>
        <w:t xml:space="preserve">Cobb, deployed the Arctic Gateway Buoy which was to be used as the data relay for LRAUV back to command control (shore-side).  </w:t>
      </w:r>
      <w:r w:rsidR="00884F9D" w:rsidRPr="006858F9">
        <w:rPr>
          <w:rFonts w:ascii="Franklin Gothic Book" w:hAnsi="Franklin Gothic Book"/>
        </w:rPr>
        <w:lastRenderedPageBreak/>
        <w:t>LRAUV was able to reliably test its systems while informing</w:t>
      </w:r>
      <w:ins w:id="160" w:author="Jason Roe" w:date="2020-06-12T06:29:00Z">
        <w:r w:rsidR="00F06518">
          <w:rPr>
            <w:rFonts w:ascii="Franklin Gothic Book" w:hAnsi="Franklin Gothic Book"/>
          </w:rPr>
          <w:t xml:space="preserve"> mission planners</w:t>
        </w:r>
      </w:ins>
      <w:del w:id="161" w:author="Jason Roe" w:date="2020-06-12T06:29:00Z">
        <w:r w:rsidR="00884F9D" w:rsidRPr="006858F9" w:rsidDel="00F06518">
          <w:rPr>
            <w:rFonts w:ascii="Franklin Gothic Book" w:hAnsi="Franklin Gothic Book"/>
          </w:rPr>
          <w:delText xml:space="preserve"> command</w:delText>
        </w:r>
      </w:del>
      <w:r w:rsidR="00884F9D" w:rsidRPr="006858F9">
        <w:rPr>
          <w:rFonts w:ascii="Franklin Gothic Book" w:hAnsi="Franklin Gothic Book"/>
        </w:rPr>
        <w:t xml:space="preserve"> and </w:t>
      </w:r>
      <w:ins w:id="162" w:author="Jason Roe" w:date="2020-06-12T06:30:00Z">
        <w:r w:rsidR="00F06518">
          <w:rPr>
            <w:rFonts w:ascii="Franklin Gothic Book" w:hAnsi="Franklin Gothic Book"/>
          </w:rPr>
          <w:t xml:space="preserve">on-scene </w:t>
        </w:r>
      </w:ins>
      <w:commentRangeStart w:id="163"/>
      <w:commentRangeStart w:id="164"/>
      <w:commentRangeStart w:id="165"/>
      <w:del w:id="166" w:author="Jason Roe" w:date="2020-06-12T06:30:00Z">
        <w:r w:rsidR="00884F9D" w:rsidRPr="006858F9" w:rsidDel="00F06518">
          <w:rPr>
            <w:rFonts w:ascii="Franklin Gothic Book" w:hAnsi="Franklin Gothic Book"/>
          </w:rPr>
          <w:delText xml:space="preserve">first </w:delText>
        </w:r>
      </w:del>
      <w:r w:rsidR="00884F9D" w:rsidRPr="006858F9">
        <w:rPr>
          <w:rFonts w:ascii="Franklin Gothic Book" w:hAnsi="Franklin Gothic Book"/>
        </w:rPr>
        <w:t xml:space="preserve">responders </w:t>
      </w:r>
      <w:commentRangeEnd w:id="163"/>
      <w:r w:rsidR="00676B9A">
        <w:rPr>
          <w:rStyle w:val="CommentReference"/>
        </w:rPr>
        <w:commentReference w:id="163"/>
      </w:r>
      <w:commentRangeEnd w:id="164"/>
      <w:r w:rsidR="00AE7468">
        <w:rPr>
          <w:rStyle w:val="CommentReference"/>
        </w:rPr>
        <w:commentReference w:id="164"/>
      </w:r>
      <w:commentRangeEnd w:id="165"/>
      <w:r w:rsidR="00C747EA">
        <w:rPr>
          <w:rStyle w:val="CommentReference"/>
        </w:rPr>
        <w:commentReference w:id="165"/>
      </w:r>
      <w:r w:rsidR="00884F9D" w:rsidRPr="006858F9">
        <w:rPr>
          <w:rFonts w:ascii="Franklin Gothic Book" w:hAnsi="Franklin Gothic Book"/>
        </w:rPr>
        <w:t>of where oil was and was not therefore saving people, ship and vehicle time while deploying other oil spill response kit and freeing the ship up.</w:t>
      </w:r>
      <w:r>
        <w:rPr>
          <w:rFonts w:ascii="Franklin Gothic Book" w:hAnsi="Franklin Gothic Book"/>
        </w:rPr>
        <w:t xml:space="preserve">  </w:t>
      </w:r>
      <w:r w:rsidR="00884F9D" w:rsidRPr="006858F9">
        <w:rPr>
          <w:rFonts w:ascii="Franklin Gothic Book" w:hAnsi="Franklin Gothic Book"/>
        </w:rPr>
        <w:t xml:space="preserve">The researcher </w:t>
      </w:r>
      <w:r w:rsidR="00837D76" w:rsidRPr="00A500A0">
        <w:rPr>
          <w:rFonts w:ascii="Franklin Gothic Book" w:hAnsi="Franklin Gothic Book"/>
        </w:rPr>
        <w:t>team</w:t>
      </w:r>
      <w:r w:rsidR="00837D76">
        <w:rPr>
          <w:rFonts w:ascii="Franklin Gothic Book" w:hAnsi="Franklin Gothic Book"/>
        </w:rPr>
        <w:t xml:space="preserve"> has</w:t>
      </w:r>
      <w:r w:rsidR="00837D76" w:rsidRPr="00A500A0">
        <w:rPr>
          <w:rFonts w:ascii="Franklin Gothic Book" w:hAnsi="Franklin Gothic Book"/>
        </w:rPr>
        <w:t xml:space="preserve"> conduct</w:t>
      </w:r>
      <w:r w:rsidR="00837D76">
        <w:rPr>
          <w:rFonts w:ascii="Franklin Gothic Book" w:hAnsi="Franklin Gothic Book"/>
        </w:rPr>
        <w:t>ed</w:t>
      </w:r>
      <w:r w:rsidR="00884F9D" w:rsidRPr="006858F9">
        <w:rPr>
          <w:rFonts w:ascii="Franklin Gothic Book" w:hAnsi="Franklin Gothic Book"/>
        </w:rPr>
        <w:t xml:space="preserve"> a full system evaluation, inclusive of auxiliary gear and buoys, in order to review low cost manufacturing and design improvements for Build-2 and future builds. </w:t>
      </w:r>
    </w:p>
    <w:p w14:paraId="4F6EB501" w14:textId="2325532D" w:rsidR="00884F9D" w:rsidRDefault="00752833" w:rsidP="00884F9D">
      <w:pPr>
        <w:spacing w:line="276" w:lineRule="auto"/>
        <w:rPr>
          <w:rFonts w:ascii="Franklin Gothic Book" w:hAnsi="Franklin Gothic Book"/>
        </w:rPr>
      </w:pPr>
      <w:r>
        <w:rPr>
          <w:rFonts w:ascii="Franklin Gothic Book" w:hAnsi="Franklin Gothic Book"/>
        </w:rPr>
        <w:t>LRAUV System researchers have</w:t>
      </w:r>
      <w:r w:rsidR="00884F9D" w:rsidRPr="006858F9">
        <w:rPr>
          <w:rFonts w:ascii="Franklin Gothic Book" w:hAnsi="Franklin Gothic Book"/>
        </w:rPr>
        <w:t xml:space="preserve"> implemented PDM tools consisting of Autodesk Vault and WHOI Roundabout for tracking current and future inventory and allowing time and cost savings for Build-2 ordering and manufacturing.  Autodesk Vault enables revision control on drawings and documentation related to the build.  With these tools in place, WHOI researchers have all mechanical drawings as well as ordering information for the entire LRAUV platform.  Build instructions will be created to augment what MBARI currently has available.</w:t>
      </w:r>
      <w:r w:rsidR="00837D76">
        <w:rPr>
          <w:rFonts w:ascii="Franklin Gothic Book" w:hAnsi="Franklin Gothic Book"/>
        </w:rPr>
        <w:t xml:space="preserve">  The LRAUV team has conducted initial testing under ice in a fresh water lake near Northfield Maine in the winter of 2020, where the system performed in accordance with design parameters.  However, key lessons in tactical operations where learned, such as docking and undocking to the Arctic communications buoys that are driving software modifications to the LRAUV operational controls for the platform and the under ice cable hardware of the Arctic Buoy that will be completed in subsequent research.</w:t>
      </w:r>
    </w:p>
    <w:p w14:paraId="5C5E6549" w14:textId="565F1452" w:rsidR="00627C4D" w:rsidRPr="00627C4D" w:rsidRDefault="001A3316" w:rsidP="006858F9">
      <w:pPr>
        <w:spacing w:after="0" w:line="276" w:lineRule="auto"/>
      </w:pPr>
      <w:r w:rsidRPr="005B190F">
        <w:rPr>
          <w:rStyle w:val="Heading4Char"/>
        </w:rPr>
        <w:t>Methodology</w:t>
      </w:r>
      <w:r w:rsidR="00121F9F">
        <w:t>.</w:t>
      </w:r>
      <w:r w:rsidR="009A4ED7" w:rsidRPr="005B190F">
        <w:t xml:space="preserve">  </w:t>
      </w:r>
    </w:p>
    <w:p w14:paraId="23DC53E2" w14:textId="356B0988" w:rsidR="00977E53" w:rsidRDefault="006275AD" w:rsidP="006858F9">
      <w:pPr>
        <w:spacing w:after="0" w:line="276" w:lineRule="auto"/>
        <w:rPr>
          <w:rFonts w:ascii="Franklin Gothic Book" w:eastAsia="Libre Franklin" w:hAnsi="Franklin Gothic Book" w:cs="Libre Franklin"/>
          <w:color w:val="000000"/>
        </w:rPr>
      </w:pPr>
      <w:r>
        <w:rPr>
          <w:rFonts w:ascii="Franklin Gothic Book" w:eastAsia="Libre Franklin" w:hAnsi="Franklin Gothic Book" w:cs="Libre Franklin"/>
        </w:rPr>
        <w:t>The r</w:t>
      </w:r>
      <w:r w:rsidR="009A4ED7" w:rsidRPr="00616B0D">
        <w:rPr>
          <w:rFonts w:ascii="Franklin Gothic Book" w:eastAsia="Libre Franklin" w:hAnsi="Franklin Gothic Book" w:cs="Libre Franklin"/>
        </w:rPr>
        <w:t>esearch team employ</w:t>
      </w:r>
      <w:r w:rsidR="009A4ED7" w:rsidRPr="00616B0D">
        <w:rPr>
          <w:rFonts w:ascii="Franklin Gothic Book" w:eastAsia="Libre Franklin" w:hAnsi="Franklin Gothic Book" w:cs="Libre Franklin"/>
          <w:color w:val="000000"/>
        </w:rPr>
        <w:t xml:space="preserve"> a task-oriented team of expert </w:t>
      </w:r>
      <w:r>
        <w:rPr>
          <w:rFonts w:ascii="Franklin Gothic Book" w:eastAsia="Libre Franklin" w:hAnsi="Franklin Gothic Book" w:cs="Libre Franklin"/>
          <w:color w:val="000000"/>
        </w:rPr>
        <w:t>oceanographic</w:t>
      </w:r>
      <w:r w:rsidRPr="00616B0D">
        <w:rPr>
          <w:rFonts w:ascii="Franklin Gothic Book" w:eastAsia="Libre Franklin" w:hAnsi="Franklin Gothic Book" w:cs="Libre Franklin"/>
          <w:color w:val="000000"/>
        </w:rPr>
        <w:t xml:space="preserve"> </w:t>
      </w:r>
      <w:r w:rsidR="009A4ED7" w:rsidRPr="00616B0D">
        <w:rPr>
          <w:rFonts w:ascii="Franklin Gothic Book" w:eastAsia="Libre Franklin" w:hAnsi="Franklin Gothic Book" w:cs="Libre Franklin"/>
          <w:color w:val="000000"/>
        </w:rPr>
        <w:t>mechanical</w:t>
      </w:r>
      <w:r>
        <w:rPr>
          <w:rFonts w:ascii="Franklin Gothic Book" w:eastAsia="Libre Franklin" w:hAnsi="Franklin Gothic Book" w:cs="Libre Franklin"/>
          <w:color w:val="000000"/>
        </w:rPr>
        <w:t>, software</w:t>
      </w:r>
      <w:r w:rsidR="009A4ED7" w:rsidRPr="00616B0D">
        <w:rPr>
          <w:rFonts w:ascii="Franklin Gothic Book" w:eastAsia="Libre Franklin" w:hAnsi="Franklin Gothic Book" w:cs="Libre Franklin"/>
          <w:color w:val="000000"/>
        </w:rPr>
        <w:t xml:space="preserve"> and electrical engineers and operators to advance further capability in the creation of a readily deployable, easily handled, variable speed, and long range AUV capable of detecting and mapping oil spills under ice</w:t>
      </w:r>
      <w:r>
        <w:rPr>
          <w:rFonts w:ascii="Franklin Gothic Book" w:eastAsia="Libre Franklin" w:hAnsi="Franklin Gothic Book" w:cs="Libre Franklin"/>
          <w:color w:val="000000"/>
        </w:rPr>
        <w:t xml:space="preserve"> and in open water</w:t>
      </w:r>
      <w:r w:rsidR="009A4ED7" w:rsidRPr="00616B0D">
        <w:rPr>
          <w:rFonts w:ascii="Franklin Gothic Book" w:eastAsia="Libre Franklin" w:hAnsi="Franklin Gothic Book" w:cs="Libre Franklin"/>
          <w:color w:val="000000"/>
        </w:rPr>
        <w:t xml:space="preserve">. The team leverages prior investments in AUV research and oil sensor technology, and under-ice operations. </w:t>
      </w:r>
      <w:r w:rsidR="00752833">
        <w:rPr>
          <w:rFonts w:ascii="Franklin Gothic Book" w:eastAsia="Libre Franklin" w:hAnsi="Franklin Gothic Book" w:cs="Libre Franklin"/>
          <w:color w:val="000000"/>
        </w:rPr>
        <w:t xml:space="preserve"> </w:t>
      </w:r>
      <w:r w:rsidR="00977E53">
        <w:rPr>
          <w:rFonts w:ascii="Franklin Gothic Book" w:eastAsia="Libre Franklin" w:hAnsi="Franklin Gothic Book" w:cs="Libre Franklin"/>
          <w:color w:val="000000"/>
        </w:rPr>
        <w:t xml:space="preserve">The research </w:t>
      </w:r>
      <w:r w:rsidR="00977E53">
        <w:rPr>
          <w:rFonts w:ascii="Franklin Gothic Book" w:eastAsia="Libre Franklin" w:hAnsi="Franklin Gothic Book" w:cs="Libre Franklin"/>
          <w:color w:val="000000"/>
        </w:rPr>
        <w:lastRenderedPageBreak/>
        <w:t xml:space="preserve">method planned for Program Year 7 includes five pillars of coordinated activities.  1) Technical development, 2) advanced testing, 3) completion of low cost manufacturing studies) 4) documentation of engineering designs and tests, 5) </w:t>
      </w:r>
      <w:commentRangeStart w:id="167"/>
      <w:commentRangeStart w:id="168"/>
      <w:commentRangeStart w:id="169"/>
      <w:r w:rsidR="00977E53">
        <w:rPr>
          <w:rFonts w:ascii="Franklin Gothic Book" w:eastAsia="Libre Franklin" w:hAnsi="Franklin Gothic Book" w:cs="Libre Franklin"/>
          <w:color w:val="000000"/>
        </w:rPr>
        <w:t xml:space="preserve">Systems familiarization for the HQ USCG Program Champion designated USCG POCs.  </w:t>
      </w:r>
      <w:commentRangeEnd w:id="167"/>
      <w:r w:rsidR="00676B9A">
        <w:rPr>
          <w:rStyle w:val="CommentReference"/>
        </w:rPr>
        <w:commentReference w:id="167"/>
      </w:r>
      <w:commentRangeEnd w:id="168"/>
      <w:r w:rsidR="00AE7468">
        <w:rPr>
          <w:rStyle w:val="CommentReference"/>
        </w:rPr>
        <w:commentReference w:id="168"/>
      </w:r>
      <w:commentRangeEnd w:id="169"/>
      <w:r w:rsidR="00C747EA">
        <w:rPr>
          <w:rStyle w:val="CommentReference"/>
        </w:rPr>
        <w:commentReference w:id="169"/>
      </w:r>
    </w:p>
    <w:p w14:paraId="182A37D5" w14:textId="77777777" w:rsidR="009E4EA0" w:rsidRDefault="009E4EA0" w:rsidP="00A40E80">
      <w:pPr>
        <w:spacing w:line="276" w:lineRule="auto"/>
        <w:rPr>
          <w:rFonts w:ascii="Franklin Gothic Book" w:eastAsia="Libre Franklin" w:hAnsi="Franklin Gothic Book" w:cs="Libre Franklin"/>
          <w:color w:val="000000"/>
        </w:rPr>
      </w:pPr>
    </w:p>
    <w:p w14:paraId="226D4475" w14:textId="6126B574" w:rsidR="009A4ED7" w:rsidRDefault="00752833" w:rsidP="00A40E80">
      <w:pP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 xml:space="preserve">A critical component of ADAC Program Year 7 LRAUV System research method is </w:t>
      </w:r>
      <w:r w:rsidR="009A4ED7" w:rsidRPr="00616B0D">
        <w:rPr>
          <w:rFonts w:ascii="Franklin Gothic Book" w:eastAsia="Libre Franklin" w:hAnsi="Franklin Gothic Book" w:cs="Libre Franklin"/>
          <w:color w:val="000000"/>
        </w:rPr>
        <w:t xml:space="preserve">to leverage mechanical and electrical engineering </w:t>
      </w:r>
      <w:r>
        <w:rPr>
          <w:rFonts w:ascii="Franklin Gothic Book" w:eastAsia="Libre Franklin" w:hAnsi="Franklin Gothic Book" w:cs="Libre Franklin"/>
          <w:color w:val="000000"/>
        </w:rPr>
        <w:t xml:space="preserve">advances made over the past 6 years </w:t>
      </w:r>
      <w:r w:rsidR="009A4ED7" w:rsidRPr="00616B0D">
        <w:rPr>
          <w:rFonts w:ascii="Franklin Gothic Book" w:eastAsia="Libre Franklin" w:hAnsi="Franklin Gothic Book" w:cs="Libre Franklin"/>
          <w:color w:val="000000"/>
        </w:rPr>
        <w:t xml:space="preserve">to </w:t>
      </w:r>
      <w:r>
        <w:rPr>
          <w:rFonts w:ascii="Franklin Gothic Book" w:eastAsia="Libre Franklin" w:hAnsi="Franklin Gothic Book" w:cs="Libre Franklin"/>
          <w:color w:val="000000"/>
        </w:rPr>
        <w:t xml:space="preserve">complete technical development of the second LRAUV platform, synchronize development specifications in platform hardware and software, incorporating testing data from open water and under ice to finalize the development of two platforms and three Arctic communication buoys.  In addition to these advances of engineering and technical development, LRAUV System team will conduct advanced tests under ice and at high latitudes to evaluate and </w:t>
      </w:r>
      <w:r w:rsidR="00977E53">
        <w:rPr>
          <w:rFonts w:ascii="Franklin Gothic Book" w:eastAsia="Libre Franklin" w:hAnsi="Franklin Gothic Book" w:cs="Libre Franklin"/>
          <w:color w:val="000000"/>
        </w:rPr>
        <w:t xml:space="preserve">validate LRAUV System capabilities in </w:t>
      </w:r>
      <w:r w:rsidR="009A4ED7" w:rsidRPr="00616B0D">
        <w:rPr>
          <w:rFonts w:ascii="Franklin Gothic Book" w:eastAsia="Libre Franklin" w:hAnsi="Franklin Gothic Book" w:cs="Libre Franklin"/>
          <w:color w:val="000000"/>
        </w:rPr>
        <w:t>sensors, navigation, and chemical mappi</w:t>
      </w:r>
      <w:r w:rsidR="00977E53">
        <w:rPr>
          <w:rFonts w:ascii="Franklin Gothic Book" w:eastAsia="Libre Franklin" w:hAnsi="Franklin Gothic Book" w:cs="Libre Franklin"/>
          <w:color w:val="000000"/>
        </w:rPr>
        <w:t xml:space="preserve">ng, </w:t>
      </w:r>
      <w:r w:rsidR="009A4ED7" w:rsidRPr="00616B0D">
        <w:rPr>
          <w:rFonts w:ascii="Franklin Gothic Book" w:eastAsia="Libre Franklin" w:hAnsi="Franklin Gothic Book" w:cs="Libre Franklin"/>
          <w:color w:val="000000"/>
        </w:rPr>
        <w:t xml:space="preserve">while advancing reduced cost manufacture and </w:t>
      </w:r>
      <w:r w:rsidR="00977E53">
        <w:rPr>
          <w:rFonts w:ascii="Franklin Gothic Book" w:eastAsia="Libre Franklin" w:hAnsi="Franklin Gothic Book" w:cs="Libre Franklin"/>
          <w:color w:val="000000"/>
        </w:rPr>
        <w:t>working with the HQ USCG Project Champion</w:t>
      </w:r>
      <w:r w:rsidR="00676B9A">
        <w:rPr>
          <w:rFonts w:ascii="Franklin Gothic Book" w:eastAsia="Libre Franklin" w:hAnsi="Franklin Gothic Book" w:cs="Libre Franklin"/>
          <w:color w:val="000000"/>
        </w:rPr>
        <w:t xml:space="preserve">/CG </w:t>
      </w:r>
      <w:r w:rsidR="00977E53">
        <w:rPr>
          <w:rFonts w:ascii="Franklin Gothic Book" w:eastAsia="Libre Franklin" w:hAnsi="Franklin Gothic Book" w:cs="Libre Franklin"/>
          <w:color w:val="000000"/>
        </w:rPr>
        <w:t xml:space="preserve"> transition </w:t>
      </w:r>
      <w:r w:rsidR="00676B9A">
        <w:rPr>
          <w:rFonts w:ascii="Franklin Gothic Book" w:eastAsia="Libre Franklin" w:hAnsi="Franklin Gothic Book" w:cs="Libre Franklin"/>
          <w:color w:val="000000"/>
        </w:rPr>
        <w:t>team</w:t>
      </w:r>
      <w:r w:rsidR="00977E53">
        <w:rPr>
          <w:rFonts w:ascii="Franklin Gothic Book" w:eastAsia="Libre Franklin" w:hAnsi="Franklin Gothic Book" w:cs="Libre Franklin"/>
          <w:color w:val="000000"/>
        </w:rPr>
        <w:t xml:space="preserve"> to </w:t>
      </w:r>
      <w:r w:rsidR="00676B9A">
        <w:rPr>
          <w:rFonts w:ascii="Franklin Gothic Book" w:eastAsia="Libre Franklin" w:hAnsi="Franklin Gothic Book" w:cs="Libre Franklin"/>
          <w:color w:val="000000"/>
        </w:rPr>
        <w:t xml:space="preserve">refine </w:t>
      </w:r>
      <w:commentRangeStart w:id="170"/>
      <w:commentRangeStart w:id="171"/>
      <w:r w:rsidR="004926A1">
        <w:rPr>
          <w:rFonts w:ascii="Franklin Gothic Book" w:eastAsia="Libre Franklin" w:hAnsi="Franklin Gothic Book" w:cs="Libre Franklin"/>
          <w:color w:val="000000"/>
        </w:rPr>
        <w:t>an ADAC,</w:t>
      </w:r>
      <w:r w:rsidR="0028663A">
        <w:rPr>
          <w:rFonts w:ascii="Franklin Gothic Book" w:eastAsia="Libre Franklin" w:hAnsi="Franklin Gothic Book" w:cs="Libre Franklin"/>
          <w:color w:val="000000"/>
        </w:rPr>
        <w:t xml:space="preserve"> </w:t>
      </w:r>
      <w:r w:rsidR="004926A1">
        <w:rPr>
          <w:rFonts w:ascii="Franklin Gothic Book" w:eastAsia="Libre Franklin" w:hAnsi="Franklin Gothic Book" w:cs="Libre Franklin"/>
          <w:color w:val="000000"/>
        </w:rPr>
        <w:t xml:space="preserve">MBARI, &amp; WHOI developed LRAUV Systems </w:t>
      </w:r>
      <w:r w:rsidR="00676B9A">
        <w:rPr>
          <w:rFonts w:ascii="Franklin Gothic Book" w:eastAsia="Libre Franklin" w:hAnsi="Franklin Gothic Book" w:cs="Libre Franklin"/>
          <w:color w:val="000000"/>
        </w:rPr>
        <w:t>Use Case scenarios/</w:t>
      </w:r>
      <w:r w:rsidR="004926A1">
        <w:rPr>
          <w:rFonts w:ascii="Franklin Gothic Book" w:eastAsia="Libre Franklin" w:hAnsi="Franklin Gothic Book" w:cs="Libre Franklin"/>
          <w:color w:val="000000"/>
        </w:rPr>
        <w:t xml:space="preserve">concept of </w:t>
      </w:r>
      <w:r w:rsidR="00676B9A">
        <w:rPr>
          <w:rFonts w:ascii="Franklin Gothic Book" w:eastAsia="Libre Franklin" w:hAnsi="Franklin Gothic Book" w:cs="Libre Franklin"/>
          <w:color w:val="000000"/>
        </w:rPr>
        <w:t xml:space="preserve">operations </w:t>
      </w:r>
      <w:r w:rsidR="004926A1">
        <w:rPr>
          <w:rFonts w:ascii="Franklin Gothic Book" w:eastAsia="Libre Franklin" w:hAnsi="Franklin Gothic Book" w:cs="Libre Franklin"/>
          <w:color w:val="000000"/>
        </w:rPr>
        <w:t>document developed in Program Year 6.</w:t>
      </w:r>
      <w:commentRangeEnd w:id="170"/>
      <w:r w:rsidR="0054317D">
        <w:rPr>
          <w:rStyle w:val="CommentReference"/>
        </w:rPr>
        <w:commentReference w:id="170"/>
      </w:r>
      <w:commentRangeEnd w:id="171"/>
      <w:r w:rsidR="00676B9A">
        <w:rPr>
          <w:rFonts w:ascii="Franklin Gothic Book" w:eastAsia="Libre Franklin" w:hAnsi="Franklin Gothic Book" w:cs="Libre Franklin"/>
          <w:color w:val="000000"/>
        </w:rPr>
        <w:t xml:space="preserve">  This document will help inform transition pathway, as well as determine/catalogue CG actions required to implement concept of operations.  </w:t>
      </w:r>
      <w:r w:rsidR="00676B9A">
        <w:rPr>
          <w:rStyle w:val="CommentReference"/>
        </w:rPr>
        <w:commentReference w:id="171"/>
      </w:r>
    </w:p>
    <w:p w14:paraId="579F5BFE" w14:textId="009AFCAA" w:rsidR="00DC1691" w:rsidRPr="00DC1691" w:rsidRDefault="00DC1691" w:rsidP="00DC1691">
      <w:pPr>
        <w:spacing w:before="100" w:beforeAutospacing="1" w:after="100" w:afterAutospacing="1" w:line="276" w:lineRule="auto"/>
        <w:rPr>
          <w:rFonts w:ascii="Franklin Gothic Book" w:eastAsia="Libre Franklin" w:hAnsi="Franklin Gothic Book" w:cs="Libre Franklin"/>
          <w:color w:val="000000"/>
        </w:rPr>
      </w:pPr>
      <w:r w:rsidRPr="00DC1691">
        <w:rPr>
          <w:rFonts w:ascii="Franklin Gothic Book" w:eastAsia="Libre Franklin" w:hAnsi="Franklin Gothic Book" w:cs="Libre Franklin"/>
          <w:color w:val="000000"/>
        </w:rPr>
        <w:t xml:space="preserve">The ADAC LRAUV project is entering the critical push to Arctic demonstration of the full suite of capabilities required for oil spill response.  Since this project has a series of ‘Arctic firsts,’ the effort is structured in a </w:t>
      </w:r>
      <w:r w:rsidR="004926A1">
        <w:rPr>
          <w:rFonts w:ascii="Franklin Gothic Book" w:eastAsia="Libre Franklin" w:hAnsi="Franklin Gothic Book" w:cs="Libre Franklin"/>
          <w:color w:val="000000"/>
        </w:rPr>
        <w:t>“</w:t>
      </w:r>
      <w:r w:rsidRPr="00DC1691">
        <w:rPr>
          <w:rFonts w:ascii="Franklin Gothic Book" w:eastAsia="Libre Franklin" w:hAnsi="Franklin Gothic Book" w:cs="Libre Franklin"/>
          <w:color w:val="000000"/>
        </w:rPr>
        <w:t>test-evaluate-</w:t>
      </w:r>
      <w:r w:rsidR="004926A1">
        <w:rPr>
          <w:rFonts w:ascii="Franklin Gothic Book" w:eastAsia="Libre Franklin" w:hAnsi="Franklin Gothic Book" w:cs="Libre Franklin"/>
          <w:color w:val="000000"/>
        </w:rPr>
        <w:t>fix”</w:t>
      </w:r>
      <w:r w:rsidRPr="00DC1691">
        <w:rPr>
          <w:rFonts w:ascii="Franklin Gothic Book" w:eastAsia="Libre Franklin" w:hAnsi="Franklin Gothic Book" w:cs="Libre Franklin"/>
          <w:color w:val="000000"/>
        </w:rPr>
        <w:t xml:space="preserve"> cycle.  Field programs are intended to push the envelope of discrete capabilities (logistics, homing, docking, navigation, sensing, </w:t>
      </w:r>
      <w:r w:rsidR="006275AD">
        <w:rPr>
          <w:rFonts w:ascii="Franklin Gothic Book" w:eastAsia="Libre Franklin" w:hAnsi="Franklin Gothic Book" w:cs="Libre Franklin"/>
          <w:color w:val="000000"/>
        </w:rPr>
        <w:t>software</w:t>
      </w:r>
      <w:r w:rsidRPr="00DC1691">
        <w:rPr>
          <w:rFonts w:ascii="Franklin Gothic Book" w:eastAsia="Libre Franklin" w:hAnsi="Franklin Gothic Book" w:cs="Libre Franklin"/>
          <w:color w:val="000000"/>
        </w:rPr>
        <w:t xml:space="preserve"> etc.) to identify strategies for improving system performance and reliability.  </w:t>
      </w:r>
      <w:commentRangeStart w:id="172"/>
      <w:commentRangeStart w:id="173"/>
      <w:r w:rsidRPr="00DC1691">
        <w:rPr>
          <w:rFonts w:ascii="Franklin Gothic Book" w:eastAsia="Libre Franklin" w:hAnsi="Franklin Gothic Book" w:cs="Libre Franklin"/>
          <w:color w:val="000000"/>
        </w:rPr>
        <w:t xml:space="preserve">In parallel with this evolution, </w:t>
      </w:r>
      <w:commentRangeStart w:id="174"/>
      <w:r w:rsidRPr="00DC1691">
        <w:rPr>
          <w:rFonts w:ascii="Franklin Gothic Book" w:eastAsia="Libre Franklin" w:hAnsi="Franklin Gothic Book" w:cs="Libre Franklin"/>
          <w:color w:val="000000"/>
        </w:rPr>
        <w:t xml:space="preserve">the hand-off of LRAUV operations from MBARI to WHOI is laying the </w:t>
      </w:r>
      <w:r w:rsidRPr="00DC1691">
        <w:rPr>
          <w:rFonts w:ascii="Franklin Gothic Book" w:eastAsia="Libre Franklin" w:hAnsi="Franklin Gothic Book" w:cs="Libre Franklin"/>
          <w:color w:val="000000"/>
        </w:rPr>
        <w:lastRenderedPageBreak/>
        <w:t>groundwork for the</w:t>
      </w:r>
      <w:r w:rsidR="004926A1">
        <w:rPr>
          <w:rFonts w:ascii="Franklin Gothic Book" w:eastAsia="Libre Franklin" w:hAnsi="Franklin Gothic Book" w:cs="Libre Franklin"/>
          <w:color w:val="000000"/>
        </w:rPr>
        <w:t xml:space="preserve"> </w:t>
      </w:r>
      <w:r w:rsidRPr="00DC1691">
        <w:rPr>
          <w:rFonts w:ascii="Franklin Gothic Book" w:eastAsia="Libre Franklin" w:hAnsi="Franklin Gothic Book" w:cs="Libre Franklin"/>
          <w:color w:val="000000"/>
        </w:rPr>
        <w:t xml:space="preserve">goal </w:t>
      </w:r>
      <w:r w:rsidR="004926A1">
        <w:rPr>
          <w:rFonts w:ascii="Franklin Gothic Book" w:eastAsia="Libre Franklin" w:hAnsi="Franklin Gothic Book" w:cs="Libre Franklin"/>
          <w:color w:val="000000"/>
        </w:rPr>
        <w:t xml:space="preserve">in providing USCG an available technical support entity capable to provide USCG on-call support as USCG determines suitable for LRAUV as an </w:t>
      </w:r>
      <w:r w:rsidRPr="00DC1691">
        <w:rPr>
          <w:rFonts w:ascii="Franklin Gothic Book" w:eastAsia="Libre Franklin" w:hAnsi="Franklin Gothic Book" w:cs="Libre Franklin"/>
          <w:color w:val="000000"/>
        </w:rPr>
        <w:t xml:space="preserve">operational system.  </w:t>
      </w:r>
      <w:commentRangeEnd w:id="174"/>
      <w:r w:rsidR="0054317D">
        <w:rPr>
          <w:rStyle w:val="CommentReference"/>
        </w:rPr>
        <w:commentReference w:id="174"/>
      </w:r>
      <w:commentRangeEnd w:id="172"/>
      <w:r w:rsidR="00676B9A">
        <w:rPr>
          <w:rStyle w:val="CommentReference"/>
        </w:rPr>
        <w:commentReference w:id="172"/>
      </w:r>
      <w:commentRangeEnd w:id="173"/>
      <w:r w:rsidR="004139C7">
        <w:rPr>
          <w:rStyle w:val="CommentReference"/>
        </w:rPr>
        <w:commentReference w:id="173"/>
      </w:r>
    </w:p>
    <w:p w14:paraId="179907E0" w14:textId="0F907B48" w:rsidR="00DC1691" w:rsidRPr="00DC1691" w:rsidRDefault="00DC1691" w:rsidP="00DC1691">
      <w:pPr>
        <w:spacing w:before="100" w:beforeAutospacing="1" w:after="100" w:afterAutospacing="1" w:line="276" w:lineRule="auto"/>
        <w:rPr>
          <w:rFonts w:ascii="Franklin Gothic Book" w:eastAsia="Libre Franklin" w:hAnsi="Franklin Gothic Book" w:cs="Libre Franklin"/>
          <w:color w:val="000000"/>
        </w:rPr>
      </w:pPr>
      <w:r w:rsidRPr="00DC1691">
        <w:rPr>
          <w:rFonts w:ascii="Franklin Gothic Book" w:eastAsia="Libre Franklin" w:hAnsi="Franklin Gothic Book" w:cs="Libre Franklin"/>
          <w:color w:val="000000"/>
        </w:rPr>
        <w:t>In</w:t>
      </w:r>
      <w:r w:rsidR="004926A1">
        <w:rPr>
          <w:rFonts w:ascii="Franklin Gothic Book" w:eastAsia="Libre Franklin" w:hAnsi="Franklin Gothic Book" w:cs="Libre Franklin"/>
          <w:color w:val="000000"/>
        </w:rPr>
        <w:t xml:space="preserve"> ADAC Program Year 6</w:t>
      </w:r>
      <w:r w:rsidR="006275AD">
        <w:rPr>
          <w:rFonts w:ascii="Franklin Gothic Book" w:eastAsia="Libre Franklin" w:hAnsi="Franklin Gothic Book" w:cs="Libre Franklin"/>
          <w:color w:val="000000"/>
        </w:rPr>
        <w:t>,</w:t>
      </w:r>
      <w:r w:rsidRPr="00DC1691">
        <w:rPr>
          <w:rFonts w:ascii="Franklin Gothic Book" w:eastAsia="Libre Franklin" w:hAnsi="Franklin Gothic Book" w:cs="Libre Franklin"/>
          <w:color w:val="000000"/>
        </w:rPr>
        <w:t xml:space="preserve"> </w:t>
      </w:r>
      <w:r w:rsidR="004926A1">
        <w:rPr>
          <w:rFonts w:ascii="Franklin Gothic Book" w:eastAsia="Libre Franklin" w:hAnsi="Franklin Gothic Book" w:cs="Libre Franklin"/>
          <w:color w:val="000000"/>
        </w:rPr>
        <w:t xml:space="preserve">researchers conducted </w:t>
      </w:r>
      <w:r w:rsidRPr="00DC1691">
        <w:rPr>
          <w:rFonts w:ascii="Franklin Gothic Book" w:eastAsia="Libre Franklin" w:hAnsi="Franklin Gothic Book" w:cs="Libre Franklin"/>
          <w:color w:val="000000"/>
        </w:rPr>
        <w:t xml:space="preserve">the first under-ice operations </w:t>
      </w:r>
      <w:r w:rsidR="004926A1">
        <w:rPr>
          <w:rFonts w:ascii="Franklin Gothic Book" w:eastAsia="Libre Franklin" w:hAnsi="Franklin Gothic Book" w:cs="Libre Franklin"/>
          <w:color w:val="000000"/>
        </w:rPr>
        <w:t>at</w:t>
      </w:r>
      <w:r w:rsidRPr="00DC1691">
        <w:rPr>
          <w:rFonts w:ascii="Franklin Gothic Book" w:eastAsia="Libre Franklin" w:hAnsi="Franklin Gothic Book" w:cs="Libre Franklin"/>
          <w:color w:val="000000"/>
        </w:rPr>
        <w:t xml:space="preserve"> Bog Lake, Maine.  Follow-up activity to the tests falls roughly into two categories – basic functionality that needs improvement, and system-level lessons that could generate significant rework.  Examples of the former from the most recent tests include improving performance of the docking latch and undocking behavior.  An example of the latter is improving ice-buoy endurance</w:t>
      </w:r>
      <w:r w:rsidR="006275AD">
        <w:rPr>
          <w:rFonts w:ascii="Franklin Gothic Book" w:eastAsia="Libre Franklin" w:hAnsi="Franklin Gothic Book" w:cs="Libre Franklin"/>
          <w:color w:val="000000"/>
        </w:rPr>
        <w:t xml:space="preserve"> as well as a reverse thrust capability for undocking</w:t>
      </w:r>
      <w:r w:rsidR="004926A1">
        <w:rPr>
          <w:rFonts w:ascii="Franklin Gothic Book" w:eastAsia="Libre Franklin" w:hAnsi="Franklin Gothic Book" w:cs="Libre Franklin"/>
          <w:color w:val="000000"/>
        </w:rPr>
        <w:t>.  Research</w:t>
      </w:r>
      <w:r w:rsidRPr="00DC1691">
        <w:rPr>
          <w:rFonts w:ascii="Franklin Gothic Book" w:eastAsia="Libre Franklin" w:hAnsi="Franklin Gothic Book" w:cs="Libre Franklin"/>
          <w:color w:val="000000"/>
        </w:rPr>
        <w:t xml:space="preserve"> philosophy is to learn all the lessons associated with Arctic tests, making only essential fixes, before making significant system level modifications.  </w:t>
      </w:r>
      <w:r w:rsidR="004926A1">
        <w:rPr>
          <w:rFonts w:ascii="Franklin Gothic Book" w:eastAsia="Libre Franklin" w:hAnsi="Franklin Gothic Book" w:cs="Libre Franklin"/>
          <w:color w:val="000000"/>
        </w:rPr>
        <w:t xml:space="preserve">Investigative team </w:t>
      </w:r>
      <w:r w:rsidRPr="00DC1691">
        <w:rPr>
          <w:rFonts w:ascii="Franklin Gothic Book" w:eastAsia="Libre Franklin" w:hAnsi="Franklin Gothic Book" w:cs="Libre Franklin"/>
          <w:color w:val="000000"/>
        </w:rPr>
        <w:t xml:space="preserve">expectation is that these accumulated lessons, including many not learned yet, will be addressed in a round of transition engineering activity later in </w:t>
      </w:r>
      <w:r w:rsidR="00A500A0">
        <w:rPr>
          <w:rFonts w:ascii="Franklin Gothic Book" w:eastAsia="Libre Franklin" w:hAnsi="Franklin Gothic Book" w:cs="Libre Franklin"/>
          <w:color w:val="000000"/>
        </w:rPr>
        <w:t>the program year</w:t>
      </w:r>
      <w:r w:rsidRPr="00DC1691">
        <w:rPr>
          <w:rFonts w:ascii="Franklin Gothic Book" w:eastAsia="Libre Franklin" w:hAnsi="Franklin Gothic Book" w:cs="Libre Franklin"/>
          <w:color w:val="000000"/>
        </w:rPr>
        <w:t xml:space="preserve">.  The alternative, making significant upgrades while </w:t>
      </w:r>
      <w:r w:rsidR="00A500A0">
        <w:rPr>
          <w:rFonts w:ascii="Franklin Gothic Book" w:eastAsia="Libre Franklin" w:hAnsi="Franklin Gothic Book" w:cs="Libre Franklin"/>
          <w:color w:val="000000"/>
        </w:rPr>
        <w:t>researchers</w:t>
      </w:r>
      <w:r w:rsidR="00A500A0" w:rsidRPr="00DC1691">
        <w:rPr>
          <w:rFonts w:ascii="Franklin Gothic Book" w:eastAsia="Libre Franklin" w:hAnsi="Franklin Gothic Book" w:cs="Libre Franklin"/>
          <w:color w:val="000000"/>
        </w:rPr>
        <w:t xml:space="preserve"> </w:t>
      </w:r>
      <w:r w:rsidRPr="00DC1691">
        <w:rPr>
          <w:rFonts w:ascii="Franklin Gothic Book" w:eastAsia="Libre Franklin" w:hAnsi="Franklin Gothic Book" w:cs="Libre Franklin"/>
          <w:color w:val="000000"/>
        </w:rPr>
        <w:t>are still working though Arctic capabilities introduces significant additional testing costs (to test the systems that have been upgraded) and schedule risk.</w:t>
      </w:r>
    </w:p>
    <w:p w14:paraId="3A54D7C4" w14:textId="7AA7D87D" w:rsidR="00311CB7" w:rsidRPr="00311CB7" w:rsidRDefault="00A500A0" w:rsidP="5AD8A7E8">
      <w:pPr>
        <w:spacing w:before="100" w:beforeAutospacing="1" w:after="100" w:afterAutospacing="1" w:line="276" w:lineRule="auto"/>
        <w:rPr>
          <w:rFonts w:ascii="Franklin Gothic Book" w:eastAsia="Libre Franklin" w:hAnsi="Franklin Gothic Book" w:cs="Libre Franklin"/>
          <w:color w:val="000000"/>
        </w:rPr>
      </w:pPr>
      <w:r>
        <w:rPr>
          <w:rFonts w:ascii="Franklin Gothic Book" w:hAnsi="Franklin Gothic Book"/>
          <w:color w:val="000000" w:themeColor="text1"/>
        </w:rPr>
        <w:t xml:space="preserve">Early efforts in Program Year 7 will focus on fabrication of the second platform and fine detail tests in follow-up from Year 6 open water and under ice tests.  LRAUV high latitude tests originally planned for Point Barrow Alaska in July 2020 have been delayed until later in the program year due to Coronavirus/COVID-19 related travel restrictions to North Slope Alaska.  However, these high latitude test </w:t>
      </w:r>
      <w:r w:rsidR="5AD8A7E8" w:rsidRPr="006858F9">
        <w:rPr>
          <w:rFonts w:ascii="Franklin Gothic Book" w:hAnsi="Franklin Gothic Book"/>
          <w:color w:val="000000" w:themeColor="text1"/>
        </w:rPr>
        <w:t xml:space="preserve">serve a number of purposes, including building good working relationships with the local community, working out logistics for Arctic deployment, and testing aspects of vehicle operations which thus far have been only carried out at moderate latitudes.  For example, tests of navigation off of Point Barrow will stress the compass due to closer proximity to the magnetic north pole.  </w:t>
      </w:r>
      <w:commentRangeStart w:id="175"/>
      <w:commentRangeStart w:id="176"/>
      <w:commentRangeStart w:id="177"/>
      <w:commentRangeStart w:id="178"/>
      <w:commentRangeStart w:id="179"/>
      <w:r w:rsidR="5AD8A7E8" w:rsidRPr="006858F9">
        <w:rPr>
          <w:rFonts w:ascii="Franklin Gothic Book" w:hAnsi="Franklin Gothic Book"/>
          <w:color w:val="000000" w:themeColor="text1"/>
        </w:rPr>
        <w:t xml:space="preserve">During ADAC Program Year 7, </w:t>
      </w:r>
      <w:r>
        <w:rPr>
          <w:rFonts w:ascii="Franklin Gothic Book" w:hAnsi="Franklin Gothic Book"/>
          <w:color w:val="000000" w:themeColor="text1"/>
        </w:rPr>
        <w:t xml:space="preserve">expand </w:t>
      </w:r>
      <w:r w:rsidR="5AD8A7E8" w:rsidRPr="006858F9">
        <w:rPr>
          <w:rFonts w:ascii="Franklin Gothic Book" w:hAnsi="Franklin Gothic Book"/>
          <w:color w:val="000000" w:themeColor="text1"/>
        </w:rPr>
        <w:t xml:space="preserve">under </w:t>
      </w:r>
      <w:r w:rsidR="5AD8A7E8" w:rsidRPr="006858F9">
        <w:rPr>
          <w:rFonts w:ascii="Franklin Gothic Book" w:hAnsi="Franklin Gothic Book"/>
          <w:color w:val="000000" w:themeColor="text1"/>
        </w:rPr>
        <w:lastRenderedPageBreak/>
        <w:t xml:space="preserve">ice operations </w:t>
      </w:r>
      <w:r>
        <w:rPr>
          <w:rFonts w:ascii="Franklin Gothic Book" w:hAnsi="Franklin Gothic Book"/>
          <w:color w:val="000000" w:themeColor="text1"/>
        </w:rPr>
        <w:t>in Freshwater</w:t>
      </w:r>
      <w:r w:rsidR="5AD8A7E8" w:rsidRPr="006858F9">
        <w:rPr>
          <w:rFonts w:ascii="Franklin Gothic Book" w:hAnsi="Franklin Gothic Book"/>
          <w:color w:val="000000" w:themeColor="text1"/>
        </w:rPr>
        <w:t xml:space="preserve"> </w:t>
      </w:r>
      <w:r>
        <w:rPr>
          <w:rFonts w:ascii="Franklin Gothic Book" w:hAnsi="Franklin Gothic Book"/>
          <w:color w:val="000000" w:themeColor="text1"/>
        </w:rPr>
        <w:t xml:space="preserve">Lakes in New England </w:t>
      </w:r>
      <w:r w:rsidR="00610166">
        <w:rPr>
          <w:rFonts w:ascii="Franklin Gothic Book" w:hAnsi="Franklin Gothic Book"/>
          <w:color w:val="000000" w:themeColor="text1"/>
        </w:rPr>
        <w:t>and</w:t>
      </w:r>
      <w:r>
        <w:rPr>
          <w:rFonts w:ascii="Franklin Gothic Book" w:hAnsi="Franklin Gothic Book"/>
          <w:color w:val="000000" w:themeColor="text1"/>
        </w:rPr>
        <w:t xml:space="preserve"> Lake Superior will </w:t>
      </w:r>
      <w:r w:rsidR="5AD8A7E8" w:rsidRPr="006858F9">
        <w:rPr>
          <w:rFonts w:ascii="Franklin Gothic Book" w:hAnsi="Franklin Gothic Book"/>
          <w:color w:val="000000" w:themeColor="text1"/>
        </w:rPr>
        <w:t>build from what was conducted in Program Year 6</w:t>
      </w:r>
      <w:r>
        <w:rPr>
          <w:rFonts w:ascii="Franklin Gothic Book" w:hAnsi="Franklin Gothic Book"/>
          <w:color w:val="000000" w:themeColor="text1"/>
        </w:rPr>
        <w:t>, to include an opportunity for USCG familiarization activities with the system</w:t>
      </w:r>
      <w:r w:rsidR="5AD8A7E8" w:rsidRPr="006858F9">
        <w:rPr>
          <w:rFonts w:ascii="Franklin Gothic Book" w:hAnsi="Franklin Gothic Book"/>
          <w:color w:val="000000" w:themeColor="text1"/>
        </w:rPr>
        <w:t>.</w:t>
      </w:r>
      <w:commentRangeEnd w:id="175"/>
      <w:r w:rsidR="008A3ED4">
        <w:rPr>
          <w:rStyle w:val="CommentReference"/>
        </w:rPr>
        <w:commentReference w:id="175"/>
      </w:r>
      <w:commentRangeEnd w:id="176"/>
      <w:commentRangeEnd w:id="177"/>
      <w:r w:rsidR="00AE7468">
        <w:rPr>
          <w:rStyle w:val="CommentReference"/>
        </w:rPr>
        <w:commentReference w:id="176"/>
      </w:r>
      <w:r w:rsidR="00676B9A">
        <w:rPr>
          <w:rStyle w:val="CommentReference"/>
        </w:rPr>
        <w:commentReference w:id="177"/>
      </w:r>
      <w:commentRangeEnd w:id="178"/>
      <w:r w:rsidR="00AE7468">
        <w:rPr>
          <w:rStyle w:val="CommentReference"/>
        </w:rPr>
        <w:commentReference w:id="178"/>
      </w:r>
      <w:commentRangeEnd w:id="179"/>
      <w:r w:rsidR="00F57604">
        <w:rPr>
          <w:rStyle w:val="CommentReference"/>
        </w:rPr>
        <w:commentReference w:id="179"/>
      </w:r>
    </w:p>
    <w:p w14:paraId="16AD0A1B" w14:textId="70438361" w:rsidR="00DC1691" w:rsidRDefault="00DC1691" w:rsidP="00DC1691">
      <w:pPr>
        <w:spacing w:before="100" w:beforeAutospacing="1" w:after="100" w:afterAutospacing="1" w:line="276" w:lineRule="auto"/>
        <w:rPr>
          <w:rFonts w:ascii="Franklin Gothic Book" w:eastAsia="Libre Franklin" w:hAnsi="Franklin Gothic Book" w:cs="Libre Franklin"/>
          <w:color w:val="000000"/>
        </w:rPr>
      </w:pPr>
      <w:r w:rsidRPr="00DC1691">
        <w:rPr>
          <w:rFonts w:ascii="Franklin Gothic Book" w:eastAsia="Libre Franklin" w:hAnsi="Franklin Gothic Book" w:cs="Libre Franklin"/>
          <w:color w:val="000000"/>
        </w:rPr>
        <w:t xml:space="preserve">The one exception to the ‘no major upgrades’ philosophy </w:t>
      </w:r>
      <w:r w:rsidR="00311CB7">
        <w:rPr>
          <w:rFonts w:ascii="Franklin Gothic Book" w:eastAsia="Libre Franklin" w:hAnsi="Franklin Gothic Book" w:cs="Libre Franklin"/>
          <w:color w:val="000000"/>
        </w:rPr>
        <w:t xml:space="preserve">of LRAUV System research and development </w:t>
      </w:r>
      <w:r w:rsidRPr="00DC1691">
        <w:rPr>
          <w:rFonts w:ascii="Franklin Gothic Book" w:eastAsia="Libre Franklin" w:hAnsi="Franklin Gothic Book" w:cs="Libre Franklin"/>
          <w:color w:val="000000"/>
        </w:rPr>
        <w:t xml:space="preserve">is a series of investments </w:t>
      </w:r>
      <w:r w:rsidR="00311CB7">
        <w:rPr>
          <w:rFonts w:ascii="Franklin Gothic Book" w:eastAsia="Libre Franklin" w:hAnsi="Franklin Gothic Book" w:cs="Libre Franklin"/>
          <w:color w:val="000000"/>
        </w:rPr>
        <w:t>neede</w:t>
      </w:r>
      <w:r w:rsidR="006275AD">
        <w:rPr>
          <w:rFonts w:ascii="Franklin Gothic Book" w:eastAsia="Libre Franklin" w:hAnsi="Franklin Gothic Book" w:cs="Libre Franklin"/>
          <w:color w:val="000000"/>
        </w:rPr>
        <w:t>d</w:t>
      </w:r>
      <w:r w:rsidR="00311CB7">
        <w:rPr>
          <w:rFonts w:ascii="Franklin Gothic Book" w:eastAsia="Libre Franklin" w:hAnsi="Franklin Gothic Book" w:cs="Libre Franklin"/>
          <w:color w:val="000000"/>
        </w:rPr>
        <w:t xml:space="preserve"> </w:t>
      </w:r>
      <w:r w:rsidRPr="00DC1691">
        <w:rPr>
          <w:rFonts w:ascii="Franklin Gothic Book" w:eastAsia="Libre Franklin" w:hAnsi="Franklin Gothic Book" w:cs="Libre Franklin"/>
          <w:color w:val="000000"/>
        </w:rPr>
        <w:t>to make the software more supportable and usable.  The current code is very ‘tight’ in the sense that the combination of complex code running on a power efficient, minimalist processor, make code modification an expert only activity.  MBARI has made a major step forward in opening the code by introducing an additional processor</w:t>
      </w:r>
      <w:r w:rsidR="00A500A0">
        <w:rPr>
          <w:rFonts w:ascii="Franklin Gothic Book" w:eastAsia="Libre Franklin" w:hAnsi="Franklin Gothic Book" w:cs="Libre Franklin"/>
          <w:color w:val="000000"/>
        </w:rPr>
        <w:t xml:space="preserve"> to the platform</w:t>
      </w:r>
      <w:r w:rsidR="0028663A">
        <w:rPr>
          <w:rFonts w:ascii="Franklin Gothic Book" w:eastAsia="Libre Franklin" w:hAnsi="Franklin Gothic Book" w:cs="Libre Franklin"/>
          <w:color w:val="000000"/>
        </w:rPr>
        <w:t xml:space="preserve"> known as “</w:t>
      </w:r>
      <w:r w:rsidRPr="00DC1691">
        <w:rPr>
          <w:rFonts w:ascii="Franklin Gothic Book" w:eastAsia="Libre Franklin" w:hAnsi="Franklin Gothic Book" w:cs="Libre Franklin"/>
          <w:color w:val="000000"/>
        </w:rPr>
        <w:t>backstreet driver.</w:t>
      </w:r>
      <w:r w:rsidR="0028663A">
        <w:rPr>
          <w:rFonts w:ascii="Franklin Gothic Book" w:eastAsia="Libre Franklin" w:hAnsi="Franklin Gothic Book" w:cs="Libre Franklin"/>
          <w:color w:val="000000"/>
        </w:rPr>
        <w:t>”</w:t>
      </w:r>
      <w:r w:rsidRPr="00DC1691">
        <w:rPr>
          <w:rFonts w:ascii="Franklin Gothic Book" w:eastAsia="Libre Franklin" w:hAnsi="Franklin Gothic Book" w:cs="Libre Franklin"/>
          <w:color w:val="000000"/>
        </w:rPr>
        <w:t xml:space="preserve">  This is a strategy </w:t>
      </w:r>
      <w:r w:rsidR="006275AD">
        <w:rPr>
          <w:rFonts w:ascii="Franklin Gothic Book" w:eastAsia="Libre Franklin" w:hAnsi="Franklin Gothic Book" w:cs="Libre Franklin"/>
          <w:color w:val="000000"/>
        </w:rPr>
        <w:t>used</w:t>
      </w:r>
      <w:r w:rsidRPr="00DC1691">
        <w:rPr>
          <w:rFonts w:ascii="Franklin Gothic Book" w:eastAsia="Libre Franklin" w:hAnsi="Franklin Gothic Book" w:cs="Libre Franklin"/>
          <w:color w:val="000000"/>
        </w:rPr>
        <w:t xml:space="preserve"> at WHOI, as a similar strategy was successfully used to make the REMUS vehicles more readily adaptable to new capabilities</w:t>
      </w:r>
      <w:r w:rsidR="006275AD">
        <w:rPr>
          <w:rFonts w:ascii="Franklin Gothic Book" w:eastAsia="Libre Franklin" w:hAnsi="Franklin Gothic Book" w:cs="Libre Franklin"/>
          <w:color w:val="000000"/>
        </w:rPr>
        <w:t xml:space="preserve"> as part of aquaculture and oil detection surveys</w:t>
      </w:r>
      <w:r w:rsidRPr="00DC1691">
        <w:rPr>
          <w:rFonts w:ascii="Franklin Gothic Book" w:eastAsia="Libre Franklin" w:hAnsi="Franklin Gothic Book" w:cs="Libre Franklin"/>
          <w:color w:val="000000"/>
        </w:rPr>
        <w:t xml:space="preserve">.  In </w:t>
      </w:r>
      <w:r w:rsidR="0028663A">
        <w:rPr>
          <w:rFonts w:ascii="Franklin Gothic Book" w:eastAsia="Libre Franklin" w:hAnsi="Franklin Gothic Book" w:cs="Libre Franklin"/>
          <w:color w:val="000000"/>
        </w:rPr>
        <w:t>Program Ye</w:t>
      </w:r>
      <w:r w:rsidRPr="00DC1691">
        <w:rPr>
          <w:rFonts w:ascii="Franklin Gothic Book" w:eastAsia="Libre Franklin" w:hAnsi="Franklin Gothic Book" w:cs="Libre Franklin"/>
          <w:color w:val="000000"/>
        </w:rPr>
        <w:t>ar 7</w:t>
      </w:r>
      <w:r w:rsidR="006275AD">
        <w:rPr>
          <w:rFonts w:ascii="Franklin Gothic Book" w:eastAsia="Libre Franklin" w:hAnsi="Franklin Gothic Book" w:cs="Libre Franklin"/>
          <w:color w:val="000000"/>
        </w:rPr>
        <w:t>,</w:t>
      </w:r>
      <w:r w:rsidRPr="00DC1691">
        <w:rPr>
          <w:rFonts w:ascii="Franklin Gothic Book" w:eastAsia="Libre Franklin" w:hAnsi="Franklin Gothic Book" w:cs="Libre Franklin"/>
          <w:color w:val="000000"/>
        </w:rPr>
        <w:t xml:space="preserve"> </w:t>
      </w:r>
      <w:r w:rsidR="0028663A">
        <w:rPr>
          <w:rFonts w:ascii="Franklin Gothic Book" w:eastAsia="Libre Franklin" w:hAnsi="Franklin Gothic Book" w:cs="Libre Franklin"/>
          <w:color w:val="000000"/>
        </w:rPr>
        <w:t>the research team has</w:t>
      </w:r>
      <w:r w:rsidRPr="00DC1691">
        <w:rPr>
          <w:rFonts w:ascii="Franklin Gothic Book" w:eastAsia="Libre Franklin" w:hAnsi="Franklin Gothic Book" w:cs="Libre Franklin"/>
          <w:color w:val="000000"/>
        </w:rPr>
        <w:t xml:space="preserve"> </w:t>
      </w:r>
      <w:r w:rsidR="0028663A">
        <w:rPr>
          <w:rFonts w:ascii="Franklin Gothic Book" w:eastAsia="Libre Franklin" w:hAnsi="Franklin Gothic Book" w:cs="Libre Franklin"/>
          <w:color w:val="000000"/>
        </w:rPr>
        <w:t>programmed</w:t>
      </w:r>
      <w:r w:rsidRPr="00DC1691">
        <w:rPr>
          <w:rFonts w:ascii="Franklin Gothic Book" w:eastAsia="Libre Franklin" w:hAnsi="Franklin Gothic Book" w:cs="Libre Franklin"/>
          <w:color w:val="000000"/>
        </w:rPr>
        <w:t xml:space="preserve"> code activities to introduce the necessary software </w:t>
      </w:r>
      <w:r w:rsidR="0028663A">
        <w:rPr>
          <w:rFonts w:ascii="Franklin Gothic Book" w:eastAsia="Libre Franklin" w:hAnsi="Franklin Gothic Book" w:cs="Libre Franklin"/>
          <w:color w:val="000000"/>
        </w:rPr>
        <w:t>“</w:t>
      </w:r>
      <w:r w:rsidRPr="00DC1691">
        <w:rPr>
          <w:rFonts w:ascii="Franklin Gothic Book" w:eastAsia="Libre Franklin" w:hAnsi="Franklin Gothic Book" w:cs="Libre Franklin"/>
          <w:color w:val="000000"/>
        </w:rPr>
        <w:t>hooks</w:t>
      </w:r>
      <w:r w:rsidR="0028663A">
        <w:rPr>
          <w:rFonts w:ascii="Franklin Gothic Book" w:eastAsia="Libre Franklin" w:hAnsi="Franklin Gothic Book" w:cs="Libre Franklin"/>
          <w:color w:val="000000"/>
        </w:rPr>
        <w:t>” (dedicated points of integration) in order</w:t>
      </w:r>
      <w:r w:rsidRPr="00DC1691">
        <w:rPr>
          <w:rFonts w:ascii="Franklin Gothic Book" w:eastAsia="Libre Franklin" w:hAnsi="Franklin Gothic Book" w:cs="Libre Franklin"/>
          <w:color w:val="000000"/>
        </w:rPr>
        <w:t xml:space="preserve"> to make the </w:t>
      </w:r>
      <w:r w:rsidR="0028663A">
        <w:rPr>
          <w:rFonts w:ascii="Franklin Gothic Book" w:eastAsia="Libre Franklin" w:hAnsi="Franklin Gothic Book" w:cs="Libre Franklin"/>
          <w:color w:val="000000"/>
        </w:rPr>
        <w:t>“</w:t>
      </w:r>
      <w:r w:rsidRPr="00DC1691">
        <w:rPr>
          <w:rFonts w:ascii="Franklin Gothic Book" w:eastAsia="Libre Franklin" w:hAnsi="Franklin Gothic Book" w:cs="Libre Franklin"/>
          <w:color w:val="000000"/>
        </w:rPr>
        <w:t>back-seat driver</w:t>
      </w:r>
      <w:r w:rsidR="0028663A">
        <w:rPr>
          <w:rFonts w:ascii="Franklin Gothic Book" w:eastAsia="Libre Franklin" w:hAnsi="Franklin Gothic Book" w:cs="Libre Franklin"/>
          <w:color w:val="000000"/>
        </w:rPr>
        <w:t>”</w:t>
      </w:r>
      <w:r w:rsidRPr="00DC1691">
        <w:rPr>
          <w:rFonts w:ascii="Franklin Gothic Book" w:eastAsia="Libre Franklin" w:hAnsi="Franklin Gothic Book" w:cs="Libre Franklin"/>
          <w:color w:val="000000"/>
        </w:rPr>
        <w:t xml:space="preserve"> functional, and to create a simulator that will allow testing of vehicle software on shore. </w:t>
      </w:r>
      <w:r w:rsidR="0028663A">
        <w:rPr>
          <w:rFonts w:ascii="Franklin Gothic Book" w:eastAsia="Libre Franklin" w:hAnsi="Franklin Gothic Book" w:cs="Libre Franklin"/>
          <w:color w:val="000000"/>
        </w:rPr>
        <w:t xml:space="preserve"> Investigators</w:t>
      </w:r>
      <w:r w:rsidRPr="00DC1691">
        <w:rPr>
          <w:rFonts w:ascii="Franklin Gothic Book" w:eastAsia="Libre Franklin" w:hAnsi="Franklin Gothic Book" w:cs="Libre Franklin"/>
          <w:color w:val="000000"/>
        </w:rPr>
        <w:t xml:space="preserve"> believe</w:t>
      </w:r>
      <w:r w:rsidR="0028663A">
        <w:rPr>
          <w:rFonts w:ascii="Franklin Gothic Book" w:eastAsia="Libre Franklin" w:hAnsi="Franklin Gothic Book" w:cs="Libre Franklin"/>
          <w:color w:val="000000"/>
        </w:rPr>
        <w:t>s</w:t>
      </w:r>
      <w:r w:rsidRPr="00DC1691">
        <w:rPr>
          <w:rFonts w:ascii="Franklin Gothic Book" w:eastAsia="Libre Franklin" w:hAnsi="Franklin Gothic Book" w:cs="Libre Franklin"/>
          <w:color w:val="000000"/>
        </w:rPr>
        <w:t xml:space="preserve"> the simulation activity will ultimately be extremely useful for the </w:t>
      </w:r>
      <w:r w:rsidR="0028663A">
        <w:rPr>
          <w:rFonts w:ascii="Franklin Gothic Book" w:eastAsia="Libre Franklin" w:hAnsi="Franklin Gothic Book" w:cs="Libre Franklin"/>
          <w:color w:val="000000"/>
        </w:rPr>
        <w:t>USCG</w:t>
      </w:r>
      <w:r w:rsidRPr="00DC1691">
        <w:rPr>
          <w:rFonts w:ascii="Franklin Gothic Book" w:eastAsia="Libre Franklin" w:hAnsi="Franklin Gothic Book" w:cs="Libre Franklin"/>
          <w:color w:val="000000"/>
        </w:rPr>
        <w:t xml:space="preserve">, and consequently have budgeted some experimentation with the use of video game development environments (Unity or Unreal Engine) to support non-programmer interaction with the simulator.  </w:t>
      </w:r>
    </w:p>
    <w:p w14:paraId="4822BF33" w14:textId="693DED89" w:rsidR="0028663A" w:rsidRDefault="0028663A" w:rsidP="006858F9">
      <w:pPr>
        <w:pStyle w:val="CommentText"/>
        <w:spacing w:line="276" w:lineRule="auto"/>
        <w:rPr>
          <w:rFonts w:ascii="Franklin Gothic Book" w:eastAsia="Libre Franklin" w:hAnsi="Franklin Gothic Book" w:cs="Libre Franklin"/>
          <w:color w:val="000000"/>
        </w:rPr>
      </w:pPr>
      <w:commentRangeStart w:id="180"/>
      <w:commentRangeStart w:id="181"/>
      <w:r>
        <w:rPr>
          <w:rFonts w:ascii="Franklin Gothic Book" w:eastAsia="Libre Franklin" w:hAnsi="Franklin Gothic Book" w:cs="Libre Franklin"/>
          <w:color w:val="000000"/>
        </w:rPr>
        <w:t>In order to facilitate DHS S&amp;T and USCG</w:t>
      </w:r>
      <w:r w:rsidR="00C06439">
        <w:rPr>
          <w:rFonts w:ascii="Franklin Gothic Book" w:eastAsia="Libre Franklin" w:hAnsi="Franklin Gothic Book" w:cs="Libre Franklin"/>
          <w:color w:val="000000"/>
        </w:rPr>
        <w:t xml:space="preserve"> familiarization and participation in LRAUV System tests in Program Year 7, LRAUV System team will provide </w:t>
      </w:r>
      <w:r w:rsidR="00C06439" w:rsidRPr="006858F9">
        <w:rPr>
          <w:rFonts w:ascii="Franklin Gothic Book" w:eastAsia="Libre Franklin" w:hAnsi="Franklin Gothic Book" w:cs="Libre Franklin"/>
          <w:color w:val="000000"/>
        </w:rPr>
        <w:t>a test plan that aligns to USCG test protocols in advance</w:t>
      </w:r>
      <w:r w:rsidR="00C06439">
        <w:rPr>
          <w:rFonts w:ascii="Franklin Gothic Book" w:eastAsia="Libre Franklin" w:hAnsi="Franklin Gothic Book" w:cs="Libre Franklin"/>
          <w:color w:val="000000"/>
        </w:rPr>
        <w:t xml:space="preserve"> of planned major </w:t>
      </w:r>
      <w:r w:rsidR="001B4BAB">
        <w:rPr>
          <w:rFonts w:ascii="Franklin Gothic Book" w:eastAsia="Libre Franklin" w:hAnsi="Franklin Gothic Book" w:cs="Libre Franklin"/>
          <w:color w:val="000000"/>
        </w:rPr>
        <w:t xml:space="preserve">systems and environmental </w:t>
      </w:r>
      <w:r w:rsidR="00C06439">
        <w:rPr>
          <w:rFonts w:ascii="Franklin Gothic Book" w:eastAsia="Libre Franklin" w:hAnsi="Franklin Gothic Book" w:cs="Libre Franklin"/>
          <w:color w:val="000000"/>
        </w:rPr>
        <w:t>tests</w:t>
      </w:r>
      <w:r w:rsidR="00C06439" w:rsidRPr="006858F9">
        <w:rPr>
          <w:rFonts w:ascii="Franklin Gothic Book" w:eastAsia="Libre Franklin" w:hAnsi="Franklin Gothic Book" w:cs="Libre Franklin"/>
          <w:color w:val="000000"/>
        </w:rPr>
        <w:t xml:space="preserve"> for USCG review and feedback </w:t>
      </w:r>
      <w:r w:rsidR="00C06439">
        <w:rPr>
          <w:rFonts w:ascii="Franklin Gothic Book" w:eastAsia="Libre Franklin" w:hAnsi="Franklin Gothic Book" w:cs="Libre Franklin"/>
          <w:color w:val="000000"/>
        </w:rPr>
        <w:t>prior to commencing tests</w:t>
      </w:r>
      <w:r w:rsidR="00C06439" w:rsidRPr="006858F9">
        <w:rPr>
          <w:rFonts w:ascii="Franklin Gothic Book" w:eastAsia="Libre Franklin" w:hAnsi="Franklin Gothic Book" w:cs="Libre Franklin"/>
          <w:color w:val="000000"/>
        </w:rPr>
        <w:t xml:space="preserve">. </w:t>
      </w:r>
      <w:commentRangeEnd w:id="180"/>
      <w:r w:rsidR="002710B2">
        <w:rPr>
          <w:rStyle w:val="CommentReference"/>
        </w:rPr>
        <w:commentReference w:id="180"/>
      </w:r>
      <w:commentRangeEnd w:id="181"/>
      <w:r w:rsidR="00AE7468">
        <w:rPr>
          <w:rStyle w:val="CommentReference"/>
        </w:rPr>
        <w:commentReference w:id="181"/>
      </w:r>
      <w:ins w:id="182" w:author="Jason Roe" w:date="2020-06-12T06:33:00Z">
        <w:r w:rsidR="00AD0084">
          <w:rPr>
            <w:rFonts w:ascii="Franklin Gothic Book" w:eastAsia="Libre Franklin" w:hAnsi="Franklin Gothic Book" w:cs="Libre Franklin"/>
            <w:color w:val="000000"/>
          </w:rPr>
          <w:t xml:space="preserve">The test plan will </w:t>
        </w:r>
      </w:ins>
      <w:ins w:id="183" w:author="Jason Roe" w:date="2020-06-12T06:37:00Z">
        <w:r w:rsidR="00AD0084">
          <w:rPr>
            <w:rFonts w:ascii="Franklin Gothic Book" w:eastAsia="Libre Franklin" w:hAnsi="Franklin Gothic Book" w:cs="Libre Franklin"/>
            <w:color w:val="000000"/>
          </w:rPr>
          <w:t xml:space="preserve">identify and outline </w:t>
        </w:r>
        <w:r w:rsidR="004E7EE0">
          <w:rPr>
            <w:rFonts w:ascii="Franklin Gothic Book" w:eastAsia="Libre Franklin" w:hAnsi="Franklin Gothic Book" w:cs="Libre Franklin"/>
            <w:color w:val="000000"/>
          </w:rPr>
          <w:t>permit</w:t>
        </w:r>
      </w:ins>
      <w:ins w:id="184" w:author="Jason Roe" w:date="2020-06-12T06:38:00Z">
        <w:r w:rsidR="004E7EE0">
          <w:rPr>
            <w:rFonts w:ascii="Franklin Gothic Book" w:eastAsia="Libre Franklin" w:hAnsi="Franklin Gothic Book" w:cs="Libre Franklin"/>
            <w:color w:val="000000"/>
          </w:rPr>
          <w:t xml:space="preserve"> and notif</w:t>
        </w:r>
      </w:ins>
      <w:ins w:id="185" w:author="Jason Roe" w:date="2020-06-12T06:39:00Z">
        <w:r w:rsidR="004E7EE0">
          <w:rPr>
            <w:rFonts w:ascii="Franklin Gothic Book" w:eastAsia="Libre Franklin" w:hAnsi="Franklin Gothic Book" w:cs="Libre Franklin"/>
            <w:color w:val="000000"/>
          </w:rPr>
          <w:t>ication</w:t>
        </w:r>
      </w:ins>
      <w:ins w:id="186" w:author="Jason Roe" w:date="2020-06-12T06:37:00Z">
        <w:r w:rsidR="004E7EE0">
          <w:rPr>
            <w:rFonts w:ascii="Franklin Gothic Book" w:eastAsia="Libre Franklin" w:hAnsi="Franklin Gothic Book" w:cs="Libre Franklin"/>
            <w:color w:val="000000"/>
          </w:rPr>
          <w:t xml:space="preserve"> </w:t>
        </w:r>
      </w:ins>
      <w:ins w:id="187" w:author="Jason Roe" w:date="2020-06-12T06:38:00Z">
        <w:r w:rsidR="004E7EE0">
          <w:rPr>
            <w:rFonts w:ascii="Franklin Gothic Book" w:eastAsia="Libre Franklin" w:hAnsi="Franklin Gothic Book" w:cs="Libre Franklin"/>
            <w:color w:val="000000"/>
          </w:rPr>
          <w:t xml:space="preserve">requirements and </w:t>
        </w:r>
      </w:ins>
      <w:ins w:id="188" w:author="Jason Roe" w:date="2020-06-12T06:39:00Z">
        <w:r w:rsidR="004E7EE0">
          <w:rPr>
            <w:rFonts w:ascii="Franklin Gothic Book" w:eastAsia="Libre Franklin" w:hAnsi="Franklin Gothic Book" w:cs="Libre Franklin"/>
            <w:color w:val="000000"/>
          </w:rPr>
          <w:t>provide a suitable timeline</w:t>
        </w:r>
      </w:ins>
      <w:ins w:id="189" w:author="Jason Roe" w:date="2020-06-12T06:40:00Z">
        <w:r w:rsidR="004E7EE0">
          <w:rPr>
            <w:rFonts w:ascii="Franklin Gothic Book" w:eastAsia="Libre Franklin" w:hAnsi="Franklin Gothic Book" w:cs="Libre Franklin"/>
            <w:color w:val="000000"/>
          </w:rPr>
          <w:t>.</w:t>
        </w:r>
      </w:ins>
      <w:r w:rsidR="00C06439" w:rsidRPr="006858F9">
        <w:rPr>
          <w:rFonts w:ascii="Franklin Gothic Book" w:eastAsia="Libre Franklin" w:hAnsi="Franklin Gothic Book" w:cs="Libre Franklin"/>
          <w:color w:val="000000"/>
        </w:rPr>
        <w:t xml:space="preserve"> </w:t>
      </w:r>
      <w:r w:rsidR="00C06439">
        <w:rPr>
          <w:rFonts w:ascii="Franklin Gothic Book" w:eastAsia="Libre Franklin" w:hAnsi="Franklin Gothic Book" w:cs="Libre Franklin"/>
          <w:color w:val="000000"/>
        </w:rPr>
        <w:t>As part of transition activities, research team will provide a compilation of LRAUV System t</w:t>
      </w:r>
      <w:r w:rsidR="00C06439" w:rsidRPr="006858F9">
        <w:rPr>
          <w:rFonts w:ascii="Franklin Gothic Book" w:eastAsia="Libre Franklin" w:hAnsi="Franklin Gothic Book" w:cs="Libre Franklin"/>
          <w:color w:val="000000"/>
        </w:rPr>
        <w:t xml:space="preserve">est reports </w:t>
      </w:r>
      <w:r w:rsidR="00C06439">
        <w:rPr>
          <w:rFonts w:ascii="Franklin Gothic Book" w:eastAsia="Libre Franklin" w:hAnsi="Franklin Gothic Book" w:cs="Libre Franklin"/>
          <w:color w:val="000000"/>
        </w:rPr>
        <w:t xml:space="preserve">which </w:t>
      </w:r>
      <w:r w:rsidR="00C06439" w:rsidRPr="006858F9">
        <w:rPr>
          <w:rFonts w:ascii="Franklin Gothic Book" w:eastAsia="Libre Franklin" w:hAnsi="Franklin Gothic Book" w:cs="Libre Franklin"/>
          <w:color w:val="000000"/>
        </w:rPr>
        <w:t xml:space="preserve">includes data, </w:t>
      </w:r>
      <w:r w:rsidR="00C06439" w:rsidRPr="006858F9">
        <w:rPr>
          <w:rFonts w:ascii="Franklin Gothic Book" w:eastAsia="Libre Franklin" w:hAnsi="Franklin Gothic Book" w:cs="Libre Franklin"/>
          <w:color w:val="000000"/>
        </w:rPr>
        <w:lastRenderedPageBreak/>
        <w:t>data analysis, and results</w:t>
      </w:r>
      <w:r w:rsidR="00C06439">
        <w:rPr>
          <w:rFonts w:ascii="Franklin Gothic Book" w:eastAsia="Libre Franklin" w:hAnsi="Franklin Gothic Book" w:cs="Libre Franklin"/>
          <w:color w:val="000000"/>
        </w:rPr>
        <w:t xml:space="preserve"> separate from Year 7 program reporting. </w:t>
      </w:r>
      <w:r w:rsidR="00C06439" w:rsidRPr="006858F9">
        <w:rPr>
          <w:rFonts w:ascii="Franklin Gothic Book" w:eastAsia="Libre Franklin" w:hAnsi="Franklin Gothic Book" w:cs="Libre Franklin"/>
          <w:color w:val="000000"/>
        </w:rPr>
        <w:t xml:space="preserve"> </w:t>
      </w:r>
      <w:r w:rsidR="001B4BAB">
        <w:rPr>
          <w:rFonts w:ascii="Franklin Gothic Book" w:eastAsia="Libre Franklin" w:hAnsi="Franklin Gothic Book" w:cs="Libre Franklin"/>
          <w:color w:val="000000"/>
        </w:rPr>
        <w:t>Unless otherwise specified, ADAC and LRAUV System team will plan on HQ USCG Project Team as the overall Test Plan approval authority.</w:t>
      </w:r>
    </w:p>
    <w:p w14:paraId="00E9247B" w14:textId="43CBA532" w:rsidR="00DC1691" w:rsidRPr="00DC1691" w:rsidRDefault="00030579" w:rsidP="006858F9">
      <w:pPr>
        <w:spacing w:after="0"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 xml:space="preserve">In accordance with the planned research method for technical development </w:t>
      </w:r>
      <w:r w:rsidR="0028663A">
        <w:rPr>
          <w:rFonts w:ascii="Franklin Gothic Book" w:eastAsia="Libre Franklin" w:hAnsi="Franklin Gothic Book" w:cs="Libre Franklin"/>
          <w:color w:val="000000"/>
        </w:rPr>
        <w:t xml:space="preserve">and testing </w:t>
      </w:r>
      <w:r w:rsidR="00DC1691">
        <w:rPr>
          <w:rFonts w:ascii="Franklin Gothic Book" w:eastAsia="Libre Franklin" w:hAnsi="Franklin Gothic Book" w:cs="Libre Franklin"/>
          <w:color w:val="000000"/>
        </w:rPr>
        <w:t xml:space="preserve">for LRAUV System </w:t>
      </w:r>
      <w:r w:rsidR="0028663A">
        <w:rPr>
          <w:rFonts w:ascii="Franklin Gothic Book" w:eastAsia="Libre Franklin" w:hAnsi="Franklin Gothic Book" w:cs="Libre Franklin"/>
          <w:color w:val="000000"/>
        </w:rPr>
        <w:t xml:space="preserve">in ADAC Program </w:t>
      </w:r>
      <w:r w:rsidR="00DC1691">
        <w:rPr>
          <w:rFonts w:ascii="Franklin Gothic Book" w:eastAsia="Libre Franklin" w:hAnsi="Franklin Gothic Book" w:cs="Libre Franklin"/>
          <w:color w:val="000000"/>
        </w:rPr>
        <w:t>Year 7</w:t>
      </w:r>
      <w:r w:rsidR="0028663A">
        <w:rPr>
          <w:rFonts w:ascii="Franklin Gothic Book" w:eastAsia="Libre Franklin" w:hAnsi="Franklin Gothic Book" w:cs="Libre Franklin"/>
          <w:color w:val="000000"/>
        </w:rPr>
        <w:t xml:space="preserve"> include</w:t>
      </w:r>
      <w:r>
        <w:rPr>
          <w:rFonts w:ascii="Franklin Gothic Book" w:eastAsia="Libre Franklin" w:hAnsi="Franklin Gothic Book" w:cs="Libre Franklin"/>
          <w:color w:val="000000"/>
        </w:rPr>
        <w:t>s</w:t>
      </w:r>
      <w:r w:rsidR="00DC1691">
        <w:rPr>
          <w:rFonts w:ascii="Franklin Gothic Book" w:eastAsia="Libre Franklin" w:hAnsi="Franklin Gothic Book" w:cs="Libre Franklin"/>
          <w:color w:val="000000"/>
        </w:rPr>
        <w:t>:</w:t>
      </w:r>
    </w:p>
    <w:p w14:paraId="30FBA4BC" w14:textId="768D422E" w:rsidR="00311CB7" w:rsidRDefault="00DC1691" w:rsidP="006858F9">
      <w:pPr>
        <w:pStyle w:val="ListParagraph"/>
        <w:numPr>
          <w:ilvl w:val="0"/>
          <w:numId w:val="101"/>
        </w:numPr>
        <w:spacing w:after="0" w:line="276" w:lineRule="auto"/>
        <w:rPr>
          <w:rFonts w:ascii="Franklin Gothic Book" w:hAnsi="Franklin Gothic Book" w:cstheme="minorHAnsi"/>
          <w:szCs w:val="24"/>
        </w:rPr>
      </w:pPr>
      <w:r w:rsidRPr="00311CB7">
        <w:rPr>
          <w:rFonts w:ascii="Franklin Gothic Book" w:hAnsi="Franklin Gothic Book" w:cstheme="minorHAnsi"/>
          <w:szCs w:val="24"/>
        </w:rPr>
        <w:t>Complet</w:t>
      </w:r>
      <w:r w:rsidR="00030579">
        <w:rPr>
          <w:rFonts w:ascii="Franklin Gothic Book" w:hAnsi="Franklin Gothic Book" w:cstheme="minorHAnsi"/>
          <w:szCs w:val="24"/>
        </w:rPr>
        <w:t>ing</w:t>
      </w:r>
      <w:r w:rsidRPr="00311CB7">
        <w:rPr>
          <w:rFonts w:ascii="Franklin Gothic Book" w:hAnsi="Franklin Gothic Book" w:cstheme="minorHAnsi"/>
          <w:szCs w:val="24"/>
        </w:rPr>
        <w:t xml:space="preserve"> Long-BaseLine (LBL) navigation software and test in Woods Hole waters on Polaris, </w:t>
      </w:r>
      <w:r w:rsidR="00030579">
        <w:rPr>
          <w:rFonts w:ascii="Franklin Gothic Book" w:hAnsi="Franklin Gothic Book" w:cstheme="minorHAnsi"/>
          <w:szCs w:val="24"/>
        </w:rPr>
        <w:t>(</w:t>
      </w:r>
      <w:r w:rsidRPr="00311CB7">
        <w:rPr>
          <w:rFonts w:ascii="Franklin Gothic Book" w:hAnsi="Franklin Gothic Book" w:cstheme="minorHAnsi"/>
          <w:szCs w:val="24"/>
        </w:rPr>
        <w:t>LRAUV-</w:t>
      </w:r>
      <w:r w:rsidR="00030579">
        <w:rPr>
          <w:rFonts w:ascii="Franklin Gothic Book" w:hAnsi="Franklin Gothic Book" w:cstheme="minorHAnsi"/>
          <w:szCs w:val="24"/>
        </w:rPr>
        <w:t>platform #</w:t>
      </w:r>
      <w:r w:rsidRPr="00311CB7">
        <w:rPr>
          <w:rFonts w:ascii="Franklin Gothic Book" w:hAnsi="Franklin Gothic Book" w:cstheme="minorHAnsi"/>
          <w:szCs w:val="24"/>
        </w:rPr>
        <w:t>1</w:t>
      </w:r>
      <w:r w:rsidR="00030579">
        <w:rPr>
          <w:rFonts w:ascii="Franklin Gothic Book" w:hAnsi="Franklin Gothic Book" w:cstheme="minorHAnsi"/>
          <w:szCs w:val="24"/>
        </w:rPr>
        <w:t>)</w:t>
      </w:r>
      <w:r w:rsidRPr="00311CB7">
        <w:rPr>
          <w:rFonts w:ascii="Franklin Gothic Book" w:hAnsi="Franklin Gothic Book" w:cstheme="minorHAnsi"/>
          <w:szCs w:val="24"/>
        </w:rPr>
        <w:t xml:space="preserve"> with two gateway buoys and the third used as a USBL dock.  </w:t>
      </w:r>
    </w:p>
    <w:p w14:paraId="4E2522F9" w14:textId="757F5563" w:rsidR="00DC1691" w:rsidRPr="00311CB7" w:rsidRDefault="00DC1691">
      <w:pPr>
        <w:pStyle w:val="ListParagraph"/>
        <w:numPr>
          <w:ilvl w:val="1"/>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 xml:space="preserve">LBL can be configured to be HF (25 kHz) or </w:t>
      </w:r>
      <w:r w:rsidR="00311CB7" w:rsidRPr="00311CB7">
        <w:rPr>
          <w:rFonts w:ascii="Franklin Gothic Book" w:hAnsi="Franklin Gothic Book" w:cstheme="minorHAnsi"/>
          <w:szCs w:val="24"/>
        </w:rPr>
        <w:t>LF (10 kHz) prior to deployment.</w:t>
      </w:r>
    </w:p>
    <w:p w14:paraId="01BB96E2" w14:textId="77777777" w:rsidR="00DC1691" w:rsidRPr="00311CB7" w:rsidRDefault="00DC1691">
      <w:pPr>
        <w:pStyle w:val="ListParagraph"/>
        <w:numPr>
          <w:ilvl w:val="1"/>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LBL navigation will allow LRAUV to improve its navigation capability to help ‘pinpoint’ targets in the water column as well as under-ice and on the seafloor.  For example, LBL capability will allow the new sonar payload to create accurate ‘maps’</w:t>
      </w:r>
      <w:r w:rsidR="00855663">
        <w:rPr>
          <w:rFonts w:ascii="Franklin Gothic Book" w:hAnsi="Franklin Gothic Book" w:cstheme="minorHAnsi"/>
          <w:szCs w:val="24"/>
        </w:rPr>
        <w:t>.  This type of navigation is known as triangulation.</w:t>
      </w:r>
    </w:p>
    <w:p w14:paraId="14980936" w14:textId="712E37EC" w:rsidR="00DC1691" w:rsidRPr="00311CB7" w:rsidRDefault="00311CB7">
      <w:pPr>
        <w:pStyle w:val="ListParagraph"/>
        <w:numPr>
          <w:ilvl w:val="1"/>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Conduct further </w:t>
      </w:r>
      <w:r w:rsidR="00DC1691" w:rsidRPr="00311CB7">
        <w:rPr>
          <w:rFonts w:ascii="Franklin Gothic Book" w:hAnsi="Franklin Gothic Book" w:cstheme="minorHAnsi"/>
          <w:szCs w:val="24"/>
        </w:rPr>
        <w:t>Intuaware software development for vehicle-side LBL</w:t>
      </w:r>
      <w:r w:rsidRPr="00311CB7">
        <w:rPr>
          <w:rFonts w:ascii="Franklin Gothic Book" w:hAnsi="Franklin Gothic Book" w:cstheme="minorHAnsi"/>
          <w:szCs w:val="24"/>
        </w:rPr>
        <w:t>.</w:t>
      </w:r>
    </w:p>
    <w:p w14:paraId="27A61D6F" w14:textId="2430E8CE" w:rsidR="00DC1691" w:rsidRPr="00311CB7" w:rsidRDefault="00311CB7">
      <w:pPr>
        <w:pStyle w:val="ListParagraph"/>
        <w:numPr>
          <w:ilvl w:val="1"/>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Establish </w:t>
      </w:r>
      <w:r w:rsidR="00DC1691" w:rsidRPr="00311CB7">
        <w:rPr>
          <w:rFonts w:ascii="Franklin Gothic Book" w:hAnsi="Franklin Gothic Book" w:cstheme="minorHAnsi"/>
          <w:szCs w:val="24"/>
        </w:rPr>
        <w:t>WHOI software engineer support (</w:t>
      </w:r>
      <w:r>
        <w:rPr>
          <w:rFonts w:ascii="Franklin Gothic Book" w:hAnsi="Franklin Gothic Book" w:cstheme="minorHAnsi"/>
          <w:szCs w:val="24"/>
        </w:rPr>
        <w:t>through f</w:t>
      </w:r>
      <w:r w:rsidR="00DC1691" w:rsidRPr="00311CB7">
        <w:rPr>
          <w:rFonts w:ascii="Franklin Gothic Book" w:hAnsi="Franklin Gothic Book" w:cstheme="minorHAnsi"/>
          <w:szCs w:val="24"/>
        </w:rPr>
        <w:t>amiliar</w:t>
      </w:r>
      <w:r>
        <w:rPr>
          <w:rFonts w:ascii="Franklin Gothic Book" w:hAnsi="Franklin Gothic Book" w:cstheme="minorHAnsi"/>
          <w:szCs w:val="24"/>
        </w:rPr>
        <w:t>ization</w:t>
      </w:r>
      <w:r w:rsidR="00DC1691" w:rsidRPr="00311CB7">
        <w:rPr>
          <w:rFonts w:ascii="Franklin Gothic Book" w:hAnsi="Franklin Gothic Book" w:cstheme="minorHAnsi"/>
          <w:szCs w:val="24"/>
        </w:rPr>
        <w:t xml:space="preserve"> in source code </w:t>
      </w:r>
      <w:r>
        <w:rPr>
          <w:rFonts w:ascii="Franklin Gothic Book" w:hAnsi="Franklin Gothic Book" w:cstheme="minorHAnsi"/>
          <w:szCs w:val="24"/>
        </w:rPr>
        <w:t xml:space="preserve">with </w:t>
      </w:r>
      <w:r w:rsidR="00DC1691" w:rsidRPr="00311CB7">
        <w:rPr>
          <w:rFonts w:ascii="Franklin Gothic Book" w:hAnsi="Franklin Gothic Book" w:cstheme="minorHAnsi"/>
          <w:szCs w:val="24"/>
        </w:rPr>
        <w:t>MBARI)</w:t>
      </w:r>
      <w:r w:rsidR="00855663">
        <w:rPr>
          <w:rFonts w:ascii="Franklin Gothic Book" w:hAnsi="Franklin Gothic Book" w:cstheme="minorHAnsi"/>
          <w:szCs w:val="24"/>
        </w:rPr>
        <w:t xml:space="preserve"> for developing new behaviors, integrating new sensors and creating the on-shore simulation</w:t>
      </w:r>
      <w:r w:rsidR="00DC1691" w:rsidRPr="00311CB7">
        <w:rPr>
          <w:rFonts w:ascii="Franklin Gothic Book" w:hAnsi="Franklin Gothic Book" w:cstheme="minorHAnsi"/>
          <w:szCs w:val="24"/>
        </w:rPr>
        <w:t xml:space="preserve">. </w:t>
      </w:r>
    </w:p>
    <w:p w14:paraId="2AC3FA60" w14:textId="035FF7B0" w:rsidR="00DC1691" w:rsidRPr="00311CB7" w:rsidRDefault="00311CB7">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Conduct</w:t>
      </w:r>
      <w:r w:rsidR="00030579">
        <w:rPr>
          <w:rFonts w:ascii="Franklin Gothic Book" w:hAnsi="Franklin Gothic Book" w:cstheme="minorHAnsi"/>
          <w:szCs w:val="24"/>
        </w:rPr>
        <w:t>ing</w:t>
      </w:r>
      <w:r>
        <w:rPr>
          <w:rFonts w:ascii="Franklin Gothic Book" w:hAnsi="Franklin Gothic Book" w:cstheme="minorHAnsi"/>
          <w:szCs w:val="24"/>
        </w:rPr>
        <w:t xml:space="preserve"> </w:t>
      </w:r>
      <w:r w:rsidR="00855663">
        <w:rPr>
          <w:rFonts w:ascii="Franklin Gothic Book" w:hAnsi="Franklin Gothic Book" w:cstheme="minorHAnsi"/>
          <w:szCs w:val="24"/>
        </w:rPr>
        <w:t>o</w:t>
      </w:r>
      <w:r w:rsidR="00DC1691" w:rsidRPr="00311CB7">
        <w:rPr>
          <w:rFonts w:ascii="Franklin Gothic Book" w:hAnsi="Franklin Gothic Book" w:cstheme="minorHAnsi"/>
          <w:szCs w:val="24"/>
        </w:rPr>
        <w:t>pen water test sonar payload and mapping tool capability using LBL and off-the-shelf mapping tools</w:t>
      </w:r>
      <w:r>
        <w:rPr>
          <w:rFonts w:ascii="Franklin Gothic Book" w:hAnsi="Franklin Gothic Book" w:cstheme="minorHAnsi"/>
          <w:szCs w:val="24"/>
        </w:rPr>
        <w:t>.</w:t>
      </w:r>
    </w:p>
    <w:p w14:paraId="3B69008E" w14:textId="0665CEA7"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Procur</w:t>
      </w:r>
      <w:r w:rsidR="00030579">
        <w:rPr>
          <w:rFonts w:ascii="Franklin Gothic Book" w:hAnsi="Franklin Gothic Book" w:cstheme="minorHAnsi"/>
          <w:szCs w:val="24"/>
        </w:rPr>
        <w:t>ing</w:t>
      </w:r>
      <w:r w:rsidRPr="00311CB7">
        <w:rPr>
          <w:rFonts w:ascii="Franklin Gothic Book" w:hAnsi="Franklin Gothic Book" w:cstheme="minorHAnsi"/>
          <w:szCs w:val="24"/>
        </w:rPr>
        <w:t xml:space="preserve"> primary lithium batteries for three buoys which will triple their </w:t>
      </w:r>
      <w:r w:rsidR="00311CB7">
        <w:rPr>
          <w:rFonts w:ascii="Franklin Gothic Book" w:hAnsi="Franklin Gothic Book" w:cstheme="minorHAnsi"/>
          <w:szCs w:val="24"/>
        </w:rPr>
        <w:t>current endurance</w:t>
      </w:r>
      <w:r w:rsidR="00C06439">
        <w:rPr>
          <w:rFonts w:ascii="Franklin Gothic Book" w:hAnsi="Franklin Gothic Book" w:cstheme="minorHAnsi"/>
          <w:szCs w:val="24"/>
        </w:rPr>
        <w:t xml:space="preserve"> as compared to the existing batteries which are listed at </w:t>
      </w:r>
      <w:r w:rsidR="00311CB7">
        <w:rPr>
          <w:rFonts w:ascii="Franklin Gothic Book" w:hAnsi="Franklin Gothic Book" w:cstheme="minorHAnsi"/>
          <w:szCs w:val="24"/>
        </w:rPr>
        <w:t>4-5 days</w:t>
      </w:r>
      <w:r w:rsidR="00C06439">
        <w:rPr>
          <w:rFonts w:ascii="Franklin Gothic Book" w:hAnsi="Franklin Gothic Book" w:cstheme="minorHAnsi"/>
          <w:szCs w:val="24"/>
        </w:rPr>
        <w:t xml:space="preserve"> duration</w:t>
      </w:r>
      <w:r w:rsidR="00311CB7">
        <w:rPr>
          <w:rFonts w:ascii="Franklin Gothic Book" w:hAnsi="Franklin Gothic Book" w:cstheme="minorHAnsi"/>
          <w:szCs w:val="24"/>
        </w:rPr>
        <w:t>.</w:t>
      </w:r>
    </w:p>
    <w:p w14:paraId="46470C98" w14:textId="0AB582A9" w:rsidR="00DC1691" w:rsidRPr="00311CB7" w:rsidRDefault="00030579">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Fabricating</w:t>
      </w:r>
      <w:r w:rsidRPr="00311CB7">
        <w:rPr>
          <w:rFonts w:ascii="Franklin Gothic Book" w:hAnsi="Franklin Gothic Book" w:cstheme="minorHAnsi"/>
          <w:szCs w:val="24"/>
        </w:rPr>
        <w:t xml:space="preserve"> </w:t>
      </w:r>
      <w:r w:rsidR="00DC1691" w:rsidRPr="00311CB7">
        <w:rPr>
          <w:rFonts w:ascii="Franklin Gothic Book" w:hAnsi="Franklin Gothic Book" w:cstheme="minorHAnsi"/>
          <w:szCs w:val="24"/>
        </w:rPr>
        <w:t>second docking nose and DUSBL system with long nose</w:t>
      </w:r>
      <w:r w:rsidR="00311CB7">
        <w:rPr>
          <w:rFonts w:ascii="Franklin Gothic Book" w:hAnsi="Franklin Gothic Book" w:cstheme="minorHAnsi"/>
          <w:szCs w:val="24"/>
        </w:rPr>
        <w:t xml:space="preserve"> configuration to match Polaris.</w:t>
      </w:r>
    </w:p>
    <w:p w14:paraId="2EBB0839" w14:textId="70624464" w:rsidR="00DC1691" w:rsidRPr="00311CB7" w:rsidRDefault="00C06439">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P</w:t>
      </w:r>
      <w:r>
        <w:rPr>
          <w:rFonts w:ascii="Franklin Gothic Book" w:hAnsi="Franklin Gothic Book" w:cstheme="minorHAnsi"/>
          <w:szCs w:val="24"/>
        </w:rPr>
        <w:t>rocur</w:t>
      </w:r>
      <w:r w:rsidR="00030579">
        <w:rPr>
          <w:rFonts w:ascii="Franklin Gothic Book" w:hAnsi="Franklin Gothic Book" w:cstheme="minorHAnsi"/>
          <w:szCs w:val="24"/>
        </w:rPr>
        <w:t>ing</w:t>
      </w:r>
      <w:r w:rsidRPr="00311CB7">
        <w:rPr>
          <w:rFonts w:ascii="Franklin Gothic Book" w:hAnsi="Franklin Gothic Book" w:cstheme="minorHAnsi"/>
          <w:szCs w:val="24"/>
        </w:rPr>
        <w:t xml:space="preserve"> </w:t>
      </w:r>
      <w:r w:rsidR="00DC1691" w:rsidRPr="00311CB7">
        <w:rPr>
          <w:rFonts w:ascii="Franklin Gothic Book" w:hAnsi="Franklin Gothic Book" w:cstheme="minorHAnsi"/>
          <w:szCs w:val="24"/>
        </w:rPr>
        <w:t>remaining science and navigational sensors</w:t>
      </w:r>
      <w:r w:rsidR="00311CB7" w:rsidRPr="00311CB7">
        <w:rPr>
          <w:rFonts w:ascii="Franklin Gothic Book" w:hAnsi="Franklin Gothic Book" w:cstheme="minorHAnsi"/>
          <w:szCs w:val="24"/>
        </w:rPr>
        <w:t>.</w:t>
      </w:r>
    </w:p>
    <w:p w14:paraId="583746DA" w14:textId="04E6969C"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lastRenderedPageBreak/>
        <w:t>Evaluat</w:t>
      </w:r>
      <w:r w:rsidR="00030579">
        <w:rPr>
          <w:rFonts w:ascii="Franklin Gothic Book" w:hAnsi="Franklin Gothic Book" w:cstheme="minorHAnsi"/>
          <w:szCs w:val="24"/>
        </w:rPr>
        <w:t>ing</w:t>
      </w:r>
      <w:r w:rsidRPr="00311CB7">
        <w:rPr>
          <w:rFonts w:ascii="Franklin Gothic Book" w:hAnsi="Franklin Gothic Book" w:cstheme="minorHAnsi"/>
          <w:szCs w:val="24"/>
        </w:rPr>
        <w:t xml:space="preserve"> low cost IMU for backup to onboard magnetic compass (expect high-latitude interference, therefore a low-cost, low-powe</w:t>
      </w:r>
      <w:r w:rsidR="00311CB7">
        <w:rPr>
          <w:rFonts w:ascii="Franklin Gothic Book" w:hAnsi="Franklin Gothic Book" w:cstheme="minorHAnsi"/>
          <w:szCs w:val="24"/>
        </w:rPr>
        <w:t>r IMU allows or risk mitigation.</w:t>
      </w:r>
    </w:p>
    <w:p w14:paraId="5BA5F25C" w14:textId="1D2C8FE7"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Evaluat</w:t>
      </w:r>
      <w:r w:rsidR="00030579">
        <w:rPr>
          <w:rFonts w:ascii="Franklin Gothic Book" w:hAnsi="Franklin Gothic Book" w:cstheme="minorHAnsi"/>
          <w:szCs w:val="24"/>
        </w:rPr>
        <w:t>ing</w:t>
      </w:r>
      <w:r w:rsidRPr="00311CB7">
        <w:rPr>
          <w:rFonts w:ascii="Franklin Gothic Book" w:hAnsi="Franklin Gothic Book" w:cstheme="minorHAnsi"/>
          <w:szCs w:val="24"/>
        </w:rPr>
        <w:t xml:space="preserve"> alternative power sources (solar, turbines, etc.) for Arctic buoys</w:t>
      </w:r>
      <w:r w:rsidR="00311CB7">
        <w:rPr>
          <w:rFonts w:ascii="Franklin Gothic Book" w:hAnsi="Franklin Gothic Book" w:cstheme="minorHAnsi"/>
          <w:szCs w:val="24"/>
        </w:rPr>
        <w:t xml:space="preserve"> in order to extend battery life.</w:t>
      </w:r>
    </w:p>
    <w:p w14:paraId="084F931C" w14:textId="681E65A5"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Redesign</w:t>
      </w:r>
      <w:r w:rsidR="00030579">
        <w:rPr>
          <w:rFonts w:ascii="Franklin Gothic Book" w:hAnsi="Franklin Gothic Book" w:cstheme="minorHAnsi"/>
          <w:szCs w:val="24"/>
        </w:rPr>
        <w:t>ing</w:t>
      </w:r>
      <w:r w:rsidRPr="00311CB7">
        <w:rPr>
          <w:rFonts w:ascii="Franklin Gothic Book" w:hAnsi="Franklin Gothic Book" w:cstheme="minorHAnsi"/>
          <w:szCs w:val="24"/>
        </w:rPr>
        <w:t xml:space="preserve"> vehicle antenna for under-ice env</w:t>
      </w:r>
      <w:r w:rsidR="00311CB7">
        <w:rPr>
          <w:rFonts w:ascii="Franklin Gothic Book" w:hAnsi="Franklin Gothic Book" w:cstheme="minorHAnsi"/>
          <w:szCs w:val="24"/>
        </w:rPr>
        <w:t>ironment and build lot.</w:t>
      </w:r>
    </w:p>
    <w:p w14:paraId="6FCB4AEC" w14:textId="01D2F1FE"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Finish</w:t>
      </w:r>
      <w:r w:rsidR="00030579">
        <w:rPr>
          <w:rFonts w:ascii="Franklin Gothic Book" w:hAnsi="Franklin Gothic Book" w:cstheme="minorHAnsi"/>
          <w:szCs w:val="24"/>
        </w:rPr>
        <w:t>ing</w:t>
      </w:r>
      <w:r w:rsidRPr="00311CB7">
        <w:rPr>
          <w:rFonts w:ascii="Franklin Gothic Book" w:hAnsi="Franklin Gothic Book" w:cstheme="minorHAnsi"/>
          <w:szCs w:val="24"/>
        </w:rPr>
        <w:t xml:space="preserve"> </w:t>
      </w:r>
      <w:r w:rsidR="00030579">
        <w:rPr>
          <w:rFonts w:ascii="Franklin Gothic Book" w:hAnsi="Franklin Gothic Book" w:cstheme="minorHAnsi"/>
          <w:szCs w:val="24"/>
        </w:rPr>
        <w:t xml:space="preserve">LRAUV </w:t>
      </w:r>
      <w:r w:rsidR="00311CB7">
        <w:rPr>
          <w:rFonts w:ascii="Franklin Gothic Book" w:hAnsi="Franklin Gothic Book" w:cstheme="minorHAnsi"/>
          <w:szCs w:val="24"/>
        </w:rPr>
        <w:t xml:space="preserve">Platform #2 </w:t>
      </w:r>
      <w:r w:rsidR="001B4BAB">
        <w:rPr>
          <w:rFonts w:ascii="Franklin Gothic Book" w:hAnsi="Franklin Gothic Book" w:cstheme="minorHAnsi"/>
          <w:szCs w:val="24"/>
        </w:rPr>
        <w:t>fabrication</w:t>
      </w:r>
      <w:r w:rsidR="00311CB7">
        <w:rPr>
          <w:rFonts w:ascii="Franklin Gothic Book" w:hAnsi="Franklin Gothic Book" w:cstheme="minorHAnsi"/>
          <w:szCs w:val="24"/>
        </w:rPr>
        <w:t>, configure and bench test.</w:t>
      </w:r>
    </w:p>
    <w:p w14:paraId="650630F3" w14:textId="016BACA8" w:rsidR="00DC1691" w:rsidRDefault="00311CB7">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Procur</w:t>
      </w:r>
      <w:r w:rsidR="00030579">
        <w:rPr>
          <w:rFonts w:ascii="Franklin Gothic Book" w:hAnsi="Franklin Gothic Book" w:cstheme="minorHAnsi"/>
          <w:szCs w:val="24"/>
        </w:rPr>
        <w:t xml:space="preserve">ing </w:t>
      </w:r>
      <w:r>
        <w:rPr>
          <w:rFonts w:ascii="Franklin Gothic Book" w:hAnsi="Franklin Gothic Book" w:cstheme="minorHAnsi"/>
          <w:szCs w:val="24"/>
        </w:rPr>
        <w:t xml:space="preserve">auxiliary </w:t>
      </w:r>
      <w:r w:rsidR="00DC1691" w:rsidRPr="00311CB7">
        <w:rPr>
          <w:rFonts w:ascii="Franklin Gothic Book" w:hAnsi="Franklin Gothic Book" w:cstheme="minorHAnsi"/>
          <w:szCs w:val="24"/>
        </w:rPr>
        <w:t xml:space="preserve">gear </w:t>
      </w:r>
      <w:r>
        <w:rPr>
          <w:rFonts w:ascii="Franklin Gothic Book" w:hAnsi="Franklin Gothic Book" w:cstheme="minorHAnsi"/>
          <w:szCs w:val="24"/>
        </w:rPr>
        <w:t xml:space="preserve">to support </w:t>
      </w:r>
      <w:r w:rsidR="00DC1691" w:rsidRPr="00311CB7">
        <w:rPr>
          <w:rFonts w:ascii="Franklin Gothic Book" w:hAnsi="Franklin Gothic Book" w:cstheme="minorHAnsi"/>
          <w:szCs w:val="24"/>
        </w:rPr>
        <w:t>for b</w:t>
      </w:r>
      <w:r>
        <w:rPr>
          <w:rFonts w:ascii="Franklin Gothic Book" w:hAnsi="Franklin Gothic Book" w:cstheme="minorHAnsi"/>
          <w:szCs w:val="24"/>
        </w:rPr>
        <w:t>uild of second platform (tracking gear, carts).</w:t>
      </w:r>
    </w:p>
    <w:p w14:paraId="690215FF" w14:textId="05209E43" w:rsidR="001B4BAB" w:rsidRDefault="001B4BAB">
      <w:pPr>
        <w:pStyle w:val="ListParagraph"/>
        <w:numPr>
          <w:ilvl w:val="0"/>
          <w:numId w:val="101"/>
        </w:numPr>
        <w:spacing w:line="276" w:lineRule="auto"/>
        <w:rPr>
          <w:rFonts w:ascii="Franklin Gothic Book" w:hAnsi="Franklin Gothic Book" w:cstheme="minorHAnsi"/>
          <w:szCs w:val="24"/>
        </w:rPr>
      </w:pPr>
      <w:r w:rsidRPr="001B4BAB">
        <w:rPr>
          <w:rFonts w:ascii="Franklin Gothic Book" w:hAnsi="Franklin Gothic Book" w:cstheme="minorHAnsi"/>
          <w:szCs w:val="24"/>
        </w:rPr>
        <w:t>Conduct</w:t>
      </w:r>
      <w:r w:rsidR="00030579">
        <w:rPr>
          <w:rFonts w:ascii="Franklin Gothic Book" w:hAnsi="Franklin Gothic Book" w:cstheme="minorHAnsi"/>
          <w:szCs w:val="24"/>
        </w:rPr>
        <w:t>ing</w:t>
      </w:r>
      <w:r w:rsidRPr="001B4BAB">
        <w:rPr>
          <w:rFonts w:ascii="Franklin Gothic Book" w:hAnsi="Franklin Gothic Book" w:cstheme="minorHAnsi"/>
          <w:szCs w:val="24"/>
        </w:rPr>
        <w:t xml:space="preserve"> the following tests and systems evaluations.  </w:t>
      </w:r>
      <w:commentRangeStart w:id="190"/>
      <w:commentRangeStart w:id="191"/>
      <w:r w:rsidRPr="001B4BAB">
        <w:rPr>
          <w:rFonts w:ascii="Franklin Gothic Book" w:hAnsi="Franklin Gothic Book" w:cstheme="minorHAnsi"/>
          <w:szCs w:val="24"/>
        </w:rPr>
        <w:t xml:space="preserve">Note, this activity will be conducted via </w:t>
      </w:r>
      <w:r>
        <w:rPr>
          <w:rFonts w:ascii="Franklin Gothic Book" w:hAnsi="Franklin Gothic Book" w:cstheme="minorHAnsi"/>
          <w:szCs w:val="24"/>
        </w:rPr>
        <w:t xml:space="preserve">Prior coordinated/reviewed </w:t>
      </w:r>
      <w:r w:rsidRPr="001B4BAB">
        <w:rPr>
          <w:rFonts w:ascii="Franklin Gothic Book" w:hAnsi="Franklin Gothic Book" w:cstheme="minorHAnsi"/>
          <w:szCs w:val="24"/>
        </w:rPr>
        <w:t xml:space="preserve">Test Plan </w:t>
      </w:r>
      <w:r>
        <w:rPr>
          <w:rFonts w:ascii="Franklin Gothic Book" w:hAnsi="Franklin Gothic Book" w:cstheme="minorHAnsi"/>
          <w:szCs w:val="24"/>
        </w:rPr>
        <w:t xml:space="preserve">with USCG </w:t>
      </w:r>
      <w:r w:rsidRPr="001B4BAB">
        <w:rPr>
          <w:rFonts w:ascii="Franklin Gothic Book" w:hAnsi="Franklin Gothic Book" w:cstheme="minorHAnsi"/>
          <w:szCs w:val="24"/>
        </w:rPr>
        <w:t>as discussed above.</w:t>
      </w:r>
      <w:r>
        <w:rPr>
          <w:rFonts w:ascii="Franklin Gothic Book" w:hAnsi="Franklin Gothic Book" w:cstheme="minorHAnsi"/>
          <w:szCs w:val="24"/>
        </w:rPr>
        <w:t xml:space="preserve">  </w:t>
      </w:r>
    </w:p>
    <w:p w14:paraId="3990C5CD" w14:textId="1B4CA8C4" w:rsidR="00DC1691" w:rsidRDefault="001B4BAB" w:rsidP="006858F9">
      <w:pPr>
        <w:pStyle w:val="ListParagraph"/>
        <w:numPr>
          <w:ilvl w:val="0"/>
          <w:numId w:val="176"/>
        </w:numPr>
        <w:spacing w:line="276" w:lineRule="auto"/>
        <w:ind w:left="1080"/>
        <w:rPr>
          <w:rFonts w:ascii="Franklin Gothic Book" w:hAnsi="Franklin Gothic Book" w:cstheme="minorHAnsi"/>
          <w:szCs w:val="24"/>
        </w:rPr>
      </w:pPr>
      <w:r>
        <w:rPr>
          <w:rFonts w:ascii="Franklin Gothic Book" w:hAnsi="Franklin Gothic Book" w:cstheme="minorHAnsi"/>
          <w:szCs w:val="24"/>
        </w:rPr>
        <w:tab/>
      </w:r>
      <w:r w:rsidRPr="001B4BAB">
        <w:rPr>
          <w:rFonts w:ascii="Franklin Gothic Book" w:hAnsi="Franklin Gothic Book" w:cstheme="minorHAnsi"/>
          <w:szCs w:val="24"/>
        </w:rPr>
        <w:tab/>
      </w:r>
      <w:r w:rsidR="00311CB7">
        <w:rPr>
          <w:rFonts w:ascii="Franklin Gothic Book" w:hAnsi="Franklin Gothic Book" w:cstheme="minorHAnsi"/>
          <w:szCs w:val="24"/>
        </w:rPr>
        <w:t>Conduct o</w:t>
      </w:r>
      <w:r w:rsidR="00DC1691" w:rsidRPr="00311CB7">
        <w:rPr>
          <w:rFonts w:ascii="Franklin Gothic Book" w:hAnsi="Franklin Gothic Book" w:cstheme="minorHAnsi"/>
          <w:szCs w:val="24"/>
        </w:rPr>
        <w:t>pen water testing and traini</w:t>
      </w:r>
      <w:r w:rsidR="00311CB7">
        <w:rPr>
          <w:rFonts w:ascii="Franklin Gothic Book" w:hAnsi="Franklin Gothic Book" w:cstheme="minorHAnsi"/>
          <w:szCs w:val="24"/>
        </w:rPr>
        <w:t>ng of systems (</w:t>
      </w:r>
      <w:r>
        <w:rPr>
          <w:rFonts w:ascii="Franklin Gothic Book" w:hAnsi="Franklin Gothic Book" w:cstheme="minorHAnsi"/>
          <w:szCs w:val="24"/>
        </w:rPr>
        <w:t xml:space="preserve">ADAC, </w:t>
      </w:r>
      <w:r w:rsidR="00311CB7">
        <w:rPr>
          <w:rFonts w:ascii="Franklin Gothic Book" w:hAnsi="Franklin Gothic Book" w:cstheme="minorHAnsi"/>
          <w:szCs w:val="24"/>
        </w:rPr>
        <w:t>MBARI</w:t>
      </w:r>
      <w:r>
        <w:rPr>
          <w:rFonts w:ascii="Franklin Gothic Book" w:hAnsi="Franklin Gothic Book" w:cstheme="minorHAnsi"/>
          <w:szCs w:val="24"/>
        </w:rPr>
        <w:t xml:space="preserve">, </w:t>
      </w:r>
      <w:r w:rsidR="00311CB7">
        <w:rPr>
          <w:rFonts w:ascii="Franklin Gothic Book" w:hAnsi="Franklin Gothic Book" w:cstheme="minorHAnsi"/>
          <w:szCs w:val="24"/>
        </w:rPr>
        <w:t>WHOI</w:t>
      </w:r>
      <w:r>
        <w:rPr>
          <w:rFonts w:ascii="Franklin Gothic Book" w:hAnsi="Franklin Gothic Book" w:cstheme="minorHAnsi"/>
          <w:szCs w:val="24"/>
        </w:rPr>
        <w:t xml:space="preserve"> &amp; </w:t>
      </w:r>
      <w:r w:rsidR="00311CB7">
        <w:rPr>
          <w:rFonts w:ascii="Franklin Gothic Book" w:hAnsi="Franklin Gothic Book" w:cstheme="minorHAnsi"/>
          <w:szCs w:val="24"/>
        </w:rPr>
        <w:t>USCG).</w:t>
      </w:r>
      <w:commentRangeEnd w:id="190"/>
      <w:r w:rsidR="00DF20B3">
        <w:rPr>
          <w:rStyle w:val="CommentReference"/>
        </w:rPr>
        <w:commentReference w:id="190"/>
      </w:r>
      <w:commentRangeEnd w:id="191"/>
      <w:r w:rsidR="00AE7468">
        <w:rPr>
          <w:rStyle w:val="CommentReference"/>
        </w:rPr>
        <w:commentReference w:id="191"/>
      </w:r>
    </w:p>
    <w:p w14:paraId="7EB7BC9F" w14:textId="72D943BB" w:rsidR="00DC1691" w:rsidRPr="00311CB7" w:rsidRDefault="00311CB7" w:rsidP="006858F9">
      <w:pPr>
        <w:pStyle w:val="ListParagraph"/>
        <w:numPr>
          <w:ilvl w:val="0"/>
          <w:numId w:val="176"/>
        </w:numPr>
        <w:spacing w:line="276" w:lineRule="auto"/>
        <w:ind w:left="1080"/>
        <w:rPr>
          <w:rFonts w:ascii="Franklin Gothic Book" w:hAnsi="Franklin Gothic Book" w:cstheme="minorHAnsi"/>
          <w:szCs w:val="24"/>
        </w:rPr>
      </w:pPr>
      <w:commentRangeStart w:id="192"/>
      <w:commentRangeStart w:id="193"/>
      <w:r>
        <w:rPr>
          <w:rFonts w:ascii="Franklin Gothic Book" w:hAnsi="Franklin Gothic Book" w:cstheme="minorHAnsi"/>
          <w:szCs w:val="24"/>
        </w:rPr>
        <w:t xml:space="preserve">Conduct </w:t>
      </w:r>
      <w:r w:rsidR="00DC1691" w:rsidRPr="00311CB7">
        <w:rPr>
          <w:rFonts w:ascii="Franklin Gothic Book" w:hAnsi="Franklin Gothic Book" w:cstheme="minorHAnsi"/>
          <w:szCs w:val="24"/>
        </w:rPr>
        <w:t xml:space="preserve">New England ice tests </w:t>
      </w:r>
      <w:r>
        <w:rPr>
          <w:rFonts w:ascii="Franklin Gothic Book" w:hAnsi="Franklin Gothic Book" w:cstheme="minorHAnsi"/>
          <w:szCs w:val="24"/>
        </w:rPr>
        <w:t xml:space="preserve">winter of </w:t>
      </w:r>
      <w:r w:rsidR="001B4BAB">
        <w:rPr>
          <w:rFonts w:ascii="Franklin Gothic Book" w:hAnsi="Franklin Gothic Book" w:cstheme="minorHAnsi"/>
          <w:szCs w:val="24"/>
        </w:rPr>
        <w:t>2020-</w:t>
      </w:r>
      <w:r>
        <w:rPr>
          <w:rFonts w:ascii="Franklin Gothic Book" w:hAnsi="Franklin Gothic Book" w:cstheme="minorHAnsi"/>
          <w:szCs w:val="24"/>
        </w:rPr>
        <w:t>2021.</w:t>
      </w:r>
      <w:commentRangeEnd w:id="192"/>
      <w:r w:rsidR="00636E2D">
        <w:rPr>
          <w:rStyle w:val="CommentReference"/>
        </w:rPr>
        <w:commentReference w:id="192"/>
      </w:r>
      <w:commentRangeEnd w:id="193"/>
      <w:r w:rsidR="00AE7468">
        <w:rPr>
          <w:rStyle w:val="CommentReference"/>
        </w:rPr>
        <w:commentReference w:id="193"/>
      </w:r>
    </w:p>
    <w:p w14:paraId="69CC200A" w14:textId="04129F1A" w:rsidR="00DC1691" w:rsidRPr="00311CB7" w:rsidRDefault="00311CB7" w:rsidP="006858F9">
      <w:pPr>
        <w:pStyle w:val="ListParagraph"/>
        <w:numPr>
          <w:ilvl w:val="0"/>
          <w:numId w:val="176"/>
        </w:numPr>
        <w:spacing w:line="276" w:lineRule="auto"/>
        <w:ind w:left="1080"/>
        <w:rPr>
          <w:rFonts w:ascii="Franklin Gothic Book" w:hAnsi="Franklin Gothic Book" w:cstheme="minorHAnsi"/>
          <w:szCs w:val="24"/>
        </w:rPr>
      </w:pPr>
      <w:commentRangeStart w:id="194"/>
      <w:commentRangeStart w:id="195"/>
      <w:r>
        <w:rPr>
          <w:rFonts w:ascii="Franklin Gothic Book" w:hAnsi="Franklin Gothic Book" w:cstheme="minorHAnsi"/>
          <w:szCs w:val="24"/>
        </w:rPr>
        <w:t xml:space="preserve">Conduct </w:t>
      </w:r>
      <w:r w:rsidR="00DC1691" w:rsidRPr="00311CB7">
        <w:rPr>
          <w:rFonts w:ascii="Franklin Gothic Book" w:hAnsi="Franklin Gothic Book" w:cstheme="minorHAnsi"/>
          <w:szCs w:val="24"/>
        </w:rPr>
        <w:t xml:space="preserve">Great Lakes ice test </w:t>
      </w:r>
      <w:r>
        <w:rPr>
          <w:rFonts w:ascii="Franklin Gothic Book" w:hAnsi="Franklin Gothic Book" w:cstheme="minorHAnsi"/>
          <w:szCs w:val="24"/>
        </w:rPr>
        <w:t>winter of 2021.</w:t>
      </w:r>
      <w:commentRangeEnd w:id="194"/>
      <w:r w:rsidR="003E3FA1">
        <w:rPr>
          <w:rStyle w:val="CommentReference"/>
        </w:rPr>
        <w:commentReference w:id="194"/>
      </w:r>
      <w:commentRangeEnd w:id="195"/>
      <w:r w:rsidR="00AE7468">
        <w:rPr>
          <w:rStyle w:val="CommentReference"/>
        </w:rPr>
        <w:commentReference w:id="195"/>
      </w:r>
    </w:p>
    <w:p w14:paraId="56F60F5A" w14:textId="1C230F78" w:rsidR="00DC1691" w:rsidRDefault="00311CB7" w:rsidP="006858F9">
      <w:pPr>
        <w:pStyle w:val="ListParagraph"/>
        <w:numPr>
          <w:ilvl w:val="0"/>
          <w:numId w:val="176"/>
        </w:numPr>
        <w:spacing w:line="276" w:lineRule="auto"/>
        <w:ind w:left="1080"/>
        <w:rPr>
          <w:rFonts w:ascii="Franklin Gothic Book" w:hAnsi="Franklin Gothic Book" w:cstheme="minorHAnsi"/>
          <w:szCs w:val="24"/>
        </w:rPr>
      </w:pPr>
      <w:commentRangeStart w:id="196"/>
      <w:commentRangeStart w:id="197"/>
      <w:commentRangeStart w:id="198"/>
      <w:commentRangeStart w:id="199"/>
      <w:commentRangeStart w:id="200"/>
      <w:r>
        <w:rPr>
          <w:rFonts w:ascii="Franklin Gothic Book" w:hAnsi="Franklin Gothic Book" w:cstheme="minorHAnsi"/>
          <w:szCs w:val="24"/>
        </w:rPr>
        <w:t xml:space="preserve">Conduct </w:t>
      </w:r>
      <w:r w:rsidR="00DC1691" w:rsidRPr="00311CB7">
        <w:rPr>
          <w:rFonts w:ascii="Franklin Gothic Book" w:hAnsi="Franklin Gothic Book" w:cstheme="minorHAnsi"/>
          <w:szCs w:val="24"/>
        </w:rPr>
        <w:t xml:space="preserve">Oil sensor evaluation and testing </w:t>
      </w:r>
      <w:r w:rsidR="001B4BAB" w:rsidRPr="006858F9">
        <w:rPr>
          <w:rFonts w:ascii="Franklin Gothic Book" w:hAnsi="Franklin Gothic Book" w:cstheme="minorHAnsi"/>
          <w:szCs w:val="24"/>
        </w:rPr>
        <w:t>at the Oil and Hazardous Materials Simulated Environmental Test Tank (Ohmsett), the National Oil Spill Response &amp; Renewable Energy Test Facility, located in Leonardo, New Jersey.</w:t>
      </w:r>
      <w:commentRangeEnd w:id="196"/>
      <w:r w:rsidR="003E3FA1">
        <w:rPr>
          <w:rStyle w:val="CommentReference"/>
        </w:rPr>
        <w:commentReference w:id="196"/>
      </w:r>
      <w:commentRangeEnd w:id="197"/>
      <w:commentRangeEnd w:id="198"/>
      <w:commentRangeEnd w:id="199"/>
      <w:commentRangeEnd w:id="200"/>
      <w:r w:rsidR="00AE7468">
        <w:rPr>
          <w:rStyle w:val="CommentReference"/>
        </w:rPr>
        <w:commentReference w:id="197"/>
      </w:r>
      <w:r w:rsidR="002710B2">
        <w:rPr>
          <w:rStyle w:val="CommentReference"/>
        </w:rPr>
        <w:commentReference w:id="198"/>
      </w:r>
      <w:r w:rsidR="00AE7468">
        <w:rPr>
          <w:rStyle w:val="CommentReference"/>
        </w:rPr>
        <w:commentReference w:id="199"/>
      </w:r>
      <w:r w:rsidR="00F57604">
        <w:rPr>
          <w:rStyle w:val="CommentReference"/>
        </w:rPr>
        <w:commentReference w:id="200"/>
      </w:r>
    </w:p>
    <w:p w14:paraId="125FAE14" w14:textId="081533AE" w:rsidR="001B4BAB" w:rsidRPr="00311CB7" w:rsidRDefault="001B4BAB" w:rsidP="006858F9">
      <w:pPr>
        <w:pStyle w:val="ListParagraph"/>
        <w:numPr>
          <w:ilvl w:val="0"/>
          <w:numId w:val="176"/>
        </w:numPr>
        <w:spacing w:line="276" w:lineRule="auto"/>
        <w:ind w:left="1080"/>
        <w:rPr>
          <w:rFonts w:ascii="Franklin Gothic Book" w:hAnsi="Franklin Gothic Book" w:cstheme="minorHAnsi"/>
          <w:szCs w:val="24"/>
        </w:rPr>
      </w:pPr>
      <w:commentRangeStart w:id="201"/>
      <w:r>
        <w:rPr>
          <w:rFonts w:ascii="Franklin Gothic Book" w:hAnsi="Franklin Gothic Book" w:cstheme="minorHAnsi"/>
          <w:szCs w:val="24"/>
        </w:rPr>
        <w:t xml:space="preserve">Conduct Point Barrow or Prudhoe Bay Alaska High Latitude location Tests, dates to be determined based access </w:t>
      </w:r>
      <w:r w:rsidR="007F65FF">
        <w:rPr>
          <w:rFonts w:ascii="Franklin Gothic Book" w:hAnsi="Franklin Gothic Book" w:cstheme="minorHAnsi"/>
          <w:szCs w:val="24"/>
        </w:rPr>
        <w:t>to North Slope Alaska due to COVID-19</w:t>
      </w:r>
      <w:r>
        <w:rPr>
          <w:rFonts w:ascii="Franklin Gothic Book" w:hAnsi="Franklin Gothic Book" w:cstheme="minorHAnsi"/>
          <w:szCs w:val="24"/>
        </w:rPr>
        <w:t>.</w:t>
      </w:r>
      <w:commentRangeEnd w:id="201"/>
      <w:r w:rsidR="002710B2">
        <w:rPr>
          <w:rStyle w:val="CommentReference"/>
        </w:rPr>
        <w:commentReference w:id="201"/>
      </w:r>
    </w:p>
    <w:p w14:paraId="38B7C2DE" w14:textId="306C5FD2" w:rsidR="00DC1691" w:rsidRPr="00311CB7" w:rsidRDefault="00DC1691">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Participat</w:t>
      </w:r>
      <w:r w:rsidR="00030579">
        <w:rPr>
          <w:rFonts w:ascii="Franklin Gothic Book" w:hAnsi="Franklin Gothic Book" w:cstheme="minorHAnsi"/>
          <w:szCs w:val="24"/>
        </w:rPr>
        <w:t>ing</w:t>
      </w:r>
      <w:r w:rsidRPr="00311CB7">
        <w:rPr>
          <w:rFonts w:ascii="Franklin Gothic Book" w:hAnsi="Franklin Gothic Book" w:cstheme="minorHAnsi"/>
          <w:szCs w:val="24"/>
        </w:rPr>
        <w:t xml:space="preserve"> in project meetings and project management,</w:t>
      </w:r>
      <w:r w:rsidR="00311CB7">
        <w:rPr>
          <w:rFonts w:ascii="Franklin Gothic Book" w:hAnsi="Franklin Gothic Book" w:cstheme="minorHAnsi"/>
          <w:szCs w:val="24"/>
        </w:rPr>
        <w:t xml:space="preserve"> oversight, training.</w:t>
      </w:r>
    </w:p>
    <w:p w14:paraId="7CBB89F3" w14:textId="48A4CB50" w:rsidR="00DC1691" w:rsidRPr="00311CB7" w:rsidRDefault="00855663">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Develop</w:t>
      </w:r>
      <w:r w:rsidR="00030579">
        <w:rPr>
          <w:rFonts w:ascii="Franklin Gothic Book" w:hAnsi="Franklin Gothic Book" w:cstheme="minorHAnsi"/>
          <w:szCs w:val="24"/>
        </w:rPr>
        <w:t>ing</w:t>
      </w:r>
      <w:r>
        <w:rPr>
          <w:rFonts w:ascii="Franklin Gothic Book" w:hAnsi="Franklin Gothic Book" w:cstheme="minorHAnsi"/>
          <w:szCs w:val="24"/>
        </w:rPr>
        <w:t xml:space="preserve"> </w:t>
      </w:r>
      <w:commentRangeStart w:id="202"/>
      <w:r w:rsidR="00311CB7">
        <w:rPr>
          <w:rFonts w:ascii="Franklin Gothic Book" w:hAnsi="Franklin Gothic Book" w:cstheme="minorHAnsi"/>
          <w:szCs w:val="24"/>
        </w:rPr>
        <w:t>ROS</w:t>
      </w:r>
      <w:commentRangeEnd w:id="202"/>
      <w:r w:rsidR="00387886">
        <w:rPr>
          <w:rStyle w:val="CommentReference"/>
        </w:rPr>
        <w:commentReference w:id="202"/>
      </w:r>
      <w:r w:rsidR="00311CB7">
        <w:rPr>
          <w:rFonts w:ascii="Franklin Gothic Book" w:hAnsi="Franklin Gothic Book" w:cstheme="minorHAnsi"/>
          <w:szCs w:val="24"/>
        </w:rPr>
        <w:t xml:space="preserve"> and simulator interface.</w:t>
      </w:r>
    </w:p>
    <w:p w14:paraId="33090EE5" w14:textId="055351DB" w:rsidR="00030579" w:rsidRPr="006858F9" w:rsidRDefault="00030579" w:rsidP="00A40E80">
      <w:pPr>
        <w:spacing w:line="276" w:lineRule="auto"/>
        <w:rPr>
          <w:rFonts w:ascii="Franklin Gothic Book" w:hAnsi="Franklin Gothic Book"/>
        </w:rPr>
      </w:pPr>
      <w:r>
        <w:rPr>
          <w:rFonts w:ascii="Franklin Gothic Book" w:eastAsia="Libre Franklin" w:hAnsi="Franklin Gothic Book" w:cs="Libre Franklin"/>
          <w:color w:val="000000"/>
        </w:rPr>
        <w:t xml:space="preserve">In order to achieve the above planned research methods for technical development and testing for LRAUV System in ADAC Program Year 7, the </w:t>
      </w:r>
      <w:r w:rsidR="00593307">
        <w:rPr>
          <w:rFonts w:ascii="Franklin Gothic Book" w:eastAsia="Libre Franklin" w:hAnsi="Franklin Gothic Book" w:cs="Libre Franklin"/>
          <w:color w:val="000000"/>
        </w:rPr>
        <w:t>inves</w:t>
      </w:r>
      <w:r w:rsidR="00C965C7">
        <w:rPr>
          <w:rFonts w:ascii="Franklin Gothic Book" w:eastAsia="Libre Franklin" w:hAnsi="Franklin Gothic Book" w:cs="Libre Franklin"/>
          <w:color w:val="000000"/>
        </w:rPr>
        <w:t xml:space="preserve">tigation team will organize activities between the following task </w:t>
      </w:r>
      <w:r w:rsidR="00125CE6">
        <w:rPr>
          <w:rFonts w:ascii="Franklin Gothic Book" w:eastAsia="Libre Franklin" w:hAnsi="Franklin Gothic Book" w:cs="Libre Franklin"/>
          <w:color w:val="000000"/>
        </w:rPr>
        <w:t>frameworks</w:t>
      </w:r>
      <w:r w:rsidR="00C965C7">
        <w:rPr>
          <w:rFonts w:ascii="Franklin Gothic Book" w:eastAsia="Libre Franklin" w:hAnsi="Franklin Gothic Book" w:cs="Libre Franklin"/>
          <w:color w:val="000000"/>
        </w:rPr>
        <w:t>:</w:t>
      </w:r>
    </w:p>
    <w:p w14:paraId="2B0997F3" w14:textId="28FE200B" w:rsidR="00311CB7" w:rsidRPr="00610166" w:rsidRDefault="00D04839" w:rsidP="006858F9">
      <w:pPr>
        <w:spacing w:line="276" w:lineRule="auto"/>
        <w:rPr>
          <w:rFonts w:ascii="Franklin Gothic Book" w:hAnsi="Franklin Gothic Book" w:cstheme="minorHAnsi"/>
          <w:szCs w:val="24"/>
        </w:rPr>
      </w:pPr>
      <w:commentRangeStart w:id="203"/>
      <w:r w:rsidRPr="006858F9">
        <w:rPr>
          <w:rFonts w:ascii="Franklin Gothic Book" w:hAnsi="Franklin Gothic Book"/>
          <w:i/>
        </w:rPr>
        <w:lastRenderedPageBreak/>
        <w:t>Task 1</w:t>
      </w:r>
      <w:r w:rsidR="00A73EA2" w:rsidRPr="006858F9">
        <w:rPr>
          <w:rFonts w:ascii="Franklin Gothic Book" w:hAnsi="Franklin Gothic Book"/>
          <w:i/>
        </w:rPr>
        <w:t>:</w:t>
      </w:r>
      <w:r w:rsidRPr="006858F9">
        <w:rPr>
          <w:rFonts w:ascii="Franklin Gothic Book" w:hAnsi="Franklin Gothic Book"/>
          <w:i/>
        </w:rPr>
        <w:t xml:space="preserve">  </w:t>
      </w:r>
      <w:commentRangeStart w:id="204"/>
      <w:r w:rsidR="00610166" w:rsidRPr="006858F9">
        <w:rPr>
          <w:rFonts w:ascii="Franklin Gothic Book" w:hAnsi="Franklin Gothic Book" w:cstheme="minorHAnsi"/>
          <w:i/>
          <w:szCs w:val="24"/>
        </w:rPr>
        <w:t>Familiarization and Fabrication</w:t>
      </w:r>
      <w:commentRangeEnd w:id="204"/>
      <w:r w:rsidR="00CA7B5D">
        <w:rPr>
          <w:rStyle w:val="CommentReference"/>
        </w:rPr>
        <w:commentReference w:id="204"/>
      </w:r>
      <w:r w:rsidR="00610166" w:rsidRPr="006858F9">
        <w:rPr>
          <w:rFonts w:ascii="Franklin Gothic Book" w:hAnsi="Franklin Gothic Book" w:cstheme="minorHAnsi"/>
          <w:i/>
          <w:szCs w:val="24"/>
        </w:rPr>
        <w:t xml:space="preserve">.  </w:t>
      </w:r>
      <w:r w:rsidR="00311CB7" w:rsidRPr="00610166">
        <w:rPr>
          <w:rFonts w:ascii="Franklin Gothic Book" w:hAnsi="Franklin Gothic Book" w:cstheme="minorHAnsi"/>
          <w:szCs w:val="24"/>
        </w:rPr>
        <w:t xml:space="preserve">Project team will advance the </w:t>
      </w:r>
      <w:r w:rsidR="007F65FF" w:rsidRPr="00610166">
        <w:rPr>
          <w:rFonts w:ascii="Franklin Gothic Book" w:hAnsi="Franklin Gothic Book" w:cstheme="minorHAnsi"/>
          <w:szCs w:val="24"/>
        </w:rPr>
        <w:t>USCG familiarization designated POCs (as determined by the HQ USCG Project Champion</w:t>
      </w:r>
      <w:r w:rsidR="00311CB7" w:rsidRPr="00610166">
        <w:rPr>
          <w:rFonts w:ascii="Franklin Gothic Book" w:hAnsi="Franklin Gothic Book" w:cstheme="minorHAnsi"/>
          <w:szCs w:val="24"/>
        </w:rPr>
        <w:t xml:space="preserve"> in operating and testing the platform.  </w:t>
      </w:r>
      <w:commentRangeEnd w:id="203"/>
      <w:r w:rsidR="00DF20B3">
        <w:rPr>
          <w:rStyle w:val="CommentReference"/>
        </w:rPr>
        <w:commentReference w:id="203"/>
      </w:r>
      <w:r w:rsidR="007F65FF" w:rsidRPr="00610166">
        <w:rPr>
          <w:rFonts w:ascii="Franklin Gothic Book" w:hAnsi="Franklin Gothic Book" w:cstheme="minorHAnsi"/>
          <w:szCs w:val="24"/>
        </w:rPr>
        <w:t xml:space="preserve">In parallel with USCG familiarization, </w:t>
      </w:r>
      <w:r w:rsidR="00311CB7" w:rsidRPr="00610166">
        <w:rPr>
          <w:rFonts w:ascii="Franklin Gothic Book" w:hAnsi="Franklin Gothic Book" w:cstheme="minorHAnsi"/>
          <w:szCs w:val="24"/>
        </w:rPr>
        <w:t xml:space="preserve">Project team, led by WHOI investigators at Woods Hole, MA, will complete vehicle </w:t>
      </w:r>
      <w:r w:rsidR="00610166" w:rsidRPr="00610166">
        <w:rPr>
          <w:rFonts w:ascii="Franklin Gothic Book" w:hAnsi="Franklin Gothic Book" w:cstheme="minorHAnsi"/>
          <w:szCs w:val="24"/>
        </w:rPr>
        <w:t xml:space="preserve">design modifications and </w:t>
      </w:r>
      <w:r w:rsidR="00311CB7" w:rsidRPr="00610166">
        <w:rPr>
          <w:rFonts w:ascii="Franklin Gothic Book" w:hAnsi="Franklin Gothic Book" w:cstheme="minorHAnsi"/>
          <w:szCs w:val="24"/>
        </w:rPr>
        <w:t>fabrication of a second LRAUV platform</w:t>
      </w:r>
      <w:r w:rsidR="00610166" w:rsidRPr="00610166">
        <w:rPr>
          <w:rFonts w:ascii="Franklin Gothic Book" w:hAnsi="Franklin Gothic Book" w:cstheme="minorHAnsi"/>
          <w:szCs w:val="24"/>
        </w:rPr>
        <w:t>.  Details include</w:t>
      </w:r>
      <w:r w:rsidR="00311CB7" w:rsidRPr="00610166">
        <w:rPr>
          <w:rFonts w:ascii="Franklin Gothic Book" w:hAnsi="Franklin Gothic Book" w:cstheme="minorHAnsi"/>
          <w:szCs w:val="24"/>
        </w:rPr>
        <w:t>:</w:t>
      </w:r>
    </w:p>
    <w:p w14:paraId="2A170A83" w14:textId="2AF709ED" w:rsidR="00311CB7" w:rsidRPr="00311CB7" w:rsidRDefault="00610166" w:rsidP="009E4EA0">
      <w:pPr>
        <w:pStyle w:val="ListParagraph"/>
        <w:numPr>
          <w:ilvl w:val="1"/>
          <w:numId w:val="11"/>
        </w:numPr>
        <w:ind w:left="810"/>
        <w:contextualSpacing w:val="0"/>
        <w:rPr>
          <w:rFonts w:ascii="Franklin Gothic Book" w:hAnsi="Franklin Gothic Book" w:cstheme="minorHAnsi"/>
          <w:szCs w:val="24"/>
        </w:rPr>
      </w:pPr>
      <w:r>
        <w:rPr>
          <w:rFonts w:ascii="Franklin Gothic Book" w:hAnsi="Franklin Gothic Book" w:cstheme="minorHAnsi"/>
          <w:szCs w:val="24"/>
        </w:rPr>
        <w:t xml:space="preserve">Completing </w:t>
      </w:r>
      <w:r w:rsidR="00311CB7" w:rsidRPr="00311CB7">
        <w:rPr>
          <w:rFonts w:ascii="Franklin Gothic Book" w:hAnsi="Franklin Gothic Book" w:cstheme="minorHAnsi"/>
          <w:szCs w:val="24"/>
        </w:rPr>
        <w:t>AUV technical design and assembly document</w:t>
      </w:r>
      <w:r>
        <w:rPr>
          <w:rFonts w:ascii="Franklin Gothic Book" w:hAnsi="Franklin Gothic Book" w:cstheme="minorHAnsi"/>
          <w:szCs w:val="24"/>
        </w:rPr>
        <w:t>ation</w:t>
      </w:r>
      <w:r w:rsidR="007F65FF">
        <w:rPr>
          <w:rFonts w:ascii="Franklin Gothic Book" w:hAnsi="Franklin Gothic Book" w:cstheme="minorHAnsi"/>
          <w:szCs w:val="24"/>
        </w:rPr>
        <w:t>;</w:t>
      </w:r>
    </w:p>
    <w:p w14:paraId="50FB1722" w14:textId="47FDD66A" w:rsidR="00311CB7" w:rsidRPr="00311CB7" w:rsidRDefault="00610166" w:rsidP="009E4EA0">
      <w:pPr>
        <w:pStyle w:val="ListParagraph"/>
        <w:numPr>
          <w:ilvl w:val="1"/>
          <w:numId w:val="11"/>
        </w:numPr>
        <w:ind w:left="810"/>
        <w:contextualSpacing w:val="0"/>
        <w:rPr>
          <w:rFonts w:ascii="Franklin Gothic Book" w:hAnsi="Franklin Gothic Book" w:cstheme="minorHAnsi"/>
          <w:szCs w:val="24"/>
        </w:rPr>
      </w:pPr>
      <w:r>
        <w:rPr>
          <w:rFonts w:ascii="Franklin Gothic Book" w:hAnsi="Franklin Gothic Book" w:cstheme="minorHAnsi"/>
          <w:szCs w:val="24"/>
        </w:rPr>
        <w:t>Fabricating s</w:t>
      </w:r>
      <w:r w:rsidR="00311CB7" w:rsidRPr="00311CB7">
        <w:rPr>
          <w:rFonts w:ascii="Franklin Gothic Book" w:hAnsi="Franklin Gothic Book" w:cstheme="minorHAnsi"/>
          <w:szCs w:val="24"/>
        </w:rPr>
        <w:t>econd docking nose assembly for LRAUV-2</w:t>
      </w:r>
      <w:r w:rsidR="007F65FF">
        <w:rPr>
          <w:rFonts w:ascii="Franklin Gothic Book" w:hAnsi="Franklin Gothic Book" w:cstheme="minorHAnsi"/>
          <w:szCs w:val="24"/>
        </w:rPr>
        <w:t>;</w:t>
      </w:r>
    </w:p>
    <w:p w14:paraId="4BB3617F" w14:textId="58969C66" w:rsidR="00311CB7" w:rsidRPr="00311CB7" w:rsidRDefault="00610166" w:rsidP="009E4EA0">
      <w:pPr>
        <w:pStyle w:val="ListParagraph"/>
        <w:numPr>
          <w:ilvl w:val="1"/>
          <w:numId w:val="11"/>
        </w:numPr>
        <w:ind w:left="810"/>
        <w:contextualSpacing w:val="0"/>
        <w:rPr>
          <w:rFonts w:ascii="Franklin Gothic Book" w:hAnsi="Franklin Gothic Book" w:cstheme="minorHAnsi"/>
          <w:szCs w:val="24"/>
        </w:rPr>
      </w:pPr>
      <w:r>
        <w:rPr>
          <w:rFonts w:ascii="Franklin Gothic Book" w:hAnsi="Franklin Gothic Book" w:cstheme="minorHAnsi"/>
          <w:szCs w:val="24"/>
        </w:rPr>
        <w:t>Developing s</w:t>
      </w:r>
      <w:r w:rsidR="00311CB7" w:rsidRPr="00311CB7">
        <w:rPr>
          <w:rFonts w:ascii="Franklin Gothic Book" w:hAnsi="Franklin Gothic Book" w:cstheme="minorHAnsi"/>
          <w:szCs w:val="24"/>
        </w:rPr>
        <w:t>imulator and backseat software</w:t>
      </w:r>
      <w:r w:rsidR="007F65FF">
        <w:rPr>
          <w:rFonts w:ascii="Franklin Gothic Book" w:hAnsi="Franklin Gothic Book" w:cstheme="minorHAnsi"/>
          <w:szCs w:val="24"/>
        </w:rPr>
        <w:t>;</w:t>
      </w:r>
    </w:p>
    <w:p w14:paraId="6C8C6C28" w14:textId="1D22A96E" w:rsidR="00AA2AEE" w:rsidRDefault="00AA2AEE" w:rsidP="006858F9">
      <w:pPr>
        <w:spacing w:line="276" w:lineRule="auto"/>
        <w:rPr>
          <w:rFonts w:ascii="Franklin Gothic Book" w:hAnsi="Franklin Gothic Book"/>
        </w:rPr>
      </w:pPr>
      <w:r w:rsidRPr="006858F9">
        <w:rPr>
          <w:rFonts w:ascii="Franklin Gothic Book" w:hAnsi="Franklin Gothic Book"/>
          <w:i/>
        </w:rPr>
        <w:t xml:space="preserve">Task </w:t>
      </w:r>
      <w:r w:rsidR="00C900A6" w:rsidRPr="006858F9">
        <w:rPr>
          <w:rFonts w:ascii="Franklin Gothic Book" w:hAnsi="Franklin Gothic Book"/>
          <w:i/>
        </w:rPr>
        <w:t>2</w:t>
      </w:r>
      <w:r w:rsidRPr="006858F9">
        <w:rPr>
          <w:rFonts w:ascii="Franklin Gothic Book" w:hAnsi="Franklin Gothic Book"/>
          <w:i/>
        </w:rPr>
        <w:t xml:space="preserve">:  </w:t>
      </w:r>
      <w:r w:rsidR="00610166" w:rsidRPr="006858F9">
        <w:rPr>
          <w:rFonts w:ascii="Franklin Gothic Book" w:hAnsi="Franklin Gothic Book"/>
          <w:i/>
        </w:rPr>
        <w:t>Planning and conducting platform and system tests that include under-ice and high latitude testing and evaluation</w:t>
      </w:r>
      <w:r w:rsidR="00610166" w:rsidRPr="00284AD4">
        <w:rPr>
          <w:rFonts w:ascii="Franklin Gothic Book" w:hAnsi="Franklin Gothic Book"/>
        </w:rPr>
        <w:t>.</w:t>
      </w:r>
      <w:r w:rsidR="00610166">
        <w:rPr>
          <w:rFonts w:ascii="Franklin Gothic Book" w:hAnsi="Franklin Gothic Book"/>
        </w:rPr>
        <w:t xml:space="preserve">  The </w:t>
      </w:r>
      <w:r>
        <w:rPr>
          <w:rFonts w:ascii="Franklin Gothic Book" w:hAnsi="Franklin Gothic Book"/>
        </w:rPr>
        <w:t xml:space="preserve">Project team (in coordination with ADAC leadership and </w:t>
      </w:r>
      <w:r w:rsidR="00610166">
        <w:rPr>
          <w:rFonts w:ascii="Franklin Gothic Book" w:hAnsi="Franklin Gothic Book"/>
        </w:rPr>
        <w:t>HQ USCG Project Champion and designate POCs</w:t>
      </w:r>
      <w:r>
        <w:rPr>
          <w:rFonts w:ascii="Franklin Gothic Book" w:hAnsi="Franklin Gothic Book"/>
        </w:rPr>
        <w:t xml:space="preserve">) will investigate further systems tests, particularly focused in testing the platform under ice for two test deployments.  One </w:t>
      </w:r>
      <w:r w:rsidR="002B6BE4">
        <w:rPr>
          <w:rFonts w:ascii="Franklin Gothic Book" w:hAnsi="Franklin Gothic Book"/>
        </w:rPr>
        <w:t>test will be deployed</w:t>
      </w:r>
      <w:r>
        <w:rPr>
          <w:rFonts w:ascii="Franklin Gothic Book" w:hAnsi="Franklin Gothic Book"/>
        </w:rPr>
        <w:t xml:space="preserve"> in New England ice, then another </w:t>
      </w:r>
      <w:r w:rsidR="002B6BE4">
        <w:rPr>
          <w:rFonts w:ascii="Franklin Gothic Book" w:hAnsi="Franklin Gothic Book"/>
        </w:rPr>
        <w:t>in the Great Lakes</w:t>
      </w:r>
      <w:r w:rsidR="00610166">
        <w:rPr>
          <w:rFonts w:ascii="Franklin Gothic Book" w:hAnsi="Franklin Gothic Book"/>
        </w:rPr>
        <w:t xml:space="preserve"> (planning for the Great</w:t>
      </w:r>
      <w:r w:rsidR="001047E3">
        <w:rPr>
          <w:rFonts w:ascii="Franklin Gothic Book" w:hAnsi="Franklin Gothic Book"/>
        </w:rPr>
        <w:t xml:space="preserve"> Lakes Research Center near the south shore of Lake Superior)</w:t>
      </w:r>
      <w:r>
        <w:rPr>
          <w:rFonts w:ascii="Franklin Gothic Book" w:hAnsi="Franklin Gothic Book"/>
        </w:rPr>
        <w:t xml:space="preserve">.  </w:t>
      </w:r>
      <w:r w:rsidR="00642528">
        <w:rPr>
          <w:rFonts w:ascii="Franklin Gothic Book" w:hAnsi="Franklin Gothic Book"/>
        </w:rPr>
        <w:t>In addition to the under</w:t>
      </w:r>
      <w:r w:rsidR="00531CCE">
        <w:rPr>
          <w:rFonts w:ascii="Franklin Gothic Book" w:hAnsi="Franklin Gothic Book"/>
        </w:rPr>
        <w:t xml:space="preserve"> ice tests, planning and conducting high latitude tests </w:t>
      </w:r>
      <w:r>
        <w:rPr>
          <w:rFonts w:ascii="Franklin Gothic Book" w:hAnsi="Franklin Gothic Book"/>
        </w:rPr>
        <w:t>will be investigated</w:t>
      </w:r>
      <w:r w:rsidR="00531CCE">
        <w:rPr>
          <w:rFonts w:ascii="Franklin Gothic Book" w:hAnsi="Franklin Gothic Book"/>
        </w:rPr>
        <w:t>.  A challenge in conducting the high latitude tests rests with the ability to get the research team and system to North Slope Alaska (approximately 70-71 Degrees North) due to unknown ability to gain access due to COVID-19 restrictions that have so far prevented gaining access as previously planned for July 2020.  The current component of Task 2 includes:</w:t>
      </w:r>
    </w:p>
    <w:p w14:paraId="3B76644A" w14:textId="00D72EE9" w:rsidR="009A4ED7" w:rsidRPr="00D254CF" w:rsidRDefault="001047E3" w:rsidP="0029135D">
      <w:pPr>
        <w:numPr>
          <w:ilvl w:val="0"/>
          <w:numId w:val="65"/>
        </w:numPr>
        <w:pBdr>
          <w:top w:val="nil"/>
          <w:left w:val="nil"/>
          <w:bottom w:val="nil"/>
          <w:right w:val="nil"/>
          <w:between w:val="nil"/>
        </w:pBdr>
        <w:spacing w:line="276" w:lineRule="auto"/>
        <w:ind w:left="1080"/>
        <w:rPr>
          <w:rFonts w:ascii="Franklin Gothic Book" w:hAnsi="Franklin Gothic Book"/>
          <w:color w:val="000000"/>
        </w:rPr>
      </w:pPr>
      <w:r>
        <w:rPr>
          <w:rFonts w:ascii="Franklin Gothic Book" w:eastAsia="Libre Franklin" w:hAnsi="Franklin Gothic Book" w:cs="Libre Franklin"/>
          <w:color w:val="000000"/>
        </w:rPr>
        <w:t>Open water</w:t>
      </w:r>
      <w:r w:rsidR="009A4ED7" w:rsidRPr="00D254CF">
        <w:rPr>
          <w:rFonts w:ascii="Franklin Gothic Book" w:eastAsia="Libre Franklin" w:hAnsi="Franklin Gothic Book" w:cs="Libre Franklin"/>
          <w:color w:val="000000"/>
        </w:rPr>
        <w:t xml:space="preserve"> testing </w:t>
      </w:r>
      <w:r>
        <w:rPr>
          <w:rFonts w:ascii="Franklin Gothic Book" w:eastAsia="Libre Franklin" w:hAnsi="Franklin Gothic Book" w:cs="Libre Franklin"/>
          <w:color w:val="000000"/>
        </w:rPr>
        <w:t>and val</w:t>
      </w:r>
      <w:r w:rsidR="009A4ED7" w:rsidRPr="00D254CF">
        <w:rPr>
          <w:rFonts w:ascii="Franklin Gothic Book" w:eastAsia="Libre Franklin" w:hAnsi="Franklin Gothic Book" w:cs="Libre Franklin"/>
          <w:color w:val="000000"/>
        </w:rPr>
        <w:t>idation</w:t>
      </w:r>
      <w:r>
        <w:rPr>
          <w:rFonts w:ascii="Franklin Gothic Book" w:eastAsia="Libre Franklin" w:hAnsi="Franklin Gothic Book" w:cs="Libre Franklin"/>
          <w:color w:val="000000"/>
        </w:rPr>
        <w:t xml:space="preserve"> of systems sensors, to in</w:t>
      </w:r>
      <w:r w:rsidR="009A4ED7" w:rsidRPr="00D254CF">
        <w:rPr>
          <w:rFonts w:ascii="Franklin Gothic Book" w:eastAsia="Libre Franklin" w:hAnsi="Franklin Gothic Book" w:cs="Libre Franklin"/>
          <w:color w:val="000000"/>
        </w:rPr>
        <w:t xml:space="preserve">clude the following:  </w:t>
      </w:r>
    </w:p>
    <w:p w14:paraId="47F24F23" w14:textId="77777777" w:rsidR="009A4ED7" w:rsidRPr="00616B0D"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t xml:space="preserve">Ability to map in 3D;  </w:t>
      </w:r>
    </w:p>
    <w:p w14:paraId="35D2CCE7" w14:textId="61F21B01" w:rsidR="009A4ED7" w:rsidRPr="00616B0D"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t>Detecti</w:t>
      </w:r>
      <w:r w:rsidR="001047E3">
        <w:rPr>
          <w:rFonts w:ascii="Franklin Gothic Book" w:eastAsia="Libre Franklin" w:hAnsi="Franklin Gothic Book" w:cs="Libre Franklin"/>
        </w:rPr>
        <w:t>ng</w:t>
      </w:r>
      <w:r w:rsidRPr="00616B0D">
        <w:rPr>
          <w:rFonts w:ascii="Franklin Gothic Book" w:eastAsia="Libre Franklin" w:hAnsi="Franklin Gothic Book" w:cs="Libre Franklin"/>
        </w:rPr>
        <w:t xml:space="preserve"> and quantif</w:t>
      </w:r>
      <w:r w:rsidR="001047E3">
        <w:rPr>
          <w:rFonts w:ascii="Franklin Gothic Book" w:eastAsia="Libre Franklin" w:hAnsi="Franklin Gothic Book" w:cs="Libre Franklin"/>
        </w:rPr>
        <w:t>ying</w:t>
      </w:r>
      <w:r w:rsidRPr="00616B0D">
        <w:rPr>
          <w:rFonts w:ascii="Franklin Gothic Book" w:eastAsia="Libre Franklin" w:hAnsi="Franklin Gothic Book" w:cs="Libre Franklin"/>
        </w:rPr>
        <w:t xml:space="preserve"> dissolved particles</w:t>
      </w:r>
      <w:r w:rsidR="001047E3">
        <w:rPr>
          <w:rFonts w:ascii="Franklin Gothic Book" w:eastAsia="Libre Franklin" w:hAnsi="Franklin Gothic Book" w:cs="Libre Franklin"/>
        </w:rPr>
        <w:t xml:space="preserve"> in the water column</w:t>
      </w:r>
      <w:r w:rsidRPr="00616B0D">
        <w:rPr>
          <w:rFonts w:ascii="Franklin Gothic Book" w:eastAsia="Libre Franklin" w:hAnsi="Franklin Gothic Book" w:cs="Libre Franklin"/>
        </w:rPr>
        <w:t xml:space="preserve">;  </w:t>
      </w:r>
    </w:p>
    <w:p w14:paraId="730B95ED" w14:textId="2C293222" w:rsidR="009A4ED7" w:rsidRPr="00616B0D"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lastRenderedPageBreak/>
        <w:t>Determin</w:t>
      </w:r>
      <w:r w:rsidR="001047E3">
        <w:rPr>
          <w:rFonts w:ascii="Franklin Gothic Book" w:eastAsia="Libre Franklin" w:hAnsi="Franklin Gothic Book" w:cs="Libre Franklin"/>
        </w:rPr>
        <w:t xml:space="preserve">ing specific characterize the </w:t>
      </w:r>
      <w:r w:rsidRPr="00616B0D">
        <w:rPr>
          <w:rFonts w:ascii="Franklin Gothic Book" w:eastAsia="Libre Franklin" w:hAnsi="Franklin Gothic Book" w:cs="Libre Franklin"/>
        </w:rPr>
        <w:t xml:space="preserve">physical ocean environment (and determine acute/critical variables, such as assessing hypoxia of the water column in/near spill area);  </w:t>
      </w:r>
    </w:p>
    <w:p w14:paraId="3BB9C919" w14:textId="7E90B7ED" w:rsidR="009A4ED7" w:rsidRPr="005B190F" w:rsidRDefault="001047E3" w:rsidP="0029135D">
      <w:pPr>
        <w:numPr>
          <w:ilvl w:val="1"/>
          <w:numId w:val="64"/>
        </w:numPr>
        <w:spacing w:line="276" w:lineRule="auto"/>
        <w:rPr>
          <w:rFonts w:ascii="Franklin Gothic Book" w:hAnsi="Franklin Gothic Book"/>
        </w:rPr>
      </w:pPr>
      <w:r>
        <w:rPr>
          <w:rFonts w:ascii="Franklin Gothic Book" w:eastAsia="Libre Franklin" w:hAnsi="Franklin Gothic Book" w:cs="Libre Franklin"/>
        </w:rPr>
        <w:t xml:space="preserve">Taking </w:t>
      </w:r>
      <w:r w:rsidRPr="006858F9">
        <w:rPr>
          <w:rStyle w:val="st"/>
          <w:rFonts w:ascii="Franklin Gothic Book" w:hAnsi="Franklin Gothic Book"/>
        </w:rPr>
        <w:t>Conductivity, Temperature, and Depth</w:t>
      </w:r>
      <w:r>
        <w:rPr>
          <w:rStyle w:val="st"/>
        </w:rPr>
        <w:t xml:space="preserve"> (</w:t>
      </w:r>
      <w:r>
        <w:rPr>
          <w:rFonts w:ascii="Franklin Gothic Book" w:eastAsia="Libre Franklin" w:hAnsi="Franklin Gothic Book" w:cs="Libre Franklin"/>
        </w:rPr>
        <w:t>CTD)</w:t>
      </w:r>
      <w:r w:rsidRPr="00616B0D">
        <w:rPr>
          <w:rFonts w:ascii="Franklin Gothic Book" w:eastAsia="Libre Franklin" w:hAnsi="Franklin Gothic Book" w:cs="Libre Franklin"/>
        </w:rPr>
        <w:t xml:space="preserve"> </w:t>
      </w:r>
      <w:r w:rsidR="009A4ED7" w:rsidRPr="00616B0D">
        <w:rPr>
          <w:rFonts w:ascii="Franklin Gothic Book" w:eastAsia="Libre Franklin" w:hAnsi="Franklin Gothic Book" w:cs="Libre Franklin"/>
        </w:rPr>
        <w:t>measurements</w:t>
      </w:r>
      <w:r>
        <w:rPr>
          <w:rFonts w:ascii="Franklin Gothic Book" w:eastAsia="Libre Franklin" w:hAnsi="Franklin Gothic Book" w:cs="Libre Franklin"/>
        </w:rPr>
        <w:t xml:space="preserve">; </w:t>
      </w:r>
    </w:p>
    <w:p w14:paraId="6CF9CDAB" w14:textId="2F03EF60" w:rsidR="009A4ED7" w:rsidRPr="005B190F" w:rsidRDefault="001047E3" w:rsidP="0029135D">
      <w:pPr>
        <w:numPr>
          <w:ilvl w:val="1"/>
          <w:numId w:val="65"/>
        </w:numPr>
        <w:spacing w:line="276" w:lineRule="auto"/>
        <w:rPr>
          <w:rFonts w:ascii="Franklin Gothic Book" w:hAnsi="Franklin Gothic Book"/>
        </w:rPr>
      </w:pPr>
      <w:r>
        <w:rPr>
          <w:rFonts w:ascii="Franklin Gothic Book" w:eastAsia="Libre Franklin" w:hAnsi="Franklin Gothic Book" w:cs="Libre Franklin"/>
        </w:rPr>
        <w:t xml:space="preserve">Calibrating LRAUV’s </w:t>
      </w:r>
      <w:r w:rsidR="009A4ED7" w:rsidRPr="00616B0D">
        <w:rPr>
          <w:rFonts w:ascii="Franklin Gothic Book" w:eastAsia="Libre Franklin" w:hAnsi="Franklin Gothic Book" w:cs="Libre Franklin"/>
        </w:rPr>
        <w:t>SeaOWL</w:t>
      </w:r>
      <w:r>
        <w:rPr>
          <w:rFonts w:ascii="Franklin Gothic Book" w:eastAsia="Libre Franklin" w:hAnsi="Franklin Gothic Book" w:cs="Libre Franklin"/>
        </w:rPr>
        <w:t xml:space="preserve"> sensors</w:t>
      </w:r>
      <w:r w:rsidR="009A4ED7" w:rsidRPr="00616B0D">
        <w:rPr>
          <w:rFonts w:ascii="Franklin Gothic Book" w:eastAsia="Libre Franklin" w:hAnsi="Franklin Gothic Book" w:cs="Libre Franklin"/>
        </w:rPr>
        <w:t xml:space="preserve"> in the lab </w:t>
      </w:r>
      <w:r>
        <w:rPr>
          <w:rFonts w:ascii="Franklin Gothic Book" w:eastAsia="Libre Franklin" w:hAnsi="Franklin Gothic Book" w:cs="Libre Franklin"/>
        </w:rPr>
        <w:t>for</w:t>
      </w:r>
      <w:r w:rsidRPr="00616B0D">
        <w:rPr>
          <w:rFonts w:ascii="Franklin Gothic Book" w:eastAsia="Libre Franklin" w:hAnsi="Franklin Gothic Book" w:cs="Libre Franklin"/>
        </w:rPr>
        <w:t xml:space="preserve"> </w:t>
      </w:r>
      <w:r w:rsidR="009A4ED7" w:rsidRPr="00616B0D">
        <w:rPr>
          <w:rFonts w:ascii="Franklin Gothic Book" w:eastAsia="Libre Franklin" w:hAnsi="Franklin Gothic Book" w:cs="Libre Franklin"/>
        </w:rPr>
        <w:t xml:space="preserve">baseline signals </w:t>
      </w:r>
      <w:r>
        <w:rPr>
          <w:rFonts w:ascii="Franklin Gothic Book" w:eastAsia="Libre Franklin" w:hAnsi="Franklin Gothic Book" w:cs="Libre Franklin"/>
        </w:rPr>
        <w:t>to de</w:t>
      </w:r>
      <w:r w:rsidR="009A4ED7" w:rsidRPr="00616B0D">
        <w:rPr>
          <w:rFonts w:ascii="Franklin Gothic Book" w:eastAsia="Libre Franklin" w:hAnsi="Franklin Gothic Book" w:cs="Libre Franklin"/>
        </w:rPr>
        <w:t>t</w:t>
      </w:r>
      <w:r>
        <w:rPr>
          <w:rFonts w:ascii="Franklin Gothic Book" w:eastAsia="Libre Franklin" w:hAnsi="Franklin Gothic Book" w:cs="Libre Franklin"/>
        </w:rPr>
        <w:t>e</w:t>
      </w:r>
      <w:r w:rsidR="009A4ED7" w:rsidRPr="00616B0D">
        <w:rPr>
          <w:rFonts w:ascii="Franklin Gothic Book" w:eastAsia="Libre Franklin" w:hAnsi="Franklin Gothic Book" w:cs="Libre Franklin"/>
        </w:rPr>
        <w:t>rmine</w:t>
      </w:r>
      <w:r>
        <w:rPr>
          <w:rFonts w:ascii="Franklin Gothic Book" w:eastAsia="Libre Franklin" w:hAnsi="Franklin Gothic Book" w:cs="Libre Franklin"/>
        </w:rPr>
        <w:t>/</w:t>
      </w:r>
      <w:r w:rsidR="009A4ED7" w:rsidRPr="00616B0D">
        <w:rPr>
          <w:rFonts w:ascii="Franklin Gothic Book" w:eastAsia="Libre Franklin" w:hAnsi="Franklin Gothic Book" w:cs="Libre Franklin"/>
        </w:rPr>
        <w:t xml:space="preserve"> allow for anomaly spikes to trigger an 'autonomy mapping' mission.  Different mission scenarios will be outlined and tested including:  a.) finding the source, b.) mapping out the extent of the plume and, c.) </w:t>
      </w:r>
      <w:r w:rsidR="002B6BE4">
        <w:rPr>
          <w:rFonts w:ascii="Franklin Gothic Book" w:eastAsia="Libre Franklin" w:hAnsi="Franklin Gothic Book" w:cs="Libre Franklin"/>
        </w:rPr>
        <w:t>broad-scale surveys to find</w:t>
      </w:r>
      <w:r w:rsidR="009A4ED7" w:rsidRPr="00616B0D">
        <w:rPr>
          <w:rFonts w:ascii="Franklin Gothic Book" w:eastAsia="Libre Franklin" w:hAnsi="Franklin Gothic Book" w:cs="Libre Franklin"/>
        </w:rPr>
        <w:t xml:space="preserve"> where there is no signal of oil in the entire water column for 0 to 300 meters (or max depth of operating area up to 300 meters).    </w:t>
      </w:r>
    </w:p>
    <w:p w14:paraId="23C6B20B" w14:textId="048C4C84" w:rsidR="009A4ED7" w:rsidRPr="005B190F" w:rsidRDefault="001047E3" w:rsidP="0029135D">
      <w:pPr>
        <w:numPr>
          <w:ilvl w:val="1"/>
          <w:numId w:val="65"/>
        </w:numPr>
        <w:spacing w:line="276" w:lineRule="auto"/>
        <w:rPr>
          <w:rFonts w:ascii="Franklin Gothic Book" w:hAnsi="Franklin Gothic Book"/>
        </w:rPr>
      </w:pPr>
      <w:r>
        <w:rPr>
          <w:rFonts w:ascii="Franklin Gothic Book" w:eastAsia="Libre Franklin" w:hAnsi="Franklin Gothic Book" w:cs="Libre Franklin"/>
        </w:rPr>
        <w:t>Creating mission macros o</w:t>
      </w:r>
      <w:r w:rsidR="009A4ED7" w:rsidRPr="00616B0D">
        <w:rPr>
          <w:rFonts w:ascii="Franklin Gothic Book" w:eastAsia="Libre Franklin" w:hAnsi="Franklin Gothic Book" w:cs="Libre Franklin"/>
        </w:rPr>
        <w:t>nce testing missions are complete, so the operator can quickly decide the type of mission to run prior to launch.  The vehicle simulator will be a valuable tool for running planned missions with simulated currents, etc. based on available environmental data from the test area.</w:t>
      </w:r>
    </w:p>
    <w:p w14:paraId="18A90400" w14:textId="23022A67" w:rsidR="009A4ED7" w:rsidRPr="00616B0D" w:rsidRDefault="001047E3" w:rsidP="0029135D">
      <w:pPr>
        <w:numPr>
          <w:ilvl w:val="1"/>
          <w:numId w:val="65"/>
        </w:numPr>
        <w:spacing w:line="276" w:lineRule="auto"/>
        <w:rPr>
          <w:rFonts w:ascii="Franklin Gothic Book" w:hAnsi="Franklin Gothic Book"/>
        </w:rPr>
      </w:pPr>
      <w:commentRangeStart w:id="205"/>
      <w:commentRangeStart w:id="206"/>
      <w:commentRangeStart w:id="207"/>
      <w:r>
        <w:rPr>
          <w:rFonts w:ascii="Franklin Gothic Book" w:eastAsia="Libre Franklin" w:hAnsi="Franklin Gothic Book" w:cs="Libre Franklin"/>
        </w:rPr>
        <w:t>Conducting</w:t>
      </w:r>
      <w:ins w:id="208" w:author="Trego, Kirsten R CAPT" w:date="2020-06-23T16:58:00Z">
        <w:r w:rsidR="00B20747">
          <w:rPr>
            <w:rFonts w:ascii="Franklin Gothic Book" w:eastAsia="Libre Franklin" w:hAnsi="Franklin Gothic Book" w:cs="Libre Franklin"/>
          </w:rPr>
          <w:t xml:space="preserve"> additional</w:t>
        </w:r>
      </w:ins>
      <w:r>
        <w:rPr>
          <w:rFonts w:ascii="Franklin Gothic Book" w:eastAsia="Libre Franklin" w:hAnsi="Franklin Gothic Book" w:cs="Libre Franklin"/>
        </w:rPr>
        <w:t xml:space="preserve"> </w:t>
      </w:r>
      <w:r w:rsidR="009A4ED7" w:rsidRPr="00616B0D">
        <w:rPr>
          <w:rFonts w:ascii="Franklin Gothic Book" w:eastAsia="Libre Franklin" w:hAnsi="Franklin Gothic Book" w:cs="Libre Franklin"/>
        </w:rPr>
        <w:t>Arctic buoy</w:t>
      </w:r>
      <w:r>
        <w:rPr>
          <w:rFonts w:ascii="Franklin Gothic Book" w:eastAsia="Libre Franklin" w:hAnsi="Franklin Gothic Book" w:cs="Libre Franklin"/>
        </w:rPr>
        <w:t xml:space="preserve"> tests </w:t>
      </w:r>
      <w:r w:rsidR="009A4ED7" w:rsidRPr="00616B0D">
        <w:rPr>
          <w:rFonts w:ascii="Franklin Gothic Book" w:eastAsia="Libre Franklin" w:hAnsi="Franklin Gothic Book" w:cs="Libre Franklin"/>
        </w:rPr>
        <w:t xml:space="preserve">in local Cape Cod waters </w:t>
      </w:r>
      <w:r>
        <w:rPr>
          <w:rFonts w:ascii="Franklin Gothic Book" w:eastAsia="Libre Franklin" w:hAnsi="Franklin Gothic Book" w:cs="Libre Franklin"/>
        </w:rPr>
        <w:t xml:space="preserve">for follow-on to Program Year 6 </w:t>
      </w:r>
      <w:r w:rsidR="00855663">
        <w:rPr>
          <w:rFonts w:ascii="Franklin Gothic Book" w:eastAsia="Libre Franklin" w:hAnsi="Franklin Gothic Book" w:cs="Libre Franklin"/>
        </w:rPr>
        <w:t>plume</w:t>
      </w:r>
      <w:r w:rsidR="009A4ED7" w:rsidRPr="00616B0D">
        <w:rPr>
          <w:rFonts w:ascii="Franklin Gothic Book" w:eastAsia="Libre Franklin" w:hAnsi="Franklin Gothic Book" w:cs="Libre Franklin"/>
        </w:rPr>
        <w:t xml:space="preserve"> tracking mission</w:t>
      </w:r>
      <w:ins w:id="209" w:author="Jason Roe" w:date="2020-06-12T06:46:00Z">
        <w:r w:rsidR="00A65207">
          <w:rPr>
            <w:rFonts w:ascii="Franklin Gothic Book" w:eastAsia="Libre Franklin" w:hAnsi="Franklin Gothic Book" w:cs="Libre Franklin"/>
          </w:rPr>
          <w:t xml:space="preserve"> to </w:t>
        </w:r>
      </w:ins>
      <w:ins w:id="210" w:author="Jason Roe" w:date="2020-06-12T06:47:00Z">
        <w:r w:rsidR="00A65207">
          <w:rPr>
            <w:rFonts w:ascii="Franklin Gothic Book" w:eastAsia="Libre Franklin" w:hAnsi="Franklin Gothic Book" w:cs="Libre Franklin"/>
          </w:rPr>
          <w:t xml:space="preserve">establish </w:t>
        </w:r>
        <w:r w:rsidR="00BA391D">
          <w:rPr>
            <w:rFonts w:ascii="Franklin Gothic Book" w:eastAsia="Libre Franklin" w:hAnsi="Franklin Gothic Book" w:cs="Libre Franklin"/>
          </w:rPr>
          <w:t>buoy communications ranges</w:t>
        </w:r>
      </w:ins>
      <w:ins w:id="211" w:author="Jason Roe" w:date="2020-06-12T06:48:00Z">
        <w:r w:rsidR="00BA391D">
          <w:rPr>
            <w:rFonts w:ascii="Franklin Gothic Book" w:eastAsia="Libre Franklin" w:hAnsi="Franklin Gothic Book" w:cs="Libre Franklin"/>
          </w:rPr>
          <w:t xml:space="preserve">, </w:t>
        </w:r>
      </w:ins>
      <w:ins w:id="212" w:author="Jason Roe" w:date="2020-06-12T06:47:00Z">
        <w:r w:rsidR="00BA391D">
          <w:rPr>
            <w:rFonts w:ascii="Franklin Gothic Book" w:eastAsia="Libre Franklin" w:hAnsi="Franklin Gothic Book" w:cs="Libre Franklin"/>
          </w:rPr>
          <w:t>da</w:t>
        </w:r>
      </w:ins>
      <w:ins w:id="213" w:author="Jason Roe" w:date="2020-06-12T06:48:00Z">
        <w:r w:rsidR="00BA391D">
          <w:rPr>
            <w:rFonts w:ascii="Franklin Gothic Book" w:eastAsia="Libre Franklin" w:hAnsi="Franklin Gothic Book" w:cs="Libre Franklin"/>
          </w:rPr>
          <w:t xml:space="preserve">ta transfer rates, and long-range </w:t>
        </w:r>
      </w:ins>
      <w:ins w:id="214" w:author="Jason Roe" w:date="2020-06-12T06:49:00Z">
        <w:r w:rsidR="00BA391D">
          <w:rPr>
            <w:rFonts w:ascii="Franklin Gothic Book" w:eastAsia="Libre Franklin" w:hAnsi="Franklin Gothic Book" w:cs="Libre Franklin"/>
          </w:rPr>
          <w:t>docking procedures</w:t>
        </w:r>
      </w:ins>
      <w:r w:rsidR="009A4ED7" w:rsidRPr="00616B0D">
        <w:rPr>
          <w:rFonts w:ascii="Franklin Gothic Book" w:eastAsia="Libre Franklin" w:hAnsi="Franklin Gothic Book" w:cs="Libre Franklin"/>
        </w:rPr>
        <w:t>.  The 3 buoys will be deployed in a pattern to maximize vehicle navigation, vehicle docking and vehicle communication back to command control</w:t>
      </w:r>
      <w:r w:rsidR="00855663">
        <w:rPr>
          <w:rFonts w:ascii="Franklin Gothic Book" w:eastAsia="Libre Franklin" w:hAnsi="Franklin Gothic Book" w:cs="Libre Franklin"/>
        </w:rPr>
        <w:t xml:space="preserve"> simulating tests in the Arctic</w:t>
      </w:r>
      <w:r w:rsidR="009A4ED7" w:rsidRPr="00616B0D">
        <w:rPr>
          <w:rFonts w:ascii="Franklin Gothic Book" w:eastAsia="Libre Franklin" w:hAnsi="Franklin Gothic Book" w:cs="Libre Franklin"/>
        </w:rPr>
        <w:t xml:space="preserve">.  </w:t>
      </w:r>
      <w:r>
        <w:rPr>
          <w:rFonts w:ascii="Franklin Gothic Book" w:eastAsia="Libre Franklin" w:hAnsi="Franklin Gothic Book" w:cs="Libre Franklin"/>
        </w:rPr>
        <w:t>Investigators</w:t>
      </w:r>
      <w:r w:rsidRPr="00616B0D">
        <w:rPr>
          <w:rFonts w:ascii="Franklin Gothic Book" w:eastAsia="Libre Franklin" w:hAnsi="Franklin Gothic Book" w:cs="Libre Franklin"/>
        </w:rPr>
        <w:t xml:space="preserve"> </w:t>
      </w:r>
      <w:r w:rsidR="009A4ED7" w:rsidRPr="00616B0D">
        <w:rPr>
          <w:rFonts w:ascii="Franklin Gothic Book" w:eastAsia="Libre Franklin" w:hAnsi="Franklin Gothic Book" w:cs="Libre Franklin"/>
        </w:rPr>
        <w:t xml:space="preserve">will further test acoustic communication range, data transfer success and percentage of vehicle docking tries via USBL.  </w:t>
      </w:r>
      <w:r>
        <w:rPr>
          <w:rFonts w:ascii="Franklin Gothic Book" w:eastAsia="Libre Franklin" w:hAnsi="Franklin Gothic Book" w:cs="Libre Franklin"/>
        </w:rPr>
        <w:t xml:space="preserve">Researchers </w:t>
      </w:r>
      <w:r w:rsidR="009A4ED7" w:rsidRPr="00616B0D">
        <w:rPr>
          <w:rFonts w:ascii="Franklin Gothic Book" w:eastAsia="Libre Franklin" w:hAnsi="Franklin Gothic Book" w:cs="Libre Franklin"/>
        </w:rPr>
        <w:t xml:space="preserve">expect to receive navigation fixes from each buoy back </w:t>
      </w:r>
      <w:r w:rsidR="009A4ED7" w:rsidRPr="00616B0D">
        <w:rPr>
          <w:rFonts w:ascii="Franklin Gothic Book" w:eastAsia="Libre Franklin" w:hAnsi="Franklin Gothic Book" w:cs="Libre Franklin"/>
        </w:rPr>
        <w:lastRenderedPageBreak/>
        <w:t xml:space="preserve">to the LRAUV up to 10 Km away </w:t>
      </w:r>
      <w:r w:rsidR="00855663">
        <w:rPr>
          <w:rFonts w:ascii="Franklin Gothic Book" w:eastAsia="Libre Franklin" w:hAnsi="Franklin Gothic Book" w:cs="Libre Franklin"/>
        </w:rPr>
        <w:t>using low frequency</w:t>
      </w:r>
      <w:r w:rsidR="009A4ED7" w:rsidRPr="00616B0D">
        <w:rPr>
          <w:rFonts w:ascii="Franklin Gothic Book" w:eastAsia="Libre Franklin" w:hAnsi="Franklin Gothic Book" w:cs="Libre Franklin"/>
        </w:rPr>
        <w:t xml:space="preserve"> (environmental conditions fluctuate and can impact sound range.</w:t>
      </w:r>
      <w:commentRangeEnd w:id="205"/>
      <w:r w:rsidR="00387886">
        <w:rPr>
          <w:rStyle w:val="CommentReference"/>
        </w:rPr>
        <w:commentReference w:id="205"/>
      </w:r>
      <w:commentRangeEnd w:id="206"/>
      <w:r w:rsidR="000F78F7">
        <w:rPr>
          <w:rStyle w:val="CommentReference"/>
        </w:rPr>
        <w:commentReference w:id="206"/>
      </w:r>
      <w:commentRangeEnd w:id="207"/>
      <w:r w:rsidR="00B20747">
        <w:rPr>
          <w:rStyle w:val="CommentReference"/>
        </w:rPr>
        <w:commentReference w:id="207"/>
      </w:r>
    </w:p>
    <w:p w14:paraId="0D6EAF7C" w14:textId="4B5D6084" w:rsidR="00816CD6" w:rsidRDefault="00816CD6" w:rsidP="006858F9">
      <w:pPr>
        <w:pStyle w:val="ListParagraph"/>
        <w:numPr>
          <w:ilvl w:val="0"/>
          <w:numId w:val="65"/>
        </w:numPr>
        <w:spacing w:line="276" w:lineRule="auto"/>
        <w:contextualSpacing w:val="0"/>
        <w:rPr>
          <w:rFonts w:ascii="Franklin Gothic Book" w:hAnsi="Franklin Gothic Book"/>
        </w:rPr>
      </w:pPr>
      <w:r>
        <w:rPr>
          <w:rFonts w:ascii="Franklin Gothic Book" w:hAnsi="Franklin Gothic Book"/>
        </w:rPr>
        <w:t>Replicating oil sensor tests from open water evaluations</w:t>
      </w:r>
      <w:r w:rsidR="00531CCE">
        <w:rPr>
          <w:rFonts w:ascii="Franklin Gothic Book" w:hAnsi="Franklin Gothic Book"/>
        </w:rPr>
        <w:t xml:space="preserve"> in </w:t>
      </w:r>
      <w:r>
        <w:rPr>
          <w:rFonts w:ascii="Franklin Gothic Book" w:hAnsi="Franklin Gothic Book"/>
        </w:rPr>
        <w:t>a graduated approach to testing LRAUV</w:t>
      </w:r>
      <w:r w:rsidR="00531CCE">
        <w:rPr>
          <w:rFonts w:ascii="Franklin Gothic Book" w:hAnsi="Franklin Gothic Book"/>
        </w:rPr>
        <w:t xml:space="preserve"> System</w:t>
      </w:r>
      <w:r>
        <w:rPr>
          <w:rFonts w:ascii="Franklin Gothic Book" w:hAnsi="Franklin Gothic Book"/>
        </w:rPr>
        <w:t xml:space="preserve"> under-ice.  </w:t>
      </w:r>
      <w:r w:rsidR="00531CCE">
        <w:rPr>
          <w:rFonts w:ascii="Franklin Gothic Book" w:hAnsi="Franklin Gothic Book"/>
        </w:rPr>
        <w:t xml:space="preserve">Advancing from February 2020 initial under ice tests to include platform and system </w:t>
      </w:r>
      <w:r>
        <w:rPr>
          <w:rFonts w:ascii="Franklin Gothic Book" w:hAnsi="Franklin Gothic Book"/>
        </w:rPr>
        <w:t>handling tests in easy to recover scenarios (such in lake ice conditions) will be the initial steps, followed by more advanced testing dynamics</w:t>
      </w:r>
      <w:r w:rsidR="00531CCE">
        <w:rPr>
          <w:rFonts w:ascii="Franklin Gothic Book" w:hAnsi="Franklin Gothic Book"/>
        </w:rPr>
        <w:t xml:space="preserve"> in longer range scenarios.  The LRAUV System team will proceed to an ice covered lake in New England, to evaluate changes made following the February 2020 tests at Bog Lake Maine, followed by a travel to Great Lakes Research Center at Houghton Michigan (see: </w:t>
      </w:r>
      <w:hyperlink r:id="rId10" w:history="1">
        <w:r w:rsidR="00531CCE" w:rsidRPr="009349D9">
          <w:rPr>
            <w:rStyle w:val="Hyperlink"/>
            <w:rFonts w:ascii="Franklin Gothic Book" w:hAnsi="Franklin Gothic Book"/>
          </w:rPr>
          <w:t>https://www.mtu.edu/greatlakes/</w:t>
        </w:r>
      </w:hyperlink>
    </w:p>
    <w:p w14:paraId="3F4AA031" w14:textId="0455EBDC" w:rsidR="00531CCE" w:rsidDel="000E23EA" w:rsidRDefault="00981339" w:rsidP="000E23EA">
      <w:pPr>
        <w:pStyle w:val="ListParagraph"/>
        <w:numPr>
          <w:ilvl w:val="0"/>
          <w:numId w:val="65"/>
        </w:numPr>
        <w:spacing w:line="276" w:lineRule="auto"/>
        <w:ind w:left="-4" w:hanging="9"/>
        <w:contextualSpacing w:val="0"/>
        <w:rPr>
          <w:del w:id="215" w:author="Trego, Kirsten R CAPT" w:date="2020-06-23T17:05:00Z"/>
          <w:rFonts w:ascii="Franklin Gothic Book" w:hAnsi="Franklin Gothic Book"/>
        </w:rPr>
        <w:pPrChange w:id="216" w:author="Trego, Kirsten R CAPT" w:date="2020-06-23T17:05:00Z">
          <w:pPr>
            <w:pStyle w:val="ListParagraph"/>
            <w:numPr>
              <w:numId w:val="65"/>
            </w:numPr>
            <w:spacing w:line="276" w:lineRule="auto"/>
            <w:ind w:left="716" w:hanging="360"/>
            <w:contextualSpacing w:val="0"/>
          </w:pPr>
        </w:pPrChange>
      </w:pPr>
      <w:r w:rsidRPr="000E23EA">
        <w:rPr>
          <w:rFonts w:ascii="Franklin Gothic Book" w:hAnsi="Franklin Gothic Book"/>
        </w:rPr>
        <w:t>Conducting LRAUV System Testing in high latitudes.  Originally planned for July 2020 at the Barrow Arctic Research Center, near Point Barrow Alaska (at just over 71 Degrees North), this plan had to be slipped due to State of Alaska and North Slope Borough travel restrictions to prevent spread of Coronavirus/COVID-19 pandemic to potentially vulnerable populations in rural Alaska, particularly Alaska Nat</w:t>
      </w:r>
      <w:r w:rsidRPr="00CF1FCA">
        <w:rPr>
          <w:rFonts w:ascii="Franklin Gothic Book" w:hAnsi="Franklin Gothic Book"/>
        </w:rPr>
        <w:t xml:space="preserve">ive villages which suffered incredible losses from the Spanish Flu pandemic of 1918-1919.  An alternative to Point Barrow testing could be the petroleum-related commercial enterprise at Prudhoe Bay, which may grant access sooner than the large population center at Utqiagvik (near Point Barrow).  </w:t>
      </w:r>
      <w:commentRangeStart w:id="217"/>
      <w:commentRangeStart w:id="218"/>
      <w:r w:rsidRPr="00CF1FCA">
        <w:rPr>
          <w:rFonts w:ascii="Franklin Gothic Book" w:hAnsi="Franklin Gothic Book"/>
        </w:rPr>
        <w:t xml:space="preserve">The principal aspects of these tests are to evaluate LRAUV in the high latitudes, in particular, the ability of LRAUV to conduct operational navigation </w:t>
      </w:r>
      <w:r w:rsidR="00503ACF" w:rsidRPr="000E23EA">
        <w:rPr>
          <w:rFonts w:ascii="Franklin Gothic Book" w:hAnsi="Franklin Gothic Book"/>
          <w:rPrChange w:id="219" w:author="Trego, Kirsten R CAPT" w:date="2020-06-23T17:05:00Z">
            <w:rPr>
              <w:rFonts w:ascii="Franklin Gothic Book" w:hAnsi="Franklin Gothic Book"/>
            </w:rPr>
          </w:rPrChange>
        </w:rPr>
        <w:t>with onboard compass systems</w:t>
      </w:r>
      <w:ins w:id="220" w:author="Trego, Kirsten R CAPT" w:date="2020-06-23T17:05:00Z">
        <w:r w:rsidR="000E23EA">
          <w:rPr>
            <w:rFonts w:ascii="Franklin Gothic Book" w:hAnsi="Franklin Gothic Book"/>
          </w:rPr>
          <w:t>, and to communicate through buoy system</w:t>
        </w:r>
      </w:ins>
      <w:ins w:id="221" w:author="Trego, Kirsten R CAPT" w:date="2020-06-23T17:06:00Z">
        <w:r w:rsidR="000E23EA">
          <w:rPr>
            <w:rFonts w:ascii="Franklin Gothic Book" w:hAnsi="Franklin Gothic Book"/>
          </w:rPr>
          <w:t xml:space="preserve"> &amp; Iridium</w:t>
        </w:r>
      </w:ins>
      <w:ins w:id="222" w:author="Trego, Kirsten R CAPT" w:date="2020-06-23T17:05:00Z">
        <w:r w:rsidR="000E23EA">
          <w:rPr>
            <w:rFonts w:ascii="Franklin Gothic Book" w:hAnsi="Franklin Gothic Book"/>
          </w:rPr>
          <w:t xml:space="preserve"> back to capability operators. </w:t>
        </w:r>
      </w:ins>
      <w:del w:id="223" w:author="Trego, Kirsten R CAPT" w:date="2020-06-23T17:05:00Z">
        <w:r w:rsidR="00503ACF" w:rsidDel="000E23EA">
          <w:rPr>
            <w:rFonts w:ascii="Franklin Gothic Book" w:hAnsi="Franklin Gothic Book"/>
          </w:rPr>
          <w:delText>.</w:delText>
        </w:r>
        <w:commentRangeEnd w:id="217"/>
        <w:r w:rsidR="00387886" w:rsidDel="000E23EA">
          <w:rPr>
            <w:rStyle w:val="CommentReference"/>
          </w:rPr>
          <w:commentReference w:id="217"/>
        </w:r>
        <w:commentRangeEnd w:id="218"/>
        <w:r w:rsidR="000E23EA" w:rsidDel="000E23EA">
          <w:rPr>
            <w:rStyle w:val="CommentReference"/>
          </w:rPr>
          <w:commentReference w:id="218"/>
        </w:r>
      </w:del>
    </w:p>
    <w:p w14:paraId="71A6487E" w14:textId="2EB7DCC7" w:rsidR="0026785D" w:rsidRPr="000E23EA" w:rsidRDefault="00AA2AEE" w:rsidP="000E23EA">
      <w:pPr>
        <w:pStyle w:val="ListParagraph"/>
        <w:numPr>
          <w:ilvl w:val="0"/>
          <w:numId w:val="65"/>
        </w:numPr>
        <w:spacing w:line="276" w:lineRule="auto"/>
        <w:ind w:left="-4" w:hanging="9"/>
        <w:contextualSpacing w:val="0"/>
        <w:rPr>
          <w:rFonts w:ascii="Franklin Gothic Book" w:hAnsi="Franklin Gothic Book" w:cstheme="minorHAnsi"/>
          <w:szCs w:val="24"/>
          <w:rPrChange w:id="224" w:author="Trego, Kirsten R CAPT" w:date="2020-06-23T17:05:00Z">
            <w:rPr>
              <w:rFonts w:ascii="Franklin Gothic Book" w:hAnsi="Franklin Gothic Book" w:cstheme="minorHAnsi"/>
              <w:szCs w:val="24"/>
            </w:rPr>
          </w:rPrChange>
        </w:rPr>
        <w:pPrChange w:id="225" w:author="Trego, Kirsten R CAPT" w:date="2020-06-23T17:05:00Z">
          <w:pPr>
            <w:spacing w:line="276" w:lineRule="auto"/>
            <w:ind w:left="-4" w:hanging="9"/>
          </w:pPr>
        </w:pPrChange>
      </w:pPr>
      <w:r w:rsidRPr="000E23EA">
        <w:rPr>
          <w:rStyle w:val="ContentChar"/>
          <w:i/>
        </w:rPr>
        <w:t xml:space="preserve">Task </w:t>
      </w:r>
      <w:r w:rsidR="00C900A6" w:rsidRPr="000E23EA">
        <w:rPr>
          <w:rStyle w:val="ContentChar"/>
          <w:i/>
        </w:rPr>
        <w:t>3</w:t>
      </w:r>
      <w:r w:rsidR="00503ACF" w:rsidRPr="000E23EA">
        <w:rPr>
          <w:rStyle w:val="ContentChar"/>
          <w:i/>
        </w:rPr>
        <w:t xml:space="preserve"> Sensor testing and integration</w:t>
      </w:r>
      <w:r w:rsidRPr="000E23EA">
        <w:rPr>
          <w:rStyle w:val="ContentChar"/>
          <w:i/>
          <w:u w:val="single"/>
        </w:rPr>
        <w:t>:</w:t>
      </w:r>
      <w:r>
        <w:rPr>
          <w:rStyle w:val="ContentChar"/>
        </w:rPr>
        <w:t xml:space="preserve">   </w:t>
      </w:r>
      <w:r w:rsidR="00503ACF">
        <w:rPr>
          <w:rStyle w:val="ContentChar"/>
        </w:rPr>
        <w:t xml:space="preserve"> The research team will advance </w:t>
      </w:r>
      <w:r w:rsidR="00125CE6" w:rsidRPr="00125CE6">
        <w:rPr>
          <w:rStyle w:val="ContentChar"/>
        </w:rPr>
        <w:t>Sonar</w:t>
      </w:r>
      <w:r w:rsidR="0026785D" w:rsidRPr="000E23EA">
        <w:rPr>
          <w:rFonts w:ascii="Franklin Gothic Book" w:hAnsi="Franklin Gothic Book"/>
        </w:rPr>
        <w:t xml:space="preserve"> sensor capability development to LRAUV </w:t>
      </w:r>
      <w:r w:rsidR="00503ACF" w:rsidRPr="000E23EA">
        <w:rPr>
          <w:rFonts w:ascii="Franklin Gothic Book" w:hAnsi="Franklin Gothic Book"/>
        </w:rPr>
        <w:t xml:space="preserve">started in Program Year 6 </w:t>
      </w:r>
      <w:r w:rsidR="0026785D" w:rsidRPr="000E23EA">
        <w:rPr>
          <w:rFonts w:ascii="Franklin Gothic Book" w:hAnsi="Franklin Gothic Book"/>
        </w:rPr>
        <w:t xml:space="preserve">in order to create a multi-mission capable LRAUV, completing the task in Program Year 7.   </w:t>
      </w:r>
      <w:r w:rsidR="00503ACF" w:rsidRPr="00CF1FCA">
        <w:rPr>
          <w:rFonts w:ascii="Franklin Gothic Book" w:hAnsi="Franklin Gothic Book"/>
        </w:rPr>
        <w:t>This includes c</w:t>
      </w:r>
      <w:r w:rsidR="0026785D" w:rsidRPr="00CF1FCA">
        <w:rPr>
          <w:rFonts w:ascii="Franklin Gothic Book" w:hAnsi="Franklin Gothic Book"/>
        </w:rPr>
        <w:t>onduct</w:t>
      </w:r>
      <w:r w:rsidR="00503ACF" w:rsidRPr="000E23EA">
        <w:rPr>
          <w:rFonts w:ascii="Franklin Gothic Book" w:hAnsi="Franklin Gothic Book"/>
          <w:rPrChange w:id="226" w:author="Trego, Kirsten R CAPT" w:date="2020-06-23T17:05:00Z">
            <w:rPr>
              <w:rFonts w:ascii="Franklin Gothic Book" w:hAnsi="Franklin Gothic Book"/>
            </w:rPr>
          </w:rPrChange>
        </w:rPr>
        <w:t>ing</w:t>
      </w:r>
      <w:r w:rsidR="0026785D" w:rsidRPr="000E23EA">
        <w:rPr>
          <w:rFonts w:ascii="Franklin Gothic Book" w:hAnsi="Franklin Gothic Book"/>
          <w:rPrChange w:id="227" w:author="Trego, Kirsten R CAPT" w:date="2020-06-23T17:05:00Z">
            <w:rPr>
              <w:rFonts w:ascii="Franklin Gothic Book" w:hAnsi="Franklin Gothic Book"/>
            </w:rPr>
          </w:rPrChange>
        </w:rPr>
        <w:t xml:space="preserve"> additional </w:t>
      </w:r>
      <w:r w:rsidR="0026785D" w:rsidRPr="000E23EA">
        <w:rPr>
          <w:rFonts w:ascii="Franklin Gothic Book" w:hAnsi="Franklin Gothic Book"/>
          <w:rPrChange w:id="228" w:author="Trego, Kirsten R CAPT" w:date="2020-06-23T17:05:00Z">
            <w:rPr>
              <w:rFonts w:ascii="Franklin Gothic Book" w:hAnsi="Franklin Gothic Book"/>
            </w:rPr>
          </w:rPrChange>
        </w:rPr>
        <w:lastRenderedPageBreak/>
        <w:t>fabrication to support integration of new sensor to existing LRAUV as well as provide additional fabrication/technical support to complement a separate supplemental workplan which will create a second LRAUV platform.</w:t>
      </w:r>
      <w:r w:rsidR="00855663" w:rsidRPr="000E23EA">
        <w:rPr>
          <w:rFonts w:ascii="Franklin Gothic Book" w:hAnsi="Franklin Gothic Book"/>
          <w:rPrChange w:id="229" w:author="Trego, Kirsten R CAPT" w:date="2020-06-23T17:05:00Z">
            <w:rPr>
              <w:rFonts w:ascii="Franklin Gothic Book" w:hAnsi="Franklin Gothic Book"/>
            </w:rPr>
          </w:rPrChange>
        </w:rPr>
        <w:t xml:space="preserve">  </w:t>
      </w:r>
      <w:r w:rsidR="00503ACF" w:rsidRPr="000E23EA">
        <w:rPr>
          <w:rFonts w:ascii="Franklin Gothic Book" w:hAnsi="Franklin Gothic Book"/>
          <w:rPrChange w:id="230" w:author="Trego, Kirsten R CAPT" w:date="2020-06-23T17:05:00Z">
            <w:rPr>
              <w:rFonts w:ascii="Franklin Gothic Book" w:hAnsi="Franklin Gothic Book"/>
            </w:rPr>
          </w:rPrChange>
        </w:rPr>
        <w:t>In order to advance the sophistication of LRAUV System’s environmental characterization, a</w:t>
      </w:r>
      <w:r w:rsidR="00855663" w:rsidRPr="000E23EA">
        <w:rPr>
          <w:rFonts w:ascii="Franklin Gothic Book" w:hAnsi="Franklin Gothic Book"/>
          <w:rPrChange w:id="231" w:author="Trego, Kirsten R CAPT" w:date="2020-06-23T17:05:00Z">
            <w:rPr>
              <w:rFonts w:ascii="Franklin Gothic Book" w:hAnsi="Franklin Gothic Book"/>
            </w:rPr>
          </w:rPrChange>
        </w:rPr>
        <w:t xml:space="preserve"> second echosounder will be added to the payload for the second vehicle.</w:t>
      </w:r>
      <w:r w:rsidR="00503ACF" w:rsidRPr="000E23EA">
        <w:rPr>
          <w:rFonts w:ascii="Franklin Gothic Book" w:hAnsi="Franklin Gothic Book"/>
          <w:rPrChange w:id="232" w:author="Trego, Kirsten R CAPT" w:date="2020-06-23T17:05:00Z">
            <w:rPr>
              <w:rFonts w:ascii="Franklin Gothic Book" w:hAnsi="Franklin Gothic Book"/>
            </w:rPr>
          </w:rPrChange>
        </w:rPr>
        <w:t xml:space="preserve">  The following details these planned investigative activities:</w:t>
      </w:r>
    </w:p>
    <w:p w14:paraId="78BF6324" w14:textId="3CE9DD1F" w:rsidR="0026785D" w:rsidRPr="006858F9" w:rsidRDefault="00503ACF" w:rsidP="006858F9">
      <w:pPr>
        <w:pStyle w:val="ListParagraph"/>
        <w:numPr>
          <w:ilvl w:val="0"/>
          <w:numId w:val="164"/>
        </w:numPr>
        <w:spacing w:line="276" w:lineRule="auto"/>
        <w:ind w:left="810"/>
        <w:rPr>
          <w:rFonts w:ascii="Franklin Gothic Book" w:eastAsiaTheme="majorEastAsia" w:hAnsi="Franklin Gothic Book" w:cstheme="minorHAnsi"/>
          <w:color w:val="000000" w:themeColor="text1"/>
          <w:szCs w:val="24"/>
        </w:rPr>
      </w:pPr>
      <w:r w:rsidRPr="00503ACF">
        <w:rPr>
          <w:rFonts w:ascii="Franklin Gothic Book" w:eastAsiaTheme="majorEastAsia" w:hAnsi="Franklin Gothic Book" w:cstheme="minorHAnsi"/>
          <w:color w:val="000000" w:themeColor="text1"/>
          <w:szCs w:val="24"/>
        </w:rPr>
        <w:t>C</w:t>
      </w:r>
      <w:r w:rsidR="00855663" w:rsidRPr="00503ACF">
        <w:rPr>
          <w:rFonts w:ascii="Franklin Gothic Book" w:eastAsiaTheme="majorEastAsia" w:hAnsi="Franklin Gothic Book" w:cstheme="minorHAnsi"/>
          <w:color w:val="000000" w:themeColor="text1"/>
          <w:szCs w:val="24"/>
        </w:rPr>
        <w:t>onduct</w:t>
      </w:r>
      <w:r w:rsidRPr="00503ACF">
        <w:rPr>
          <w:rFonts w:ascii="Franklin Gothic Book" w:eastAsiaTheme="majorEastAsia" w:hAnsi="Franklin Gothic Book" w:cstheme="minorHAnsi"/>
          <w:color w:val="000000" w:themeColor="text1"/>
          <w:szCs w:val="24"/>
        </w:rPr>
        <w:t xml:space="preserve">ing tests </w:t>
      </w:r>
      <w:r w:rsidR="0026785D" w:rsidRPr="00503ACF">
        <w:rPr>
          <w:rFonts w:ascii="Franklin Gothic Book" w:eastAsiaTheme="majorEastAsia" w:hAnsi="Franklin Gothic Book" w:cstheme="minorHAnsi"/>
          <w:color w:val="000000" w:themeColor="text1"/>
          <w:szCs w:val="24"/>
        </w:rPr>
        <w:t>with Sonic</w:t>
      </w:r>
      <w:r w:rsidR="00855663" w:rsidRPr="00503ACF">
        <w:rPr>
          <w:rFonts w:ascii="Franklin Gothic Book" w:eastAsiaTheme="majorEastAsia" w:hAnsi="Franklin Gothic Book" w:cstheme="minorHAnsi"/>
          <w:color w:val="000000" w:themeColor="text1"/>
          <w:szCs w:val="24"/>
        </w:rPr>
        <w:t xml:space="preserve"> 2020</w:t>
      </w:r>
      <w:r w:rsidR="0026785D" w:rsidRPr="00503ACF">
        <w:rPr>
          <w:rFonts w:ascii="Franklin Gothic Book" w:eastAsiaTheme="majorEastAsia" w:hAnsi="Franklin Gothic Book" w:cstheme="minorHAnsi"/>
          <w:color w:val="000000" w:themeColor="text1"/>
          <w:szCs w:val="24"/>
        </w:rPr>
        <w:t xml:space="preserve"> </w:t>
      </w:r>
      <w:r w:rsidR="00855663" w:rsidRPr="00503ACF">
        <w:rPr>
          <w:rFonts w:ascii="Franklin Gothic Book" w:eastAsiaTheme="majorEastAsia" w:hAnsi="Franklin Gothic Book" w:cstheme="minorHAnsi"/>
          <w:color w:val="000000" w:themeColor="text1"/>
          <w:szCs w:val="24"/>
        </w:rPr>
        <w:t xml:space="preserve">multibeam </w:t>
      </w:r>
      <w:r w:rsidRPr="00503ACF">
        <w:rPr>
          <w:rFonts w:ascii="Franklin Gothic Book" w:eastAsiaTheme="majorEastAsia" w:hAnsi="Franklin Gothic Book" w:cstheme="minorHAnsi"/>
          <w:color w:val="000000" w:themeColor="text1"/>
          <w:szCs w:val="24"/>
        </w:rPr>
        <w:t xml:space="preserve">sonar </w:t>
      </w:r>
      <w:r w:rsidR="00855663" w:rsidRPr="00503ACF">
        <w:rPr>
          <w:rFonts w:ascii="Franklin Gothic Book" w:eastAsiaTheme="majorEastAsia" w:hAnsi="Franklin Gothic Book" w:cstheme="minorHAnsi"/>
          <w:color w:val="000000" w:themeColor="text1"/>
          <w:szCs w:val="24"/>
        </w:rPr>
        <w:t xml:space="preserve">and Simrad Ek80 echosounder </w:t>
      </w:r>
      <w:r w:rsidRPr="00503ACF">
        <w:rPr>
          <w:rFonts w:ascii="Franklin Gothic Book" w:eastAsiaTheme="majorEastAsia" w:hAnsi="Franklin Gothic Book" w:cstheme="minorHAnsi"/>
          <w:color w:val="000000" w:themeColor="text1"/>
          <w:szCs w:val="24"/>
        </w:rPr>
        <w:t>at the</w:t>
      </w:r>
      <w:r w:rsidR="0026785D" w:rsidRPr="00503ACF">
        <w:rPr>
          <w:rFonts w:ascii="Franklin Gothic Book" w:eastAsiaTheme="majorEastAsia" w:hAnsi="Franklin Gothic Book" w:cstheme="minorHAnsi"/>
          <w:color w:val="000000" w:themeColor="text1"/>
          <w:szCs w:val="24"/>
        </w:rPr>
        <w:t xml:space="preserve"> National Oil Spill Response Research &amp; Renewable Energy Test Facility (Ohmsett) in Leonardo, New Jersey</w:t>
      </w:r>
      <w:commentRangeStart w:id="233"/>
      <w:commentRangeStart w:id="234"/>
      <w:commentRangeStart w:id="235"/>
      <w:r w:rsidRPr="00503ACF">
        <w:rPr>
          <w:rFonts w:ascii="Franklin Gothic Book" w:eastAsiaTheme="majorEastAsia" w:hAnsi="Franklin Gothic Book" w:cstheme="minorHAnsi"/>
          <w:color w:val="000000" w:themeColor="text1"/>
          <w:szCs w:val="24"/>
        </w:rPr>
        <w:t xml:space="preserve"> </w:t>
      </w:r>
      <w:r w:rsidR="0026785D" w:rsidRPr="00503ACF">
        <w:rPr>
          <w:rFonts w:ascii="Franklin Gothic Book" w:eastAsiaTheme="majorEastAsia" w:hAnsi="Franklin Gothic Book" w:cstheme="minorHAnsi"/>
          <w:color w:val="000000" w:themeColor="text1"/>
          <w:szCs w:val="24"/>
        </w:rPr>
        <w:t>to distinguish heavy oil on the seabed from sand or other bottom material</w:t>
      </w:r>
      <w:ins w:id="236" w:author="Jason Roe" w:date="2020-06-12T06:53:00Z">
        <w:r w:rsidR="001A193F">
          <w:rPr>
            <w:rFonts w:ascii="Franklin Gothic Book" w:eastAsiaTheme="majorEastAsia" w:hAnsi="Franklin Gothic Book" w:cstheme="minorHAnsi"/>
            <w:color w:val="000000" w:themeColor="text1"/>
            <w:szCs w:val="24"/>
          </w:rPr>
          <w:t>, and</w:t>
        </w:r>
      </w:ins>
      <w:ins w:id="237" w:author="Jason Roe" w:date="2020-06-12T06:54:00Z">
        <w:r w:rsidR="005F235F">
          <w:rPr>
            <w:rFonts w:ascii="Franklin Gothic Book" w:eastAsiaTheme="majorEastAsia" w:hAnsi="Franklin Gothic Book" w:cstheme="minorHAnsi"/>
            <w:color w:val="000000" w:themeColor="text1"/>
            <w:szCs w:val="24"/>
          </w:rPr>
          <w:t xml:space="preserve"> to identify</w:t>
        </w:r>
      </w:ins>
      <w:ins w:id="238" w:author="Jason Roe" w:date="2020-06-12T06:53:00Z">
        <w:r w:rsidR="001A193F">
          <w:rPr>
            <w:rFonts w:ascii="Franklin Gothic Book" w:eastAsiaTheme="majorEastAsia" w:hAnsi="Franklin Gothic Book" w:cstheme="minorHAnsi"/>
            <w:color w:val="000000" w:themeColor="text1"/>
            <w:szCs w:val="24"/>
          </w:rPr>
          <w:t xml:space="preserve"> </w:t>
        </w:r>
        <w:r w:rsidR="001A193F" w:rsidRPr="001A193F">
          <w:rPr>
            <w:rFonts w:ascii="Franklin Gothic Book" w:eastAsiaTheme="majorEastAsia" w:hAnsi="Franklin Gothic Book" w:cstheme="minorHAnsi"/>
            <w:color w:val="000000" w:themeColor="text1"/>
            <w:szCs w:val="24"/>
          </w:rPr>
          <w:t xml:space="preserve">other objects on the bottom, e.g. pipe sections, concrete blocks, anchors, </w:t>
        </w:r>
        <w:proofErr w:type="spellStart"/>
        <w:r w:rsidR="001A193F" w:rsidRPr="001A193F">
          <w:rPr>
            <w:rFonts w:ascii="Franklin Gothic Book" w:eastAsiaTheme="majorEastAsia" w:hAnsi="Franklin Gothic Book" w:cstheme="minorHAnsi"/>
            <w:color w:val="000000" w:themeColor="text1"/>
            <w:szCs w:val="24"/>
          </w:rPr>
          <w:t>etc</w:t>
        </w:r>
      </w:ins>
      <w:proofErr w:type="spellEnd"/>
      <w:r w:rsidR="0026785D" w:rsidRPr="00503ACF">
        <w:rPr>
          <w:rFonts w:ascii="Franklin Gothic Book" w:eastAsiaTheme="majorEastAsia" w:hAnsi="Franklin Gothic Book" w:cstheme="minorHAnsi"/>
          <w:color w:val="000000" w:themeColor="text1"/>
          <w:szCs w:val="24"/>
        </w:rPr>
        <w:t xml:space="preserve"> (Hansen et al., 2009).  </w:t>
      </w:r>
      <w:commentRangeEnd w:id="233"/>
      <w:r w:rsidR="003540AE">
        <w:rPr>
          <w:rStyle w:val="CommentReference"/>
        </w:rPr>
        <w:commentReference w:id="233"/>
      </w:r>
      <w:commentRangeEnd w:id="234"/>
      <w:r w:rsidR="00BC173E">
        <w:rPr>
          <w:rStyle w:val="CommentReference"/>
        </w:rPr>
        <w:commentReference w:id="234"/>
      </w:r>
      <w:commentRangeEnd w:id="235"/>
      <w:r w:rsidR="0023114F">
        <w:rPr>
          <w:rStyle w:val="CommentReference"/>
        </w:rPr>
        <w:commentReference w:id="235"/>
      </w:r>
      <w:commentRangeStart w:id="239"/>
      <w:r w:rsidRPr="00503ACF">
        <w:rPr>
          <w:rFonts w:ascii="Franklin Gothic Book" w:eastAsiaTheme="majorEastAsia" w:hAnsi="Franklin Gothic Book" w:cstheme="minorHAnsi"/>
          <w:color w:val="000000" w:themeColor="text1"/>
          <w:szCs w:val="24"/>
        </w:rPr>
        <w:t xml:space="preserve">If Ohmsett is unavailable on the timeframe needed, the Cold Regions Research and Engineering Laboratories (CRREL) may prove equally as useful.  </w:t>
      </w:r>
      <w:commentRangeEnd w:id="239"/>
      <w:r w:rsidR="001F3B0B">
        <w:rPr>
          <w:rStyle w:val="CommentReference"/>
        </w:rPr>
        <w:commentReference w:id="239"/>
      </w:r>
      <w:r w:rsidR="00855663" w:rsidRPr="00503ACF">
        <w:rPr>
          <w:rFonts w:ascii="Franklin Gothic Book" w:eastAsiaTheme="majorEastAsia" w:hAnsi="Franklin Gothic Book" w:cstheme="minorHAnsi"/>
          <w:color w:val="000000" w:themeColor="text1"/>
          <w:szCs w:val="24"/>
        </w:rPr>
        <w:t xml:space="preserve">Previous </w:t>
      </w:r>
      <w:r w:rsidR="0026785D" w:rsidRPr="00503ACF">
        <w:rPr>
          <w:rFonts w:ascii="Franklin Gothic Book" w:eastAsiaTheme="majorEastAsia" w:hAnsi="Franklin Gothic Book" w:cstheme="minorHAnsi"/>
          <w:color w:val="000000" w:themeColor="text1"/>
          <w:szCs w:val="24"/>
        </w:rPr>
        <w:t>tests concluded that it is possible</w:t>
      </w:r>
      <w:r w:rsidRPr="00503ACF">
        <w:rPr>
          <w:rFonts w:ascii="Franklin Gothic Book" w:eastAsiaTheme="majorEastAsia" w:hAnsi="Franklin Gothic Book" w:cstheme="minorHAnsi"/>
          <w:color w:val="000000" w:themeColor="text1"/>
          <w:szCs w:val="24"/>
        </w:rPr>
        <w:t xml:space="preserve"> for upward looking sonar</w:t>
      </w:r>
      <w:r w:rsidR="0026785D" w:rsidRPr="00503ACF">
        <w:rPr>
          <w:rFonts w:ascii="Franklin Gothic Book" w:eastAsiaTheme="majorEastAsia" w:hAnsi="Franklin Gothic Book" w:cstheme="minorHAnsi"/>
          <w:color w:val="000000" w:themeColor="text1"/>
          <w:szCs w:val="24"/>
        </w:rPr>
        <w:t xml:space="preserve"> to distinguish oil from ice.  </w:t>
      </w:r>
      <w:r w:rsidRPr="00503ACF">
        <w:rPr>
          <w:rFonts w:ascii="Franklin Gothic Book" w:eastAsiaTheme="majorEastAsia" w:hAnsi="Franklin Gothic Book" w:cstheme="minorHAnsi"/>
          <w:color w:val="000000" w:themeColor="text1"/>
          <w:szCs w:val="24"/>
        </w:rPr>
        <w:t xml:space="preserve">The sonar planned for LRAUV System is </w:t>
      </w:r>
      <w:r w:rsidR="0026785D" w:rsidRPr="00503ACF">
        <w:rPr>
          <w:rFonts w:ascii="Franklin Gothic Book" w:eastAsiaTheme="majorEastAsia" w:hAnsi="Franklin Gothic Book" w:cstheme="minorHAnsi"/>
          <w:color w:val="000000" w:themeColor="text1"/>
          <w:szCs w:val="24"/>
        </w:rPr>
        <w:t xml:space="preserve">newer, less expensive and less power-hungry and offer a valuable solution for integration </w:t>
      </w:r>
      <w:r w:rsidR="0026785D" w:rsidRPr="00623EFE">
        <w:rPr>
          <w:rFonts w:ascii="Franklin Gothic Book" w:eastAsiaTheme="majorEastAsia" w:hAnsi="Franklin Gothic Book" w:cstheme="minorHAnsi"/>
          <w:color w:val="000000" w:themeColor="text1"/>
          <w:szCs w:val="24"/>
        </w:rPr>
        <w:t xml:space="preserve">Multibeam sonars are versatile, allowing for a multitude of underwater applications, including pipeline inspection, creating high resolution bathymetric maps as well as detection capabilities of oil and gas. </w:t>
      </w:r>
      <w:r w:rsidR="0026785D" w:rsidRPr="006858F9">
        <w:rPr>
          <w:rFonts w:ascii="Franklin Gothic Book" w:eastAsiaTheme="majorEastAsia" w:hAnsi="Franklin Gothic Book" w:cstheme="minorHAnsi"/>
          <w:color w:val="000000" w:themeColor="text1"/>
          <w:szCs w:val="24"/>
        </w:rPr>
        <w:t xml:space="preserve">However, to date no group has demonstrated operational viability in an under-ice setting of an AUV system equipped with these or any other sensors.  </w:t>
      </w:r>
      <w:r w:rsidR="00623EFE">
        <w:rPr>
          <w:rFonts w:ascii="Franklin Gothic Book" w:eastAsiaTheme="majorEastAsia" w:hAnsi="Franklin Gothic Book" w:cstheme="minorHAnsi"/>
          <w:color w:val="000000" w:themeColor="text1"/>
          <w:szCs w:val="24"/>
        </w:rPr>
        <w:t>In order t</w:t>
      </w:r>
      <w:r w:rsidR="0026785D" w:rsidRPr="006858F9">
        <w:rPr>
          <w:rFonts w:ascii="Franklin Gothic Book" w:eastAsiaTheme="majorEastAsia" w:hAnsi="Franklin Gothic Book" w:cstheme="minorHAnsi"/>
          <w:color w:val="000000" w:themeColor="text1"/>
          <w:szCs w:val="24"/>
        </w:rPr>
        <w:t xml:space="preserve">o demonstrate operational viability, </w:t>
      </w:r>
      <w:r w:rsidR="00623EFE">
        <w:rPr>
          <w:rFonts w:ascii="Franklin Gothic Book" w:eastAsiaTheme="majorEastAsia" w:hAnsi="Franklin Gothic Book" w:cstheme="minorHAnsi"/>
          <w:color w:val="000000" w:themeColor="text1"/>
          <w:szCs w:val="24"/>
        </w:rPr>
        <w:t xml:space="preserve">researchers </w:t>
      </w:r>
      <w:r w:rsidR="0026785D" w:rsidRPr="006858F9">
        <w:rPr>
          <w:rFonts w:ascii="Franklin Gothic Book" w:eastAsiaTheme="majorEastAsia" w:hAnsi="Franklin Gothic Book" w:cstheme="minorHAnsi"/>
          <w:color w:val="000000" w:themeColor="text1"/>
          <w:szCs w:val="24"/>
        </w:rPr>
        <w:t xml:space="preserve">contend that an AUV system, the logistics of deploying it, and the accompanying data processing and visualization pipeline must be sufficiently mature and rapid to permit integration with existing, community standard oil-response tools.  To this end, </w:t>
      </w:r>
      <w:r w:rsidR="00623EFE">
        <w:rPr>
          <w:rFonts w:ascii="Franklin Gothic Book" w:eastAsiaTheme="majorEastAsia" w:hAnsi="Franklin Gothic Book" w:cstheme="minorHAnsi"/>
          <w:color w:val="000000" w:themeColor="text1"/>
          <w:szCs w:val="24"/>
        </w:rPr>
        <w:t xml:space="preserve">researchers plan </w:t>
      </w:r>
      <w:r w:rsidR="0026785D" w:rsidRPr="006858F9">
        <w:rPr>
          <w:rFonts w:ascii="Franklin Gothic Book" w:eastAsiaTheme="majorEastAsia" w:hAnsi="Franklin Gothic Book" w:cstheme="minorHAnsi"/>
          <w:color w:val="000000" w:themeColor="text1"/>
          <w:szCs w:val="24"/>
        </w:rPr>
        <w:t>to integrate and implement an onboard 'back seat' autonomy computer for autonomous data processing capabilities</w:t>
      </w:r>
      <w:r w:rsidR="00623EFE">
        <w:rPr>
          <w:rFonts w:ascii="Franklin Gothic Book" w:eastAsiaTheme="majorEastAsia" w:hAnsi="Franklin Gothic Book" w:cstheme="minorHAnsi"/>
          <w:color w:val="000000" w:themeColor="text1"/>
          <w:szCs w:val="24"/>
        </w:rPr>
        <w:t xml:space="preserve"> as previously discussed</w:t>
      </w:r>
      <w:r w:rsidR="0026785D" w:rsidRPr="006858F9">
        <w:rPr>
          <w:rFonts w:ascii="Franklin Gothic Book" w:eastAsiaTheme="majorEastAsia" w:hAnsi="Franklin Gothic Book" w:cstheme="minorHAnsi"/>
          <w:color w:val="000000" w:themeColor="text1"/>
          <w:szCs w:val="24"/>
        </w:rPr>
        <w:t xml:space="preserve">.   </w:t>
      </w:r>
    </w:p>
    <w:p w14:paraId="3B2748D1" w14:textId="77777777" w:rsidR="0026785D" w:rsidRPr="0026785D" w:rsidRDefault="0026785D" w:rsidP="006858F9">
      <w:pPr>
        <w:pStyle w:val="ListParagraph"/>
        <w:spacing w:line="276" w:lineRule="auto"/>
        <w:rPr>
          <w:rFonts w:ascii="Franklin Gothic Book" w:hAnsi="Franklin Gothic Book" w:cstheme="minorHAnsi"/>
          <w:szCs w:val="24"/>
        </w:rPr>
      </w:pPr>
    </w:p>
    <w:p w14:paraId="534682BF" w14:textId="074B2BB6" w:rsidR="00623EFE" w:rsidRPr="006858F9" w:rsidRDefault="0026785D" w:rsidP="006858F9">
      <w:pPr>
        <w:pStyle w:val="ListParagraph"/>
        <w:numPr>
          <w:ilvl w:val="0"/>
          <w:numId w:val="46"/>
        </w:numPr>
        <w:ind w:left="1440"/>
        <w:rPr>
          <w:rFonts w:ascii="Franklin Gothic Book" w:hAnsi="Franklin Gothic Book" w:cstheme="minorHAnsi"/>
          <w:szCs w:val="24"/>
        </w:rPr>
      </w:pPr>
      <w:r w:rsidRPr="0026785D">
        <w:rPr>
          <w:rFonts w:ascii="Franklin Gothic Book" w:eastAsiaTheme="majorEastAsia" w:hAnsi="Franklin Gothic Book" w:cstheme="minorHAnsi"/>
          <w:color w:val="000000" w:themeColor="text1"/>
          <w:szCs w:val="24"/>
        </w:rPr>
        <w:t xml:space="preserve">New technology multibeam sonar systems are more compact and energy efficient, making it possible to integrate on small vehicles like the LRAUV.  In addition to the vehicle platform and sensor technology, advancements have been made in onboard image processing and anomaly detection.  In the early 2000’s REMUS vehicles were capable of detecting man-made targets of interest and sending 32-byte image snapshots acoustically through the water column to be displayed on a laptop saving hours to days of time in data processing and vital decision making (Freitag, et al. 2006).  Today, it is possible to take more complex data sets, like multibeam data, and achieve similar near real-time snapshots.   </w:t>
      </w:r>
      <w:r w:rsidR="00855663">
        <w:rPr>
          <w:rFonts w:ascii="Franklin Gothic Book" w:eastAsiaTheme="majorEastAsia" w:hAnsi="Franklin Gothic Book" w:cstheme="minorHAnsi"/>
          <w:color w:val="000000" w:themeColor="text1"/>
          <w:szCs w:val="24"/>
        </w:rPr>
        <w:t>Software development is required to achieve this on the LRAUV platform.</w:t>
      </w:r>
    </w:p>
    <w:p w14:paraId="60FD1F3D" w14:textId="77777777" w:rsidR="00623EFE" w:rsidRDefault="00623EFE" w:rsidP="006858F9">
      <w:pPr>
        <w:pStyle w:val="ListParagraph"/>
        <w:ind w:left="1440"/>
        <w:rPr>
          <w:rFonts w:ascii="Franklin Gothic Book" w:hAnsi="Franklin Gothic Book" w:cstheme="minorHAnsi"/>
          <w:szCs w:val="24"/>
        </w:rPr>
      </w:pPr>
    </w:p>
    <w:p w14:paraId="37D40697" w14:textId="55A79312" w:rsidR="00623EFE" w:rsidRPr="00623EFE" w:rsidRDefault="0026785D" w:rsidP="006858F9">
      <w:pPr>
        <w:pStyle w:val="ListParagraph"/>
        <w:ind w:left="1440"/>
        <w:rPr>
          <w:rFonts w:ascii="Franklin Gothic Book" w:hAnsi="Franklin Gothic Book" w:cstheme="minorHAnsi"/>
          <w:szCs w:val="24"/>
        </w:rPr>
      </w:pPr>
      <w:r w:rsidRPr="00C615F2">
        <w:rPr>
          <w:rFonts w:ascii="Franklin Gothic Book" w:eastAsia="Calibri" w:hAnsi="Franklin Gothic Book" w:cstheme="minorHAnsi"/>
          <w:szCs w:val="24"/>
        </w:rPr>
        <w:t xml:space="preserve">This activity leverages advances in marine robotics to provide an AUV capability with 3D mapping of seafloor anomalies capable of operating with minimal human oversight.  The sonar </w:t>
      </w:r>
      <w:r w:rsidR="00855663" w:rsidRPr="00C615F2">
        <w:rPr>
          <w:rFonts w:ascii="Franklin Gothic Book" w:eastAsia="Calibri" w:hAnsi="Franklin Gothic Book" w:cstheme="minorHAnsi"/>
          <w:szCs w:val="24"/>
        </w:rPr>
        <w:t xml:space="preserve">has the </w:t>
      </w:r>
      <w:r w:rsidR="004836B7" w:rsidRPr="00C615F2">
        <w:rPr>
          <w:rFonts w:ascii="Franklin Gothic Book" w:eastAsia="Calibri" w:hAnsi="Franklin Gothic Book" w:cstheme="minorHAnsi"/>
          <w:szCs w:val="24"/>
        </w:rPr>
        <w:t>capability</w:t>
      </w:r>
      <w:r w:rsidRPr="00C615F2">
        <w:rPr>
          <w:rFonts w:ascii="Franklin Gothic Book" w:eastAsia="Calibri" w:hAnsi="Franklin Gothic Book" w:cstheme="minorHAnsi"/>
          <w:szCs w:val="24"/>
        </w:rPr>
        <w:t xml:space="preserve"> to detect oil and gas in oceanic environments, however our goals here are limited to providing a vehicle and sensor capability for collecting 3D sonar data for making maps. </w:t>
      </w:r>
      <w:r w:rsidRPr="00623EFE">
        <w:rPr>
          <w:rFonts w:ascii="Franklin Gothic Book" w:eastAsia="Arial" w:hAnsi="Franklin Gothic Book" w:cstheme="minorHAnsi"/>
          <w:szCs w:val="24"/>
        </w:rPr>
        <w:t xml:space="preserve">Advancing marine robotics to provide an AUV capability with 3D mapping of seafloor anomalies capable of operating with minimal human oversight the sonar system integration provides a significant advance in understanding and characterizing the undersea environs.  Accordingly, project team goals here are focused to providing a vehicle and sensor capability for collecting 3D sonar data for making maps. </w:t>
      </w:r>
    </w:p>
    <w:p w14:paraId="5FA55741" w14:textId="32A1AFBC" w:rsidR="0026785D" w:rsidRPr="00623EFE" w:rsidRDefault="0026785D" w:rsidP="006858F9">
      <w:pPr>
        <w:pStyle w:val="ListParagraph"/>
        <w:ind w:left="1440"/>
        <w:rPr>
          <w:rFonts w:ascii="Franklin Gothic Book" w:eastAsia="Arial" w:hAnsi="Franklin Gothic Book" w:cstheme="minorHAnsi"/>
          <w:szCs w:val="24"/>
        </w:rPr>
      </w:pPr>
    </w:p>
    <w:p w14:paraId="00A0063D" w14:textId="18C203D4" w:rsidR="00623EFE" w:rsidRDefault="0026785D" w:rsidP="006858F9">
      <w:pPr>
        <w:pStyle w:val="ListParagraph"/>
        <w:numPr>
          <w:ilvl w:val="1"/>
          <w:numId w:val="46"/>
        </w:numPr>
        <w:rPr>
          <w:rFonts w:ascii="Franklin Gothic Book" w:hAnsi="Franklin Gothic Book" w:cstheme="minorHAnsi"/>
          <w:szCs w:val="24"/>
        </w:rPr>
      </w:pPr>
      <w:commentRangeStart w:id="240"/>
      <w:r w:rsidRPr="0026785D">
        <w:rPr>
          <w:rFonts w:ascii="Franklin Gothic Book" w:eastAsia="Arial" w:hAnsi="Franklin Gothic Book" w:cstheme="minorHAnsi"/>
          <w:szCs w:val="24"/>
        </w:rPr>
        <w:lastRenderedPageBreak/>
        <w:t>Project team efforts will also include a hands-on demonstration of a reconnaissance mission showing the vehicle’s capability to detect and map an anomaly on the seafloor.</w:t>
      </w:r>
      <w:commentRangeEnd w:id="240"/>
      <w:r w:rsidR="001F4D05">
        <w:rPr>
          <w:rStyle w:val="CommentReference"/>
        </w:rPr>
        <w:commentReference w:id="240"/>
      </w:r>
    </w:p>
    <w:p w14:paraId="02D43030" w14:textId="6619958F" w:rsidR="0026785D" w:rsidRPr="006858F9" w:rsidRDefault="0026785D" w:rsidP="006858F9">
      <w:pPr>
        <w:pStyle w:val="ListParagraph"/>
        <w:numPr>
          <w:ilvl w:val="0"/>
          <w:numId w:val="165"/>
        </w:numPr>
        <w:rPr>
          <w:rFonts w:ascii="Franklin Gothic Book" w:hAnsi="Franklin Gothic Book"/>
        </w:rPr>
      </w:pPr>
      <w:r w:rsidRPr="006858F9">
        <w:rPr>
          <w:rFonts w:ascii="Franklin Gothic Book" w:hAnsi="Franklin Gothic Book"/>
        </w:rPr>
        <w:t xml:space="preserve">Accordingly, the project objectives for integrating a sonar system to LRAUV are broken into the following actions:  (1) integration of a </w:t>
      </w:r>
      <w:r w:rsidR="004836B7" w:rsidRPr="006858F9">
        <w:rPr>
          <w:rFonts w:ascii="Franklin Gothic Book" w:hAnsi="Franklin Gothic Book"/>
        </w:rPr>
        <w:t xml:space="preserve">R2 Sonic 2020 </w:t>
      </w:r>
      <w:r w:rsidRPr="006858F9">
        <w:rPr>
          <w:rFonts w:ascii="Franklin Gothic Book" w:hAnsi="Franklin Gothic Book"/>
        </w:rPr>
        <w:t>multibeam system on LRAUV, (2) tank and open water testing sensor integrated to LRAUV. Within the scope of this project, project team will conduct suitable evaluation of the new sensor on to LRAUV and can build the mechanical framework for integration, (3) demonstrate bottom imaging capability for small area surveys with sufficient navigation accuracy to enable habitat change detection, and (4) evaluate applicability of above systems to characterize oil and gas leaks/pools.</w:t>
      </w:r>
    </w:p>
    <w:p w14:paraId="7D9FDB9F" w14:textId="44BAC985" w:rsidR="0026785D" w:rsidRPr="006858F9" w:rsidRDefault="00250213" w:rsidP="006858F9">
      <w:pPr>
        <w:spacing w:line="276" w:lineRule="auto"/>
        <w:ind w:left="-4" w:hanging="9"/>
        <w:rPr>
          <w:rFonts w:ascii="Franklin Gothic Book" w:hAnsi="Franklin Gothic Book"/>
        </w:rPr>
      </w:pPr>
      <w:commentRangeStart w:id="241"/>
      <w:r w:rsidRPr="006858F9">
        <w:rPr>
          <w:rStyle w:val="ContentChar"/>
          <w:i/>
        </w:rPr>
        <w:t xml:space="preserve">Task </w:t>
      </w:r>
      <w:r w:rsidR="00F56AD6" w:rsidRPr="006858F9">
        <w:rPr>
          <w:rStyle w:val="ContentChar"/>
          <w:i/>
        </w:rPr>
        <w:t>4</w:t>
      </w:r>
      <w:r w:rsidRPr="006858F9">
        <w:rPr>
          <w:rStyle w:val="ContentChar"/>
          <w:i/>
        </w:rPr>
        <w:t>:</w:t>
      </w:r>
      <w:r w:rsidR="00623EFE" w:rsidRPr="006858F9">
        <w:rPr>
          <w:rStyle w:val="ContentChar"/>
          <w:i/>
        </w:rPr>
        <w:t xml:space="preserve"> Advance USCG LRAUV System “Concept of </w:t>
      </w:r>
      <w:r w:rsidR="00BC173E">
        <w:rPr>
          <w:rStyle w:val="ContentChar"/>
          <w:i/>
        </w:rPr>
        <w:t>Operations/Use Case Scenarios</w:t>
      </w:r>
      <w:r w:rsidR="00623EFE" w:rsidRPr="006858F9">
        <w:rPr>
          <w:rStyle w:val="ContentChar"/>
          <w:i/>
        </w:rPr>
        <w:t xml:space="preserve">” as a transition related activity in support of USCG mission needs. </w:t>
      </w:r>
      <w:r w:rsidRPr="008B5F2C">
        <w:rPr>
          <w:rStyle w:val="ContentChar"/>
        </w:rPr>
        <w:t xml:space="preserve">   </w:t>
      </w:r>
      <w:r w:rsidR="0026785D" w:rsidRPr="006858F9">
        <w:rPr>
          <w:rFonts w:ascii="Franklin Gothic Book" w:hAnsi="Franklin Gothic Book"/>
        </w:rPr>
        <w:t xml:space="preserve">Project team will </w:t>
      </w:r>
      <w:r w:rsidR="00623EFE" w:rsidRPr="006858F9">
        <w:rPr>
          <w:rFonts w:ascii="Franklin Gothic Book" w:hAnsi="Franklin Gothic Book"/>
        </w:rPr>
        <w:t xml:space="preserve">continue to advance </w:t>
      </w:r>
      <w:r w:rsidR="0026785D" w:rsidRPr="006858F9">
        <w:rPr>
          <w:rFonts w:ascii="Franklin Gothic Book" w:hAnsi="Franklin Gothic Book"/>
        </w:rPr>
        <w:t xml:space="preserve">a scenario-based concept of </w:t>
      </w:r>
      <w:r w:rsidR="00BC173E">
        <w:rPr>
          <w:rFonts w:ascii="Franklin Gothic Book" w:hAnsi="Franklin Gothic Book"/>
        </w:rPr>
        <w:t>operations</w:t>
      </w:r>
      <w:r w:rsidR="00BC173E" w:rsidRPr="006858F9">
        <w:rPr>
          <w:rFonts w:ascii="Franklin Gothic Book" w:hAnsi="Franklin Gothic Book"/>
        </w:rPr>
        <w:t xml:space="preserve"> </w:t>
      </w:r>
      <w:r w:rsidR="0026785D" w:rsidRPr="006858F9">
        <w:rPr>
          <w:rFonts w:ascii="Franklin Gothic Book" w:hAnsi="Franklin Gothic Book"/>
        </w:rPr>
        <w:t>for the LRAUV</w:t>
      </w:r>
      <w:r w:rsidR="00623EFE" w:rsidRPr="006858F9">
        <w:rPr>
          <w:rFonts w:ascii="Franklin Gothic Book" w:hAnsi="Franklin Gothic Book"/>
        </w:rPr>
        <w:t xml:space="preserve"> System as a principal transition activity.</w:t>
      </w:r>
      <w:r w:rsidR="0026785D" w:rsidRPr="006858F9">
        <w:rPr>
          <w:rFonts w:ascii="Franklin Gothic Book" w:hAnsi="Franklin Gothic Book"/>
        </w:rPr>
        <w:t xml:space="preserve"> Specifically, given realistic risks in the Arctic, the research team in coordination with ADAC Center leadership, Project Champion and USCG stakeholders will </w:t>
      </w:r>
      <w:r w:rsidR="00623EFE" w:rsidRPr="006858F9">
        <w:rPr>
          <w:rFonts w:ascii="Franklin Gothic Book" w:hAnsi="Franklin Gothic Book"/>
        </w:rPr>
        <w:t xml:space="preserve">continue to develop </w:t>
      </w:r>
      <w:r w:rsidR="0026785D" w:rsidRPr="006858F9">
        <w:rPr>
          <w:rFonts w:ascii="Franklin Gothic Book" w:hAnsi="Franklin Gothic Book"/>
        </w:rPr>
        <w:t xml:space="preserve">employment concepts </w:t>
      </w:r>
      <w:r w:rsidR="00623EFE" w:rsidRPr="006858F9">
        <w:rPr>
          <w:rFonts w:ascii="Franklin Gothic Book" w:hAnsi="Franklin Gothic Book"/>
        </w:rPr>
        <w:t xml:space="preserve">provided </w:t>
      </w:r>
      <w:commentRangeStart w:id="242"/>
      <w:commentRangeStart w:id="243"/>
      <w:commentRangeStart w:id="244"/>
      <w:r w:rsidR="00623EFE" w:rsidRPr="006858F9">
        <w:rPr>
          <w:rFonts w:ascii="Franklin Gothic Book" w:hAnsi="Franklin Gothic Book"/>
        </w:rPr>
        <w:t>in P</w:t>
      </w:r>
      <w:ins w:id="245" w:author="Jason Roe" w:date="2020-06-12T06:59:00Z">
        <w:r w:rsidR="006C4A1D">
          <w:rPr>
            <w:rFonts w:ascii="Franklin Gothic Book" w:hAnsi="Franklin Gothic Book"/>
          </w:rPr>
          <w:t>rincipal</w:t>
        </w:r>
      </w:ins>
      <w:del w:id="246" w:author="Jason Roe" w:date="2020-06-12T06:59:00Z">
        <w:r w:rsidR="0026785D" w:rsidRPr="006858F9" w:rsidDel="006C4A1D">
          <w:rPr>
            <w:rFonts w:ascii="Franklin Gothic Book" w:hAnsi="Franklin Gothic Book"/>
          </w:rPr>
          <w:delText>in</w:delText>
        </w:r>
      </w:del>
      <w:r w:rsidR="0026785D" w:rsidRPr="006858F9">
        <w:rPr>
          <w:rFonts w:ascii="Franklin Gothic Book" w:hAnsi="Franklin Gothic Book"/>
        </w:rPr>
        <w:t xml:space="preserve"> </w:t>
      </w:r>
      <w:commentRangeEnd w:id="242"/>
      <w:r w:rsidR="00BC173E">
        <w:rPr>
          <w:rStyle w:val="CommentReference"/>
        </w:rPr>
        <w:commentReference w:id="242"/>
      </w:r>
      <w:commentRangeEnd w:id="243"/>
      <w:r w:rsidR="009F2E4D">
        <w:rPr>
          <w:rStyle w:val="CommentReference"/>
        </w:rPr>
        <w:commentReference w:id="243"/>
      </w:r>
      <w:commentRangeEnd w:id="244"/>
      <w:r w:rsidR="000E23EA">
        <w:rPr>
          <w:rStyle w:val="CommentReference"/>
        </w:rPr>
        <w:commentReference w:id="244"/>
      </w:r>
      <w:r w:rsidR="0026785D" w:rsidRPr="006858F9">
        <w:rPr>
          <w:rFonts w:ascii="Franklin Gothic Book" w:hAnsi="Franklin Gothic Book"/>
        </w:rPr>
        <w:t>how LRAUV, navigation and communications buoys and multiple sensors would be employed as a system, which would inform additional development needs (such as launch/recovery cradles, slings, USCG infrastructure that needs amending etc.) as well as potentially inform transition/future use of capability.</w:t>
      </w:r>
      <w:commentRangeEnd w:id="241"/>
      <w:r w:rsidR="001F4D05">
        <w:rPr>
          <w:rStyle w:val="CommentReference"/>
        </w:rPr>
        <w:commentReference w:id="241"/>
      </w:r>
    </w:p>
    <w:p w14:paraId="71E58DFE" w14:textId="202F8E1B" w:rsidR="00250213" w:rsidRPr="0026785D" w:rsidRDefault="00E17EAF" w:rsidP="006858F9">
      <w:pPr>
        <w:pStyle w:val="ListParagraph"/>
        <w:ind w:left="0"/>
        <w:rPr>
          <w:rFonts w:ascii="Franklin Gothic Book" w:eastAsia="Arial" w:hAnsi="Franklin Gothic Book" w:cs="Arial"/>
          <w:sz w:val="20"/>
        </w:rPr>
      </w:pPr>
      <w:r w:rsidRPr="006858F9">
        <w:rPr>
          <w:rStyle w:val="ContentChar"/>
          <w:i/>
        </w:rPr>
        <w:t xml:space="preserve">Task </w:t>
      </w:r>
      <w:r w:rsidR="00F56AD6" w:rsidRPr="006858F9">
        <w:rPr>
          <w:rStyle w:val="ContentChar"/>
          <w:i/>
        </w:rPr>
        <w:t>5</w:t>
      </w:r>
      <w:r w:rsidR="00217516" w:rsidRPr="006858F9">
        <w:rPr>
          <w:rStyle w:val="ContentChar"/>
          <w:i/>
        </w:rPr>
        <w:t>: Developing and delivering documentation of research, engineering and testing</w:t>
      </w:r>
      <w:r w:rsidRPr="006858F9">
        <w:rPr>
          <w:rStyle w:val="ContentChar"/>
          <w:i/>
        </w:rPr>
        <w:t>:</w:t>
      </w:r>
      <w:r w:rsidRPr="008B5F2C">
        <w:rPr>
          <w:rStyle w:val="ContentChar"/>
        </w:rPr>
        <w:t xml:space="preserve">   </w:t>
      </w:r>
      <w:r w:rsidR="0026785D" w:rsidRPr="0026785D">
        <w:rPr>
          <w:rFonts w:ascii="Franklin Gothic Book" w:eastAsia="Arial" w:hAnsi="Franklin Gothic Book" w:cstheme="minorHAnsi"/>
          <w:szCs w:val="24"/>
        </w:rPr>
        <w:t xml:space="preserve">Project team will provide </w:t>
      </w:r>
      <w:r w:rsidR="00217516">
        <w:rPr>
          <w:rFonts w:ascii="Franklin Gothic Book" w:eastAsia="Arial" w:hAnsi="Franklin Gothic Book" w:cstheme="minorHAnsi"/>
          <w:szCs w:val="24"/>
        </w:rPr>
        <w:t xml:space="preserve">testing and test-focused </w:t>
      </w:r>
      <w:r w:rsidR="0026785D" w:rsidRPr="0026785D">
        <w:rPr>
          <w:rFonts w:ascii="Franklin Gothic Book" w:eastAsia="Arial" w:hAnsi="Franklin Gothic Book" w:cstheme="minorHAnsi"/>
          <w:szCs w:val="24"/>
        </w:rPr>
        <w:t>expedition reports and any engineering schematics related to designs developed under DHS</w:t>
      </w:r>
      <w:r w:rsidR="00217516">
        <w:rPr>
          <w:rFonts w:ascii="Franklin Gothic Book" w:eastAsia="Arial" w:hAnsi="Franklin Gothic Book" w:cstheme="minorHAnsi"/>
          <w:szCs w:val="24"/>
        </w:rPr>
        <w:t xml:space="preserve"> S&amp;T OUP</w:t>
      </w:r>
      <w:r w:rsidR="0026785D" w:rsidRPr="0026785D">
        <w:rPr>
          <w:rFonts w:ascii="Franklin Gothic Book" w:eastAsia="Arial" w:hAnsi="Franklin Gothic Book" w:cstheme="minorHAnsi"/>
          <w:szCs w:val="24"/>
        </w:rPr>
        <w:t xml:space="preserve"> funding for this </w:t>
      </w:r>
      <w:commentRangeStart w:id="247"/>
      <w:commentRangeStart w:id="248"/>
      <w:r w:rsidR="0026785D" w:rsidRPr="0026785D">
        <w:rPr>
          <w:rFonts w:ascii="Franklin Gothic Book" w:eastAsia="Arial" w:hAnsi="Franklin Gothic Book" w:cstheme="minorHAnsi"/>
          <w:szCs w:val="24"/>
        </w:rPr>
        <w:t>project</w:t>
      </w:r>
      <w:commentRangeEnd w:id="247"/>
      <w:r w:rsidR="00BC173E">
        <w:rPr>
          <w:rStyle w:val="CommentReference"/>
        </w:rPr>
        <w:commentReference w:id="247"/>
      </w:r>
      <w:commentRangeEnd w:id="248"/>
      <w:r w:rsidR="000E23EA">
        <w:rPr>
          <w:rStyle w:val="CommentReference"/>
        </w:rPr>
        <w:commentReference w:id="248"/>
      </w:r>
      <w:r w:rsidR="00217516">
        <w:rPr>
          <w:rFonts w:ascii="Franklin Gothic Book" w:eastAsia="Arial" w:hAnsi="Franklin Gothic Book" w:cstheme="minorHAnsi"/>
          <w:szCs w:val="24"/>
        </w:rPr>
        <w:t xml:space="preserve">.  </w:t>
      </w:r>
    </w:p>
    <w:p w14:paraId="4871CB05" w14:textId="77777777" w:rsidR="00627C4D" w:rsidRPr="00627C4D" w:rsidRDefault="5AD8A7E8" w:rsidP="006858F9">
      <w:pPr>
        <w:spacing w:after="0" w:line="276" w:lineRule="auto"/>
      </w:pPr>
      <w:r w:rsidRPr="5AD8A7E8">
        <w:rPr>
          <w:rStyle w:val="Heading4Char"/>
        </w:rPr>
        <w:t>Key Milestones</w:t>
      </w:r>
      <w:r>
        <w:t xml:space="preserve">: </w:t>
      </w:r>
    </w:p>
    <w:p w14:paraId="38FEEBDD" w14:textId="1BDE922C" w:rsidR="004836B7" w:rsidRPr="006858F9" w:rsidRDefault="004836B7" w:rsidP="006858F9">
      <w:pPr>
        <w:spacing w:after="0"/>
        <w:rPr>
          <w:rFonts w:ascii="Franklin Gothic Book" w:hAnsi="Franklin Gothic Book"/>
          <w:i/>
        </w:rPr>
      </w:pPr>
      <w:r w:rsidRPr="006858F9">
        <w:rPr>
          <w:rFonts w:ascii="Franklin Gothic Book" w:eastAsia="Calibri" w:hAnsi="Franklin Gothic Book" w:cs="Courier New"/>
          <w:i/>
        </w:rPr>
        <w:t>For Program Year 7, the</w:t>
      </w:r>
      <w:r w:rsidRPr="006858F9">
        <w:rPr>
          <w:rFonts w:ascii="Franklin Gothic Book" w:hAnsi="Franklin Gothic Book"/>
          <w:i/>
        </w:rPr>
        <w:t xml:space="preserve"> </w:t>
      </w:r>
      <w:r w:rsidR="00AC529B">
        <w:rPr>
          <w:rFonts w:ascii="Franklin Gothic Book" w:hAnsi="Franklin Gothic Book"/>
          <w:i/>
        </w:rPr>
        <w:t xml:space="preserve">research and development </w:t>
      </w:r>
      <w:r w:rsidR="00217516">
        <w:rPr>
          <w:rFonts w:ascii="Franklin Gothic Book" w:hAnsi="Franklin Gothic Book"/>
          <w:i/>
        </w:rPr>
        <w:t>goals</w:t>
      </w:r>
      <w:r w:rsidRPr="006858F9">
        <w:rPr>
          <w:rFonts w:ascii="Franklin Gothic Book" w:hAnsi="Franklin Gothic Book"/>
          <w:i/>
        </w:rPr>
        <w:t xml:space="preserve"> for LRAUV are:</w:t>
      </w:r>
    </w:p>
    <w:p w14:paraId="26AB48D1" w14:textId="34A75019" w:rsidR="004836B7" w:rsidRPr="006858F9" w:rsidRDefault="00AC529B" w:rsidP="004836B7">
      <w:pPr>
        <w:pStyle w:val="ListParagraph"/>
        <w:numPr>
          <w:ilvl w:val="0"/>
          <w:numId w:val="112"/>
        </w:numPr>
        <w:rPr>
          <w:rFonts w:ascii="Franklin Gothic Book" w:hAnsi="Franklin Gothic Book"/>
        </w:rPr>
      </w:pPr>
      <w:r>
        <w:rPr>
          <w:rFonts w:ascii="Franklin Gothic Book" w:hAnsi="Franklin Gothic Book"/>
        </w:rPr>
        <w:lastRenderedPageBreak/>
        <w:t>T</w:t>
      </w:r>
      <w:r w:rsidR="004836B7" w:rsidRPr="006858F9">
        <w:rPr>
          <w:rFonts w:ascii="Franklin Gothic Book" w:hAnsi="Franklin Gothic Book"/>
        </w:rPr>
        <w:t xml:space="preserve">est and demonstrate the LRAUV </w:t>
      </w:r>
      <w:r w:rsidRPr="006858F9">
        <w:rPr>
          <w:rFonts w:ascii="Franklin Gothic Book" w:hAnsi="Franklin Gothic Book"/>
        </w:rPr>
        <w:t>System</w:t>
      </w:r>
      <w:r w:rsidR="004836B7" w:rsidRPr="006858F9">
        <w:rPr>
          <w:rFonts w:ascii="Franklin Gothic Book" w:hAnsi="Franklin Gothic Book"/>
        </w:rPr>
        <w:t>‘s ability to navigate relative to a three-buoy/transponder gateway system using both USBL and LBL.  The vehicle will be able to reliable dock and undock itself</w:t>
      </w:r>
    </w:p>
    <w:p w14:paraId="14153100" w14:textId="395618D0" w:rsidR="004836B7" w:rsidRPr="006858F9" w:rsidRDefault="00AC529B" w:rsidP="004836B7">
      <w:pPr>
        <w:pStyle w:val="ListParagraph"/>
        <w:numPr>
          <w:ilvl w:val="0"/>
          <w:numId w:val="112"/>
        </w:numPr>
        <w:rPr>
          <w:rFonts w:ascii="Franklin Gothic Book" w:hAnsi="Franklin Gothic Book"/>
        </w:rPr>
      </w:pPr>
      <w:r>
        <w:rPr>
          <w:rFonts w:ascii="Franklin Gothic Book" w:hAnsi="Franklin Gothic Book"/>
        </w:rPr>
        <w:t>F</w:t>
      </w:r>
      <w:r w:rsidRPr="006858F9">
        <w:rPr>
          <w:rFonts w:ascii="Franklin Gothic Book" w:hAnsi="Franklin Gothic Book"/>
        </w:rPr>
        <w:t xml:space="preserve">inish fabrication and </w:t>
      </w:r>
      <w:r w:rsidR="004836B7" w:rsidRPr="006858F9">
        <w:rPr>
          <w:rFonts w:ascii="Franklin Gothic Book" w:hAnsi="Franklin Gothic Book"/>
        </w:rPr>
        <w:t xml:space="preserve">test </w:t>
      </w:r>
      <w:r w:rsidRPr="006858F9">
        <w:rPr>
          <w:rFonts w:ascii="Franklin Gothic Book" w:hAnsi="Franklin Gothic Book"/>
        </w:rPr>
        <w:t xml:space="preserve">of the </w:t>
      </w:r>
      <w:r w:rsidR="004836B7" w:rsidRPr="006858F9">
        <w:rPr>
          <w:rFonts w:ascii="Franklin Gothic Book" w:hAnsi="Franklin Gothic Book"/>
        </w:rPr>
        <w:t xml:space="preserve">second platform. </w:t>
      </w:r>
    </w:p>
    <w:p w14:paraId="6EFB4B95" w14:textId="3702B935" w:rsidR="00AC529B" w:rsidRDefault="00AC529B" w:rsidP="004836B7">
      <w:pPr>
        <w:pStyle w:val="ListParagraph"/>
        <w:numPr>
          <w:ilvl w:val="0"/>
          <w:numId w:val="112"/>
        </w:numPr>
        <w:rPr>
          <w:rFonts w:ascii="Franklin Gothic Book" w:hAnsi="Franklin Gothic Book"/>
        </w:rPr>
      </w:pPr>
      <w:r>
        <w:rPr>
          <w:rFonts w:ascii="Franklin Gothic Book" w:hAnsi="Franklin Gothic Book"/>
        </w:rPr>
        <w:t>O</w:t>
      </w:r>
      <w:r w:rsidR="004836B7" w:rsidRPr="006858F9">
        <w:rPr>
          <w:rFonts w:ascii="Franklin Gothic Book" w:hAnsi="Franklin Gothic Book"/>
        </w:rPr>
        <w:t xml:space="preserve">perate under-ice and in high latitude </w:t>
      </w:r>
      <w:r w:rsidR="00FE5D02" w:rsidRPr="006858F9">
        <w:rPr>
          <w:rFonts w:ascii="Franklin Gothic Book" w:hAnsi="Franklin Gothic Book"/>
        </w:rPr>
        <w:t>environments</w:t>
      </w:r>
      <w:r w:rsidR="004836B7" w:rsidRPr="006858F9">
        <w:rPr>
          <w:rFonts w:ascii="Franklin Gothic Book" w:hAnsi="Franklin Gothic Book"/>
        </w:rPr>
        <w:t xml:space="preserve">. </w:t>
      </w:r>
    </w:p>
    <w:p w14:paraId="0C0593E3" w14:textId="2733873E" w:rsidR="004836B7" w:rsidRPr="006858F9" w:rsidRDefault="00AC529B" w:rsidP="004836B7">
      <w:pPr>
        <w:pStyle w:val="ListParagraph"/>
        <w:numPr>
          <w:ilvl w:val="0"/>
          <w:numId w:val="112"/>
        </w:numPr>
        <w:rPr>
          <w:rFonts w:ascii="Franklin Gothic Book" w:hAnsi="Franklin Gothic Book"/>
        </w:rPr>
      </w:pPr>
      <w:r>
        <w:rPr>
          <w:rFonts w:ascii="Franklin Gothic Book" w:hAnsi="Franklin Gothic Book"/>
        </w:rPr>
        <w:t>Deliver completed products and support materials to HQ USCG Project Champion designated office.</w:t>
      </w:r>
      <w:r w:rsidR="004836B7" w:rsidRPr="006858F9">
        <w:rPr>
          <w:rFonts w:ascii="Franklin Gothic Book" w:hAnsi="Franklin Gothic Book"/>
        </w:rPr>
        <w:t xml:space="preserve"> </w:t>
      </w:r>
    </w:p>
    <w:p w14:paraId="4D07187F" w14:textId="5A56465E" w:rsidR="004836B7" w:rsidRPr="006858F9" w:rsidRDefault="004836B7" w:rsidP="004836B7">
      <w:pPr>
        <w:rPr>
          <w:rFonts w:ascii="Franklin Gothic Book" w:hAnsi="Franklin Gothic Book"/>
          <w:i/>
        </w:rPr>
      </w:pPr>
      <w:commentRangeStart w:id="249"/>
      <w:commentRangeStart w:id="250"/>
      <w:r w:rsidRPr="006858F9">
        <w:rPr>
          <w:rFonts w:ascii="Franklin Gothic Book" w:hAnsi="Franklin Gothic Book"/>
          <w:i/>
        </w:rPr>
        <w:t xml:space="preserve">Specific schedule and </w:t>
      </w:r>
      <w:r w:rsidR="00AC529B" w:rsidRPr="006858F9">
        <w:rPr>
          <w:rFonts w:ascii="Franklin Gothic Book" w:hAnsi="Franklin Gothic Book"/>
          <w:i/>
        </w:rPr>
        <w:t xml:space="preserve">associated </w:t>
      </w:r>
      <w:r w:rsidRPr="006858F9">
        <w:rPr>
          <w:rFonts w:ascii="Franklin Gothic Book" w:hAnsi="Franklin Gothic Book"/>
          <w:i/>
        </w:rPr>
        <w:t>milestones are as follows:</w:t>
      </w:r>
      <w:commentRangeEnd w:id="249"/>
      <w:r w:rsidR="00EB41DE">
        <w:rPr>
          <w:rStyle w:val="CommentReference"/>
        </w:rPr>
        <w:commentReference w:id="249"/>
      </w:r>
      <w:commentRangeEnd w:id="250"/>
      <w:r w:rsidR="000E23EA">
        <w:rPr>
          <w:rStyle w:val="CommentReference"/>
        </w:rPr>
        <w:commentReference w:id="250"/>
      </w:r>
    </w:p>
    <w:p w14:paraId="2443A059" w14:textId="1E090C42" w:rsidR="004836B7" w:rsidRPr="006858F9" w:rsidRDefault="004836B7" w:rsidP="004836B7">
      <w:pPr>
        <w:pStyle w:val="ListParagraph"/>
        <w:numPr>
          <w:ilvl w:val="0"/>
          <w:numId w:val="113"/>
        </w:numPr>
        <w:rPr>
          <w:rFonts w:ascii="Franklin Gothic Book" w:hAnsi="Franklin Gothic Book"/>
        </w:rPr>
      </w:pPr>
      <w:r w:rsidRPr="006858F9">
        <w:rPr>
          <w:rFonts w:ascii="Franklin Gothic Book" w:hAnsi="Franklin Gothic Book"/>
        </w:rPr>
        <w:t>Collect navigation performance data, Buzzards Bay, MA, 15 October 2020;</w:t>
      </w:r>
    </w:p>
    <w:p w14:paraId="516B3280" w14:textId="53495A78" w:rsidR="004836B7" w:rsidRPr="006858F9" w:rsidRDefault="004836B7" w:rsidP="004836B7">
      <w:pPr>
        <w:pStyle w:val="ListParagraph"/>
        <w:numPr>
          <w:ilvl w:val="0"/>
          <w:numId w:val="113"/>
        </w:numPr>
        <w:rPr>
          <w:rFonts w:ascii="Franklin Gothic Book" w:hAnsi="Franklin Gothic Book"/>
        </w:rPr>
      </w:pPr>
      <w:r w:rsidRPr="006858F9">
        <w:rPr>
          <w:rFonts w:ascii="Franklin Gothic Book" w:hAnsi="Franklin Gothic Book"/>
        </w:rPr>
        <w:t>Complete water testing and documentation of LRAUV vehicle and systems,  30 Nov 2020;</w:t>
      </w:r>
    </w:p>
    <w:p w14:paraId="187D2CDF" w14:textId="543F9948" w:rsidR="004836B7" w:rsidRPr="006858F9" w:rsidRDefault="004836B7" w:rsidP="004836B7">
      <w:pPr>
        <w:pStyle w:val="ListParagraph"/>
        <w:numPr>
          <w:ilvl w:val="0"/>
          <w:numId w:val="113"/>
        </w:numPr>
        <w:rPr>
          <w:rFonts w:ascii="Franklin Gothic Book" w:hAnsi="Franklin Gothic Book"/>
        </w:rPr>
      </w:pPr>
      <w:r w:rsidRPr="006858F9">
        <w:rPr>
          <w:rFonts w:ascii="Franklin Gothic Book" w:hAnsi="Franklin Gothic Book"/>
        </w:rPr>
        <w:t>Process the data and tune navigation algorithms from the LBL testing missions, 30 Dec 2020;</w:t>
      </w:r>
    </w:p>
    <w:p w14:paraId="152F2EB9" w14:textId="27FF727A" w:rsidR="004836B7" w:rsidRPr="006858F9" w:rsidRDefault="004836B7" w:rsidP="004836B7">
      <w:pPr>
        <w:pStyle w:val="ListParagraph"/>
        <w:numPr>
          <w:ilvl w:val="0"/>
          <w:numId w:val="113"/>
        </w:numPr>
        <w:rPr>
          <w:rFonts w:ascii="Franklin Gothic Book" w:hAnsi="Franklin Gothic Book"/>
        </w:rPr>
      </w:pPr>
      <w:r w:rsidRPr="006858F9">
        <w:rPr>
          <w:rFonts w:ascii="Franklin Gothic Book" w:hAnsi="Franklin Gothic Book"/>
        </w:rPr>
        <w:t>Plan for observation mission under-ice, 30 Dec 2020;</w:t>
      </w:r>
    </w:p>
    <w:p w14:paraId="4E201C2A" w14:textId="6B725E97" w:rsidR="004836B7" w:rsidRPr="006858F9" w:rsidRDefault="004836B7" w:rsidP="004836B7">
      <w:pPr>
        <w:pStyle w:val="ListParagraph"/>
        <w:numPr>
          <w:ilvl w:val="0"/>
          <w:numId w:val="113"/>
        </w:numPr>
        <w:rPr>
          <w:rFonts w:ascii="Franklin Gothic Book" w:hAnsi="Franklin Gothic Book"/>
        </w:rPr>
      </w:pPr>
      <w:r w:rsidRPr="006858F9">
        <w:rPr>
          <w:rFonts w:ascii="Franklin Gothic Book" w:hAnsi="Franklin Gothic Book"/>
        </w:rPr>
        <w:t>Plan adaptive mapping mission using sonar  15 Feb 2021;</w:t>
      </w:r>
    </w:p>
    <w:p w14:paraId="629836FF" w14:textId="77777777" w:rsidR="00FE5D02" w:rsidRPr="006858F9" w:rsidRDefault="004836B7" w:rsidP="00FE5D02">
      <w:pPr>
        <w:pStyle w:val="ListParagraph"/>
        <w:numPr>
          <w:ilvl w:val="0"/>
          <w:numId w:val="113"/>
        </w:numPr>
        <w:rPr>
          <w:rFonts w:ascii="Franklin Gothic Book" w:hAnsi="Franklin Gothic Book"/>
        </w:rPr>
      </w:pPr>
      <w:r w:rsidRPr="006858F9">
        <w:rPr>
          <w:rFonts w:ascii="Franklin Gothic Book" w:hAnsi="Franklin Gothic Book"/>
        </w:rPr>
        <w:t>Complete fabrication of second LRAUV platform, 1 May 2021;</w:t>
      </w:r>
    </w:p>
    <w:p w14:paraId="66FD2D05" w14:textId="3A6F8042" w:rsidR="00FE5D02" w:rsidRPr="006858F9" w:rsidRDefault="00FE5D02" w:rsidP="00FE5D02">
      <w:pPr>
        <w:pStyle w:val="ListParagraph"/>
        <w:numPr>
          <w:ilvl w:val="0"/>
          <w:numId w:val="113"/>
        </w:numPr>
        <w:rPr>
          <w:rFonts w:ascii="Franklin Gothic Book" w:hAnsi="Franklin Gothic Book"/>
        </w:rPr>
      </w:pPr>
      <w:r w:rsidRPr="006858F9">
        <w:rPr>
          <w:rStyle w:val="ContentChar"/>
          <w:rFonts w:cstheme="minorHAnsi"/>
        </w:rPr>
        <w:t>D</w:t>
      </w:r>
      <w:r w:rsidRPr="006858F9">
        <w:rPr>
          <w:rFonts w:ascii="Franklin Gothic Book" w:eastAsiaTheme="majorEastAsia" w:hAnsi="Franklin Gothic Book" w:cstheme="minorHAnsi"/>
          <w:color w:val="000000" w:themeColor="text1"/>
        </w:rPr>
        <w:t xml:space="preserve">esign and initiate fabrication of an additional sensor capability to LRAUV in order to create a multi-mission capable LRAUV, completing the task in Program Year 7.  </w:t>
      </w:r>
    </w:p>
    <w:p w14:paraId="384DFECA" w14:textId="41CA9D61" w:rsidR="004836B7" w:rsidRPr="006858F9" w:rsidRDefault="004836B7" w:rsidP="004836B7">
      <w:pPr>
        <w:pStyle w:val="ListParagraph"/>
        <w:numPr>
          <w:ilvl w:val="0"/>
          <w:numId w:val="113"/>
        </w:numPr>
        <w:rPr>
          <w:rFonts w:ascii="Franklin Gothic Book" w:hAnsi="Franklin Gothic Book"/>
        </w:rPr>
      </w:pPr>
      <w:r w:rsidRPr="006858F9">
        <w:rPr>
          <w:rFonts w:ascii="Franklin Gothic Book" w:hAnsi="Franklin Gothic Book"/>
        </w:rPr>
        <w:t>Complete software development and compression of LRAUV data for near real-time visualization 15 Jun 2020;</w:t>
      </w:r>
    </w:p>
    <w:p w14:paraId="23345F61" w14:textId="00F2D51E" w:rsidR="004836B7" w:rsidRPr="006858F9" w:rsidRDefault="004836B7" w:rsidP="004836B7">
      <w:pPr>
        <w:pStyle w:val="ListParagraph"/>
        <w:numPr>
          <w:ilvl w:val="0"/>
          <w:numId w:val="113"/>
        </w:numPr>
        <w:rPr>
          <w:rFonts w:ascii="Franklin Gothic Book" w:hAnsi="Franklin Gothic Book"/>
        </w:rPr>
      </w:pPr>
      <w:r w:rsidRPr="006858F9">
        <w:rPr>
          <w:rFonts w:ascii="Franklin Gothic Book" w:hAnsi="Franklin Gothic Book"/>
        </w:rPr>
        <w:t>Perform the planned under-ice missions, New England and Great Lakes, 15 March 2021;</w:t>
      </w:r>
    </w:p>
    <w:p w14:paraId="2B3BD778" w14:textId="02B619AC" w:rsidR="004836B7" w:rsidRPr="006858F9" w:rsidRDefault="004836B7" w:rsidP="004836B7">
      <w:pPr>
        <w:pStyle w:val="ListParagraph"/>
        <w:numPr>
          <w:ilvl w:val="0"/>
          <w:numId w:val="113"/>
        </w:numPr>
        <w:rPr>
          <w:rFonts w:ascii="Franklin Gothic Book" w:hAnsi="Franklin Gothic Book"/>
        </w:rPr>
      </w:pPr>
      <w:r w:rsidRPr="006858F9">
        <w:rPr>
          <w:rFonts w:ascii="Franklin Gothic Book" w:hAnsi="Franklin Gothic Book"/>
        </w:rPr>
        <w:t>Evaluate Data, make software and hardware adjustments. Perform training to USCG; 30 Jun 2021.</w:t>
      </w:r>
    </w:p>
    <w:p w14:paraId="31C5D828" w14:textId="5B99B566" w:rsidR="004836B7" w:rsidRPr="006858F9" w:rsidRDefault="004836B7" w:rsidP="004836B7">
      <w:pPr>
        <w:pStyle w:val="ListParagraph"/>
        <w:numPr>
          <w:ilvl w:val="0"/>
          <w:numId w:val="113"/>
        </w:numPr>
        <w:rPr>
          <w:rFonts w:ascii="Franklin Gothic Book" w:hAnsi="Franklin Gothic Book"/>
        </w:rPr>
      </w:pPr>
      <w:r w:rsidRPr="006858F9">
        <w:rPr>
          <w:rFonts w:ascii="Franklin Gothic Book" w:hAnsi="Franklin Gothic Book"/>
        </w:rPr>
        <w:t>Procure and integrate Simrad EK80 echosounder system</w:t>
      </w:r>
    </w:p>
    <w:p w14:paraId="32D0FFFE" w14:textId="4C382D8E" w:rsidR="004836B7" w:rsidRPr="006858F9" w:rsidRDefault="00FE5D02" w:rsidP="004836B7">
      <w:pPr>
        <w:pStyle w:val="ListParagraph"/>
        <w:numPr>
          <w:ilvl w:val="0"/>
          <w:numId w:val="113"/>
        </w:numPr>
        <w:rPr>
          <w:rFonts w:ascii="Franklin Gothic Book" w:hAnsi="Franklin Gothic Book"/>
        </w:rPr>
      </w:pPr>
      <w:r w:rsidRPr="006858F9">
        <w:rPr>
          <w:rFonts w:ascii="Franklin Gothic Book" w:hAnsi="Franklin Gothic Book"/>
        </w:rPr>
        <w:t>Build second capture/USBL docking nose system</w:t>
      </w:r>
    </w:p>
    <w:p w14:paraId="22387C73" w14:textId="3ED466AA" w:rsidR="00FE5D02" w:rsidRPr="006858F9" w:rsidRDefault="00FE5D02" w:rsidP="004836B7">
      <w:pPr>
        <w:pStyle w:val="ListParagraph"/>
        <w:numPr>
          <w:ilvl w:val="0"/>
          <w:numId w:val="113"/>
        </w:numPr>
        <w:rPr>
          <w:rFonts w:ascii="Franklin Gothic Book" w:hAnsi="Franklin Gothic Book"/>
        </w:rPr>
      </w:pPr>
      <w:commentRangeStart w:id="251"/>
      <w:commentRangeStart w:id="252"/>
      <w:r w:rsidRPr="006858F9">
        <w:rPr>
          <w:rFonts w:ascii="Franklin Gothic Book" w:hAnsi="Franklin Gothic Book"/>
        </w:rPr>
        <w:lastRenderedPageBreak/>
        <w:t xml:space="preserve">Test and evaluate sensors in </w:t>
      </w:r>
      <w:commentRangeStart w:id="253"/>
      <w:r w:rsidRPr="006858F9">
        <w:rPr>
          <w:rFonts w:ascii="Franklin Gothic Book" w:hAnsi="Franklin Gothic Book"/>
        </w:rPr>
        <w:t>CR</w:t>
      </w:r>
      <w:ins w:id="254" w:author="Jason Roe" w:date="2020-06-12T07:03:00Z">
        <w:r w:rsidR="00B0151B">
          <w:rPr>
            <w:rFonts w:ascii="Franklin Gothic Book" w:hAnsi="Franklin Gothic Book"/>
          </w:rPr>
          <w:t>R</w:t>
        </w:r>
      </w:ins>
      <w:del w:id="255" w:author="Jason Roe" w:date="2020-06-12T07:03:00Z">
        <w:r w:rsidRPr="006858F9" w:rsidDel="00B0151B">
          <w:rPr>
            <w:rFonts w:ascii="Franklin Gothic Book" w:hAnsi="Franklin Gothic Book"/>
          </w:rPr>
          <w:delText>E</w:delText>
        </w:r>
      </w:del>
      <w:ins w:id="256" w:author="Jason Roe" w:date="2020-06-12T07:03:00Z">
        <w:r w:rsidR="00B0151B">
          <w:rPr>
            <w:rFonts w:ascii="Franklin Gothic Book" w:hAnsi="Franklin Gothic Book"/>
          </w:rPr>
          <w:t>E</w:t>
        </w:r>
      </w:ins>
      <w:del w:id="257" w:author="Jason Roe" w:date="2020-06-12T07:03:00Z">
        <w:r w:rsidRPr="006858F9" w:rsidDel="00B0151B">
          <w:rPr>
            <w:rFonts w:ascii="Franklin Gothic Book" w:hAnsi="Franklin Gothic Book"/>
          </w:rPr>
          <w:delText>L</w:delText>
        </w:r>
      </w:del>
      <w:r w:rsidRPr="006858F9">
        <w:rPr>
          <w:rFonts w:ascii="Franklin Gothic Book" w:hAnsi="Franklin Gothic Book"/>
        </w:rPr>
        <w:t>L</w:t>
      </w:r>
      <w:commentRangeEnd w:id="253"/>
      <w:r w:rsidR="001F3B0B">
        <w:rPr>
          <w:rStyle w:val="CommentReference"/>
        </w:rPr>
        <w:commentReference w:id="253"/>
      </w:r>
      <w:r w:rsidRPr="006858F9">
        <w:rPr>
          <w:rFonts w:ascii="Franklin Gothic Book" w:hAnsi="Franklin Gothic Book"/>
        </w:rPr>
        <w:t xml:space="preserve"> tank with NOAA, EPA</w:t>
      </w:r>
      <w:commentRangeEnd w:id="251"/>
      <w:r w:rsidR="001F3B0B">
        <w:rPr>
          <w:rStyle w:val="CommentReference"/>
        </w:rPr>
        <w:commentReference w:id="251"/>
      </w:r>
      <w:commentRangeEnd w:id="252"/>
      <w:r w:rsidR="00CF1FCA">
        <w:rPr>
          <w:rStyle w:val="CommentReference"/>
        </w:rPr>
        <w:commentReference w:id="252"/>
      </w:r>
    </w:p>
    <w:p w14:paraId="50B3EC34" w14:textId="77777777" w:rsidR="00FE5D02" w:rsidRPr="006858F9" w:rsidRDefault="00FE5D02" w:rsidP="00FE5D02">
      <w:pPr>
        <w:pStyle w:val="ListParagraph"/>
        <w:numPr>
          <w:ilvl w:val="0"/>
          <w:numId w:val="113"/>
        </w:numPr>
        <w:rPr>
          <w:rFonts w:ascii="Franklin Gothic Book" w:hAnsi="Franklin Gothic Book"/>
        </w:rPr>
      </w:pPr>
      <w:r w:rsidRPr="006858F9">
        <w:rPr>
          <w:rFonts w:ascii="Franklin Gothic Book" w:hAnsi="Franklin Gothic Book"/>
        </w:rPr>
        <w:t>Develop backseat autonomy and SIM capability</w:t>
      </w:r>
      <w:r w:rsidR="004836B7" w:rsidRPr="006858F9">
        <w:rPr>
          <w:rFonts w:ascii="Franklin Gothic Book" w:hAnsi="Franklin Gothic Book"/>
        </w:rPr>
        <w:t>, 30 June 30, 20</w:t>
      </w:r>
      <w:r w:rsidRPr="006858F9">
        <w:rPr>
          <w:rFonts w:ascii="Franklin Gothic Book" w:hAnsi="Franklin Gothic Book"/>
        </w:rPr>
        <w:t>21</w:t>
      </w:r>
      <w:r w:rsidR="004836B7" w:rsidRPr="006858F9">
        <w:rPr>
          <w:rFonts w:ascii="Franklin Gothic Book" w:hAnsi="Franklin Gothic Book"/>
        </w:rPr>
        <w:t>;</w:t>
      </w:r>
    </w:p>
    <w:p w14:paraId="2A5F1E98" w14:textId="7E87F154" w:rsidR="00FE5D02" w:rsidRPr="006858F9" w:rsidRDefault="00FE5D02" w:rsidP="00FE5D02">
      <w:pPr>
        <w:pStyle w:val="ListParagraph"/>
        <w:numPr>
          <w:ilvl w:val="0"/>
          <w:numId w:val="113"/>
        </w:numPr>
        <w:rPr>
          <w:rFonts w:ascii="Franklin Gothic Book" w:hAnsi="Franklin Gothic Book"/>
        </w:rPr>
      </w:pPr>
      <w:r w:rsidRPr="006858F9">
        <w:rPr>
          <w:rFonts w:ascii="Franklin Gothic Book" w:hAnsi="Franklin Gothic Book" w:cstheme="minorHAnsi"/>
        </w:rPr>
        <w:t xml:space="preserve">Project team will advance the technical competency of </w:t>
      </w:r>
      <w:r w:rsidR="00C615F2">
        <w:rPr>
          <w:rFonts w:ascii="Franklin Gothic Book" w:hAnsi="Franklin Gothic Book" w:cstheme="minorHAnsi"/>
        </w:rPr>
        <w:t xml:space="preserve">HQ USCG Project Champion </w:t>
      </w:r>
      <w:r w:rsidR="00AC529B">
        <w:rPr>
          <w:rFonts w:ascii="Franklin Gothic Book" w:hAnsi="Franklin Gothic Book" w:cstheme="minorHAnsi"/>
        </w:rPr>
        <w:t xml:space="preserve">USCG designated follow-on </w:t>
      </w:r>
      <w:r w:rsidR="00C615F2">
        <w:rPr>
          <w:rFonts w:ascii="Franklin Gothic Book" w:hAnsi="Franklin Gothic Book" w:cstheme="minorHAnsi"/>
        </w:rPr>
        <w:t xml:space="preserve">recipient of LRAUV System. </w:t>
      </w:r>
      <w:r w:rsidRPr="006858F9">
        <w:rPr>
          <w:rFonts w:ascii="Franklin Gothic Book" w:hAnsi="Franklin Gothic Book" w:cstheme="minorHAnsi"/>
        </w:rPr>
        <w:t xml:space="preserve">   Project team, led by WHOI investigators at Woods Hole, MA, will conduct up to two training sessions.  Project team will complete this task via two sessions, the first by 1 Feb 2021 and the second by 30 June 2021.</w:t>
      </w:r>
    </w:p>
    <w:p w14:paraId="32D0D53F" w14:textId="4466DB55" w:rsidR="00FE5D02" w:rsidRPr="00A500A0" w:rsidRDefault="00FE5D02" w:rsidP="006858F9">
      <w:pPr>
        <w:pStyle w:val="ListParagraph"/>
        <w:numPr>
          <w:ilvl w:val="0"/>
          <w:numId w:val="113"/>
        </w:numPr>
        <w:rPr>
          <w:rFonts w:ascii="Franklin Gothic Book" w:hAnsi="Franklin Gothic Book"/>
        </w:rPr>
      </w:pPr>
      <w:r w:rsidRPr="006858F9">
        <w:rPr>
          <w:rFonts w:ascii="Franklin Gothic Book" w:hAnsi="Franklin Gothic Book" w:cstheme="minorHAnsi"/>
        </w:rPr>
        <w:t xml:space="preserve">Plan LRAUV and Arctic Ice Buoy in Arctic conditions.  Project team, working with ADAC leadership and the ADAC Summer Intern Project will develop a plan for Arctic testing based from the Barrow Arctic Research Center for </w:t>
      </w:r>
      <w:r w:rsidR="00C615F2">
        <w:rPr>
          <w:rFonts w:ascii="Franklin Gothic Book" w:hAnsi="Franklin Gothic Book" w:cstheme="minorHAnsi"/>
        </w:rPr>
        <w:t>spring</w:t>
      </w:r>
      <w:r w:rsidRPr="006858F9">
        <w:rPr>
          <w:rFonts w:ascii="Franklin Gothic Book" w:hAnsi="Franklin Gothic Book" w:cstheme="minorHAnsi"/>
        </w:rPr>
        <w:t xml:space="preserve"> 2021</w:t>
      </w:r>
      <w:r w:rsidR="00C615F2">
        <w:rPr>
          <w:rFonts w:ascii="Franklin Gothic Book" w:hAnsi="Franklin Gothic Book" w:cstheme="minorHAnsi"/>
        </w:rPr>
        <w:t xml:space="preserve"> as a result of slip in prior plans due to COVID-19</w:t>
      </w:r>
      <w:r w:rsidRPr="006858F9">
        <w:rPr>
          <w:rFonts w:ascii="Franklin Gothic Book" w:hAnsi="Franklin Gothic Book" w:cstheme="minorHAnsi"/>
        </w:rPr>
        <w:t>.</w:t>
      </w:r>
    </w:p>
    <w:p w14:paraId="13755B76" w14:textId="0F25E694" w:rsidR="00C615F2" w:rsidRPr="006858F9" w:rsidRDefault="00C615F2" w:rsidP="006858F9">
      <w:pPr>
        <w:pStyle w:val="ListParagraph"/>
        <w:numPr>
          <w:ilvl w:val="0"/>
          <w:numId w:val="113"/>
        </w:numPr>
        <w:rPr>
          <w:rFonts w:ascii="Franklin Gothic Book" w:hAnsi="Franklin Gothic Book"/>
        </w:rPr>
      </w:pPr>
      <w:r w:rsidRPr="0026785D">
        <w:rPr>
          <w:rStyle w:val="ContentChar"/>
          <w:rFonts w:cstheme="minorHAnsi"/>
          <w:szCs w:val="24"/>
        </w:rPr>
        <w:t xml:space="preserve">Create </w:t>
      </w:r>
      <w:r w:rsidRPr="0026785D">
        <w:rPr>
          <w:rFonts w:ascii="Franklin Gothic Book" w:eastAsia="Arial" w:hAnsi="Franklin Gothic Book" w:cstheme="minorHAnsi"/>
          <w:szCs w:val="24"/>
        </w:rPr>
        <w:t>and provide the comprehensive report not later than 30 June 2021</w:t>
      </w:r>
    </w:p>
    <w:p w14:paraId="15B80922" w14:textId="77777777" w:rsidR="00217516" w:rsidRDefault="00217516" w:rsidP="006858F9">
      <w:pPr>
        <w:pStyle w:val="Content"/>
        <w:spacing w:after="0" w:line="276" w:lineRule="auto"/>
      </w:pPr>
      <w:r w:rsidRPr="001664AA">
        <w:rPr>
          <w:rFonts w:cs="Times New Roman"/>
          <w:b/>
          <w:bCs/>
          <w:i/>
          <w:iCs/>
        </w:rPr>
        <w:t xml:space="preserve">Key Stakeholder Engagement:  </w:t>
      </w:r>
    </w:p>
    <w:p w14:paraId="3D04E10A" w14:textId="3ACEF618" w:rsidR="005D12C6" w:rsidRPr="005D12C6" w:rsidDel="00BC173E" w:rsidRDefault="00217516" w:rsidP="006858F9">
      <w:pPr>
        <w:pStyle w:val="Content"/>
        <w:spacing w:after="0"/>
        <w:rPr>
          <w:del w:id="258" w:author="Trego, Kirsten R CAPT" w:date="2020-06-07T17:29:00Z"/>
        </w:rPr>
      </w:pPr>
      <w:commentRangeStart w:id="259"/>
      <w:commentRangeStart w:id="260"/>
      <w:r w:rsidRPr="006F7228">
        <w:t>The P</w:t>
      </w:r>
      <w:r>
        <w:t>roject team</w:t>
      </w:r>
      <w:r w:rsidRPr="006F7228">
        <w:t xml:space="preserve"> will </w:t>
      </w:r>
      <w:r>
        <w:t xml:space="preserve">continue to </w:t>
      </w:r>
      <w:r w:rsidRPr="006F7228">
        <w:t xml:space="preserve">engage </w:t>
      </w:r>
      <w:r w:rsidR="005D12C6">
        <w:t xml:space="preserve">HQ USCG </w:t>
      </w:r>
      <w:r w:rsidRPr="008301BA">
        <w:t>Project Champion</w:t>
      </w:r>
      <w:r>
        <w:t xml:space="preserve"> </w:t>
      </w:r>
      <w:r w:rsidR="005D12C6">
        <w:t xml:space="preserve">CAPT Trego and </w:t>
      </w:r>
      <w:r w:rsidR="00BC173E">
        <w:t xml:space="preserve">a newly designated </w:t>
      </w:r>
      <w:r w:rsidR="00EB41DE">
        <w:t>CG</w:t>
      </w:r>
      <w:r w:rsidR="005D12C6">
        <w:t xml:space="preserve"> </w:t>
      </w:r>
      <w:r w:rsidR="00BC173E">
        <w:t xml:space="preserve">transition team </w:t>
      </w:r>
      <w:del w:id="261" w:author="Connor Keesecker" w:date="2020-06-10T13:35:00Z">
        <w:r w:rsidR="005D12C6" w:rsidDel="00404843">
          <w:delText xml:space="preserve"> </w:delText>
        </w:r>
      </w:del>
      <w:r>
        <w:rPr>
          <w:rFonts w:eastAsia="Libre Franklin" w:cs="Libre Franklin"/>
          <w:color w:val="000000"/>
        </w:rPr>
        <w:t xml:space="preserve">on </w:t>
      </w:r>
      <w:r w:rsidR="00BC173E">
        <w:rPr>
          <w:rFonts w:eastAsia="Libre Franklin" w:cs="Libre Franklin"/>
          <w:color w:val="000000"/>
        </w:rPr>
        <w:t>at least monthly basis, or more frequent as required.    ADAC &amp; USCG coordinated video/telecons will facilitate transition discussion</w:t>
      </w:r>
      <w:r w:rsidR="00404843">
        <w:rPr>
          <w:rFonts w:eastAsia="Libre Franklin" w:cs="Libre Franklin"/>
          <w:color w:val="000000"/>
        </w:rPr>
        <w:t>.</w:t>
      </w:r>
      <w:r w:rsidRPr="006F7228">
        <w:t xml:space="preserve"> Critical coordination is planned with all team members, the PI, and project champion. </w:t>
      </w:r>
      <w:r>
        <w:t xml:space="preserve">Key </w:t>
      </w:r>
      <w:r w:rsidR="005D12C6">
        <w:t xml:space="preserve">USCG </w:t>
      </w:r>
      <w:r>
        <w:t xml:space="preserve">project stakeholders include </w:t>
      </w:r>
      <w:r w:rsidRPr="001664AA">
        <w:t xml:space="preserve">HQ USCG </w:t>
      </w:r>
      <w:r>
        <w:t>CG-</w:t>
      </w:r>
      <w:r w:rsidRPr="001664AA">
        <w:t xml:space="preserve">5PW, </w:t>
      </w:r>
      <w:r w:rsidR="00BC173E">
        <w:t xml:space="preserve">CG-MER, </w:t>
      </w:r>
      <w:r>
        <w:t>CG-</w:t>
      </w:r>
      <w:r w:rsidRPr="001664AA">
        <w:t>926,</w:t>
      </w:r>
      <w:r>
        <w:t xml:space="preserve"> CG-7</w:t>
      </w:r>
      <w:r w:rsidR="00BC173E">
        <w:t>21</w:t>
      </w:r>
      <w:r>
        <w:t>,</w:t>
      </w:r>
      <w:r w:rsidRPr="001664AA">
        <w:t xml:space="preserve"> USCG PACAREA</w:t>
      </w:r>
      <w:r>
        <w:t xml:space="preserve"> and LANTAREA,</w:t>
      </w:r>
      <w:r w:rsidRPr="001664AA">
        <w:t xml:space="preserve"> and USCG D17, D17 Sector Anchorage and </w:t>
      </w:r>
      <w:r>
        <w:t>USCG R&amp;D Center</w:t>
      </w:r>
      <w:r w:rsidRPr="005B190F">
        <w:t xml:space="preserve">. </w:t>
      </w:r>
      <w:r w:rsidR="005D12C6">
        <w:t xml:space="preserve">  </w:t>
      </w:r>
      <w:commentRangeEnd w:id="259"/>
      <w:r w:rsidR="001F4D05">
        <w:rPr>
          <w:rStyle w:val="CommentReference"/>
          <w:rFonts w:ascii="Franklin Gothic Medium" w:hAnsi="Franklin Gothic Medium"/>
        </w:rPr>
        <w:commentReference w:id="259"/>
      </w:r>
      <w:commentRangeEnd w:id="260"/>
      <w:r w:rsidR="00404843">
        <w:rPr>
          <w:rStyle w:val="CommentReference"/>
          <w:rFonts w:ascii="Franklin Gothic Medium" w:hAnsi="Franklin Gothic Medium"/>
        </w:rPr>
        <w:commentReference w:id="260"/>
      </w:r>
      <w:r w:rsidR="009E25E6">
        <w:t>Non-</w:t>
      </w:r>
      <w:r w:rsidR="005D12C6">
        <w:t xml:space="preserve">USCG stakeholders include </w:t>
      </w:r>
      <w:r w:rsidR="005D12C6" w:rsidRPr="005D12C6">
        <w:t>NOAA Office of Response and Restoration</w:t>
      </w:r>
      <w:r w:rsidR="005D12C6" w:rsidRPr="005D12C6">
        <w:rPr>
          <w:iCs/>
        </w:rPr>
        <w:t>, U</w:t>
      </w:r>
      <w:r w:rsidR="005D12C6">
        <w:rPr>
          <w:iCs/>
        </w:rPr>
        <w:t>.</w:t>
      </w:r>
      <w:r w:rsidR="005D12C6" w:rsidRPr="005D12C6">
        <w:rPr>
          <w:iCs/>
        </w:rPr>
        <w:t>S</w:t>
      </w:r>
      <w:r w:rsidR="005D12C6">
        <w:rPr>
          <w:iCs/>
        </w:rPr>
        <w:t>.</w:t>
      </w:r>
      <w:r w:rsidR="005D12C6" w:rsidRPr="005D12C6">
        <w:rPr>
          <w:iCs/>
        </w:rPr>
        <w:t xml:space="preserve"> Department of the Interior, Bureau of Ocean Energy Management and </w:t>
      </w:r>
      <w:r w:rsidR="005D12C6" w:rsidRPr="005D12C6">
        <w:t>Bureau of Safety and Environmental Enforcement</w:t>
      </w:r>
      <w:r w:rsidR="005D12C6" w:rsidRPr="005D12C6">
        <w:rPr>
          <w:iCs/>
        </w:rPr>
        <w:t xml:space="preserve">, U.S. Environmental Protection Agency, Oil industry (Exxon Mobil, Shell Oil and </w:t>
      </w:r>
      <w:r w:rsidR="005D12C6" w:rsidRPr="005D12C6">
        <w:t>American Petroleum Institute).</w:t>
      </w:r>
    </w:p>
    <w:p w14:paraId="42FB249D" w14:textId="3C655FDF" w:rsidR="009E4EA0" w:rsidRDefault="009E4EA0">
      <w:pPr>
        <w:pStyle w:val="Content"/>
        <w:spacing w:after="0"/>
        <w:rPr>
          <w:rStyle w:val="ContentChar"/>
        </w:rPr>
        <w:pPrChange w:id="262" w:author="Trego, Kirsten R CAPT" w:date="2020-06-07T17:29:00Z">
          <w:pPr>
            <w:pStyle w:val="Content"/>
            <w:spacing w:line="276" w:lineRule="auto"/>
          </w:pPr>
        </w:pPrChange>
      </w:pPr>
    </w:p>
    <w:p w14:paraId="39D210B4" w14:textId="504D5D25" w:rsidR="00217516" w:rsidRDefault="00217516" w:rsidP="00217516">
      <w:pPr>
        <w:pStyle w:val="Content"/>
        <w:spacing w:line="276" w:lineRule="auto"/>
      </w:pPr>
      <w:r w:rsidRPr="00F709C4">
        <w:rPr>
          <w:rStyle w:val="ContentChar"/>
        </w:rPr>
        <w:t>Project team will participate and be featured in the planned ADAC “Customers and Partners” Roundtable, in order to inform and receive feedback on project progress</w:t>
      </w:r>
      <w:r>
        <w:t xml:space="preserve">. </w:t>
      </w:r>
    </w:p>
    <w:p w14:paraId="747EE254" w14:textId="30748469" w:rsidR="005D12C6" w:rsidRDefault="005D12C6" w:rsidP="006858F9">
      <w:pPr>
        <w:spacing w:line="276" w:lineRule="auto"/>
      </w:pPr>
      <w:r w:rsidRPr="00F709C4">
        <w:rPr>
          <w:rStyle w:val="ContentChar"/>
        </w:rPr>
        <w:lastRenderedPageBreak/>
        <w:t>Project team will also participate in maritime oil-spill peer venues as much as practical, while also ensuring close collaboration with USCG Interagency Coordinating Committee on Oil Pollution (ICCOPR) leaders</w:t>
      </w:r>
      <w:r>
        <w:rPr>
          <w:rStyle w:val="ContentChar"/>
        </w:rPr>
        <w:t xml:space="preserve">hip and members, as well as </w:t>
      </w:r>
      <w:r w:rsidRPr="00F709C4">
        <w:rPr>
          <w:rStyle w:val="ContentChar"/>
        </w:rPr>
        <w:t>USCG R&amp;D Center</w:t>
      </w:r>
      <w:r>
        <w:rPr>
          <w:rStyle w:val="ContentChar"/>
        </w:rPr>
        <w:t xml:space="preserve"> and other USCG POCs as designated by the HQ USCG Project Champion to discuss the testing and evaluation reports and technical design documentation.  </w:t>
      </w:r>
    </w:p>
    <w:p w14:paraId="4AD798BD" w14:textId="77777777" w:rsidR="00217516" w:rsidRPr="004E513B" w:rsidRDefault="00217516" w:rsidP="00217516">
      <w:pPr>
        <w:pStyle w:val="Content"/>
        <w:spacing w:line="276" w:lineRule="auto"/>
        <w:rPr>
          <w:rFonts w:eastAsia="Libre Franklin" w:cs="Libre Franklin"/>
          <w:color w:val="000000"/>
        </w:rPr>
      </w:pPr>
      <w:r>
        <w:t>Investigators</w:t>
      </w:r>
      <w:r w:rsidRPr="006F7228">
        <w:t xml:space="preserve"> plan for the representation of our team at the following ADAC events:</w:t>
      </w:r>
    </w:p>
    <w:p w14:paraId="4C0B7236" w14:textId="77777777" w:rsidR="00217516" w:rsidRPr="006F7228" w:rsidRDefault="00217516" w:rsidP="00217516">
      <w:pPr>
        <w:pStyle w:val="BodyText"/>
        <w:widowControl w:val="0"/>
        <w:numPr>
          <w:ilvl w:val="0"/>
          <w:numId w:val="166"/>
        </w:numPr>
        <w:spacing w:line="276" w:lineRule="auto"/>
        <w:jc w:val="left"/>
        <w:rPr>
          <w:rFonts w:ascii="Franklin Gothic Book" w:hAnsi="Franklin Gothic Book"/>
          <w:sz w:val="22"/>
          <w:szCs w:val="22"/>
        </w:rPr>
      </w:pPr>
      <w:r>
        <w:rPr>
          <w:rFonts w:ascii="Franklin Gothic Book" w:hAnsi="Franklin Gothic Book"/>
          <w:sz w:val="22"/>
          <w:szCs w:val="22"/>
        </w:rPr>
        <w:t>Meetings</w:t>
      </w:r>
      <w:r w:rsidRPr="006F7228">
        <w:rPr>
          <w:rFonts w:ascii="Franklin Gothic Book" w:hAnsi="Franklin Gothic Book"/>
          <w:sz w:val="22"/>
          <w:szCs w:val="22"/>
        </w:rPr>
        <w:t xml:space="preserve"> with Project Champion.</w:t>
      </w:r>
    </w:p>
    <w:p w14:paraId="6E295C81" w14:textId="77777777" w:rsidR="00217516" w:rsidRPr="006F7228" w:rsidRDefault="00217516" w:rsidP="00217516">
      <w:pPr>
        <w:pStyle w:val="BodyText"/>
        <w:widowControl w:val="0"/>
        <w:numPr>
          <w:ilvl w:val="0"/>
          <w:numId w:val="166"/>
        </w:numPr>
        <w:spacing w:line="276" w:lineRule="auto"/>
        <w:jc w:val="left"/>
        <w:rPr>
          <w:rFonts w:ascii="Franklin Gothic Book" w:hAnsi="Franklin Gothic Book"/>
          <w:sz w:val="22"/>
          <w:szCs w:val="22"/>
        </w:rPr>
      </w:pPr>
      <w:r w:rsidRPr="006F7228">
        <w:rPr>
          <w:rFonts w:ascii="Franklin Gothic Book" w:hAnsi="Franklin Gothic Book"/>
          <w:sz w:val="22"/>
          <w:szCs w:val="22"/>
        </w:rPr>
        <w:t>Weekly All Hands meeting (Normally Thursdays, 1130-1230 Alaska Time via teleconference).</w:t>
      </w:r>
    </w:p>
    <w:p w14:paraId="43CEA75E" w14:textId="77777777" w:rsidR="00217516" w:rsidRDefault="00217516" w:rsidP="00217516">
      <w:pPr>
        <w:pStyle w:val="BodyText"/>
        <w:widowControl w:val="0"/>
        <w:numPr>
          <w:ilvl w:val="0"/>
          <w:numId w:val="166"/>
        </w:numPr>
        <w:spacing w:line="276" w:lineRule="auto"/>
        <w:jc w:val="left"/>
        <w:rPr>
          <w:rFonts w:ascii="Franklin Gothic Book" w:hAnsi="Franklin Gothic Book"/>
          <w:sz w:val="22"/>
          <w:szCs w:val="22"/>
        </w:rPr>
      </w:pPr>
      <w:r w:rsidRPr="006F7228">
        <w:rPr>
          <w:rFonts w:ascii="Franklin Gothic Book" w:hAnsi="Franklin Gothic Book"/>
          <w:sz w:val="22"/>
          <w:szCs w:val="22"/>
        </w:rPr>
        <w:t>Quarterly Reviews and Quarterly Customer’s and Partner’s Roundtable.</w:t>
      </w:r>
    </w:p>
    <w:p w14:paraId="69F78734" w14:textId="77777777" w:rsidR="00217516" w:rsidRPr="00717055" w:rsidRDefault="00217516" w:rsidP="00217516">
      <w:pPr>
        <w:pStyle w:val="BodyText"/>
        <w:widowControl w:val="0"/>
        <w:numPr>
          <w:ilvl w:val="0"/>
          <w:numId w:val="166"/>
        </w:numPr>
        <w:spacing w:line="276" w:lineRule="auto"/>
        <w:jc w:val="left"/>
      </w:pPr>
      <w:r w:rsidRPr="00725EE1">
        <w:rPr>
          <w:rFonts w:ascii="Franklin Gothic Book" w:hAnsi="Franklin Gothic Book"/>
          <w:sz w:val="22"/>
          <w:szCs w:val="22"/>
        </w:rPr>
        <w:t>Annual mee</w:t>
      </w:r>
      <w:r>
        <w:rPr>
          <w:rFonts w:ascii="Franklin Gothic Book" w:hAnsi="Franklin Gothic Book"/>
          <w:sz w:val="22"/>
          <w:szCs w:val="22"/>
        </w:rPr>
        <w:t>ting at HQ USCG, Washington D.C.</w:t>
      </w:r>
    </w:p>
    <w:p w14:paraId="41125796" w14:textId="77777777" w:rsidR="00121F9F" w:rsidRDefault="00121F9F" w:rsidP="00A40E80">
      <w:pPr>
        <w:spacing w:line="276" w:lineRule="auto"/>
        <w:rPr>
          <w:rStyle w:val="ContentChar"/>
        </w:rPr>
      </w:pPr>
    </w:p>
    <w:p w14:paraId="63326729" w14:textId="083F6571" w:rsidR="00121F9F" w:rsidRPr="00627C4D" w:rsidRDefault="00121F9F" w:rsidP="006858F9">
      <w:pPr>
        <w:spacing w:after="0" w:line="276" w:lineRule="auto"/>
      </w:pPr>
      <w:r w:rsidRPr="005B190F">
        <w:rPr>
          <w:rStyle w:val="Heading4Char"/>
        </w:rPr>
        <w:t>Student Participation</w:t>
      </w:r>
      <w:r>
        <w:t>.</w:t>
      </w:r>
    </w:p>
    <w:p w14:paraId="1FAC71AE" w14:textId="77777777" w:rsidR="00121F9F" w:rsidRPr="002C6275" w:rsidRDefault="00121F9F" w:rsidP="006858F9">
      <w:pPr>
        <w:spacing w:after="0" w:line="276" w:lineRule="auto"/>
        <w:rPr>
          <w:rFonts w:ascii="Franklin Gothic Book" w:eastAsia="Arial" w:hAnsi="Franklin Gothic Book" w:cstheme="minorHAnsi"/>
        </w:rPr>
      </w:pPr>
      <w:r w:rsidRPr="002C6275">
        <w:rPr>
          <w:rFonts w:ascii="Franklin Gothic Book" w:eastAsia="Arial" w:hAnsi="Franklin Gothic Book" w:cstheme="minorHAnsi"/>
        </w:rPr>
        <w:t xml:space="preserve">Currently, there is not a student associated with LRAUV System research and development.  </w:t>
      </w:r>
      <w:r>
        <w:rPr>
          <w:rFonts w:ascii="Franklin Gothic Book" w:eastAsia="Arial" w:hAnsi="Franklin Gothic Book" w:cstheme="minorHAnsi"/>
        </w:rPr>
        <w:t xml:space="preserve">In Program Year 5 an ADAC Fellow </w:t>
      </w:r>
      <w:r w:rsidRPr="002C6275">
        <w:rPr>
          <w:rFonts w:ascii="Franklin Gothic Book" w:eastAsia="Arial" w:hAnsi="Franklin Gothic Book" w:cstheme="minorHAnsi"/>
        </w:rPr>
        <w:t xml:space="preserve">from Massachusetts Maritime Academy </w:t>
      </w:r>
      <w:r>
        <w:rPr>
          <w:rFonts w:ascii="Franklin Gothic Book" w:eastAsia="Arial" w:hAnsi="Franklin Gothic Book" w:cstheme="minorHAnsi"/>
        </w:rPr>
        <w:t>gained hands-on experience with the project.  In Program Year 7, ADAC EAM will work with the Project Team to align at least one student Fellow to support program development, even if only via remote means.  Research tasks of student work would include drafting technical notes and data analysis from current and prior testing.</w:t>
      </w:r>
    </w:p>
    <w:p w14:paraId="29BE14DC" w14:textId="77777777" w:rsidR="00B51BF0" w:rsidRDefault="00B51BF0" w:rsidP="00A40E80">
      <w:pPr>
        <w:spacing w:line="276" w:lineRule="auto"/>
        <w:rPr>
          <w:rStyle w:val="ContentChar"/>
        </w:rPr>
      </w:pPr>
    </w:p>
    <w:p w14:paraId="2449AD89" w14:textId="2881BF3F" w:rsidR="00FF730D" w:rsidRPr="00FF730D" w:rsidRDefault="5AD8A7E8" w:rsidP="006858F9">
      <w:pPr>
        <w:spacing w:after="0" w:line="276" w:lineRule="auto"/>
      </w:pPr>
      <w:r w:rsidRPr="5AD8A7E8">
        <w:rPr>
          <w:rStyle w:val="Heading4Char"/>
        </w:rPr>
        <w:t>Performance Metrics</w:t>
      </w:r>
      <w:r>
        <w:t xml:space="preserve">:  </w:t>
      </w:r>
    </w:p>
    <w:p w14:paraId="41FC2B41" w14:textId="3200A3E3" w:rsidR="00E1031C" w:rsidRPr="00F709C4" w:rsidRDefault="00E1031C" w:rsidP="006858F9">
      <w:pPr>
        <w:spacing w:after="0"/>
        <w:rPr>
          <w:rFonts w:ascii="Franklin Gothic Book" w:hAnsi="Franklin Gothic Book"/>
        </w:rPr>
      </w:pPr>
      <w:r w:rsidRPr="00F709C4">
        <w:rPr>
          <w:rFonts w:ascii="Franklin Gothic Book" w:hAnsi="Franklin Gothic Book"/>
        </w:rPr>
        <w:lastRenderedPageBreak/>
        <w:t xml:space="preserve">Fabricate </w:t>
      </w:r>
      <w:r w:rsidR="00FC5813">
        <w:rPr>
          <w:rFonts w:ascii="Franklin Gothic Book" w:hAnsi="Franklin Gothic Book"/>
        </w:rPr>
        <w:t>2</w:t>
      </w:r>
      <w:r w:rsidR="00FC5813" w:rsidRPr="006858F9">
        <w:rPr>
          <w:rFonts w:ascii="Franklin Gothic Book" w:hAnsi="Franklin Gothic Book"/>
          <w:vertAlign w:val="superscript"/>
        </w:rPr>
        <w:t>nd</w:t>
      </w:r>
      <w:r w:rsidR="00FC5813">
        <w:rPr>
          <w:rFonts w:ascii="Franklin Gothic Book" w:hAnsi="Franklin Gothic Book"/>
        </w:rPr>
        <w:t xml:space="preserve"> </w:t>
      </w:r>
      <w:r w:rsidRPr="00F709C4">
        <w:rPr>
          <w:rFonts w:ascii="Franklin Gothic Book" w:hAnsi="Franklin Gothic Book"/>
        </w:rPr>
        <w:t xml:space="preserve">LRAUV </w:t>
      </w:r>
      <w:r w:rsidR="00FC5813">
        <w:rPr>
          <w:rFonts w:ascii="Franklin Gothic Book" w:hAnsi="Franklin Gothic Book"/>
        </w:rPr>
        <w:t xml:space="preserve">platform </w:t>
      </w:r>
      <w:r w:rsidRPr="00F709C4">
        <w:rPr>
          <w:rFonts w:ascii="Franklin Gothic Book" w:hAnsi="Franklin Gothic Book"/>
        </w:rPr>
        <w:t xml:space="preserve">and water test platform to achieve the following parameters in navigation, performance, and operator ease of use with aided navigation from the LBL Arctic Buoy system:  </w:t>
      </w:r>
    </w:p>
    <w:p w14:paraId="021436C2" w14:textId="77777777" w:rsidR="00E1031C" w:rsidRPr="00F709C4" w:rsidRDefault="00E1031C" w:rsidP="006858F9">
      <w:pPr>
        <w:numPr>
          <w:ilvl w:val="0"/>
          <w:numId w:val="167"/>
        </w:numPr>
        <w:spacing w:after="0"/>
        <w:rPr>
          <w:rFonts w:ascii="Franklin Gothic Book" w:hAnsi="Franklin Gothic Book"/>
        </w:rPr>
      </w:pPr>
      <w:r w:rsidRPr="00F709C4">
        <w:rPr>
          <w:rFonts w:ascii="Franklin Gothic Book" w:hAnsi="Franklin Gothic Book"/>
        </w:rPr>
        <w:t xml:space="preserve">Navigation performance: </w:t>
      </w:r>
    </w:p>
    <w:p w14:paraId="5C85514B" w14:textId="77777777" w:rsidR="00E1031C" w:rsidRPr="00F709C4" w:rsidRDefault="00E1031C" w:rsidP="006858F9">
      <w:pPr>
        <w:numPr>
          <w:ilvl w:val="1"/>
          <w:numId w:val="167"/>
        </w:numPr>
        <w:spacing w:after="0"/>
        <w:rPr>
          <w:rFonts w:ascii="Franklin Gothic Book" w:hAnsi="Franklin Gothic Book"/>
        </w:rPr>
      </w:pPr>
      <w:r w:rsidRPr="00F709C4">
        <w:rPr>
          <w:rFonts w:ascii="Franklin Gothic Book" w:hAnsi="Franklin Gothic Book"/>
        </w:rPr>
        <w:t xml:space="preserve">Conduct design improvements for Tethys platform to achieve the following drift rate:  percentage of distance traveled. Target: &lt; </w:t>
      </w:r>
      <w:r>
        <w:rPr>
          <w:rFonts w:ascii="Franklin Gothic Book" w:hAnsi="Franklin Gothic Book"/>
        </w:rPr>
        <w:t>1.</w:t>
      </w:r>
      <w:r w:rsidRPr="00F709C4">
        <w:rPr>
          <w:rFonts w:ascii="Franklin Gothic Book" w:hAnsi="Franklin Gothic Book"/>
        </w:rPr>
        <w:t xml:space="preserve">0% with LBL aided navigation. </w:t>
      </w:r>
    </w:p>
    <w:p w14:paraId="018C9985" w14:textId="77777777" w:rsidR="00E1031C" w:rsidRPr="00F709C4" w:rsidRDefault="00E1031C" w:rsidP="00E1031C">
      <w:pPr>
        <w:numPr>
          <w:ilvl w:val="1"/>
          <w:numId w:val="167"/>
        </w:numPr>
        <w:rPr>
          <w:rFonts w:ascii="Franklin Gothic Book" w:hAnsi="Franklin Gothic Book"/>
        </w:rPr>
      </w:pPr>
      <w:r w:rsidRPr="00F709C4">
        <w:rPr>
          <w:rFonts w:ascii="Franklin Gothic Book" w:hAnsi="Franklin Gothic Book"/>
        </w:rPr>
        <w:t xml:space="preserve">Conduct design improvements for Tethys platform to achieve the following error bounding of navigation drift by ranging from a fixed beacon. </w:t>
      </w:r>
    </w:p>
    <w:p w14:paraId="09EA43AF" w14:textId="77777777" w:rsidR="00E1031C" w:rsidRPr="00F709C4" w:rsidRDefault="00E1031C" w:rsidP="006858F9">
      <w:pPr>
        <w:numPr>
          <w:ilvl w:val="0"/>
          <w:numId w:val="167"/>
        </w:numPr>
        <w:spacing w:after="0"/>
        <w:rPr>
          <w:rFonts w:ascii="Franklin Gothic Book" w:hAnsi="Franklin Gothic Book"/>
        </w:rPr>
      </w:pPr>
      <w:r w:rsidRPr="00F709C4">
        <w:rPr>
          <w:rFonts w:ascii="Franklin Gothic Book" w:hAnsi="Franklin Gothic Book"/>
        </w:rPr>
        <w:t xml:space="preserve">Performance-specific measures: </w:t>
      </w:r>
    </w:p>
    <w:p w14:paraId="7B33452C" w14:textId="77777777" w:rsidR="00E1031C" w:rsidRPr="00F709C4" w:rsidRDefault="00E1031C" w:rsidP="006858F9">
      <w:pPr>
        <w:numPr>
          <w:ilvl w:val="1"/>
          <w:numId w:val="167"/>
        </w:numPr>
        <w:spacing w:after="0"/>
        <w:rPr>
          <w:rFonts w:ascii="Franklin Gothic Book" w:hAnsi="Franklin Gothic Book"/>
        </w:rPr>
      </w:pPr>
      <w:r w:rsidRPr="00F709C4">
        <w:rPr>
          <w:rFonts w:ascii="Franklin Gothic Book" w:hAnsi="Franklin Gothic Book"/>
        </w:rPr>
        <w:t xml:space="preserve">Modification of Tethys platform in mechanical and electrical engineering to integrate separate oil sensor package to accomplish detection level of oil:  measured in terms of minimum sensitivity Target: &lt; 80 ppb.   </w:t>
      </w:r>
    </w:p>
    <w:p w14:paraId="78F1A1F4" w14:textId="77777777" w:rsidR="00E1031C" w:rsidRPr="00F709C4" w:rsidRDefault="00E1031C" w:rsidP="00E1031C">
      <w:pPr>
        <w:numPr>
          <w:ilvl w:val="1"/>
          <w:numId w:val="167"/>
        </w:numPr>
        <w:rPr>
          <w:rFonts w:ascii="Franklin Gothic Book" w:hAnsi="Franklin Gothic Book"/>
        </w:rPr>
      </w:pPr>
      <w:r w:rsidRPr="00F709C4">
        <w:rPr>
          <w:rFonts w:ascii="Franklin Gothic Book" w:hAnsi="Franklin Gothic Book"/>
        </w:rPr>
        <w:t xml:space="preserve">Modification and design improvements for Tethys platform to meet specified AUV range and endurance: Target: 300 km on secondary batteries, twice that on primary. </w:t>
      </w:r>
    </w:p>
    <w:p w14:paraId="68DF04B3" w14:textId="77777777" w:rsidR="00E1031C" w:rsidRPr="00F709C4" w:rsidRDefault="00E1031C" w:rsidP="00E1031C">
      <w:pPr>
        <w:numPr>
          <w:ilvl w:val="1"/>
          <w:numId w:val="167"/>
        </w:numPr>
        <w:rPr>
          <w:rFonts w:ascii="Franklin Gothic Book" w:hAnsi="Franklin Gothic Book"/>
        </w:rPr>
      </w:pPr>
      <w:r w:rsidRPr="00F709C4">
        <w:rPr>
          <w:rFonts w:ascii="Franklin Gothic Book" w:hAnsi="Franklin Gothic Book"/>
        </w:rPr>
        <w:t xml:space="preserve">Modification and design improvements for Tethys platform to integrate mapping algorithm for adaptive sampling performance- mapping of spill extent: Target: Area coverage 1000 km2 per vehicle deployment. </w:t>
      </w:r>
    </w:p>
    <w:p w14:paraId="4EC438FE" w14:textId="77777777" w:rsidR="00E1031C" w:rsidRPr="00F709C4" w:rsidRDefault="00E1031C" w:rsidP="00E1031C">
      <w:pPr>
        <w:numPr>
          <w:ilvl w:val="1"/>
          <w:numId w:val="167"/>
        </w:numPr>
        <w:rPr>
          <w:rFonts w:ascii="Franklin Gothic Book" w:hAnsi="Franklin Gothic Book"/>
        </w:rPr>
      </w:pPr>
      <w:r w:rsidRPr="00F709C4">
        <w:rPr>
          <w:rFonts w:ascii="Franklin Gothic Book" w:hAnsi="Franklin Gothic Book"/>
        </w:rPr>
        <w:t xml:space="preserve">Each Arctic buoy will be able to communicate position data via acoustics up &lt;/= 5 Km distance per buoy to undersea vehicle (please note two buoys navigation solutions are needed for a valid fix).  </w:t>
      </w:r>
    </w:p>
    <w:p w14:paraId="58CB4CAD" w14:textId="77777777" w:rsidR="00E1031C" w:rsidRPr="00F709C4" w:rsidRDefault="00E1031C" w:rsidP="00E1031C">
      <w:pPr>
        <w:numPr>
          <w:ilvl w:val="1"/>
          <w:numId w:val="167"/>
        </w:numPr>
        <w:rPr>
          <w:rFonts w:ascii="Franklin Gothic Book" w:hAnsi="Franklin Gothic Book"/>
        </w:rPr>
      </w:pPr>
      <w:r w:rsidRPr="00F709C4">
        <w:rPr>
          <w:rFonts w:ascii="Franklin Gothic Book" w:hAnsi="Franklin Gothic Book"/>
        </w:rPr>
        <w:t>Position updates from the LRAUV will be pushed to the Arctic buoys and then relayed back to command control (topside laptop anywhere in the world).</w:t>
      </w:r>
    </w:p>
    <w:p w14:paraId="0A4971FA" w14:textId="77777777" w:rsidR="00E1031C" w:rsidRDefault="00E1031C" w:rsidP="00E1031C">
      <w:pPr>
        <w:numPr>
          <w:ilvl w:val="1"/>
          <w:numId w:val="167"/>
        </w:numPr>
        <w:rPr>
          <w:rFonts w:ascii="Franklin Gothic Book" w:hAnsi="Franklin Gothic Book"/>
        </w:rPr>
      </w:pPr>
      <w:r w:rsidRPr="00F709C4">
        <w:rPr>
          <w:rFonts w:ascii="Franklin Gothic Book" w:hAnsi="Franklin Gothic Book"/>
        </w:rPr>
        <w:lastRenderedPageBreak/>
        <w:t>LRAUV will be able to line capture or dock to a fixed beacon with its USBL and capture nose assembly.  Target=50% success.</w:t>
      </w:r>
    </w:p>
    <w:p w14:paraId="3EA6313A" w14:textId="070EE27A" w:rsidR="00E1031C" w:rsidRDefault="00FC5813" w:rsidP="00E1031C">
      <w:pPr>
        <w:pStyle w:val="ListParagraph"/>
        <w:widowControl w:val="0"/>
        <w:numPr>
          <w:ilvl w:val="1"/>
          <w:numId w:val="167"/>
        </w:numPr>
        <w:spacing w:after="0" w:line="276" w:lineRule="auto"/>
        <w:contextualSpacing w:val="0"/>
        <w:rPr>
          <w:rFonts w:ascii="Franklin Gothic Book" w:hAnsi="Franklin Gothic Book"/>
        </w:rPr>
      </w:pPr>
      <w:r>
        <w:rPr>
          <w:rFonts w:ascii="Franklin Gothic Book" w:hAnsi="Franklin Gothic Book"/>
        </w:rPr>
        <w:t>Integration</w:t>
      </w:r>
      <w:r w:rsidRPr="004E513B">
        <w:rPr>
          <w:rFonts w:ascii="Franklin Gothic Book" w:hAnsi="Franklin Gothic Book"/>
        </w:rPr>
        <w:t xml:space="preserve"> of a R2 Sonic 2020 multibeam system on LRAUV</w:t>
      </w:r>
      <w:r w:rsidRPr="004A571B">
        <w:rPr>
          <w:rFonts w:ascii="Franklin Gothic Book" w:hAnsi="Franklin Gothic Book"/>
        </w:rPr>
        <w:t xml:space="preserve"> </w:t>
      </w:r>
      <w:r w:rsidR="00E1031C" w:rsidRPr="004A571B">
        <w:rPr>
          <w:rFonts w:ascii="Franklin Gothic Book" w:hAnsi="Franklin Gothic Book"/>
        </w:rPr>
        <w:t>3D multibeam system to LRAUV and ability to conduct sonar soundings of sea floor and under ice mapping in accordance with manufacturer specifications.</w:t>
      </w:r>
    </w:p>
    <w:p w14:paraId="550624E9" w14:textId="67C2D842" w:rsidR="00FC5813" w:rsidRDefault="00FC5813" w:rsidP="00FC5813">
      <w:pPr>
        <w:pStyle w:val="ListParagraph"/>
        <w:widowControl w:val="0"/>
        <w:numPr>
          <w:ilvl w:val="1"/>
          <w:numId w:val="167"/>
        </w:numPr>
        <w:spacing w:after="0" w:line="276" w:lineRule="auto"/>
        <w:contextualSpacing w:val="0"/>
        <w:rPr>
          <w:rFonts w:ascii="Franklin Gothic Book" w:hAnsi="Franklin Gothic Book"/>
        </w:rPr>
      </w:pPr>
      <w:r>
        <w:rPr>
          <w:rFonts w:ascii="Franklin Gothic Book" w:hAnsi="Franklin Gothic Book"/>
        </w:rPr>
        <w:t xml:space="preserve">Integration of </w:t>
      </w:r>
      <w:r w:rsidRPr="004E513B">
        <w:rPr>
          <w:rFonts w:ascii="Franklin Gothic Book" w:eastAsiaTheme="majorEastAsia" w:hAnsi="Franklin Gothic Book" w:cstheme="minorHAnsi"/>
          <w:color w:val="000000" w:themeColor="text1"/>
          <w:szCs w:val="24"/>
        </w:rPr>
        <w:t>Simrad Ek80 echosounder</w:t>
      </w:r>
      <w:r>
        <w:rPr>
          <w:rFonts w:ascii="Franklin Gothic Book" w:eastAsiaTheme="majorEastAsia" w:hAnsi="Franklin Gothic Book" w:cstheme="minorHAnsi"/>
          <w:color w:val="000000" w:themeColor="text1"/>
          <w:szCs w:val="24"/>
        </w:rPr>
        <w:t xml:space="preserve"> to conduct marine environmental characterization</w:t>
      </w:r>
      <w:r w:rsidRPr="00FC5813">
        <w:rPr>
          <w:rFonts w:ascii="Franklin Gothic Book" w:hAnsi="Franklin Gothic Book"/>
        </w:rPr>
        <w:t xml:space="preserve"> </w:t>
      </w:r>
      <w:r w:rsidRPr="004A571B">
        <w:rPr>
          <w:rFonts w:ascii="Franklin Gothic Book" w:hAnsi="Franklin Gothic Book"/>
        </w:rPr>
        <w:t>in accordance with manufacturer specifications.</w:t>
      </w:r>
    </w:p>
    <w:p w14:paraId="08BB5AC3" w14:textId="77777777" w:rsidR="00E1031C" w:rsidRPr="00FD3A96" w:rsidRDefault="00E1031C" w:rsidP="00E1031C">
      <w:pPr>
        <w:numPr>
          <w:ilvl w:val="1"/>
          <w:numId w:val="167"/>
        </w:numPr>
        <w:rPr>
          <w:rFonts w:ascii="Franklin Gothic Book" w:hAnsi="Franklin Gothic Book"/>
        </w:rPr>
      </w:pPr>
      <w:r w:rsidRPr="00F709C4">
        <w:rPr>
          <w:rFonts w:ascii="Franklin Gothic Book" w:hAnsi="Franklin Gothic Book"/>
        </w:rPr>
        <w:t xml:space="preserve">Modification and design improvements for Tethys platform to integrate mapping algorithm for adaptive sampling performance- mapping of spill extent: Target: Area coverage 1000 km2 per vehicle deployment. </w:t>
      </w:r>
    </w:p>
    <w:p w14:paraId="16959268" w14:textId="77777777" w:rsidR="00E1031C" w:rsidRPr="00F709C4" w:rsidRDefault="00E1031C" w:rsidP="006858F9">
      <w:pPr>
        <w:numPr>
          <w:ilvl w:val="0"/>
          <w:numId w:val="167"/>
        </w:numPr>
        <w:spacing w:after="0"/>
        <w:rPr>
          <w:rFonts w:ascii="Franklin Gothic Book" w:hAnsi="Franklin Gothic Book"/>
        </w:rPr>
      </w:pPr>
      <w:r w:rsidRPr="00F709C4">
        <w:rPr>
          <w:rFonts w:ascii="Franklin Gothic Book" w:hAnsi="Franklin Gothic Book"/>
        </w:rPr>
        <w:t xml:space="preserve">Operator ease of use: </w:t>
      </w:r>
    </w:p>
    <w:p w14:paraId="031E4FAA" w14:textId="77777777" w:rsidR="00E1031C" w:rsidRPr="00F709C4" w:rsidRDefault="00E1031C" w:rsidP="006858F9">
      <w:pPr>
        <w:numPr>
          <w:ilvl w:val="1"/>
          <w:numId w:val="167"/>
        </w:numPr>
        <w:spacing w:after="0"/>
        <w:rPr>
          <w:rFonts w:ascii="Franklin Gothic Book" w:hAnsi="Franklin Gothic Book"/>
        </w:rPr>
      </w:pPr>
      <w:r w:rsidRPr="00F709C4">
        <w:rPr>
          <w:rFonts w:ascii="Franklin Gothic Book" w:hAnsi="Franklin Gothic Book"/>
        </w:rPr>
        <w:t xml:space="preserve">Logistical footprint: number of operators required on site, number of kilograms to transport. Target: 2-3 adult operators and &lt; 600kg. </w:t>
      </w:r>
    </w:p>
    <w:p w14:paraId="3CE2E2DB" w14:textId="77777777" w:rsidR="00E1031C" w:rsidRPr="00F709C4" w:rsidRDefault="00E1031C" w:rsidP="00E1031C">
      <w:pPr>
        <w:numPr>
          <w:ilvl w:val="1"/>
          <w:numId w:val="167"/>
        </w:numPr>
        <w:rPr>
          <w:rFonts w:ascii="Franklin Gothic Book" w:hAnsi="Franklin Gothic Book"/>
        </w:rPr>
      </w:pPr>
      <w:r w:rsidRPr="00F709C4">
        <w:rPr>
          <w:rFonts w:ascii="Franklin Gothic Book" w:hAnsi="Franklin Gothic Book"/>
        </w:rPr>
        <w:t xml:space="preserve">Ease of mission configuration: design time to specify grid survey: Target: &lt; 1 hr.  </w:t>
      </w:r>
    </w:p>
    <w:p w14:paraId="6725CAF1" w14:textId="77777777" w:rsidR="00E1031C" w:rsidRPr="009A4ED7" w:rsidRDefault="00E1031C" w:rsidP="00E1031C">
      <w:pPr>
        <w:numPr>
          <w:ilvl w:val="1"/>
          <w:numId w:val="167"/>
        </w:numPr>
        <w:rPr>
          <w:rFonts w:ascii="Franklin Gothic Book" w:hAnsi="Franklin Gothic Book"/>
        </w:rPr>
      </w:pPr>
      <w:r w:rsidRPr="00F709C4">
        <w:rPr>
          <w:rFonts w:ascii="Franklin Gothic Book" w:hAnsi="Franklin Gothic Book"/>
        </w:rPr>
        <w:t>Ease of remote interaction: design modifications to allow training time required for operators: Training: &lt; 1 week.</w:t>
      </w:r>
    </w:p>
    <w:p w14:paraId="2FE77929" w14:textId="77777777" w:rsidR="00E1031C" w:rsidRPr="00F709C4" w:rsidRDefault="00E1031C" w:rsidP="00E1031C">
      <w:pPr>
        <w:numPr>
          <w:ilvl w:val="0"/>
          <w:numId w:val="167"/>
        </w:numPr>
        <w:rPr>
          <w:rFonts w:ascii="Franklin Gothic Book" w:hAnsi="Franklin Gothic Book"/>
        </w:rPr>
      </w:pPr>
      <w:r w:rsidRPr="00F709C4">
        <w:rPr>
          <w:rFonts w:ascii="Franklin Gothic Book" w:hAnsi="Franklin Gothic Book"/>
        </w:rPr>
        <w:t xml:space="preserve">Metrics for reduced cost design: We understand what makes the current design expensive to build, and what parts introduce long lead times.  </w:t>
      </w:r>
      <w:r>
        <w:rPr>
          <w:rFonts w:ascii="Franklin Gothic Book" w:hAnsi="Franklin Gothic Book"/>
        </w:rPr>
        <w:t xml:space="preserve">Based on investigations in Program Year 5,, research team will further </w:t>
      </w:r>
      <w:r w:rsidRPr="00F709C4">
        <w:rPr>
          <w:rFonts w:ascii="Franklin Gothic Book" w:hAnsi="Franklin Gothic Book"/>
        </w:rPr>
        <w:t>exploring additive manufacturing technologies to realize improvements in the following dimensions, with the LRAUV as a reference:</w:t>
      </w:r>
    </w:p>
    <w:p w14:paraId="5E1FEC2A" w14:textId="77777777" w:rsidR="00E1031C" w:rsidRPr="00F709C4" w:rsidRDefault="00E1031C" w:rsidP="00E1031C">
      <w:pPr>
        <w:pStyle w:val="ListParagraph"/>
        <w:numPr>
          <w:ilvl w:val="0"/>
          <w:numId w:val="168"/>
        </w:numPr>
        <w:ind w:left="1530"/>
        <w:contextualSpacing w:val="0"/>
        <w:rPr>
          <w:rFonts w:ascii="Franklin Gothic Book" w:eastAsia="Times New Roman" w:hAnsi="Franklin Gothic Book" w:cs="Times New Roman"/>
        </w:rPr>
      </w:pPr>
      <w:r w:rsidRPr="00F709C4">
        <w:rPr>
          <w:rFonts w:ascii="Franklin Gothic Book" w:eastAsia="Times New Roman" w:hAnsi="Franklin Gothic Book" w:cs="Times New Roman"/>
        </w:rPr>
        <w:t>End bell of PV complex and long lead:  Can additive manufacturing be used to build integrated end bells rapidly?</w:t>
      </w:r>
    </w:p>
    <w:p w14:paraId="09B3F209" w14:textId="77777777" w:rsidR="00E1031C" w:rsidRPr="00F709C4" w:rsidRDefault="00E1031C" w:rsidP="00E1031C">
      <w:pPr>
        <w:pStyle w:val="ListParagraph"/>
        <w:numPr>
          <w:ilvl w:val="0"/>
          <w:numId w:val="168"/>
        </w:numPr>
        <w:ind w:left="1530"/>
        <w:contextualSpacing w:val="0"/>
        <w:rPr>
          <w:rFonts w:ascii="Franklin Gothic Book" w:eastAsia="Times New Roman" w:hAnsi="Franklin Gothic Book" w:cs="Times New Roman"/>
        </w:rPr>
      </w:pPr>
      <w:r w:rsidRPr="00F709C4">
        <w:rPr>
          <w:rFonts w:ascii="Franklin Gothic Book" w:eastAsia="Times New Roman" w:hAnsi="Franklin Gothic Book" w:cs="Times New Roman"/>
        </w:rPr>
        <w:lastRenderedPageBreak/>
        <w:t>Wet volume for sensors:  This space is inefficiently used.  Can additive manufacturing allow more efficient integration of actuators/propulsion system/sensors?</w:t>
      </w:r>
    </w:p>
    <w:p w14:paraId="5758F086" w14:textId="77777777" w:rsidR="00E1031C" w:rsidRPr="00F709C4" w:rsidRDefault="00E1031C" w:rsidP="00E1031C">
      <w:pPr>
        <w:pStyle w:val="ListParagraph"/>
        <w:numPr>
          <w:ilvl w:val="0"/>
          <w:numId w:val="168"/>
        </w:numPr>
        <w:ind w:left="1530"/>
        <w:contextualSpacing w:val="0"/>
        <w:rPr>
          <w:rFonts w:ascii="Franklin Gothic Book" w:eastAsia="Times New Roman" w:hAnsi="Franklin Gothic Book" w:cs="Times New Roman"/>
        </w:rPr>
      </w:pPr>
      <w:r w:rsidRPr="00F709C4">
        <w:rPr>
          <w:rFonts w:ascii="Franklin Gothic Book" w:eastAsia="Times New Roman" w:hAnsi="Franklin Gothic Book" w:cs="Times New Roman"/>
        </w:rPr>
        <w:t>BoM = 1000 parts for LRAUV:  How much does 3d printing allow us to reduce this?</w:t>
      </w:r>
    </w:p>
    <w:p w14:paraId="0A1039CC" w14:textId="77777777" w:rsidR="00E1031C" w:rsidRPr="00F709C4" w:rsidRDefault="00E1031C" w:rsidP="00E1031C">
      <w:pPr>
        <w:pStyle w:val="ListParagraph"/>
        <w:numPr>
          <w:ilvl w:val="0"/>
          <w:numId w:val="168"/>
        </w:numPr>
        <w:ind w:left="1530"/>
        <w:contextualSpacing w:val="0"/>
        <w:rPr>
          <w:rFonts w:ascii="Franklin Gothic Book" w:eastAsia="Times New Roman" w:hAnsi="Franklin Gothic Book" w:cs="Times New Roman"/>
        </w:rPr>
      </w:pPr>
      <w:r w:rsidRPr="00F709C4">
        <w:rPr>
          <w:rFonts w:ascii="Franklin Gothic Book" w:eastAsia="Times New Roman" w:hAnsi="Franklin Gothic Book" w:cs="Times New Roman"/>
        </w:rPr>
        <w:t>Wiring harness:  How much can the wiring harness complexity (wire number, connector count) be reduced?</w:t>
      </w:r>
    </w:p>
    <w:p w14:paraId="2B85F6EA" w14:textId="77777777" w:rsidR="00E1031C" w:rsidRPr="00F709C4" w:rsidRDefault="00E1031C" w:rsidP="00E1031C">
      <w:pPr>
        <w:pStyle w:val="ListParagraph"/>
        <w:numPr>
          <w:ilvl w:val="0"/>
          <w:numId w:val="168"/>
        </w:numPr>
        <w:ind w:left="1530"/>
        <w:contextualSpacing w:val="0"/>
        <w:rPr>
          <w:rFonts w:ascii="Franklin Gothic Book" w:eastAsia="Times New Roman" w:hAnsi="Franklin Gothic Book" w:cs="Times New Roman"/>
        </w:rPr>
      </w:pPr>
      <w:r w:rsidRPr="00F709C4">
        <w:rPr>
          <w:rFonts w:ascii="Franklin Gothic Book" w:eastAsia="Times New Roman" w:hAnsi="Franklin Gothic Book" w:cs="Times New Roman"/>
        </w:rPr>
        <w:t>Connectors:  Can connector count be reduced?</w:t>
      </w:r>
    </w:p>
    <w:p w14:paraId="56549426" w14:textId="77777777" w:rsidR="00FC5813" w:rsidRDefault="00E1031C" w:rsidP="006858F9">
      <w:pPr>
        <w:pStyle w:val="ListParagraph"/>
        <w:numPr>
          <w:ilvl w:val="0"/>
          <w:numId w:val="168"/>
        </w:numPr>
        <w:ind w:left="1530"/>
        <w:contextualSpacing w:val="0"/>
        <w:rPr>
          <w:rFonts w:ascii="Franklin Gothic Book" w:eastAsia="Times New Roman" w:hAnsi="Franklin Gothic Book" w:cs="Times New Roman"/>
        </w:rPr>
      </w:pPr>
      <w:r w:rsidRPr="00FC5813">
        <w:rPr>
          <w:rFonts w:ascii="Franklin Gothic Book" w:eastAsia="Times New Roman" w:hAnsi="Franklin Gothic Book" w:cs="Times New Roman"/>
        </w:rPr>
        <w:t>Customization:  Can 3d printing be used to enable faster turnaround on custom sensor suites?</w:t>
      </w:r>
    </w:p>
    <w:p w14:paraId="788344B0" w14:textId="11ED43F4" w:rsidR="00FC5813" w:rsidRPr="00FC5813" w:rsidRDefault="00E1031C" w:rsidP="006858F9">
      <w:pPr>
        <w:pStyle w:val="ListParagraph"/>
        <w:numPr>
          <w:ilvl w:val="0"/>
          <w:numId w:val="168"/>
        </w:numPr>
        <w:ind w:left="1530"/>
        <w:contextualSpacing w:val="0"/>
        <w:rPr>
          <w:rFonts w:ascii="Franklin Gothic Book" w:eastAsia="Times New Roman" w:hAnsi="Franklin Gothic Book" w:cs="Times New Roman"/>
        </w:rPr>
      </w:pPr>
      <w:r w:rsidRPr="00FC5813">
        <w:rPr>
          <w:rFonts w:ascii="Franklin Gothic Book" w:eastAsia="Times New Roman" w:hAnsi="Franklin Gothic Book" w:cs="Times New Roman"/>
        </w:rPr>
        <w:t>Software reliability:  Can integration of mechanical/electrical/software system engineering documentation be used to enable auto-configuration of I/O software?</w:t>
      </w:r>
    </w:p>
    <w:p w14:paraId="3DD6A162" w14:textId="2AB8ADCA" w:rsidR="00FC5813" w:rsidRPr="00F709C4" w:rsidRDefault="00FC5813" w:rsidP="00FC5813">
      <w:pPr>
        <w:numPr>
          <w:ilvl w:val="0"/>
          <w:numId w:val="167"/>
        </w:numPr>
        <w:rPr>
          <w:rFonts w:ascii="Franklin Gothic Book" w:hAnsi="Franklin Gothic Book"/>
        </w:rPr>
      </w:pPr>
      <w:r w:rsidRPr="004E513B">
        <w:rPr>
          <w:rFonts w:ascii="Franklin Gothic Book" w:hAnsi="Franklin Gothic Book"/>
        </w:rPr>
        <w:t>Cumulatively how much cost can be extracted from the build, and how much lead-time is removed?  In addition, does this enable smaller, low cost vehicles (e.g. could they be expendable)?</w:t>
      </w:r>
    </w:p>
    <w:p w14:paraId="2241304A" w14:textId="66A529E3" w:rsidR="00FF730D" w:rsidRPr="00FF730D" w:rsidRDefault="009A4ED7" w:rsidP="006858F9">
      <w:pPr>
        <w:spacing w:after="0" w:line="276" w:lineRule="auto"/>
      </w:pPr>
      <w:r w:rsidRPr="005B190F">
        <w:rPr>
          <w:rStyle w:val="Heading4Char"/>
        </w:rPr>
        <w:t>Outcomes/Outputs</w:t>
      </w:r>
      <w:r w:rsidR="00121F9F">
        <w:rPr>
          <w:rStyle w:val="Heading4Char"/>
        </w:rPr>
        <w:t>.</w:t>
      </w:r>
      <w:r w:rsidRPr="005B190F">
        <w:t xml:space="preserve"> </w:t>
      </w:r>
    </w:p>
    <w:p w14:paraId="67F84256" w14:textId="74029016" w:rsidR="00FC5813" w:rsidRDefault="009A4ED7" w:rsidP="006858F9">
      <w:pPr>
        <w:spacing w:after="0" w:line="276" w:lineRule="auto"/>
        <w:rPr>
          <w:rFonts w:ascii="Franklin Gothic Book" w:hAnsi="Franklin Gothic Book"/>
        </w:rPr>
      </w:pPr>
      <w:r w:rsidRPr="00F709C4">
        <w:rPr>
          <w:rFonts w:ascii="Franklin Gothic Book" w:hAnsi="Franklin Gothic Book"/>
        </w:rPr>
        <w:t xml:space="preserve">The goal of this project is to create an operational system that the USCG can use for characterizing spills in ice-covered ocean environments. </w:t>
      </w:r>
      <w:r w:rsidR="00FC5813">
        <w:rPr>
          <w:rFonts w:ascii="Franklin Gothic Book" w:hAnsi="Franklin Gothic Book"/>
        </w:rPr>
        <w:t xml:space="preserve">  Accordingly, while the </w:t>
      </w:r>
      <w:r w:rsidR="009E25E6">
        <w:rPr>
          <w:rFonts w:ascii="Franklin Gothic Book" w:hAnsi="Franklin Gothic Book"/>
        </w:rPr>
        <w:t xml:space="preserve">ADAC, MBARI and WHOI are designing, fabricating, testing and documenting the LRAUV System, consisting of two platforms, three Arctic communications buoys, associated sensors, firmware and software, HQ USCG Project Champion </w:t>
      </w:r>
      <w:r w:rsidR="00BC173E">
        <w:rPr>
          <w:rFonts w:ascii="Franklin Gothic Book" w:hAnsi="Franklin Gothic Book"/>
        </w:rPr>
        <w:t xml:space="preserve">&amp; CG transition team, with cooperation of ADAC/WHOI, </w:t>
      </w:r>
      <w:r w:rsidR="009E25E6">
        <w:rPr>
          <w:rFonts w:ascii="Franklin Gothic Book" w:hAnsi="Franklin Gothic Book"/>
        </w:rPr>
        <w:lastRenderedPageBreak/>
        <w:t xml:space="preserve">will </w:t>
      </w:r>
      <w:r w:rsidR="00BC173E">
        <w:rPr>
          <w:rFonts w:ascii="Franklin Gothic Book" w:hAnsi="Franklin Gothic Book"/>
        </w:rPr>
        <w:t xml:space="preserve">facilitate </w:t>
      </w:r>
      <w:r w:rsidR="009E25E6">
        <w:rPr>
          <w:rFonts w:ascii="Franklin Gothic Book" w:hAnsi="Franklin Gothic Book"/>
        </w:rPr>
        <w:t xml:space="preserve">the transition </w:t>
      </w:r>
      <w:r w:rsidR="00BC173E">
        <w:rPr>
          <w:rFonts w:ascii="Franklin Gothic Book" w:hAnsi="Franklin Gothic Book"/>
        </w:rPr>
        <w:t xml:space="preserve">pathway discussions </w:t>
      </w:r>
      <w:r w:rsidR="009E25E6">
        <w:rPr>
          <w:rFonts w:ascii="Franklin Gothic Book" w:hAnsi="Franklin Gothic Book"/>
        </w:rPr>
        <w:t>associated activities and parameters in order to meet USCG envisioned applications</w:t>
      </w:r>
      <w:r w:rsidR="00BC173E">
        <w:rPr>
          <w:rFonts w:ascii="Franklin Gothic Book" w:hAnsi="Franklin Gothic Book"/>
        </w:rPr>
        <w:t>.</w:t>
      </w:r>
    </w:p>
    <w:p w14:paraId="116E9BD0" w14:textId="4CF114B4" w:rsidR="00F633D1" w:rsidRDefault="009E25E6" w:rsidP="00A40E80">
      <w:pPr>
        <w:spacing w:line="276" w:lineRule="auto"/>
        <w:rPr>
          <w:rFonts w:ascii="Franklin Gothic Book" w:eastAsia="Arial" w:hAnsi="Franklin Gothic Book" w:cs="Arial"/>
        </w:rPr>
      </w:pPr>
      <w:commentRangeStart w:id="263"/>
      <w:commentRangeStart w:id="264"/>
      <w:del w:id="265" w:author="Connor Keesecker" w:date="2020-06-10T13:36:00Z">
        <w:r w:rsidDel="00404843">
          <w:rPr>
            <w:rFonts w:ascii="Franklin Gothic Book" w:hAnsi="Franklin Gothic Book"/>
          </w:rPr>
          <w:delText xml:space="preserve">While </w:delText>
        </w:r>
      </w:del>
      <w:r w:rsidR="009A4ED7" w:rsidRPr="00F709C4">
        <w:rPr>
          <w:rFonts w:ascii="Franklin Gothic Book" w:hAnsi="Franklin Gothic Book"/>
        </w:rPr>
        <w:t>A</w:t>
      </w:r>
      <w:r w:rsidR="009A4ED7">
        <w:rPr>
          <w:rFonts w:ascii="Franklin Gothic Book" w:hAnsi="Franklin Gothic Book"/>
        </w:rPr>
        <w:t xml:space="preserve">DAC, </w:t>
      </w:r>
      <w:r w:rsidR="009A4ED7" w:rsidRPr="00F709C4">
        <w:rPr>
          <w:rFonts w:ascii="Franklin Gothic Book" w:hAnsi="Franklin Gothic Book"/>
        </w:rPr>
        <w:t>WHOI and MBARI</w:t>
      </w:r>
      <w:ins w:id="266" w:author="Connor Keesecker" w:date="2020-06-10T13:37:00Z">
        <w:r w:rsidR="00404843">
          <w:rPr>
            <w:rFonts w:ascii="Franklin Gothic Book" w:hAnsi="Franklin Gothic Book"/>
          </w:rPr>
          <w:t xml:space="preserve"> </w:t>
        </w:r>
      </w:ins>
      <w:del w:id="267" w:author="Connor Keesecker" w:date="2020-06-10T13:36:00Z">
        <w:r w:rsidR="009A4ED7" w:rsidRPr="00F709C4" w:rsidDel="00404843">
          <w:rPr>
            <w:rFonts w:ascii="Franklin Gothic Book" w:hAnsi="Franklin Gothic Book"/>
          </w:rPr>
          <w:delText xml:space="preserve"> </w:delText>
        </w:r>
      </w:del>
      <w:r w:rsidR="009A4ED7" w:rsidRPr="00F709C4">
        <w:rPr>
          <w:rFonts w:ascii="Franklin Gothic Book" w:hAnsi="Franklin Gothic Book"/>
        </w:rPr>
        <w:t>focus on creating</w:t>
      </w:r>
      <w:r w:rsidR="004A571B">
        <w:rPr>
          <w:rFonts w:ascii="Franklin Gothic Book" w:hAnsi="Franklin Gothic Book"/>
        </w:rPr>
        <w:t xml:space="preserve">, testing and documenting an </w:t>
      </w:r>
      <w:r w:rsidR="009A4ED7" w:rsidRPr="00F709C4">
        <w:rPr>
          <w:rFonts w:ascii="Franklin Gothic Book" w:hAnsi="Franklin Gothic Book"/>
        </w:rPr>
        <w:t xml:space="preserve">LRAUV </w:t>
      </w:r>
      <w:r w:rsidR="004A571B">
        <w:rPr>
          <w:rFonts w:ascii="Franklin Gothic Book" w:hAnsi="Franklin Gothic Book"/>
        </w:rPr>
        <w:t>with multiple sensors and supporting navigation and communications buoys</w:t>
      </w:r>
      <w:ins w:id="268" w:author="Connor Keesecker" w:date="2020-06-10T13:37:00Z">
        <w:r w:rsidR="00404843">
          <w:rPr>
            <w:rFonts w:ascii="Franklin Gothic Book" w:hAnsi="Franklin Gothic Book"/>
          </w:rPr>
          <w:t>. The goal is</w:t>
        </w:r>
      </w:ins>
      <w:r w:rsidR="004A571B">
        <w:rPr>
          <w:rFonts w:ascii="Franklin Gothic Book" w:hAnsi="Franklin Gothic Book"/>
        </w:rPr>
        <w:t xml:space="preserve"> </w:t>
      </w:r>
      <w:r w:rsidR="009A4ED7" w:rsidRPr="00F709C4">
        <w:rPr>
          <w:rFonts w:ascii="Franklin Gothic Book" w:hAnsi="Franklin Gothic Book"/>
        </w:rPr>
        <w:t xml:space="preserve">to provide and demonstrate a prototype system that is feasible and suitable for production.  </w:t>
      </w:r>
      <w:commentRangeEnd w:id="263"/>
      <w:r w:rsidR="00BC173E">
        <w:rPr>
          <w:rStyle w:val="CommentReference"/>
        </w:rPr>
        <w:commentReference w:id="263"/>
      </w:r>
      <w:commentRangeEnd w:id="264"/>
      <w:r w:rsidR="00790975">
        <w:rPr>
          <w:rStyle w:val="CommentReference"/>
        </w:rPr>
        <w:commentReference w:id="264"/>
      </w:r>
      <w:r w:rsidR="004A571B">
        <w:rPr>
          <w:rFonts w:ascii="Franklin Gothic Book" w:hAnsi="Franklin Gothic Book"/>
        </w:rPr>
        <w:t>Included in these outcomes is the Project team</w:t>
      </w:r>
      <w:r w:rsidR="00B3138D" w:rsidRPr="00B47FC5">
        <w:rPr>
          <w:rFonts w:ascii="Franklin Gothic Book" w:eastAsia="Arial" w:hAnsi="Franklin Gothic Book" w:cs="Arial"/>
        </w:rPr>
        <w:t xml:space="preserve"> will focus on creating an AUV sensor capability to provide and demonstrate a mature platform that is feasible and suitable for production and use by a non-expert. System engineering will emphasize the ability to transition capabilities from one AUV platform to the next depending on mission needs.</w:t>
      </w:r>
      <w:r w:rsidR="00F633D1">
        <w:rPr>
          <w:rFonts w:ascii="Franklin Gothic Book" w:eastAsia="Arial" w:hAnsi="Franklin Gothic Book" w:cs="Arial"/>
        </w:rPr>
        <w:t xml:space="preserve">  </w:t>
      </w:r>
      <w:r w:rsidR="00BF785B">
        <w:rPr>
          <w:rFonts w:ascii="Franklin Gothic Book" w:eastAsia="Arial" w:hAnsi="Franklin Gothic Book" w:cs="Arial"/>
        </w:rPr>
        <w:t>Accordingly, efforts to</w:t>
      </w:r>
      <w:r w:rsidR="00BF785B" w:rsidRPr="00BF785B">
        <w:t xml:space="preserve"> </w:t>
      </w:r>
      <w:r w:rsidR="00BF785B" w:rsidRPr="00094E41">
        <w:t>(</w:t>
      </w:r>
      <w:r w:rsidR="00BF785B" w:rsidRPr="0031323A">
        <w:rPr>
          <w:rFonts w:ascii="Franklin Gothic Book" w:eastAsia="Arial" w:hAnsi="Franklin Gothic Book" w:cs="Arial"/>
        </w:rPr>
        <w:t xml:space="preserve">1) to integrate </w:t>
      </w:r>
      <w:r w:rsidR="00FE5D02">
        <w:rPr>
          <w:rFonts w:ascii="Franklin Gothic Book" w:eastAsia="Arial" w:hAnsi="Franklin Gothic Book" w:cs="Arial"/>
        </w:rPr>
        <w:t>R2 Sonic 2020</w:t>
      </w:r>
      <w:r w:rsidR="00BF785B" w:rsidRPr="0031323A">
        <w:rPr>
          <w:rFonts w:ascii="Franklin Gothic Book" w:eastAsia="Arial" w:hAnsi="Franklin Gothic Book" w:cs="Arial"/>
        </w:rPr>
        <w:t xml:space="preserve"> multibeam sonar system </w:t>
      </w:r>
      <w:r w:rsidR="00FE5D02">
        <w:rPr>
          <w:rFonts w:ascii="Franklin Gothic Book" w:eastAsia="Arial" w:hAnsi="Franklin Gothic Book" w:cs="Arial"/>
        </w:rPr>
        <w:t xml:space="preserve">and a Simrad EK80 echosounder </w:t>
      </w:r>
      <w:r w:rsidR="00BF785B" w:rsidRPr="0031323A">
        <w:rPr>
          <w:rFonts w:ascii="Franklin Gothic Book" w:eastAsia="Arial" w:hAnsi="Franklin Gothic Book" w:cs="Arial"/>
        </w:rPr>
        <w:t>onto the LRAUV, (2) Design and build a new payload nose for Tethys to incorporate the sonar payload</w:t>
      </w:r>
      <w:r w:rsidR="00FE5D02">
        <w:rPr>
          <w:rFonts w:ascii="Franklin Gothic Book" w:eastAsia="Arial" w:hAnsi="Franklin Gothic Book" w:cs="Arial"/>
        </w:rPr>
        <w:t>s</w:t>
      </w:r>
      <w:r w:rsidR="00BF785B" w:rsidRPr="0031323A">
        <w:rPr>
          <w:rFonts w:ascii="Franklin Gothic Book" w:eastAsia="Arial" w:hAnsi="Franklin Gothic Book" w:cs="Arial"/>
        </w:rPr>
        <w:t xml:space="preserve">, (3) develop sensor modularity, (4) Plan and perform water tests of man-made targets, </w:t>
      </w:r>
      <w:r w:rsidR="00164412">
        <w:rPr>
          <w:rFonts w:ascii="Franklin Gothic Book" w:eastAsia="Arial" w:hAnsi="Franklin Gothic Book" w:cs="Arial"/>
        </w:rPr>
        <w:t>(5)A</w:t>
      </w:r>
      <w:r w:rsidR="00BF785B" w:rsidRPr="0031323A">
        <w:rPr>
          <w:rFonts w:ascii="Franklin Gothic Book" w:eastAsia="Arial" w:hAnsi="Franklin Gothic Book" w:cs="Arial"/>
        </w:rPr>
        <w:t>dvance autonomous underwater capability to survey oil spills and produce high resolution maps with a modular payload at short and long ranges with multiple AUVs, at high and low latitudes and</w:t>
      </w:r>
      <w:r w:rsidR="00164412">
        <w:rPr>
          <w:rFonts w:ascii="Franklin Gothic Book" w:eastAsia="Arial" w:hAnsi="Franklin Gothic Book" w:cs="Arial"/>
        </w:rPr>
        <w:t>, to this end, LRAUV</w:t>
      </w:r>
      <w:r w:rsidR="00BF785B" w:rsidRPr="0031323A">
        <w:rPr>
          <w:rFonts w:ascii="Franklin Gothic Book" w:eastAsia="Arial" w:hAnsi="Franklin Gothic Book" w:cs="Arial"/>
        </w:rPr>
        <w:t xml:space="preserve"> under ice answers an unmet need for DHS and the U</w:t>
      </w:r>
      <w:r w:rsidR="00BF785B">
        <w:rPr>
          <w:rFonts w:ascii="Franklin Gothic Book" w:eastAsia="Arial" w:hAnsi="Franklin Gothic Book" w:cs="Arial"/>
        </w:rPr>
        <w:t>SCG.</w:t>
      </w:r>
    </w:p>
    <w:p w14:paraId="38435149" w14:textId="70135E4A" w:rsidR="009A4ED7" w:rsidRPr="00F709C4" w:rsidRDefault="009A4ED7" w:rsidP="006858F9">
      <w:pPr>
        <w:spacing w:after="0" w:line="276" w:lineRule="auto"/>
        <w:rPr>
          <w:rFonts w:ascii="Franklin Gothic Book" w:hAnsi="Franklin Gothic Book"/>
        </w:rPr>
      </w:pPr>
      <w:r w:rsidRPr="00F709C4">
        <w:rPr>
          <w:rStyle w:val="ContentChar"/>
        </w:rPr>
        <w:t xml:space="preserve">During Program Year </w:t>
      </w:r>
      <w:r w:rsidR="00D254CF">
        <w:rPr>
          <w:rStyle w:val="ContentChar"/>
        </w:rPr>
        <w:t>7</w:t>
      </w:r>
      <w:r w:rsidRPr="00F709C4">
        <w:rPr>
          <w:rStyle w:val="ContentChar"/>
        </w:rPr>
        <w:t>, the project team plans the following outcomes/output:</w:t>
      </w:r>
    </w:p>
    <w:p w14:paraId="09924214" w14:textId="55089745" w:rsidR="009A4ED7" w:rsidRDefault="009A4ED7" w:rsidP="006858F9">
      <w:pPr>
        <w:pStyle w:val="ListParagraph"/>
        <w:numPr>
          <w:ilvl w:val="0"/>
          <w:numId w:val="47"/>
        </w:numPr>
        <w:spacing w:after="0" w:line="276" w:lineRule="auto"/>
        <w:contextualSpacing w:val="0"/>
        <w:rPr>
          <w:rFonts w:ascii="Franklin Gothic Book" w:hAnsi="Franklin Gothic Book"/>
        </w:rPr>
      </w:pPr>
      <w:r>
        <w:rPr>
          <w:rFonts w:ascii="Franklin Gothic Book" w:hAnsi="Franklin Gothic Book"/>
        </w:rPr>
        <w:t>A</w:t>
      </w:r>
      <w:r w:rsidRPr="00CA2045">
        <w:rPr>
          <w:rFonts w:ascii="Franklin Gothic Book" w:hAnsi="Franklin Gothic Book"/>
        </w:rPr>
        <w:t xml:space="preserve">dvance the technical competency of USCG </w:t>
      </w:r>
      <w:r w:rsidR="009E25E6">
        <w:rPr>
          <w:rFonts w:ascii="Franklin Gothic Book" w:hAnsi="Franklin Gothic Book"/>
        </w:rPr>
        <w:t>designed POCs</w:t>
      </w:r>
      <w:r w:rsidR="009E25E6" w:rsidRPr="00CA2045">
        <w:rPr>
          <w:rFonts w:ascii="Franklin Gothic Book" w:hAnsi="Franklin Gothic Book"/>
        </w:rPr>
        <w:t xml:space="preserve"> </w:t>
      </w:r>
      <w:r w:rsidRPr="00CA2045">
        <w:rPr>
          <w:rFonts w:ascii="Franklin Gothic Book" w:hAnsi="Franklin Gothic Book"/>
        </w:rPr>
        <w:t xml:space="preserve">in operating and testing the </w:t>
      </w:r>
      <w:r>
        <w:rPr>
          <w:rFonts w:ascii="Franklin Gothic Book" w:hAnsi="Franklin Gothic Book"/>
        </w:rPr>
        <w:t>LRAUV and Arctic buoys</w:t>
      </w:r>
      <w:r w:rsidR="00906FF5">
        <w:rPr>
          <w:rFonts w:ascii="Franklin Gothic Book" w:hAnsi="Franklin Gothic Book"/>
        </w:rPr>
        <w:t xml:space="preserve"> and provide the results of the test in a report</w:t>
      </w:r>
      <w:r w:rsidR="009E25E6">
        <w:rPr>
          <w:rFonts w:ascii="Franklin Gothic Book" w:hAnsi="Franklin Gothic Book"/>
        </w:rPr>
        <w:t>;</w:t>
      </w:r>
      <w:r w:rsidRPr="00CA2045">
        <w:rPr>
          <w:rFonts w:ascii="Franklin Gothic Book" w:hAnsi="Franklin Gothic Book"/>
        </w:rPr>
        <w:t xml:space="preserve">   </w:t>
      </w:r>
    </w:p>
    <w:p w14:paraId="4AFDA39A" w14:textId="54A19C53" w:rsidR="009A4ED7" w:rsidRDefault="009A4ED7" w:rsidP="0029135D">
      <w:pPr>
        <w:pStyle w:val="ListParagraph"/>
        <w:numPr>
          <w:ilvl w:val="0"/>
          <w:numId w:val="47"/>
        </w:numPr>
        <w:spacing w:line="276" w:lineRule="auto"/>
        <w:contextualSpacing w:val="0"/>
        <w:rPr>
          <w:rFonts w:ascii="Franklin Gothic Book" w:hAnsi="Franklin Gothic Book"/>
        </w:rPr>
      </w:pPr>
      <w:r>
        <w:rPr>
          <w:rFonts w:ascii="Franklin Gothic Book" w:hAnsi="Franklin Gothic Book"/>
        </w:rPr>
        <w:t>A</w:t>
      </w:r>
      <w:r w:rsidRPr="003341A3">
        <w:rPr>
          <w:rFonts w:ascii="Franklin Gothic Book" w:hAnsi="Franklin Gothic Book"/>
        </w:rPr>
        <w:t xml:space="preserve"> reduced cost design, </w:t>
      </w:r>
      <w:r>
        <w:rPr>
          <w:rFonts w:ascii="Franklin Gothic Book" w:hAnsi="Franklin Gothic Book"/>
        </w:rPr>
        <w:t xml:space="preserve">planning to </w:t>
      </w:r>
      <w:r w:rsidRPr="003341A3">
        <w:rPr>
          <w:rFonts w:ascii="Franklin Gothic Book" w:hAnsi="Franklin Gothic Book"/>
        </w:rPr>
        <w:t xml:space="preserve">incorporate suitable and acceptable measures </w:t>
      </w:r>
      <w:r>
        <w:rPr>
          <w:rFonts w:ascii="Franklin Gothic Book" w:hAnsi="Franklin Gothic Book"/>
        </w:rPr>
        <w:t xml:space="preserve">to support </w:t>
      </w:r>
      <w:r w:rsidRPr="003341A3">
        <w:rPr>
          <w:rFonts w:ascii="Franklin Gothic Book" w:hAnsi="Franklin Gothic Book"/>
        </w:rPr>
        <w:t xml:space="preserve">the design </w:t>
      </w:r>
      <w:r>
        <w:rPr>
          <w:rFonts w:ascii="Franklin Gothic Book" w:hAnsi="Franklin Gothic Book"/>
        </w:rPr>
        <w:t xml:space="preserve">for </w:t>
      </w:r>
      <w:r w:rsidR="00164412">
        <w:rPr>
          <w:rFonts w:ascii="Franklin Gothic Book" w:hAnsi="Franklin Gothic Book"/>
        </w:rPr>
        <w:t xml:space="preserve">follow-on </w:t>
      </w:r>
      <w:r>
        <w:rPr>
          <w:rFonts w:ascii="Franklin Gothic Book" w:hAnsi="Franklin Gothic Book"/>
        </w:rPr>
        <w:t>fabricat</w:t>
      </w:r>
      <w:r w:rsidR="00164412">
        <w:rPr>
          <w:rFonts w:ascii="Franklin Gothic Book" w:hAnsi="Franklin Gothic Book"/>
        </w:rPr>
        <w:t>ion of</w:t>
      </w:r>
      <w:r w:rsidRPr="003341A3">
        <w:rPr>
          <w:rFonts w:ascii="Franklin Gothic Book" w:hAnsi="Franklin Gothic Book"/>
        </w:rPr>
        <w:t xml:space="preserve"> LRAUV</w:t>
      </w:r>
      <w:r w:rsidR="00906FF5">
        <w:rPr>
          <w:rFonts w:ascii="Franklin Gothic Book" w:hAnsi="Franklin Gothic Book"/>
        </w:rPr>
        <w:t xml:space="preserve"> and provide the technical design document</w:t>
      </w:r>
      <w:r w:rsidR="009E25E6">
        <w:rPr>
          <w:rFonts w:ascii="Franklin Gothic Book" w:hAnsi="Franklin Gothic Book"/>
        </w:rPr>
        <w:t>;</w:t>
      </w:r>
    </w:p>
    <w:p w14:paraId="7F7A1678" w14:textId="4E83537C" w:rsidR="009A4ED7" w:rsidRDefault="00D254CF" w:rsidP="0029135D">
      <w:pPr>
        <w:pStyle w:val="ListParagraph"/>
        <w:numPr>
          <w:ilvl w:val="0"/>
          <w:numId w:val="47"/>
        </w:numPr>
        <w:spacing w:line="276" w:lineRule="auto"/>
        <w:contextualSpacing w:val="0"/>
        <w:rPr>
          <w:rFonts w:ascii="Franklin Gothic Book" w:hAnsi="Franklin Gothic Book"/>
        </w:rPr>
      </w:pPr>
      <w:r>
        <w:rPr>
          <w:rFonts w:ascii="Franklin Gothic Book" w:hAnsi="Franklin Gothic Book"/>
        </w:rPr>
        <w:t>F</w:t>
      </w:r>
      <w:r w:rsidR="009A4ED7" w:rsidRPr="00076CAF">
        <w:rPr>
          <w:rFonts w:ascii="Franklin Gothic Book" w:hAnsi="Franklin Gothic Book"/>
        </w:rPr>
        <w:t xml:space="preserve">abrication of </w:t>
      </w:r>
      <w:r w:rsidR="00164412">
        <w:rPr>
          <w:rFonts w:ascii="Franklin Gothic Book" w:hAnsi="Franklin Gothic Book"/>
        </w:rPr>
        <w:t xml:space="preserve">second </w:t>
      </w:r>
      <w:r w:rsidR="009A4ED7" w:rsidRPr="00076CAF">
        <w:rPr>
          <w:rFonts w:ascii="Franklin Gothic Book" w:hAnsi="Franklin Gothic Book"/>
        </w:rPr>
        <w:t xml:space="preserve">LRAUV </w:t>
      </w:r>
      <w:r w:rsidR="00906FF5">
        <w:rPr>
          <w:rFonts w:ascii="Franklin Gothic Book" w:hAnsi="Franklin Gothic Book"/>
        </w:rPr>
        <w:t xml:space="preserve">and </w:t>
      </w:r>
      <w:r w:rsidR="00164412">
        <w:rPr>
          <w:rFonts w:ascii="Franklin Gothic Book" w:hAnsi="Franklin Gothic Book"/>
        </w:rPr>
        <w:t>its subsystems</w:t>
      </w:r>
      <w:r w:rsidR="009E25E6">
        <w:rPr>
          <w:rFonts w:ascii="Franklin Gothic Book" w:hAnsi="Franklin Gothic Book"/>
        </w:rPr>
        <w:t>;</w:t>
      </w:r>
    </w:p>
    <w:p w14:paraId="3251D2A6" w14:textId="59889EB0" w:rsidR="009A4ED7" w:rsidRDefault="009A4ED7" w:rsidP="0029135D">
      <w:pPr>
        <w:pStyle w:val="ListParagraph"/>
        <w:numPr>
          <w:ilvl w:val="0"/>
          <w:numId w:val="47"/>
        </w:numPr>
        <w:spacing w:line="276" w:lineRule="auto"/>
        <w:contextualSpacing w:val="0"/>
        <w:rPr>
          <w:rFonts w:ascii="Franklin Gothic Book" w:hAnsi="Franklin Gothic Book"/>
        </w:rPr>
      </w:pPr>
      <w:r w:rsidRPr="00076CAF">
        <w:rPr>
          <w:rFonts w:ascii="Franklin Gothic Book" w:hAnsi="Franklin Gothic Book"/>
        </w:rPr>
        <w:t>LRAUV and Arctic Ice Buoy under</w:t>
      </w:r>
      <w:r w:rsidR="00D254CF">
        <w:rPr>
          <w:rFonts w:ascii="Franklin Gothic Book" w:hAnsi="Franklin Gothic Book"/>
        </w:rPr>
        <w:t xml:space="preserve"> </w:t>
      </w:r>
      <w:r w:rsidRPr="00076CAF">
        <w:rPr>
          <w:rFonts w:ascii="Franklin Gothic Book" w:hAnsi="Franklin Gothic Book"/>
        </w:rPr>
        <w:t xml:space="preserve">ice </w:t>
      </w:r>
      <w:r w:rsidR="009E25E6">
        <w:rPr>
          <w:rFonts w:ascii="Franklin Gothic Book" w:hAnsi="Franklin Gothic Book"/>
        </w:rPr>
        <w:t xml:space="preserve">and high latitude </w:t>
      </w:r>
      <w:r w:rsidRPr="00076CAF">
        <w:rPr>
          <w:rFonts w:ascii="Franklin Gothic Book" w:hAnsi="Franklin Gothic Book"/>
        </w:rPr>
        <w:t>tests</w:t>
      </w:r>
      <w:r w:rsidR="009E25E6">
        <w:rPr>
          <w:rFonts w:ascii="Franklin Gothic Book" w:hAnsi="Franklin Gothic Book"/>
        </w:rPr>
        <w:t>;</w:t>
      </w:r>
    </w:p>
    <w:p w14:paraId="1E32F130" w14:textId="693CBA99" w:rsidR="00A73EA2" w:rsidRPr="004A571B" w:rsidRDefault="00D254CF" w:rsidP="0029135D">
      <w:pPr>
        <w:pStyle w:val="ListParagraph"/>
        <w:numPr>
          <w:ilvl w:val="0"/>
          <w:numId w:val="47"/>
        </w:numPr>
        <w:spacing w:line="276" w:lineRule="auto"/>
        <w:contextualSpacing w:val="0"/>
        <w:rPr>
          <w:rFonts w:ascii="Franklin Gothic Book" w:hAnsi="Franklin Gothic Book"/>
        </w:rPr>
      </w:pPr>
      <w:r>
        <w:rPr>
          <w:rStyle w:val="ContentChar"/>
        </w:rPr>
        <w:lastRenderedPageBreak/>
        <w:t>Complete</w:t>
      </w:r>
      <w:r w:rsidR="009A4ED7" w:rsidRPr="00076CAF">
        <w:rPr>
          <w:rFonts w:ascii="Franklin Gothic Book" w:eastAsiaTheme="majorEastAsia" w:hAnsi="Franklin Gothic Book" w:cstheme="majorBidi"/>
          <w:color w:val="000000" w:themeColor="text1"/>
        </w:rPr>
        <w:t xml:space="preserve"> fabrication of an additional sensor capability to LRAUV in order to create a multi-mi</w:t>
      </w:r>
      <w:r>
        <w:rPr>
          <w:rFonts w:ascii="Franklin Gothic Book" w:eastAsiaTheme="majorEastAsia" w:hAnsi="Franklin Gothic Book" w:cstheme="majorBidi"/>
          <w:color w:val="000000" w:themeColor="text1"/>
        </w:rPr>
        <w:t>ssion capable LRAUV platform</w:t>
      </w:r>
      <w:r w:rsidR="009E25E6">
        <w:rPr>
          <w:rFonts w:ascii="Franklin Gothic Book" w:eastAsiaTheme="majorEastAsia" w:hAnsi="Franklin Gothic Book" w:cstheme="majorBidi"/>
          <w:color w:val="000000" w:themeColor="text1"/>
        </w:rPr>
        <w:t>;</w:t>
      </w:r>
    </w:p>
    <w:p w14:paraId="3BB32186" w14:textId="0754FFFB" w:rsidR="00B3138D"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 xml:space="preserve">Integrate a </w:t>
      </w:r>
      <w:r w:rsidR="00164412">
        <w:rPr>
          <w:rStyle w:val="ContentChar"/>
        </w:rPr>
        <w:t>multi</w:t>
      </w:r>
      <w:r w:rsidR="00C615F2">
        <w:rPr>
          <w:rStyle w:val="ContentChar"/>
        </w:rPr>
        <w:t>-</w:t>
      </w:r>
      <w:r w:rsidR="00164412">
        <w:rPr>
          <w:rStyle w:val="ContentChar"/>
        </w:rPr>
        <w:t>beam and echosounder</w:t>
      </w:r>
      <w:r w:rsidRPr="004A571B">
        <w:rPr>
          <w:rStyle w:val="ContentChar"/>
        </w:rPr>
        <w:t xml:space="preserve"> sonar system onto the LRAUV</w:t>
      </w:r>
      <w:r w:rsidR="00D254CF">
        <w:rPr>
          <w:rStyle w:val="ContentChar"/>
        </w:rPr>
        <w:t xml:space="preserve"> platform</w:t>
      </w:r>
      <w:r w:rsidR="009E25E6">
        <w:rPr>
          <w:rStyle w:val="ContentChar"/>
        </w:rPr>
        <w:t>;</w:t>
      </w:r>
    </w:p>
    <w:p w14:paraId="5AE525AF" w14:textId="77777777" w:rsidR="00B3138D" w:rsidRPr="004A571B" w:rsidRDefault="00B3138D" w:rsidP="00A40E80">
      <w:pPr>
        <w:pStyle w:val="ListParagraph"/>
        <w:widowControl w:val="0"/>
        <w:spacing w:after="0" w:line="276" w:lineRule="auto"/>
        <w:contextualSpacing w:val="0"/>
        <w:rPr>
          <w:rStyle w:val="ContentChar"/>
        </w:rPr>
      </w:pPr>
    </w:p>
    <w:p w14:paraId="6219EF30" w14:textId="62ECFB13" w:rsidR="00B3138D"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Design and build a new payload nose for Tethys to incorporate the imaging payload</w:t>
      </w:r>
      <w:r w:rsidR="009E25E6">
        <w:rPr>
          <w:rStyle w:val="ContentChar"/>
        </w:rPr>
        <w:t>;</w:t>
      </w:r>
    </w:p>
    <w:p w14:paraId="6D6F91DB" w14:textId="5C4E02D2" w:rsidR="00B3138D" w:rsidRPr="004A571B" w:rsidRDefault="00B3138D" w:rsidP="00A40E80">
      <w:pPr>
        <w:widowControl w:val="0"/>
        <w:spacing w:after="0" w:line="276" w:lineRule="auto"/>
        <w:rPr>
          <w:rStyle w:val="ContentChar"/>
        </w:rPr>
      </w:pPr>
    </w:p>
    <w:p w14:paraId="17F9F8A7" w14:textId="3868FF44" w:rsidR="00B3138D"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Collaborate with MBARI to develop sensor modularity</w:t>
      </w:r>
      <w:r w:rsidR="00164412">
        <w:rPr>
          <w:rStyle w:val="ContentChar"/>
        </w:rPr>
        <w:t xml:space="preserve"> and vehicle improvements and operations</w:t>
      </w:r>
      <w:r w:rsidR="009E25E6">
        <w:rPr>
          <w:rStyle w:val="ContentChar"/>
        </w:rPr>
        <w:t>;</w:t>
      </w:r>
    </w:p>
    <w:p w14:paraId="4F38B5D2" w14:textId="18A29301" w:rsidR="00B3138D" w:rsidRPr="004A571B" w:rsidRDefault="00B3138D" w:rsidP="00A40E80">
      <w:pPr>
        <w:widowControl w:val="0"/>
        <w:spacing w:after="0" w:line="276" w:lineRule="auto"/>
        <w:rPr>
          <w:rStyle w:val="ContentChar"/>
        </w:rPr>
      </w:pPr>
    </w:p>
    <w:p w14:paraId="13EA9272" w14:textId="2F1594BE" w:rsidR="00164412"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Plan and perform water tests of man-made targets including oil surrogates</w:t>
      </w:r>
      <w:r w:rsidR="009E25E6">
        <w:rPr>
          <w:rStyle w:val="ContentChar"/>
        </w:rPr>
        <w:t>;</w:t>
      </w:r>
    </w:p>
    <w:p w14:paraId="2900DD9B" w14:textId="77777777" w:rsidR="00164412" w:rsidRDefault="00164412" w:rsidP="006858F9">
      <w:pPr>
        <w:pStyle w:val="ListParagraph"/>
        <w:rPr>
          <w:rStyle w:val="ContentChar"/>
        </w:rPr>
      </w:pPr>
    </w:p>
    <w:p w14:paraId="6BC4EDF1" w14:textId="69F809F9" w:rsidR="00B3138D" w:rsidRPr="004A571B" w:rsidRDefault="00164412" w:rsidP="0029135D">
      <w:pPr>
        <w:pStyle w:val="ListParagraph"/>
        <w:widowControl w:val="0"/>
        <w:numPr>
          <w:ilvl w:val="0"/>
          <w:numId w:val="47"/>
        </w:numPr>
        <w:spacing w:after="0" w:line="276" w:lineRule="auto"/>
        <w:contextualSpacing w:val="0"/>
        <w:rPr>
          <w:rStyle w:val="ContentChar"/>
        </w:rPr>
      </w:pPr>
      <w:r>
        <w:rPr>
          <w:rStyle w:val="ContentChar"/>
        </w:rPr>
        <w:t>Plan and perform under-ice tests of completed systems.</w:t>
      </w:r>
    </w:p>
    <w:p w14:paraId="113B6A6F" w14:textId="38E5002D" w:rsidR="00B3138D" w:rsidRPr="00076CAF" w:rsidRDefault="00B3138D" w:rsidP="00A40E80">
      <w:pPr>
        <w:pStyle w:val="ListParagraph"/>
        <w:spacing w:line="276" w:lineRule="auto"/>
        <w:contextualSpacing w:val="0"/>
        <w:rPr>
          <w:rFonts w:ascii="Franklin Gothic Book" w:hAnsi="Franklin Gothic Book"/>
        </w:rPr>
      </w:pPr>
    </w:p>
    <w:p w14:paraId="10F5B8C2" w14:textId="36C3731E" w:rsidR="00F633D1" w:rsidRPr="00B47FC5" w:rsidRDefault="00F633D1" w:rsidP="00A40E80">
      <w:pPr>
        <w:spacing w:line="276" w:lineRule="auto"/>
        <w:rPr>
          <w:rFonts w:ascii="Franklin Gothic Book" w:eastAsia="Arial" w:hAnsi="Franklin Gothic Book" w:cs="Arial"/>
        </w:rPr>
      </w:pPr>
      <w:r>
        <w:rPr>
          <w:rFonts w:ascii="Franklin Gothic Book" w:eastAsia="Arial" w:hAnsi="Franklin Gothic Book" w:cs="Arial"/>
        </w:rPr>
        <w:t xml:space="preserve">Outcomes of effort will </w:t>
      </w:r>
      <w:r w:rsidRPr="00B47FC5">
        <w:rPr>
          <w:rFonts w:ascii="Franklin Gothic Book" w:eastAsia="Arial" w:hAnsi="Franklin Gothic Book" w:cs="Arial"/>
        </w:rPr>
        <w:t>provide a commercially available off-the-shelf sensor package that is AUV ready, and turnkey for Arctic seafloor and under-ice mapping. This turnkey system will be designed ease of integration onto the LRAUV vehicle. Predicting and monitoring environmental hazards in the Arctic remains an outstanding challenge for under-ice surveys</w:t>
      </w:r>
      <w:r w:rsidR="009E25E6">
        <w:rPr>
          <w:rFonts w:ascii="Franklin Gothic Book" w:eastAsia="Arial" w:hAnsi="Franklin Gothic Book" w:cs="Arial"/>
        </w:rPr>
        <w:t>, and accordingly, the research team’s</w:t>
      </w:r>
      <w:r w:rsidRPr="00B47FC5">
        <w:rPr>
          <w:rFonts w:ascii="Franklin Gothic Book" w:eastAsia="Arial" w:hAnsi="Franklin Gothic Book" w:cs="Arial"/>
        </w:rPr>
        <w:t xml:space="preserve"> approach builds on proven AUV technology and expands its capability by adding the latest COTS sensor technology for creating 3D maps. </w:t>
      </w:r>
      <w:commentRangeStart w:id="269"/>
      <w:commentRangeStart w:id="270"/>
      <w:commentRangeStart w:id="271"/>
      <w:commentRangeStart w:id="272"/>
      <w:r w:rsidRPr="00B47FC5">
        <w:rPr>
          <w:rFonts w:ascii="Franklin Gothic Book" w:eastAsia="Arial" w:hAnsi="Franklin Gothic Book" w:cs="Arial"/>
        </w:rPr>
        <w:t>The power of this technology for investigation of oil spills in open water or under ice remains largely unexplored, but sample data shows strong potential for oil mapping and detection capabilities in the future.</w:t>
      </w:r>
      <w:commentRangeEnd w:id="269"/>
      <w:r w:rsidR="004B0083">
        <w:rPr>
          <w:rStyle w:val="CommentReference"/>
        </w:rPr>
        <w:commentReference w:id="269"/>
      </w:r>
      <w:commentRangeEnd w:id="270"/>
      <w:r w:rsidR="00BC173E">
        <w:rPr>
          <w:rStyle w:val="CommentReference"/>
        </w:rPr>
        <w:commentReference w:id="270"/>
      </w:r>
      <w:commentRangeEnd w:id="271"/>
      <w:r w:rsidR="004139C7">
        <w:rPr>
          <w:rStyle w:val="CommentReference"/>
        </w:rPr>
        <w:commentReference w:id="271"/>
      </w:r>
      <w:commentRangeEnd w:id="272"/>
      <w:r w:rsidR="00CF1FCA">
        <w:rPr>
          <w:rStyle w:val="CommentReference"/>
        </w:rPr>
        <w:commentReference w:id="272"/>
      </w:r>
    </w:p>
    <w:p w14:paraId="0FCB1751" w14:textId="0324109B" w:rsidR="00FF730D" w:rsidRPr="00FF730D" w:rsidRDefault="00C03854" w:rsidP="006858F9">
      <w:pPr>
        <w:spacing w:after="0" w:line="276" w:lineRule="auto"/>
      </w:pPr>
      <w:r w:rsidRPr="005B190F">
        <w:rPr>
          <w:rStyle w:val="Heading4Char"/>
        </w:rPr>
        <w:t>Transition Plan</w:t>
      </w:r>
      <w:r w:rsidR="00121F9F">
        <w:t>.</w:t>
      </w:r>
      <w:r w:rsidRPr="005B190F">
        <w:t xml:space="preserve"> </w:t>
      </w:r>
      <w:r w:rsidR="00F14BEC" w:rsidRPr="005B190F">
        <w:t xml:space="preserve"> </w:t>
      </w:r>
    </w:p>
    <w:p w14:paraId="634855C1" w14:textId="466357DC" w:rsidR="00393891" w:rsidRPr="00F709C4" w:rsidRDefault="00D67C16" w:rsidP="006858F9">
      <w:pPr>
        <w:spacing w:after="0" w:line="276" w:lineRule="auto"/>
        <w:rPr>
          <w:rFonts w:ascii="Franklin Gothic Book" w:hAnsi="Franklin Gothic Book"/>
        </w:rPr>
      </w:pPr>
      <w:r w:rsidRPr="00F709C4">
        <w:rPr>
          <w:rFonts w:ascii="Franklin Gothic Book" w:hAnsi="Franklin Gothic Book"/>
        </w:rPr>
        <w:lastRenderedPageBreak/>
        <w:t xml:space="preserve">ADAC and LRAUV project team </w:t>
      </w:r>
      <w:r w:rsidR="000637FE" w:rsidRPr="00F709C4">
        <w:rPr>
          <w:rFonts w:ascii="Franklin Gothic Book" w:hAnsi="Franklin Gothic Book"/>
        </w:rPr>
        <w:t>seek</w:t>
      </w:r>
      <w:r w:rsidRPr="00F709C4">
        <w:rPr>
          <w:rFonts w:ascii="Franklin Gothic Book" w:hAnsi="Franklin Gothic Book"/>
        </w:rPr>
        <w:t xml:space="preserve"> an integrated approach </w:t>
      </w:r>
      <w:r w:rsidR="009E25E6">
        <w:rPr>
          <w:rFonts w:ascii="Franklin Gothic Book" w:hAnsi="Franklin Gothic Book"/>
        </w:rPr>
        <w:t>as desired by</w:t>
      </w:r>
      <w:r w:rsidRPr="00F709C4">
        <w:rPr>
          <w:rFonts w:ascii="Franklin Gothic Book" w:hAnsi="Franklin Gothic Book"/>
        </w:rPr>
        <w:t xml:space="preserve"> HQ USCG </w:t>
      </w:r>
      <w:r w:rsidR="009E25E6">
        <w:rPr>
          <w:rFonts w:ascii="Franklin Gothic Book" w:hAnsi="Franklin Gothic Book"/>
        </w:rPr>
        <w:t xml:space="preserve">Project Champion </w:t>
      </w:r>
      <w:r w:rsidRPr="00F709C4">
        <w:rPr>
          <w:rFonts w:ascii="Franklin Gothic Book" w:hAnsi="Franklin Gothic Book"/>
        </w:rPr>
        <w:t xml:space="preserve">to </w:t>
      </w:r>
      <w:r w:rsidR="00BC173E">
        <w:rPr>
          <w:rFonts w:ascii="Franklin Gothic Book" w:hAnsi="Franklin Gothic Book"/>
        </w:rPr>
        <w:t>determine appropriate pathway for LRAUV transition</w:t>
      </w:r>
      <w:r w:rsidRPr="00F709C4">
        <w:rPr>
          <w:rFonts w:ascii="Franklin Gothic Book" w:hAnsi="Franklin Gothic Book"/>
        </w:rPr>
        <w:t xml:space="preserve"> commensurate with USCG mission nee</w:t>
      </w:r>
      <w:r w:rsidR="00076CAF">
        <w:rPr>
          <w:rFonts w:ascii="Franklin Gothic Book" w:hAnsi="Franklin Gothic Book"/>
        </w:rPr>
        <w:t>ds</w:t>
      </w:r>
      <w:r w:rsidR="00BC173E">
        <w:rPr>
          <w:rFonts w:ascii="Franklin Gothic Book" w:hAnsi="Franklin Gothic Book"/>
        </w:rPr>
        <w:t>, and system operating capabilities and technical readiness level</w:t>
      </w:r>
      <w:r w:rsidR="00076CAF">
        <w:rPr>
          <w:rFonts w:ascii="Franklin Gothic Book" w:hAnsi="Franklin Gothic Book"/>
        </w:rPr>
        <w:t xml:space="preserve">. In accordance with DHS S&amp;T </w:t>
      </w:r>
      <w:r w:rsidRPr="00F709C4">
        <w:rPr>
          <w:rFonts w:ascii="Franklin Gothic Book" w:hAnsi="Franklin Gothic Book"/>
        </w:rPr>
        <w:t xml:space="preserve">UP-ADAC Grant Terms and Conditions, LRAUV Intellectual Property (IP) rights developed under this project remain jointly held between ADAC, WHOI and MBARI. According to the DHS S&amp;T Terms and Conditions, DHS and USCG may leverage this IP royalty free to acquire and construct additional LRAUVs to USCG and other DHS maritime mission needs.   During LRAUV testing, ADAC, WHOI and MBARI recommend </w:t>
      </w:r>
      <w:r w:rsidR="00393891" w:rsidRPr="00F709C4">
        <w:rPr>
          <w:rFonts w:ascii="Franklin Gothic Book" w:hAnsi="Franklin Gothic Book"/>
        </w:rPr>
        <w:t xml:space="preserve">HQ </w:t>
      </w:r>
      <w:r w:rsidRPr="00F709C4">
        <w:rPr>
          <w:rFonts w:ascii="Franklin Gothic Book" w:hAnsi="Franklin Gothic Book"/>
        </w:rPr>
        <w:t>USCG</w:t>
      </w:r>
      <w:r w:rsidR="000637FE" w:rsidRPr="00F709C4">
        <w:rPr>
          <w:rFonts w:ascii="Franklin Gothic Book" w:hAnsi="Franklin Gothic Book"/>
        </w:rPr>
        <w:t xml:space="preserve"> Project Champion</w:t>
      </w:r>
      <w:r w:rsidR="00393891" w:rsidRPr="00F709C4">
        <w:rPr>
          <w:rFonts w:ascii="Franklin Gothic Book" w:hAnsi="Franklin Gothic Book"/>
        </w:rPr>
        <w:t xml:space="preserve">, HQ USCG </w:t>
      </w:r>
      <w:r w:rsidR="001E294D" w:rsidRPr="00F709C4">
        <w:rPr>
          <w:rFonts w:ascii="Franklin Gothic Book" w:hAnsi="Franklin Gothic Book"/>
        </w:rPr>
        <w:t xml:space="preserve">CG5R, </w:t>
      </w:r>
      <w:r w:rsidR="00393891" w:rsidRPr="00F709C4">
        <w:rPr>
          <w:rFonts w:ascii="Franklin Gothic Book" w:hAnsi="Franklin Gothic Book"/>
        </w:rPr>
        <w:t xml:space="preserve">CG7, CG9 </w:t>
      </w:r>
      <w:r w:rsidR="000637FE" w:rsidRPr="00F709C4">
        <w:rPr>
          <w:rFonts w:ascii="Franklin Gothic Book" w:hAnsi="Franklin Gothic Book"/>
        </w:rPr>
        <w:t xml:space="preserve"> as well as</w:t>
      </w:r>
      <w:r w:rsidRPr="00F709C4">
        <w:rPr>
          <w:rFonts w:ascii="Franklin Gothic Book" w:hAnsi="Franklin Gothic Book"/>
        </w:rPr>
        <w:t xml:space="preserve"> USCG RDC participation. Project team notes that NOAA is interested in LRAUV capabilities. </w:t>
      </w:r>
    </w:p>
    <w:p w14:paraId="72474EE3" w14:textId="4D8DFA1C" w:rsidR="000637FE" w:rsidRDefault="00393891" w:rsidP="00A40E80">
      <w:pPr>
        <w:pStyle w:val="Content"/>
        <w:spacing w:line="276" w:lineRule="auto"/>
      </w:pPr>
      <w:commentRangeStart w:id="273"/>
      <w:commentRangeStart w:id="274"/>
      <w:r w:rsidRPr="00F709C4">
        <w:t xml:space="preserve">ADAC proposes a research transition specifically focused with HQ USCG CG-7 and CG-9 at the Flag Officer level to determine suitable destination for LRAUV.  </w:t>
      </w:r>
      <w:commentRangeStart w:id="275"/>
      <w:commentRangeStart w:id="276"/>
      <w:r w:rsidR="00076CAF">
        <w:t xml:space="preserve">Presently ADAC is </w:t>
      </w:r>
      <w:ins w:id="277" w:author="Jason Roe" w:date="2020-06-12T07:11:00Z">
        <w:r w:rsidR="00B0151B">
          <w:t>coordinating with</w:t>
        </w:r>
      </w:ins>
      <w:del w:id="278" w:author="Jason Roe" w:date="2020-06-12T07:11:00Z">
        <w:r w:rsidR="00076CAF" w:rsidDel="00B0151B">
          <w:delText>planning</w:delText>
        </w:r>
      </w:del>
      <w:r w:rsidR="00076CAF">
        <w:t xml:space="preserve"> USCG RDC as the transition destination.  </w:t>
      </w:r>
      <w:ins w:id="279" w:author="Jason Roe" w:date="2020-06-12T07:12:00Z">
        <w:r w:rsidR="00B0151B">
          <w:t xml:space="preserve">ADAC will continue </w:t>
        </w:r>
      </w:ins>
      <w:ins w:id="280" w:author="Jason Roe" w:date="2020-06-12T07:13:00Z">
        <w:r w:rsidR="00B0151B">
          <w:t xml:space="preserve">to </w:t>
        </w:r>
      </w:ins>
      <w:ins w:id="281" w:author="Jason Roe" w:date="2020-06-12T07:14:00Z">
        <w:r w:rsidR="0060067F">
          <w:t xml:space="preserve">co-develop CONOPS and </w:t>
        </w:r>
      </w:ins>
      <w:ins w:id="282" w:author="Jason Roe" w:date="2020-06-12T07:15:00Z">
        <w:r w:rsidR="00AA491A">
          <w:t>requirements</w:t>
        </w:r>
      </w:ins>
      <w:ins w:id="283" w:author="Jason Roe" w:date="2020-06-12T07:14:00Z">
        <w:r w:rsidR="0060067F">
          <w:t xml:space="preserve"> </w:t>
        </w:r>
      </w:ins>
      <w:del w:id="284" w:author="Jason Roe" w:date="2020-06-12T07:11:00Z">
        <w:r w:rsidR="00076CAF" w:rsidDel="00B0151B">
          <w:delText xml:space="preserve">Program Year 6 workplan is developed to create competency for USCG RDC to advance in Program Year 6, </w:delText>
        </w:r>
      </w:del>
      <w:ins w:id="285" w:author="Jason Roe" w:date="2020-06-12T07:12:00Z">
        <w:r w:rsidR="00B0151B">
          <w:t>i</w:t>
        </w:r>
      </w:ins>
      <w:del w:id="286" w:author="Jason Roe" w:date="2020-06-12T07:11:00Z">
        <w:r w:rsidR="00076CAF" w:rsidDel="00B0151B">
          <w:delText>i</w:delText>
        </w:r>
      </w:del>
      <w:r w:rsidR="00076CAF">
        <w:t>n order</w:t>
      </w:r>
      <w:ins w:id="287" w:author="Jason Roe" w:date="2020-06-12T07:14:00Z">
        <w:r w:rsidR="0060067F">
          <w:t xml:space="preserve"> for USCG </w:t>
        </w:r>
        <w:del w:id="288" w:author="Trego, Kirsten R CAPT" w:date="2020-06-23T17:18:00Z">
          <w:r w:rsidR="0060067F" w:rsidDel="00CF1FCA">
            <w:delText>RDC</w:delText>
          </w:r>
        </w:del>
      </w:ins>
      <w:del w:id="289" w:author="Trego, Kirsten R CAPT" w:date="2020-06-23T17:18:00Z">
        <w:r w:rsidR="00076CAF" w:rsidDel="00CF1FCA">
          <w:delText xml:space="preserve"> </w:delText>
        </w:r>
      </w:del>
      <w:r w:rsidR="00076CAF">
        <w:t xml:space="preserve">to become a full mission partner in Program Year </w:t>
      </w:r>
      <w:ins w:id="290" w:author="Jason Roe" w:date="2020-06-12T07:11:00Z">
        <w:r w:rsidR="00B0151B">
          <w:t>8</w:t>
        </w:r>
      </w:ins>
      <w:del w:id="291" w:author="Jason Roe" w:date="2020-06-12T07:11:00Z">
        <w:r w:rsidR="00076CAF" w:rsidDel="00B0151B">
          <w:delText>7</w:delText>
        </w:r>
      </w:del>
      <w:r w:rsidR="00076CAF">
        <w:t xml:space="preserve">, capable to conduct </w:t>
      </w:r>
      <w:r w:rsidRPr="00F709C4">
        <w:t>LRAUV operations in response to USCG mission tasks.</w:t>
      </w:r>
      <w:r w:rsidR="004A571B">
        <w:t xml:space="preserve">  </w:t>
      </w:r>
      <w:commentRangeEnd w:id="275"/>
      <w:r w:rsidR="00BC173E">
        <w:rPr>
          <w:rStyle w:val="CommentReference"/>
          <w:rFonts w:ascii="Franklin Gothic Medium" w:hAnsi="Franklin Gothic Medium"/>
        </w:rPr>
        <w:commentReference w:id="275"/>
      </w:r>
      <w:commentRangeEnd w:id="276"/>
      <w:r w:rsidR="004139C7">
        <w:rPr>
          <w:rStyle w:val="CommentReference"/>
          <w:rFonts w:ascii="Franklin Gothic Medium" w:hAnsi="Franklin Gothic Medium"/>
        </w:rPr>
        <w:commentReference w:id="276"/>
      </w:r>
      <w:r w:rsidR="004A571B">
        <w:t xml:space="preserve">Through the course of Program Year </w:t>
      </w:r>
      <w:ins w:id="292" w:author="Jason Roe" w:date="2020-06-12T07:16:00Z">
        <w:r w:rsidR="00AA491A">
          <w:t>7</w:t>
        </w:r>
      </w:ins>
      <w:del w:id="293" w:author="Jason Roe" w:date="2020-06-12T07:16:00Z">
        <w:r w:rsidR="004A571B" w:rsidDel="00AA491A">
          <w:delText>6</w:delText>
        </w:r>
      </w:del>
      <w:r w:rsidR="004A571B">
        <w:t xml:space="preserve">, ADAC and Project team will plan to conduct at least 2 conferences/conference calls, with at least one of these meetings to be an in-person meeting (such as following the ADAC Annual Meeting in Washington D.C.) </w:t>
      </w:r>
      <w:r w:rsidR="00672AE0">
        <w:t>in order</w:t>
      </w:r>
      <w:r w:rsidR="004A571B">
        <w:t xml:space="preserve"> to discuss and mature the transition destination to be completed by the end of Program Year </w:t>
      </w:r>
      <w:ins w:id="294" w:author="Jason Roe" w:date="2020-06-12T07:16:00Z">
        <w:r w:rsidR="00AA491A">
          <w:t>8</w:t>
        </w:r>
      </w:ins>
      <w:del w:id="295" w:author="Jason Roe" w:date="2020-06-12T07:16:00Z">
        <w:r w:rsidR="004A571B" w:rsidDel="00AA491A">
          <w:delText>7</w:delText>
        </w:r>
      </w:del>
      <w:r w:rsidR="004A571B">
        <w:t>.</w:t>
      </w:r>
      <w:commentRangeEnd w:id="273"/>
      <w:r w:rsidR="00BC173E">
        <w:rPr>
          <w:rStyle w:val="CommentReference"/>
          <w:rFonts w:ascii="Franklin Gothic Medium" w:hAnsi="Franklin Gothic Medium"/>
        </w:rPr>
        <w:commentReference w:id="273"/>
      </w:r>
      <w:commentRangeEnd w:id="274"/>
      <w:r w:rsidR="004139C7">
        <w:rPr>
          <w:rStyle w:val="CommentReference"/>
          <w:rFonts w:ascii="Franklin Gothic Medium" w:hAnsi="Franklin Gothic Medium"/>
        </w:rPr>
        <w:commentReference w:id="274"/>
      </w:r>
    </w:p>
    <w:p w14:paraId="0EE0A02F" w14:textId="4D8215D4" w:rsidR="00A31AC5" w:rsidRDefault="00A31AC5" w:rsidP="00A31AC5">
      <w:pPr>
        <w:spacing w:line="276" w:lineRule="auto"/>
        <w:rPr>
          <w:rFonts w:ascii="Franklin Gothic Book" w:hAnsi="Franklin Gothic Book" w:cs="Courier New"/>
        </w:rPr>
      </w:pPr>
      <w:r>
        <w:rPr>
          <w:rFonts w:ascii="Franklin Gothic Book" w:hAnsi="Franklin Gothic Book" w:cs="Courier New"/>
        </w:rPr>
        <w:t xml:space="preserve">LRAUV System likely represents the most commercially marketable investigation conducted under the ADAC cooperative agreement.  In parallel to technical development to deliver the LRAUV System to support USCG, ADAC and research team will conduct investigations for commercialization of the System with industry as the Center’s flagship development to commercial engagements over the course of Program Year 7 as outlined in the management section of this workplan.  Accordingly, Center management and Project investigation team </w:t>
      </w:r>
      <w:r>
        <w:rPr>
          <w:rFonts w:ascii="Franklin Gothic Book" w:hAnsi="Franklin Gothic Book" w:cs="Courier New"/>
        </w:rPr>
        <w:lastRenderedPageBreak/>
        <w:t xml:space="preserve">will seek to showcase LRAUV system, to include ADAC’s planned event to host Alaskan and Arctic maritime industry leaders, response organizations, Oil Spill </w:t>
      </w:r>
      <w:r w:rsidR="00BC173E">
        <w:rPr>
          <w:rFonts w:ascii="Franklin Gothic Book" w:hAnsi="Franklin Gothic Book" w:cs="Courier New"/>
        </w:rPr>
        <w:t xml:space="preserve">Removal </w:t>
      </w:r>
      <w:r>
        <w:rPr>
          <w:rFonts w:ascii="Franklin Gothic Book" w:hAnsi="Franklin Gothic Book" w:cs="Courier New"/>
        </w:rPr>
        <w:t xml:space="preserve">Organizations (OSROs), maritime shippers, Arctic cruise industries, first responders, Arctic oriented non-profit groups, State of Alaska and U.S. Federal departments and agencies and National Laboratories in a </w:t>
      </w:r>
      <w:commentRangeStart w:id="296"/>
      <w:commentRangeStart w:id="297"/>
      <w:r>
        <w:rPr>
          <w:rFonts w:ascii="Franklin Gothic Book" w:hAnsi="Franklin Gothic Book" w:cs="Courier New"/>
        </w:rPr>
        <w:t xml:space="preserve">two day Symposium designed </w:t>
      </w:r>
      <w:commentRangeEnd w:id="296"/>
      <w:r w:rsidR="00BC173E">
        <w:rPr>
          <w:rStyle w:val="CommentReference"/>
        </w:rPr>
        <w:commentReference w:id="296"/>
      </w:r>
      <w:commentRangeEnd w:id="297"/>
      <w:r w:rsidR="004139C7">
        <w:rPr>
          <w:rStyle w:val="CommentReference"/>
        </w:rPr>
        <w:commentReference w:id="297"/>
      </w:r>
      <w:r>
        <w:rPr>
          <w:rFonts w:ascii="Franklin Gothic Book" w:hAnsi="Franklin Gothic Book" w:cs="Courier New"/>
        </w:rPr>
        <w:t xml:space="preserve">to increase visibility of a variety of Arctic Domain Awareness technologies, to include ADAC research endeavors, seeking to strengthen connections, collaboration and partnering between these communities, and to explore or initiate commercial transition pathways for ADAC completed/completing research. </w:t>
      </w:r>
    </w:p>
    <w:p w14:paraId="6CC494DD" w14:textId="54AAE9D5" w:rsidR="00A23386" w:rsidRPr="00F709C4" w:rsidRDefault="00D67C16" w:rsidP="00A40E80">
      <w:pPr>
        <w:pStyle w:val="Content"/>
        <w:spacing w:line="276" w:lineRule="auto"/>
      </w:pPr>
      <w:r w:rsidRPr="00F709C4">
        <w:t xml:space="preserve">Following the LRAUV’s testing plan, and completion of data relay devices, the overall system will be </w:t>
      </w:r>
      <w:commentRangeStart w:id="298"/>
      <w:commentRangeStart w:id="299"/>
      <w:commentRangeStart w:id="300"/>
      <w:r w:rsidRPr="00F709C4">
        <w:t>TRL 7/8</w:t>
      </w:r>
      <w:commentRangeEnd w:id="298"/>
      <w:r w:rsidR="001E29F3">
        <w:rPr>
          <w:rStyle w:val="CommentReference"/>
          <w:rFonts w:ascii="Franklin Gothic Medium" w:hAnsi="Franklin Gothic Medium"/>
        </w:rPr>
        <w:commentReference w:id="298"/>
      </w:r>
      <w:commentRangeEnd w:id="299"/>
      <w:r w:rsidR="004139C7">
        <w:rPr>
          <w:rStyle w:val="CommentReference"/>
          <w:rFonts w:ascii="Franklin Gothic Medium" w:hAnsi="Franklin Gothic Medium"/>
        </w:rPr>
        <w:commentReference w:id="299"/>
      </w:r>
      <w:commentRangeEnd w:id="300"/>
      <w:r w:rsidR="00CF1FCA">
        <w:rPr>
          <w:rStyle w:val="CommentReference"/>
          <w:rFonts w:ascii="Franklin Gothic Medium" w:hAnsi="Franklin Gothic Medium"/>
        </w:rPr>
        <w:commentReference w:id="300"/>
      </w:r>
      <w:r w:rsidRPr="00F709C4">
        <w:t xml:space="preserve"> and ready for production.   Depending on DHS</w:t>
      </w:r>
      <w:r w:rsidR="00A31AC5">
        <w:t xml:space="preserve"> S&amp;T</w:t>
      </w:r>
      <w:r w:rsidRPr="00F709C4">
        <w:t xml:space="preserve"> and USCG acquisition desires, project team relays WHOI and MBARI have around-the clock technical expertise available if any such need arises. This technical support covers hardware, software, design, fabrication, specialty application, and operations expertise.   </w:t>
      </w:r>
    </w:p>
    <w:p w14:paraId="09D7A9E7" w14:textId="5A553091" w:rsidR="00A73EA2" w:rsidRPr="00F709C4" w:rsidRDefault="00D67C16" w:rsidP="00A40E80">
      <w:pPr>
        <w:spacing w:line="276" w:lineRule="auto"/>
        <w:rPr>
          <w:rFonts w:ascii="Franklin Gothic Book" w:hAnsi="Franklin Gothic Book"/>
        </w:rPr>
      </w:pPr>
      <w:r w:rsidRPr="00F709C4">
        <w:rPr>
          <w:rFonts w:ascii="Franklin Gothic Book" w:hAnsi="Franklin Gothic Book"/>
        </w:rPr>
        <w:t>WHOI has a history transitioning technology to operational use, especially with the U</w:t>
      </w:r>
      <w:r w:rsidR="00A31AC5">
        <w:rPr>
          <w:rFonts w:ascii="Franklin Gothic Book" w:hAnsi="Franklin Gothic Book"/>
        </w:rPr>
        <w:t>.</w:t>
      </w:r>
      <w:r w:rsidRPr="00F709C4">
        <w:rPr>
          <w:rFonts w:ascii="Franklin Gothic Book" w:hAnsi="Franklin Gothic Book"/>
        </w:rPr>
        <w:t>S</w:t>
      </w:r>
      <w:r w:rsidR="00A31AC5">
        <w:rPr>
          <w:rFonts w:ascii="Franklin Gothic Book" w:hAnsi="Franklin Gothic Book"/>
        </w:rPr>
        <w:t>.</w:t>
      </w:r>
      <w:r w:rsidRPr="00F709C4">
        <w:rPr>
          <w:rFonts w:ascii="Franklin Gothic Book" w:hAnsi="Franklin Gothic Book"/>
        </w:rPr>
        <w:t xml:space="preserve"> Navy. WHOI uses a variety of transition methods tailored to the nature of the challenges associated with the transition. Factors influencing the nature of transition include technological maturity, complexity of operations, availability of investment for ‘hardening’ of systems, market prospects, and more.  </w:t>
      </w:r>
      <w:bookmarkStart w:id="301" w:name="_Toc448159964"/>
      <w:bookmarkStart w:id="302" w:name="_Toc448243245"/>
      <w:bookmarkStart w:id="303" w:name="_Toc448299165"/>
      <w:bookmarkStart w:id="304" w:name="_Toc448299439"/>
      <w:bookmarkStart w:id="305" w:name="_Toc450123920"/>
      <w:bookmarkStart w:id="306" w:name="_Toc450770711"/>
      <w:bookmarkStart w:id="307" w:name="_Toc450856743"/>
      <w:bookmarkStart w:id="308" w:name="_Toc450907955"/>
      <w:bookmarkStart w:id="309" w:name="_Toc452718609"/>
      <w:bookmarkStart w:id="310" w:name="_Toc452719843"/>
      <w:bookmarkStart w:id="311" w:name="_Toc456709188"/>
      <w:bookmarkStart w:id="312" w:name="_Toc482880614"/>
      <w:bookmarkStart w:id="313" w:name="_Toc484435114"/>
      <w:bookmarkStart w:id="314" w:name="_Toc484439350"/>
      <w:bookmarkStart w:id="315" w:name="_Toc484455261"/>
    </w:p>
    <w:p w14:paraId="6F5D8861" w14:textId="7FAD7AE9" w:rsidR="00FF730D" w:rsidRPr="00FF730D" w:rsidRDefault="00855D50" w:rsidP="006858F9">
      <w:pPr>
        <w:spacing w:after="0" w:line="276" w:lineRule="auto"/>
      </w:pPr>
      <w:commentRangeStart w:id="316"/>
      <w:commentRangeStart w:id="317"/>
      <w:commentRangeStart w:id="318"/>
      <w:r w:rsidRPr="005B190F">
        <w:rPr>
          <w:rStyle w:val="Heading4Char"/>
        </w:rPr>
        <w:t>Potential programmatic risks to completion</w:t>
      </w:r>
      <w:r w:rsidR="00121F9F">
        <w:rPr>
          <w:rStyle w:val="Heading4Char"/>
        </w:rPr>
        <w:t>.</w:t>
      </w:r>
      <w:r w:rsidRPr="005B190F">
        <w:t xml:space="preserve">  </w:t>
      </w:r>
      <w:r w:rsidR="008E1B9A" w:rsidRPr="005B190F">
        <w:t xml:space="preserve">  </w:t>
      </w:r>
      <w:commentRangeEnd w:id="316"/>
      <w:r w:rsidR="00BC173E">
        <w:rPr>
          <w:rStyle w:val="CommentReference"/>
        </w:rPr>
        <w:commentReference w:id="316"/>
      </w:r>
      <w:commentRangeEnd w:id="317"/>
      <w:r w:rsidR="004139C7">
        <w:rPr>
          <w:rStyle w:val="CommentReference"/>
        </w:rPr>
        <w:commentReference w:id="317"/>
      </w:r>
      <w:commentRangeEnd w:id="318"/>
      <w:r w:rsidR="0054706A">
        <w:rPr>
          <w:rStyle w:val="CommentReference"/>
        </w:rPr>
        <w:commentReference w:id="318"/>
      </w:r>
    </w:p>
    <w:p w14:paraId="1727C897" w14:textId="3152B3F3" w:rsidR="00855D50" w:rsidRPr="006974FC" w:rsidRDefault="008E1B9A" w:rsidP="006858F9">
      <w:pPr>
        <w:spacing w:after="0" w:line="276" w:lineRule="auto"/>
        <w:rPr>
          <w:rFonts w:ascii="Franklin Gothic Book" w:hAnsi="Franklin Gothic Book"/>
        </w:rPr>
      </w:pPr>
      <w:r>
        <w:rPr>
          <w:rFonts w:ascii="Franklin Gothic Book" w:hAnsi="Franklin Gothic Book"/>
        </w:rPr>
        <w:t xml:space="preserve">Design and fabrication of LRAUV on two coasts is demanding and logistically expensive.  While an equal partner in LRAUV success, MBARI’s capability to surge to meet a myriad </w:t>
      </w:r>
      <w:r w:rsidR="00E661D6">
        <w:rPr>
          <w:rFonts w:ascii="Franklin Gothic Book" w:hAnsi="Franklin Gothic Book"/>
        </w:rPr>
        <w:t>of urgent</w:t>
      </w:r>
      <w:r>
        <w:rPr>
          <w:rFonts w:ascii="Franklin Gothic Book" w:hAnsi="Franklin Gothic Book"/>
        </w:rPr>
        <w:t xml:space="preserve"> tasks is limited.  As a risk mitigation measure, Project team will </w:t>
      </w:r>
      <w:r w:rsidR="00D254CF">
        <w:rPr>
          <w:rFonts w:ascii="Franklin Gothic Book" w:hAnsi="Franklin Gothic Book"/>
        </w:rPr>
        <w:t xml:space="preserve">continue to </w:t>
      </w:r>
      <w:r>
        <w:rPr>
          <w:rFonts w:ascii="Franklin Gothic Book" w:hAnsi="Franklin Gothic Book"/>
        </w:rPr>
        <w:t>seek to shift more of the fabrication tasks to WHOI to reduce construction load at MBARI.</w:t>
      </w:r>
    </w:p>
    <w:bookmarkEnd w:id="37"/>
    <w:bookmarkEnd w:id="38"/>
    <w:bookmarkEnd w:id="39"/>
    <w:bookmarkEnd w:id="40"/>
    <w:bookmarkEnd w:id="41"/>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14:paraId="0F01090F" w14:textId="77777777" w:rsidR="00F77D57" w:rsidRDefault="00F77D57" w:rsidP="00A40E80">
      <w:pPr>
        <w:spacing w:line="276" w:lineRule="auto"/>
        <w:rPr>
          <w:rFonts w:ascii="Franklin Gothic Book" w:hAnsi="Franklin Gothic Book"/>
        </w:rPr>
      </w:pPr>
    </w:p>
    <w:sectPr w:rsidR="00F77D57" w:rsidSect="00EF2733">
      <w:headerReference w:type="even" r:id="rId11"/>
      <w:headerReference w:type="default" r:id="rId12"/>
      <w:footerReference w:type="default" r:id="rId13"/>
      <w:headerReference w:type="first" r:id="rId14"/>
      <w:type w:val="continuous"/>
      <w:pgSz w:w="12240" w:h="15840"/>
      <w:pgMar w:top="1440" w:right="1620" w:bottom="1440" w:left="1260" w:header="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Randy Kee" w:date="2020-06-15T22:07:00Z" w:initials="RK">
    <w:p w14:paraId="3F7FF2C9" w14:textId="0582696F" w:rsidR="000E23EA" w:rsidRDefault="000E23EA">
      <w:pPr>
        <w:pStyle w:val="CommentText"/>
      </w:pPr>
      <w:r>
        <w:rPr>
          <w:rStyle w:val="CommentReference"/>
        </w:rPr>
        <w:annotationRef/>
      </w:r>
      <w:r>
        <w:t>ADAC Respectfully recommends HQ USCG and USCG Stakeholders review the ADAC, MBARI and WHOI Propeller Driven LRAUV Concept of Application, dated 3 April 2020 as a complement to the below questions and answers. V/r, Church</w:t>
      </w:r>
    </w:p>
  </w:comment>
  <w:comment w:id="7" w:author="Trego, Kirsten R CAPT" w:date="2020-06-23T15:59:00Z" w:initials="TKRC">
    <w:p w14:paraId="60EDE937" w14:textId="5A0A65BD" w:rsidR="000E23EA" w:rsidRDefault="000E23EA">
      <w:pPr>
        <w:pStyle w:val="CommentText"/>
      </w:pPr>
      <w:r>
        <w:rPr>
          <w:rStyle w:val="CommentReference"/>
        </w:rPr>
        <w:annotationRef/>
      </w:r>
      <w:r>
        <w:t xml:space="preserve">Concur.  The draft Concept of Ops was supplied to numerous stakeholders in April for review &amp; comment.  Document not finalized due to COVID related delays.   </w:t>
      </w:r>
    </w:p>
  </w:comment>
  <w:comment w:id="42" w:author="Lewandowski, Marion J CIV" w:date="2020-05-26T06:47:00Z" w:initials="LMJC">
    <w:p w14:paraId="2264D7F7" w14:textId="0D4F427F" w:rsidR="000E23EA" w:rsidRDefault="000E23EA">
      <w:pPr>
        <w:pStyle w:val="CommentText"/>
      </w:pPr>
      <w:r>
        <w:rPr>
          <w:rStyle w:val="CommentReference"/>
        </w:rPr>
        <w:annotationRef/>
      </w:r>
      <w:r>
        <w:t>To whom</w:t>
      </w:r>
    </w:p>
  </w:comment>
  <w:comment w:id="43" w:author="Randy Kee" w:date="2020-06-15T22:10:00Z" w:initials="RK">
    <w:p w14:paraId="6FB1CF57" w14:textId="2ADC6FD1" w:rsidR="000E23EA" w:rsidRDefault="000E23EA">
      <w:pPr>
        <w:pStyle w:val="CommentText"/>
      </w:pPr>
      <w:r>
        <w:rPr>
          <w:rStyle w:val="CommentReference"/>
        </w:rPr>
        <w:annotationRef/>
      </w:r>
      <w:r>
        <w:t>That is a question to be decided by HQ USCG Project Champion.  ADAC is prepared to support discussions an provide any/all assistance possible to support USCG decision-making.  V/r Church</w:t>
      </w:r>
    </w:p>
  </w:comment>
  <w:comment w:id="58" w:author="Jason Roe" w:date="2020-06-12T05:29:00Z" w:initials="MOU">
    <w:p w14:paraId="34B523DA" w14:textId="25535BB8" w:rsidR="000E23EA" w:rsidRDefault="000E23EA">
      <w:pPr>
        <w:pStyle w:val="CommentText"/>
      </w:pPr>
      <w:r>
        <w:rPr>
          <w:rStyle w:val="CommentReference"/>
        </w:rPr>
        <w:annotationRef/>
      </w:r>
      <w:r>
        <w:t>Conservative est. round number</w:t>
      </w:r>
    </w:p>
  </w:comment>
  <w:comment w:id="49" w:author="Lewandowski, Marion J CIV" w:date="2020-05-26T06:47:00Z" w:initials="LMJC">
    <w:p w14:paraId="112A8470" w14:textId="15669517" w:rsidR="000E23EA" w:rsidRDefault="000E23EA">
      <w:pPr>
        <w:pStyle w:val="CommentText"/>
      </w:pPr>
      <w:r>
        <w:rPr>
          <w:rStyle w:val="CommentReference"/>
        </w:rPr>
        <w:annotationRef/>
      </w:r>
      <w:r>
        <w:t>What’s a “great distance?”</w:t>
      </w:r>
    </w:p>
  </w:comment>
  <w:comment w:id="50" w:author="Randy Kee" w:date="2020-06-15T22:11:00Z" w:initials="RK">
    <w:p w14:paraId="65BA5EFE" w14:textId="74D198D9" w:rsidR="000E23EA" w:rsidRDefault="000E23EA">
      <w:pPr>
        <w:pStyle w:val="CommentText"/>
      </w:pPr>
      <w:r>
        <w:rPr>
          <w:rStyle w:val="CommentReference"/>
        </w:rPr>
        <w:annotationRef/>
      </w:r>
      <w:r>
        <w:t>This is dependent on which battery type installed and what sensors are also installed.  Planning numbers are 600 KM deployment and then characterizing a spill for a period of time to then return (nominally programmed for 2 week cycle).  At the end of the day…battery life and mission tasking affect range and endurance.  V/r, Church</w:t>
      </w:r>
    </w:p>
  </w:comment>
  <w:comment w:id="86" w:author="Trego, Kirsten R CAPT" w:date="2020-06-07T16:18:00Z" w:initials="TKRC">
    <w:p w14:paraId="5095EF86" w14:textId="4F8508AA" w:rsidR="000E23EA" w:rsidRDefault="000E23EA">
      <w:pPr>
        <w:pStyle w:val="CommentText"/>
      </w:pPr>
      <w:r>
        <w:rPr>
          <w:rStyle w:val="CommentReference"/>
        </w:rPr>
        <w:annotationRef/>
      </w:r>
      <w:r>
        <w:t xml:space="preserve">Small CG transition team stood up to guide ADAC.  Depending on transition pathway will determine level of knowledge transfer to CG.  What is not clear at this point in this research project, is the level of expertise/competency and skills the LRAUV system operator would require to be proficient.   </w:t>
      </w:r>
    </w:p>
  </w:comment>
  <w:comment w:id="87" w:author="Randy Kee" w:date="2020-06-15T22:14:00Z" w:initials="RK">
    <w:p w14:paraId="59D6E065" w14:textId="078D850C" w:rsidR="000E23EA" w:rsidRDefault="000E23EA">
      <w:pPr>
        <w:pStyle w:val="CommentText"/>
      </w:pPr>
      <w:r>
        <w:rPr>
          <w:rStyle w:val="CommentReference"/>
        </w:rPr>
        <w:annotationRef/>
      </w:r>
      <w:r>
        <w:t>CAPT Trego, basic system operations are suitable for USCG operations.  Complex/dynamic would warrant consideration would of supplemental support from WHOI.  V/r, Church</w:t>
      </w:r>
    </w:p>
  </w:comment>
  <w:comment w:id="88" w:author="Trego, Kirsten R CAPT" w:date="2020-06-23T16:02:00Z" w:initials="TKRC">
    <w:p w14:paraId="1F75B097" w14:textId="33C87C7A" w:rsidR="000E23EA" w:rsidRDefault="000E23EA">
      <w:pPr>
        <w:pStyle w:val="CommentText"/>
      </w:pPr>
      <w:r>
        <w:rPr>
          <w:rStyle w:val="CommentReference"/>
        </w:rPr>
        <w:annotationRef/>
      </w:r>
      <w:r>
        <w:t xml:space="preserve">Agreed, but understand CG has not had an underwater autonomous vehicle program, and therefore baseline knowledge of the proposed operators could be quite rudimentary. </w:t>
      </w:r>
    </w:p>
  </w:comment>
  <w:comment w:id="72" w:author="Jason Roe" w:date="2020-06-12T05:34:00Z" w:initials="MOU">
    <w:p w14:paraId="300D8301" w14:textId="01B0FD11" w:rsidR="000E23EA" w:rsidRDefault="000E23EA">
      <w:pPr>
        <w:pStyle w:val="CommentText"/>
      </w:pPr>
      <w:r>
        <w:rPr>
          <w:rStyle w:val="CommentReference"/>
        </w:rPr>
        <w:annotationRef/>
      </w:r>
      <w:r>
        <w:t>It may be helpful to have USCG LRAUV transition team evaluate proposed LRAUV Concepts of Application and prioritize potential mission areas. This will help further focus and drive transition priorities.</w:t>
      </w:r>
    </w:p>
  </w:comment>
  <w:comment w:id="73" w:author="Trego, Kirsten R CAPT" w:date="2020-06-23T15:57:00Z" w:initials="TKRC">
    <w:p w14:paraId="57E39A1D" w14:textId="77B6A555" w:rsidR="000E23EA" w:rsidRDefault="000E23EA">
      <w:pPr>
        <w:pStyle w:val="CommentText"/>
      </w:pPr>
      <w:r>
        <w:rPr>
          <w:rStyle w:val="CommentReference"/>
        </w:rPr>
        <w:annotationRef/>
      </w:r>
      <w:r>
        <w:t xml:space="preserve">Concur.  The draft Concept of Ops was supplied to several stakeholders for review &amp; comment.  Document not finalized due to COVID related delays.   </w:t>
      </w:r>
    </w:p>
  </w:comment>
  <w:comment w:id="100" w:author="Trego, Kirsten R CAPT" w:date="2020-06-07T15:28:00Z" w:initials="TKRC">
    <w:p w14:paraId="608A8F44" w14:textId="77777777" w:rsidR="000E23EA" w:rsidRDefault="000E23EA">
      <w:pPr>
        <w:pStyle w:val="CommentText"/>
      </w:pPr>
      <w:r>
        <w:rPr>
          <w:rStyle w:val="CommentReference"/>
        </w:rPr>
        <w:annotationRef/>
      </w:r>
      <w:r>
        <w:t>Will this second vehicle be part of the under ice testing?</w:t>
      </w:r>
    </w:p>
    <w:p w14:paraId="2B5C52CB" w14:textId="4A0DCAA2" w:rsidR="000E23EA" w:rsidRDefault="000E23EA">
      <w:pPr>
        <w:pStyle w:val="CommentText"/>
      </w:pPr>
    </w:p>
  </w:comment>
  <w:comment w:id="101" w:author="Jason Roe" w:date="2020-06-12T05:46:00Z" w:initials="MOU">
    <w:p w14:paraId="0E2388B0" w14:textId="66A4A51F" w:rsidR="000E23EA" w:rsidRDefault="000E23EA">
      <w:pPr>
        <w:pStyle w:val="CommentText"/>
      </w:pPr>
      <w:r>
        <w:rPr>
          <w:rStyle w:val="CommentReference"/>
        </w:rPr>
        <w:annotationRef/>
      </w:r>
      <w:r>
        <w:t>All planned year 7 under ice testing will utilize the first vehicle, “POLARIS”, as it is further along in operational readiness. Second vehicle under-ice tests could be incorporated into year 8.</w:t>
      </w:r>
    </w:p>
  </w:comment>
  <w:comment w:id="102" w:author="Randy Kee" w:date="2020-06-15T22:16:00Z" w:initials="RK">
    <w:p w14:paraId="5B35C299" w14:textId="4EFA5FF4" w:rsidR="000E23EA" w:rsidRDefault="000E23EA">
      <w:pPr>
        <w:pStyle w:val="CommentText"/>
      </w:pPr>
      <w:r>
        <w:rPr>
          <w:rStyle w:val="CommentReference"/>
        </w:rPr>
        <w:annotationRef/>
      </w:r>
      <w:r>
        <w:t>2</w:t>
      </w:r>
      <w:r w:rsidRPr="00AA51CF">
        <w:rPr>
          <w:vertAlign w:val="superscript"/>
        </w:rPr>
        <w:t>nd</w:t>
      </w:r>
      <w:r>
        <w:t xml:space="preserve"> platform should be completed to join High Latitude tests late in Program </w:t>
      </w:r>
      <w:proofErr w:type="spellStart"/>
      <w:r>
        <w:t>Yr</w:t>
      </w:r>
      <w:proofErr w:type="spellEnd"/>
      <w:r>
        <w:t xml:space="preserve"> 7/early </w:t>
      </w:r>
      <w:proofErr w:type="spellStart"/>
      <w:r>
        <w:t>Yr</w:t>
      </w:r>
      <w:proofErr w:type="spellEnd"/>
      <w:r>
        <w:t xml:space="preserve"> 8.  </w:t>
      </w:r>
    </w:p>
  </w:comment>
  <w:comment w:id="103" w:author="Trego, Kirsten R CAPT" w:date="2020-06-23T16:05:00Z" w:initials="TKRC">
    <w:p w14:paraId="771BE700" w14:textId="0923F199" w:rsidR="000E23EA" w:rsidRDefault="000E23EA">
      <w:pPr>
        <w:pStyle w:val="CommentText"/>
      </w:pPr>
      <w:r>
        <w:rPr>
          <w:rStyle w:val="CommentReference"/>
        </w:rPr>
        <w:annotationRef/>
      </w:r>
      <w:r>
        <w:t>Roger, thanks!</w:t>
      </w:r>
    </w:p>
  </w:comment>
  <w:comment w:id="104" w:author="Lewandowski, Marion J CIV" w:date="2020-05-26T06:50:00Z" w:initials="LMJC">
    <w:p w14:paraId="0A68CF83" w14:textId="10C0EEDD" w:rsidR="000E23EA" w:rsidRDefault="000E23EA">
      <w:pPr>
        <w:pStyle w:val="CommentText"/>
      </w:pPr>
      <w:r>
        <w:rPr>
          <w:rStyle w:val="CommentReference"/>
        </w:rPr>
        <w:annotationRef/>
      </w:r>
      <w:r>
        <w:t>In addition to the SIMRAD EK80 echosounder?</w:t>
      </w:r>
    </w:p>
  </w:comment>
  <w:comment w:id="105" w:author="Trego, Kirsten R CAPT" w:date="2020-06-07T15:34:00Z" w:initials="TKRC">
    <w:p w14:paraId="03745BD8" w14:textId="3814D562" w:rsidR="000E23EA" w:rsidRDefault="000E23EA">
      <w:pPr>
        <w:pStyle w:val="CommentText"/>
      </w:pPr>
      <w:r>
        <w:rPr>
          <w:rStyle w:val="CommentReference"/>
        </w:rPr>
        <w:annotationRef/>
      </w:r>
      <w:r>
        <w:t>What sensor?  Is this “plug and Play” capability to make multi-mission.  What CG mission is being targeted besides MEP?</w:t>
      </w:r>
    </w:p>
  </w:comment>
  <w:comment w:id="106" w:author="Randy Kee" w:date="2020-06-15T22:17:00Z" w:initials="RK">
    <w:p w14:paraId="763FEDA0" w14:textId="4AA05FAF" w:rsidR="000E23EA" w:rsidRDefault="000E23EA">
      <w:pPr>
        <w:pStyle w:val="CommentText"/>
      </w:pPr>
      <w:r>
        <w:rPr>
          <w:rStyle w:val="CommentReference"/>
        </w:rPr>
        <w:annotationRef/>
      </w:r>
      <w:bookmarkStart w:id="108" w:name="_Hlk43152107"/>
      <w:r>
        <w:t>Sensor #1 is SeaOWL, sensor #2 is Multi-beam sonar (MB Sonar can characterize oil underneath the ice pack).  V/r, Church</w:t>
      </w:r>
    </w:p>
    <w:bookmarkEnd w:id="108"/>
  </w:comment>
  <w:comment w:id="107" w:author="Trego, Kirsten R CAPT" w:date="2020-06-23T16:06:00Z" w:initials="TKRC">
    <w:p w14:paraId="1DCE9CAF" w14:textId="08E8D2C4" w:rsidR="000E23EA" w:rsidRDefault="000E23EA">
      <w:pPr>
        <w:pStyle w:val="CommentText"/>
      </w:pPr>
      <w:r>
        <w:rPr>
          <w:rStyle w:val="CommentReference"/>
        </w:rPr>
        <w:annotationRef/>
      </w:r>
      <w:r>
        <w:t xml:space="preserve">Thanks.  Not sure that MB Sonar gives us multi-mission capability, but rather enhances the MEP missions.  It was the multi-mission comment that led me to ask about the sensors.  </w:t>
      </w:r>
    </w:p>
  </w:comment>
  <w:comment w:id="109" w:author="Lewandowski, Marion J CIV" w:date="2020-05-26T06:51:00Z" w:initials="LMJC">
    <w:p w14:paraId="03CBFFD9" w14:textId="4CECD434" w:rsidR="000E23EA" w:rsidRDefault="000E23EA">
      <w:pPr>
        <w:pStyle w:val="CommentText"/>
      </w:pPr>
      <w:r>
        <w:rPr>
          <w:rStyle w:val="CommentReference"/>
        </w:rPr>
        <w:annotationRef/>
      </w:r>
      <w:r>
        <w:t>Is this a stand-alone capability?</w:t>
      </w:r>
    </w:p>
  </w:comment>
  <w:comment w:id="110" w:author="Randy Kee" w:date="2020-06-15T22:19:00Z" w:initials="RK">
    <w:p w14:paraId="0583A7BA" w14:textId="0048384E" w:rsidR="000E23EA" w:rsidRDefault="000E23EA">
      <w:pPr>
        <w:pStyle w:val="CommentText"/>
      </w:pPr>
      <w:r>
        <w:rPr>
          <w:rStyle w:val="CommentReference"/>
        </w:rPr>
        <w:annotationRef/>
      </w:r>
      <w:r>
        <w:t>Yes, the package of 2 platforms, 3 arctic buoys is a capable stand-alone package.  V/r Church</w:t>
      </w:r>
    </w:p>
  </w:comment>
  <w:comment w:id="111" w:author="Trego, Kirsten R CAPT" w:date="2020-06-07T16:11:00Z" w:initials="TKRC">
    <w:p w14:paraId="0A06D48E" w14:textId="3F4412CD" w:rsidR="000E23EA" w:rsidRDefault="000E23EA">
      <w:pPr>
        <w:pStyle w:val="CommentText"/>
      </w:pPr>
      <w:r>
        <w:rPr>
          <w:rStyle w:val="CommentReference"/>
        </w:rPr>
        <w:annotationRef/>
      </w:r>
      <w:r>
        <w:t xml:space="preserve">Small CG transition team stood up to guide ADAC.  Depending on transition pathway will determine level of knowledge transfer to CG.  What is not clear at this point in this research project, is the level of expertise/competency and skills the LRAUV system operator would require to be proficient.   </w:t>
      </w:r>
    </w:p>
  </w:comment>
  <w:comment w:id="112" w:author="Randy Kee" w:date="2020-06-15T22:20:00Z" w:initials="RK">
    <w:p w14:paraId="6DA4C57A" w14:textId="4BF01916" w:rsidR="000E23EA" w:rsidRDefault="000E23EA">
      <w:pPr>
        <w:pStyle w:val="CommentText"/>
      </w:pPr>
      <w:r>
        <w:rPr>
          <w:rStyle w:val="CommentReference"/>
        </w:rPr>
        <w:annotationRef/>
      </w:r>
      <w:r>
        <w:t>As discussed.  ADAC is ready to serve and support this transition pathways as desired by HQ USCG Project Champion</w:t>
      </w:r>
      <w:proofErr w:type="gramStart"/>
      <w:r>
        <w:t>,  V</w:t>
      </w:r>
      <w:proofErr w:type="gramEnd"/>
      <w:r>
        <w:t>/r, Church</w:t>
      </w:r>
    </w:p>
  </w:comment>
  <w:comment w:id="113" w:author="Trego, Kirsten R CAPT" w:date="2020-06-23T16:09:00Z" w:initials="TKRC">
    <w:p w14:paraId="5F0C11C1" w14:textId="3D469944" w:rsidR="000E23EA" w:rsidRDefault="000E23EA">
      <w:pPr>
        <w:pStyle w:val="CommentText"/>
      </w:pPr>
      <w:r>
        <w:rPr>
          <w:rStyle w:val="CommentReference"/>
        </w:rPr>
        <w:annotationRef/>
      </w:r>
      <w:r>
        <w:t>Much appreciated.  The level of complexity for use and maintenance of the systems may influence transition strategy for the CG.</w:t>
      </w:r>
    </w:p>
  </w:comment>
  <w:comment w:id="114" w:author="Jason Roe" w:date="2020-06-12T05:55:00Z" w:initials="MOU">
    <w:p w14:paraId="6E61144C" w14:textId="1AA71C6B" w:rsidR="000E23EA" w:rsidRDefault="000E23EA">
      <w:pPr>
        <w:pStyle w:val="CommentText"/>
      </w:pPr>
      <w:r>
        <w:rPr>
          <w:rStyle w:val="CommentReference"/>
        </w:rPr>
        <w:annotationRef/>
      </w:r>
      <w:r>
        <w:t>LRAUV operator technical proficiency requirements largely driven by 3 factors, all of which are dependent upon CONOPS</w:t>
      </w:r>
    </w:p>
    <w:p w14:paraId="6DE7724B" w14:textId="6D3A20DB" w:rsidR="000E23EA" w:rsidRDefault="000E23EA">
      <w:pPr>
        <w:pStyle w:val="CommentText"/>
      </w:pPr>
      <w:r>
        <w:t>1) complexity of mission</w:t>
      </w:r>
    </w:p>
    <w:p w14:paraId="6A0B737B" w14:textId="5563DCA6" w:rsidR="000E23EA" w:rsidRDefault="000E23EA">
      <w:pPr>
        <w:pStyle w:val="CommentText"/>
      </w:pPr>
      <w:r>
        <w:tab/>
      </w:r>
      <w:r>
        <w:tab/>
        <w:t>Complexity of “flight” path</w:t>
      </w:r>
    </w:p>
    <w:p w14:paraId="7314AE15" w14:textId="65D991C9" w:rsidR="000E23EA" w:rsidRDefault="000E23EA">
      <w:pPr>
        <w:pStyle w:val="CommentText"/>
      </w:pPr>
      <w:r>
        <w:tab/>
      </w:r>
      <w:r>
        <w:tab/>
        <w:t>Required proximity to ice/structures</w:t>
      </w:r>
    </w:p>
    <w:p w14:paraId="1B1B0CC3" w14:textId="1F989A18" w:rsidR="000E23EA" w:rsidRDefault="000E23EA">
      <w:pPr>
        <w:pStyle w:val="CommentText"/>
      </w:pPr>
      <w:r>
        <w:tab/>
      </w:r>
      <w:r>
        <w:tab/>
        <w:t>Required precision of navigation and docking</w:t>
      </w:r>
    </w:p>
    <w:p w14:paraId="256D972E" w14:textId="77777777" w:rsidR="000E23EA" w:rsidRDefault="000E23EA">
      <w:pPr>
        <w:pStyle w:val="CommentText"/>
      </w:pPr>
      <w:r>
        <w:t>2) complexity of sensor operation</w:t>
      </w:r>
    </w:p>
    <w:p w14:paraId="1A8961A4" w14:textId="517FDAA9" w:rsidR="000E23EA" w:rsidRDefault="000E23EA">
      <w:pPr>
        <w:pStyle w:val="CommentText"/>
      </w:pPr>
      <w:r>
        <w:tab/>
      </w:r>
      <w:r>
        <w:tab/>
        <w:t>Simultaneous use/monitoring of multiple sensors</w:t>
      </w:r>
    </w:p>
    <w:p w14:paraId="0AE0865B" w14:textId="77777777" w:rsidR="000E23EA" w:rsidRDefault="000E23EA">
      <w:pPr>
        <w:pStyle w:val="CommentText"/>
      </w:pPr>
      <w:r>
        <w:t>3) Sensor Data evaluation</w:t>
      </w:r>
    </w:p>
    <w:p w14:paraId="6F465199" w14:textId="77777777" w:rsidR="000E23EA" w:rsidRDefault="000E23EA">
      <w:pPr>
        <w:pStyle w:val="CommentText"/>
      </w:pPr>
      <w:r>
        <w:tab/>
      </w:r>
      <w:r>
        <w:tab/>
        <w:t>Technical proficiency required to understand if LRAUV is gathering “good data”, or is there a malfunction</w:t>
      </w:r>
    </w:p>
    <w:p w14:paraId="542D1B1F" w14:textId="4480CE8D" w:rsidR="000E23EA" w:rsidRDefault="000E23EA">
      <w:pPr>
        <w:pStyle w:val="CommentText"/>
      </w:pPr>
      <w:r>
        <w:tab/>
      </w:r>
      <w:r>
        <w:tab/>
        <w:t>Technical proficiency required to evaluate raw data in real time</w:t>
      </w:r>
    </w:p>
  </w:comment>
  <w:comment w:id="115" w:author="Trego, Kirsten R CAPT" w:date="2020-06-23T16:13:00Z" w:initials="TKRC">
    <w:p w14:paraId="06250605" w14:textId="758A65F2" w:rsidR="000E23EA" w:rsidRDefault="000E23EA">
      <w:pPr>
        <w:pStyle w:val="CommentText"/>
      </w:pPr>
      <w:r>
        <w:rPr>
          <w:rStyle w:val="CommentReference"/>
        </w:rPr>
        <w:annotationRef/>
      </w:r>
      <w:r>
        <w:t xml:space="preserve">Thank you.  Exactly my point. </w:t>
      </w:r>
    </w:p>
  </w:comment>
  <w:comment w:id="116" w:author="Balsley, Alexander CIV" w:date="2020-05-15T09:26:00Z" w:initials="BAC">
    <w:p w14:paraId="30B7D3A6" w14:textId="34286BA5" w:rsidR="000E23EA" w:rsidRDefault="000E23EA">
      <w:pPr>
        <w:pStyle w:val="CommentText"/>
      </w:pPr>
      <w:r>
        <w:rPr>
          <w:rStyle w:val="CommentReference"/>
        </w:rPr>
        <w:annotationRef/>
      </w:r>
      <w:r>
        <w:t xml:space="preserve">Would they be willing to test all oil detecting equipment they have at CRREL with oil and ice in FY21 Q1 (ADCP, </w:t>
      </w:r>
      <w:proofErr w:type="spellStart"/>
      <w:r>
        <w:t>SeaOWL</w:t>
      </w:r>
      <w:proofErr w:type="spellEnd"/>
      <w:r>
        <w:t xml:space="preserve"> </w:t>
      </w:r>
      <w:proofErr w:type="spellStart"/>
      <w:r>
        <w:t>fluorometer</w:t>
      </w:r>
      <w:proofErr w:type="spellEnd"/>
      <w:r>
        <w:t xml:space="preserve">, </w:t>
      </w:r>
      <w:proofErr w:type="spellStart"/>
      <w:r>
        <w:t>Norbit</w:t>
      </w:r>
      <w:proofErr w:type="spellEnd"/>
      <w:r>
        <w:t xml:space="preserve"> WBMS, Chelsea </w:t>
      </w:r>
      <w:proofErr w:type="spellStart"/>
      <w:r>
        <w:t>UviLux</w:t>
      </w:r>
      <w:proofErr w:type="spellEnd"/>
      <w:r>
        <w:t>) with RDC and NOAA (RDC Project 4711). I also invite them to join us for our field tests in FY21 Q2 or Q3 somewhere in USCG D1, D9, or D17.</w:t>
      </w:r>
    </w:p>
  </w:comment>
  <w:comment w:id="117" w:author="Jason Roe" w:date="2020-06-12T06:23:00Z" w:initials="MOU">
    <w:p w14:paraId="12DB6C1E" w14:textId="7E173A2C" w:rsidR="000E23EA" w:rsidRDefault="000E23EA">
      <w:pPr>
        <w:pStyle w:val="CommentText"/>
      </w:pPr>
      <w:r>
        <w:rPr>
          <w:rStyle w:val="CommentReference"/>
        </w:rPr>
        <w:annotationRef/>
      </w:r>
      <w:r>
        <w:t>LRAUV team has also expressed interest in sensor evaluation at CRREL.  It is important to note that LRAUV sensors are selected for balance of accuracy and (low) power requirements</w:t>
      </w:r>
    </w:p>
  </w:comment>
  <w:comment w:id="118" w:author="Randy Kee" w:date="2020-06-15T22:36:00Z" w:initials="RK">
    <w:p w14:paraId="13B555EB" w14:textId="5DF0BFEF" w:rsidR="000E23EA" w:rsidRDefault="000E23EA">
      <w:pPr>
        <w:pStyle w:val="CommentText"/>
      </w:pPr>
      <w:r>
        <w:rPr>
          <w:rStyle w:val="CommentReference"/>
        </w:rPr>
        <w:annotationRef/>
      </w:r>
      <w:r>
        <w:t>Note, these are all COTS sensors…putting in oil is a good measure of performance, but not a fundamental sensor research need. V/r, Church</w:t>
      </w:r>
    </w:p>
  </w:comment>
  <w:comment w:id="119" w:author="Lewandowski, Marion J CIV" w:date="2020-05-26T06:52:00Z" w:initials="LMJC">
    <w:p w14:paraId="5733CFDE" w14:textId="670D9E3A" w:rsidR="000E23EA" w:rsidRDefault="000E23EA">
      <w:pPr>
        <w:pStyle w:val="CommentText"/>
      </w:pPr>
      <w:r>
        <w:rPr>
          <w:rStyle w:val="CommentReference"/>
        </w:rPr>
        <w:annotationRef/>
      </w:r>
      <w:r>
        <w:t>Is this limited to the echosounder?</w:t>
      </w:r>
    </w:p>
  </w:comment>
  <w:comment w:id="120" w:author="Trego, Kirsten R CAPT" w:date="2020-06-07T15:35:00Z" w:initials="TKRC">
    <w:p w14:paraId="1512287D" w14:textId="6E98C398" w:rsidR="000E23EA" w:rsidRDefault="000E23EA">
      <w:pPr>
        <w:pStyle w:val="CommentText"/>
      </w:pPr>
      <w:r>
        <w:rPr>
          <w:rStyle w:val="CommentReference"/>
        </w:rPr>
        <w:annotationRef/>
      </w:r>
      <w:r>
        <w:t xml:space="preserve">Same comment as above… will this be plug and play? What CG mission is being targeted?  </w:t>
      </w:r>
    </w:p>
  </w:comment>
  <w:comment w:id="121" w:author="Randy Kee" w:date="2020-06-15T22:21:00Z" w:initials="RK">
    <w:p w14:paraId="4FE66B03" w14:textId="3F6158A9" w:rsidR="000E23EA" w:rsidRDefault="000E23EA" w:rsidP="00AA51CF">
      <w:pPr>
        <w:pStyle w:val="CommentText"/>
      </w:pPr>
      <w:r>
        <w:rPr>
          <w:rStyle w:val="CommentReference"/>
        </w:rPr>
        <w:annotationRef/>
      </w:r>
      <w:r>
        <w:t>Sensor #1 is SeaOWL, sensor #2 is Multi-beam sonar (MB Sonar can characterize oil underneath the ice pack).  V/r, Church</w:t>
      </w:r>
    </w:p>
    <w:p w14:paraId="6143EF3C" w14:textId="6B267D0A" w:rsidR="000E23EA" w:rsidRDefault="000E23EA">
      <w:pPr>
        <w:pStyle w:val="CommentText"/>
      </w:pPr>
    </w:p>
  </w:comment>
  <w:comment w:id="122" w:author="Trego, Kirsten R CAPT" w:date="2020-06-23T16:15:00Z" w:initials="TKRC">
    <w:p w14:paraId="4BD15331" w14:textId="5F6A712C" w:rsidR="000E23EA" w:rsidRDefault="000E23EA" w:rsidP="005A1D34">
      <w:pPr>
        <w:pStyle w:val="CommentText"/>
      </w:pPr>
      <w:r>
        <w:rPr>
          <w:rStyle w:val="CommentReference"/>
        </w:rPr>
        <w:annotationRef/>
      </w:r>
      <w:r>
        <w:rPr>
          <w:rStyle w:val="CommentReference"/>
        </w:rPr>
        <w:annotationRef/>
      </w:r>
      <w:r>
        <w:t xml:space="preserve">Thanks, same comment as above.  Not sure that MB Sonar gives us multi-mission capability, but rather enhances the MEP missions.  It was the multi-mission comment that led me to ask about the sensors.  </w:t>
      </w:r>
    </w:p>
    <w:p w14:paraId="4F59C04C" w14:textId="4132F13D" w:rsidR="000E23EA" w:rsidRDefault="000E23EA">
      <w:pPr>
        <w:pStyle w:val="CommentText"/>
      </w:pPr>
    </w:p>
  </w:comment>
  <w:comment w:id="123" w:author="Trego, Kirsten R CAPT" w:date="2020-06-07T15:42:00Z" w:initials="TKRC">
    <w:p w14:paraId="67A6838D" w14:textId="78A8523B" w:rsidR="000E23EA" w:rsidRDefault="000E23EA">
      <w:pPr>
        <w:pStyle w:val="CommentText"/>
      </w:pPr>
      <w:r>
        <w:rPr>
          <w:rStyle w:val="CommentReference"/>
        </w:rPr>
        <w:annotationRef/>
      </w:r>
      <w:r>
        <w:t>Any insight into when/where this will occur??</w:t>
      </w:r>
    </w:p>
  </w:comment>
  <w:comment w:id="124" w:author="Randy Kee" w:date="2020-06-15T22:21:00Z" w:initials="RK">
    <w:p w14:paraId="64844ECC" w14:textId="735331B2" w:rsidR="000E23EA" w:rsidRDefault="000E23EA">
      <w:pPr>
        <w:pStyle w:val="CommentText"/>
      </w:pPr>
      <w:r>
        <w:rPr>
          <w:rStyle w:val="CommentReference"/>
        </w:rPr>
        <w:annotationRef/>
      </w:r>
      <w:r>
        <w:t>We are planning late Jan 2021.  V/r, Church</w:t>
      </w:r>
    </w:p>
  </w:comment>
  <w:comment w:id="125" w:author="Trego, Kirsten R CAPT" w:date="2020-06-23T16:17:00Z" w:initials="TKRC">
    <w:p w14:paraId="0B4E2BAB" w14:textId="68D96CBA" w:rsidR="000E23EA" w:rsidRDefault="000E23EA">
      <w:pPr>
        <w:pStyle w:val="CommentText"/>
      </w:pPr>
      <w:r>
        <w:rPr>
          <w:rStyle w:val="CommentReference"/>
        </w:rPr>
        <w:annotationRef/>
      </w:r>
      <w:r>
        <w:t>Thank you.</w:t>
      </w:r>
    </w:p>
  </w:comment>
  <w:comment w:id="126" w:author="Jason Roe" w:date="2020-06-12T06:14:00Z" w:initials="MOU">
    <w:p w14:paraId="5AC423CB" w14:textId="0463C609" w:rsidR="000E23EA" w:rsidRDefault="000E23EA">
      <w:pPr>
        <w:pStyle w:val="CommentText"/>
      </w:pPr>
      <w:r>
        <w:rPr>
          <w:rStyle w:val="CommentReference"/>
        </w:rPr>
        <w:annotationRef/>
      </w:r>
      <w:r>
        <w:t xml:space="preserve">Test deployment from </w:t>
      </w:r>
      <w:proofErr w:type="spellStart"/>
      <w:r>
        <w:t>Helo</w:t>
      </w:r>
      <w:proofErr w:type="spellEnd"/>
      <w:r>
        <w:t xml:space="preserve"> in </w:t>
      </w:r>
      <w:proofErr w:type="spellStart"/>
      <w:r>
        <w:t>Yr</w:t>
      </w:r>
      <w:proofErr w:type="spellEnd"/>
      <w:r>
        <w:t xml:space="preserve"> 7?</w:t>
      </w:r>
    </w:p>
  </w:comment>
  <w:comment w:id="127" w:author="Randy Kee" w:date="2020-06-15T22:23:00Z" w:initials="RK">
    <w:p w14:paraId="1C6C8612" w14:textId="722C0EAC" w:rsidR="000E23EA" w:rsidRDefault="000E23EA">
      <w:pPr>
        <w:pStyle w:val="CommentText"/>
      </w:pPr>
      <w:r>
        <w:rPr>
          <w:rStyle w:val="CommentReference"/>
        </w:rPr>
        <w:annotationRef/>
      </w:r>
      <w:r>
        <w:t xml:space="preserve">Under ice in New England and Lake Superior and high latitudes in Late </w:t>
      </w:r>
      <w:proofErr w:type="spellStart"/>
      <w:r>
        <w:t>Yr</w:t>
      </w:r>
      <w:proofErr w:type="spellEnd"/>
      <w:r>
        <w:t xml:space="preserve"> 7 or early </w:t>
      </w:r>
      <w:proofErr w:type="spellStart"/>
      <w:r>
        <w:t>Yr</w:t>
      </w:r>
      <w:proofErr w:type="spellEnd"/>
      <w:r>
        <w:t xml:space="preserve"> 8 (June or </w:t>
      </w:r>
      <w:proofErr w:type="spellStart"/>
      <w:r>
        <w:t>Julu</w:t>
      </w:r>
      <w:proofErr w:type="spellEnd"/>
      <w:r>
        <w:t xml:space="preserve"> 2021).</w:t>
      </w:r>
    </w:p>
  </w:comment>
  <w:comment w:id="128" w:author="Trego, Kirsten R CAPT" w:date="2020-06-07T16:22:00Z" w:initials="TKRC">
    <w:p w14:paraId="3A40B357" w14:textId="79841636" w:rsidR="000E23EA" w:rsidRDefault="000E23EA">
      <w:pPr>
        <w:pStyle w:val="CommentText"/>
      </w:pPr>
      <w:r>
        <w:rPr>
          <w:rStyle w:val="CommentReference"/>
        </w:rPr>
        <w:annotationRef/>
      </w:r>
      <w:r>
        <w:t xml:space="preserve">Is this related to helicopter in first part of sentence?  Or are you referring to other modes of testing that will be done in </w:t>
      </w:r>
      <w:proofErr w:type="spellStart"/>
      <w:r>
        <w:t>Yr</w:t>
      </w:r>
      <w:proofErr w:type="spellEnd"/>
      <w:r>
        <w:t xml:space="preserve"> 7 (</w:t>
      </w:r>
      <w:proofErr w:type="spellStart"/>
      <w:r>
        <w:t>potentiall</w:t>
      </w:r>
      <w:proofErr w:type="spellEnd"/>
      <w:r>
        <w:t xml:space="preserve"> GL, Barrow…)</w:t>
      </w:r>
    </w:p>
  </w:comment>
  <w:comment w:id="129" w:author="Randy Kee" w:date="2020-06-15T22:22:00Z" w:initials="RK">
    <w:p w14:paraId="59A68148" w14:textId="32851A3F" w:rsidR="000E23EA" w:rsidRDefault="000E23EA">
      <w:pPr>
        <w:pStyle w:val="CommentText"/>
      </w:pPr>
      <w:r>
        <w:rPr>
          <w:rStyle w:val="CommentReference"/>
        </w:rPr>
        <w:annotationRef/>
      </w:r>
      <w:r>
        <w:t xml:space="preserve">What we want to do is test all launch methods at Point Barrow, to include </w:t>
      </w:r>
      <w:proofErr w:type="spellStart"/>
      <w:r>
        <w:t>Helo</w:t>
      </w:r>
      <w:proofErr w:type="spellEnd"/>
      <w:r>
        <w:t xml:space="preserve"> Launch from NSB Sikorski.  V/r, Church</w:t>
      </w:r>
    </w:p>
  </w:comment>
  <w:comment w:id="130" w:author="Trego, Kirsten R CAPT" w:date="2020-06-23T16:18:00Z" w:initials="TKRC">
    <w:p w14:paraId="2AB98264" w14:textId="1CFAE644" w:rsidR="000E23EA" w:rsidRDefault="000E23EA">
      <w:pPr>
        <w:pStyle w:val="CommentText"/>
      </w:pPr>
      <w:r>
        <w:rPr>
          <w:rStyle w:val="CommentReference"/>
        </w:rPr>
        <w:annotationRef/>
      </w:r>
      <w:r>
        <w:t xml:space="preserve">Thank you.  </w:t>
      </w:r>
      <w:proofErr w:type="spellStart"/>
      <w:r>
        <w:t>Helo</w:t>
      </w:r>
      <w:proofErr w:type="spellEnd"/>
      <w:r>
        <w:t xml:space="preserve"> ops could provide good lessons learned, although definitely caution that a robust safety plan should be put into place.   </w:t>
      </w:r>
    </w:p>
  </w:comment>
  <w:comment w:id="136" w:author="Lewandowski, Marion J CIV" w:date="2020-05-26T06:58:00Z" w:initials="LMJC">
    <w:p w14:paraId="0013A052" w14:textId="3FB2CDCB" w:rsidR="000E23EA" w:rsidRDefault="000E23EA">
      <w:pPr>
        <w:pStyle w:val="CommentText"/>
      </w:pPr>
      <w:r>
        <w:rPr>
          <w:rStyle w:val="CommentReference"/>
        </w:rPr>
        <w:annotationRef/>
      </w:r>
      <w:r>
        <w:t>OSHA standard is 50# per person</w:t>
      </w:r>
    </w:p>
  </w:comment>
  <w:comment w:id="140" w:author="Balsley, Alexander CIV" w:date="2020-05-15T09:57:00Z" w:initials="BAC">
    <w:p w14:paraId="4F41EDD2" w14:textId="615278B3" w:rsidR="000E23EA" w:rsidRDefault="000E23EA">
      <w:pPr>
        <w:pStyle w:val="CommentText"/>
      </w:pPr>
      <w:r>
        <w:rPr>
          <w:rStyle w:val="CommentReference"/>
        </w:rPr>
        <w:annotationRef/>
      </w:r>
      <w:r>
        <w:t>Ties back to my previous comment.  Would be nice for the team to verify these technologies (and other planned technologies for Year 7) with actual oil and ice at CRREL with RDC and NOAA.</w:t>
      </w:r>
    </w:p>
  </w:comment>
  <w:comment w:id="141" w:author="Randy Kee" w:date="2020-06-15T22:24:00Z" w:initials="RK">
    <w:p w14:paraId="1F3BDF63" w14:textId="7635549D" w:rsidR="000E23EA" w:rsidRDefault="000E23EA">
      <w:pPr>
        <w:pStyle w:val="CommentText"/>
      </w:pPr>
      <w:r>
        <w:rPr>
          <w:rStyle w:val="CommentReference"/>
        </w:rPr>
        <w:annotationRef/>
      </w:r>
      <w:r>
        <w:t>These are already proven sensors, lab work supplements are only useful to put through paces of actual oil.  V/r, Church</w:t>
      </w:r>
    </w:p>
  </w:comment>
  <w:comment w:id="142" w:author="Trego, Kirsten R CAPT" w:date="2020-06-23T16:21:00Z" w:initials="TKRC">
    <w:p w14:paraId="1ABB76E7" w14:textId="1F6DEB08" w:rsidR="000E23EA" w:rsidRDefault="000E23EA">
      <w:pPr>
        <w:pStyle w:val="CommentText"/>
      </w:pPr>
      <w:r>
        <w:rPr>
          <w:rStyle w:val="CommentReference"/>
        </w:rPr>
        <w:annotationRef/>
      </w:r>
      <w:r>
        <w:t xml:space="preserve">Correct, the sensors are proven in oil (but not testing in oil under ice) which is why RDC is inviting you to participate in the oil in ice testing they are doing.  </w:t>
      </w:r>
    </w:p>
  </w:comment>
  <w:comment w:id="143" w:author="Balsley, Alexander CIV" w:date="2020-05-15T09:58:00Z" w:initials="BAC">
    <w:p w14:paraId="1E64140D" w14:textId="46875B95" w:rsidR="000E23EA" w:rsidRDefault="000E23EA">
      <w:pPr>
        <w:pStyle w:val="CommentText"/>
      </w:pPr>
      <w:r>
        <w:rPr>
          <w:rStyle w:val="CommentReference"/>
        </w:rPr>
        <w:annotationRef/>
      </w:r>
      <w:r>
        <w:t>Incomplete sentence.</w:t>
      </w:r>
    </w:p>
  </w:comment>
  <w:comment w:id="147" w:author="Balsley, Alexander CIV" w:date="2020-05-15T09:59:00Z" w:initials="BAC">
    <w:p w14:paraId="510384CE" w14:textId="6C9393E6" w:rsidR="000E23EA" w:rsidRDefault="000E23EA">
      <w:pPr>
        <w:pStyle w:val="CommentText"/>
      </w:pPr>
      <w:r>
        <w:rPr>
          <w:rStyle w:val="CommentReference"/>
        </w:rPr>
        <w:annotationRef/>
      </w:r>
      <w:r>
        <w:t>This is why them developing use-case scenarios during Year 7 will be very helpful for USCG. Those scenarios will help USCG determine how far those “remote areas” can realistically be.</w:t>
      </w:r>
    </w:p>
  </w:comment>
  <w:comment w:id="148" w:author="Randy Kee" w:date="2020-06-15T22:25:00Z" w:initials="RK">
    <w:p w14:paraId="03916A7D" w14:textId="2A7E4497" w:rsidR="000E23EA" w:rsidRDefault="000E23EA">
      <w:pPr>
        <w:pStyle w:val="CommentText"/>
      </w:pPr>
      <w:r>
        <w:rPr>
          <w:rStyle w:val="CommentReference"/>
        </w:rPr>
        <w:annotationRef/>
      </w:r>
      <w:r>
        <w:t>Yes, and this links to the Concepts of Application.  V/r, Church</w:t>
      </w:r>
    </w:p>
  </w:comment>
  <w:comment w:id="149" w:author="Trego, Kirsten R CAPT" w:date="2020-06-07T16:28:00Z" w:initials="TKRC">
    <w:p w14:paraId="6410CD49" w14:textId="2D11BA00" w:rsidR="000E23EA" w:rsidRDefault="000E23EA">
      <w:pPr>
        <w:pStyle w:val="CommentText"/>
      </w:pPr>
      <w:r>
        <w:rPr>
          <w:rStyle w:val="CommentReference"/>
        </w:rPr>
        <w:annotationRef/>
      </w:r>
      <w:r>
        <w:t xml:space="preserve">Where is this?  Is this a tool/capability included as part of the LRAUV System (is it viewed through Dash, and can that be accessed from anywhere that has internet connectivity?) </w:t>
      </w:r>
    </w:p>
  </w:comment>
  <w:comment w:id="150" w:author="Randy Kee" w:date="2020-06-15T22:25:00Z" w:initials="RK">
    <w:p w14:paraId="5B41C272" w14:textId="6B1B0A4D" w:rsidR="000E23EA" w:rsidRDefault="000E23EA">
      <w:pPr>
        <w:pStyle w:val="CommentText"/>
      </w:pPr>
      <w:r>
        <w:rPr>
          <w:rStyle w:val="CommentReference"/>
        </w:rPr>
        <w:annotationRef/>
      </w:r>
      <w:r>
        <w:t xml:space="preserve">We envision this to be USCG Led FOSC.  In the Arctic, this could be “forward” such as a North Slope location (either </w:t>
      </w:r>
      <w:proofErr w:type="spellStart"/>
      <w:r>
        <w:t>Utqiargvik</w:t>
      </w:r>
      <w:proofErr w:type="spellEnd"/>
      <w:r>
        <w:t xml:space="preserve"> or Prudhoe) or USCG D17 Sector Anchorage (just examples).  V/r, Church</w:t>
      </w:r>
    </w:p>
  </w:comment>
  <w:comment w:id="151" w:author="Trego, Kirsten R CAPT" w:date="2020-06-23T16:26:00Z" w:initials="TKRC">
    <w:p w14:paraId="6F548545" w14:textId="5808DB4B" w:rsidR="000E23EA" w:rsidRDefault="000E23EA">
      <w:pPr>
        <w:pStyle w:val="CommentText"/>
      </w:pPr>
      <w:r>
        <w:rPr>
          <w:rStyle w:val="CommentReference"/>
        </w:rPr>
        <w:annotationRef/>
      </w:r>
      <w:r>
        <w:t>The person with authority is the FOSC, supported by a cadre of people in a Unified Command.  My question is what is the interface that the FOSC (or the Environmental Unit in the Unified Command) will look to see the data/capture the data that is being sent from the LRAUV.  Really asking is this accessible to the Command Post, regardless of its physical location, via web based portal or is there a specific piece of equipment that is needed at the Command Post to receive the data).</w:t>
      </w:r>
    </w:p>
  </w:comment>
  <w:comment w:id="152" w:author="Trego, Kirsten R CAPT" w:date="2020-06-07T16:33:00Z" w:initials="TKRC">
    <w:p w14:paraId="413097D3" w14:textId="52DC310D" w:rsidR="000E23EA" w:rsidRDefault="000E23EA">
      <w:pPr>
        <w:pStyle w:val="CommentText"/>
      </w:pPr>
      <w:r>
        <w:rPr>
          <w:rStyle w:val="CommentReference"/>
        </w:rPr>
        <w:annotationRef/>
      </w:r>
      <w:r>
        <w:t>This could be set up anywhere, so is the data interface web based?</w:t>
      </w:r>
    </w:p>
  </w:comment>
  <w:comment w:id="153" w:author="Randy Kee" w:date="2020-06-15T22:27:00Z" w:initials="RK">
    <w:p w14:paraId="417E705D" w14:textId="7BBC3810" w:rsidR="000E23EA" w:rsidRDefault="000E23EA">
      <w:pPr>
        <w:pStyle w:val="CommentText"/>
      </w:pPr>
      <w:r>
        <w:rPr>
          <w:rStyle w:val="CommentReference"/>
        </w:rPr>
        <w:annotationRef/>
      </w:r>
      <w:r>
        <w:t>Absolutely.  V/r, Church</w:t>
      </w:r>
    </w:p>
  </w:comment>
  <w:comment w:id="154" w:author="Trego, Kirsten R CAPT" w:date="2020-06-23T16:34:00Z" w:initials="TKRC">
    <w:p w14:paraId="3D7BBF03" w14:textId="3253DB8E" w:rsidR="000E23EA" w:rsidRDefault="000E23EA">
      <w:pPr>
        <w:pStyle w:val="CommentText"/>
      </w:pPr>
      <w:r>
        <w:rPr>
          <w:rStyle w:val="CommentReference"/>
        </w:rPr>
        <w:annotationRef/>
      </w:r>
      <w:r>
        <w:t xml:space="preserve">Ok, this is the answer to the question above.  </w:t>
      </w:r>
      <w:r>
        <w:sym w:font="Wingdings" w:char="F04A"/>
      </w:r>
    </w:p>
  </w:comment>
  <w:comment w:id="155" w:author="Balsley, Alexander CIV" w:date="2020-05-15T10:03:00Z" w:initials="BAC">
    <w:p w14:paraId="7AC860D5" w14:textId="4C5542A9" w:rsidR="000E23EA" w:rsidRDefault="000E23EA">
      <w:pPr>
        <w:pStyle w:val="CommentText"/>
      </w:pPr>
      <w:r>
        <w:rPr>
          <w:rStyle w:val="CommentReference"/>
        </w:rPr>
        <w:annotationRef/>
      </w:r>
      <w:r>
        <w:t xml:space="preserve">Can refer to RDC report about use of </w:t>
      </w:r>
      <w:proofErr w:type="spellStart"/>
      <w:r>
        <w:t>Norbit’s</w:t>
      </w:r>
      <w:proofErr w:type="spellEnd"/>
      <w:r>
        <w:t xml:space="preserve"> WBMS in detecting oil within the water column for more information.</w:t>
      </w:r>
    </w:p>
  </w:comment>
  <w:comment w:id="156" w:author="Randy Kee" w:date="2020-06-15T22:27:00Z" w:initials="RK">
    <w:p w14:paraId="7EBFB552" w14:textId="689032BB" w:rsidR="000E23EA" w:rsidRDefault="000E23EA">
      <w:pPr>
        <w:pStyle w:val="CommentText"/>
      </w:pPr>
      <w:r>
        <w:rPr>
          <w:rStyle w:val="CommentReference"/>
        </w:rPr>
        <w:annotationRef/>
      </w:r>
      <w:r>
        <w:t>Thank you.</w:t>
      </w:r>
    </w:p>
  </w:comment>
  <w:comment w:id="157" w:author="Lewandowski, Marion J CIV" w:date="2020-05-26T07:07:00Z" w:initials="LMJC">
    <w:p w14:paraId="759DC4FE" w14:textId="0F5C9E20" w:rsidR="000E23EA" w:rsidRDefault="000E23EA">
      <w:pPr>
        <w:pStyle w:val="CommentText"/>
      </w:pPr>
      <w:r>
        <w:rPr>
          <w:rStyle w:val="CommentReference"/>
        </w:rPr>
        <w:annotationRef/>
      </w:r>
      <w:r>
        <w:t>“a” multibeam sonar system…”a” complimentary echosounder. Will they outfit only one LRAUV for the multi-mission capability??</w:t>
      </w:r>
    </w:p>
  </w:comment>
  <w:comment w:id="158" w:author="Randy Kee" w:date="2020-06-15T22:27:00Z" w:initials="RK">
    <w:p w14:paraId="7EF731DB" w14:textId="4D2AD15F" w:rsidR="000E23EA" w:rsidRDefault="000E23EA">
      <w:pPr>
        <w:pStyle w:val="CommentText"/>
      </w:pPr>
      <w:r>
        <w:rPr>
          <w:rStyle w:val="CommentReference"/>
        </w:rPr>
        <w:annotationRef/>
      </w:r>
      <w:r>
        <w:t>At this point, we will have 2 platforms with three sensors.  2 x Sea Owl and 1 X Norbit MB Sonar.  V/r, Church</w:t>
      </w:r>
    </w:p>
  </w:comment>
  <w:comment w:id="163" w:author="Trego, Kirsten R CAPT" w:date="2020-06-07T16:39:00Z" w:initials="TKRC">
    <w:p w14:paraId="323CCD5C" w14:textId="5DB0FACF" w:rsidR="000E23EA" w:rsidRDefault="000E23EA">
      <w:pPr>
        <w:pStyle w:val="CommentText"/>
      </w:pPr>
      <w:r>
        <w:rPr>
          <w:rStyle w:val="CommentReference"/>
        </w:rPr>
        <w:annotationRef/>
      </w:r>
      <w:r>
        <w:t xml:space="preserve">Were these different than command?   Two different places? </w:t>
      </w:r>
    </w:p>
  </w:comment>
  <w:comment w:id="164" w:author="Randy Kee" w:date="2020-06-15T22:28:00Z" w:initials="RK">
    <w:p w14:paraId="7EAF1089" w14:textId="0D981C99" w:rsidR="000E23EA" w:rsidRDefault="000E23EA">
      <w:pPr>
        <w:pStyle w:val="CommentText"/>
      </w:pPr>
      <w:r>
        <w:rPr>
          <w:rStyle w:val="CommentReference"/>
        </w:rPr>
        <w:annotationRef/>
      </w:r>
      <w:r>
        <w:t>These were two locations.  LRAUV is able to dispatch under autonomous mission tasking separate from spill area focus.  V/r, Church</w:t>
      </w:r>
    </w:p>
  </w:comment>
  <w:comment w:id="165" w:author="Trego, Kirsten R CAPT" w:date="2020-06-23T16:35:00Z" w:initials="TKRC">
    <w:p w14:paraId="38A265C5" w14:textId="3D129462" w:rsidR="000E23EA" w:rsidRDefault="000E23EA">
      <w:pPr>
        <w:pStyle w:val="CommentText"/>
      </w:pPr>
      <w:r>
        <w:rPr>
          <w:rStyle w:val="CommentReference"/>
        </w:rPr>
        <w:annotationRef/>
      </w:r>
      <w:r>
        <w:rPr>
          <w:rStyle w:val="CommentReference"/>
        </w:rPr>
        <w:t>Thanks.</w:t>
      </w:r>
    </w:p>
  </w:comment>
  <w:comment w:id="167" w:author="Trego, Kirsten R CAPT" w:date="2020-06-07T16:41:00Z" w:initials="TKRC">
    <w:p w14:paraId="22844A2F" w14:textId="26C4BF45" w:rsidR="000E23EA" w:rsidRDefault="000E23EA">
      <w:pPr>
        <w:pStyle w:val="CommentText"/>
      </w:pPr>
      <w:r>
        <w:rPr>
          <w:rStyle w:val="CommentReference"/>
        </w:rPr>
        <w:annotationRef/>
      </w:r>
      <w:r w:rsidRPr="00676B9A">
        <w:t xml:space="preserve">Small CG transition team stood up to guide ADAC.  Depending on transition pathway will determine level of knowledge transfer to CG.  What is not clear at this point in this research project, is the level of expertise/competency and skills the LRAUV system operator would require to be proficient.   </w:t>
      </w:r>
    </w:p>
  </w:comment>
  <w:comment w:id="168" w:author="Randy Kee" w:date="2020-06-15T22:30:00Z" w:initials="RK">
    <w:p w14:paraId="1F8DC125" w14:textId="2498F1E2" w:rsidR="000E23EA" w:rsidRDefault="000E23EA">
      <w:pPr>
        <w:pStyle w:val="CommentText"/>
      </w:pPr>
      <w:r>
        <w:rPr>
          <w:rStyle w:val="CommentReference"/>
        </w:rPr>
        <w:annotationRef/>
      </w:r>
      <w:r>
        <w:t>As discussed.  V/r, Church</w:t>
      </w:r>
    </w:p>
  </w:comment>
  <w:comment w:id="169" w:author="Trego, Kirsten R CAPT" w:date="2020-06-23T16:36:00Z" w:initials="TKRC">
    <w:p w14:paraId="41A41B21" w14:textId="72F89D86" w:rsidR="000E23EA" w:rsidRDefault="000E23EA">
      <w:pPr>
        <w:pStyle w:val="CommentText"/>
      </w:pPr>
      <w:r>
        <w:rPr>
          <w:rStyle w:val="CommentReference"/>
        </w:rPr>
        <w:annotationRef/>
      </w:r>
      <w:r>
        <w:t xml:space="preserve">As discussed. </w:t>
      </w:r>
      <w:proofErr w:type="gramStart"/>
      <w:r>
        <w:t>v/r</w:t>
      </w:r>
      <w:proofErr w:type="gramEnd"/>
      <w:r>
        <w:t xml:space="preserve"> Kirsten</w:t>
      </w:r>
    </w:p>
  </w:comment>
  <w:comment w:id="170" w:author="Lewandowski, Marion J CIV" w:date="2020-05-26T07:12:00Z" w:initials="LMJC">
    <w:p w14:paraId="6AD5F524" w14:textId="77FBA7C3" w:rsidR="000E23EA" w:rsidRDefault="000E23EA">
      <w:pPr>
        <w:pStyle w:val="CommentText"/>
      </w:pPr>
      <w:r>
        <w:rPr>
          <w:rStyle w:val="CommentReference"/>
        </w:rPr>
        <w:annotationRef/>
      </w:r>
      <w:r>
        <w:t>Does CG have this deliverable?</w:t>
      </w:r>
    </w:p>
  </w:comment>
  <w:comment w:id="171" w:author="Trego, Kirsten R CAPT" w:date="2020-06-07T16:44:00Z" w:initials="TKRC">
    <w:p w14:paraId="45843EB1" w14:textId="10CA1675" w:rsidR="000E23EA" w:rsidRDefault="000E23EA">
      <w:pPr>
        <w:pStyle w:val="CommentText"/>
      </w:pPr>
      <w:r>
        <w:rPr>
          <w:rStyle w:val="CommentReference"/>
        </w:rPr>
        <w:annotationRef/>
      </w:r>
      <w:r>
        <w:t xml:space="preserve">Yes, USCG has draft document.  </w:t>
      </w:r>
    </w:p>
  </w:comment>
  <w:comment w:id="174" w:author="Lewandowski, Marion J CIV" w:date="2020-05-26T07:14:00Z" w:initials="LMJC">
    <w:p w14:paraId="79DCB47B" w14:textId="54B61161" w:rsidR="000E23EA" w:rsidRDefault="000E23EA">
      <w:pPr>
        <w:pStyle w:val="CommentText"/>
      </w:pPr>
      <w:r>
        <w:rPr>
          <w:rStyle w:val="CommentReference"/>
        </w:rPr>
        <w:annotationRef/>
      </w:r>
      <w:r>
        <w:t>USCG will determine suitable “on call support?”</w:t>
      </w:r>
    </w:p>
  </w:comment>
  <w:comment w:id="172" w:author="Trego, Kirsten R CAPT" w:date="2020-06-07T16:47:00Z" w:initials="TKRC">
    <w:p w14:paraId="25C42B6E" w14:textId="488E83D7" w:rsidR="000E23EA" w:rsidRDefault="000E23EA">
      <w:pPr>
        <w:pStyle w:val="CommentText"/>
      </w:pPr>
      <w:r>
        <w:rPr>
          <w:rStyle w:val="CommentReference"/>
        </w:rPr>
        <w:annotationRef/>
      </w:r>
      <w:r>
        <w:t xml:space="preserve">This will be dependent on transition pathway…  but yes, determining relationship between DHS S&amp;T, USCG and WHOI/MBARI after Year 7 will be a critical element of Year 7.   </w:t>
      </w:r>
    </w:p>
  </w:comment>
  <w:comment w:id="173" w:author="Randy Kee" w:date="2020-06-15T22:37:00Z" w:initials="RK">
    <w:p w14:paraId="780016A7" w14:textId="0BAFE38F" w:rsidR="000E23EA" w:rsidRDefault="000E23EA">
      <w:pPr>
        <w:pStyle w:val="CommentText"/>
      </w:pPr>
      <w:r>
        <w:rPr>
          <w:rStyle w:val="CommentReference"/>
        </w:rPr>
        <w:annotationRef/>
      </w:r>
      <w:r>
        <w:t>Respectfully agree.  V/r, Church</w:t>
      </w:r>
    </w:p>
  </w:comment>
  <w:comment w:id="175" w:author="Balsley, Alexander CIV" w:date="2020-05-15T10:17:00Z" w:initials="BAC">
    <w:p w14:paraId="28C0A3A8" w14:textId="5BBAA642" w:rsidR="000E23EA" w:rsidRDefault="000E23EA">
      <w:pPr>
        <w:pStyle w:val="CommentText"/>
      </w:pPr>
      <w:r>
        <w:rPr>
          <w:rStyle w:val="CommentReference"/>
        </w:rPr>
        <w:annotationRef/>
      </w:r>
      <w:r>
        <w:t>Again ties back with my previous comment- hopefully RDC/NOAA can find an opportunity with ADAC team to conduct field tests together if timing works out. At the very least, RDC will send representatives to observe field tests but again, verifying oil detection equipment at CRREL with oil/ice will be helpful for both parties.</w:t>
      </w:r>
    </w:p>
  </w:comment>
  <w:comment w:id="176" w:author="Randy Kee" w:date="2020-06-15T22:31:00Z" w:initials="RK">
    <w:p w14:paraId="452E2C58" w14:textId="37A8EE40" w:rsidR="000E23EA" w:rsidRDefault="000E23EA">
      <w:pPr>
        <w:pStyle w:val="CommentText"/>
      </w:pPr>
      <w:r>
        <w:rPr>
          <w:rStyle w:val="CommentReference"/>
        </w:rPr>
        <w:annotationRef/>
      </w:r>
      <w:r>
        <w:t>Thank you.  V/r, Church</w:t>
      </w:r>
    </w:p>
  </w:comment>
  <w:comment w:id="177" w:author="Trego, Kirsten R CAPT" w:date="2020-06-07T16:50:00Z" w:initials="TKRC">
    <w:p w14:paraId="443A26EE" w14:textId="1DDB1E9E" w:rsidR="000E23EA" w:rsidRDefault="000E23EA">
      <w:pPr>
        <w:pStyle w:val="CommentText"/>
      </w:pPr>
      <w:r>
        <w:rPr>
          <w:rStyle w:val="CommentReference"/>
        </w:rPr>
        <w:annotationRef/>
      </w:r>
      <w:r>
        <w:t xml:space="preserve">Is this all realistically achievable in Year 7?  </w:t>
      </w:r>
    </w:p>
  </w:comment>
  <w:comment w:id="178" w:author="Randy Kee" w:date="2020-06-15T22:30:00Z" w:initials="RK">
    <w:p w14:paraId="1A843EF3" w14:textId="1B88592A" w:rsidR="000E23EA" w:rsidRDefault="000E23EA">
      <w:pPr>
        <w:pStyle w:val="CommentText"/>
      </w:pPr>
      <w:r>
        <w:rPr>
          <w:rStyle w:val="CommentReference"/>
        </w:rPr>
        <w:annotationRef/>
      </w:r>
      <w:r>
        <w:t>Yes, we are set for New England in Feb, Lk Superior in Mar.  High Lat in Jun/July.  V/r Church</w:t>
      </w:r>
    </w:p>
  </w:comment>
  <w:comment w:id="179" w:author="Trego, Kirsten R CAPT" w:date="2020-06-23T16:44:00Z" w:initials="TKRC">
    <w:p w14:paraId="165722F8" w14:textId="147580B6" w:rsidR="000E23EA" w:rsidRDefault="000E23EA">
      <w:pPr>
        <w:pStyle w:val="CommentText"/>
      </w:pPr>
      <w:r>
        <w:rPr>
          <w:rStyle w:val="CommentReference"/>
        </w:rPr>
        <w:annotationRef/>
      </w:r>
      <w:r>
        <w:t>Roger, the AK test (which is the culminating research typing all pieces together</w:t>
      </w:r>
      <w:proofErr w:type="gramStart"/>
      <w:r>
        <w:t>)is</w:t>
      </w:r>
      <w:proofErr w:type="gramEnd"/>
      <w:r>
        <w:t xml:space="preserve"> at end of Year 7, so we will have analysis/results in Year 8. That will also be important for the transition discussion.   </w:t>
      </w:r>
    </w:p>
  </w:comment>
  <w:comment w:id="180" w:author="Trego, Kirsten R CAPT" w:date="2020-06-07T16:55:00Z" w:initials="TKRC">
    <w:p w14:paraId="7A756E83" w14:textId="01CA461C" w:rsidR="000E23EA" w:rsidRDefault="000E23EA">
      <w:pPr>
        <w:pStyle w:val="CommentText"/>
      </w:pPr>
      <w:r>
        <w:rPr>
          <w:rStyle w:val="CommentReference"/>
        </w:rPr>
        <w:annotationRef/>
      </w:r>
      <w:r>
        <w:t xml:space="preserve">If any federal, state or local permits are required for any of the testing, it is the responsibility of the COE (or designees) to apply for and obtain any such permits.   </w:t>
      </w:r>
    </w:p>
  </w:comment>
  <w:comment w:id="181" w:author="Randy Kee" w:date="2020-06-15T22:32:00Z" w:initials="RK">
    <w:p w14:paraId="66C8EA75" w14:textId="4111DEDF" w:rsidR="000E23EA" w:rsidRDefault="000E23EA">
      <w:pPr>
        <w:pStyle w:val="CommentText"/>
      </w:pPr>
      <w:r>
        <w:rPr>
          <w:rStyle w:val="CommentReference"/>
        </w:rPr>
        <w:annotationRef/>
      </w:r>
      <w:r>
        <w:t>ADAC and Project team are responsible for all testing permits and other permissions.  V/r, Church</w:t>
      </w:r>
    </w:p>
  </w:comment>
  <w:comment w:id="190" w:author="Lewandowski, Marion J CIV" w:date="2020-05-26T07:37:00Z" w:initials="LMJC">
    <w:p w14:paraId="530C3F43" w14:textId="509340BE" w:rsidR="000E23EA" w:rsidRDefault="000E23EA">
      <w:pPr>
        <w:pStyle w:val="CommentText"/>
      </w:pPr>
      <w:r>
        <w:rPr>
          <w:rStyle w:val="CommentReference"/>
        </w:rPr>
        <w:annotationRef/>
      </w:r>
      <w:r>
        <w:t xml:space="preserve">See previous comments about transition </w:t>
      </w:r>
    </w:p>
  </w:comment>
  <w:comment w:id="191" w:author="Randy Kee" w:date="2020-06-15T22:33:00Z" w:initials="RK">
    <w:p w14:paraId="34876C32" w14:textId="4F140757" w:rsidR="000E23EA" w:rsidRDefault="000E23EA">
      <w:pPr>
        <w:pStyle w:val="CommentText"/>
      </w:pPr>
      <w:r>
        <w:rPr>
          <w:rStyle w:val="CommentReference"/>
        </w:rPr>
        <w:annotationRef/>
      </w:r>
      <w:r>
        <w:t>Thank you.  V/r, Church</w:t>
      </w:r>
    </w:p>
  </w:comment>
  <w:comment w:id="192" w:author="Balsley, Alexander CIV" w:date="2020-05-15T10:25:00Z" w:initials="BAC">
    <w:p w14:paraId="56A82A31" w14:textId="27ACC48A" w:rsidR="000E23EA" w:rsidRDefault="000E23EA">
      <w:pPr>
        <w:pStyle w:val="CommentText"/>
      </w:pPr>
      <w:r>
        <w:rPr>
          <w:rStyle w:val="CommentReference"/>
        </w:rPr>
        <w:annotationRef/>
      </w:r>
      <w:r>
        <w:t>Please make sure RDC is aware of them well in advance! Very likely we will send observers.</w:t>
      </w:r>
    </w:p>
  </w:comment>
  <w:comment w:id="193" w:author="Randy Kee" w:date="2020-06-15T22:32:00Z" w:initials="RK">
    <w:p w14:paraId="659FD50B" w14:textId="73483789" w:rsidR="000E23EA" w:rsidRDefault="000E23EA">
      <w:pPr>
        <w:pStyle w:val="CommentText"/>
      </w:pPr>
      <w:r>
        <w:rPr>
          <w:rStyle w:val="CommentReference"/>
        </w:rPr>
        <w:annotationRef/>
      </w:r>
      <w:r>
        <w:t>Wil do/ V/r, Church</w:t>
      </w:r>
    </w:p>
  </w:comment>
  <w:comment w:id="194" w:author="Balsley, Alexander CIV" w:date="2020-05-15T10:23:00Z" w:initials="BAC">
    <w:p w14:paraId="1EC49633" w14:textId="6A3BFEC6" w:rsidR="000E23EA" w:rsidRDefault="000E23EA">
      <w:pPr>
        <w:pStyle w:val="CommentText"/>
      </w:pPr>
      <w:r>
        <w:rPr>
          <w:rStyle w:val="CommentReference"/>
        </w:rPr>
        <w:annotationRef/>
      </w:r>
      <w:r>
        <w:t>One possible location for field tests for RDC Project 4711 too (similar timeframe as well).</w:t>
      </w:r>
    </w:p>
  </w:comment>
  <w:comment w:id="195" w:author="Randy Kee" w:date="2020-06-15T22:33:00Z" w:initials="RK">
    <w:p w14:paraId="4E6A68C0" w14:textId="7B88E213" w:rsidR="000E23EA" w:rsidRDefault="000E23EA">
      <w:pPr>
        <w:pStyle w:val="CommentText"/>
      </w:pPr>
      <w:r>
        <w:rPr>
          <w:rStyle w:val="CommentReference"/>
        </w:rPr>
        <w:annotationRef/>
      </w:r>
      <w:r>
        <w:t>We are planning Great Lakes Research Center.  V/r, Church</w:t>
      </w:r>
    </w:p>
  </w:comment>
  <w:comment w:id="196" w:author="Balsley, Alexander CIV" w:date="2020-05-15T10:24:00Z" w:initials="BAC">
    <w:p w14:paraId="36A37569" w14:textId="093A56A6" w:rsidR="000E23EA" w:rsidRDefault="000E23EA">
      <w:pPr>
        <w:pStyle w:val="CommentText"/>
      </w:pPr>
      <w:r>
        <w:rPr>
          <w:rStyle w:val="CommentReference"/>
        </w:rPr>
        <w:annotationRef/>
      </w:r>
      <w:r>
        <w:t>Or CRREL with RDC/NOAA in FY21 Q1.</w:t>
      </w:r>
    </w:p>
  </w:comment>
  <w:comment w:id="197" w:author="Randy Kee" w:date="2020-06-15T22:33:00Z" w:initials="RK">
    <w:p w14:paraId="4D55E58B" w14:textId="08C69649" w:rsidR="000E23EA" w:rsidRDefault="000E23EA">
      <w:pPr>
        <w:pStyle w:val="CommentText"/>
      </w:pPr>
      <w:r>
        <w:rPr>
          <w:rStyle w:val="CommentReference"/>
        </w:rPr>
        <w:annotationRef/>
      </w:r>
      <w:r>
        <w:t>We will look at that.  V/r, Church</w:t>
      </w:r>
    </w:p>
  </w:comment>
  <w:comment w:id="198" w:author="Trego, Kirsten R CAPT" w:date="2020-06-07T16:59:00Z" w:initials="TKRC">
    <w:p w14:paraId="026DC140" w14:textId="162F8F4B" w:rsidR="000E23EA" w:rsidRDefault="000E23EA">
      <w:pPr>
        <w:pStyle w:val="CommentText"/>
      </w:pPr>
      <w:r>
        <w:rPr>
          <w:rStyle w:val="CommentReference"/>
        </w:rPr>
        <w:annotationRef/>
      </w:r>
      <w:r>
        <w:t>DO you mean testing in ice environments in lab situations? Otherwise, not sure value since team purchased COTS sensors based on their capabilities that are proven/should be proven already (in non-ice environs).</w:t>
      </w:r>
    </w:p>
  </w:comment>
  <w:comment w:id="199" w:author="Randy Kee" w:date="2020-06-15T22:34:00Z" w:initials="RK">
    <w:p w14:paraId="45801508" w14:textId="33679FBF" w:rsidR="000E23EA" w:rsidRDefault="000E23EA">
      <w:pPr>
        <w:pStyle w:val="CommentText"/>
      </w:pPr>
      <w:r>
        <w:rPr>
          <w:rStyle w:val="CommentReference"/>
        </w:rPr>
        <w:annotationRef/>
      </w:r>
      <w:r>
        <w:t xml:space="preserve">We can </w:t>
      </w:r>
    </w:p>
  </w:comment>
  <w:comment w:id="200" w:author="Trego, Kirsten R CAPT" w:date="2020-06-23T16:50:00Z" w:initials="TKRC">
    <w:p w14:paraId="15C74E9A" w14:textId="4906D190" w:rsidR="000E23EA" w:rsidRDefault="000E23EA">
      <w:pPr>
        <w:pStyle w:val="CommentText"/>
      </w:pPr>
      <w:r>
        <w:rPr>
          <w:rStyle w:val="CommentReference"/>
        </w:rPr>
        <w:annotationRef/>
      </w:r>
      <w:r>
        <w:t xml:space="preserve">I am confused by the response. What is the purpose of testing at </w:t>
      </w:r>
      <w:proofErr w:type="spellStart"/>
      <w:r>
        <w:t>Ohmsett</w:t>
      </w:r>
      <w:proofErr w:type="spellEnd"/>
      <w:r>
        <w:t xml:space="preserve">?  Are you putting oil in ice to test sensor?  I feel like there is contradictory statements… no, we don’t need to test in tank as its COTS when invited to participate at CRREL w/ CG, but doing it here.  </w:t>
      </w:r>
    </w:p>
  </w:comment>
  <w:comment w:id="201" w:author="Trego, Kirsten R CAPT" w:date="2020-06-07T16:53:00Z" w:initials="TKRC">
    <w:p w14:paraId="184E64B9" w14:textId="239B166F" w:rsidR="000E23EA" w:rsidRDefault="000E23EA">
      <w:pPr>
        <w:pStyle w:val="CommentText"/>
      </w:pPr>
      <w:r>
        <w:rPr>
          <w:rStyle w:val="CommentReference"/>
        </w:rPr>
        <w:annotationRef/>
      </w:r>
      <w:r>
        <w:t xml:space="preserve">Conducting LRAUV System tests in High Latitudes will be critical to test buoy system in low comms/ice environment.  </w:t>
      </w:r>
    </w:p>
  </w:comment>
  <w:comment w:id="202" w:author="Trego, Kirsten R CAPT" w:date="2020-06-07T17:08:00Z" w:initials="TKRC">
    <w:p w14:paraId="7FEF5D13" w14:textId="435BB0C7" w:rsidR="000E23EA" w:rsidRDefault="000E23EA">
      <w:pPr>
        <w:pStyle w:val="CommentText"/>
      </w:pPr>
      <w:r>
        <w:rPr>
          <w:rStyle w:val="CommentReference"/>
        </w:rPr>
        <w:annotationRef/>
      </w:r>
      <w:r>
        <w:t xml:space="preserve">ROS </w:t>
      </w:r>
      <w:proofErr w:type="gramStart"/>
      <w:r>
        <w:t>= ??</w:t>
      </w:r>
      <w:proofErr w:type="gramEnd"/>
    </w:p>
  </w:comment>
  <w:comment w:id="204" w:author="Trego, Kirsten R CAPT" w:date="2020-06-07T15:52:00Z" w:initials="TKRC">
    <w:p w14:paraId="6F4130D7" w14:textId="315E2DA8" w:rsidR="000E23EA" w:rsidRDefault="000E23EA">
      <w:pPr>
        <w:pStyle w:val="CommentText"/>
      </w:pPr>
      <w:r>
        <w:rPr>
          <w:rStyle w:val="CommentReference"/>
        </w:rPr>
        <w:annotationRef/>
      </w:r>
      <w:r>
        <w:t xml:space="preserve">Unclear on why fabricating a second platform and providing familiarization/training on the system are lumped into the same task.  Seems like two distinct Tasks.   </w:t>
      </w:r>
    </w:p>
  </w:comment>
  <w:comment w:id="203" w:author="Lewandowski, Marion J CIV" w:date="2020-05-26T07:39:00Z" w:initials="LMJC">
    <w:p w14:paraId="49E0C422" w14:textId="5145694C" w:rsidR="000E23EA" w:rsidRDefault="000E23EA">
      <w:pPr>
        <w:pStyle w:val="CommentText"/>
      </w:pPr>
      <w:r>
        <w:rPr>
          <w:rStyle w:val="CommentReference"/>
        </w:rPr>
        <w:annotationRef/>
      </w:r>
      <w:r>
        <w:t>Here it is again (no more comment mark-ups)</w:t>
      </w:r>
    </w:p>
  </w:comment>
  <w:comment w:id="205" w:author="Trego, Kirsten R CAPT" w:date="2020-06-07T17:11:00Z" w:initials="TKRC">
    <w:p w14:paraId="21748F66" w14:textId="3CD4EF86" w:rsidR="000E23EA" w:rsidRDefault="000E23EA">
      <w:pPr>
        <w:pStyle w:val="CommentText"/>
      </w:pPr>
      <w:r>
        <w:rPr>
          <w:rStyle w:val="CommentReference"/>
        </w:rPr>
        <w:annotationRef/>
      </w:r>
      <w:r>
        <w:t xml:space="preserve">Two pages prior touted success of buoys in Cape Cod waters.  Is this further refinement, repeat, or did it mean to be written for waters other than Cape Cod??? </w:t>
      </w:r>
    </w:p>
  </w:comment>
  <w:comment w:id="206" w:author="Jason Roe" w:date="2020-06-12T06:44:00Z" w:initials="MOU">
    <w:p w14:paraId="66770F14" w14:textId="0363A6DC" w:rsidR="000E23EA" w:rsidRDefault="000E23EA">
      <w:pPr>
        <w:pStyle w:val="CommentText"/>
      </w:pPr>
      <w:r>
        <w:rPr>
          <w:rStyle w:val="CommentReference"/>
        </w:rPr>
        <w:annotationRef/>
      </w:r>
      <w:r>
        <w:t xml:space="preserve">Successive tests that establish effective ranges and data transfer rates </w:t>
      </w:r>
    </w:p>
  </w:comment>
  <w:comment w:id="207" w:author="Trego, Kirsten R CAPT" w:date="2020-06-23T16:57:00Z" w:initials="TKRC">
    <w:p w14:paraId="756B04DA" w14:textId="12D9D950" w:rsidR="000E23EA" w:rsidRDefault="000E23EA">
      <w:pPr>
        <w:pStyle w:val="CommentText"/>
      </w:pPr>
      <w:r>
        <w:rPr>
          <w:rStyle w:val="CommentReference"/>
        </w:rPr>
        <w:annotationRef/>
      </w:r>
      <w:r>
        <w:t xml:space="preserve">Understood.  Recommend edits for clarity.  </w:t>
      </w:r>
    </w:p>
  </w:comment>
  <w:comment w:id="217" w:author="Trego, Kirsten R CAPT" w:date="2020-06-07T17:13:00Z" w:initials="TKRC">
    <w:p w14:paraId="5E9B6FDD" w14:textId="48309844" w:rsidR="000E23EA" w:rsidRDefault="000E23EA">
      <w:pPr>
        <w:pStyle w:val="CommentText"/>
      </w:pPr>
      <w:r>
        <w:rPr>
          <w:rStyle w:val="CommentReference"/>
        </w:rPr>
        <w:annotationRef/>
      </w:r>
      <w:r>
        <w:t xml:space="preserve">Testing buoy system in high </w:t>
      </w:r>
      <w:proofErr w:type="spellStart"/>
      <w:r>
        <w:t>lat</w:t>
      </w:r>
      <w:proofErr w:type="spellEnd"/>
      <w:r>
        <w:t xml:space="preserve">, with use of Iridium or other comms package also as critical.  </w:t>
      </w:r>
    </w:p>
  </w:comment>
  <w:comment w:id="218" w:author="Trego, Kirsten R CAPT" w:date="2020-06-23T17:04:00Z" w:initials="TKRC">
    <w:p w14:paraId="7038834D" w14:textId="4B31D69C" w:rsidR="000E23EA" w:rsidRDefault="000E23EA">
      <w:pPr>
        <w:pStyle w:val="CommentText"/>
      </w:pPr>
      <w:r>
        <w:rPr>
          <w:rStyle w:val="CommentReference"/>
        </w:rPr>
        <w:annotationRef/>
      </w:r>
      <w:r>
        <w:t>No comment added, so I provided suggested language in text of plan.</w:t>
      </w:r>
    </w:p>
  </w:comment>
  <w:comment w:id="233" w:author="Lewandowski, Marion J CIV" w:date="2020-05-26T07:49:00Z" w:initials="LMJC">
    <w:p w14:paraId="5457FF5B" w14:textId="357150DB" w:rsidR="000E23EA" w:rsidRDefault="000E23EA">
      <w:pPr>
        <w:pStyle w:val="CommentText"/>
      </w:pPr>
      <w:r>
        <w:rPr>
          <w:rStyle w:val="CommentReference"/>
        </w:rPr>
        <w:annotationRef/>
      </w:r>
      <w:r>
        <w:t>Recommend change “other bottom material” to “other objects on the bottom, e.g. pipe sections, concrete blocks, anchors, etc.” for a better “</w:t>
      </w:r>
      <w:proofErr w:type="spellStart"/>
      <w:r>
        <w:t>multimission</w:t>
      </w:r>
      <w:proofErr w:type="spellEnd"/>
      <w:r>
        <w:t>” test.</w:t>
      </w:r>
    </w:p>
  </w:comment>
  <w:comment w:id="234" w:author="Trego, Kirsten R CAPT" w:date="2020-06-07T17:20:00Z" w:initials="TKRC">
    <w:p w14:paraId="36218EF8" w14:textId="18CA7FEE" w:rsidR="000E23EA" w:rsidRDefault="000E23EA">
      <w:pPr>
        <w:pStyle w:val="CommentText"/>
      </w:pPr>
      <w:r>
        <w:rPr>
          <w:rStyle w:val="CommentReference"/>
        </w:rPr>
        <w:annotationRef/>
      </w:r>
      <w:r>
        <w:t>Concur… detecting oil isn’t multi-mission… (although a great capability!)</w:t>
      </w:r>
    </w:p>
  </w:comment>
  <w:comment w:id="235" w:author="Jason Roe" w:date="2020-06-12T06:55:00Z" w:initials="MOU">
    <w:p w14:paraId="2817F26A" w14:textId="578053B8" w:rsidR="000E23EA" w:rsidRDefault="000E23EA">
      <w:pPr>
        <w:pStyle w:val="CommentText"/>
      </w:pPr>
      <w:r>
        <w:rPr>
          <w:rStyle w:val="CommentReference"/>
        </w:rPr>
        <w:annotationRef/>
      </w:r>
      <w:r>
        <w:t>Changed, thank you.</w:t>
      </w:r>
    </w:p>
  </w:comment>
  <w:comment w:id="239" w:author="Balsley, Alexander CIV" w:date="2020-05-15T10:36:00Z" w:initials="BAC">
    <w:p w14:paraId="2D50B04A" w14:textId="2AF89F6A" w:rsidR="000E23EA" w:rsidRDefault="000E23EA">
      <w:pPr>
        <w:pStyle w:val="CommentText"/>
      </w:pPr>
      <w:r>
        <w:rPr>
          <w:rStyle w:val="CommentReference"/>
        </w:rPr>
        <w:annotationRef/>
      </w:r>
      <w:r>
        <w:t>Great!</w:t>
      </w:r>
    </w:p>
  </w:comment>
  <w:comment w:id="240" w:author="Lewandowski, Marion J CIV" w:date="2020-05-26T07:54:00Z" w:initials="LMJC">
    <w:p w14:paraId="578111BE" w14:textId="58BC96F2" w:rsidR="000E23EA" w:rsidRDefault="000E23EA">
      <w:pPr>
        <w:pStyle w:val="CommentText"/>
      </w:pPr>
      <w:r>
        <w:rPr>
          <w:rStyle w:val="CommentReference"/>
        </w:rPr>
        <w:annotationRef/>
      </w:r>
      <w:r>
        <w:t xml:space="preserve">Acknowledges </w:t>
      </w:r>
      <w:proofErr w:type="spellStart"/>
      <w:r>
        <w:t>multimission</w:t>
      </w:r>
      <w:proofErr w:type="spellEnd"/>
      <w:r>
        <w:t xml:space="preserve"> need, but since these are all sub-bullets of the opening, recommend keep the adds to the solid-bullet “conducting tests…” above.</w:t>
      </w:r>
    </w:p>
  </w:comment>
  <w:comment w:id="242" w:author="Trego, Kirsten R CAPT" w:date="2020-06-07T17:24:00Z" w:initials="TKRC">
    <w:p w14:paraId="45B150FB" w14:textId="1AC57AFE" w:rsidR="000E23EA" w:rsidRDefault="000E23EA">
      <w:pPr>
        <w:pStyle w:val="CommentText"/>
      </w:pPr>
      <w:r>
        <w:rPr>
          <w:rStyle w:val="CommentReference"/>
        </w:rPr>
        <w:annotationRef/>
      </w:r>
      <w:r>
        <w:t>?</w:t>
      </w:r>
    </w:p>
  </w:comment>
  <w:comment w:id="243" w:author="Jason Roe" w:date="2020-06-12T07:00:00Z" w:initials="MOU">
    <w:p w14:paraId="73D93FCC" w14:textId="39684E9A" w:rsidR="000E23EA" w:rsidRDefault="000E23EA">
      <w:pPr>
        <w:pStyle w:val="CommentText"/>
      </w:pPr>
      <w:r>
        <w:rPr>
          <w:rStyle w:val="CommentReference"/>
        </w:rPr>
        <w:annotationRef/>
      </w:r>
      <w:r>
        <w:t>Changed, thank you</w:t>
      </w:r>
    </w:p>
  </w:comment>
  <w:comment w:id="244" w:author="Trego, Kirsten R CAPT" w:date="2020-06-23T17:08:00Z" w:initials="TKRC">
    <w:p w14:paraId="10355450" w14:textId="4811025D" w:rsidR="000E23EA" w:rsidRDefault="000E23EA">
      <w:pPr>
        <w:pStyle w:val="CommentText"/>
      </w:pPr>
      <w:r>
        <w:rPr>
          <w:rStyle w:val="CommentReference"/>
        </w:rPr>
        <w:annotationRef/>
      </w:r>
      <w:r>
        <w:t xml:space="preserve">Principal or principle?  </w:t>
      </w:r>
      <w:r>
        <w:sym w:font="Wingdings" w:char="F04A"/>
      </w:r>
      <w:r>
        <w:t xml:space="preserve"> </w:t>
      </w:r>
    </w:p>
  </w:comment>
  <w:comment w:id="241" w:author="Lewandowski, Marion J CIV" w:date="2020-05-26T07:58:00Z" w:initials="LMJC">
    <w:p w14:paraId="0575627B" w14:textId="664A3D30" w:rsidR="000E23EA" w:rsidRDefault="000E23EA">
      <w:pPr>
        <w:pStyle w:val="CommentText"/>
      </w:pPr>
      <w:r>
        <w:rPr>
          <w:rStyle w:val="CommentReference"/>
        </w:rPr>
        <w:annotationRef/>
      </w:r>
      <w:r>
        <w:t>This task totally requires transition manager involvement.</w:t>
      </w:r>
    </w:p>
  </w:comment>
  <w:comment w:id="247" w:author="Trego, Kirsten R CAPT" w:date="2020-06-07T17:24:00Z" w:initials="TKRC">
    <w:p w14:paraId="3B0A18AB" w14:textId="79383B6E" w:rsidR="000E23EA" w:rsidRDefault="000E23EA">
      <w:pPr>
        <w:pStyle w:val="CommentText"/>
      </w:pPr>
      <w:r>
        <w:rPr>
          <w:rStyle w:val="CommentReference"/>
        </w:rPr>
        <w:annotationRef/>
      </w:r>
      <w:r>
        <w:t>Depending on transition, need instruction manuals for each of the elements, preventative maintenance schedules, and potentially Tactics, Techniques and Procedures (TTP) for operating the LRAUV system.</w:t>
      </w:r>
    </w:p>
  </w:comment>
  <w:comment w:id="248" w:author="Trego, Kirsten R CAPT" w:date="2020-06-23T17:09:00Z" w:initials="TKRC">
    <w:p w14:paraId="0AF060A5" w14:textId="5F735456" w:rsidR="000E23EA" w:rsidRDefault="000E23EA">
      <w:pPr>
        <w:pStyle w:val="CommentText"/>
      </w:pPr>
      <w:r>
        <w:rPr>
          <w:rStyle w:val="CommentReference"/>
        </w:rPr>
        <w:annotationRef/>
      </w:r>
      <w:r>
        <w:t xml:space="preserve">Can we write this in somehow?  Might be a Year 8 task as part of the transition, but don’t want it to get lost.  </w:t>
      </w:r>
    </w:p>
  </w:comment>
  <w:comment w:id="249" w:author="Trego, Kirsten R CAPT" w:date="2020-06-07T16:00:00Z" w:initials="TKRC">
    <w:p w14:paraId="616865E0" w14:textId="51FE7A22" w:rsidR="000E23EA" w:rsidRDefault="000E23EA">
      <w:pPr>
        <w:pStyle w:val="CommentText"/>
      </w:pPr>
      <w:r>
        <w:rPr>
          <w:rStyle w:val="CommentReference"/>
        </w:rPr>
        <w:annotationRef/>
      </w:r>
      <w:r>
        <w:rPr>
          <w:rStyle w:val="CommentReference"/>
        </w:rPr>
        <w:t xml:space="preserve">Please further refine proposed schedule/milestones…may need to re-evaluate sequencing for clarity, and realistic completion.  </w:t>
      </w:r>
    </w:p>
  </w:comment>
  <w:comment w:id="250" w:author="Trego, Kirsten R CAPT" w:date="2020-06-23T17:11:00Z" w:initials="TKRC">
    <w:p w14:paraId="7562AA36" w14:textId="1C9B2F05" w:rsidR="000E23EA" w:rsidRDefault="000E23EA">
      <w:pPr>
        <w:pStyle w:val="CommentText"/>
      </w:pPr>
      <w:r>
        <w:rPr>
          <w:rStyle w:val="CommentReference"/>
        </w:rPr>
        <w:annotationRef/>
      </w:r>
      <w:r>
        <w:t xml:space="preserve">Comment not addressed.   Should still be, and in alignment with dates provided by ADAC in comments above.    </w:t>
      </w:r>
    </w:p>
  </w:comment>
  <w:comment w:id="253" w:author="Balsley, Alexander CIV" w:date="2020-05-15T10:39:00Z" w:initials="BAC">
    <w:p w14:paraId="3B34ABCB" w14:textId="13F3F5D2" w:rsidR="000E23EA" w:rsidRDefault="000E23EA">
      <w:pPr>
        <w:pStyle w:val="CommentText"/>
      </w:pPr>
      <w:r>
        <w:rPr>
          <w:rStyle w:val="CommentReference"/>
        </w:rPr>
        <w:annotationRef/>
      </w:r>
      <w:r>
        <w:t>CRREL</w:t>
      </w:r>
    </w:p>
  </w:comment>
  <w:comment w:id="251" w:author="Balsley, Alexander CIV" w:date="2020-05-15T10:39:00Z" w:initials="BAC">
    <w:p w14:paraId="138FCEA1" w14:textId="68A1012A" w:rsidR="000E23EA" w:rsidRDefault="000E23EA">
      <w:pPr>
        <w:pStyle w:val="CommentText"/>
      </w:pPr>
      <w:r>
        <w:rPr>
          <w:rStyle w:val="CommentReference"/>
        </w:rPr>
        <w:annotationRef/>
      </w:r>
      <w:r>
        <w:t>Thought Ohmsett was team’s first choice? Hopefully can join RDC/NOAA for planned CRREL tests in FY21 Q1 (October-December 2020).</w:t>
      </w:r>
    </w:p>
  </w:comment>
  <w:comment w:id="252" w:author="Trego, Kirsten R CAPT" w:date="2020-06-23T17:14:00Z" w:initials="TKRC">
    <w:p w14:paraId="39945CA6" w14:textId="003C6B1F" w:rsidR="00CF1FCA" w:rsidRDefault="00CF1FCA">
      <w:pPr>
        <w:pStyle w:val="CommentText"/>
      </w:pPr>
      <w:r>
        <w:rPr>
          <w:rStyle w:val="CommentReference"/>
        </w:rPr>
        <w:annotationRef/>
      </w:r>
      <w:proofErr w:type="spellStart"/>
      <w:r>
        <w:t>Deconflict</w:t>
      </w:r>
      <w:proofErr w:type="spellEnd"/>
      <w:r>
        <w:t xml:space="preserve"> this and other OHMSETT testing noted above</w:t>
      </w:r>
    </w:p>
  </w:comment>
  <w:comment w:id="259" w:author="Lewandowski, Marion J CIV" w:date="2020-05-26T07:59:00Z" w:initials="LMJC">
    <w:p w14:paraId="05BC3F4B" w14:textId="38756A8B" w:rsidR="000E23EA" w:rsidRDefault="000E23EA">
      <w:pPr>
        <w:pStyle w:val="CommentText"/>
      </w:pPr>
      <w:r>
        <w:rPr>
          <w:rStyle w:val="CommentReference"/>
        </w:rPr>
        <w:annotationRef/>
      </w:r>
      <w:r>
        <w:t>Recommend project champion nominate/designate a “transition manager.”</w:t>
      </w:r>
    </w:p>
  </w:comment>
  <w:comment w:id="260" w:author="Connor Keesecker" w:date="2020-06-10T13:34:00Z" w:initials="CK">
    <w:p w14:paraId="613BD39E" w14:textId="47C9EBDB" w:rsidR="000E23EA" w:rsidRDefault="000E23EA">
      <w:pPr>
        <w:pStyle w:val="CommentText"/>
      </w:pPr>
      <w:r>
        <w:rPr>
          <w:rStyle w:val="CommentReference"/>
        </w:rPr>
        <w:annotationRef/>
      </w:r>
      <w:r>
        <w:t>Accepted Track Changes accordingly</w:t>
      </w:r>
    </w:p>
  </w:comment>
  <w:comment w:id="263" w:author="Trego, Kirsten R CAPT" w:date="2020-06-07T17:35:00Z" w:initials="TKRC">
    <w:p w14:paraId="3000868E" w14:textId="5715BFD4" w:rsidR="000E23EA" w:rsidRDefault="000E23EA">
      <w:pPr>
        <w:pStyle w:val="CommentText"/>
      </w:pPr>
      <w:r>
        <w:rPr>
          <w:rStyle w:val="CommentReference"/>
        </w:rPr>
        <w:annotationRef/>
      </w:r>
      <w:r>
        <w:t>Incomplete/run-on sentence</w:t>
      </w:r>
    </w:p>
  </w:comment>
  <w:comment w:id="264" w:author="Randy Kee" w:date="2020-06-15T22:53:00Z" w:initials="RK">
    <w:p w14:paraId="205D7E44" w14:textId="5A09CEC6" w:rsidR="000E23EA" w:rsidRDefault="000E23EA">
      <w:pPr>
        <w:pStyle w:val="CommentText"/>
      </w:pPr>
      <w:r>
        <w:rPr>
          <w:rStyle w:val="CommentReference"/>
        </w:rPr>
        <w:annotationRef/>
      </w:r>
      <w:r>
        <w:t>Corrected in the new plan.  V/r, Church</w:t>
      </w:r>
    </w:p>
  </w:comment>
  <w:comment w:id="269" w:author="Balsley, Alexander CIV" w:date="2020-05-15T10:45:00Z" w:initials="BAC">
    <w:p w14:paraId="601CE48B" w14:textId="4787FA6A" w:rsidR="000E23EA" w:rsidRDefault="000E23EA">
      <w:pPr>
        <w:pStyle w:val="CommentText"/>
      </w:pPr>
      <w:r>
        <w:rPr>
          <w:rStyle w:val="CommentReference"/>
        </w:rPr>
        <w:annotationRef/>
      </w:r>
      <w:r>
        <w:t>Good progress so far with this project, but my general concern is that we are doing lots of “Arctic firsts” in Year 6/7 and expect to transition technology to USCG after Year 7. We might have to address potential issues that may come up during Year 7 testing before equipment is fully ready to be transitioned to USCG.</w:t>
      </w:r>
    </w:p>
  </w:comment>
  <w:comment w:id="270" w:author="Trego, Kirsten R CAPT" w:date="2020-06-07T17:41:00Z" w:initials="TKRC">
    <w:p w14:paraId="0145868D" w14:textId="1DEC81F6" w:rsidR="000E23EA" w:rsidRDefault="000E23EA">
      <w:pPr>
        <w:pStyle w:val="CommentText"/>
      </w:pPr>
      <w:r>
        <w:rPr>
          <w:rStyle w:val="CommentReference"/>
        </w:rPr>
        <w:annotationRef/>
      </w:r>
      <w:r>
        <w:t xml:space="preserve">Indeed, aggressive Year 7 that may not be ready for transition yet…  </w:t>
      </w:r>
    </w:p>
  </w:comment>
  <w:comment w:id="271" w:author="Randy Kee" w:date="2020-06-15T22:43:00Z" w:initials="RK">
    <w:p w14:paraId="5CF113BF" w14:textId="3C47D349" w:rsidR="000E23EA" w:rsidRDefault="000E23EA">
      <w:pPr>
        <w:pStyle w:val="CommentText"/>
      </w:pPr>
      <w:r>
        <w:rPr>
          <w:rStyle w:val="CommentReference"/>
        </w:rPr>
        <w:annotationRef/>
      </w:r>
      <w:r>
        <w:t>We can leverage Year 8…as a carry forward of what we can’t do in Year 7.  V/r, Church</w:t>
      </w:r>
    </w:p>
  </w:comment>
  <w:comment w:id="272" w:author="Trego, Kirsten R CAPT" w:date="2020-06-23T17:16:00Z" w:initials="TKRC">
    <w:p w14:paraId="110F90DA" w14:textId="384B4865" w:rsidR="00CF1FCA" w:rsidRDefault="00CF1FCA">
      <w:pPr>
        <w:pStyle w:val="CommentText"/>
      </w:pPr>
      <w:r>
        <w:rPr>
          <w:rStyle w:val="CommentReference"/>
        </w:rPr>
        <w:annotationRef/>
      </w:r>
      <w:r>
        <w:t>Excellent!</w:t>
      </w:r>
    </w:p>
  </w:comment>
  <w:comment w:id="275" w:author="Trego, Kirsten R CAPT" w:date="2020-06-07T17:46:00Z" w:initials="TKRC">
    <w:p w14:paraId="2590FD1B" w14:textId="44AEDF08" w:rsidR="000E23EA" w:rsidRDefault="000E23EA">
      <w:pPr>
        <w:pStyle w:val="CommentText"/>
      </w:pPr>
      <w:r>
        <w:rPr>
          <w:rStyle w:val="CommentReference"/>
        </w:rPr>
        <w:annotationRef/>
      </w:r>
      <w:r>
        <w:t xml:space="preserve">Not yet determined.  </w:t>
      </w:r>
    </w:p>
  </w:comment>
  <w:comment w:id="276" w:author="Randy Kee" w:date="2020-06-15T22:41:00Z" w:initials="RK">
    <w:p w14:paraId="685AE17F" w14:textId="651AB0D8" w:rsidR="000E23EA" w:rsidRDefault="000E23EA">
      <w:pPr>
        <w:pStyle w:val="CommentText"/>
      </w:pPr>
      <w:r>
        <w:rPr>
          <w:rStyle w:val="CommentReference"/>
        </w:rPr>
        <w:annotationRef/>
      </w:r>
      <w:r>
        <w:t>We are here to help!  V/r, Church</w:t>
      </w:r>
    </w:p>
  </w:comment>
  <w:comment w:id="273" w:author="Trego, Kirsten R CAPT" w:date="2020-06-07T17:47:00Z" w:initials="TKRC">
    <w:p w14:paraId="27088C32" w14:textId="30CA2556" w:rsidR="000E23EA" w:rsidRDefault="000E23EA">
      <w:pPr>
        <w:pStyle w:val="CommentText"/>
      </w:pPr>
      <w:r>
        <w:rPr>
          <w:rStyle w:val="CommentReference"/>
        </w:rPr>
        <w:annotationRef/>
      </w:r>
      <w:r>
        <w:t>This is cut and paste from Year 6 plan… need to adapt for Year 7, as some year 6 plans did not come to fruition.</w:t>
      </w:r>
    </w:p>
  </w:comment>
  <w:comment w:id="274" w:author="Randy Kee" w:date="2020-06-15T22:41:00Z" w:initials="RK">
    <w:p w14:paraId="4BFF4AB3" w14:textId="66798839" w:rsidR="000E23EA" w:rsidRDefault="000E23EA">
      <w:pPr>
        <w:pStyle w:val="CommentText"/>
      </w:pPr>
      <w:r>
        <w:rPr>
          <w:rStyle w:val="CommentReference"/>
        </w:rPr>
        <w:annotationRef/>
      </w:r>
      <w:r>
        <w:t>Adjusted.  V/r, Church</w:t>
      </w:r>
    </w:p>
  </w:comment>
  <w:comment w:id="296" w:author="Trego, Kirsten R CAPT" w:date="2020-06-07T17:48:00Z" w:initials="TKRC">
    <w:p w14:paraId="010C5B69" w14:textId="054A7CF3" w:rsidR="000E23EA" w:rsidRDefault="000E23EA">
      <w:pPr>
        <w:pStyle w:val="CommentText"/>
      </w:pPr>
      <w:r>
        <w:rPr>
          <w:rStyle w:val="CommentReference"/>
        </w:rPr>
        <w:annotationRef/>
      </w:r>
      <w:r>
        <w:t xml:space="preserve">Timeframe?  </w:t>
      </w:r>
    </w:p>
  </w:comment>
  <w:comment w:id="297" w:author="Randy Kee" w:date="2020-06-15T22:39:00Z" w:initials="RK">
    <w:p w14:paraId="75B9A23D" w14:textId="68BFBF9F" w:rsidR="000E23EA" w:rsidRDefault="000E23EA">
      <w:pPr>
        <w:pStyle w:val="CommentText"/>
      </w:pPr>
      <w:r>
        <w:rPr>
          <w:rStyle w:val="CommentReference"/>
        </w:rPr>
        <w:annotationRef/>
      </w:r>
      <w:r>
        <w:t>Jan 2021</w:t>
      </w:r>
    </w:p>
  </w:comment>
  <w:comment w:id="298" w:author="Balsley, Alexander CIV" w:date="2020-05-15T10:49:00Z" w:initials="BAC">
    <w:p w14:paraId="23D25B9B" w14:textId="4F8837B5" w:rsidR="000E23EA" w:rsidRDefault="000E23EA">
      <w:pPr>
        <w:pStyle w:val="CommentText"/>
      </w:pPr>
      <w:r>
        <w:rPr>
          <w:rStyle w:val="CommentReference"/>
        </w:rPr>
        <w:annotationRef/>
      </w:r>
      <w:r>
        <w:t>Probably 6/7.</w:t>
      </w:r>
    </w:p>
  </w:comment>
  <w:comment w:id="299" w:author="Randy Kee" w:date="2020-06-15T22:40:00Z" w:initials="RK">
    <w:p w14:paraId="04CA6540" w14:textId="46BC1B2A" w:rsidR="00CF1FCA" w:rsidRDefault="000E23EA">
      <w:pPr>
        <w:pStyle w:val="CommentText"/>
      </w:pPr>
      <w:r>
        <w:rPr>
          <w:rStyle w:val="CommentReference"/>
        </w:rPr>
        <w:annotationRef/>
      </w:r>
      <w:r>
        <w:t>7/8 is from Dr. Bellingham, and we respectfully support his rating as the PI.  V/r, Church</w:t>
      </w:r>
    </w:p>
  </w:comment>
  <w:comment w:id="300" w:author="Trego, Kirsten R CAPT" w:date="2020-06-23T17:28:00Z" w:initials="TKRC">
    <w:p w14:paraId="6D58A6EA" w14:textId="5DFB8D3E" w:rsidR="00CF1FCA" w:rsidRDefault="00CF1FCA">
      <w:pPr>
        <w:pStyle w:val="CommentText"/>
      </w:pPr>
      <w:r>
        <w:rPr>
          <w:rStyle w:val="CommentReference"/>
        </w:rPr>
        <w:annotationRef/>
      </w:r>
      <w:r>
        <w:t xml:space="preserve">Coast Guard uses BSEE TRL definitions.  Concur that TRL 7 (possibly 8) is </w:t>
      </w:r>
      <w:r w:rsidR="0054706A">
        <w:t xml:space="preserve">the likely landing point.  </w:t>
      </w:r>
    </w:p>
    <w:p w14:paraId="16665918" w14:textId="3A24AA4E" w:rsidR="0054706A" w:rsidRDefault="0054706A">
      <w:pPr>
        <w:pStyle w:val="CommentText"/>
      </w:pPr>
    </w:p>
    <w:p w14:paraId="536E4E51" w14:textId="77777777" w:rsidR="0054706A" w:rsidRDefault="0054706A" w:rsidP="0054706A">
      <w:pPr>
        <w:pStyle w:val="CommentText"/>
      </w:pPr>
      <w:r>
        <w:t>7</w:t>
      </w:r>
    </w:p>
    <w:p w14:paraId="49BF6369" w14:textId="77777777" w:rsidR="0054706A" w:rsidRDefault="0054706A" w:rsidP="0054706A">
      <w:pPr>
        <w:pStyle w:val="CommentText"/>
      </w:pPr>
      <w:r>
        <w:t>Integrated technology</w:t>
      </w:r>
    </w:p>
    <w:p w14:paraId="4E559D8B" w14:textId="77777777" w:rsidR="0054706A" w:rsidRDefault="0054706A" w:rsidP="0054706A">
      <w:pPr>
        <w:pStyle w:val="CommentText"/>
      </w:pPr>
      <w:proofErr w:type="gramStart"/>
      <w:r>
        <w:t>tested</w:t>
      </w:r>
      <w:proofErr w:type="gramEnd"/>
      <w:r>
        <w:t xml:space="preserve"> on a large scale or</w:t>
      </w:r>
    </w:p>
    <w:p w14:paraId="4589B4A3" w14:textId="77777777" w:rsidR="0054706A" w:rsidRDefault="0054706A" w:rsidP="0054706A">
      <w:pPr>
        <w:pStyle w:val="CommentText"/>
      </w:pPr>
      <w:proofErr w:type="gramStart"/>
      <w:r>
        <w:t>in</w:t>
      </w:r>
      <w:proofErr w:type="gramEnd"/>
      <w:r>
        <w:t xml:space="preserve"> open water</w:t>
      </w:r>
    </w:p>
    <w:p w14:paraId="4EE3B492" w14:textId="77777777" w:rsidR="0054706A" w:rsidRDefault="0054706A" w:rsidP="0054706A">
      <w:pPr>
        <w:pStyle w:val="CommentText"/>
      </w:pPr>
      <w:r>
        <w:t>Full scale prototype integrated into intended operating system and tested on</w:t>
      </w:r>
    </w:p>
    <w:p w14:paraId="10931956" w14:textId="77777777" w:rsidR="0054706A" w:rsidRDefault="0054706A" w:rsidP="0054706A">
      <w:pPr>
        <w:pStyle w:val="CommentText"/>
      </w:pPr>
      <w:proofErr w:type="gramStart"/>
      <w:r>
        <w:t>a</w:t>
      </w:r>
      <w:proofErr w:type="gramEnd"/>
      <w:r>
        <w:t xml:space="preserve"> simulated spill, in a relevant environment, in open water, or in a real spill</w:t>
      </w:r>
    </w:p>
    <w:p w14:paraId="763FB8FA" w14:textId="77777777" w:rsidR="0054706A" w:rsidRDefault="0054706A" w:rsidP="0054706A">
      <w:pPr>
        <w:pStyle w:val="CommentText"/>
      </w:pPr>
      <w:proofErr w:type="gramStart"/>
      <w:r>
        <w:t>environment</w:t>
      </w:r>
      <w:proofErr w:type="gramEnd"/>
      <w:r>
        <w:t>. Intended operator is identified and system has been beta</w:t>
      </w:r>
    </w:p>
    <w:p w14:paraId="05A84CA1" w14:textId="77777777" w:rsidR="0054706A" w:rsidRDefault="0054706A" w:rsidP="0054706A">
      <w:pPr>
        <w:pStyle w:val="CommentText"/>
      </w:pPr>
      <w:proofErr w:type="gramStart"/>
      <w:r>
        <w:t>tested</w:t>
      </w:r>
      <w:proofErr w:type="gramEnd"/>
      <w:r>
        <w:t xml:space="preserve"> by others. Data analysis or interpretation becomes automated.</w:t>
      </w:r>
    </w:p>
    <w:p w14:paraId="24906F11" w14:textId="77777777" w:rsidR="0054706A" w:rsidRDefault="0054706A" w:rsidP="0054706A">
      <w:pPr>
        <w:pStyle w:val="CommentText"/>
      </w:pPr>
      <w:r>
        <w:t>8</w:t>
      </w:r>
    </w:p>
    <w:p w14:paraId="5401A9F4" w14:textId="77777777" w:rsidR="0054706A" w:rsidRDefault="0054706A" w:rsidP="0054706A">
      <w:pPr>
        <w:pStyle w:val="CommentText"/>
      </w:pPr>
      <w:r>
        <w:t>Final integrated system</w:t>
      </w:r>
    </w:p>
    <w:p w14:paraId="5EE1DA1E" w14:textId="77777777" w:rsidR="0054706A" w:rsidRDefault="0054706A" w:rsidP="0054706A">
      <w:pPr>
        <w:pStyle w:val="CommentText"/>
      </w:pPr>
      <w:proofErr w:type="gramStart"/>
      <w:r>
        <w:t>tested</w:t>
      </w:r>
      <w:proofErr w:type="gramEnd"/>
      <w:r>
        <w:t xml:space="preserve"> in real or relevant</w:t>
      </w:r>
    </w:p>
    <w:p w14:paraId="1979A0FE" w14:textId="77777777" w:rsidR="0054706A" w:rsidRDefault="0054706A" w:rsidP="0054706A">
      <w:pPr>
        <w:pStyle w:val="CommentText"/>
      </w:pPr>
      <w:proofErr w:type="gramStart"/>
      <w:r>
        <w:t>environment</w:t>
      </w:r>
      <w:proofErr w:type="gramEnd"/>
    </w:p>
    <w:p w14:paraId="6A21FFEC" w14:textId="77777777" w:rsidR="0054706A" w:rsidRDefault="0054706A" w:rsidP="0054706A">
      <w:pPr>
        <w:pStyle w:val="CommentText"/>
      </w:pPr>
      <w:r>
        <w:t>The final integrated system has been proven to function in real or relevant</w:t>
      </w:r>
    </w:p>
    <w:p w14:paraId="3563DDCC" w14:textId="77777777" w:rsidR="0054706A" w:rsidRDefault="0054706A" w:rsidP="0054706A">
      <w:pPr>
        <w:pStyle w:val="CommentText"/>
      </w:pPr>
      <w:proofErr w:type="gramStart"/>
      <w:r>
        <w:t>environment</w:t>
      </w:r>
      <w:proofErr w:type="gramEnd"/>
      <w:r>
        <w:t xml:space="preserve"> with performance and operational specifications and</w:t>
      </w:r>
    </w:p>
    <w:p w14:paraId="5340A583" w14:textId="77777777" w:rsidR="0054706A" w:rsidRDefault="0054706A" w:rsidP="0054706A">
      <w:pPr>
        <w:pStyle w:val="CommentText"/>
      </w:pPr>
      <w:proofErr w:type="gramStart"/>
      <w:r>
        <w:t>limitations</w:t>
      </w:r>
      <w:proofErr w:type="gramEnd"/>
      <w:r>
        <w:t xml:space="preserve"> defined. Reproducible data to support claims has been</w:t>
      </w:r>
    </w:p>
    <w:p w14:paraId="721A7A96" w14:textId="77777777" w:rsidR="0054706A" w:rsidRDefault="0054706A" w:rsidP="0054706A">
      <w:pPr>
        <w:pStyle w:val="CommentText"/>
      </w:pPr>
      <w:proofErr w:type="gramStart"/>
      <w:r>
        <w:t>documented</w:t>
      </w:r>
      <w:proofErr w:type="gramEnd"/>
      <w:r>
        <w:t xml:space="preserve"> in publically available publications. The technology is ready for</w:t>
      </w:r>
    </w:p>
    <w:p w14:paraId="2BA6576A" w14:textId="7CDDD130" w:rsidR="0054706A" w:rsidRDefault="0054706A" w:rsidP="0054706A">
      <w:pPr>
        <w:pStyle w:val="CommentText"/>
      </w:pPr>
      <w:proofErr w:type="gramStart"/>
      <w:r>
        <w:t>spills</w:t>
      </w:r>
      <w:proofErr w:type="gramEnd"/>
      <w:r>
        <w:t xml:space="preserve"> of opportunity and field use.</w:t>
      </w:r>
    </w:p>
  </w:comment>
  <w:comment w:id="316" w:author="Trego, Kirsten R CAPT" w:date="2020-06-07T17:49:00Z" w:initials="TKRC">
    <w:p w14:paraId="269540D9" w14:textId="5BB791D9" w:rsidR="000E23EA" w:rsidRDefault="000E23EA">
      <w:pPr>
        <w:pStyle w:val="CommentText"/>
      </w:pPr>
      <w:r>
        <w:rPr>
          <w:rStyle w:val="CommentReference"/>
        </w:rPr>
        <w:annotationRef/>
      </w:r>
      <w:r>
        <w:t>Other risks</w:t>
      </w:r>
      <w:proofErr w:type="gramStart"/>
      <w:r>
        <w:t>…  what</w:t>
      </w:r>
      <w:proofErr w:type="gramEnd"/>
      <w:r>
        <w:t xml:space="preserve"> if (elements of ) LRAUV System under ice testing in Northern latitudes are not successful… the buoys/comms/navigation.   The testing is very close to end of Year 7… how do build in capability to address, potentially after Year 7.  </w:t>
      </w:r>
    </w:p>
  </w:comment>
  <w:comment w:id="317" w:author="Randy Kee" w:date="2020-06-15T22:40:00Z" w:initials="RK">
    <w:p w14:paraId="1F2728F4" w14:textId="370876D1" w:rsidR="000E23EA" w:rsidRDefault="000E23EA">
      <w:pPr>
        <w:pStyle w:val="CommentText"/>
      </w:pPr>
      <w:r>
        <w:rPr>
          <w:rStyle w:val="CommentReference"/>
        </w:rPr>
        <w:annotationRef/>
      </w:r>
      <w:r>
        <w:t>We have a Year 8 to carry forward what is not able to be achieved in Year 7.  V/r, Church</w:t>
      </w:r>
    </w:p>
  </w:comment>
  <w:comment w:id="318" w:author="Trego, Kirsten R CAPT" w:date="2020-06-23T17:30:00Z" w:initials="TKRC">
    <w:p w14:paraId="4CDD17E3" w14:textId="5B431EC4" w:rsidR="0054706A" w:rsidRDefault="0054706A">
      <w:pPr>
        <w:pStyle w:val="CommentText"/>
      </w:pPr>
      <w:r>
        <w:rPr>
          <w:rStyle w:val="CommentReference"/>
        </w:rPr>
        <w:annotationRef/>
      </w:r>
      <w:r>
        <w:t>Thanks.</w:t>
      </w:r>
      <w:bookmarkStart w:id="319" w:name="_GoBack"/>
      <w:bookmarkEnd w:id="319"/>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F7FF2C9" w15:done="0"/>
  <w15:commentEx w15:paraId="60EDE937" w15:paraIdParent="3F7FF2C9" w15:done="0"/>
  <w15:commentEx w15:paraId="2264D7F7" w15:done="0"/>
  <w15:commentEx w15:paraId="6FB1CF57" w15:paraIdParent="2264D7F7" w15:done="0"/>
  <w15:commentEx w15:paraId="34B523DA" w15:done="0"/>
  <w15:commentEx w15:paraId="112A8470" w15:done="0"/>
  <w15:commentEx w15:paraId="65BA5EFE" w15:paraIdParent="112A8470" w15:done="0"/>
  <w15:commentEx w15:paraId="5095EF86" w15:done="0"/>
  <w15:commentEx w15:paraId="59D6E065" w15:paraIdParent="5095EF86" w15:done="0"/>
  <w15:commentEx w15:paraId="1F75B097" w15:paraIdParent="5095EF86" w15:done="0"/>
  <w15:commentEx w15:paraId="300D8301" w15:done="0"/>
  <w15:commentEx w15:paraId="57E39A1D" w15:paraIdParent="300D8301" w15:done="0"/>
  <w15:commentEx w15:paraId="2B5C52CB" w15:done="0"/>
  <w15:commentEx w15:paraId="0E2388B0" w15:paraIdParent="2B5C52CB" w15:done="0"/>
  <w15:commentEx w15:paraId="5B35C299" w15:paraIdParent="2B5C52CB" w15:done="0"/>
  <w15:commentEx w15:paraId="771BE700" w15:paraIdParent="2B5C52CB" w15:done="0"/>
  <w15:commentEx w15:paraId="0A68CF83" w15:done="0"/>
  <w15:commentEx w15:paraId="03745BD8" w15:paraIdParent="0A68CF83" w15:done="0"/>
  <w15:commentEx w15:paraId="763FEDA0" w15:paraIdParent="0A68CF83" w15:done="0"/>
  <w15:commentEx w15:paraId="1DCE9CAF" w15:paraIdParent="0A68CF83" w15:done="0"/>
  <w15:commentEx w15:paraId="03CBFFD9" w15:done="0"/>
  <w15:commentEx w15:paraId="0583A7BA" w15:paraIdParent="03CBFFD9" w15:done="0"/>
  <w15:commentEx w15:paraId="0A06D48E" w15:done="0"/>
  <w15:commentEx w15:paraId="6DA4C57A" w15:paraIdParent="0A06D48E" w15:done="0"/>
  <w15:commentEx w15:paraId="5F0C11C1" w15:paraIdParent="0A06D48E" w15:done="0"/>
  <w15:commentEx w15:paraId="542D1B1F" w15:done="0"/>
  <w15:commentEx w15:paraId="06250605" w15:paraIdParent="542D1B1F" w15:done="0"/>
  <w15:commentEx w15:paraId="30B7D3A6" w15:done="0"/>
  <w15:commentEx w15:paraId="12DB6C1E" w15:paraIdParent="30B7D3A6" w15:done="0"/>
  <w15:commentEx w15:paraId="13B555EB" w15:paraIdParent="30B7D3A6" w15:done="0"/>
  <w15:commentEx w15:paraId="5733CFDE" w15:done="0"/>
  <w15:commentEx w15:paraId="1512287D" w15:paraIdParent="5733CFDE" w15:done="0"/>
  <w15:commentEx w15:paraId="6143EF3C" w15:paraIdParent="5733CFDE" w15:done="0"/>
  <w15:commentEx w15:paraId="4F59C04C" w15:paraIdParent="5733CFDE" w15:done="0"/>
  <w15:commentEx w15:paraId="67A6838D" w15:done="0"/>
  <w15:commentEx w15:paraId="64844ECC" w15:paraIdParent="67A6838D" w15:done="0"/>
  <w15:commentEx w15:paraId="0B4E2BAB" w15:paraIdParent="67A6838D" w15:done="0"/>
  <w15:commentEx w15:paraId="5AC423CB" w15:done="0"/>
  <w15:commentEx w15:paraId="1C6C8612" w15:paraIdParent="5AC423CB" w15:done="0"/>
  <w15:commentEx w15:paraId="3A40B357" w15:done="0"/>
  <w15:commentEx w15:paraId="59A68148" w15:paraIdParent="3A40B357" w15:done="0"/>
  <w15:commentEx w15:paraId="2AB98264" w15:paraIdParent="3A40B357" w15:done="0"/>
  <w15:commentEx w15:paraId="0013A052" w15:done="1"/>
  <w15:commentEx w15:paraId="4F41EDD2" w15:done="0"/>
  <w15:commentEx w15:paraId="1F3BDF63" w15:paraIdParent="4F41EDD2" w15:done="0"/>
  <w15:commentEx w15:paraId="1ABB76E7" w15:paraIdParent="4F41EDD2" w15:done="0"/>
  <w15:commentEx w15:paraId="1E64140D" w15:done="1"/>
  <w15:commentEx w15:paraId="510384CE" w15:done="0"/>
  <w15:commentEx w15:paraId="03916A7D" w15:paraIdParent="510384CE" w15:done="0"/>
  <w15:commentEx w15:paraId="6410CD49" w15:done="0"/>
  <w15:commentEx w15:paraId="5B41C272" w15:paraIdParent="6410CD49" w15:done="0"/>
  <w15:commentEx w15:paraId="6F548545" w15:paraIdParent="6410CD49" w15:done="0"/>
  <w15:commentEx w15:paraId="413097D3" w15:done="0"/>
  <w15:commentEx w15:paraId="417E705D" w15:paraIdParent="413097D3" w15:done="0"/>
  <w15:commentEx w15:paraId="3D7BBF03" w15:paraIdParent="413097D3" w15:done="0"/>
  <w15:commentEx w15:paraId="7AC860D5" w15:done="0"/>
  <w15:commentEx w15:paraId="7EBFB552" w15:paraIdParent="7AC860D5" w15:done="0"/>
  <w15:commentEx w15:paraId="759DC4FE" w15:done="0"/>
  <w15:commentEx w15:paraId="7EF731DB" w15:paraIdParent="759DC4FE" w15:done="0"/>
  <w15:commentEx w15:paraId="323CCD5C" w15:done="0"/>
  <w15:commentEx w15:paraId="7EAF1089" w15:paraIdParent="323CCD5C" w15:done="0"/>
  <w15:commentEx w15:paraId="38A265C5" w15:paraIdParent="323CCD5C" w15:done="0"/>
  <w15:commentEx w15:paraId="22844A2F" w15:done="0"/>
  <w15:commentEx w15:paraId="1F8DC125" w15:paraIdParent="22844A2F" w15:done="0"/>
  <w15:commentEx w15:paraId="41A41B21" w15:paraIdParent="22844A2F" w15:done="0"/>
  <w15:commentEx w15:paraId="6AD5F524" w15:done="1"/>
  <w15:commentEx w15:paraId="45843EB1" w15:paraIdParent="6AD5F524" w15:done="1"/>
  <w15:commentEx w15:paraId="79DCB47B" w15:done="0"/>
  <w15:commentEx w15:paraId="25C42B6E" w15:done="0"/>
  <w15:commentEx w15:paraId="780016A7" w15:paraIdParent="25C42B6E" w15:done="0"/>
  <w15:commentEx w15:paraId="28C0A3A8" w15:done="0"/>
  <w15:commentEx w15:paraId="452E2C58" w15:paraIdParent="28C0A3A8" w15:done="0"/>
  <w15:commentEx w15:paraId="443A26EE" w15:done="0"/>
  <w15:commentEx w15:paraId="1A843EF3" w15:paraIdParent="443A26EE" w15:done="0"/>
  <w15:commentEx w15:paraId="165722F8" w15:paraIdParent="443A26EE" w15:done="0"/>
  <w15:commentEx w15:paraId="7A756E83" w15:done="0"/>
  <w15:commentEx w15:paraId="66C8EA75" w15:paraIdParent="7A756E83" w15:done="0"/>
  <w15:commentEx w15:paraId="530C3F43" w15:done="0"/>
  <w15:commentEx w15:paraId="34876C32" w15:paraIdParent="530C3F43" w15:done="0"/>
  <w15:commentEx w15:paraId="56A82A31" w15:done="0"/>
  <w15:commentEx w15:paraId="659FD50B" w15:paraIdParent="56A82A31" w15:done="0"/>
  <w15:commentEx w15:paraId="1EC49633" w15:done="0"/>
  <w15:commentEx w15:paraId="4E6A68C0" w15:paraIdParent="1EC49633" w15:done="0"/>
  <w15:commentEx w15:paraId="36A37569" w15:done="0"/>
  <w15:commentEx w15:paraId="4D55E58B" w15:paraIdParent="36A37569" w15:done="0"/>
  <w15:commentEx w15:paraId="026DC140" w15:done="0"/>
  <w15:commentEx w15:paraId="45801508" w15:paraIdParent="026DC140" w15:done="0"/>
  <w15:commentEx w15:paraId="15C74E9A" w15:paraIdParent="026DC140" w15:done="0"/>
  <w15:commentEx w15:paraId="184E64B9" w15:done="0"/>
  <w15:commentEx w15:paraId="7FEF5D13" w15:done="0"/>
  <w15:commentEx w15:paraId="6F4130D7" w15:done="0"/>
  <w15:commentEx w15:paraId="49E0C422" w15:done="0"/>
  <w15:commentEx w15:paraId="21748F66" w15:done="0"/>
  <w15:commentEx w15:paraId="66770F14" w15:paraIdParent="21748F66" w15:done="0"/>
  <w15:commentEx w15:paraId="756B04DA" w15:paraIdParent="21748F66" w15:done="0"/>
  <w15:commentEx w15:paraId="5E9B6FDD" w15:done="0"/>
  <w15:commentEx w15:paraId="7038834D" w15:paraIdParent="5E9B6FDD" w15:done="0"/>
  <w15:commentEx w15:paraId="5457FF5B" w15:done="0"/>
  <w15:commentEx w15:paraId="36218EF8" w15:paraIdParent="5457FF5B" w15:done="0"/>
  <w15:commentEx w15:paraId="2817F26A" w15:paraIdParent="5457FF5B" w15:done="0"/>
  <w15:commentEx w15:paraId="2D50B04A" w15:done="0"/>
  <w15:commentEx w15:paraId="578111BE" w15:done="0"/>
  <w15:commentEx w15:paraId="45B150FB" w15:done="0"/>
  <w15:commentEx w15:paraId="73D93FCC" w15:paraIdParent="45B150FB" w15:done="0"/>
  <w15:commentEx w15:paraId="10355450" w15:paraIdParent="45B150FB" w15:done="0"/>
  <w15:commentEx w15:paraId="0575627B" w15:done="0"/>
  <w15:commentEx w15:paraId="3B0A18AB" w15:done="0"/>
  <w15:commentEx w15:paraId="0AF060A5" w15:paraIdParent="3B0A18AB" w15:done="0"/>
  <w15:commentEx w15:paraId="616865E0" w15:done="0"/>
  <w15:commentEx w15:paraId="7562AA36" w15:paraIdParent="616865E0" w15:done="0"/>
  <w15:commentEx w15:paraId="3B34ABCB" w15:done="0"/>
  <w15:commentEx w15:paraId="138FCEA1" w15:done="0"/>
  <w15:commentEx w15:paraId="39945CA6" w15:paraIdParent="138FCEA1" w15:done="0"/>
  <w15:commentEx w15:paraId="05BC3F4B" w15:done="0"/>
  <w15:commentEx w15:paraId="613BD39E" w15:paraIdParent="05BC3F4B" w15:done="0"/>
  <w15:commentEx w15:paraId="3000868E" w15:done="0"/>
  <w15:commentEx w15:paraId="205D7E44" w15:paraIdParent="3000868E" w15:done="0"/>
  <w15:commentEx w15:paraId="601CE48B" w15:done="0"/>
  <w15:commentEx w15:paraId="0145868D" w15:paraIdParent="601CE48B" w15:done="0"/>
  <w15:commentEx w15:paraId="5CF113BF" w15:paraIdParent="601CE48B" w15:done="0"/>
  <w15:commentEx w15:paraId="110F90DA" w15:paraIdParent="601CE48B" w15:done="0"/>
  <w15:commentEx w15:paraId="2590FD1B" w15:done="0"/>
  <w15:commentEx w15:paraId="685AE17F" w15:paraIdParent="2590FD1B" w15:done="0"/>
  <w15:commentEx w15:paraId="27088C32" w15:done="0"/>
  <w15:commentEx w15:paraId="4BFF4AB3" w15:paraIdParent="27088C32" w15:done="0"/>
  <w15:commentEx w15:paraId="010C5B69" w15:done="0"/>
  <w15:commentEx w15:paraId="75B9A23D" w15:paraIdParent="010C5B69" w15:done="0"/>
  <w15:commentEx w15:paraId="23D25B9B" w15:done="0"/>
  <w15:commentEx w15:paraId="04CA6540" w15:paraIdParent="23D25B9B" w15:done="0"/>
  <w15:commentEx w15:paraId="2BA6576A" w15:paraIdParent="23D25B9B" w15:done="0"/>
  <w15:commentEx w15:paraId="269540D9" w15:done="0"/>
  <w15:commentEx w15:paraId="1F2728F4" w15:paraIdParent="269540D9" w15:done="0"/>
  <w15:commentEx w15:paraId="4CDD17E3" w15:paraIdParent="269540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26FA0" w16cex:dateUtc="2020-06-16T06:07:00Z"/>
  <w16cex:commentExtensible w16cex:durableId="22927041" w16cex:dateUtc="2020-06-16T06:10:00Z"/>
  <w16cex:commentExtensible w16cex:durableId="22927096" w16cex:dateUtc="2020-06-16T06:11:00Z"/>
  <w16cex:commentExtensible w16cex:durableId="22927156" w16cex:dateUtc="2020-06-16T06:14:00Z"/>
  <w16cex:commentExtensible w16cex:durableId="229271C1" w16cex:dateUtc="2020-06-16T06:16:00Z"/>
  <w16cex:commentExtensible w16cex:durableId="22927215" w16cex:dateUtc="2020-06-16T06:17:00Z"/>
  <w16cex:commentExtensible w16cex:durableId="2292725F" w16cex:dateUtc="2020-06-16T06:19:00Z"/>
  <w16cex:commentExtensible w16cex:durableId="22927293" w16cex:dateUtc="2020-06-16T06:20:00Z"/>
  <w16cex:commentExtensible w16cex:durableId="22927658" w16cex:dateUtc="2020-06-16T06:36:00Z"/>
  <w16cex:commentExtensible w16cex:durableId="229272E9" w16cex:dateUtc="2020-06-16T06:21:00Z"/>
  <w16cex:commentExtensible w16cex:durableId="22927304" w16cex:dateUtc="2020-06-16T06:21:00Z"/>
  <w16cex:commentExtensible w16cex:durableId="2292736F" w16cex:dateUtc="2020-06-16T06:23:00Z"/>
  <w16cex:commentExtensible w16cex:durableId="22927334" w16cex:dateUtc="2020-06-16T06:22:00Z"/>
  <w16cex:commentExtensible w16cex:durableId="229273AD" w16cex:dateUtc="2020-06-16T06:24:00Z"/>
  <w16cex:commentExtensible w16cex:durableId="229273C2" w16cex:dateUtc="2020-06-16T06:25:00Z"/>
  <w16cex:commentExtensible w16cex:durableId="229273E9" w16cex:dateUtc="2020-06-16T06:25:00Z"/>
  <w16cex:commentExtensible w16cex:durableId="22927449" w16cex:dateUtc="2020-06-16T06:27:00Z"/>
  <w16cex:commentExtensible w16cex:durableId="22927457" w16cex:dateUtc="2020-06-16T06:27:00Z"/>
  <w16cex:commentExtensible w16cex:durableId="2292745F" w16cex:dateUtc="2020-06-16T06:27:00Z"/>
  <w16cex:commentExtensible w16cex:durableId="229274A5" w16cex:dateUtc="2020-06-16T06:28:00Z"/>
  <w16cex:commentExtensible w16cex:durableId="229274F3" w16cex:dateUtc="2020-06-16T06:30:00Z"/>
  <w16cex:commentExtensible w16cex:durableId="229276AC" w16cex:dateUtc="2020-06-16T06:37:00Z"/>
  <w16cex:commentExtensible w16cex:durableId="2292755B" w16cex:dateUtc="2020-06-16T06:31:00Z"/>
  <w16cex:commentExtensible w16cex:durableId="2292751B" w16cex:dateUtc="2020-06-16T06:30:00Z"/>
  <w16cex:commentExtensible w16cex:durableId="22927571" w16cex:dateUtc="2020-06-16T06:32:00Z"/>
  <w16cex:commentExtensible w16cex:durableId="229275A9" w16cex:dateUtc="2020-06-16T06:33:00Z"/>
  <w16cex:commentExtensible w16cex:durableId="22927599" w16cex:dateUtc="2020-06-16T06:32:00Z"/>
  <w16cex:commentExtensible w16cex:durableId="229275BB" w16cex:dateUtc="2020-06-16T06:33:00Z"/>
  <w16cex:commentExtensible w16cex:durableId="229275D2" w16cex:dateUtc="2020-06-16T06:33:00Z"/>
  <w16cex:commentExtensible w16cex:durableId="229275E3" w16cex:dateUtc="2020-06-16T06:34:00Z"/>
  <w16cex:commentExtensible w16cex:durableId="228B5FFD" w16cex:dateUtc="2020-06-10T21:34:00Z"/>
  <w16cex:commentExtensible w16cex:durableId="22927A74" w16cex:dateUtc="2020-06-16T06:53:00Z"/>
  <w16cex:commentExtensible w16cex:durableId="2292780F" w16cex:dateUtc="2020-06-16T06:43:00Z"/>
  <w16cex:commentExtensible w16cex:durableId="229277A6" w16cex:dateUtc="2020-06-16T06:41:00Z"/>
  <w16cex:commentExtensible w16cex:durableId="229277B7" w16cex:dateUtc="2020-06-16T06:41:00Z"/>
  <w16cex:commentExtensible w16cex:durableId="2292773A" w16cex:dateUtc="2020-06-16T06:39:00Z"/>
  <w16cex:commentExtensible w16cex:durableId="2292776B" w16cex:dateUtc="2020-06-16T06:40:00Z"/>
  <w16cex:commentExtensible w16cex:durableId="22927749" w16cex:dateUtc="2020-06-16T0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7FF2C9" w16cid:durableId="22926FA0"/>
  <w16cid:commentId w16cid:paraId="2264D7F7" w16cid:durableId="228B5DE5"/>
  <w16cid:commentId w16cid:paraId="6FB1CF57" w16cid:durableId="22927041"/>
  <w16cid:commentId w16cid:paraId="34B523DA" w16cid:durableId="228D9132"/>
  <w16cid:commentId w16cid:paraId="112A8470" w16cid:durableId="228B5DE6"/>
  <w16cid:commentId w16cid:paraId="65BA5EFE" w16cid:durableId="22927096"/>
  <w16cid:commentId w16cid:paraId="5095EF86" w16cid:durableId="228B5DE7"/>
  <w16cid:commentId w16cid:paraId="59D6E065" w16cid:durableId="22927156"/>
  <w16cid:commentId w16cid:paraId="4D919681" w16cid:durableId="228D9260"/>
  <w16cid:commentId w16cid:paraId="2B5C52CB" w16cid:durableId="228B5DE8"/>
  <w16cid:commentId w16cid:paraId="0E2388B0" w16cid:durableId="228D953B"/>
  <w16cid:commentId w16cid:paraId="5B35C299" w16cid:durableId="229271C1"/>
  <w16cid:commentId w16cid:paraId="0A68CF83" w16cid:durableId="228B5DE9"/>
  <w16cid:commentId w16cid:paraId="03745BD8" w16cid:durableId="228B5DEA"/>
  <w16cid:commentId w16cid:paraId="763FEDA0" w16cid:durableId="22927215"/>
  <w16cid:commentId w16cid:paraId="03CBFFD9" w16cid:durableId="228B5DEB"/>
  <w16cid:commentId w16cid:paraId="0583A7BA" w16cid:durableId="2292725F"/>
  <w16cid:commentId w16cid:paraId="0A06D48E" w16cid:durableId="228B5DEC"/>
  <w16cid:commentId w16cid:paraId="6DA4C57A" w16cid:durableId="22927293"/>
  <w16cid:commentId w16cid:paraId="542D1B1F" w16cid:durableId="228D973A"/>
  <w16cid:commentId w16cid:paraId="30B7D3A6" w16cid:durableId="228B5DED"/>
  <w16cid:commentId w16cid:paraId="12DB6C1E" w16cid:durableId="228D9DCF"/>
  <w16cid:commentId w16cid:paraId="13B555EB" w16cid:durableId="22927658"/>
  <w16cid:commentId w16cid:paraId="5733CFDE" w16cid:durableId="228B5DEE"/>
  <w16cid:commentId w16cid:paraId="1512287D" w16cid:durableId="228B5DEF"/>
  <w16cid:commentId w16cid:paraId="6143EF3C" w16cid:durableId="229272E9"/>
  <w16cid:commentId w16cid:paraId="67A6838D" w16cid:durableId="228B5DF1"/>
  <w16cid:commentId w16cid:paraId="64844ECC" w16cid:durableId="22927304"/>
  <w16cid:commentId w16cid:paraId="5AC423CB" w16cid:durableId="228D9BE0"/>
  <w16cid:commentId w16cid:paraId="1C6C8612" w16cid:durableId="2292736F"/>
  <w16cid:commentId w16cid:paraId="3A40B357" w16cid:durableId="228B5DF2"/>
  <w16cid:commentId w16cid:paraId="59A68148" w16cid:durableId="22927334"/>
  <w16cid:commentId w16cid:paraId="0013A052" w16cid:durableId="228B5DF3"/>
  <w16cid:commentId w16cid:paraId="4F41EDD2" w16cid:durableId="228B5DF4"/>
  <w16cid:commentId w16cid:paraId="1F3BDF63" w16cid:durableId="229273AD"/>
  <w16cid:commentId w16cid:paraId="1E64140D" w16cid:durableId="228B5DF5"/>
  <w16cid:commentId w16cid:paraId="510384CE" w16cid:durableId="228B5DF6"/>
  <w16cid:commentId w16cid:paraId="03916A7D" w16cid:durableId="229273C2"/>
  <w16cid:commentId w16cid:paraId="6410CD49" w16cid:durableId="228B5DF7"/>
  <w16cid:commentId w16cid:paraId="491A26E7" w16cid:durableId="229273E9"/>
  <w16cid:commentId w16cid:paraId="413097D3" w16cid:durableId="228B5DF8"/>
  <w16cid:commentId w16cid:paraId="417E705D" w16cid:durableId="22927449"/>
  <w16cid:commentId w16cid:paraId="7AC860D5" w16cid:durableId="228B5DF9"/>
  <w16cid:commentId w16cid:paraId="7EBFB552" w16cid:durableId="22927457"/>
  <w16cid:commentId w16cid:paraId="759DC4FE" w16cid:durableId="228B5DFA"/>
  <w16cid:commentId w16cid:paraId="7EF731DB" w16cid:durableId="2292745F"/>
  <w16cid:commentId w16cid:paraId="323CCD5C" w16cid:durableId="228B5DFB"/>
  <w16cid:commentId w16cid:paraId="7EAF1089" w16cid:durableId="229274A5"/>
  <w16cid:commentId w16cid:paraId="22844A2F" w16cid:durableId="228B5DFC"/>
  <w16cid:commentId w16cid:paraId="1F8DC125" w16cid:durableId="229274F3"/>
  <w16cid:commentId w16cid:paraId="6AD5F524" w16cid:durableId="228B5DFD"/>
  <w16cid:commentId w16cid:paraId="45843EB1" w16cid:durableId="228B5DFE"/>
  <w16cid:commentId w16cid:paraId="79DCB47B" w16cid:durableId="228B5DFF"/>
  <w16cid:commentId w16cid:paraId="25C42B6E" w16cid:durableId="228B5E00"/>
  <w16cid:commentId w16cid:paraId="780016A7" w16cid:durableId="229276AC"/>
  <w16cid:commentId w16cid:paraId="28C0A3A8" w16cid:durableId="228B5E01"/>
  <w16cid:commentId w16cid:paraId="452E2C58" w16cid:durableId="2292755B"/>
  <w16cid:commentId w16cid:paraId="443A26EE" w16cid:durableId="228B5E02"/>
  <w16cid:commentId w16cid:paraId="1A843EF3" w16cid:durableId="2292751B"/>
  <w16cid:commentId w16cid:paraId="7A756E83" w16cid:durableId="228B5E03"/>
  <w16cid:commentId w16cid:paraId="66C8EA75" w16cid:durableId="22927571"/>
  <w16cid:commentId w16cid:paraId="530C3F43" w16cid:durableId="228B5E04"/>
  <w16cid:commentId w16cid:paraId="34876C32" w16cid:durableId="229275A9"/>
  <w16cid:commentId w16cid:paraId="56A82A31" w16cid:durableId="228B5E05"/>
  <w16cid:commentId w16cid:paraId="659FD50B" w16cid:durableId="22927599"/>
  <w16cid:commentId w16cid:paraId="1EC49633" w16cid:durableId="228B5E06"/>
  <w16cid:commentId w16cid:paraId="4E6A68C0" w16cid:durableId="229275BB"/>
  <w16cid:commentId w16cid:paraId="36A37569" w16cid:durableId="228B5E07"/>
  <w16cid:commentId w16cid:paraId="4D55E58B" w16cid:durableId="229275D2"/>
  <w16cid:commentId w16cid:paraId="026DC140" w16cid:durableId="228B5E08"/>
  <w16cid:commentId w16cid:paraId="45801508" w16cid:durableId="229275E3"/>
  <w16cid:commentId w16cid:paraId="184E64B9" w16cid:durableId="228B5E09"/>
  <w16cid:commentId w16cid:paraId="7FEF5D13" w16cid:durableId="228B5E0A"/>
  <w16cid:commentId w16cid:paraId="6F4130D7" w16cid:durableId="228B5E0B"/>
  <w16cid:commentId w16cid:paraId="49E0C422" w16cid:durableId="228B5E0C"/>
  <w16cid:commentId w16cid:paraId="21748F66" w16cid:durableId="228B5E0D"/>
  <w16cid:commentId w16cid:paraId="66770F14" w16cid:durableId="228DA2BA"/>
  <w16cid:commentId w16cid:paraId="5E9B6FDD" w16cid:durableId="228B5E0E"/>
  <w16cid:commentId w16cid:paraId="5457FF5B" w16cid:durableId="228B5E0F"/>
  <w16cid:commentId w16cid:paraId="36218EF8" w16cid:durableId="228B5E10"/>
  <w16cid:commentId w16cid:paraId="2817F26A" w16cid:durableId="228DA558"/>
  <w16cid:commentId w16cid:paraId="2D50B04A" w16cid:durableId="228B5E11"/>
  <w16cid:commentId w16cid:paraId="578111BE" w16cid:durableId="228B5E12"/>
  <w16cid:commentId w16cid:paraId="45B150FB" w16cid:durableId="228B5E13"/>
  <w16cid:commentId w16cid:paraId="73D93FCC" w16cid:durableId="228DA693"/>
  <w16cid:commentId w16cid:paraId="0575627B" w16cid:durableId="228B5E14"/>
  <w16cid:commentId w16cid:paraId="3B0A18AB" w16cid:durableId="228B5E15"/>
  <w16cid:commentId w16cid:paraId="616865E0" w16cid:durableId="228B5E16"/>
  <w16cid:commentId w16cid:paraId="3B34ABCB" w16cid:durableId="228B5E17"/>
  <w16cid:commentId w16cid:paraId="138FCEA1" w16cid:durableId="228B5E18"/>
  <w16cid:commentId w16cid:paraId="05BC3F4B" w16cid:durableId="228B5E19"/>
  <w16cid:commentId w16cid:paraId="613BD39E" w16cid:durableId="228B5FFD"/>
  <w16cid:commentId w16cid:paraId="3000868E" w16cid:durableId="228B5E1A"/>
  <w16cid:commentId w16cid:paraId="205D7E44" w16cid:durableId="22927A74"/>
  <w16cid:commentId w16cid:paraId="601CE48B" w16cid:durableId="228B5E1B"/>
  <w16cid:commentId w16cid:paraId="0145868D" w16cid:durableId="228B5E1C"/>
  <w16cid:commentId w16cid:paraId="5CF113BF" w16cid:durableId="2292780F"/>
  <w16cid:commentId w16cid:paraId="2590FD1B" w16cid:durableId="228B5E1D"/>
  <w16cid:commentId w16cid:paraId="685AE17F" w16cid:durableId="229277A6"/>
  <w16cid:commentId w16cid:paraId="27088C32" w16cid:durableId="228B5E1E"/>
  <w16cid:commentId w16cid:paraId="4BFF4AB3" w16cid:durableId="229277B7"/>
  <w16cid:commentId w16cid:paraId="010C5B69" w16cid:durableId="228B5E20"/>
  <w16cid:commentId w16cid:paraId="75B9A23D" w16cid:durableId="2292773A"/>
  <w16cid:commentId w16cid:paraId="23D25B9B" w16cid:durableId="228B5E21"/>
  <w16cid:commentId w16cid:paraId="5AC300B2" w16cid:durableId="2292776B"/>
  <w16cid:commentId w16cid:paraId="269540D9" w16cid:durableId="228B5E22"/>
  <w16cid:commentId w16cid:paraId="1F2728F4" w16cid:durableId="229277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87275" w14:textId="77777777" w:rsidR="000E23EA" w:rsidRDefault="000E23EA" w:rsidP="008D25B5">
      <w:pPr>
        <w:spacing w:after="0" w:line="240" w:lineRule="auto"/>
      </w:pPr>
      <w:r>
        <w:separator/>
      </w:r>
    </w:p>
    <w:p w14:paraId="060BFA94" w14:textId="77777777" w:rsidR="000E23EA" w:rsidRDefault="000E23EA"/>
  </w:endnote>
  <w:endnote w:type="continuationSeparator" w:id="0">
    <w:p w14:paraId="40522C82" w14:textId="77777777" w:rsidR="000E23EA" w:rsidRDefault="000E23EA" w:rsidP="008D25B5">
      <w:pPr>
        <w:spacing w:after="0" w:line="240" w:lineRule="auto"/>
      </w:pPr>
      <w:r>
        <w:continuationSeparator/>
      </w:r>
    </w:p>
    <w:p w14:paraId="2B82466D" w14:textId="77777777" w:rsidR="000E23EA" w:rsidRDefault="000E23EA"/>
  </w:endnote>
  <w:endnote w:type="continuationNotice" w:id="1">
    <w:p w14:paraId="5AA003BF" w14:textId="77777777" w:rsidR="000E23EA" w:rsidRDefault="000E23EA">
      <w:pPr>
        <w:spacing w:after="0" w:line="240" w:lineRule="auto"/>
      </w:pPr>
    </w:p>
    <w:p w14:paraId="47BC9C24" w14:textId="77777777" w:rsidR="000E23EA" w:rsidRDefault="000E2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umnst777 Lt BT">
    <w:altName w:val="Calibri"/>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819758"/>
      <w:docPartObj>
        <w:docPartGallery w:val="Page Numbers (Bottom of Page)"/>
        <w:docPartUnique/>
      </w:docPartObj>
    </w:sdtPr>
    <w:sdtEndPr>
      <w:rPr>
        <w:rFonts w:asciiTheme="minorHAnsi" w:hAnsiTheme="minorHAnsi" w:cstheme="minorHAnsi"/>
      </w:rPr>
    </w:sdtEndPr>
    <w:sdtContent>
      <w:p w14:paraId="18B38527" w14:textId="6D6988AF" w:rsidR="000E23EA" w:rsidRPr="00DC7ADC" w:rsidRDefault="000E23EA">
        <w:pPr>
          <w:pStyle w:val="Footer"/>
          <w:jc w:val="right"/>
          <w:rPr>
            <w:rFonts w:asciiTheme="minorHAnsi" w:hAnsiTheme="minorHAnsi" w:cstheme="minorHAnsi"/>
          </w:rPr>
        </w:pPr>
        <w:r w:rsidRPr="00705607">
          <w:rPr>
            <w:rFonts w:ascii="Franklin Gothic Book" w:hAnsi="Franklin Gothic Book" w:cs="Courier New"/>
            <w:b/>
            <w:i/>
            <w:noProof/>
          </w:rPr>
          <w:drawing>
            <wp:anchor distT="0" distB="0" distL="114300" distR="114300" simplePos="0" relativeHeight="251664387" behindDoc="0" locked="0" layoutInCell="1" allowOverlap="1" wp14:anchorId="109C643F" wp14:editId="0087E16B">
              <wp:simplePos x="0" y="0"/>
              <wp:positionH relativeFrom="column">
                <wp:posOffset>-154699</wp:posOffset>
              </wp:positionH>
              <wp:positionV relativeFrom="paragraph">
                <wp:posOffset>140396</wp:posOffset>
              </wp:positionV>
              <wp:extent cx="999854" cy="177420"/>
              <wp:effectExtent l="0" t="0" r="0" b="0"/>
              <wp:wrapNone/>
              <wp:docPr id="61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stretch>
                        <a:fillRect/>
                      </a:stretch>
                    </pic:blipFill>
                    <pic:spPr>
                      <a:xfrm>
                        <a:off x="0" y="0"/>
                        <a:ext cx="999854" cy="177420"/>
                      </a:xfrm>
                      <a:prstGeom prst="rect">
                        <a:avLst/>
                      </a:prstGeom>
                    </pic:spPr>
                  </pic:pic>
                </a:graphicData>
              </a:graphic>
              <wp14:sizeRelH relativeFrom="margin">
                <wp14:pctWidth>0</wp14:pctWidth>
              </wp14:sizeRelH>
              <wp14:sizeRelV relativeFrom="margin">
                <wp14:pctHeight>0</wp14:pctHeight>
              </wp14:sizeRelV>
            </wp:anchor>
          </w:drawing>
        </w:r>
        <w:r w:rsidRPr="00705607">
          <w:rPr>
            <w:rFonts w:ascii="Franklin Gothic Book" w:hAnsi="Franklin Gothic Book" w:cs="Courier New"/>
            <w:b/>
            <w:i/>
            <w:noProof/>
          </w:rPr>
          <w:drawing>
            <wp:anchor distT="0" distB="0" distL="114300" distR="114300" simplePos="0" relativeHeight="251658240" behindDoc="0" locked="0" layoutInCell="1" allowOverlap="1" wp14:anchorId="109C643F" wp14:editId="0087E16B">
              <wp:simplePos x="0" y="0"/>
              <wp:positionH relativeFrom="column">
                <wp:posOffset>-154699</wp:posOffset>
              </wp:positionH>
              <wp:positionV relativeFrom="paragraph">
                <wp:posOffset>140396</wp:posOffset>
              </wp:positionV>
              <wp:extent cx="999854" cy="177420"/>
              <wp:effectExtent l="0" t="0" r="0" b="0"/>
              <wp:wrapNone/>
              <wp:docPr id="62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stretch>
                        <a:fillRect/>
                      </a:stretch>
                    </pic:blipFill>
                    <pic:spPr>
                      <a:xfrm>
                        <a:off x="0" y="0"/>
                        <a:ext cx="999854" cy="177420"/>
                      </a:xfrm>
                      <a:prstGeom prst="rect">
                        <a:avLst/>
                      </a:prstGeom>
                    </pic:spPr>
                  </pic:pic>
                </a:graphicData>
              </a:graphic>
              <wp14:sizeRelH relativeFrom="margin">
                <wp14:pctWidth>0</wp14:pctWidth>
              </wp14:sizeRelH>
              <wp14:sizeRelV relativeFrom="margin">
                <wp14:pctHeight>0</wp14:pctHeight>
              </wp14:sizeRelV>
            </wp:anchor>
          </w:drawing>
        </w:r>
        <w:r w:rsidRPr="000A0542">
          <w:rPr>
            <w:rFonts w:ascii="Franklin Gothic Book" w:hAnsi="Franklin Gothic Book" w:cstheme="minorHAnsi"/>
          </w:rPr>
          <w:fldChar w:fldCharType="begin"/>
        </w:r>
        <w:r w:rsidRPr="000A0542">
          <w:rPr>
            <w:rFonts w:ascii="Franklin Gothic Book" w:hAnsi="Franklin Gothic Book" w:cstheme="minorHAnsi"/>
          </w:rPr>
          <w:instrText xml:space="preserve"> PAGE   \* MERGEFORMAT </w:instrText>
        </w:r>
        <w:r w:rsidRPr="000A0542">
          <w:rPr>
            <w:rFonts w:ascii="Franklin Gothic Book" w:hAnsi="Franklin Gothic Book" w:cstheme="minorHAnsi"/>
          </w:rPr>
          <w:fldChar w:fldCharType="separate"/>
        </w:r>
        <w:r w:rsidR="0054706A">
          <w:rPr>
            <w:rFonts w:ascii="Franklin Gothic Book" w:hAnsi="Franklin Gothic Book" w:cstheme="minorHAnsi"/>
            <w:noProof/>
          </w:rPr>
          <w:t>20</w:t>
        </w:r>
        <w:r w:rsidRPr="000A0542">
          <w:rPr>
            <w:rFonts w:ascii="Franklin Gothic Book" w:hAnsi="Franklin Gothic Book" w:cstheme="minorHAnsi"/>
          </w:rPr>
          <w:fldChar w:fldCharType="end"/>
        </w:r>
      </w:p>
    </w:sdtContent>
  </w:sdt>
  <w:p w14:paraId="3A07F3B9" w14:textId="69255955" w:rsidR="000E23EA" w:rsidRPr="00F37B6E" w:rsidRDefault="000E23EA" w:rsidP="00050E47">
    <w:pPr>
      <w:ind w:left="1" w:firstLine="1"/>
      <w:jc w:val="center"/>
      <w:rPr>
        <w:rFonts w:ascii="Franklin Gothic Book" w:hAnsi="Franklin Gothic Book" w:cs="Courier New"/>
        <w:b/>
        <w:i/>
        <w:color w:val="2E74B5" w:themeColor="accent1" w:themeShade="BF"/>
      </w:rPr>
    </w:pPr>
    <w:r>
      <w:rPr>
        <w:rFonts w:ascii="Franklin Gothic Book" w:hAnsi="Franklin Gothic Book" w:cs="Courier New"/>
        <w:b/>
        <w:i/>
        <w:color w:val="2E74B5" w:themeColor="accent1" w:themeShade="BF"/>
      </w:rPr>
      <w:t xml:space="preserve">                 </w:t>
    </w:r>
    <w:r w:rsidRPr="00F37B6E">
      <w:rPr>
        <w:rFonts w:ascii="Franklin Gothic Book" w:hAnsi="Franklin Gothic Book" w:cs="Courier New"/>
        <w:b/>
        <w:i/>
        <w:color w:val="2E74B5" w:themeColor="accent1" w:themeShade="BF"/>
        <w:sz w:val="20"/>
      </w:rPr>
      <w:t>Arctic Domain Awareness Center Work</w:t>
    </w:r>
    <w:r>
      <w:rPr>
        <w:rFonts w:ascii="Franklin Gothic Book" w:hAnsi="Franklin Gothic Book" w:cs="Courier New"/>
        <w:b/>
        <w:i/>
        <w:color w:val="2E74B5" w:themeColor="accent1" w:themeShade="BF"/>
        <w:sz w:val="20"/>
      </w:rPr>
      <w:t xml:space="preserve"> </w:t>
    </w:r>
    <w:r w:rsidRPr="00F37B6E">
      <w:rPr>
        <w:rFonts w:ascii="Franklin Gothic Book" w:hAnsi="Franklin Gothic Book" w:cs="Courier New"/>
        <w:b/>
        <w:i/>
        <w:color w:val="2E74B5" w:themeColor="accent1" w:themeShade="BF"/>
        <w:sz w:val="20"/>
      </w:rPr>
      <w:t>plan 1 Ju</w:t>
    </w:r>
    <w:r>
      <w:rPr>
        <w:rFonts w:ascii="Franklin Gothic Book" w:hAnsi="Franklin Gothic Book" w:cs="Courier New"/>
        <w:b/>
        <w:i/>
        <w:color w:val="2E74B5" w:themeColor="accent1" w:themeShade="BF"/>
        <w:sz w:val="20"/>
      </w:rPr>
      <w:t>ly 2020-30 June 2021 Version 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92895" w14:textId="77777777" w:rsidR="000E23EA" w:rsidRDefault="000E23EA" w:rsidP="008D25B5">
      <w:pPr>
        <w:spacing w:after="0" w:line="240" w:lineRule="auto"/>
      </w:pPr>
      <w:r>
        <w:separator/>
      </w:r>
    </w:p>
    <w:p w14:paraId="7A76BF2E" w14:textId="77777777" w:rsidR="000E23EA" w:rsidRDefault="000E23EA"/>
  </w:footnote>
  <w:footnote w:type="continuationSeparator" w:id="0">
    <w:p w14:paraId="393E6538" w14:textId="77777777" w:rsidR="000E23EA" w:rsidRDefault="000E23EA" w:rsidP="008D25B5">
      <w:pPr>
        <w:spacing w:after="0" w:line="240" w:lineRule="auto"/>
      </w:pPr>
      <w:r>
        <w:continuationSeparator/>
      </w:r>
    </w:p>
    <w:p w14:paraId="29BDF242" w14:textId="77777777" w:rsidR="000E23EA" w:rsidRDefault="000E23EA"/>
  </w:footnote>
  <w:footnote w:type="continuationNotice" w:id="1">
    <w:p w14:paraId="5DE3014B" w14:textId="77777777" w:rsidR="000E23EA" w:rsidRDefault="000E23EA">
      <w:pPr>
        <w:spacing w:after="0" w:line="240" w:lineRule="auto"/>
      </w:pPr>
    </w:p>
    <w:p w14:paraId="68B577FB" w14:textId="77777777" w:rsidR="000E23EA" w:rsidRDefault="000E23EA"/>
  </w:footnote>
  <w:footnote w:id="2">
    <w:p w14:paraId="44F0FDEB" w14:textId="77777777" w:rsidR="000E23EA" w:rsidRDefault="000E23EA"/>
    <w:p w14:paraId="7FE1C0DC" w14:textId="7A647017" w:rsidR="000E23EA" w:rsidDel="00003588" w:rsidRDefault="000E23EA" w:rsidP="00D2251B">
      <w:pPr>
        <w:pBdr>
          <w:top w:val="nil"/>
          <w:left w:val="nil"/>
          <w:bottom w:val="nil"/>
          <w:right w:val="nil"/>
          <w:between w:val="nil"/>
        </w:pBdr>
        <w:spacing w:after="0" w:line="240" w:lineRule="auto"/>
        <w:rPr>
          <w:del w:id="139" w:author="Kamerer, Susan (CTR)" w:date="2020-03-25T13:08:00Z"/>
          <w:rFonts w:ascii="Calibri" w:eastAsia="Calibri" w:hAnsi="Calibri" w:cs="Calibri"/>
          <w:color w:val="000000"/>
          <w:sz w:val="18"/>
          <w:szCs w:val="18"/>
        </w:rPr>
      </w:pPr>
    </w:p>
  </w:footnote>
  <w:footnote w:id="3">
    <w:p w14:paraId="6C49F6B0" w14:textId="77777777" w:rsidR="000E23EA" w:rsidRDefault="000E23EA"/>
    <w:p w14:paraId="39CACF68" w14:textId="77777777" w:rsidR="000E23EA" w:rsidRDefault="000E23E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624D9" w14:textId="39BCB9B1" w:rsidR="000E23EA" w:rsidRDefault="000E23EA">
    <w:pPr>
      <w:pStyle w:val="Header"/>
    </w:pPr>
    <w:r>
      <w:rPr>
        <w:noProof/>
      </w:rPr>
      <w:pict w14:anchorId="54A01E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533.75pt;height:126.05pt;rotation:315;z-index:-25165618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Franklin Gothic Medium&quot;;font-size:1pt" string="Initial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5FF08" w14:textId="182CA075" w:rsidR="000E23EA" w:rsidRPr="001F5F7C" w:rsidRDefault="000E23EA" w:rsidP="001F5F7C">
    <w:pPr>
      <w:rPr>
        <w:b/>
        <w:i/>
        <w:color w:val="2E74B5" w:themeColor="accent1" w:themeShade="BF"/>
        <w:sz w:val="28"/>
        <w:szCs w:val="32"/>
      </w:rPr>
    </w:pPr>
    <w:r>
      <w:rPr>
        <w:noProof/>
      </w:rPr>
      <w:pict w14:anchorId="76903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33.75pt;height:126.05pt;rotation:315;z-index:-251654141;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Franklin Gothic Medium&quot;;font-size:1pt" string="Initial Draft"/>
          <w10:wrap anchorx="margin" anchory="margin"/>
        </v:shape>
      </w:pict>
    </w:r>
    <w:r>
      <w:rPr>
        <w:color w:val="5B9BD5" w:themeColor="accent1"/>
        <w:sz w:val="28"/>
        <w:szCs w:val="28"/>
      </w:rPr>
      <w:t xml:space="preserve">               </w:t>
    </w:r>
    <w:r w:rsidRPr="001F5F7C">
      <w:rPr>
        <w:color w:val="5B9BD5" w:themeColor="accent1"/>
        <w:sz w:val="28"/>
        <w:szCs w:val="28"/>
      </w:rPr>
      <w:t xml:space="preserve"> </w:t>
    </w:r>
  </w:p>
  <w:p w14:paraId="11D5AAE1" w14:textId="77777777" w:rsidR="000E23EA" w:rsidRDefault="000E23EA"/>
  <w:p w14:paraId="4D092C77" w14:textId="77777777" w:rsidR="000E23EA" w:rsidRDefault="000E23EA"/>
  <w:p w14:paraId="0830C578" w14:textId="77777777" w:rsidR="000E23EA" w:rsidRDefault="000E23E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BF2CA" w14:textId="55C32058" w:rsidR="000E23EA" w:rsidRDefault="000E23EA">
    <w:pPr>
      <w:pStyle w:val="Header"/>
    </w:pPr>
    <w:r>
      <w:rPr>
        <w:noProof/>
      </w:rPr>
      <w:pict w14:anchorId="2AEE27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33.75pt;height:126.05pt;rotation:315;z-index:-251650045;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Franklin Gothic Medium&quot;;font-size:1pt" string="Initial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62D2"/>
    <w:multiLevelType w:val="hybridMultilevel"/>
    <w:tmpl w:val="9C340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4F5B05"/>
    <w:multiLevelType w:val="multilevel"/>
    <w:tmpl w:val="0D6665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5AD6F64"/>
    <w:multiLevelType w:val="multilevel"/>
    <w:tmpl w:val="95C2C456"/>
    <w:lvl w:ilvl="0">
      <w:start w:val="1"/>
      <w:numFmt w:val="decimal"/>
      <w:lvlText w:val="%1."/>
      <w:lvlJc w:val="left"/>
      <w:pPr>
        <w:ind w:left="1461" w:hanging="360"/>
      </w:pPr>
      <w:rPr>
        <w:rFonts w:ascii="Franklin Gothic Book" w:eastAsia="Calibri" w:hAnsi="Franklin Gothic Book" w:cs="Calibri" w:hint="default"/>
      </w:rPr>
    </w:lvl>
    <w:lvl w:ilvl="1">
      <w:start w:val="1"/>
      <w:numFmt w:val="lowerLetter"/>
      <w:lvlText w:val="%2."/>
      <w:lvlJc w:val="left"/>
      <w:pPr>
        <w:ind w:left="2181" w:hanging="360"/>
      </w:pPr>
    </w:lvl>
    <w:lvl w:ilvl="2">
      <w:start w:val="1"/>
      <w:numFmt w:val="lowerRoman"/>
      <w:lvlText w:val="%3."/>
      <w:lvlJc w:val="right"/>
      <w:pPr>
        <w:ind w:left="2901" w:hanging="180"/>
      </w:pPr>
    </w:lvl>
    <w:lvl w:ilvl="3">
      <w:start w:val="1"/>
      <w:numFmt w:val="decimal"/>
      <w:lvlText w:val="%4."/>
      <w:lvlJc w:val="left"/>
      <w:pPr>
        <w:ind w:left="3621" w:hanging="360"/>
      </w:pPr>
    </w:lvl>
    <w:lvl w:ilvl="4">
      <w:start w:val="1"/>
      <w:numFmt w:val="lowerLetter"/>
      <w:lvlText w:val="%5."/>
      <w:lvlJc w:val="left"/>
      <w:pPr>
        <w:ind w:left="4341" w:hanging="360"/>
      </w:pPr>
    </w:lvl>
    <w:lvl w:ilvl="5">
      <w:start w:val="1"/>
      <w:numFmt w:val="lowerRoman"/>
      <w:lvlText w:val="%6."/>
      <w:lvlJc w:val="right"/>
      <w:pPr>
        <w:ind w:left="5061" w:hanging="180"/>
      </w:pPr>
    </w:lvl>
    <w:lvl w:ilvl="6">
      <w:start w:val="1"/>
      <w:numFmt w:val="decimal"/>
      <w:lvlText w:val="%7."/>
      <w:lvlJc w:val="left"/>
      <w:pPr>
        <w:ind w:left="5781" w:hanging="360"/>
      </w:pPr>
    </w:lvl>
    <w:lvl w:ilvl="7">
      <w:start w:val="1"/>
      <w:numFmt w:val="lowerLetter"/>
      <w:lvlText w:val="%8."/>
      <w:lvlJc w:val="left"/>
      <w:pPr>
        <w:ind w:left="6501" w:hanging="360"/>
      </w:pPr>
    </w:lvl>
    <w:lvl w:ilvl="8">
      <w:start w:val="1"/>
      <w:numFmt w:val="lowerRoman"/>
      <w:lvlText w:val="%9."/>
      <w:lvlJc w:val="right"/>
      <w:pPr>
        <w:ind w:left="7221" w:hanging="180"/>
      </w:pPr>
    </w:lvl>
  </w:abstractNum>
  <w:abstractNum w:abstractNumId="3" w15:restartNumberingAfterBreak="0">
    <w:nsid w:val="05D0322C"/>
    <w:multiLevelType w:val="hybridMultilevel"/>
    <w:tmpl w:val="FFDA0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DA35D3"/>
    <w:multiLevelType w:val="hybridMultilevel"/>
    <w:tmpl w:val="E7EE19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A04AB"/>
    <w:multiLevelType w:val="multilevel"/>
    <w:tmpl w:val="6FCA19C8"/>
    <w:lvl w:ilvl="0">
      <w:start w:val="1"/>
      <w:numFmt w:val="bullet"/>
      <w:lvlText w:val="●"/>
      <w:lvlJc w:val="left"/>
      <w:pPr>
        <w:ind w:left="1530" w:hanging="360"/>
      </w:pPr>
      <w:rPr>
        <w:rFonts w:ascii="Noto Sans Symbols" w:eastAsia="Noto Sans Symbols" w:hAnsi="Noto Sans Symbols" w:cs="Noto Sans Symbols"/>
        <w:sz w:val="24"/>
        <w:szCs w:val="24"/>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6" w15:restartNumberingAfterBreak="0">
    <w:nsid w:val="06077693"/>
    <w:multiLevelType w:val="hybridMultilevel"/>
    <w:tmpl w:val="53346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1E4C05"/>
    <w:multiLevelType w:val="hybridMultilevel"/>
    <w:tmpl w:val="FFDA0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5B6C8C"/>
    <w:multiLevelType w:val="hybridMultilevel"/>
    <w:tmpl w:val="FF5AB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322401"/>
    <w:multiLevelType w:val="multilevel"/>
    <w:tmpl w:val="AC48F886"/>
    <w:lvl w:ilvl="0">
      <w:start w:val="1"/>
      <w:numFmt w:val="decimal"/>
      <w:lvlText w:val="%1."/>
      <w:lvlJc w:val="left"/>
      <w:pPr>
        <w:ind w:left="720" w:hanging="360"/>
      </w:pPr>
      <w:rPr>
        <w:rFonts w:ascii="Franklin Gothic Book" w:eastAsia="Calibri" w:hAnsi="Franklin Gothic Book" w:cs="Calibri" w:hint="default"/>
        <w:b w:val="0"/>
        <w:i w:val="0"/>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9437A9B"/>
    <w:multiLevelType w:val="hybridMultilevel"/>
    <w:tmpl w:val="4460A3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6471EB"/>
    <w:multiLevelType w:val="multilevel"/>
    <w:tmpl w:val="1948409E"/>
    <w:lvl w:ilvl="0">
      <w:start w:val="1"/>
      <w:numFmt w:val="decimal"/>
      <w:lvlText w:val="%1."/>
      <w:lvlJc w:val="left"/>
      <w:pPr>
        <w:ind w:left="81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0F0AEC"/>
    <w:multiLevelType w:val="hybridMultilevel"/>
    <w:tmpl w:val="E3A61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AF75084"/>
    <w:multiLevelType w:val="multilevel"/>
    <w:tmpl w:val="6250FDA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B9A5039"/>
    <w:multiLevelType w:val="hybridMultilevel"/>
    <w:tmpl w:val="C484708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0BEC18E8"/>
    <w:multiLevelType w:val="multilevel"/>
    <w:tmpl w:val="4AA2756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C401F6A"/>
    <w:multiLevelType w:val="hybridMultilevel"/>
    <w:tmpl w:val="67988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7B7161"/>
    <w:multiLevelType w:val="multilevel"/>
    <w:tmpl w:val="D9FE96D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CDB7229"/>
    <w:multiLevelType w:val="hybridMultilevel"/>
    <w:tmpl w:val="24D0B4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D214EC6"/>
    <w:multiLevelType w:val="hybridMultilevel"/>
    <w:tmpl w:val="A3B86DE6"/>
    <w:lvl w:ilvl="0" w:tplc="04090001">
      <w:start w:val="1"/>
      <w:numFmt w:val="bullet"/>
      <w:lvlText w:val=""/>
      <w:lvlJc w:val="left"/>
      <w:pPr>
        <w:ind w:left="1048" w:hanging="360"/>
      </w:pPr>
      <w:rPr>
        <w:rFonts w:ascii="Symbol" w:hAnsi="Symbol" w:hint="default"/>
      </w:rPr>
    </w:lvl>
    <w:lvl w:ilvl="1" w:tplc="04090003" w:tentative="1">
      <w:start w:val="1"/>
      <w:numFmt w:val="bullet"/>
      <w:lvlText w:val="o"/>
      <w:lvlJc w:val="left"/>
      <w:pPr>
        <w:ind w:left="1768" w:hanging="360"/>
      </w:pPr>
      <w:rPr>
        <w:rFonts w:ascii="Courier New" w:hAnsi="Courier New" w:cs="Courier New" w:hint="default"/>
      </w:rPr>
    </w:lvl>
    <w:lvl w:ilvl="2" w:tplc="04090005" w:tentative="1">
      <w:start w:val="1"/>
      <w:numFmt w:val="bullet"/>
      <w:lvlText w:val=""/>
      <w:lvlJc w:val="left"/>
      <w:pPr>
        <w:ind w:left="2488" w:hanging="360"/>
      </w:pPr>
      <w:rPr>
        <w:rFonts w:ascii="Wingdings" w:hAnsi="Wingdings" w:hint="default"/>
      </w:rPr>
    </w:lvl>
    <w:lvl w:ilvl="3" w:tplc="04090001" w:tentative="1">
      <w:start w:val="1"/>
      <w:numFmt w:val="bullet"/>
      <w:lvlText w:val=""/>
      <w:lvlJc w:val="left"/>
      <w:pPr>
        <w:ind w:left="3208" w:hanging="360"/>
      </w:pPr>
      <w:rPr>
        <w:rFonts w:ascii="Symbol" w:hAnsi="Symbol" w:hint="default"/>
      </w:rPr>
    </w:lvl>
    <w:lvl w:ilvl="4" w:tplc="04090003" w:tentative="1">
      <w:start w:val="1"/>
      <w:numFmt w:val="bullet"/>
      <w:lvlText w:val="o"/>
      <w:lvlJc w:val="left"/>
      <w:pPr>
        <w:ind w:left="3928" w:hanging="360"/>
      </w:pPr>
      <w:rPr>
        <w:rFonts w:ascii="Courier New" w:hAnsi="Courier New" w:cs="Courier New" w:hint="default"/>
      </w:rPr>
    </w:lvl>
    <w:lvl w:ilvl="5" w:tplc="04090005" w:tentative="1">
      <w:start w:val="1"/>
      <w:numFmt w:val="bullet"/>
      <w:lvlText w:val=""/>
      <w:lvlJc w:val="left"/>
      <w:pPr>
        <w:ind w:left="4648" w:hanging="360"/>
      </w:pPr>
      <w:rPr>
        <w:rFonts w:ascii="Wingdings" w:hAnsi="Wingdings" w:hint="default"/>
      </w:rPr>
    </w:lvl>
    <w:lvl w:ilvl="6" w:tplc="04090001" w:tentative="1">
      <w:start w:val="1"/>
      <w:numFmt w:val="bullet"/>
      <w:lvlText w:val=""/>
      <w:lvlJc w:val="left"/>
      <w:pPr>
        <w:ind w:left="5368" w:hanging="360"/>
      </w:pPr>
      <w:rPr>
        <w:rFonts w:ascii="Symbol" w:hAnsi="Symbol" w:hint="default"/>
      </w:rPr>
    </w:lvl>
    <w:lvl w:ilvl="7" w:tplc="04090003" w:tentative="1">
      <w:start w:val="1"/>
      <w:numFmt w:val="bullet"/>
      <w:lvlText w:val="o"/>
      <w:lvlJc w:val="left"/>
      <w:pPr>
        <w:ind w:left="6088" w:hanging="360"/>
      </w:pPr>
      <w:rPr>
        <w:rFonts w:ascii="Courier New" w:hAnsi="Courier New" w:cs="Courier New" w:hint="default"/>
      </w:rPr>
    </w:lvl>
    <w:lvl w:ilvl="8" w:tplc="04090005" w:tentative="1">
      <w:start w:val="1"/>
      <w:numFmt w:val="bullet"/>
      <w:lvlText w:val=""/>
      <w:lvlJc w:val="left"/>
      <w:pPr>
        <w:ind w:left="6808" w:hanging="360"/>
      </w:pPr>
      <w:rPr>
        <w:rFonts w:ascii="Wingdings" w:hAnsi="Wingdings" w:hint="default"/>
      </w:rPr>
    </w:lvl>
  </w:abstractNum>
  <w:abstractNum w:abstractNumId="20" w15:restartNumberingAfterBreak="0">
    <w:nsid w:val="0DC7365A"/>
    <w:multiLevelType w:val="hybridMultilevel"/>
    <w:tmpl w:val="A934CD3A"/>
    <w:lvl w:ilvl="0" w:tplc="04090003">
      <w:start w:val="1"/>
      <w:numFmt w:val="bullet"/>
      <w:lvlText w:val="o"/>
      <w:lvlJc w:val="left"/>
      <w:pPr>
        <w:ind w:left="1100" w:hanging="360"/>
      </w:pPr>
      <w:rPr>
        <w:rFonts w:ascii="Courier New" w:hAnsi="Courier New" w:cs="Courier New" w:hint="default"/>
        <w:sz w:val="22"/>
        <w:szCs w:val="22"/>
      </w:rPr>
    </w:lvl>
    <w:lvl w:ilvl="1" w:tplc="A3407658">
      <w:start w:val="1"/>
      <w:numFmt w:val="bullet"/>
      <w:lvlText w:val="o"/>
      <w:lvlJc w:val="left"/>
      <w:pPr>
        <w:ind w:left="1820" w:hanging="360"/>
      </w:pPr>
      <w:rPr>
        <w:rFonts w:ascii="Courier New" w:eastAsia="Courier New" w:hAnsi="Courier New" w:hint="default"/>
        <w:sz w:val="22"/>
        <w:szCs w:val="22"/>
      </w:rPr>
    </w:lvl>
    <w:lvl w:ilvl="2" w:tplc="823E2B22">
      <w:start w:val="1"/>
      <w:numFmt w:val="bullet"/>
      <w:lvlText w:val=""/>
      <w:lvlJc w:val="left"/>
      <w:pPr>
        <w:ind w:left="2540" w:hanging="360"/>
      </w:pPr>
      <w:rPr>
        <w:rFonts w:ascii="Wingdings" w:eastAsia="Wingdings" w:hAnsi="Wingdings" w:hint="default"/>
        <w:sz w:val="22"/>
        <w:szCs w:val="22"/>
      </w:rPr>
    </w:lvl>
    <w:lvl w:ilvl="3" w:tplc="12C0BCB8">
      <w:start w:val="1"/>
      <w:numFmt w:val="bullet"/>
      <w:lvlText w:val="•"/>
      <w:lvlJc w:val="left"/>
      <w:pPr>
        <w:ind w:left="3532" w:hanging="360"/>
      </w:pPr>
      <w:rPr>
        <w:rFonts w:hint="default"/>
      </w:rPr>
    </w:lvl>
    <w:lvl w:ilvl="4" w:tplc="697AE07E">
      <w:start w:val="1"/>
      <w:numFmt w:val="bullet"/>
      <w:lvlText w:val="•"/>
      <w:lvlJc w:val="left"/>
      <w:pPr>
        <w:ind w:left="4525" w:hanging="360"/>
      </w:pPr>
      <w:rPr>
        <w:rFonts w:hint="default"/>
      </w:rPr>
    </w:lvl>
    <w:lvl w:ilvl="5" w:tplc="DF06A0B2">
      <w:start w:val="1"/>
      <w:numFmt w:val="bullet"/>
      <w:lvlText w:val="•"/>
      <w:lvlJc w:val="left"/>
      <w:pPr>
        <w:ind w:left="5517" w:hanging="360"/>
      </w:pPr>
      <w:rPr>
        <w:rFonts w:hint="default"/>
      </w:rPr>
    </w:lvl>
    <w:lvl w:ilvl="6" w:tplc="76AE6BD4">
      <w:start w:val="1"/>
      <w:numFmt w:val="bullet"/>
      <w:lvlText w:val="•"/>
      <w:lvlJc w:val="left"/>
      <w:pPr>
        <w:ind w:left="6510" w:hanging="360"/>
      </w:pPr>
      <w:rPr>
        <w:rFonts w:hint="default"/>
      </w:rPr>
    </w:lvl>
    <w:lvl w:ilvl="7" w:tplc="25385D7C">
      <w:start w:val="1"/>
      <w:numFmt w:val="bullet"/>
      <w:lvlText w:val="•"/>
      <w:lvlJc w:val="left"/>
      <w:pPr>
        <w:ind w:left="7502" w:hanging="360"/>
      </w:pPr>
      <w:rPr>
        <w:rFonts w:hint="default"/>
      </w:rPr>
    </w:lvl>
    <w:lvl w:ilvl="8" w:tplc="E2BA7FB6">
      <w:start w:val="1"/>
      <w:numFmt w:val="bullet"/>
      <w:lvlText w:val="•"/>
      <w:lvlJc w:val="left"/>
      <w:pPr>
        <w:ind w:left="8495" w:hanging="360"/>
      </w:pPr>
      <w:rPr>
        <w:rFonts w:hint="default"/>
      </w:rPr>
    </w:lvl>
  </w:abstractNum>
  <w:abstractNum w:abstractNumId="21" w15:restartNumberingAfterBreak="0">
    <w:nsid w:val="0EBB5A6B"/>
    <w:multiLevelType w:val="multilevel"/>
    <w:tmpl w:val="8414722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F3051AB"/>
    <w:multiLevelType w:val="hybridMultilevel"/>
    <w:tmpl w:val="A474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9B6FDD"/>
    <w:multiLevelType w:val="multilevel"/>
    <w:tmpl w:val="AAE23FB0"/>
    <w:lvl w:ilvl="0">
      <w:start w:val="1"/>
      <w:numFmt w:val="decimal"/>
      <w:lvlText w:val="%1."/>
      <w:lvlJc w:val="left"/>
      <w:pPr>
        <w:ind w:left="720" w:hanging="360"/>
      </w:pPr>
      <w:rPr>
        <w:rFonts w:ascii="Franklin Gothic Medium" w:eastAsia="Calibri" w:hAnsi="Franklin Gothic Medium"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0FF42B5B"/>
    <w:multiLevelType w:val="hybridMultilevel"/>
    <w:tmpl w:val="EB607E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1E52DE2"/>
    <w:multiLevelType w:val="hybridMultilevel"/>
    <w:tmpl w:val="712410B4"/>
    <w:lvl w:ilvl="0" w:tplc="46DCC0BE">
      <w:start w:val="1"/>
      <w:numFmt w:val="decimal"/>
      <w:lvlText w:val="%1."/>
      <w:lvlJc w:val="left"/>
      <w:pPr>
        <w:ind w:left="1080" w:hanging="360"/>
      </w:pPr>
      <w:rPr>
        <w:rFonts w:ascii="Franklin Gothic Book" w:eastAsia="Calibri" w:hAnsi="Franklin Gothic Book"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23953AD"/>
    <w:multiLevelType w:val="hybridMultilevel"/>
    <w:tmpl w:val="BFA84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D63648"/>
    <w:multiLevelType w:val="hybridMultilevel"/>
    <w:tmpl w:val="596AA202"/>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4343778"/>
    <w:multiLevelType w:val="multilevel"/>
    <w:tmpl w:val="DF263412"/>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9" w15:restartNumberingAfterBreak="0">
    <w:nsid w:val="16834C72"/>
    <w:multiLevelType w:val="hybridMultilevel"/>
    <w:tmpl w:val="04466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C64E5C"/>
    <w:multiLevelType w:val="multilevel"/>
    <w:tmpl w:val="A93E3488"/>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89F3A19"/>
    <w:multiLevelType w:val="hybridMultilevel"/>
    <w:tmpl w:val="5A3C144A"/>
    <w:lvl w:ilvl="0" w:tplc="04090003">
      <w:start w:val="1"/>
      <w:numFmt w:val="bullet"/>
      <w:lvlText w:val="o"/>
      <w:lvlJc w:val="left"/>
      <w:pPr>
        <w:tabs>
          <w:tab w:val="num" w:pos="-2160"/>
        </w:tabs>
        <w:ind w:left="-2160" w:hanging="360"/>
      </w:pPr>
      <w:rPr>
        <w:rFonts w:ascii="Courier New" w:hAnsi="Courier New" w:cs="Courier New"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720"/>
        </w:tabs>
        <w:ind w:left="-720" w:hanging="360"/>
      </w:pPr>
      <w:rPr>
        <w:rFonts w:ascii="Calibri" w:hAnsi="Calibri" w:hint="default"/>
      </w:rPr>
    </w:lvl>
    <w:lvl w:ilvl="3" w:tplc="1F88088E">
      <w:start w:val="1"/>
      <w:numFmt w:val="bullet"/>
      <w:lvlText w:val="•"/>
      <w:lvlJc w:val="left"/>
      <w:pPr>
        <w:tabs>
          <w:tab w:val="num" w:pos="0"/>
        </w:tabs>
        <w:ind w:left="0" w:hanging="360"/>
      </w:pPr>
      <w:rPr>
        <w:rFonts w:ascii="Calibri" w:hAnsi="Calibri" w:hint="default"/>
      </w:rPr>
    </w:lvl>
    <w:lvl w:ilvl="4" w:tplc="BABC481A">
      <w:start w:val="1"/>
      <w:numFmt w:val="bullet"/>
      <w:lvlText w:val="•"/>
      <w:lvlJc w:val="left"/>
      <w:pPr>
        <w:tabs>
          <w:tab w:val="num" w:pos="720"/>
        </w:tabs>
        <w:ind w:left="720" w:hanging="360"/>
      </w:pPr>
      <w:rPr>
        <w:rFonts w:ascii="Calibri" w:hAnsi="Calibri" w:hint="default"/>
      </w:rPr>
    </w:lvl>
    <w:lvl w:ilvl="5" w:tplc="A030C7FA" w:tentative="1">
      <w:start w:val="1"/>
      <w:numFmt w:val="bullet"/>
      <w:lvlText w:val="•"/>
      <w:lvlJc w:val="left"/>
      <w:pPr>
        <w:tabs>
          <w:tab w:val="num" w:pos="1440"/>
        </w:tabs>
        <w:ind w:left="1440" w:hanging="360"/>
      </w:pPr>
      <w:rPr>
        <w:rFonts w:ascii="Calibri" w:hAnsi="Calibri" w:hint="default"/>
      </w:rPr>
    </w:lvl>
    <w:lvl w:ilvl="6" w:tplc="494C76C4" w:tentative="1">
      <w:start w:val="1"/>
      <w:numFmt w:val="bullet"/>
      <w:lvlText w:val="•"/>
      <w:lvlJc w:val="left"/>
      <w:pPr>
        <w:tabs>
          <w:tab w:val="num" w:pos="2160"/>
        </w:tabs>
        <w:ind w:left="2160" w:hanging="360"/>
      </w:pPr>
      <w:rPr>
        <w:rFonts w:ascii="Calibri" w:hAnsi="Calibri" w:hint="default"/>
      </w:rPr>
    </w:lvl>
    <w:lvl w:ilvl="7" w:tplc="CCA8CE80" w:tentative="1">
      <w:start w:val="1"/>
      <w:numFmt w:val="bullet"/>
      <w:lvlText w:val="•"/>
      <w:lvlJc w:val="left"/>
      <w:pPr>
        <w:tabs>
          <w:tab w:val="num" w:pos="2880"/>
        </w:tabs>
        <w:ind w:left="2880" w:hanging="360"/>
      </w:pPr>
      <w:rPr>
        <w:rFonts w:ascii="Calibri" w:hAnsi="Calibri" w:hint="default"/>
      </w:rPr>
    </w:lvl>
    <w:lvl w:ilvl="8" w:tplc="7D44FDF6" w:tentative="1">
      <w:start w:val="1"/>
      <w:numFmt w:val="bullet"/>
      <w:lvlText w:val="•"/>
      <w:lvlJc w:val="left"/>
      <w:pPr>
        <w:tabs>
          <w:tab w:val="num" w:pos="3600"/>
        </w:tabs>
        <w:ind w:left="3600" w:hanging="360"/>
      </w:pPr>
      <w:rPr>
        <w:rFonts w:ascii="Calibri" w:hAnsi="Calibri" w:hint="default"/>
      </w:rPr>
    </w:lvl>
  </w:abstractNum>
  <w:abstractNum w:abstractNumId="32" w15:restartNumberingAfterBreak="0">
    <w:nsid w:val="198716E5"/>
    <w:multiLevelType w:val="hybridMultilevel"/>
    <w:tmpl w:val="FEC8E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98A781A"/>
    <w:multiLevelType w:val="multilevel"/>
    <w:tmpl w:val="8FAC3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320" w:hanging="24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A3754B9"/>
    <w:multiLevelType w:val="hybridMultilevel"/>
    <w:tmpl w:val="2B329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AD34E40"/>
    <w:multiLevelType w:val="hybridMultilevel"/>
    <w:tmpl w:val="2DCC683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2F8D1D2">
      <w:numFmt w:val="bullet"/>
      <w:lvlText w:val="-"/>
      <w:lvlJc w:val="left"/>
      <w:pPr>
        <w:ind w:left="1980" w:hanging="360"/>
      </w:pPr>
      <w:rPr>
        <w:rFonts w:ascii="Times New Roman" w:eastAsiaTheme="minorHAnsi" w:hAnsi="Times New Roman" w:cs="Times New Roman" w:hint="default"/>
      </w:rPr>
    </w:lvl>
    <w:lvl w:ilvl="3" w:tplc="0409000F">
      <w:start w:val="1"/>
      <w:numFmt w:val="decimal"/>
      <w:lvlText w:val="%4."/>
      <w:lvlJc w:val="left"/>
      <w:pPr>
        <w:ind w:left="2520" w:hanging="360"/>
      </w:pPr>
      <w:rPr>
        <w:rFonts w:hint="default"/>
        <w:b/>
        <w:i w:val="0"/>
        <w:u w:val="none"/>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B9A2B7E"/>
    <w:multiLevelType w:val="hybridMultilevel"/>
    <w:tmpl w:val="9C6A2DA0"/>
    <w:lvl w:ilvl="0" w:tplc="04090003">
      <w:start w:val="1"/>
      <w:numFmt w:val="bullet"/>
      <w:lvlText w:val="o"/>
      <w:lvlJc w:val="left"/>
      <w:pPr>
        <w:ind w:left="1100" w:hanging="360"/>
      </w:pPr>
      <w:rPr>
        <w:rFonts w:ascii="Courier New" w:hAnsi="Courier New" w:cs="Courier New" w:hint="default"/>
        <w:sz w:val="22"/>
        <w:szCs w:val="22"/>
      </w:rPr>
    </w:lvl>
    <w:lvl w:ilvl="1" w:tplc="A3407658">
      <w:start w:val="1"/>
      <w:numFmt w:val="bullet"/>
      <w:lvlText w:val="o"/>
      <w:lvlJc w:val="left"/>
      <w:pPr>
        <w:ind w:left="1820" w:hanging="360"/>
      </w:pPr>
      <w:rPr>
        <w:rFonts w:ascii="Courier New" w:eastAsia="Courier New" w:hAnsi="Courier New" w:hint="default"/>
        <w:sz w:val="22"/>
        <w:szCs w:val="22"/>
      </w:rPr>
    </w:lvl>
    <w:lvl w:ilvl="2" w:tplc="823E2B22">
      <w:start w:val="1"/>
      <w:numFmt w:val="bullet"/>
      <w:lvlText w:val=""/>
      <w:lvlJc w:val="left"/>
      <w:pPr>
        <w:ind w:left="2540" w:hanging="360"/>
      </w:pPr>
      <w:rPr>
        <w:rFonts w:ascii="Wingdings" w:eastAsia="Wingdings" w:hAnsi="Wingdings" w:hint="default"/>
        <w:sz w:val="22"/>
        <w:szCs w:val="22"/>
      </w:rPr>
    </w:lvl>
    <w:lvl w:ilvl="3" w:tplc="12C0BCB8">
      <w:start w:val="1"/>
      <w:numFmt w:val="bullet"/>
      <w:lvlText w:val="•"/>
      <w:lvlJc w:val="left"/>
      <w:pPr>
        <w:ind w:left="3532" w:hanging="360"/>
      </w:pPr>
      <w:rPr>
        <w:rFonts w:hint="default"/>
      </w:rPr>
    </w:lvl>
    <w:lvl w:ilvl="4" w:tplc="697AE07E">
      <w:start w:val="1"/>
      <w:numFmt w:val="bullet"/>
      <w:lvlText w:val="•"/>
      <w:lvlJc w:val="left"/>
      <w:pPr>
        <w:ind w:left="4525" w:hanging="360"/>
      </w:pPr>
      <w:rPr>
        <w:rFonts w:hint="default"/>
      </w:rPr>
    </w:lvl>
    <w:lvl w:ilvl="5" w:tplc="DF06A0B2">
      <w:start w:val="1"/>
      <w:numFmt w:val="bullet"/>
      <w:lvlText w:val="•"/>
      <w:lvlJc w:val="left"/>
      <w:pPr>
        <w:ind w:left="5517" w:hanging="360"/>
      </w:pPr>
      <w:rPr>
        <w:rFonts w:hint="default"/>
      </w:rPr>
    </w:lvl>
    <w:lvl w:ilvl="6" w:tplc="76AE6BD4">
      <w:start w:val="1"/>
      <w:numFmt w:val="bullet"/>
      <w:lvlText w:val="•"/>
      <w:lvlJc w:val="left"/>
      <w:pPr>
        <w:ind w:left="6510" w:hanging="360"/>
      </w:pPr>
      <w:rPr>
        <w:rFonts w:hint="default"/>
      </w:rPr>
    </w:lvl>
    <w:lvl w:ilvl="7" w:tplc="25385D7C">
      <w:start w:val="1"/>
      <w:numFmt w:val="bullet"/>
      <w:lvlText w:val="•"/>
      <w:lvlJc w:val="left"/>
      <w:pPr>
        <w:ind w:left="7502" w:hanging="360"/>
      </w:pPr>
      <w:rPr>
        <w:rFonts w:hint="default"/>
      </w:rPr>
    </w:lvl>
    <w:lvl w:ilvl="8" w:tplc="E2BA7FB6">
      <w:start w:val="1"/>
      <w:numFmt w:val="bullet"/>
      <w:lvlText w:val="•"/>
      <w:lvlJc w:val="left"/>
      <w:pPr>
        <w:ind w:left="8495" w:hanging="360"/>
      </w:pPr>
      <w:rPr>
        <w:rFonts w:hint="default"/>
      </w:rPr>
    </w:lvl>
  </w:abstractNum>
  <w:abstractNum w:abstractNumId="37" w15:restartNumberingAfterBreak="0">
    <w:nsid w:val="1ECC3587"/>
    <w:multiLevelType w:val="hybridMultilevel"/>
    <w:tmpl w:val="6316B1F0"/>
    <w:lvl w:ilvl="0" w:tplc="0409000F">
      <w:start w:val="1"/>
      <w:numFmt w:val="decimal"/>
      <w:lvlText w:val="%1."/>
      <w:lvlJc w:val="left"/>
      <w:pPr>
        <w:ind w:left="723" w:hanging="360"/>
      </w:pPr>
    </w:lvl>
    <w:lvl w:ilvl="1" w:tplc="04090019">
      <w:start w:val="1"/>
      <w:numFmt w:val="lowerLetter"/>
      <w:lvlText w:val="%2."/>
      <w:lvlJc w:val="left"/>
      <w:pPr>
        <w:ind w:left="1443" w:hanging="360"/>
      </w:pPr>
    </w:lvl>
    <w:lvl w:ilvl="2" w:tplc="0409001B">
      <w:start w:val="1"/>
      <w:numFmt w:val="lowerRoman"/>
      <w:lvlText w:val="%3."/>
      <w:lvlJc w:val="right"/>
      <w:pPr>
        <w:ind w:left="2163" w:hanging="180"/>
      </w:pPr>
    </w:lvl>
    <w:lvl w:ilvl="3" w:tplc="0409000F">
      <w:start w:val="1"/>
      <w:numFmt w:val="decimal"/>
      <w:lvlText w:val="%4."/>
      <w:lvlJc w:val="left"/>
      <w:pPr>
        <w:ind w:left="2883" w:hanging="360"/>
      </w:pPr>
    </w:lvl>
    <w:lvl w:ilvl="4" w:tplc="04090019">
      <w:start w:val="1"/>
      <w:numFmt w:val="lowerLetter"/>
      <w:lvlText w:val="%5."/>
      <w:lvlJc w:val="left"/>
      <w:pPr>
        <w:ind w:left="3603" w:hanging="360"/>
      </w:pPr>
    </w:lvl>
    <w:lvl w:ilvl="5" w:tplc="0409001B">
      <w:start w:val="1"/>
      <w:numFmt w:val="lowerRoman"/>
      <w:lvlText w:val="%6."/>
      <w:lvlJc w:val="right"/>
      <w:pPr>
        <w:ind w:left="4323" w:hanging="180"/>
      </w:pPr>
    </w:lvl>
    <w:lvl w:ilvl="6" w:tplc="0409000F">
      <w:start w:val="1"/>
      <w:numFmt w:val="decimal"/>
      <w:lvlText w:val="%7."/>
      <w:lvlJc w:val="left"/>
      <w:pPr>
        <w:ind w:left="5043" w:hanging="360"/>
      </w:pPr>
    </w:lvl>
    <w:lvl w:ilvl="7" w:tplc="04090019">
      <w:start w:val="1"/>
      <w:numFmt w:val="lowerLetter"/>
      <w:lvlText w:val="%8."/>
      <w:lvlJc w:val="left"/>
      <w:pPr>
        <w:ind w:left="5763" w:hanging="360"/>
      </w:pPr>
    </w:lvl>
    <w:lvl w:ilvl="8" w:tplc="0409001B">
      <w:start w:val="1"/>
      <w:numFmt w:val="lowerRoman"/>
      <w:lvlText w:val="%9."/>
      <w:lvlJc w:val="right"/>
      <w:pPr>
        <w:ind w:left="6483" w:hanging="180"/>
      </w:pPr>
    </w:lvl>
  </w:abstractNum>
  <w:abstractNum w:abstractNumId="38" w15:restartNumberingAfterBreak="0">
    <w:nsid w:val="21E461F2"/>
    <w:multiLevelType w:val="hybridMultilevel"/>
    <w:tmpl w:val="B1F8096A"/>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5550EA"/>
    <w:multiLevelType w:val="hybridMultilevel"/>
    <w:tmpl w:val="C24219B4"/>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8C13B8"/>
    <w:multiLevelType w:val="multilevel"/>
    <w:tmpl w:val="42842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2AB3AFE"/>
    <w:multiLevelType w:val="hybridMultilevel"/>
    <w:tmpl w:val="E3B8AB4C"/>
    <w:lvl w:ilvl="0" w:tplc="F6B062B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1B50EE"/>
    <w:multiLevelType w:val="hybridMultilevel"/>
    <w:tmpl w:val="F3F80E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4C55628"/>
    <w:multiLevelType w:val="multilevel"/>
    <w:tmpl w:val="19F2BC22"/>
    <w:lvl w:ilvl="0">
      <w:start w:val="1"/>
      <w:numFmt w:val="decimal"/>
      <w:lvlText w:val="%1."/>
      <w:lvlJc w:val="left"/>
      <w:pPr>
        <w:ind w:left="720" w:hanging="360"/>
      </w:pPr>
      <w:rPr>
        <w:rFonts w:ascii="Franklin Gothic Book" w:eastAsia="Calibri" w:hAnsi="Franklin Gothic Book" w:cs="Calibri" w:hint="default"/>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2523763E"/>
    <w:multiLevelType w:val="hybridMultilevel"/>
    <w:tmpl w:val="D0E8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5DF239F"/>
    <w:multiLevelType w:val="hybridMultilevel"/>
    <w:tmpl w:val="7F0E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7AF1BAE"/>
    <w:multiLevelType w:val="multilevel"/>
    <w:tmpl w:val="DF263412"/>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7" w15:restartNumberingAfterBreak="0">
    <w:nsid w:val="27DD161F"/>
    <w:multiLevelType w:val="multilevel"/>
    <w:tmpl w:val="DC2415D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27E233E4"/>
    <w:multiLevelType w:val="multilevel"/>
    <w:tmpl w:val="A3DA8C20"/>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9" w15:restartNumberingAfterBreak="0">
    <w:nsid w:val="282831F7"/>
    <w:multiLevelType w:val="multilevel"/>
    <w:tmpl w:val="376C90D2"/>
    <w:lvl w:ilvl="0">
      <w:start w:val="5"/>
      <w:numFmt w:val="decimal"/>
      <w:lvlText w:val="%1."/>
      <w:lvlJc w:val="left"/>
      <w:pPr>
        <w:ind w:left="372" w:hanging="37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29FC69A0"/>
    <w:multiLevelType w:val="multilevel"/>
    <w:tmpl w:val="BA3C2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A0B2CF0"/>
    <w:multiLevelType w:val="hybridMultilevel"/>
    <w:tmpl w:val="3D960358"/>
    <w:lvl w:ilvl="0" w:tplc="04090001">
      <w:start w:val="1"/>
      <w:numFmt w:val="bullet"/>
      <w:lvlText w:val=""/>
      <w:lvlJc w:val="left"/>
      <w:pPr>
        <w:ind w:left="723" w:hanging="360"/>
      </w:pPr>
      <w:rPr>
        <w:rFonts w:ascii="Symbol" w:hAnsi="Symbol" w:hint="default"/>
      </w:rPr>
    </w:lvl>
    <w:lvl w:ilvl="1" w:tplc="04090001">
      <w:start w:val="1"/>
      <w:numFmt w:val="bullet"/>
      <w:lvlText w:val=""/>
      <w:lvlJc w:val="left"/>
      <w:pPr>
        <w:ind w:left="1443" w:hanging="360"/>
      </w:pPr>
      <w:rPr>
        <w:rFonts w:ascii="Symbol" w:hAnsi="Symbol" w:hint="default"/>
      </w:r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52" w15:restartNumberingAfterBreak="0">
    <w:nsid w:val="2A9E2E1F"/>
    <w:multiLevelType w:val="hybridMultilevel"/>
    <w:tmpl w:val="2132F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2ACC1F9D"/>
    <w:multiLevelType w:val="multilevel"/>
    <w:tmpl w:val="0A7C8D6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AF1254B"/>
    <w:multiLevelType w:val="hybridMultilevel"/>
    <w:tmpl w:val="D0D89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547ABA"/>
    <w:multiLevelType w:val="hybridMultilevel"/>
    <w:tmpl w:val="6E80AAE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2C11482D"/>
    <w:multiLevelType w:val="hybridMultilevel"/>
    <w:tmpl w:val="73F89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F72D59"/>
    <w:multiLevelType w:val="multilevel"/>
    <w:tmpl w:val="40CC41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8" w15:restartNumberingAfterBreak="0">
    <w:nsid w:val="2DFB44C0"/>
    <w:multiLevelType w:val="hybridMultilevel"/>
    <w:tmpl w:val="ED2EB0C8"/>
    <w:lvl w:ilvl="0" w:tplc="C570177E">
      <w:start w:val="1"/>
      <w:numFmt w:val="bullet"/>
      <w:lvlText w:val="•"/>
      <w:lvlJc w:val="left"/>
      <w:pPr>
        <w:ind w:left="1099" w:hanging="360"/>
      </w:pPr>
      <w:rPr>
        <w:rFonts w:ascii="Calibri" w:eastAsia="Calibri" w:hAnsi="Calibri" w:hint="default"/>
        <w:sz w:val="22"/>
        <w:szCs w:val="22"/>
      </w:rPr>
    </w:lvl>
    <w:lvl w:ilvl="1" w:tplc="A3407658">
      <w:start w:val="1"/>
      <w:numFmt w:val="bullet"/>
      <w:lvlText w:val="o"/>
      <w:lvlJc w:val="left"/>
      <w:pPr>
        <w:ind w:left="1819" w:hanging="360"/>
      </w:pPr>
      <w:rPr>
        <w:rFonts w:ascii="Courier New" w:eastAsia="Courier New" w:hAnsi="Courier New" w:hint="default"/>
        <w:sz w:val="22"/>
        <w:szCs w:val="22"/>
      </w:rPr>
    </w:lvl>
    <w:lvl w:ilvl="2" w:tplc="823E2B22">
      <w:start w:val="1"/>
      <w:numFmt w:val="bullet"/>
      <w:lvlText w:val=""/>
      <w:lvlJc w:val="left"/>
      <w:pPr>
        <w:ind w:left="2539" w:hanging="360"/>
      </w:pPr>
      <w:rPr>
        <w:rFonts w:ascii="Wingdings" w:eastAsia="Wingdings" w:hAnsi="Wingdings" w:hint="default"/>
        <w:sz w:val="22"/>
        <w:szCs w:val="22"/>
      </w:rPr>
    </w:lvl>
    <w:lvl w:ilvl="3" w:tplc="12C0BCB8">
      <w:start w:val="1"/>
      <w:numFmt w:val="bullet"/>
      <w:lvlText w:val="•"/>
      <w:lvlJc w:val="left"/>
      <w:pPr>
        <w:ind w:left="3531" w:hanging="360"/>
      </w:pPr>
      <w:rPr>
        <w:rFonts w:hint="default"/>
      </w:rPr>
    </w:lvl>
    <w:lvl w:ilvl="4" w:tplc="697AE07E">
      <w:start w:val="1"/>
      <w:numFmt w:val="bullet"/>
      <w:lvlText w:val="•"/>
      <w:lvlJc w:val="left"/>
      <w:pPr>
        <w:ind w:left="4524" w:hanging="360"/>
      </w:pPr>
      <w:rPr>
        <w:rFonts w:hint="default"/>
      </w:rPr>
    </w:lvl>
    <w:lvl w:ilvl="5" w:tplc="DF06A0B2">
      <w:start w:val="1"/>
      <w:numFmt w:val="bullet"/>
      <w:lvlText w:val="•"/>
      <w:lvlJc w:val="left"/>
      <w:pPr>
        <w:ind w:left="5516" w:hanging="360"/>
      </w:pPr>
      <w:rPr>
        <w:rFonts w:hint="default"/>
      </w:rPr>
    </w:lvl>
    <w:lvl w:ilvl="6" w:tplc="76AE6BD4">
      <w:start w:val="1"/>
      <w:numFmt w:val="bullet"/>
      <w:lvlText w:val="•"/>
      <w:lvlJc w:val="left"/>
      <w:pPr>
        <w:ind w:left="6509" w:hanging="360"/>
      </w:pPr>
      <w:rPr>
        <w:rFonts w:hint="default"/>
      </w:rPr>
    </w:lvl>
    <w:lvl w:ilvl="7" w:tplc="25385D7C">
      <w:start w:val="1"/>
      <w:numFmt w:val="bullet"/>
      <w:lvlText w:val="•"/>
      <w:lvlJc w:val="left"/>
      <w:pPr>
        <w:ind w:left="7501" w:hanging="360"/>
      </w:pPr>
      <w:rPr>
        <w:rFonts w:hint="default"/>
      </w:rPr>
    </w:lvl>
    <w:lvl w:ilvl="8" w:tplc="E2BA7FB6">
      <w:start w:val="1"/>
      <w:numFmt w:val="bullet"/>
      <w:lvlText w:val="•"/>
      <w:lvlJc w:val="left"/>
      <w:pPr>
        <w:ind w:left="8494" w:hanging="360"/>
      </w:pPr>
      <w:rPr>
        <w:rFonts w:hint="default"/>
      </w:rPr>
    </w:lvl>
  </w:abstractNum>
  <w:abstractNum w:abstractNumId="59" w15:restartNumberingAfterBreak="0">
    <w:nsid w:val="2E495610"/>
    <w:multiLevelType w:val="multilevel"/>
    <w:tmpl w:val="A3DA8C20"/>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0" w15:restartNumberingAfterBreak="0">
    <w:nsid w:val="2EA942D3"/>
    <w:multiLevelType w:val="hybridMultilevel"/>
    <w:tmpl w:val="020E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F4F1432"/>
    <w:multiLevelType w:val="hybridMultilevel"/>
    <w:tmpl w:val="FD22B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046309D"/>
    <w:multiLevelType w:val="multilevel"/>
    <w:tmpl w:val="755257C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3" w15:restartNumberingAfterBreak="0">
    <w:nsid w:val="317802B6"/>
    <w:multiLevelType w:val="hybridMultilevel"/>
    <w:tmpl w:val="86F610AC"/>
    <w:lvl w:ilvl="0" w:tplc="C570177E">
      <w:start w:val="1"/>
      <w:numFmt w:val="bullet"/>
      <w:lvlText w:val="•"/>
      <w:lvlJc w:val="left"/>
      <w:pPr>
        <w:ind w:left="722" w:hanging="360"/>
      </w:pPr>
      <w:rPr>
        <w:rFonts w:ascii="Calibri" w:eastAsia="Calibri" w:hAnsi="Calibri" w:hint="default"/>
        <w:sz w:val="22"/>
        <w:szCs w:val="22"/>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64" w15:restartNumberingAfterBreak="0">
    <w:nsid w:val="32150986"/>
    <w:multiLevelType w:val="hybridMultilevel"/>
    <w:tmpl w:val="1E08A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302240E"/>
    <w:multiLevelType w:val="multilevel"/>
    <w:tmpl w:val="A8B6C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33532AC1"/>
    <w:multiLevelType w:val="multilevel"/>
    <w:tmpl w:val="CDD6488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34E15754"/>
    <w:multiLevelType w:val="hybridMultilevel"/>
    <w:tmpl w:val="FA5A1564"/>
    <w:lvl w:ilvl="0" w:tplc="04090001">
      <w:start w:val="1"/>
      <w:numFmt w:val="bullet"/>
      <w:lvlText w:val=""/>
      <w:lvlJc w:val="left"/>
      <w:pPr>
        <w:ind w:left="716" w:hanging="360"/>
      </w:pPr>
      <w:rPr>
        <w:rFonts w:ascii="Symbol" w:hAnsi="Symbol" w:hint="default"/>
      </w:rPr>
    </w:lvl>
    <w:lvl w:ilvl="1" w:tplc="04090003">
      <w:start w:val="1"/>
      <w:numFmt w:val="bullet"/>
      <w:lvlText w:val="o"/>
      <w:lvlJc w:val="left"/>
      <w:pPr>
        <w:ind w:left="1436" w:hanging="360"/>
      </w:pPr>
      <w:rPr>
        <w:rFonts w:ascii="Courier New" w:hAnsi="Courier New" w:cs="Courier New" w:hint="default"/>
      </w:rPr>
    </w:lvl>
    <w:lvl w:ilvl="2" w:tplc="04090003">
      <w:start w:val="1"/>
      <w:numFmt w:val="bullet"/>
      <w:lvlText w:val="o"/>
      <w:lvlJc w:val="left"/>
      <w:pPr>
        <w:ind w:left="2156" w:hanging="360"/>
      </w:pPr>
      <w:rPr>
        <w:rFonts w:ascii="Courier New" w:hAnsi="Courier New" w:cs="Courier New"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68" w15:restartNumberingAfterBreak="0">
    <w:nsid w:val="357F7DCF"/>
    <w:multiLevelType w:val="multilevel"/>
    <w:tmpl w:val="176AC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366C0DAE"/>
    <w:multiLevelType w:val="hybridMultilevel"/>
    <w:tmpl w:val="1B50235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0" w15:restartNumberingAfterBreak="0">
    <w:nsid w:val="36A75CC4"/>
    <w:multiLevelType w:val="hybridMultilevel"/>
    <w:tmpl w:val="4EB27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7B56C0A"/>
    <w:multiLevelType w:val="hybridMultilevel"/>
    <w:tmpl w:val="DCAE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2" w15:restartNumberingAfterBreak="0">
    <w:nsid w:val="384143E3"/>
    <w:multiLevelType w:val="hybridMultilevel"/>
    <w:tmpl w:val="00B6BF86"/>
    <w:lvl w:ilvl="0" w:tplc="29F4FA7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584941"/>
    <w:multiLevelType w:val="hybridMultilevel"/>
    <w:tmpl w:val="07D85724"/>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866732E"/>
    <w:multiLevelType w:val="hybridMultilevel"/>
    <w:tmpl w:val="A1445F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A8C5BBA"/>
    <w:multiLevelType w:val="hybridMultilevel"/>
    <w:tmpl w:val="5AE6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C4157A2"/>
    <w:multiLevelType w:val="hybridMultilevel"/>
    <w:tmpl w:val="23C005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CDA2B1E"/>
    <w:multiLevelType w:val="hybridMultilevel"/>
    <w:tmpl w:val="B002E9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3CFF3CA2"/>
    <w:multiLevelType w:val="hybridMultilevel"/>
    <w:tmpl w:val="DE7CFC08"/>
    <w:lvl w:ilvl="0" w:tplc="04090003">
      <w:start w:val="1"/>
      <w:numFmt w:val="bullet"/>
      <w:lvlText w:val="o"/>
      <w:lvlJc w:val="left"/>
      <w:pPr>
        <w:ind w:left="717" w:hanging="360"/>
      </w:pPr>
      <w:rPr>
        <w:rFonts w:ascii="Courier New" w:hAnsi="Courier New" w:cs="Courier New" w:hint="default"/>
      </w:rPr>
    </w:lvl>
    <w:lvl w:ilvl="1" w:tplc="04090003">
      <w:start w:val="1"/>
      <w:numFmt w:val="bullet"/>
      <w:lvlText w:val="o"/>
      <w:lvlJc w:val="left"/>
      <w:pPr>
        <w:ind w:left="1437" w:hanging="360"/>
      </w:pPr>
      <w:rPr>
        <w:rFonts w:ascii="Courier New" w:hAnsi="Courier New" w:cs="Courier New" w:hint="default"/>
      </w:rPr>
    </w:lvl>
    <w:lvl w:ilvl="2" w:tplc="04090005">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79" w15:restartNumberingAfterBreak="0">
    <w:nsid w:val="3D093C9D"/>
    <w:multiLevelType w:val="hybridMultilevel"/>
    <w:tmpl w:val="DE642D04"/>
    <w:lvl w:ilvl="0" w:tplc="6E68F6D8">
      <w:start w:val="1"/>
      <w:numFmt w:val="decimal"/>
      <w:lvlText w:val="%1."/>
      <w:lvlJc w:val="left"/>
      <w:pPr>
        <w:ind w:left="720" w:hanging="360"/>
      </w:pPr>
      <w:rPr>
        <w:rFonts w:ascii="Franklin Gothic Book" w:hAnsi="Franklin Gothic Book" w:hint="default"/>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3E25619D"/>
    <w:multiLevelType w:val="hybridMultilevel"/>
    <w:tmpl w:val="3EAE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FB958C2"/>
    <w:multiLevelType w:val="multilevel"/>
    <w:tmpl w:val="A3DA8C20"/>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2" w15:restartNumberingAfterBreak="0">
    <w:nsid w:val="3FCA58E8"/>
    <w:multiLevelType w:val="multilevel"/>
    <w:tmpl w:val="2D2C5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FEB5F39"/>
    <w:multiLevelType w:val="hybridMultilevel"/>
    <w:tmpl w:val="5B8C5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0511CC2"/>
    <w:multiLevelType w:val="hybridMultilevel"/>
    <w:tmpl w:val="F73E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18F3F9E"/>
    <w:multiLevelType w:val="hybridMultilevel"/>
    <w:tmpl w:val="712864C2"/>
    <w:lvl w:ilvl="0" w:tplc="DB1AF7BE">
      <w:start w:val="1"/>
      <w:numFmt w:val="decimal"/>
      <w:pStyle w:val="ContentHeader"/>
      <w:lvlText w:val="%1."/>
      <w:lvlJc w:val="left"/>
      <w:pPr>
        <w:ind w:left="720" w:hanging="360"/>
      </w:pPr>
      <w:rPr>
        <w:rFonts w:ascii="Franklin Gothic Book" w:hAnsi="Franklin Gothic Book" w:hint="default"/>
        <w:color w:val="000000" w:themeColor="text1"/>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2A02C50"/>
    <w:multiLevelType w:val="multilevel"/>
    <w:tmpl w:val="19F2BC22"/>
    <w:lvl w:ilvl="0">
      <w:start w:val="1"/>
      <w:numFmt w:val="decimal"/>
      <w:lvlText w:val="%1."/>
      <w:lvlJc w:val="left"/>
      <w:pPr>
        <w:ind w:left="720" w:hanging="360"/>
      </w:pPr>
      <w:rPr>
        <w:rFonts w:ascii="Franklin Gothic Book" w:eastAsia="Calibri" w:hAnsi="Franklin Gothic Book" w:cs="Calibri" w:hint="default"/>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42DF221B"/>
    <w:multiLevelType w:val="hybridMultilevel"/>
    <w:tmpl w:val="20A02606"/>
    <w:lvl w:ilvl="0" w:tplc="4254F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3420D5B"/>
    <w:multiLevelType w:val="hybridMultilevel"/>
    <w:tmpl w:val="CE7CE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4549489E"/>
    <w:multiLevelType w:val="hybridMultilevel"/>
    <w:tmpl w:val="1C58A19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0" w15:restartNumberingAfterBreak="0">
    <w:nsid w:val="45AE5B48"/>
    <w:multiLevelType w:val="hybridMultilevel"/>
    <w:tmpl w:val="2D905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45F335EF"/>
    <w:multiLevelType w:val="hybridMultilevel"/>
    <w:tmpl w:val="7D7459F6"/>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C570177E">
      <w:start w:val="1"/>
      <w:numFmt w:val="bullet"/>
      <w:lvlText w:val="•"/>
      <w:lvlJc w:val="left"/>
      <w:pPr>
        <w:ind w:left="2160" w:hanging="180"/>
      </w:pPr>
      <w:rPr>
        <w:rFonts w:ascii="Calibri" w:eastAsia="Calibri" w:hAnsi="Calibri" w:hint="default"/>
        <w:b w:val="0"/>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6980399"/>
    <w:multiLevelType w:val="multilevel"/>
    <w:tmpl w:val="4AE4A49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3" w15:restartNumberingAfterBreak="0">
    <w:nsid w:val="46EC09A1"/>
    <w:multiLevelType w:val="multilevel"/>
    <w:tmpl w:val="FA0096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71B2B73"/>
    <w:multiLevelType w:val="hybridMultilevel"/>
    <w:tmpl w:val="C1BE4886"/>
    <w:lvl w:ilvl="0" w:tplc="04090001">
      <w:start w:val="1"/>
      <w:numFmt w:val="bullet"/>
      <w:lvlText w:val=""/>
      <w:lvlJc w:val="left"/>
      <w:pPr>
        <w:ind w:left="725" w:hanging="360"/>
      </w:pPr>
      <w:rPr>
        <w:rFonts w:ascii="Symbol" w:hAnsi="Symbol" w:hint="default"/>
      </w:rPr>
    </w:lvl>
    <w:lvl w:ilvl="1" w:tplc="04090003">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5" w15:restartNumberingAfterBreak="0">
    <w:nsid w:val="47E02663"/>
    <w:multiLevelType w:val="hybridMultilevel"/>
    <w:tmpl w:val="95C4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94810B8"/>
    <w:multiLevelType w:val="hybridMultilevel"/>
    <w:tmpl w:val="10945256"/>
    <w:lvl w:ilvl="0" w:tplc="04090003">
      <w:start w:val="1"/>
      <w:numFmt w:val="bullet"/>
      <w:lvlText w:val="o"/>
      <w:lvlJc w:val="left"/>
      <w:pPr>
        <w:ind w:left="725" w:hanging="360"/>
      </w:pPr>
      <w:rPr>
        <w:rFonts w:ascii="Courier New" w:hAnsi="Courier New" w:cs="Courier New" w:hint="default"/>
      </w:rPr>
    </w:lvl>
    <w:lvl w:ilvl="1" w:tplc="04090003">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7" w15:restartNumberingAfterBreak="0">
    <w:nsid w:val="4AEA35BA"/>
    <w:multiLevelType w:val="hybridMultilevel"/>
    <w:tmpl w:val="C2A0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C2A1F42"/>
    <w:multiLevelType w:val="multilevel"/>
    <w:tmpl w:val="A524C160"/>
    <w:lvl w:ilvl="0">
      <w:start w:val="1"/>
      <w:numFmt w:val="decimal"/>
      <w:lvlText w:val="%1."/>
      <w:lvlJc w:val="left"/>
      <w:pPr>
        <w:ind w:left="720" w:hanging="360"/>
      </w:pPr>
      <w:rPr>
        <w:rFonts w:ascii="Franklin Gothic Book" w:hAnsi="Franklin Gothic Book"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4D0214B9"/>
    <w:multiLevelType w:val="hybridMultilevel"/>
    <w:tmpl w:val="87A07DC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0" w15:restartNumberingAfterBreak="0">
    <w:nsid w:val="4E351B3B"/>
    <w:multiLevelType w:val="hybridMultilevel"/>
    <w:tmpl w:val="BBB4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081E52"/>
    <w:multiLevelType w:val="hybridMultilevel"/>
    <w:tmpl w:val="CDAE1100"/>
    <w:lvl w:ilvl="0" w:tplc="04090001">
      <w:start w:val="1"/>
      <w:numFmt w:val="bullet"/>
      <w:lvlText w:val=""/>
      <w:lvlJc w:val="left"/>
      <w:pPr>
        <w:ind w:left="716" w:hanging="360"/>
      </w:pPr>
      <w:rPr>
        <w:rFonts w:ascii="Symbol" w:hAnsi="Symbol" w:hint="default"/>
      </w:rPr>
    </w:lvl>
    <w:lvl w:ilvl="1" w:tplc="04090003">
      <w:start w:val="1"/>
      <w:numFmt w:val="bullet"/>
      <w:lvlText w:val="o"/>
      <w:lvlJc w:val="left"/>
      <w:pPr>
        <w:ind w:left="1436" w:hanging="360"/>
      </w:pPr>
      <w:rPr>
        <w:rFonts w:ascii="Courier New" w:hAnsi="Courier New" w:cs="Courier New" w:hint="default"/>
      </w:rPr>
    </w:lvl>
    <w:lvl w:ilvl="2" w:tplc="04090005">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02" w15:restartNumberingAfterBreak="0">
    <w:nsid w:val="516D0F97"/>
    <w:multiLevelType w:val="hybridMultilevel"/>
    <w:tmpl w:val="60B8DE46"/>
    <w:lvl w:ilvl="0" w:tplc="D2162C84">
      <w:start w:val="1"/>
      <w:numFmt w:val="decimal"/>
      <w:lvlText w:val="%1."/>
      <w:lvlJc w:val="left"/>
      <w:pPr>
        <w:ind w:left="720" w:hanging="360"/>
      </w:pPr>
      <w:rPr>
        <w:rFonts w:ascii="Franklin Gothic Book" w:hAnsi="Franklin Gothic Book"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24F6A9D"/>
    <w:multiLevelType w:val="multilevel"/>
    <w:tmpl w:val="C7AEF2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4" w15:restartNumberingAfterBreak="0">
    <w:nsid w:val="52695BD6"/>
    <w:multiLevelType w:val="multilevel"/>
    <w:tmpl w:val="EB025E7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527A69FA"/>
    <w:multiLevelType w:val="hybridMultilevel"/>
    <w:tmpl w:val="71425D8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6" w15:restartNumberingAfterBreak="0">
    <w:nsid w:val="52E3156B"/>
    <w:multiLevelType w:val="hybridMultilevel"/>
    <w:tmpl w:val="A2B45D48"/>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107" w15:restartNumberingAfterBreak="0">
    <w:nsid w:val="56110F94"/>
    <w:multiLevelType w:val="hybridMultilevel"/>
    <w:tmpl w:val="CA6AE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56803E2D"/>
    <w:multiLevelType w:val="hybridMultilevel"/>
    <w:tmpl w:val="C24219B4"/>
    <w:lvl w:ilvl="0" w:tplc="0409000F">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9418E3"/>
    <w:multiLevelType w:val="hybridMultilevel"/>
    <w:tmpl w:val="10A4CFAE"/>
    <w:lvl w:ilvl="0" w:tplc="C90A1F0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80A31CF"/>
    <w:multiLevelType w:val="multilevel"/>
    <w:tmpl w:val="A3DA8C20"/>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1" w15:restartNumberingAfterBreak="0">
    <w:nsid w:val="582E17CA"/>
    <w:multiLevelType w:val="hybridMultilevel"/>
    <w:tmpl w:val="B2D4F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8F44C76"/>
    <w:multiLevelType w:val="hybridMultilevel"/>
    <w:tmpl w:val="3A7E7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B8847F0"/>
    <w:multiLevelType w:val="multilevel"/>
    <w:tmpl w:val="755257C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4" w15:restartNumberingAfterBreak="0">
    <w:nsid w:val="5BCE3703"/>
    <w:multiLevelType w:val="hybridMultilevel"/>
    <w:tmpl w:val="6D40CC1A"/>
    <w:lvl w:ilvl="0" w:tplc="812605AA">
      <w:start w:val="1"/>
      <w:numFmt w:val="bullet"/>
      <w:lvlText w:val="•"/>
      <w:lvlJc w:val="left"/>
      <w:pPr>
        <w:tabs>
          <w:tab w:val="num" w:pos="720"/>
        </w:tabs>
        <w:ind w:left="720" w:hanging="360"/>
      </w:pPr>
      <w:rPr>
        <w:rFonts w:ascii="Arial" w:hAnsi="Arial" w:hint="default"/>
      </w:rPr>
    </w:lvl>
    <w:lvl w:ilvl="1" w:tplc="A1C8FFEA">
      <w:start w:val="1"/>
      <w:numFmt w:val="bullet"/>
      <w:lvlText w:val="•"/>
      <w:lvlJc w:val="left"/>
      <w:pPr>
        <w:tabs>
          <w:tab w:val="num" w:pos="1440"/>
        </w:tabs>
        <w:ind w:left="1440" w:hanging="360"/>
      </w:pPr>
      <w:rPr>
        <w:rFonts w:ascii="Arial" w:hAnsi="Arial" w:hint="default"/>
      </w:rPr>
    </w:lvl>
    <w:lvl w:ilvl="2" w:tplc="36DCE364" w:tentative="1">
      <w:start w:val="1"/>
      <w:numFmt w:val="bullet"/>
      <w:lvlText w:val="•"/>
      <w:lvlJc w:val="left"/>
      <w:pPr>
        <w:tabs>
          <w:tab w:val="num" w:pos="2160"/>
        </w:tabs>
        <w:ind w:left="2160" w:hanging="360"/>
      </w:pPr>
      <w:rPr>
        <w:rFonts w:ascii="Arial" w:hAnsi="Arial" w:hint="default"/>
      </w:rPr>
    </w:lvl>
    <w:lvl w:ilvl="3" w:tplc="EF32DAFC" w:tentative="1">
      <w:start w:val="1"/>
      <w:numFmt w:val="bullet"/>
      <w:lvlText w:val="•"/>
      <w:lvlJc w:val="left"/>
      <w:pPr>
        <w:tabs>
          <w:tab w:val="num" w:pos="2880"/>
        </w:tabs>
        <w:ind w:left="2880" w:hanging="360"/>
      </w:pPr>
      <w:rPr>
        <w:rFonts w:ascii="Arial" w:hAnsi="Arial" w:hint="default"/>
      </w:rPr>
    </w:lvl>
    <w:lvl w:ilvl="4" w:tplc="AF5CD65E" w:tentative="1">
      <w:start w:val="1"/>
      <w:numFmt w:val="bullet"/>
      <w:lvlText w:val="•"/>
      <w:lvlJc w:val="left"/>
      <w:pPr>
        <w:tabs>
          <w:tab w:val="num" w:pos="3600"/>
        </w:tabs>
        <w:ind w:left="3600" w:hanging="360"/>
      </w:pPr>
      <w:rPr>
        <w:rFonts w:ascii="Arial" w:hAnsi="Arial" w:hint="default"/>
      </w:rPr>
    </w:lvl>
    <w:lvl w:ilvl="5" w:tplc="596883C0" w:tentative="1">
      <w:start w:val="1"/>
      <w:numFmt w:val="bullet"/>
      <w:lvlText w:val="•"/>
      <w:lvlJc w:val="left"/>
      <w:pPr>
        <w:tabs>
          <w:tab w:val="num" w:pos="4320"/>
        </w:tabs>
        <w:ind w:left="4320" w:hanging="360"/>
      </w:pPr>
      <w:rPr>
        <w:rFonts w:ascii="Arial" w:hAnsi="Arial" w:hint="default"/>
      </w:rPr>
    </w:lvl>
    <w:lvl w:ilvl="6" w:tplc="F1306924" w:tentative="1">
      <w:start w:val="1"/>
      <w:numFmt w:val="bullet"/>
      <w:lvlText w:val="•"/>
      <w:lvlJc w:val="left"/>
      <w:pPr>
        <w:tabs>
          <w:tab w:val="num" w:pos="5040"/>
        </w:tabs>
        <w:ind w:left="5040" w:hanging="360"/>
      </w:pPr>
      <w:rPr>
        <w:rFonts w:ascii="Arial" w:hAnsi="Arial" w:hint="default"/>
      </w:rPr>
    </w:lvl>
    <w:lvl w:ilvl="7" w:tplc="F7841060" w:tentative="1">
      <w:start w:val="1"/>
      <w:numFmt w:val="bullet"/>
      <w:lvlText w:val="•"/>
      <w:lvlJc w:val="left"/>
      <w:pPr>
        <w:tabs>
          <w:tab w:val="num" w:pos="5760"/>
        </w:tabs>
        <w:ind w:left="5760" w:hanging="360"/>
      </w:pPr>
      <w:rPr>
        <w:rFonts w:ascii="Arial" w:hAnsi="Arial" w:hint="default"/>
      </w:rPr>
    </w:lvl>
    <w:lvl w:ilvl="8" w:tplc="764CD6B8"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5BEA6691"/>
    <w:multiLevelType w:val="hybridMultilevel"/>
    <w:tmpl w:val="DE642D04"/>
    <w:lvl w:ilvl="0" w:tplc="6E68F6D8">
      <w:start w:val="1"/>
      <w:numFmt w:val="decimal"/>
      <w:lvlText w:val="%1."/>
      <w:lvlJc w:val="left"/>
      <w:pPr>
        <w:ind w:left="720" w:hanging="360"/>
      </w:pPr>
      <w:rPr>
        <w:rFonts w:ascii="Franklin Gothic Book" w:hAnsi="Franklin Gothic Book" w:hint="default"/>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15:restartNumberingAfterBreak="0">
    <w:nsid w:val="5D6770BB"/>
    <w:multiLevelType w:val="hybridMultilevel"/>
    <w:tmpl w:val="FE22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E1E763B"/>
    <w:multiLevelType w:val="hybridMultilevel"/>
    <w:tmpl w:val="2CDAF61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18" w15:restartNumberingAfterBreak="0">
    <w:nsid w:val="5E873A91"/>
    <w:multiLevelType w:val="hybridMultilevel"/>
    <w:tmpl w:val="2236C704"/>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EFC3DE4"/>
    <w:multiLevelType w:val="hybridMultilevel"/>
    <w:tmpl w:val="25940A7C"/>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C570177E">
      <w:start w:val="1"/>
      <w:numFmt w:val="bullet"/>
      <w:lvlText w:val="•"/>
      <w:lvlJc w:val="left"/>
      <w:pPr>
        <w:ind w:left="2160" w:hanging="180"/>
      </w:pPr>
      <w:rPr>
        <w:rFonts w:ascii="Calibri" w:eastAsia="Calibri" w:hAnsi="Calibri" w:hint="default"/>
        <w:b w:val="0"/>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F1867FC"/>
    <w:multiLevelType w:val="multilevel"/>
    <w:tmpl w:val="E42AA9DA"/>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F8A0607"/>
    <w:multiLevelType w:val="hybridMultilevel"/>
    <w:tmpl w:val="F4949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17F1213"/>
    <w:multiLevelType w:val="multilevel"/>
    <w:tmpl w:val="4FBAE8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15:restartNumberingAfterBreak="0">
    <w:nsid w:val="618B6A97"/>
    <w:multiLevelType w:val="multilevel"/>
    <w:tmpl w:val="62724B30"/>
    <w:lvl w:ilvl="0">
      <w:start w:val="4"/>
      <w:numFmt w:val="decimal"/>
      <w:lvlText w:val="%1."/>
      <w:lvlJc w:val="left"/>
      <w:pPr>
        <w:ind w:left="810" w:hanging="360"/>
      </w:pPr>
      <w:rPr>
        <w:rFonts w:hint="default"/>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15:restartNumberingAfterBreak="0">
    <w:nsid w:val="61F118C6"/>
    <w:multiLevelType w:val="hybridMultilevel"/>
    <w:tmpl w:val="568C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2477AFF"/>
    <w:multiLevelType w:val="hybridMultilevel"/>
    <w:tmpl w:val="96907F60"/>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2A7684E"/>
    <w:multiLevelType w:val="multilevel"/>
    <w:tmpl w:val="7BD66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2E66B8E"/>
    <w:multiLevelType w:val="hybridMultilevel"/>
    <w:tmpl w:val="E1DA1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37C6430"/>
    <w:multiLevelType w:val="multilevel"/>
    <w:tmpl w:val="B8B46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3AA49B7"/>
    <w:multiLevelType w:val="hybridMultilevel"/>
    <w:tmpl w:val="5808B71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130" w15:restartNumberingAfterBreak="0">
    <w:nsid w:val="644E63AA"/>
    <w:multiLevelType w:val="hybridMultilevel"/>
    <w:tmpl w:val="DA14F1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F2F8D1D2">
      <w:numFmt w:val="bullet"/>
      <w:lvlText w:val="-"/>
      <w:lvlJc w:val="left"/>
      <w:pPr>
        <w:ind w:left="1980" w:hanging="360"/>
      </w:pPr>
      <w:rPr>
        <w:rFonts w:ascii="Times New Roman" w:eastAsiaTheme="minorHAnsi"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64D103F9"/>
    <w:multiLevelType w:val="multilevel"/>
    <w:tmpl w:val="70A4B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6520586E"/>
    <w:multiLevelType w:val="multilevel"/>
    <w:tmpl w:val="91FAAADA"/>
    <w:lvl w:ilvl="0">
      <w:start w:val="6"/>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D2E50"/>
    <w:multiLevelType w:val="hybridMultilevel"/>
    <w:tmpl w:val="D02013D4"/>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4" w15:restartNumberingAfterBreak="0">
    <w:nsid w:val="65E416E4"/>
    <w:multiLevelType w:val="hybridMultilevel"/>
    <w:tmpl w:val="D51C1CFA"/>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135" w15:restartNumberingAfterBreak="0">
    <w:nsid w:val="67A16A9D"/>
    <w:multiLevelType w:val="hybridMultilevel"/>
    <w:tmpl w:val="99DCF2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84A38AD"/>
    <w:multiLevelType w:val="hybridMultilevel"/>
    <w:tmpl w:val="0546A0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686D65CC"/>
    <w:multiLevelType w:val="hybridMultilevel"/>
    <w:tmpl w:val="4460A3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9EA030F"/>
    <w:multiLevelType w:val="hybridMultilevel"/>
    <w:tmpl w:val="6F626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A9C354D"/>
    <w:multiLevelType w:val="hybridMultilevel"/>
    <w:tmpl w:val="3BCA0FCA"/>
    <w:lvl w:ilvl="0" w:tplc="356CCDCC">
      <w:start w:val="1"/>
      <w:numFmt w:val="decimal"/>
      <w:lvlText w:val="%1."/>
      <w:lvlJc w:val="left"/>
      <w:pPr>
        <w:ind w:left="720" w:hanging="360"/>
      </w:pPr>
      <w:rPr>
        <w:rFonts w:ascii="Franklin Gothic Book" w:hAnsi="Franklin Gothic Book"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0" w15:restartNumberingAfterBreak="0">
    <w:nsid w:val="6B0A2033"/>
    <w:multiLevelType w:val="hybridMultilevel"/>
    <w:tmpl w:val="F0B62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B4B7BB2"/>
    <w:multiLevelType w:val="hybridMultilevel"/>
    <w:tmpl w:val="5D3AF6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6BBE17AE"/>
    <w:multiLevelType w:val="hybridMultilevel"/>
    <w:tmpl w:val="46A81ED8"/>
    <w:lvl w:ilvl="0" w:tplc="916C721A">
      <w:start w:val="1"/>
      <w:numFmt w:val="bullet"/>
      <w:lvlText w:val="•"/>
      <w:lvlJc w:val="left"/>
      <w:pPr>
        <w:tabs>
          <w:tab w:val="num" w:pos="720"/>
        </w:tabs>
        <w:ind w:left="720" w:hanging="360"/>
      </w:pPr>
      <w:rPr>
        <w:rFonts w:ascii="Arial" w:hAnsi="Arial" w:hint="default"/>
      </w:rPr>
    </w:lvl>
    <w:lvl w:ilvl="1" w:tplc="B91C1646">
      <w:start w:val="1"/>
      <w:numFmt w:val="bullet"/>
      <w:lvlText w:val="•"/>
      <w:lvlJc w:val="left"/>
      <w:pPr>
        <w:tabs>
          <w:tab w:val="num" w:pos="1440"/>
        </w:tabs>
        <w:ind w:left="1440" w:hanging="360"/>
      </w:pPr>
      <w:rPr>
        <w:rFonts w:ascii="Arial" w:hAnsi="Arial" w:hint="default"/>
      </w:rPr>
    </w:lvl>
    <w:lvl w:ilvl="2" w:tplc="F0929BDA" w:tentative="1">
      <w:start w:val="1"/>
      <w:numFmt w:val="bullet"/>
      <w:lvlText w:val="•"/>
      <w:lvlJc w:val="left"/>
      <w:pPr>
        <w:tabs>
          <w:tab w:val="num" w:pos="2160"/>
        </w:tabs>
        <w:ind w:left="2160" w:hanging="360"/>
      </w:pPr>
      <w:rPr>
        <w:rFonts w:ascii="Arial" w:hAnsi="Arial" w:hint="default"/>
      </w:rPr>
    </w:lvl>
    <w:lvl w:ilvl="3" w:tplc="756AE3B2" w:tentative="1">
      <w:start w:val="1"/>
      <w:numFmt w:val="bullet"/>
      <w:lvlText w:val="•"/>
      <w:lvlJc w:val="left"/>
      <w:pPr>
        <w:tabs>
          <w:tab w:val="num" w:pos="2880"/>
        </w:tabs>
        <w:ind w:left="2880" w:hanging="360"/>
      </w:pPr>
      <w:rPr>
        <w:rFonts w:ascii="Arial" w:hAnsi="Arial" w:hint="default"/>
      </w:rPr>
    </w:lvl>
    <w:lvl w:ilvl="4" w:tplc="AB84594A" w:tentative="1">
      <w:start w:val="1"/>
      <w:numFmt w:val="bullet"/>
      <w:lvlText w:val="•"/>
      <w:lvlJc w:val="left"/>
      <w:pPr>
        <w:tabs>
          <w:tab w:val="num" w:pos="3600"/>
        </w:tabs>
        <w:ind w:left="3600" w:hanging="360"/>
      </w:pPr>
      <w:rPr>
        <w:rFonts w:ascii="Arial" w:hAnsi="Arial" w:hint="default"/>
      </w:rPr>
    </w:lvl>
    <w:lvl w:ilvl="5" w:tplc="FD820434" w:tentative="1">
      <w:start w:val="1"/>
      <w:numFmt w:val="bullet"/>
      <w:lvlText w:val="•"/>
      <w:lvlJc w:val="left"/>
      <w:pPr>
        <w:tabs>
          <w:tab w:val="num" w:pos="4320"/>
        </w:tabs>
        <w:ind w:left="4320" w:hanging="360"/>
      </w:pPr>
      <w:rPr>
        <w:rFonts w:ascii="Arial" w:hAnsi="Arial" w:hint="default"/>
      </w:rPr>
    </w:lvl>
    <w:lvl w:ilvl="6" w:tplc="7A708E52" w:tentative="1">
      <w:start w:val="1"/>
      <w:numFmt w:val="bullet"/>
      <w:lvlText w:val="•"/>
      <w:lvlJc w:val="left"/>
      <w:pPr>
        <w:tabs>
          <w:tab w:val="num" w:pos="5040"/>
        </w:tabs>
        <w:ind w:left="5040" w:hanging="360"/>
      </w:pPr>
      <w:rPr>
        <w:rFonts w:ascii="Arial" w:hAnsi="Arial" w:hint="default"/>
      </w:rPr>
    </w:lvl>
    <w:lvl w:ilvl="7" w:tplc="4C5A81B0" w:tentative="1">
      <w:start w:val="1"/>
      <w:numFmt w:val="bullet"/>
      <w:lvlText w:val="•"/>
      <w:lvlJc w:val="left"/>
      <w:pPr>
        <w:tabs>
          <w:tab w:val="num" w:pos="5760"/>
        </w:tabs>
        <w:ind w:left="5760" w:hanging="360"/>
      </w:pPr>
      <w:rPr>
        <w:rFonts w:ascii="Arial" w:hAnsi="Arial" w:hint="default"/>
      </w:rPr>
    </w:lvl>
    <w:lvl w:ilvl="8" w:tplc="E0B629DE"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6C8D3EDE"/>
    <w:multiLevelType w:val="hybridMultilevel"/>
    <w:tmpl w:val="3B581AB0"/>
    <w:lvl w:ilvl="0" w:tplc="425419A6">
      <w:start w:val="1"/>
      <w:numFmt w:val="bullet"/>
      <w:lvlText w:val="•"/>
      <w:lvlJc w:val="left"/>
      <w:pPr>
        <w:tabs>
          <w:tab w:val="num" w:pos="720"/>
        </w:tabs>
        <w:ind w:left="720" w:hanging="360"/>
      </w:pPr>
      <w:rPr>
        <w:rFonts w:ascii="Arial" w:hAnsi="Arial" w:hint="default"/>
      </w:rPr>
    </w:lvl>
    <w:lvl w:ilvl="1" w:tplc="45CADA6E" w:tentative="1">
      <w:start w:val="1"/>
      <w:numFmt w:val="bullet"/>
      <w:lvlText w:val="•"/>
      <w:lvlJc w:val="left"/>
      <w:pPr>
        <w:tabs>
          <w:tab w:val="num" w:pos="1440"/>
        </w:tabs>
        <w:ind w:left="1440" w:hanging="360"/>
      </w:pPr>
      <w:rPr>
        <w:rFonts w:ascii="Arial" w:hAnsi="Arial" w:hint="default"/>
      </w:rPr>
    </w:lvl>
    <w:lvl w:ilvl="2" w:tplc="3E106B66" w:tentative="1">
      <w:start w:val="1"/>
      <w:numFmt w:val="bullet"/>
      <w:lvlText w:val="•"/>
      <w:lvlJc w:val="left"/>
      <w:pPr>
        <w:tabs>
          <w:tab w:val="num" w:pos="2160"/>
        </w:tabs>
        <w:ind w:left="2160" w:hanging="360"/>
      </w:pPr>
      <w:rPr>
        <w:rFonts w:ascii="Arial" w:hAnsi="Arial" w:hint="default"/>
      </w:rPr>
    </w:lvl>
    <w:lvl w:ilvl="3" w:tplc="BD96A6A0" w:tentative="1">
      <w:start w:val="1"/>
      <w:numFmt w:val="bullet"/>
      <w:lvlText w:val="•"/>
      <w:lvlJc w:val="left"/>
      <w:pPr>
        <w:tabs>
          <w:tab w:val="num" w:pos="2880"/>
        </w:tabs>
        <w:ind w:left="2880" w:hanging="360"/>
      </w:pPr>
      <w:rPr>
        <w:rFonts w:ascii="Arial" w:hAnsi="Arial" w:hint="default"/>
      </w:rPr>
    </w:lvl>
    <w:lvl w:ilvl="4" w:tplc="B5A041FE" w:tentative="1">
      <w:start w:val="1"/>
      <w:numFmt w:val="bullet"/>
      <w:lvlText w:val="•"/>
      <w:lvlJc w:val="left"/>
      <w:pPr>
        <w:tabs>
          <w:tab w:val="num" w:pos="3600"/>
        </w:tabs>
        <w:ind w:left="3600" w:hanging="360"/>
      </w:pPr>
      <w:rPr>
        <w:rFonts w:ascii="Arial" w:hAnsi="Arial" w:hint="default"/>
      </w:rPr>
    </w:lvl>
    <w:lvl w:ilvl="5" w:tplc="0128ACBC" w:tentative="1">
      <w:start w:val="1"/>
      <w:numFmt w:val="bullet"/>
      <w:lvlText w:val="•"/>
      <w:lvlJc w:val="left"/>
      <w:pPr>
        <w:tabs>
          <w:tab w:val="num" w:pos="4320"/>
        </w:tabs>
        <w:ind w:left="4320" w:hanging="360"/>
      </w:pPr>
      <w:rPr>
        <w:rFonts w:ascii="Arial" w:hAnsi="Arial" w:hint="default"/>
      </w:rPr>
    </w:lvl>
    <w:lvl w:ilvl="6" w:tplc="2236FCD6" w:tentative="1">
      <w:start w:val="1"/>
      <w:numFmt w:val="bullet"/>
      <w:lvlText w:val="•"/>
      <w:lvlJc w:val="left"/>
      <w:pPr>
        <w:tabs>
          <w:tab w:val="num" w:pos="5040"/>
        </w:tabs>
        <w:ind w:left="5040" w:hanging="360"/>
      </w:pPr>
      <w:rPr>
        <w:rFonts w:ascii="Arial" w:hAnsi="Arial" w:hint="default"/>
      </w:rPr>
    </w:lvl>
    <w:lvl w:ilvl="7" w:tplc="3216F10A" w:tentative="1">
      <w:start w:val="1"/>
      <w:numFmt w:val="bullet"/>
      <w:lvlText w:val="•"/>
      <w:lvlJc w:val="left"/>
      <w:pPr>
        <w:tabs>
          <w:tab w:val="num" w:pos="5760"/>
        </w:tabs>
        <w:ind w:left="5760" w:hanging="360"/>
      </w:pPr>
      <w:rPr>
        <w:rFonts w:ascii="Arial" w:hAnsi="Arial" w:hint="default"/>
      </w:rPr>
    </w:lvl>
    <w:lvl w:ilvl="8" w:tplc="BFD28F38"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6CC330F7"/>
    <w:multiLevelType w:val="hybridMultilevel"/>
    <w:tmpl w:val="BDA8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6D3CD3"/>
    <w:multiLevelType w:val="hybridMultilevel"/>
    <w:tmpl w:val="652257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20" w:hanging="24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D9D5E50"/>
    <w:multiLevelType w:val="multilevel"/>
    <w:tmpl w:val="2864C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6DAE0695"/>
    <w:multiLevelType w:val="hybridMultilevel"/>
    <w:tmpl w:val="7AB6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E4D5302"/>
    <w:multiLevelType w:val="multilevel"/>
    <w:tmpl w:val="61067678"/>
    <w:lvl w:ilvl="0">
      <w:start w:val="3"/>
      <w:numFmt w:val="decimal"/>
      <w:lvlText w:val="%1."/>
      <w:lvlJc w:val="left"/>
      <w:pPr>
        <w:ind w:left="372" w:hanging="37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9" w15:restartNumberingAfterBreak="0">
    <w:nsid w:val="6EC3713F"/>
    <w:multiLevelType w:val="hybridMultilevel"/>
    <w:tmpl w:val="99CC8E88"/>
    <w:lvl w:ilvl="0" w:tplc="64847BA0">
      <w:start w:val="1"/>
      <w:numFmt w:val="decimal"/>
      <w:lvlText w:val="%1."/>
      <w:lvlJc w:val="left"/>
      <w:pPr>
        <w:ind w:left="720" w:hanging="360"/>
      </w:pPr>
      <w:rPr>
        <w:rFonts w:ascii="Franklin Gothic Book" w:hAnsi="Franklin Gothic Boo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ECF38E1"/>
    <w:multiLevelType w:val="multilevel"/>
    <w:tmpl w:val="CA665518"/>
    <w:lvl w:ilvl="0">
      <w:start w:val="1"/>
      <w:numFmt w:val="decimal"/>
      <w:pStyle w:val="WizardHeading11"/>
      <w:lvlText w:val="%1.0"/>
      <w:lvlJc w:val="left"/>
      <w:pPr>
        <w:tabs>
          <w:tab w:val="num" w:pos="1080"/>
        </w:tabs>
        <w:ind w:left="1080" w:hanging="1080"/>
      </w:pPr>
      <w:rPr>
        <w:rFonts w:ascii="Times New Roman" w:hAnsi="Times New Roman" w:cs="Times New Roman" w:hint="default"/>
        <w:b w:val="0"/>
        <w:i w:val="0"/>
        <w:caps w:val="0"/>
        <w:sz w:val="20"/>
        <w:szCs w:val="20"/>
      </w:rPr>
    </w:lvl>
    <w:lvl w:ilvl="1">
      <w:start w:val="1"/>
      <w:numFmt w:val="decimal"/>
      <w:pStyle w:val="WizardHeading21"/>
      <w:lvlText w:val="%1.%2."/>
      <w:lvlJc w:val="left"/>
      <w:pPr>
        <w:tabs>
          <w:tab w:val="num" w:pos="1080"/>
        </w:tabs>
        <w:ind w:left="1080" w:hanging="1080"/>
      </w:pPr>
      <w:rPr>
        <w:rFonts w:ascii="Times New Roman" w:hAnsi="Times New Roman" w:cs="Times New Roman" w:hint="default"/>
        <w:b w:val="0"/>
        <w:i w:val="0"/>
        <w:caps w:val="0"/>
        <w:color w:val="auto"/>
        <w:sz w:val="20"/>
        <w:szCs w:val="20"/>
      </w:rPr>
    </w:lvl>
    <w:lvl w:ilvl="2">
      <w:start w:val="1"/>
      <w:numFmt w:val="decimal"/>
      <w:pStyle w:val="WizardHeading30"/>
      <w:lvlText w:val="%1.%2.%3."/>
      <w:lvlJc w:val="left"/>
      <w:pPr>
        <w:tabs>
          <w:tab w:val="num" w:pos="1350"/>
        </w:tabs>
        <w:ind w:left="1350" w:hanging="1080"/>
      </w:pPr>
      <w:rPr>
        <w:rFonts w:ascii="Times New Roman" w:hAnsi="Times New Roman" w:cs="Times New Roman" w:hint="default"/>
        <w:b w:val="0"/>
        <w:i w:val="0"/>
        <w:caps w:val="0"/>
        <w:sz w:val="20"/>
      </w:rPr>
    </w:lvl>
    <w:lvl w:ilvl="3">
      <w:start w:val="1"/>
      <w:numFmt w:val="decimal"/>
      <w:pStyle w:val="WizardHeading40"/>
      <w:lvlText w:val="%1.%2.%3.%4."/>
      <w:lvlJc w:val="left"/>
      <w:pPr>
        <w:tabs>
          <w:tab w:val="num" w:pos="1530"/>
        </w:tabs>
        <w:ind w:left="1530" w:hanging="1080"/>
      </w:pPr>
      <w:rPr>
        <w:rFonts w:ascii="Times New Roman" w:hAnsi="Times New Roman" w:cs="Times New Roman" w:hint="default"/>
        <w:b w:val="0"/>
        <w:i w:val="0"/>
        <w:caps w:val="0"/>
        <w:sz w:val="20"/>
      </w:rPr>
    </w:lvl>
    <w:lvl w:ilvl="4">
      <w:start w:val="1"/>
      <w:numFmt w:val="decimal"/>
      <w:lvlText w:val="%1.%2.%3.%4.%5."/>
      <w:lvlJc w:val="left"/>
      <w:pPr>
        <w:tabs>
          <w:tab w:val="num" w:pos="1080"/>
        </w:tabs>
        <w:ind w:left="1080" w:hanging="1080"/>
      </w:pPr>
      <w:rPr>
        <w:rFonts w:ascii="Arial" w:hAnsi="Arial" w:hint="default"/>
        <w:b w:val="0"/>
        <w:i w:val="0"/>
        <w:caps w:val="0"/>
        <w:sz w:val="20"/>
      </w:rPr>
    </w:lvl>
    <w:lvl w:ilvl="5">
      <w:start w:val="1"/>
      <w:numFmt w:val="decimal"/>
      <w:lvlText w:val="%1.%2.%3.%4.%5.%6."/>
      <w:lvlJc w:val="left"/>
      <w:pPr>
        <w:tabs>
          <w:tab w:val="num" w:pos="1080"/>
        </w:tabs>
        <w:ind w:left="1080" w:hanging="1080"/>
      </w:pPr>
      <w:rPr>
        <w:rFonts w:ascii="Arial" w:hAnsi="Arial" w:hint="default"/>
        <w:b w:val="0"/>
        <w:i w:val="0"/>
        <w:caps w:val="0"/>
        <w:sz w:val="20"/>
      </w:rPr>
    </w:lvl>
    <w:lvl w:ilvl="6">
      <w:start w:val="1"/>
      <w:numFmt w:val="decimal"/>
      <w:lvlText w:val="%1.%2.%3.%4.%5.%6.%7."/>
      <w:lvlJc w:val="left"/>
      <w:pPr>
        <w:tabs>
          <w:tab w:val="num" w:pos="1440"/>
        </w:tabs>
        <w:ind w:left="1080" w:hanging="1080"/>
      </w:pPr>
      <w:rPr>
        <w:rFonts w:ascii="Arial" w:hAnsi="Arial" w:hint="default"/>
        <w:b w:val="0"/>
        <w:i w:val="0"/>
        <w:caps w:val="0"/>
        <w:sz w:val="20"/>
      </w:rPr>
    </w:lvl>
    <w:lvl w:ilvl="7">
      <w:start w:val="1"/>
      <w:numFmt w:val="decimal"/>
      <w:lvlText w:val="%1.%2.%3.%4.%5.%6.%7.%8."/>
      <w:lvlJc w:val="left"/>
      <w:pPr>
        <w:tabs>
          <w:tab w:val="num" w:pos="1440"/>
        </w:tabs>
        <w:ind w:left="1440" w:hanging="1440"/>
      </w:pPr>
      <w:rPr>
        <w:rFonts w:ascii="Arial" w:hAnsi="Arial" w:hint="default"/>
        <w:b w:val="0"/>
        <w:i w:val="0"/>
        <w:caps w:val="0"/>
        <w:sz w:val="20"/>
      </w:rPr>
    </w:lvl>
    <w:lvl w:ilvl="8">
      <w:start w:val="1"/>
      <w:numFmt w:val="decimal"/>
      <w:lvlText w:val="%1.%2.%3.%4.%5.%6.%7.%8.%9."/>
      <w:lvlJc w:val="left"/>
      <w:pPr>
        <w:tabs>
          <w:tab w:val="num" w:pos="1800"/>
        </w:tabs>
        <w:ind w:left="1440" w:hanging="1440"/>
      </w:pPr>
      <w:rPr>
        <w:rFonts w:ascii="Arial" w:hAnsi="Arial" w:hint="default"/>
        <w:b w:val="0"/>
        <w:i w:val="0"/>
        <w:caps w:val="0"/>
        <w:sz w:val="20"/>
      </w:rPr>
    </w:lvl>
  </w:abstractNum>
  <w:abstractNum w:abstractNumId="151" w15:restartNumberingAfterBreak="0">
    <w:nsid w:val="6F724382"/>
    <w:multiLevelType w:val="hybridMultilevel"/>
    <w:tmpl w:val="3C0E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FAD7ED5"/>
    <w:multiLevelType w:val="hybridMultilevel"/>
    <w:tmpl w:val="0616E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70C15D83"/>
    <w:multiLevelType w:val="hybridMultilevel"/>
    <w:tmpl w:val="4D8C6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719E7D0B"/>
    <w:multiLevelType w:val="hybridMultilevel"/>
    <w:tmpl w:val="ADDC4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728B1729"/>
    <w:multiLevelType w:val="hybridMultilevel"/>
    <w:tmpl w:val="7CB83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73F71B6E"/>
    <w:multiLevelType w:val="hybridMultilevel"/>
    <w:tmpl w:val="DE14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49C5105"/>
    <w:multiLevelType w:val="hybridMultilevel"/>
    <w:tmpl w:val="D88AA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4C87E09"/>
    <w:multiLevelType w:val="hybridMultilevel"/>
    <w:tmpl w:val="CD12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5F04A66"/>
    <w:multiLevelType w:val="hybridMultilevel"/>
    <w:tmpl w:val="F4062C5A"/>
    <w:lvl w:ilvl="0" w:tplc="05E20890">
      <w:start w:val="1"/>
      <w:numFmt w:val="decimal"/>
      <w:lvlText w:val="%1."/>
      <w:lvlJc w:val="left"/>
      <w:pPr>
        <w:ind w:left="360" w:hanging="360"/>
      </w:pPr>
      <w:rPr>
        <w:rFonts w:hint="default"/>
        <w:b w:val="0"/>
        <w:i w:val="0"/>
      </w:rPr>
    </w:lvl>
    <w:lvl w:ilvl="1" w:tplc="04090001">
      <w:start w:val="1"/>
      <w:numFmt w:val="bullet"/>
      <w:lvlText w:val=""/>
      <w:lvlJc w:val="left"/>
      <w:pPr>
        <w:ind w:left="1080" w:hanging="360"/>
      </w:pPr>
      <w:rPr>
        <w:rFonts w:ascii="Symbol" w:hAnsi="Symbol" w:hint="default"/>
      </w:rPr>
    </w:lvl>
    <w:lvl w:ilvl="2" w:tplc="F2F8D1D2">
      <w:numFmt w:val="bullet"/>
      <w:lvlText w:val="-"/>
      <w:lvlJc w:val="left"/>
      <w:pPr>
        <w:ind w:left="1980" w:hanging="360"/>
      </w:pPr>
      <w:rPr>
        <w:rFonts w:ascii="Times New Roman" w:eastAsiaTheme="minorHAnsi" w:hAnsi="Times New Roman" w:cs="Times New Roman" w:hint="default"/>
      </w:rPr>
    </w:lvl>
    <w:lvl w:ilvl="3" w:tplc="0409000F">
      <w:start w:val="1"/>
      <w:numFmt w:val="decimal"/>
      <w:lvlText w:val="%4."/>
      <w:lvlJc w:val="left"/>
      <w:pPr>
        <w:ind w:left="2520" w:hanging="360"/>
      </w:pPr>
      <w:rPr>
        <w:rFonts w:hint="default"/>
        <w:b/>
        <w:i w:val="0"/>
        <w:u w:val="none"/>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76172E6C"/>
    <w:multiLevelType w:val="hybridMultilevel"/>
    <w:tmpl w:val="1D3A7D06"/>
    <w:lvl w:ilvl="0" w:tplc="ECC842E0">
      <w:numFmt w:val="bullet"/>
      <w:lvlText w:val="•"/>
      <w:lvlJc w:val="left"/>
      <w:pPr>
        <w:ind w:left="1365" w:hanging="645"/>
      </w:pPr>
      <w:rPr>
        <w:rFonts w:ascii="Franklin Gothic Book" w:eastAsia="Times New Roman" w:hAnsi="Franklin Gothic Book"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77530ED4"/>
    <w:multiLevelType w:val="hybridMultilevel"/>
    <w:tmpl w:val="1A581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776A5CAE"/>
    <w:multiLevelType w:val="hybridMultilevel"/>
    <w:tmpl w:val="A330F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15:restartNumberingAfterBreak="0">
    <w:nsid w:val="793B0BE1"/>
    <w:multiLevelType w:val="hybridMultilevel"/>
    <w:tmpl w:val="AE20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A3172A0"/>
    <w:multiLevelType w:val="hybridMultilevel"/>
    <w:tmpl w:val="6884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A850C29"/>
    <w:multiLevelType w:val="hybridMultilevel"/>
    <w:tmpl w:val="8668A9B8"/>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8C5C4C44">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AB01397"/>
    <w:multiLevelType w:val="hybridMultilevel"/>
    <w:tmpl w:val="75862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CE64A2F"/>
    <w:multiLevelType w:val="hybridMultilevel"/>
    <w:tmpl w:val="2C004E7C"/>
    <w:lvl w:ilvl="0" w:tplc="5F9E8E08">
      <w:start w:val="1"/>
      <w:numFmt w:val="decimal"/>
      <w:lvlText w:val="%1."/>
      <w:lvlJc w:val="left"/>
      <w:pPr>
        <w:ind w:left="990" w:hanging="360"/>
      </w:pPr>
      <w:rPr>
        <w:rFonts w:hint="default"/>
      </w:rPr>
    </w:lvl>
    <w:lvl w:ilvl="1" w:tplc="04090001">
      <w:start w:val="1"/>
      <w:numFmt w:val="bullet"/>
      <w:lvlText w:val=""/>
      <w:lvlJc w:val="left"/>
      <w:pPr>
        <w:ind w:left="360" w:hanging="360"/>
      </w:pPr>
      <w:rPr>
        <w:rFonts w:ascii="Symbol" w:hAnsi="Symbol" w:hint="default"/>
        <w:b/>
        <w:sz w:val="22"/>
        <w:szCs w:val="22"/>
      </w:rPr>
    </w:lvl>
    <w:lvl w:ilvl="2" w:tplc="0409001B">
      <w:start w:val="1"/>
      <w:numFmt w:val="lowerRoman"/>
      <w:lvlText w:val="%3."/>
      <w:lvlJc w:val="right"/>
      <w:pPr>
        <w:ind w:left="2520" w:hanging="180"/>
      </w:pPr>
    </w:lvl>
    <w:lvl w:ilvl="3" w:tplc="77D005F0">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8" w15:restartNumberingAfterBreak="0">
    <w:nsid w:val="7DF73458"/>
    <w:multiLevelType w:val="multilevel"/>
    <w:tmpl w:val="40CC41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9" w15:restartNumberingAfterBreak="0">
    <w:nsid w:val="7EC639F6"/>
    <w:multiLevelType w:val="hybridMultilevel"/>
    <w:tmpl w:val="88A8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EE20172"/>
    <w:multiLevelType w:val="hybridMultilevel"/>
    <w:tmpl w:val="8BA49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7F291F29"/>
    <w:multiLevelType w:val="multilevel"/>
    <w:tmpl w:val="DC2415D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15:restartNumberingAfterBreak="0">
    <w:nsid w:val="7F524E2E"/>
    <w:multiLevelType w:val="hybridMultilevel"/>
    <w:tmpl w:val="58DC8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FE42484"/>
    <w:multiLevelType w:val="hybridMultilevel"/>
    <w:tmpl w:val="19261974"/>
    <w:lvl w:ilvl="0" w:tplc="04090001">
      <w:start w:val="1"/>
      <w:numFmt w:val="bullet"/>
      <w:lvlText w:val=""/>
      <w:lvlJc w:val="left"/>
      <w:pPr>
        <w:ind w:left="1100" w:hanging="360"/>
      </w:pPr>
      <w:rPr>
        <w:rFonts w:ascii="Symbol" w:hAnsi="Symbol" w:hint="default"/>
        <w:sz w:val="22"/>
        <w:szCs w:val="22"/>
      </w:rPr>
    </w:lvl>
    <w:lvl w:ilvl="1" w:tplc="A3407658">
      <w:start w:val="1"/>
      <w:numFmt w:val="bullet"/>
      <w:lvlText w:val="o"/>
      <w:lvlJc w:val="left"/>
      <w:pPr>
        <w:ind w:left="1820" w:hanging="360"/>
      </w:pPr>
      <w:rPr>
        <w:rFonts w:ascii="Courier New" w:eastAsia="Courier New" w:hAnsi="Courier New" w:hint="default"/>
        <w:sz w:val="22"/>
        <w:szCs w:val="22"/>
      </w:rPr>
    </w:lvl>
    <w:lvl w:ilvl="2" w:tplc="823E2B22">
      <w:start w:val="1"/>
      <w:numFmt w:val="bullet"/>
      <w:lvlText w:val=""/>
      <w:lvlJc w:val="left"/>
      <w:pPr>
        <w:ind w:left="2540" w:hanging="360"/>
      </w:pPr>
      <w:rPr>
        <w:rFonts w:ascii="Wingdings" w:eastAsia="Wingdings" w:hAnsi="Wingdings" w:hint="default"/>
        <w:sz w:val="22"/>
        <w:szCs w:val="22"/>
      </w:rPr>
    </w:lvl>
    <w:lvl w:ilvl="3" w:tplc="12C0BCB8">
      <w:start w:val="1"/>
      <w:numFmt w:val="bullet"/>
      <w:lvlText w:val="•"/>
      <w:lvlJc w:val="left"/>
      <w:pPr>
        <w:ind w:left="3532" w:hanging="360"/>
      </w:pPr>
      <w:rPr>
        <w:rFonts w:hint="default"/>
      </w:rPr>
    </w:lvl>
    <w:lvl w:ilvl="4" w:tplc="697AE07E">
      <w:start w:val="1"/>
      <w:numFmt w:val="bullet"/>
      <w:lvlText w:val="•"/>
      <w:lvlJc w:val="left"/>
      <w:pPr>
        <w:ind w:left="4525" w:hanging="360"/>
      </w:pPr>
      <w:rPr>
        <w:rFonts w:hint="default"/>
      </w:rPr>
    </w:lvl>
    <w:lvl w:ilvl="5" w:tplc="DF06A0B2">
      <w:start w:val="1"/>
      <w:numFmt w:val="bullet"/>
      <w:lvlText w:val="•"/>
      <w:lvlJc w:val="left"/>
      <w:pPr>
        <w:ind w:left="5517" w:hanging="360"/>
      </w:pPr>
      <w:rPr>
        <w:rFonts w:hint="default"/>
      </w:rPr>
    </w:lvl>
    <w:lvl w:ilvl="6" w:tplc="76AE6BD4">
      <w:start w:val="1"/>
      <w:numFmt w:val="bullet"/>
      <w:lvlText w:val="•"/>
      <w:lvlJc w:val="left"/>
      <w:pPr>
        <w:ind w:left="6510" w:hanging="360"/>
      </w:pPr>
      <w:rPr>
        <w:rFonts w:hint="default"/>
      </w:rPr>
    </w:lvl>
    <w:lvl w:ilvl="7" w:tplc="25385D7C">
      <w:start w:val="1"/>
      <w:numFmt w:val="bullet"/>
      <w:lvlText w:val="•"/>
      <w:lvlJc w:val="left"/>
      <w:pPr>
        <w:ind w:left="7502" w:hanging="360"/>
      </w:pPr>
      <w:rPr>
        <w:rFonts w:hint="default"/>
      </w:rPr>
    </w:lvl>
    <w:lvl w:ilvl="8" w:tplc="E2BA7FB6">
      <w:start w:val="1"/>
      <w:numFmt w:val="bullet"/>
      <w:lvlText w:val="•"/>
      <w:lvlJc w:val="left"/>
      <w:pPr>
        <w:ind w:left="8495" w:hanging="360"/>
      </w:pPr>
      <w:rPr>
        <w:rFonts w:hint="default"/>
      </w:rPr>
    </w:lvl>
  </w:abstractNum>
  <w:num w:numId="1">
    <w:abstractNumId w:val="141"/>
  </w:num>
  <w:num w:numId="2">
    <w:abstractNumId w:val="154"/>
  </w:num>
  <w:num w:numId="3">
    <w:abstractNumId w:val="130"/>
  </w:num>
  <w:num w:numId="4">
    <w:abstractNumId w:val="138"/>
  </w:num>
  <w:num w:numId="5">
    <w:abstractNumId w:val="60"/>
  </w:num>
  <w:num w:numId="6">
    <w:abstractNumId w:val="35"/>
  </w:num>
  <w:num w:numId="7">
    <w:abstractNumId w:val="85"/>
  </w:num>
  <w:num w:numId="8">
    <w:abstractNumId w:val="150"/>
  </w:num>
  <w:num w:numId="9">
    <w:abstractNumId w:val="26"/>
  </w:num>
  <w:num w:numId="10">
    <w:abstractNumId w:val="83"/>
  </w:num>
  <w:num w:numId="11">
    <w:abstractNumId w:val="167"/>
  </w:num>
  <w:num w:numId="12">
    <w:abstractNumId w:val="115"/>
  </w:num>
  <w:num w:numId="13">
    <w:abstractNumId w:val="55"/>
  </w:num>
  <w:num w:numId="14">
    <w:abstractNumId w:val="4"/>
  </w:num>
  <w:num w:numId="15">
    <w:abstractNumId w:val="18"/>
  </w:num>
  <w:num w:numId="16">
    <w:abstractNumId w:val="153"/>
  </w:num>
  <w:num w:numId="17">
    <w:abstractNumId w:val="162"/>
  </w:num>
  <w:num w:numId="18">
    <w:abstractNumId w:val="56"/>
  </w:num>
  <w:num w:numId="19">
    <w:abstractNumId w:val="127"/>
  </w:num>
  <w:num w:numId="20">
    <w:abstractNumId w:val="80"/>
  </w:num>
  <w:num w:numId="21">
    <w:abstractNumId w:val="163"/>
  </w:num>
  <w:num w:numId="22">
    <w:abstractNumId w:val="97"/>
  </w:num>
  <w:num w:numId="23">
    <w:abstractNumId w:val="57"/>
  </w:num>
  <w:num w:numId="24">
    <w:abstractNumId w:val="168"/>
  </w:num>
  <w:num w:numId="25">
    <w:abstractNumId w:val="156"/>
  </w:num>
  <w:num w:numId="26">
    <w:abstractNumId w:val="76"/>
  </w:num>
  <w:num w:numId="27">
    <w:abstractNumId w:val="71"/>
  </w:num>
  <w:num w:numId="28">
    <w:abstractNumId w:val="145"/>
  </w:num>
  <w:num w:numId="29">
    <w:abstractNumId w:val="12"/>
  </w:num>
  <w:num w:numId="30">
    <w:abstractNumId w:val="117"/>
  </w:num>
  <w:num w:numId="31">
    <w:abstractNumId w:val="58"/>
  </w:num>
  <w:num w:numId="32">
    <w:abstractNumId w:val="15"/>
  </w:num>
  <w:num w:numId="33">
    <w:abstractNumId w:val="66"/>
  </w:num>
  <w:num w:numId="34">
    <w:abstractNumId w:val="17"/>
  </w:num>
  <w:num w:numId="35">
    <w:abstractNumId w:val="86"/>
  </w:num>
  <w:num w:numId="36">
    <w:abstractNumId w:val="9"/>
  </w:num>
  <w:num w:numId="37">
    <w:abstractNumId w:val="51"/>
  </w:num>
  <w:num w:numId="38">
    <w:abstractNumId w:val="70"/>
  </w:num>
  <w:num w:numId="39">
    <w:abstractNumId w:val="139"/>
  </w:num>
  <w:num w:numId="40">
    <w:abstractNumId w:val="8"/>
  </w:num>
  <w:num w:numId="41">
    <w:abstractNumId w:val="3"/>
  </w:num>
  <w:num w:numId="42">
    <w:abstractNumId w:val="124"/>
  </w:num>
  <w:num w:numId="43">
    <w:abstractNumId w:val="34"/>
  </w:num>
  <w:num w:numId="44">
    <w:abstractNumId w:val="112"/>
  </w:num>
  <w:num w:numId="45">
    <w:abstractNumId w:val="25"/>
  </w:num>
  <w:num w:numId="46">
    <w:abstractNumId w:val="78"/>
  </w:num>
  <w:num w:numId="47">
    <w:abstractNumId w:val="111"/>
  </w:num>
  <w:num w:numId="48">
    <w:abstractNumId w:val="85"/>
    <w:lvlOverride w:ilvl="0">
      <w:startOverride w:val="1"/>
    </w:lvlOverride>
  </w:num>
  <w:num w:numId="49">
    <w:abstractNumId w:val="5"/>
  </w:num>
  <w:num w:numId="50">
    <w:abstractNumId w:val="92"/>
  </w:num>
  <w:num w:numId="51">
    <w:abstractNumId w:val="104"/>
  </w:num>
  <w:num w:numId="52">
    <w:abstractNumId w:val="50"/>
  </w:num>
  <w:num w:numId="53">
    <w:abstractNumId w:val="103"/>
  </w:num>
  <w:num w:numId="54">
    <w:abstractNumId w:val="40"/>
  </w:num>
  <w:num w:numId="55">
    <w:abstractNumId w:val="144"/>
  </w:num>
  <w:num w:numId="56">
    <w:abstractNumId w:val="68"/>
  </w:num>
  <w:num w:numId="57">
    <w:abstractNumId w:val="126"/>
  </w:num>
  <w:num w:numId="58">
    <w:abstractNumId w:val="122"/>
  </w:num>
  <w:num w:numId="59">
    <w:abstractNumId w:val="65"/>
  </w:num>
  <w:num w:numId="60">
    <w:abstractNumId w:val="128"/>
  </w:num>
  <w:num w:numId="61">
    <w:abstractNumId w:val="52"/>
  </w:num>
  <w:num w:numId="62">
    <w:abstractNumId w:val="160"/>
  </w:num>
  <w:num w:numId="63">
    <w:abstractNumId w:val="89"/>
  </w:num>
  <w:num w:numId="64">
    <w:abstractNumId w:val="67"/>
  </w:num>
  <w:num w:numId="65">
    <w:abstractNumId w:val="101"/>
  </w:num>
  <w:num w:numId="66">
    <w:abstractNumId w:val="109"/>
  </w:num>
  <w:num w:numId="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num>
  <w:num w:numId="69">
    <w:abstractNumId w:val="21"/>
  </w:num>
  <w:num w:numId="70">
    <w:abstractNumId w:val="164"/>
  </w:num>
  <w:num w:numId="71">
    <w:abstractNumId w:val="120"/>
  </w:num>
  <w:num w:numId="72">
    <w:abstractNumId w:val="13"/>
  </w:num>
  <w:num w:numId="73">
    <w:abstractNumId w:val="123"/>
  </w:num>
  <w:num w:numId="74">
    <w:abstractNumId w:val="53"/>
  </w:num>
  <w:num w:numId="75">
    <w:abstractNumId w:val="33"/>
  </w:num>
  <w:num w:numId="76">
    <w:abstractNumId w:val="75"/>
  </w:num>
  <w:num w:numId="77">
    <w:abstractNumId w:val="79"/>
  </w:num>
  <w:num w:numId="78">
    <w:abstractNumId w:val="6"/>
  </w:num>
  <w:num w:numId="79">
    <w:abstractNumId w:val="100"/>
  </w:num>
  <w:num w:numId="80">
    <w:abstractNumId w:val="84"/>
  </w:num>
  <w:num w:numId="81">
    <w:abstractNumId w:val="135"/>
  </w:num>
  <w:num w:numId="82">
    <w:abstractNumId w:val="165"/>
  </w:num>
  <w:num w:numId="83">
    <w:abstractNumId w:val="38"/>
  </w:num>
  <w:num w:numId="84">
    <w:abstractNumId w:val="47"/>
  </w:num>
  <w:num w:numId="85">
    <w:abstractNumId w:val="125"/>
  </w:num>
  <w:num w:numId="86">
    <w:abstractNumId w:val="73"/>
  </w:num>
  <w:num w:numId="87">
    <w:abstractNumId w:val="36"/>
  </w:num>
  <w:num w:numId="88">
    <w:abstractNumId w:val="20"/>
  </w:num>
  <w:num w:numId="89">
    <w:abstractNumId w:val="119"/>
  </w:num>
  <w:num w:numId="90">
    <w:abstractNumId w:val="91"/>
  </w:num>
  <w:num w:numId="91">
    <w:abstractNumId w:val="63"/>
  </w:num>
  <w:num w:numId="92">
    <w:abstractNumId w:val="159"/>
  </w:num>
  <w:num w:numId="93">
    <w:abstractNumId w:val="169"/>
  </w:num>
  <w:num w:numId="94">
    <w:abstractNumId w:val="64"/>
  </w:num>
  <w:num w:numId="95">
    <w:abstractNumId w:val="151"/>
  </w:num>
  <w:num w:numId="96">
    <w:abstractNumId w:val="54"/>
  </w:num>
  <w:num w:numId="97">
    <w:abstractNumId w:val="147"/>
  </w:num>
  <w:num w:numId="98">
    <w:abstractNumId w:val="95"/>
  </w:num>
  <w:num w:numId="99">
    <w:abstractNumId w:val="69"/>
  </w:num>
  <w:num w:numId="100">
    <w:abstractNumId w:val="173"/>
  </w:num>
  <w:num w:numId="101">
    <w:abstractNumId w:val="94"/>
  </w:num>
  <w:num w:numId="102">
    <w:abstractNumId w:val="19"/>
  </w:num>
  <w:num w:numId="103">
    <w:abstractNumId w:val="2"/>
  </w:num>
  <w:num w:numId="104">
    <w:abstractNumId w:val="74"/>
  </w:num>
  <w:num w:numId="105">
    <w:abstractNumId w:val="114"/>
  </w:num>
  <w:num w:numId="106">
    <w:abstractNumId w:val="142"/>
  </w:num>
  <w:num w:numId="107">
    <w:abstractNumId w:val="23"/>
  </w:num>
  <w:num w:numId="108">
    <w:abstractNumId w:val="24"/>
  </w:num>
  <w:num w:numId="109">
    <w:abstractNumId w:val="43"/>
  </w:num>
  <w:num w:numId="110">
    <w:abstractNumId w:val="143"/>
  </w:num>
  <w:num w:numId="111">
    <w:abstractNumId w:val="93"/>
  </w:num>
  <w:num w:numId="112">
    <w:abstractNumId w:val="99"/>
  </w:num>
  <w:num w:numId="113">
    <w:abstractNumId w:val="131"/>
  </w:num>
  <w:num w:numId="114">
    <w:abstractNumId w:val="82"/>
  </w:num>
  <w:num w:numId="115">
    <w:abstractNumId w:val="11"/>
  </w:num>
  <w:num w:numId="116">
    <w:abstractNumId w:val="113"/>
  </w:num>
  <w:num w:numId="117">
    <w:abstractNumId w:val="62"/>
  </w:num>
  <w:num w:numId="118">
    <w:abstractNumId w:val="148"/>
  </w:num>
  <w:num w:numId="119">
    <w:abstractNumId w:val="30"/>
  </w:num>
  <w:num w:numId="120">
    <w:abstractNumId w:val="49"/>
  </w:num>
  <w:num w:numId="121">
    <w:abstractNumId w:val="132"/>
  </w:num>
  <w:num w:numId="122">
    <w:abstractNumId w:val="44"/>
  </w:num>
  <w:num w:numId="123">
    <w:abstractNumId w:val="152"/>
  </w:num>
  <w:num w:numId="124">
    <w:abstractNumId w:val="140"/>
  </w:num>
  <w:num w:numId="125">
    <w:abstractNumId w:val="22"/>
  </w:num>
  <w:num w:numId="126">
    <w:abstractNumId w:val="28"/>
  </w:num>
  <w:num w:numId="127">
    <w:abstractNumId w:val="27"/>
  </w:num>
  <w:num w:numId="128">
    <w:abstractNumId w:val="106"/>
  </w:num>
  <w:num w:numId="129">
    <w:abstractNumId w:val="171"/>
  </w:num>
  <w:num w:numId="130">
    <w:abstractNumId w:val="31"/>
  </w:num>
  <w:num w:numId="131">
    <w:abstractNumId w:val="118"/>
  </w:num>
  <w:num w:numId="132">
    <w:abstractNumId w:val="105"/>
  </w:num>
  <w:num w:numId="133">
    <w:abstractNumId w:val="37"/>
  </w:num>
  <w:num w:numId="134">
    <w:abstractNumId w:val="98"/>
  </w:num>
  <w:num w:numId="135">
    <w:abstractNumId w:val="1"/>
  </w:num>
  <w:num w:numId="136">
    <w:abstractNumId w:val="146"/>
  </w:num>
  <w:num w:numId="137">
    <w:abstractNumId w:val="61"/>
  </w:num>
  <w:num w:numId="138">
    <w:abstractNumId w:val="46"/>
  </w:num>
  <w:num w:numId="139">
    <w:abstractNumId w:val="72"/>
  </w:num>
  <w:num w:numId="140">
    <w:abstractNumId w:val="129"/>
  </w:num>
  <w:num w:numId="141">
    <w:abstractNumId w:val="48"/>
  </w:num>
  <w:num w:numId="142">
    <w:abstractNumId w:val="108"/>
  </w:num>
  <w:num w:numId="143">
    <w:abstractNumId w:val="7"/>
  </w:num>
  <w:num w:numId="144">
    <w:abstractNumId w:val="39"/>
  </w:num>
  <w:num w:numId="145">
    <w:abstractNumId w:val="45"/>
  </w:num>
  <w:num w:numId="146">
    <w:abstractNumId w:val="170"/>
  </w:num>
  <w:num w:numId="147">
    <w:abstractNumId w:val="42"/>
  </w:num>
  <w:num w:numId="148">
    <w:abstractNumId w:val="88"/>
  </w:num>
  <w:num w:numId="149">
    <w:abstractNumId w:val="59"/>
  </w:num>
  <w:num w:numId="150">
    <w:abstractNumId w:val="102"/>
  </w:num>
  <w:num w:numId="151">
    <w:abstractNumId w:val="137"/>
  </w:num>
  <w:num w:numId="152">
    <w:abstractNumId w:val="10"/>
  </w:num>
  <w:num w:numId="153">
    <w:abstractNumId w:val="81"/>
  </w:num>
  <w:num w:numId="154">
    <w:abstractNumId w:val="87"/>
  </w:num>
  <w:num w:numId="155">
    <w:abstractNumId w:val="149"/>
  </w:num>
  <w:num w:numId="156">
    <w:abstractNumId w:val="116"/>
  </w:num>
  <w:num w:numId="157">
    <w:abstractNumId w:val="14"/>
  </w:num>
  <w:num w:numId="158">
    <w:abstractNumId w:val="172"/>
  </w:num>
  <w:num w:numId="159">
    <w:abstractNumId w:val="157"/>
  </w:num>
  <w:num w:numId="160">
    <w:abstractNumId w:val="136"/>
  </w:num>
  <w:num w:numId="161">
    <w:abstractNumId w:val="107"/>
  </w:num>
  <w:num w:numId="162">
    <w:abstractNumId w:val="90"/>
  </w:num>
  <w:num w:numId="163">
    <w:abstractNumId w:val="32"/>
  </w:num>
  <w:num w:numId="164">
    <w:abstractNumId w:val="134"/>
  </w:num>
  <w:num w:numId="165">
    <w:abstractNumId w:val="158"/>
  </w:num>
  <w:num w:numId="166">
    <w:abstractNumId w:val="110"/>
  </w:num>
  <w:num w:numId="167">
    <w:abstractNumId w:val="16"/>
  </w:num>
  <w:num w:numId="168">
    <w:abstractNumId w:val="133"/>
  </w:num>
  <w:num w:numId="169">
    <w:abstractNumId w:val="121"/>
  </w:num>
  <w:num w:numId="170">
    <w:abstractNumId w:val="155"/>
  </w:num>
  <w:num w:numId="171">
    <w:abstractNumId w:val="77"/>
  </w:num>
  <w:num w:numId="172">
    <w:abstractNumId w:val="161"/>
  </w:num>
  <w:num w:numId="173">
    <w:abstractNumId w:val="0"/>
  </w:num>
  <w:num w:numId="174">
    <w:abstractNumId w:val="166"/>
  </w:num>
  <w:num w:numId="175">
    <w:abstractNumId w:val="29"/>
  </w:num>
  <w:num w:numId="176">
    <w:abstractNumId w:val="96"/>
  </w:num>
  <w:numIdMacAtCleanup w:val="17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ndy Kee">
    <w15:presenceInfo w15:providerId="Windows Live" w15:userId="9ee40d1583a78192"/>
  </w15:person>
  <w15:person w15:author="Trego, Kirsten R CAPT">
    <w15:presenceInfo w15:providerId="AD" w15:userId="S-1-5-21-4290293029-226652851-1696308051-165263"/>
  </w15:person>
  <w15:person w15:author="Lewandowski, Marion J CIV">
    <w15:presenceInfo w15:providerId="AD" w15:userId="S-1-5-21-4290293029-226652851-1696308051-16268"/>
  </w15:person>
  <w15:person w15:author="Balsley, Alexander CIV">
    <w15:presenceInfo w15:providerId="AD" w15:userId="S-1-5-21-4290293029-226652851-1696308051-425390"/>
  </w15:person>
  <w15:person w15:author="Connor Keesecker">
    <w15:presenceInfo w15:providerId="Windows Live" w15:userId="10fe1114d4702b72"/>
  </w15:person>
  <w15:person w15:author="Kamerer, Susan (CTR)">
    <w15:presenceInfo w15:providerId="None" w15:userId="Kamerer, Susan (CT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E6A"/>
    <w:rsid w:val="0000012C"/>
    <w:rsid w:val="000001A6"/>
    <w:rsid w:val="00000CC6"/>
    <w:rsid w:val="000012BB"/>
    <w:rsid w:val="00001B92"/>
    <w:rsid w:val="00001BF1"/>
    <w:rsid w:val="00002037"/>
    <w:rsid w:val="00002926"/>
    <w:rsid w:val="00002B38"/>
    <w:rsid w:val="00003051"/>
    <w:rsid w:val="00003209"/>
    <w:rsid w:val="00003588"/>
    <w:rsid w:val="00003641"/>
    <w:rsid w:val="000050C1"/>
    <w:rsid w:val="00005CF8"/>
    <w:rsid w:val="00005EA5"/>
    <w:rsid w:val="0000613F"/>
    <w:rsid w:val="000061EE"/>
    <w:rsid w:val="000064AF"/>
    <w:rsid w:val="00006837"/>
    <w:rsid w:val="00006872"/>
    <w:rsid w:val="00006A6D"/>
    <w:rsid w:val="00006CAD"/>
    <w:rsid w:val="00007229"/>
    <w:rsid w:val="00007CBC"/>
    <w:rsid w:val="000102E0"/>
    <w:rsid w:val="00010753"/>
    <w:rsid w:val="000109A2"/>
    <w:rsid w:val="00010F8A"/>
    <w:rsid w:val="0001134C"/>
    <w:rsid w:val="00011B2A"/>
    <w:rsid w:val="00011BB7"/>
    <w:rsid w:val="00011C36"/>
    <w:rsid w:val="00011D56"/>
    <w:rsid w:val="000123E6"/>
    <w:rsid w:val="00012617"/>
    <w:rsid w:val="00012764"/>
    <w:rsid w:val="00012D96"/>
    <w:rsid w:val="00013B3B"/>
    <w:rsid w:val="000141C4"/>
    <w:rsid w:val="00014814"/>
    <w:rsid w:val="0001494C"/>
    <w:rsid w:val="000151FB"/>
    <w:rsid w:val="00015240"/>
    <w:rsid w:val="00015348"/>
    <w:rsid w:val="0001556D"/>
    <w:rsid w:val="000155DF"/>
    <w:rsid w:val="00015646"/>
    <w:rsid w:val="0001577A"/>
    <w:rsid w:val="00015E0D"/>
    <w:rsid w:val="00015F97"/>
    <w:rsid w:val="00016058"/>
    <w:rsid w:val="000160D4"/>
    <w:rsid w:val="00016B32"/>
    <w:rsid w:val="0001726D"/>
    <w:rsid w:val="0001778A"/>
    <w:rsid w:val="00017B90"/>
    <w:rsid w:val="00020028"/>
    <w:rsid w:val="00020BF8"/>
    <w:rsid w:val="00020E3A"/>
    <w:rsid w:val="00020E50"/>
    <w:rsid w:val="000223F5"/>
    <w:rsid w:val="00022D05"/>
    <w:rsid w:val="00022DA9"/>
    <w:rsid w:val="000230B4"/>
    <w:rsid w:val="00023F19"/>
    <w:rsid w:val="00024DA0"/>
    <w:rsid w:val="00025349"/>
    <w:rsid w:val="00025E30"/>
    <w:rsid w:val="00026013"/>
    <w:rsid w:val="00026B5D"/>
    <w:rsid w:val="0002702F"/>
    <w:rsid w:val="00027475"/>
    <w:rsid w:val="000278CC"/>
    <w:rsid w:val="00027AFD"/>
    <w:rsid w:val="00027F4B"/>
    <w:rsid w:val="00030579"/>
    <w:rsid w:val="00030AAA"/>
    <w:rsid w:val="00030E8C"/>
    <w:rsid w:val="00031918"/>
    <w:rsid w:val="00031955"/>
    <w:rsid w:val="0003247B"/>
    <w:rsid w:val="000336D3"/>
    <w:rsid w:val="00033707"/>
    <w:rsid w:val="0003411A"/>
    <w:rsid w:val="000343D2"/>
    <w:rsid w:val="0003476F"/>
    <w:rsid w:val="00034788"/>
    <w:rsid w:val="00034CDE"/>
    <w:rsid w:val="00035BDF"/>
    <w:rsid w:val="00035E92"/>
    <w:rsid w:val="0003665C"/>
    <w:rsid w:val="00036E6A"/>
    <w:rsid w:val="000374C9"/>
    <w:rsid w:val="00037816"/>
    <w:rsid w:val="00037B7B"/>
    <w:rsid w:val="00037B9D"/>
    <w:rsid w:val="00037D4B"/>
    <w:rsid w:val="00037EC2"/>
    <w:rsid w:val="00040085"/>
    <w:rsid w:val="00040152"/>
    <w:rsid w:val="000407DF"/>
    <w:rsid w:val="00040EE5"/>
    <w:rsid w:val="00041242"/>
    <w:rsid w:val="000414A0"/>
    <w:rsid w:val="0004163B"/>
    <w:rsid w:val="0004185C"/>
    <w:rsid w:val="00041A78"/>
    <w:rsid w:val="00041FFF"/>
    <w:rsid w:val="000429A9"/>
    <w:rsid w:val="00043346"/>
    <w:rsid w:val="00043535"/>
    <w:rsid w:val="000436BD"/>
    <w:rsid w:val="00043C30"/>
    <w:rsid w:val="00044442"/>
    <w:rsid w:val="000444F4"/>
    <w:rsid w:val="00044936"/>
    <w:rsid w:val="00045632"/>
    <w:rsid w:val="000457C9"/>
    <w:rsid w:val="000469C5"/>
    <w:rsid w:val="00046DBD"/>
    <w:rsid w:val="00047732"/>
    <w:rsid w:val="0005074D"/>
    <w:rsid w:val="00050E47"/>
    <w:rsid w:val="00050F78"/>
    <w:rsid w:val="00051F4E"/>
    <w:rsid w:val="000520EA"/>
    <w:rsid w:val="00052344"/>
    <w:rsid w:val="000523C8"/>
    <w:rsid w:val="00052A39"/>
    <w:rsid w:val="00052ED4"/>
    <w:rsid w:val="0005312D"/>
    <w:rsid w:val="00053B93"/>
    <w:rsid w:val="00053DFB"/>
    <w:rsid w:val="0005444C"/>
    <w:rsid w:val="000544A4"/>
    <w:rsid w:val="000544BE"/>
    <w:rsid w:val="0005481B"/>
    <w:rsid w:val="0005484C"/>
    <w:rsid w:val="00054857"/>
    <w:rsid w:val="00054D82"/>
    <w:rsid w:val="00054EAF"/>
    <w:rsid w:val="00054FC9"/>
    <w:rsid w:val="00055613"/>
    <w:rsid w:val="0005623D"/>
    <w:rsid w:val="000563F5"/>
    <w:rsid w:val="00056BE6"/>
    <w:rsid w:val="00056CE8"/>
    <w:rsid w:val="00056D76"/>
    <w:rsid w:val="00056DD3"/>
    <w:rsid w:val="0005743C"/>
    <w:rsid w:val="0005759A"/>
    <w:rsid w:val="0005762D"/>
    <w:rsid w:val="000576D1"/>
    <w:rsid w:val="000576EA"/>
    <w:rsid w:val="00057D6F"/>
    <w:rsid w:val="000600FC"/>
    <w:rsid w:val="000601DB"/>
    <w:rsid w:val="00060E94"/>
    <w:rsid w:val="00061A9E"/>
    <w:rsid w:val="00061EBC"/>
    <w:rsid w:val="00062100"/>
    <w:rsid w:val="000623C6"/>
    <w:rsid w:val="000629A8"/>
    <w:rsid w:val="00062C53"/>
    <w:rsid w:val="000632B9"/>
    <w:rsid w:val="000637FE"/>
    <w:rsid w:val="00063A7A"/>
    <w:rsid w:val="00063B98"/>
    <w:rsid w:val="00064385"/>
    <w:rsid w:val="00064419"/>
    <w:rsid w:val="000649F6"/>
    <w:rsid w:val="00064F53"/>
    <w:rsid w:val="00065136"/>
    <w:rsid w:val="000651E3"/>
    <w:rsid w:val="00065C2F"/>
    <w:rsid w:val="00066443"/>
    <w:rsid w:val="00066865"/>
    <w:rsid w:val="00066AC6"/>
    <w:rsid w:val="00067065"/>
    <w:rsid w:val="00067616"/>
    <w:rsid w:val="00067B3B"/>
    <w:rsid w:val="00067E8E"/>
    <w:rsid w:val="00070309"/>
    <w:rsid w:val="00070A87"/>
    <w:rsid w:val="0007134D"/>
    <w:rsid w:val="000714F9"/>
    <w:rsid w:val="00072A3C"/>
    <w:rsid w:val="00072BF5"/>
    <w:rsid w:val="00074135"/>
    <w:rsid w:val="000745D0"/>
    <w:rsid w:val="000746EF"/>
    <w:rsid w:val="0007472C"/>
    <w:rsid w:val="00074A41"/>
    <w:rsid w:val="00074DA7"/>
    <w:rsid w:val="00074F6F"/>
    <w:rsid w:val="000751CE"/>
    <w:rsid w:val="00076198"/>
    <w:rsid w:val="000764B1"/>
    <w:rsid w:val="00076CAF"/>
    <w:rsid w:val="00076CB7"/>
    <w:rsid w:val="00076CCE"/>
    <w:rsid w:val="00076D40"/>
    <w:rsid w:val="00076EFE"/>
    <w:rsid w:val="00077A00"/>
    <w:rsid w:val="00077C45"/>
    <w:rsid w:val="00077F19"/>
    <w:rsid w:val="000808C7"/>
    <w:rsid w:val="00081CF0"/>
    <w:rsid w:val="00082157"/>
    <w:rsid w:val="00082AE7"/>
    <w:rsid w:val="00082F85"/>
    <w:rsid w:val="00083184"/>
    <w:rsid w:val="000833F4"/>
    <w:rsid w:val="000835C2"/>
    <w:rsid w:val="00083683"/>
    <w:rsid w:val="00083FF2"/>
    <w:rsid w:val="000844F7"/>
    <w:rsid w:val="0008450C"/>
    <w:rsid w:val="000848F3"/>
    <w:rsid w:val="00084D8E"/>
    <w:rsid w:val="00085172"/>
    <w:rsid w:val="000858C2"/>
    <w:rsid w:val="000858F6"/>
    <w:rsid w:val="00085C8C"/>
    <w:rsid w:val="00085CE5"/>
    <w:rsid w:val="00085F3D"/>
    <w:rsid w:val="00087014"/>
    <w:rsid w:val="0008712B"/>
    <w:rsid w:val="00087268"/>
    <w:rsid w:val="000873D0"/>
    <w:rsid w:val="000874C9"/>
    <w:rsid w:val="00087864"/>
    <w:rsid w:val="00087C51"/>
    <w:rsid w:val="00087C8C"/>
    <w:rsid w:val="0009013E"/>
    <w:rsid w:val="000904B1"/>
    <w:rsid w:val="0009075C"/>
    <w:rsid w:val="00091211"/>
    <w:rsid w:val="00091738"/>
    <w:rsid w:val="0009186D"/>
    <w:rsid w:val="00091CD2"/>
    <w:rsid w:val="00091CEC"/>
    <w:rsid w:val="000921F5"/>
    <w:rsid w:val="000926C5"/>
    <w:rsid w:val="00092C06"/>
    <w:rsid w:val="000931B8"/>
    <w:rsid w:val="00093921"/>
    <w:rsid w:val="00093E59"/>
    <w:rsid w:val="000943C0"/>
    <w:rsid w:val="00094B9E"/>
    <w:rsid w:val="00094DE4"/>
    <w:rsid w:val="00094E74"/>
    <w:rsid w:val="0009565D"/>
    <w:rsid w:val="00095756"/>
    <w:rsid w:val="000958A9"/>
    <w:rsid w:val="00095AFC"/>
    <w:rsid w:val="00096146"/>
    <w:rsid w:val="000964AF"/>
    <w:rsid w:val="0009682E"/>
    <w:rsid w:val="00096A96"/>
    <w:rsid w:val="00097F6C"/>
    <w:rsid w:val="000A0542"/>
    <w:rsid w:val="000A07C1"/>
    <w:rsid w:val="000A111C"/>
    <w:rsid w:val="000A15EF"/>
    <w:rsid w:val="000A16CF"/>
    <w:rsid w:val="000A1ABD"/>
    <w:rsid w:val="000A1E10"/>
    <w:rsid w:val="000A1E28"/>
    <w:rsid w:val="000A1E32"/>
    <w:rsid w:val="000A20BB"/>
    <w:rsid w:val="000A2451"/>
    <w:rsid w:val="000A278A"/>
    <w:rsid w:val="000A2ED3"/>
    <w:rsid w:val="000A3D71"/>
    <w:rsid w:val="000A3E97"/>
    <w:rsid w:val="000A4238"/>
    <w:rsid w:val="000A44E3"/>
    <w:rsid w:val="000A4783"/>
    <w:rsid w:val="000A504B"/>
    <w:rsid w:val="000A52D2"/>
    <w:rsid w:val="000A5367"/>
    <w:rsid w:val="000A56C8"/>
    <w:rsid w:val="000A6153"/>
    <w:rsid w:val="000A65DF"/>
    <w:rsid w:val="000A65E1"/>
    <w:rsid w:val="000A7014"/>
    <w:rsid w:val="000A710B"/>
    <w:rsid w:val="000A7CA5"/>
    <w:rsid w:val="000A7DBB"/>
    <w:rsid w:val="000B002D"/>
    <w:rsid w:val="000B010E"/>
    <w:rsid w:val="000B02B0"/>
    <w:rsid w:val="000B094F"/>
    <w:rsid w:val="000B1501"/>
    <w:rsid w:val="000B1665"/>
    <w:rsid w:val="000B17B2"/>
    <w:rsid w:val="000B1FB4"/>
    <w:rsid w:val="000B2D68"/>
    <w:rsid w:val="000B3189"/>
    <w:rsid w:val="000B36A4"/>
    <w:rsid w:val="000B389B"/>
    <w:rsid w:val="000B4395"/>
    <w:rsid w:val="000B4573"/>
    <w:rsid w:val="000B483C"/>
    <w:rsid w:val="000B4A7B"/>
    <w:rsid w:val="000B4C13"/>
    <w:rsid w:val="000B4DDD"/>
    <w:rsid w:val="000B4F0D"/>
    <w:rsid w:val="000B59B0"/>
    <w:rsid w:val="000B5AC1"/>
    <w:rsid w:val="000B5C18"/>
    <w:rsid w:val="000B705B"/>
    <w:rsid w:val="000B7423"/>
    <w:rsid w:val="000B7A6F"/>
    <w:rsid w:val="000C0502"/>
    <w:rsid w:val="000C097F"/>
    <w:rsid w:val="000C0E7C"/>
    <w:rsid w:val="000C0F0D"/>
    <w:rsid w:val="000C191E"/>
    <w:rsid w:val="000C1BAC"/>
    <w:rsid w:val="000C2105"/>
    <w:rsid w:val="000C25B9"/>
    <w:rsid w:val="000C265F"/>
    <w:rsid w:val="000C2EF5"/>
    <w:rsid w:val="000C31B7"/>
    <w:rsid w:val="000C35A3"/>
    <w:rsid w:val="000C3AF8"/>
    <w:rsid w:val="000C41BC"/>
    <w:rsid w:val="000C43D1"/>
    <w:rsid w:val="000C4562"/>
    <w:rsid w:val="000C48F6"/>
    <w:rsid w:val="000C50BE"/>
    <w:rsid w:val="000C5784"/>
    <w:rsid w:val="000C59AD"/>
    <w:rsid w:val="000C602D"/>
    <w:rsid w:val="000C63BA"/>
    <w:rsid w:val="000C6806"/>
    <w:rsid w:val="000C698A"/>
    <w:rsid w:val="000C6A59"/>
    <w:rsid w:val="000C6FCB"/>
    <w:rsid w:val="000C7347"/>
    <w:rsid w:val="000C768C"/>
    <w:rsid w:val="000D0432"/>
    <w:rsid w:val="000D08D6"/>
    <w:rsid w:val="000D0979"/>
    <w:rsid w:val="000D0AD1"/>
    <w:rsid w:val="000D107A"/>
    <w:rsid w:val="000D1347"/>
    <w:rsid w:val="000D171E"/>
    <w:rsid w:val="000D1C47"/>
    <w:rsid w:val="000D1EE7"/>
    <w:rsid w:val="000D2342"/>
    <w:rsid w:val="000D2473"/>
    <w:rsid w:val="000D27F6"/>
    <w:rsid w:val="000D2867"/>
    <w:rsid w:val="000D2B45"/>
    <w:rsid w:val="000D3181"/>
    <w:rsid w:val="000D3C84"/>
    <w:rsid w:val="000D4294"/>
    <w:rsid w:val="000D438E"/>
    <w:rsid w:val="000D46A4"/>
    <w:rsid w:val="000D4755"/>
    <w:rsid w:val="000D4886"/>
    <w:rsid w:val="000D4C7D"/>
    <w:rsid w:val="000D5599"/>
    <w:rsid w:val="000D569C"/>
    <w:rsid w:val="000D5834"/>
    <w:rsid w:val="000D5A28"/>
    <w:rsid w:val="000D6EA7"/>
    <w:rsid w:val="000D6FCC"/>
    <w:rsid w:val="000D7079"/>
    <w:rsid w:val="000D77A9"/>
    <w:rsid w:val="000D782E"/>
    <w:rsid w:val="000D7AA1"/>
    <w:rsid w:val="000D7E76"/>
    <w:rsid w:val="000E098F"/>
    <w:rsid w:val="000E0AE6"/>
    <w:rsid w:val="000E0B0B"/>
    <w:rsid w:val="000E121B"/>
    <w:rsid w:val="000E14B2"/>
    <w:rsid w:val="000E1817"/>
    <w:rsid w:val="000E1D5D"/>
    <w:rsid w:val="000E1F2A"/>
    <w:rsid w:val="000E23EA"/>
    <w:rsid w:val="000E2D08"/>
    <w:rsid w:val="000E329B"/>
    <w:rsid w:val="000E3EC3"/>
    <w:rsid w:val="000E4318"/>
    <w:rsid w:val="000E4726"/>
    <w:rsid w:val="000E49D5"/>
    <w:rsid w:val="000E4C0F"/>
    <w:rsid w:val="000E4EBC"/>
    <w:rsid w:val="000E5467"/>
    <w:rsid w:val="000E581E"/>
    <w:rsid w:val="000E5985"/>
    <w:rsid w:val="000E6226"/>
    <w:rsid w:val="000E6CC3"/>
    <w:rsid w:val="000E7328"/>
    <w:rsid w:val="000E796D"/>
    <w:rsid w:val="000E7C57"/>
    <w:rsid w:val="000E7CC8"/>
    <w:rsid w:val="000E7E44"/>
    <w:rsid w:val="000F024D"/>
    <w:rsid w:val="000F0461"/>
    <w:rsid w:val="000F150C"/>
    <w:rsid w:val="000F19CA"/>
    <w:rsid w:val="000F1B66"/>
    <w:rsid w:val="000F3199"/>
    <w:rsid w:val="000F38FB"/>
    <w:rsid w:val="000F3CD7"/>
    <w:rsid w:val="000F4727"/>
    <w:rsid w:val="000F47FA"/>
    <w:rsid w:val="000F4809"/>
    <w:rsid w:val="000F582C"/>
    <w:rsid w:val="000F5854"/>
    <w:rsid w:val="000F5D28"/>
    <w:rsid w:val="000F6BDB"/>
    <w:rsid w:val="000F71E3"/>
    <w:rsid w:val="000F758C"/>
    <w:rsid w:val="000F7823"/>
    <w:rsid w:val="000F78F7"/>
    <w:rsid w:val="000F7C26"/>
    <w:rsid w:val="000F7CBE"/>
    <w:rsid w:val="000F7F2B"/>
    <w:rsid w:val="00100378"/>
    <w:rsid w:val="00101019"/>
    <w:rsid w:val="00101607"/>
    <w:rsid w:val="00101771"/>
    <w:rsid w:val="001019FE"/>
    <w:rsid w:val="00101A16"/>
    <w:rsid w:val="00101DDF"/>
    <w:rsid w:val="00101FF8"/>
    <w:rsid w:val="001021A6"/>
    <w:rsid w:val="001022CE"/>
    <w:rsid w:val="00103185"/>
    <w:rsid w:val="0010349C"/>
    <w:rsid w:val="001035D9"/>
    <w:rsid w:val="00103D54"/>
    <w:rsid w:val="00103FA9"/>
    <w:rsid w:val="001047E3"/>
    <w:rsid w:val="00104A74"/>
    <w:rsid w:val="001053A2"/>
    <w:rsid w:val="001065E3"/>
    <w:rsid w:val="00106809"/>
    <w:rsid w:val="0010695E"/>
    <w:rsid w:val="00107383"/>
    <w:rsid w:val="00107512"/>
    <w:rsid w:val="001102A7"/>
    <w:rsid w:val="00110867"/>
    <w:rsid w:val="001108F2"/>
    <w:rsid w:val="00110A55"/>
    <w:rsid w:val="00110B7A"/>
    <w:rsid w:val="00110CD8"/>
    <w:rsid w:val="00110E1B"/>
    <w:rsid w:val="00111CA2"/>
    <w:rsid w:val="00112123"/>
    <w:rsid w:val="00112571"/>
    <w:rsid w:val="00112876"/>
    <w:rsid w:val="00112C4E"/>
    <w:rsid w:val="00112D63"/>
    <w:rsid w:val="00112D83"/>
    <w:rsid w:val="00112F04"/>
    <w:rsid w:val="00113888"/>
    <w:rsid w:val="00113AC7"/>
    <w:rsid w:val="00113B0C"/>
    <w:rsid w:val="00113E1A"/>
    <w:rsid w:val="00113F4A"/>
    <w:rsid w:val="00114332"/>
    <w:rsid w:val="00114787"/>
    <w:rsid w:val="00114BE5"/>
    <w:rsid w:val="00115318"/>
    <w:rsid w:val="00115471"/>
    <w:rsid w:val="001159ED"/>
    <w:rsid w:val="001163F6"/>
    <w:rsid w:val="00116950"/>
    <w:rsid w:val="00116CAB"/>
    <w:rsid w:val="00116F23"/>
    <w:rsid w:val="00117494"/>
    <w:rsid w:val="0011772B"/>
    <w:rsid w:val="00117A72"/>
    <w:rsid w:val="00117C65"/>
    <w:rsid w:val="0012004D"/>
    <w:rsid w:val="00120492"/>
    <w:rsid w:val="00120711"/>
    <w:rsid w:val="00120B4E"/>
    <w:rsid w:val="001212CC"/>
    <w:rsid w:val="0012167B"/>
    <w:rsid w:val="00121D13"/>
    <w:rsid w:val="00121F78"/>
    <w:rsid w:val="00121F9F"/>
    <w:rsid w:val="00122BE5"/>
    <w:rsid w:val="00122DFC"/>
    <w:rsid w:val="00122E82"/>
    <w:rsid w:val="00123201"/>
    <w:rsid w:val="00123E18"/>
    <w:rsid w:val="00124409"/>
    <w:rsid w:val="0012482A"/>
    <w:rsid w:val="00124833"/>
    <w:rsid w:val="00124965"/>
    <w:rsid w:val="00124AA3"/>
    <w:rsid w:val="00124BBB"/>
    <w:rsid w:val="001250F3"/>
    <w:rsid w:val="00125CE6"/>
    <w:rsid w:val="0012637C"/>
    <w:rsid w:val="001268AB"/>
    <w:rsid w:val="00126A6A"/>
    <w:rsid w:val="00126AE1"/>
    <w:rsid w:val="00126B2C"/>
    <w:rsid w:val="00126EE4"/>
    <w:rsid w:val="00127000"/>
    <w:rsid w:val="001272C7"/>
    <w:rsid w:val="001273A5"/>
    <w:rsid w:val="00127407"/>
    <w:rsid w:val="001274B2"/>
    <w:rsid w:val="0012779A"/>
    <w:rsid w:val="0012792F"/>
    <w:rsid w:val="00127A46"/>
    <w:rsid w:val="00127CB8"/>
    <w:rsid w:val="00130575"/>
    <w:rsid w:val="001305A9"/>
    <w:rsid w:val="00130B08"/>
    <w:rsid w:val="00130B71"/>
    <w:rsid w:val="00130B86"/>
    <w:rsid w:val="001319C5"/>
    <w:rsid w:val="00131CF4"/>
    <w:rsid w:val="001325D9"/>
    <w:rsid w:val="001325E1"/>
    <w:rsid w:val="00132A6D"/>
    <w:rsid w:val="00132FCB"/>
    <w:rsid w:val="001335AC"/>
    <w:rsid w:val="00133AC7"/>
    <w:rsid w:val="00133E9A"/>
    <w:rsid w:val="0013401C"/>
    <w:rsid w:val="00134DC5"/>
    <w:rsid w:val="0013589F"/>
    <w:rsid w:val="001359BC"/>
    <w:rsid w:val="0013603A"/>
    <w:rsid w:val="0013634E"/>
    <w:rsid w:val="00136750"/>
    <w:rsid w:val="00136B3B"/>
    <w:rsid w:val="00136F9E"/>
    <w:rsid w:val="00136FF7"/>
    <w:rsid w:val="001371B0"/>
    <w:rsid w:val="00137541"/>
    <w:rsid w:val="001375F1"/>
    <w:rsid w:val="00137AD1"/>
    <w:rsid w:val="0014070B"/>
    <w:rsid w:val="00140890"/>
    <w:rsid w:val="00140E6C"/>
    <w:rsid w:val="0014116C"/>
    <w:rsid w:val="001418D1"/>
    <w:rsid w:val="00142A55"/>
    <w:rsid w:val="00142DE2"/>
    <w:rsid w:val="0014309E"/>
    <w:rsid w:val="001430EE"/>
    <w:rsid w:val="001434FC"/>
    <w:rsid w:val="001444A0"/>
    <w:rsid w:val="00145305"/>
    <w:rsid w:val="00145BF7"/>
    <w:rsid w:val="00145DD8"/>
    <w:rsid w:val="00145FFB"/>
    <w:rsid w:val="00146F24"/>
    <w:rsid w:val="00147425"/>
    <w:rsid w:val="00147922"/>
    <w:rsid w:val="001500DE"/>
    <w:rsid w:val="001501D0"/>
    <w:rsid w:val="001514DC"/>
    <w:rsid w:val="0015178E"/>
    <w:rsid w:val="00151843"/>
    <w:rsid w:val="00151FEF"/>
    <w:rsid w:val="00152751"/>
    <w:rsid w:val="0015296D"/>
    <w:rsid w:val="00152B8E"/>
    <w:rsid w:val="00154C8D"/>
    <w:rsid w:val="0015503D"/>
    <w:rsid w:val="00156078"/>
    <w:rsid w:val="001565C2"/>
    <w:rsid w:val="00156C2D"/>
    <w:rsid w:val="00156E91"/>
    <w:rsid w:val="00156EFD"/>
    <w:rsid w:val="00157BD3"/>
    <w:rsid w:val="0016023C"/>
    <w:rsid w:val="00161525"/>
    <w:rsid w:val="00161B7F"/>
    <w:rsid w:val="0016287C"/>
    <w:rsid w:val="001628FC"/>
    <w:rsid w:val="00163594"/>
    <w:rsid w:val="00163606"/>
    <w:rsid w:val="00163B47"/>
    <w:rsid w:val="00163B5E"/>
    <w:rsid w:val="00163BD5"/>
    <w:rsid w:val="00163D3B"/>
    <w:rsid w:val="00163F31"/>
    <w:rsid w:val="001640EA"/>
    <w:rsid w:val="00164412"/>
    <w:rsid w:val="0016475C"/>
    <w:rsid w:val="00164B45"/>
    <w:rsid w:val="00165068"/>
    <w:rsid w:val="001650B2"/>
    <w:rsid w:val="001659A9"/>
    <w:rsid w:val="00165F20"/>
    <w:rsid w:val="00166EB4"/>
    <w:rsid w:val="00167071"/>
    <w:rsid w:val="00167800"/>
    <w:rsid w:val="00167840"/>
    <w:rsid w:val="00167850"/>
    <w:rsid w:val="00167CDD"/>
    <w:rsid w:val="001707F3"/>
    <w:rsid w:val="00171611"/>
    <w:rsid w:val="00171B3B"/>
    <w:rsid w:val="00171BB2"/>
    <w:rsid w:val="00171D32"/>
    <w:rsid w:val="00172441"/>
    <w:rsid w:val="00173637"/>
    <w:rsid w:val="00173A7E"/>
    <w:rsid w:val="001747A7"/>
    <w:rsid w:val="00175000"/>
    <w:rsid w:val="00175203"/>
    <w:rsid w:val="001754C8"/>
    <w:rsid w:val="001755FE"/>
    <w:rsid w:val="001759CE"/>
    <w:rsid w:val="00175B45"/>
    <w:rsid w:val="00175F72"/>
    <w:rsid w:val="00175FD4"/>
    <w:rsid w:val="001766A5"/>
    <w:rsid w:val="00176D06"/>
    <w:rsid w:val="00177517"/>
    <w:rsid w:val="0017784A"/>
    <w:rsid w:val="00177FFE"/>
    <w:rsid w:val="00180069"/>
    <w:rsid w:val="001802D1"/>
    <w:rsid w:val="0018041A"/>
    <w:rsid w:val="00180919"/>
    <w:rsid w:val="001809CB"/>
    <w:rsid w:val="001810DE"/>
    <w:rsid w:val="001814C3"/>
    <w:rsid w:val="0018157C"/>
    <w:rsid w:val="00181E5C"/>
    <w:rsid w:val="001821D8"/>
    <w:rsid w:val="00182990"/>
    <w:rsid w:val="00182C6D"/>
    <w:rsid w:val="001833DB"/>
    <w:rsid w:val="00183479"/>
    <w:rsid w:val="001834DF"/>
    <w:rsid w:val="0018362F"/>
    <w:rsid w:val="00183AFE"/>
    <w:rsid w:val="00184C2F"/>
    <w:rsid w:val="00184D96"/>
    <w:rsid w:val="00184DFF"/>
    <w:rsid w:val="00184E46"/>
    <w:rsid w:val="00186224"/>
    <w:rsid w:val="001865E4"/>
    <w:rsid w:val="001875B4"/>
    <w:rsid w:val="00187749"/>
    <w:rsid w:val="00187D5F"/>
    <w:rsid w:val="00187F9D"/>
    <w:rsid w:val="00190073"/>
    <w:rsid w:val="001900C8"/>
    <w:rsid w:val="0019061E"/>
    <w:rsid w:val="0019121D"/>
    <w:rsid w:val="0019169C"/>
    <w:rsid w:val="00191AE6"/>
    <w:rsid w:val="00191C4C"/>
    <w:rsid w:val="00191DAB"/>
    <w:rsid w:val="00192AC7"/>
    <w:rsid w:val="00193201"/>
    <w:rsid w:val="001936FD"/>
    <w:rsid w:val="00193941"/>
    <w:rsid w:val="00193FBE"/>
    <w:rsid w:val="001940B6"/>
    <w:rsid w:val="00194AF7"/>
    <w:rsid w:val="00194B32"/>
    <w:rsid w:val="00194F56"/>
    <w:rsid w:val="0019567C"/>
    <w:rsid w:val="00195751"/>
    <w:rsid w:val="00195DCF"/>
    <w:rsid w:val="001964CD"/>
    <w:rsid w:val="00196823"/>
    <w:rsid w:val="00196ED3"/>
    <w:rsid w:val="00196FBB"/>
    <w:rsid w:val="001976A1"/>
    <w:rsid w:val="00197E4F"/>
    <w:rsid w:val="00197EFC"/>
    <w:rsid w:val="00197F66"/>
    <w:rsid w:val="001A0F65"/>
    <w:rsid w:val="001A193F"/>
    <w:rsid w:val="001A21FE"/>
    <w:rsid w:val="001A22BD"/>
    <w:rsid w:val="001A23D5"/>
    <w:rsid w:val="001A24A1"/>
    <w:rsid w:val="001A26F6"/>
    <w:rsid w:val="001A2A40"/>
    <w:rsid w:val="001A2A8F"/>
    <w:rsid w:val="001A2B72"/>
    <w:rsid w:val="001A2C05"/>
    <w:rsid w:val="001A2FCB"/>
    <w:rsid w:val="001A316C"/>
    <w:rsid w:val="001A31C3"/>
    <w:rsid w:val="001A3316"/>
    <w:rsid w:val="001A3AA5"/>
    <w:rsid w:val="001A440E"/>
    <w:rsid w:val="001A57D3"/>
    <w:rsid w:val="001A58EF"/>
    <w:rsid w:val="001A5DEA"/>
    <w:rsid w:val="001A6A7D"/>
    <w:rsid w:val="001A6B91"/>
    <w:rsid w:val="001A6CFB"/>
    <w:rsid w:val="001A74A8"/>
    <w:rsid w:val="001A7785"/>
    <w:rsid w:val="001A77B9"/>
    <w:rsid w:val="001A7B5C"/>
    <w:rsid w:val="001A7CE4"/>
    <w:rsid w:val="001A7D24"/>
    <w:rsid w:val="001B00BB"/>
    <w:rsid w:val="001B0414"/>
    <w:rsid w:val="001B0586"/>
    <w:rsid w:val="001B0633"/>
    <w:rsid w:val="001B11E8"/>
    <w:rsid w:val="001B136B"/>
    <w:rsid w:val="001B1884"/>
    <w:rsid w:val="001B18F9"/>
    <w:rsid w:val="001B1BC7"/>
    <w:rsid w:val="001B1D8F"/>
    <w:rsid w:val="001B2033"/>
    <w:rsid w:val="001B2873"/>
    <w:rsid w:val="001B2B09"/>
    <w:rsid w:val="001B2B9F"/>
    <w:rsid w:val="001B37F5"/>
    <w:rsid w:val="001B3D45"/>
    <w:rsid w:val="001B4144"/>
    <w:rsid w:val="001B4262"/>
    <w:rsid w:val="001B4A41"/>
    <w:rsid w:val="001B4BAB"/>
    <w:rsid w:val="001B4CDC"/>
    <w:rsid w:val="001B4DA8"/>
    <w:rsid w:val="001B4F24"/>
    <w:rsid w:val="001B5329"/>
    <w:rsid w:val="001B58D6"/>
    <w:rsid w:val="001B5941"/>
    <w:rsid w:val="001B5A52"/>
    <w:rsid w:val="001B5E2A"/>
    <w:rsid w:val="001B610A"/>
    <w:rsid w:val="001B66AC"/>
    <w:rsid w:val="001B6763"/>
    <w:rsid w:val="001B67B2"/>
    <w:rsid w:val="001B7AB9"/>
    <w:rsid w:val="001B7B51"/>
    <w:rsid w:val="001C0EE1"/>
    <w:rsid w:val="001C1229"/>
    <w:rsid w:val="001C131E"/>
    <w:rsid w:val="001C1AB1"/>
    <w:rsid w:val="001C1C68"/>
    <w:rsid w:val="001C28A8"/>
    <w:rsid w:val="001C41D3"/>
    <w:rsid w:val="001C43C9"/>
    <w:rsid w:val="001C4688"/>
    <w:rsid w:val="001C4AEA"/>
    <w:rsid w:val="001C5635"/>
    <w:rsid w:val="001C5ED3"/>
    <w:rsid w:val="001C5F86"/>
    <w:rsid w:val="001C6143"/>
    <w:rsid w:val="001C66E1"/>
    <w:rsid w:val="001C6A1E"/>
    <w:rsid w:val="001C6A26"/>
    <w:rsid w:val="001C6AA4"/>
    <w:rsid w:val="001C6C46"/>
    <w:rsid w:val="001C701F"/>
    <w:rsid w:val="001C74C7"/>
    <w:rsid w:val="001D0082"/>
    <w:rsid w:val="001D08DA"/>
    <w:rsid w:val="001D0CE2"/>
    <w:rsid w:val="001D0F18"/>
    <w:rsid w:val="001D1090"/>
    <w:rsid w:val="001D137A"/>
    <w:rsid w:val="001D19A8"/>
    <w:rsid w:val="001D24D8"/>
    <w:rsid w:val="001D2F32"/>
    <w:rsid w:val="001D32E7"/>
    <w:rsid w:val="001D34C7"/>
    <w:rsid w:val="001D3799"/>
    <w:rsid w:val="001D3DE3"/>
    <w:rsid w:val="001D4042"/>
    <w:rsid w:val="001D420F"/>
    <w:rsid w:val="001D42CC"/>
    <w:rsid w:val="001D451B"/>
    <w:rsid w:val="001D45DF"/>
    <w:rsid w:val="001D4BDB"/>
    <w:rsid w:val="001D504B"/>
    <w:rsid w:val="001D56A6"/>
    <w:rsid w:val="001D56FC"/>
    <w:rsid w:val="001D6AA7"/>
    <w:rsid w:val="001D785F"/>
    <w:rsid w:val="001D7CFF"/>
    <w:rsid w:val="001D7DF1"/>
    <w:rsid w:val="001E06F4"/>
    <w:rsid w:val="001E07B4"/>
    <w:rsid w:val="001E1014"/>
    <w:rsid w:val="001E144B"/>
    <w:rsid w:val="001E1B82"/>
    <w:rsid w:val="001E246A"/>
    <w:rsid w:val="001E2804"/>
    <w:rsid w:val="001E294D"/>
    <w:rsid w:val="001E29F3"/>
    <w:rsid w:val="001E2F4E"/>
    <w:rsid w:val="001E3862"/>
    <w:rsid w:val="001E40C2"/>
    <w:rsid w:val="001E41D6"/>
    <w:rsid w:val="001E4AA9"/>
    <w:rsid w:val="001E50F4"/>
    <w:rsid w:val="001E5C09"/>
    <w:rsid w:val="001E5EFD"/>
    <w:rsid w:val="001E699F"/>
    <w:rsid w:val="001E71C7"/>
    <w:rsid w:val="001F04E6"/>
    <w:rsid w:val="001F0665"/>
    <w:rsid w:val="001F18CB"/>
    <w:rsid w:val="001F1D87"/>
    <w:rsid w:val="001F3B0B"/>
    <w:rsid w:val="001F4096"/>
    <w:rsid w:val="001F47CC"/>
    <w:rsid w:val="001F4D05"/>
    <w:rsid w:val="001F530B"/>
    <w:rsid w:val="001F5389"/>
    <w:rsid w:val="001F5A78"/>
    <w:rsid w:val="001F5C79"/>
    <w:rsid w:val="001F5F7C"/>
    <w:rsid w:val="001F6B46"/>
    <w:rsid w:val="001F6FD8"/>
    <w:rsid w:val="001F722B"/>
    <w:rsid w:val="001F786B"/>
    <w:rsid w:val="001F7988"/>
    <w:rsid w:val="001F7F40"/>
    <w:rsid w:val="0020060F"/>
    <w:rsid w:val="00201482"/>
    <w:rsid w:val="00201706"/>
    <w:rsid w:val="00201D95"/>
    <w:rsid w:val="00202534"/>
    <w:rsid w:val="00202641"/>
    <w:rsid w:val="00202B64"/>
    <w:rsid w:val="00203150"/>
    <w:rsid w:val="002044B8"/>
    <w:rsid w:val="00204B1B"/>
    <w:rsid w:val="00204C90"/>
    <w:rsid w:val="00204F1C"/>
    <w:rsid w:val="00205078"/>
    <w:rsid w:val="0020568A"/>
    <w:rsid w:val="00205693"/>
    <w:rsid w:val="0020582C"/>
    <w:rsid w:val="0020595E"/>
    <w:rsid w:val="00205E86"/>
    <w:rsid w:val="0020657F"/>
    <w:rsid w:val="00206632"/>
    <w:rsid w:val="002067E4"/>
    <w:rsid w:val="00206A94"/>
    <w:rsid w:val="002075F0"/>
    <w:rsid w:val="00207887"/>
    <w:rsid w:val="00210431"/>
    <w:rsid w:val="002104B4"/>
    <w:rsid w:val="00210DDA"/>
    <w:rsid w:val="002114AC"/>
    <w:rsid w:val="002121DB"/>
    <w:rsid w:val="0021238E"/>
    <w:rsid w:val="0021247F"/>
    <w:rsid w:val="002127E1"/>
    <w:rsid w:val="0021294A"/>
    <w:rsid w:val="002129AB"/>
    <w:rsid w:val="00212C36"/>
    <w:rsid w:val="00214BF8"/>
    <w:rsid w:val="00215348"/>
    <w:rsid w:val="002165F5"/>
    <w:rsid w:val="00216FBC"/>
    <w:rsid w:val="00217117"/>
    <w:rsid w:val="00217516"/>
    <w:rsid w:val="002175C4"/>
    <w:rsid w:val="0021797E"/>
    <w:rsid w:val="00217B00"/>
    <w:rsid w:val="00217B2A"/>
    <w:rsid w:val="00217B5C"/>
    <w:rsid w:val="00217F85"/>
    <w:rsid w:val="00220130"/>
    <w:rsid w:val="00220299"/>
    <w:rsid w:val="002212E0"/>
    <w:rsid w:val="002217AC"/>
    <w:rsid w:val="002219F6"/>
    <w:rsid w:val="00221DA3"/>
    <w:rsid w:val="002222DD"/>
    <w:rsid w:val="002226D2"/>
    <w:rsid w:val="00222C32"/>
    <w:rsid w:val="00222E75"/>
    <w:rsid w:val="00223B74"/>
    <w:rsid w:val="00223BC5"/>
    <w:rsid w:val="00224021"/>
    <w:rsid w:val="002241BB"/>
    <w:rsid w:val="002246B0"/>
    <w:rsid w:val="002249C5"/>
    <w:rsid w:val="00224D6F"/>
    <w:rsid w:val="00224F86"/>
    <w:rsid w:val="002258B7"/>
    <w:rsid w:val="00225A7A"/>
    <w:rsid w:val="00225AEC"/>
    <w:rsid w:val="00225D6B"/>
    <w:rsid w:val="00226C06"/>
    <w:rsid w:val="0022745C"/>
    <w:rsid w:val="00227484"/>
    <w:rsid w:val="002279B4"/>
    <w:rsid w:val="00227A2B"/>
    <w:rsid w:val="00227D40"/>
    <w:rsid w:val="00227E15"/>
    <w:rsid w:val="00230A67"/>
    <w:rsid w:val="0023114F"/>
    <w:rsid w:val="0023141D"/>
    <w:rsid w:val="002321AE"/>
    <w:rsid w:val="0023269F"/>
    <w:rsid w:val="00232945"/>
    <w:rsid w:val="00232DF7"/>
    <w:rsid w:val="002330ED"/>
    <w:rsid w:val="00233902"/>
    <w:rsid w:val="00233BF5"/>
    <w:rsid w:val="00233E30"/>
    <w:rsid w:val="00233F6B"/>
    <w:rsid w:val="002341F7"/>
    <w:rsid w:val="002348B9"/>
    <w:rsid w:val="002348D8"/>
    <w:rsid w:val="002351E5"/>
    <w:rsid w:val="00235D0A"/>
    <w:rsid w:val="00235EF9"/>
    <w:rsid w:val="0023611A"/>
    <w:rsid w:val="002363B7"/>
    <w:rsid w:val="00236544"/>
    <w:rsid w:val="00236C5A"/>
    <w:rsid w:val="00236FE8"/>
    <w:rsid w:val="002370FA"/>
    <w:rsid w:val="002373FF"/>
    <w:rsid w:val="00237AF4"/>
    <w:rsid w:val="00240403"/>
    <w:rsid w:val="00240836"/>
    <w:rsid w:val="002408D2"/>
    <w:rsid w:val="00240F15"/>
    <w:rsid w:val="0024138D"/>
    <w:rsid w:val="00242233"/>
    <w:rsid w:val="002425C7"/>
    <w:rsid w:val="00242C47"/>
    <w:rsid w:val="00242C4D"/>
    <w:rsid w:val="00242C8C"/>
    <w:rsid w:val="00243711"/>
    <w:rsid w:val="00243B45"/>
    <w:rsid w:val="002443AA"/>
    <w:rsid w:val="00244444"/>
    <w:rsid w:val="00244AF5"/>
    <w:rsid w:val="00245222"/>
    <w:rsid w:val="0024563C"/>
    <w:rsid w:val="0024565C"/>
    <w:rsid w:val="00247279"/>
    <w:rsid w:val="0024773C"/>
    <w:rsid w:val="00247AFB"/>
    <w:rsid w:val="00247F7B"/>
    <w:rsid w:val="00247F91"/>
    <w:rsid w:val="0025008B"/>
    <w:rsid w:val="00250213"/>
    <w:rsid w:val="002506FE"/>
    <w:rsid w:val="00250D30"/>
    <w:rsid w:val="002513D5"/>
    <w:rsid w:val="00251400"/>
    <w:rsid w:val="00251556"/>
    <w:rsid w:val="00251C8A"/>
    <w:rsid w:val="00251CEA"/>
    <w:rsid w:val="00251F1B"/>
    <w:rsid w:val="0025227F"/>
    <w:rsid w:val="0025282E"/>
    <w:rsid w:val="002537FB"/>
    <w:rsid w:val="00253BE3"/>
    <w:rsid w:val="002543C9"/>
    <w:rsid w:val="00254491"/>
    <w:rsid w:val="0025480C"/>
    <w:rsid w:val="00254983"/>
    <w:rsid w:val="00254A8D"/>
    <w:rsid w:val="00254CCC"/>
    <w:rsid w:val="00254D88"/>
    <w:rsid w:val="00254E6D"/>
    <w:rsid w:val="00255090"/>
    <w:rsid w:val="0025521B"/>
    <w:rsid w:val="00255276"/>
    <w:rsid w:val="00256118"/>
    <w:rsid w:val="00256669"/>
    <w:rsid w:val="00256872"/>
    <w:rsid w:val="00256B8D"/>
    <w:rsid w:val="00257447"/>
    <w:rsid w:val="0025747D"/>
    <w:rsid w:val="00257A14"/>
    <w:rsid w:val="0026056C"/>
    <w:rsid w:val="0026074B"/>
    <w:rsid w:val="00260AE9"/>
    <w:rsid w:val="00261265"/>
    <w:rsid w:val="002614BF"/>
    <w:rsid w:val="00261837"/>
    <w:rsid w:val="00262C9A"/>
    <w:rsid w:val="002631A1"/>
    <w:rsid w:val="00263224"/>
    <w:rsid w:val="00263633"/>
    <w:rsid w:val="0026367A"/>
    <w:rsid w:val="00263BA7"/>
    <w:rsid w:val="00263F54"/>
    <w:rsid w:val="0026404B"/>
    <w:rsid w:val="00264BEA"/>
    <w:rsid w:val="002654A5"/>
    <w:rsid w:val="00265F0D"/>
    <w:rsid w:val="002663E2"/>
    <w:rsid w:val="00266B09"/>
    <w:rsid w:val="00266D13"/>
    <w:rsid w:val="0026721A"/>
    <w:rsid w:val="0026785D"/>
    <w:rsid w:val="00267A1D"/>
    <w:rsid w:val="00267A6C"/>
    <w:rsid w:val="00267A91"/>
    <w:rsid w:val="00267C82"/>
    <w:rsid w:val="00267F34"/>
    <w:rsid w:val="002700AF"/>
    <w:rsid w:val="00270101"/>
    <w:rsid w:val="002710B2"/>
    <w:rsid w:val="00271272"/>
    <w:rsid w:val="00271644"/>
    <w:rsid w:val="0027166B"/>
    <w:rsid w:val="00271E10"/>
    <w:rsid w:val="00272009"/>
    <w:rsid w:val="002723BD"/>
    <w:rsid w:val="00272909"/>
    <w:rsid w:val="00272EDC"/>
    <w:rsid w:val="00272EF6"/>
    <w:rsid w:val="00273898"/>
    <w:rsid w:val="00273956"/>
    <w:rsid w:val="00273BBE"/>
    <w:rsid w:val="00273DA2"/>
    <w:rsid w:val="00273DAC"/>
    <w:rsid w:val="00273FCA"/>
    <w:rsid w:val="00274E2C"/>
    <w:rsid w:val="002755E5"/>
    <w:rsid w:val="00275F19"/>
    <w:rsid w:val="00275F40"/>
    <w:rsid w:val="002767EB"/>
    <w:rsid w:val="00276ADD"/>
    <w:rsid w:val="00276AF1"/>
    <w:rsid w:val="00276DDC"/>
    <w:rsid w:val="0027727C"/>
    <w:rsid w:val="002774CB"/>
    <w:rsid w:val="002775EF"/>
    <w:rsid w:val="00277727"/>
    <w:rsid w:val="00277853"/>
    <w:rsid w:val="00281168"/>
    <w:rsid w:val="0028134E"/>
    <w:rsid w:val="0028211C"/>
    <w:rsid w:val="00282469"/>
    <w:rsid w:val="00282726"/>
    <w:rsid w:val="0028283C"/>
    <w:rsid w:val="00282B6E"/>
    <w:rsid w:val="00282D03"/>
    <w:rsid w:val="0028311E"/>
    <w:rsid w:val="0028366B"/>
    <w:rsid w:val="00283A3B"/>
    <w:rsid w:val="00283A64"/>
    <w:rsid w:val="00284039"/>
    <w:rsid w:val="00284513"/>
    <w:rsid w:val="002846B5"/>
    <w:rsid w:val="002849B8"/>
    <w:rsid w:val="00284AD4"/>
    <w:rsid w:val="00285490"/>
    <w:rsid w:val="00285732"/>
    <w:rsid w:val="00285838"/>
    <w:rsid w:val="0028663A"/>
    <w:rsid w:val="00286AE2"/>
    <w:rsid w:val="00286CBB"/>
    <w:rsid w:val="0028727D"/>
    <w:rsid w:val="00290338"/>
    <w:rsid w:val="002903F6"/>
    <w:rsid w:val="0029084A"/>
    <w:rsid w:val="002908DC"/>
    <w:rsid w:val="00290AAD"/>
    <w:rsid w:val="00290E45"/>
    <w:rsid w:val="0029123D"/>
    <w:rsid w:val="0029135D"/>
    <w:rsid w:val="00291B32"/>
    <w:rsid w:val="00291DBF"/>
    <w:rsid w:val="00291E25"/>
    <w:rsid w:val="0029258A"/>
    <w:rsid w:val="002929AD"/>
    <w:rsid w:val="00292FA4"/>
    <w:rsid w:val="00293011"/>
    <w:rsid w:val="00293551"/>
    <w:rsid w:val="00293CD1"/>
    <w:rsid w:val="00293E9D"/>
    <w:rsid w:val="00293F5C"/>
    <w:rsid w:val="00294525"/>
    <w:rsid w:val="00294546"/>
    <w:rsid w:val="00294675"/>
    <w:rsid w:val="00294EDB"/>
    <w:rsid w:val="0029538B"/>
    <w:rsid w:val="00295552"/>
    <w:rsid w:val="0029561B"/>
    <w:rsid w:val="00295BAB"/>
    <w:rsid w:val="00295C96"/>
    <w:rsid w:val="00295CC8"/>
    <w:rsid w:val="00295E52"/>
    <w:rsid w:val="002961AB"/>
    <w:rsid w:val="002970F8"/>
    <w:rsid w:val="0029756D"/>
    <w:rsid w:val="002979FF"/>
    <w:rsid w:val="002A03C1"/>
    <w:rsid w:val="002A03ED"/>
    <w:rsid w:val="002A0546"/>
    <w:rsid w:val="002A0559"/>
    <w:rsid w:val="002A0E30"/>
    <w:rsid w:val="002A1210"/>
    <w:rsid w:val="002A1BC4"/>
    <w:rsid w:val="002A21B2"/>
    <w:rsid w:val="002A2AB6"/>
    <w:rsid w:val="002A3170"/>
    <w:rsid w:val="002A3238"/>
    <w:rsid w:val="002A33AB"/>
    <w:rsid w:val="002A39AE"/>
    <w:rsid w:val="002A4059"/>
    <w:rsid w:val="002A526C"/>
    <w:rsid w:val="002A57CB"/>
    <w:rsid w:val="002A5D84"/>
    <w:rsid w:val="002A623B"/>
    <w:rsid w:val="002A7404"/>
    <w:rsid w:val="002A742B"/>
    <w:rsid w:val="002A76B7"/>
    <w:rsid w:val="002A7E02"/>
    <w:rsid w:val="002A7E5F"/>
    <w:rsid w:val="002A7F5F"/>
    <w:rsid w:val="002B0029"/>
    <w:rsid w:val="002B0423"/>
    <w:rsid w:val="002B0542"/>
    <w:rsid w:val="002B0C98"/>
    <w:rsid w:val="002B1889"/>
    <w:rsid w:val="002B1908"/>
    <w:rsid w:val="002B1C39"/>
    <w:rsid w:val="002B1F72"/>
    <w:rsid w:val="002B206B"/>
    <w:rsid w:val="002B2A1B"/>
    <w:rsid w:val="002B2B88"/>
    <w:rsid w:val="002B2ECA"/>
    <w:rsid w:val="002B2F65"/>
    <w:rsid w:val="002B3575"/>
    <w:rsid w:val="002B38A8"/>
    <w:rsid w:val="002B3C3A"/>
    <w:rsid w:val="002B3EFC"/>
    <w:rsid w:val="002B3F0F"/>
    <w:rsid w:val="002B4146"/>
    <w:rsid w:val="002B4C3B"/>
    <w:rsid w:val="002B52C0"/>
    <w:rsid w:val="002B54AE"/>
    <w:rsid w:val="002B6186"/>
    <w:rsid w:val="002B62AC"/>
    <w:rsid w:val="002B62CD"/>
    <w:rsid w:val="002B66ED"/>
    <w:rsid w:val="002B6BE4"/>
    <w:rsid w:val="002B72C0"/>
    <w:rsid w:val="002C01EB"/>
    <w:rsid w:val="002C0A8B"/>
    <w:rsid w:val="002C1295"/>
    <w:rsid w:val="002C1871"/>
    <w:rsid w:val="002C1875"/>
    <w:rsid w:val="002C2093"/>
    <w:rsid w:val="002C28DE"/>
    <w:rsid w:val="002C2ADB"/>
    <w:rsid w:val="002C2C08"/>
    <w:rsid w:val="002C33F9"/>
    <w:rsid w:val="002C351A"/>
    <w:rsid w:val="002C37FB"/>
    <w:rsid w:val="002C436D"/>
    <w:rsid w:val="002C43FF"/>
    <w:rsid w:val="002C4707"/>
    <w:rsid w:val="002C4A35"/>
    <w:rsid w:val="002C4AFC"/>
    <w:rsid w:val="002C5084"/>
    <w:rsid w:val="002C5287"/>
    <w:rsid w:val="002C568B"/>
    <w:rsid w:val="002C56D6"/>
    <w:rsid w:val="002C5875"/>
    <w:rsid w:val="002C5E3B"/>
    <w:rsid w:val="002C6772"/>
    <w:rsid w:val="002C6D19"/>
    <w:rsid w:val="002C74BC"/>
    <w:rsid w:val="002C7A50"/>
    <w:rsid w:val="002C7BA8"/>
    <w:rsid w:val="002C7BE1"/>
    <w:rsid w:val="002D01AD"/>
    <w:rsid w:val="002D01DE"/>
    <w:rsid w:val="002D02D9"/>
    <w:rsid w:val="002D0A28"/>
    <w:rsid w:val="002D109E"/>
    <w:rsid w:val="002D123C"/>
    <w:rsid w:val="002D1520"/>
    <w:rsid w:val="002D162F"/>
    <w:rsid w:val="002D1665"/>
    <w:rsid w:val="002D1AC5"/>
    <w:rsid w:val="002D1DFE"/>
    <w:rsid w:val="002D29BF"/>
    <w:rsid w:val="002D2B00"/>
    <w:rsid w:val="002D2CCB"/>
    <w:rsid w:val="002D2F92"/>
    <w:rsid w:val="002D35EE"/>
    <w:rsid w:val="002D4245"/>
    <w:rsid w:val="002D45D0"/>
    <w:rsid w:val="002D4E11"/>
    <w:rsid w:val="002D57EE"/>
    <w:rsid w:val="002D5939"/>
    <w:rsid w:val="002D63E3"/>
    <w:rsid w:val="002D657B"/>
    <w:rsid w:val="002D7262"/>
    <w:rsid w:val="002D7622"/>
    <w:rsid w:val="002D7817"/>
    <w:rsid w:val="002D7A76"/>
    <w:rsid w:val="002D7E55"/>
    <w:rsid w:val="002E0386"/>
    <w:rsid w:val="002E1309"/>
    <w:rsid w:val="002E1475"/>
    <w:rsid w:val="002E1520"/>
    <w:rsid w:val="002E16B3"/>
    <w:rsid w:val="002E17E5"/>
    <w:rsid w:val="002E18D5"/>
    <w:rsid w:val="002E2F29"/>
    <w:rsid w:val="002E2FE7"/>
    <w:rsid w:val="002E3106"/>
    <w:rsid w:val="002E3965"/>
    <w:rsid w:val="002E414C"/>
    <w:rsid w:val="002E46F4"/>
    <w:rsid w:val="002E4D4D"/>
    <w:rsid w:val="002E5140"/>
    <w:rsid w:val="002E5230"/>
    <w:rsid w:val="002E53D0"/>
    <w:rsid w:val="002E5509"/>
    <w:rsid w:val="002E55AD"/>
    <w:rsid w:val="002E5692"/>
    <w:rsid w:val="002E56B8"/>
    <w:rsid w:val="002E5B28"/>
    <w:rsid w:val="002E6D31"/>
    <w:rsid w:val="002F03D4"/>
    <w:rsid w:val="002F0727"/>
    <w:rsid w:val="002F0AE6"/>
    <w:rsid w:val="002F21DC"/>
    <w:rsid w:val="002F238B"/>
    <w:rsid w:val="002F2553"/>
    <w:rsid w:val="002F28DC"/>
    <w:rsid w:val="002F2FC1"/>
    <w:rsid w:val="002F30C1"/>
    <w:rsid w:val="002F3451"/>
    <w:rsid w:val="002F38F1"/>
    <w:rsid w:val="002F39A3"/>
    <w:rsid w:val="002F39BF"/>
    <w:rsid w:val="002F3A45"/>
    <w:rsid w:val="002F3D3A"/>
    <w:rsid w:val="002F3FDC"/>
    <w:rsid w:val="002F4501"/>
    <w:rsid w:val="002F4679"/>
    <w:rsid w:val="002F4C89"/>
    <w:rsid w:val="002F5304"/>
    <w:rsid w:val="002F5A35"/>
    <w:rsid w:val="002F5B93"/>
    <w:rsid w:val="002F5BDB"/>
    <w:rsid w:val="002F66F0"/>
    <w:rsid w:val="002F6D03"/>
    <w:rsid w:val="002F7243"/>
    <w:rsid w:val="002F7333"/>
    <w:rsid w:val="002F7957"/>
    <w:rsid w:val="002F7B7A"/>
    <w:rsid w:val="002F7CA5"/>
    <w:rsid w:val="00301127"/>
    <w:rsid w:val="003014E5"/>
    <w:rsid w:val="003024D4"/>
    <w:rsid w:val="0030279C"/>
    <w:rsid w:val="003027FF"/>
    <w:rsid w:val="00302F6A"/>
    <w:rsid w:val="003030F8"/>
    <w:rsid w:val="003038B7"/>
    <w:rsid w:val="00303902"/>
    <w:rsid w:val="00304578"/>
    <w:rsid w:val="00304627"/>
    <w:rsid w:val="00304C34"/>
    <w:rsid w:val="00305164"/>
    <w:rsid w:val="00305C20"/>
    <w:rsid w:val="00306025"/>
    <w:rsid w:val="0030625B"/>
    <w:rsid w:val="00307058"/>
    <w:rsid w:val="003076FB"/>
    <w:rsid w:val="00307B06"/>
    <w:rsid w:val="00307C3D"/>
    <w:rsid w:val="00307DA0"/>
    <w:rsid w:val="0031019C"/>
    <w:rsid w:val="00310219"/>
    <w:rsid w:val="00311118"/>
    <w:rsid w:val="003115A4"/>
    <w:rsid w:val="00311C20"/>
    <w:rsid w:val="00311CB7"/>
    <w:rsid w:val="00311E07"/>
    <w:rsid w:val="00312101"/>
    <w:rsid w:val="00312212"/>
    <w:rsid w:val="0031281D"/>
    <w:rsid w:val="00312886"/>
    <w:rsid w:val="0031323A"/>
    <w:rsid w:val="0031441A"/>
    <w:rsid w:val="00314579"/>
    <w:rsid w:val="00314724"/>
    <w:rsid w:val="003148DC"/>
    <w:rsid w:val="00314A28"/>
    <w:rsid w:val="003158D6"/>
    <w:rsid w:val="0031660D"/>
    <w:rsid w:val="003166FD"/>
    <w:rsid w:val="00316937"/>
    <w:rsid w:val="00317397"/>
    <w:rsid w:val="00317ED1"/>
    <w:rsid w:val="00317F0C"/>
    <w:rsid w:val="00320320"/>
    <w:rsid w:val="003211B9"/>
    <w:rsid w:val="003211FD"/>
    <w:rsid w:val="00321430"/>
    <w:rsid w:val="00321983"/>
    <w:rsid w:val="00321FD7"/>
    <w:rsid w:val="00321FF5"/>
    <w:rsid w:val="0032225E"/>
    <w:rsid w:val="0032236A"/>
    <w:rsid w:val="00322727"/>
    <w:rsid w:val="00322A57"/>
    <w:rsid w:val="00323F21"/>
    <w:rsid w:val="003243E7"/>
    <w:rsid w:val="00324A6A"/>
    <w:rsid w:val="00324E3B"/>
    <w:rsid w:val="00325195"/>
    <w:rsid w:val="003256E5"/>
    <w:rsid w:val="00325EDD"/>
    <w:rsid w:val="00326933"/>
    <w:rsid w:val="00327148"/>
    <w:rsid w:val="003275D3"/>
    <w:rsid w:val="00330AC8"/>
    <w:rsid w:val="00330E22"/>
    <w:rsid w:val="00330E62"/>
    <w:rsid w:val="003315F8"/>
    <w:rsid w:val="003322EC"/>
    <w:rsid w:val="003324C5"/>
    <w:rsid w:val="00332676"/>
    <w:rsid w:val="003327EF"/>
    <w:rsid w:val="00332D6E"/>
    <w:rsid w:val="00332FC8"/>
    <w:rsid w:val="00333460"/>
    <w:rsid w:val="00333CC8"/>
    <w:rsid w:val="00333D20"/>
    <w:rsid w:val="003341A3"/>
    <w:rsid w:val="00334277"/>
    <w:rsid w:val="0033448E"/>
    <w:rsid w:val="00334CF6"/>
    <w:rsid w:val="0033596B"/>
    <w:rsid w:val="0033605B"/>
    <w:rsid w:val="0033673E"/>
    <w:rsid w:val="00336853"/>
    <w:rsid w:val="003368D3"/>
    <w:rsid w:val="00336FDA"/>
    <w:rsid w:val="00337141"/>
    <w:rsid w:val="003379E2"/>
    <w:rsid w:val="00337B39"/>
    <w:rsid w:val="00337B5E"/>
    <w:rsid w:val="00337BFD"/>
    <w:rsid w:val="00337CD3"/>
    <w:rsid w:val="00340025"/>
    <w:rsid w:val="003405A5"/>
    <w:rsid w:val="0034065A"/>
    <w:rsid w:val="00340807"/>
    <w:rsid w:val="003409CE"/>
    <w:rsid w:val="00340B41"/>
    <w:rsid w:val="00340BBD"/>
    <w:rsid w:val="00340CAD"/>
    <w:rsid w:val="003415B2"/>
    <w:rsid w:val="00341804"/>
    <w:rsid w:val="00342441"/>
    <w:rsid w:val="003428F3"/>
    <w:rsid w:val="00342CED"/>
    <w:rsid w:val="003430C1"/>
    <w:rsid w:val="003433AF"/>
    <w:rsid w:val="00343549"/>
    <w:rsid w:val="00343E88"/>
    <w:rsid w:val="00344667"/>
    <w:rsid w:val="003446D8"/>
    <w:rsid w:val="00345ABA"/>
    <w:rsid w:val="00345AF1"/>
    <w:rsid w:val="003461A2"/>
    <w:rsid w:val="003461F6"/>
    <w:rsid w:val="0034635C"/>
    <w:rsid w:val="00346A1F"/>
    <w:rsid w:val="00346C82"/>
    <w:rsid w:val="00346E25"/>
    <w:rsid w:val="00347232"/>
    <w:rsid w:val="0034740C"/>
    <w:rsid w:val="003476AB"/>
    <w:rsid w:val="003478F5"/>
    <w:rsid w:val="00347FB0"/>
    <w:rsid w:val="003504C8"/>
    <w:rsid w:val="00350830"/>
    <w:rsid w:val="00350D5E"/>
    <w:rsid w:val="0035114B"/>
    <w:rsid w:val="00351626"/>
    <w:rsid w:val="00351D99"/>
    <w:rsid w:val="003525E7"/>
    <w:rsid w:val="00352B4A"/>
    <w:rsid w:val="00353348"/>
    <w:rsid w:val="00353B04"/>
    <w:rsid w:val="00353CD0"/>
    <w:rsid w:val="00353D53"/>
    <w:rsid w:val="00353FBB"/>
    <w:rsid w:val="003540AE"/>
    <w:rsid w:val="003540D0"/>
    <w:rsid w:val="003540DB"/>
    <w:rsid w:val="00354109"/>
    <w:rsid w:val="00354177"/>
    <w:rsid w:val="00354442"/>
    <w:rsid w:val="00354ED4"/>
    <w:rsid w:val="0035510F"/>
    <w:rsid w:val="00355A99"/>
    <w:rsid w:val="00355B92"/>
    <w:rsid w:val="00355EB3"/>
    <w:rsid w:val="00356058"/>
    <w:rsid w:val="0035610B"/>
    <w:rsid w:val="0035642B"/>
    <w:rsid w:val="00356E56"/>
    <w:rsid w:val="00356EB8"/>
    <w:rsid w:val="00356F83"/>
    <w:rsid w:val="003575F2"/>
    <w:rsid w:val="003576D0"/>
    <w:rsid w:val="00357732"/>
    <w:rsid w:val="00360429"/>
    <w:rsid w:val="00360719"/>
    <w:rsid w:val="0036088A"/>
    <w:rsid w:val="00361025"/>
    <w:rsid w:val="003612F1"/>
    <w:rsid w:val="00361307"/>
    <w:rsid w:val="00362073"/>
    <w:rsid w:val="0036216F"/>
    <w:rsid w:val="00362329"/>
    <w:rsid w:val="00362665"/>
    <w:rsid w:val="00362D9D"/>
    <w:rsid w:val="003632D1"/>
    <w:rsid w:val="00363575"/>
    <w:rsid w:val="003647C7"/>
    <w:rsid w:val="00365030"/>
    <w:rsid w:val="00365E12"/>
    <w:rsid w:val="0036680F"/>
    <w:rsid w:val="00366D98"/>
    <w:rsid w:val="00366DA9"/>
    <w:rsid w:val="0036720C"/>
    <w:rsid w:val="0036768E"/>
    <w:rsid w:val="003678DA"/>
    <w:rsid w:val="003679FC"/>
    <w:rsid w:val="00367B07"/>
    <w:rsid w:val="00367DED"/>
    <w:rsid w:val="00367FE3"/>
    <w:rsid w:val="00370AFA"/>
    <w:rsid w:val="00370C0E"/>
    <w:rsid w:val="00370D1E"/>
    <w:rsid w:val="00371108"/>
    <w:rsid w:val="00371F5F"/>
    <w:rsid w:val="00372080"/>
    <w:rsid w:val="003720A6"/>
    <w:rsid w:val="00372145"/>
    <w:rsid w:val="00372151"/>
    <w:rsid w:val="00372647"/>
    <w:rsid w:val="00372673"/>
    <w:rsid w:val="00372D1E"/>
    <w:rsid w:val="003735E1"/>
    <w:rsid w:val="00373760"/>
    <w:rsid w:val="00373780"/>
    <w:rsid w:val="00374005"/>
    <w:rsid w:val="0037420F"/>
    <w:rsid w:val="00374342"/>
    <w:rsid w:val="0037440A"/>
    <w:rsid w:val="003744A2"/>
    <w:rsid w:val="0037479A"/>
    <w:rsid w:val="00374A65"/>
    <w:rsid w:val="00374E1C"/>
    <w:rsid w:val="003751F1"/>
    <w:rsid w:val="003752CB"/>
    <w:rsid w:val="003754B6"/>
    <w:rsid w:val="00375E63"/>
    <w:rsid w:val="00377489"/>
    <w:rsid w:val="003778F5"/>
    <w:rsid w:val="00377C0A"/>
    <w:rsid w:val="00380131"/>
    <w:rsid w:val="003805EF"/>
    <w:rsid w:val="0038104D"/>
    <w:rsid w:val="003817CB"/>
    <w:rsid w:val="00381990"/>
    <w:rsid w:val="003821D9"/>
    <w:rsid w:val="00382572"/>
    <w:rsid w:val="0038309A"/>
    <w:rsid w:val="00384081"/>
    <w:rsid w:val="00384BD5"/>
    <w:rsid w:val="0038512B"/>
    <w:rsid w:val="003853F4"/>
    <w:rsid w:val="003856B8"/>
    <w:rsid w:val="00385AAC"/>
    <w:rsid w:val="00385B36"/>
    <w:rsid w:val="0038705B"/>
    <w:rsid w:val="0038731B"/>
    <w:rsid w:val="00387886"/>
    <w:rsid w:val="00387E9C"/>
    <w:rsid w:val="00390289"/>
    <w:rsid w:val="00390473"/>
    <w:rsid w:val="0039132E"/>
    <w:rsid w:val="003920A5"/>
    <w:rsid w:val="003920F1"/>
    <w:rsid w:val="00392481"/>
    <w:rsid w:val="00392768"/>
    <w:rsid w:val="00392979"/>
    <w:rsid w:val="00392D9C"/>
    <w:rsid w:val="00392EB1"/>
    <w:rsid w:val="00393208"/>
    <w:rsid w:val="0039368E"/>
    <w:rsid w:val="00393733"/>
    <w:rsid w:val="00393891"/>
    <w:rsid w:val="00393A9A"/>
    <w:rsid w:val="00393AFE"/>
    <w:rsid w:val="00394DE8"/>
    <w:rsid w:val="00394F11"/>
    <w:rsid w:val="0039519B"/>
    <w:rsid w:val="00395410"/>
    <w:rsid w:val="003958EF"/>
    <w:rsid w:val="00395961"/>
    <w:rsid w:val="00395C31"/>
    <w:rsid w:val="00395F15"/>
    <w:rsid w:val="003961BA"/>
    <w:rsid w:val="003967EA"/>
    <w:rsid w:val="00396CBA"/>
    <w:rsid w:val="00397687"/>
    <w:rsid w:val="003978C3"/>
    <w:rsid w:val="003978E2"/>
    <w:rsid w:val="00397A0D"/>
    <w:rsid w:val="003A018E"/>
    <w:rsid w:val="003A0194"/>
    <w:rsid w:val="003A0451"/>
    <w:rsid w:val="003A0C61"/>
    <w:rsid w:val="003A1CB1"/>
    <w:rsid w:val="003A1EB2"/>
    <w:rsid w:val="003A24B4"/>
    <w:rsid w:val="003A2A59"/>
    <w:rsid w:val="003A2E53"/>
    <w:rsid w:val="003A30A9"/>
    <w:rsid w:val="003A36DF"/>
    <w:rsid w:val="003A3B38"/>
    <w:rsid w:val="003A3BAF"/>
    <w:rsid w:val="003A4F40"/>
    <w:rsid w:val="003A4F84"/>
    <w:rsid w:val="003A52B4"/>
    <w:rsid w:val="003A53E3"/>
    <w:rsid w:val="003A575E"/>
    <w:rsid w:val="003A5CAD"/>
    <w:rsid w:val="003A5E84"/>
    <w:rsid w:val="003A610B"/>
    <w:rsid w:val="003A6334"/>
    <w:rsid w:val="003A645F"/>
    <w:rsid w:val="003A66AD"/>
    <w:rsid w:val="003A6DEB"/>
    <w:rsid w:val="003A6DEE"/>
    <w:rsid w:val="003A752E"/>
    <w:rsid w:val="003A758F"/>
    <w:rsid w:val="003A7A2F"/>
    <w:rsid w:val="003A7B3F"/>
    <w:rsid w:val="003A7D4A"/>
    <w:rsid w:val="003A7F84"/>
    <w:rsid w:val="003B0009"/>
    <w:rsid w:val="003B004F"/>
    <w:rsid w:val="003B1894"/>
    <w:rsid w:val="003B1897"/>
    <w:rsid w:val="003B1EB9"/>
    <w:rsid w:val="003B225D"/>
    <w:rsid w:val="003B2EB3"/>
    <w:rsid w:val="003B31FC"/>
    <w:rsid w:val="003B32F2"/>
    <w:rsid w:val="003B34A7"/>
    <w:rsid w:val="003B35ED"/>
    <w:rsid w:val="003B37E2"/>
    <w:rsid w:val="003B3CF5"/>
    <w:rsid w:val="003B3E4F"/>
    <w:rsid w:val="003B40B6"/>
    <w:rsid w:val="003B494D"/>
    <w:rsid w:val="003B4E8B"/>
    <w:rsid w:val="003B53B3"/>
    <w:rsid w:val="003B6A66"/>
    <w:rsid w:val="003B6AAD"/>
    <w:rsid w:val="003B6B3D"/>
    <w:rsid w:val="003B6BEB"/>
    <w:rsid w:val="003B73E4"/>
    <w:rsid w:val="003B7654"/>
    <w:rsid w:val="003B788F"/>
    <w:rsid w:val="003B7C48"/>
    <w:rsid w:val="003B7EAD"/>
    <w:rsid w:val="003C050C"/>
    <w:rsid w:val="003C0745"/>
    <w:rsid w:val="003C0834"/>
    <w:rsid w:val="003C0873"/>
    <w:rsid w:val="003C08D6"/>
    <w:rsid w:val="003C0E4B"/>
    <w:rsid w:val="003C0FA5"/>
    <w:rsid w:val="003C1682"/>
    <w:rsid w:val="003C23C6"/>
    <w:rsid w:val="003C2861"/>
    <w:rsid w:val="003C2DA4"/>
    <w:rsid w:val="003C2E8D"/>
    <w:rsid w:val="003C30D8"/>
    <w:rsid w:val="003C324C"/>
    <w:rsid w:val="003C43DF"/>
    <w:rsid w:val="003C4484"/>
    <w:rsid w:val="003C491C"/>
    <w:rsid w:val="003C4B20"/>
    <w:rsid w:val="003C4B67"/>
    <w:rsid w:val="003C4CF3"/>
    <w:rsid w:val="003C51F5"/>
    <w:rsid w:val="003C5485"/>
    <w:rsid w:val="003C5B29"/>
    <w:rsid w:val="003C625F"/>
    <w:rsid w:val="003C6C2E"/>
    <w:rsid w:val="003C6F29"/>
    <w:rsid w:val="003C7A8F"/>
    <w:rsid w:val="003D0168"/>
    <w:rsid w:val="003D01D5"/>
    <w:rsid w:val="003D02D5"/>
    <w:rsid w:val="003D041A"/>
    <w:rsid w:val="003D0847"/>
    <w:rsid w:val="003D0A6C"/>
    <w:rsid w:val="003D0BD3"/>
    <w:rsid w:val="003D1A4E"/>
    <w:rsid w:val="003D1C9C"/>
    <w:rsid w:val="003D2978"/>
    <w:rsid w:val="003D2C3D"/>
    <w:rsid w:val="003D330B"/>
    <w:rsid w:val="003D4030"/>
    <w:rsid w:val="003D525D"/>
    <w:rsid w:val="003D60DF"/>
    <w:rsid w:val="003D61B8"/>
    <w:rsid w:val="003D65AB"/>
    <w:rsid w:val="003D6B22"/>
    <w:rsid w:val="003D6B54"/>
    <w:rsid w:val="003E0175"/>
    <w:rsid w:val="003E0211"/>
    <w:rsid w:val="003E0F66"/>
    <w:rsid w:val="003E1D85"/>
    <w:rsid w:val="003E284C"/>
    <w:rsid w:val="003E2CB3"/>
    <w:rsid w:val="003E3068"/>
    <w:rsid w:val="003E33A5"/>
    <w:rsid w:val="003E3EE8"/>
    <w:rsid w:val="003E3FA1"/>
    <w:rsid w:val="003E42EF"/>
    <w:rsid w:val="003E42F1"/>
    <w:rsid w:val="003E45D4"/>
    <w:rsid w:val="003E57AB"/>
    <w:rsid w:val="003E5A5E"/>
    <w:rsid w:val="003E5B42"/>
    <w:rsid w:val="003E5CA4"/>
    <w:rsid w:val="003E640C"/>
    <w:rsid w:val="003E6D36"/>
    <w:rsid w:val="003E7080"/>
    <w:rsid w:val="003E7358"/>
    <w:rsid w:val="003E7933"/>
    <w:rsid w:val="003E7DE4"/>
    <w:rsid w:val="003E7E41"/>
    <w:rsid w:val="003F024D"/>
    <w:rsid w:val="003F04BF"/>
    <w:rsid w:val="003F0666"/>
    <w:rsid w:val="003F123B"/>
    <w:rsid w:val="003F14EA"/>
    <w:rsid w:val="003F156C"/>
    <w:rsid w:val="003F15C1"/>
    <w:rsid w:val="003F1AA2"/>
    <w:rsid w:val="003F1B0D"/>
    <w:rsid w:val="003F1D4C"/>
    <w:rsid w:val="003F24C4"/>
    <w:rsid w:val="003F24D4"/>
    <w:rsid w:val="003F2707"/>
    <w:rsid w:val="003F291D"/>
    <w:rsid w:val="003F3417"/>
    <w:rsid w:val="003F38C4"/>
    <w:rsid w:val="003F3A74"/>
    <w:rsid w:val="003F3AC9"/>
    <w:rsid w:val="003F49AE"/>
    <w:rsid w:val="003F4B56"/>
    <w:rsid w:val="003F516B"/>
    <w:rsid w:val="003F5268"/>
    <w:rsid w:val="003F660A"/>
    <w:rsid w:val="003F69C7"/>
    <w:rsid w:val="003F6A3A"/>
    <w:rsid w:val="003F6EB6"/>
    <w:rsid w:val="003F6EE2"/>
    <w:rsid w:val="003F6F4A"/>
    <w:rsid w:val="003F70D3"/>
    <w:rsid w:val="003F7951"/>
    <w:rsid w:val="003F7A47"/>
    <w:rsid w:val="00400556"/>
    <w:rsid w:val="00400643"/>
    <w:rsid w:val="00400899"/>
    <w:rsid w:val="00401A11"/>
    <w:rsid w:val="00401E18"/>
    <w:rsid w:val="00401FB2"/>
    <w:rsid w:val="004020E6"/>
    <w:rsid w:val="004023C5"/>
    <w:rsid w:val="00402FB9"/>
    <w:rsid w:val="0040302A"/>
    <w:rsid w:val="00403785"/>
    <w:rsid w:val="00403B7B"/>
    <w:rsid w:val="00403D3D"/>
    <w:rsid w:val="00403D63"/>
    <w:rsid w:val="00404078"/>
    <w:rsid w:val="0040463E"/>
    <w:rsid w:val="00404837"/>
    <w:rsid w:val="00404843"/>
    <w:rsid w:val="00404B9D"/>
    <w:rsid w:val="00404C6C"/>
    <w:rsid w:val="0040520D"/>
    <w:rsid w:val="00405310"/>
    <w:rsid w:val="004056B5"/>
    <w:rsid w:val="00405725"/>
    <w:rsid w:val="00405AAA"/>
    <w:rsid w:val="00405B2A"/>
    <w:rsid w:val="00405C4B"/>
    <w:rsid w:val="004062CF"/>
    <w:rsid w:val="00406661"/>
    <w:rsid w:val="00406E87"/>
    <w:rsid w:val="0041013A"/>
    <w:rsid w:val="00410B63"/>
    <w:rsid w:val="004116BD"/>
    <w:rsid w:val="004119AF"/>
    <w:rsid w:val="00411A19"/>
    <w:rsid w:val="00411D39"/>
    <w:rsid w:val="00411FE6"/>
    <w:rsid w:val="004121EC"/>
    <w:rsid w:val="00412540"/>
    <w:rsid w:val="0041262A"/>
    <w:rsid w:val="0041275B"/>
    <w:rsid w:val="004128D7"/>
    <w:rsid w:val="004129D5"/>
    <w:rsid w:val="00412CE6"/>
    <w:rsid w:val="004134A8"/>
    <w:rsid w:val="004139C7"/>
    <w:rsid w:val="00413F21"/>
    <w:rsid w:val="00414A8A"/>
    <w:rsid w:val="00414D14"/>
    <w:rsid w:val="00414DA7"/>
    <w:rsid w:val="0041561F"/>
    <w:rsid w:val="004157DA"/>
    <w:rsid w:val="0041592F"/>
    <w:rsid w:val="004162C1"/>
    <w:rsid w:val="0041637D"/>
    <w:rsid w:val="004163F4"/>
    <w:rsid w:val="00416928"/>
    <w:rsid w:val="00416BA4"/>
    <w:rsid w:val="00416CE6"/>
    <w:rsid w:val="00416D53"/>
    <w:rsid w:val="00417487"/>
    <w:rsid w:val="00417C4E"/>
    <w:rsid w:val="004203F1"/>
    <w:rsid w:val="00420A28"/>
    <w:rsid w:val="00420AF1"/>
    <w:rsid w:val="00420B53"/>
    <w:rsid w:val="0042104B"/>
    <w:rsid w:val="004210EB"/>
    <w:rsid w:val="00421A97"/>
    <w:rsid w:val="00421B07"/>
    <w:rsid w:val="00421F8F"/>
    <w:rsid w:val="00422548"/>
    <w:rsid w:val="00422C52"/>
    <w:rsid w:val="00423715"/>
    <w:rsid w:val="00423BA7"/>
    <w:rsid w:val="004243B1"/>
    <w:rsid w:val="004244AB"/>
    <w:rsid w:val="004245DD"/>
    <w:rsid w:val="0042464B"/>
    <w:rsid w:val="00424A6E"/>
    <w:rsid w:val="00424E36"/>
    <w:rsid w:val="0042689D"/>
    <w:rsid w:val="00426B7C"/>
    <w:rsid w:val="00427725"/>
    <w:rsid w:val="00427B5A"/>
    <w:rsid w:val="00427DDE"/>
    <w:rsid w:val="004300CF"/>
    <w:rsid w:val="004301B6"/>
    <w:rsid w:val="00430227"/>
    <w:rsid w:val="00430BCA"/>
    <w:rsid w:val="00430BE0"/>
    <w:rsid w:val="004311EA"/>
    <w:rsid w:val="00431A8D"/>
    <w:rsid w:val="00431DFD"/>
    <w:rsid w:val="00433592"/>
    <w:rsid w:val="004341A8"/>
    <w:rsid w:val="0043420B"/>
    <w:rsid w:val="00434277"/>
    <w:rsid w:val="004344EC"/>
    <w:rsid w:val="004345A2"/>
    <w:rsid w:val="00434892"/>
    <w:rsid w:val="0043497A"/>
    <w:rsid w:val="00434E38"/>
    <w:rsid w:val="0043579D"/>
    <w:rsid w:val="00435EF7"/>
    <w:rsid w:val="0043618B"/>
    <w:rsid w:val="0043646C"/>
    <w:rsid w:val="004366D6"/>
    <w:rsid w:val="00436705"/>
    <w:rsid w:val="004373B4"/>
    <w:rsid w:val="00437E6D"/>
    <w:rsid w:val="004402C2"/>
    <w:rsid w:val="00440430"/>
    <w:rsid w:val="00440900"/>
    <w:rsid w:val="00440DE7"/>
    <w:rsid w:val="00440EA2"/>
    <w:rsid w:val="00441B2A"/>
    <w:rsid w:val="00441C44"/>
    <w:rsid w:val="004422EC"/>
    <w:rsid w:val="004424C9"/>
    <w:rsid w:val="004426A3"/>
    <w:rsid w:val="00442A42"/>
    <w:rsid w:val="00442B76"/>
    <w:rsid w:val="00442CAD"/>
    <w:rsid w:val="00442CE3"/>
    <w:rsid w:val="004432C6"/>
    <w:rsid w:val="00443366"/>
    <w:rsid w:val="004437FC"/>
    <w:rsid w:val="00443E91"/>
    <w:rsid w:val="00444320"/>
    <w:rsid w:val="00445427"/>
    <w:rsid w:val="00445757"/>
    <w:rsid w:val="00445C84"/>
    <w:rsid w:val="00446185"/>
    <w:rsid w:val="0044623A"/>
    <w:rsid w:val="004467B6"/>
    <w:rsid w:val="00446907"/>
    <w:rsid w:val="00446DFA"/>
    <w:rsid w:val="00446EFE"/>
    <w:rsid w:val="00447683"/>
    <w:rsid w:val="004479F9"/>
    <w:rsid w:val="00447A5F"/>
    <w:rsid w:val="00447C3F"/>
    <w:rsid w:val="0045095B"/>
    <w:rsid w:val="00450D4F"/>
    <w:rsid w:val="00451383"/>
    <w:rsid w:val="004518BD"/>
    <w:rsid w:val="00451A05"/>
    <w:rsid w:val="00451A41"/>
    <w:rsid w:val="00451BDD"/>
    <w:rsid w:val="00451F68"/>
    <w:rsid w:val="004522B8"/>
    <w:rsid w:val="004523F1"/>
    <w:rsid w:val="00452759"/>
    <w:rsid w:val="00452C7A"/>
    <w:rsid w:val="004532CF"/>
    <w:rsid w:val="004536F9"/>
    <w:rsid w:val="004537A0"/>
    <w:rsid w:val="00454394"/>
    <w:rsid w:val="00454C28"/>
    <w:rsid w:val="00455071"/>
    <w:rsid w:val="0045531F"/>
    <w:rsid w:val="00455BAA"/>
    <w:rsid w:val="004563F1"/>
    <w:rsid w:val="004568F3"/>
    <w:rsid w:val="004569B4"/>
    <w:rsid w:val="00456AAC"/>
    <w:rsid w:val="00456AB4"/>
    <w:rsid w:val="00457F9E"/>
    <w:rsid w:val="00460041"/>
    <w:rsid w:val="004614D6"/>
    <w:rsid w:val="00461B47"/>
    <w:rsid w:val="004620FB"/>
    <w:rsid w:val="004626A4"/>
    <w:rsid w:val="00462901"/>
    <w:rsid w:val="00462948"/>
    <w:rsid w:val="00462A0E"/>
    <w:rsid w:val="00462D39"/>
    <w:rsid w:val="00463434"/>
    <w:rsid w:val="00463A3E"/>
    <w:rsid w:val="0046429B"/>
    <w:rsid w:val="00464B09"/>
    <w:rsid w:val="0046521E"/>
    <w:rsid w:val="0046524F"/>
    <w:rsid w:val="00465285"/>
    <w:rsid w:val="00465D6C"/>
    <w:rsid w:val="00466033"/>
    <w:rsid w:val="0046669D"/>
    <w:rsid w:val="00467003"/>
    <w:rsid w:val="0046707F"/>
    <w:rsid w:val="00467968"/>
    <w:rsid w:val="00470D68"/>
    <w:rsid w:val="0047128E"/>
    <w:rsid w:val="0047145B"/>
    <w:rsid w:val="004714A0"/>
    <w:rsid w:val="0047152A"/>
    <w:rsid w:val="004716EE"/>
    <w:rsid w:val="00471F21"/>
    <w:rsid w:val="004724A5"/>
    <w:rsid w:val="004724EA"/>
    <w:rsid w:val="00472DCA"/>
    <w:rsid w:val="00472EB8"/>
    <w:rsid w:val="004730AA"/>
    <w:rsid w:val="00473349"/>
    <w:rsid w:val="0047351A"/>
    <w:rsid w:val="00474A9A"/>
    <w:rsid w:val="00474A9D"/>
    <w:rsid w:val="00474ABF"/>
    <w:rsid w:val="00474F89"/>
    <w:rsid w:val="00475448"/>
    <w:rsid w:val="00475600"/>
    <w:rsid w:val="00475C24"/>
    <w:rsid w:val="00476278"/>
    <w:rsid w:val="004763FE"/>
    <w:rsid w:val="004763FF"/>
    <w:rsid w:val="00476BF9"/>
    <w:rsid w:val="00476E4A"/>
    <w:rsid w:val="00476E8D"/>
    <w:rsid w:val="004774A9"/>
    <w:rsid w:val="00477866"/>
    <w:rsid w:val="00477AB6"/>
    <w:rsid w:val="00480038"/>
    <w:rsid w:val="00480E12"/>
    <w:rsid w:val="00481463"/>
    <w:rsid w:val="0048148F"/>
    <w:rsid w:val="00481D0E"/>
    <w:rsid w:val="0048230F"/>
    <w:rsid w:val="004824B5"/>
    <w:rsid w:val="004827F5"/>
    <w:rsid w:val="00482A2D"/>
    <w:rsid w:val="00482EEB"/>
    <w:rsid w:val="004830AF"/>
    <w:rsid w:val="0048369F"/>
    <w:rsid w:val="004836A1"/>
    <w:rsid w:val="004836B7"/>
    <w:rsid w:val="00483985"/>
    <w:rsid w:val="00484475"/>
    <w:rsid w:val="00484543"/>
    <w:rsid w:val="004853B4"/>
    <w:rsid w:val="004857DF"/>
    <w:rsid w:val="00485D4C"/>
    <w:rsid w:val="00486AB9"/>
    <w:rsid w:val="00486D2E"/>
    <w:rsid w:val="0048743D"/>
    <w:rsid w:val="004876C0"/>
    <w:rsid w:val="00487AA4"/>
    <w:rsid w:val="00487C01"/>
    <w:rsid w:val="0049039A"/>
    <w:rsid w:val="00490F24"/>
    <w:rsid w:val="00491435"/>
    <w:rsid w:val="004914CE"/>
    <w:rsid w:val="00491776"/>
    <w:rsid w:val="00491F3B"/>
    <w:rsid w:val="00492174"/>
    <w:rsid w:val="004926A1"/>
    <w:rsid w:val="00492D92"/>
    <w:rsid w:val="0049383C"/>
    <w:rsid w:val="00493DB0"/>
    <w:rsid w:val="004945BB"/>
    <w:rsid w:val="00494722"/>
    <w:rsid w:val="00495492"/>
    <w:rsid w:val="00495E54"/>
    <w:rsid w:val="004964FF"/>
    <w:rsid w:val="00496616"/>
    <w:rsid w:val="004966A4"/>
    <w:rsid w:val="0049683F"/>
    <w:rsid w:val="00496A52"/>
    <w:rsid w:val="00496C45"/>
    <w:rsid w:val="004973B4"/>
    <w:rsid w:val="00497645"/>
    <w:rsid w:val="00497848"/>
    <w:rsid w:val="00497BD0"/>
    <w:rsid w:val="004A0129"/>
    <w:rsid w:val="004A08B2"/>
    <w:rsid w:val="004A0FC8"/>
    <w:rsid w:val="004A17C5"/>
    <w:rsid w:val="004A1A52"/>
    <w:rsid w:val="004A1F3F"/>
    <w:rsid w:val="004A255F"/>
    <w:rsid w:val="004A25A5"/>
    <w:rsid w:val="004A3247"/>
    <w:rsid w:val="004A3555"/>
    <w:rsid w:val="004A369E"/>
    <w:rsid w:val="004A3BFD"/>
    <w:rsid w:val="004A3DB3"/>
    <w:rsid w:val="004A46CA"/>
    <w:rsid w:val="004A47C2"/>
    <w:rsid w:val="004A4ACB"/>
    <w:rsid w:val="004A51B9"/>
    <w:rsid w:val="004A571B"/>
    <w:rsid w:val="004A5786"/>
    <w:rsid w:val="004A5AA1"/>
    <w:rsid w:val="004A603B"/>
    <w:rsid w:val="004A647A"/>
    <w:rsid w:val="004A6559"/>
    <w:rsid w:val="004A6610"/>
    <w:rsid w:val="004A6797"/>
    <w:rsid w:val="004A69AD"/>
    <w:rsid w:val="004A7E84"/>
    <w:rsid w:val="004B0083"/>
    <w:rsid w:val="004B063C"/>
    <w:rsid w:val="004B17D9"/>
    <w:rsid w:val="004B1FB6"/>
    <w:rsid w:val="004B21E4"/>
    <w:rsid w:val="004B2706"/>
    <w:rsid w:val="004B282C"/>
    <w:rsid w:val="004B2CB6"/>
    <w:rsid w:val="004B3434"/>
    <w:rsid w:val="004B3925"/>
    <w:rsid w:val="004B3B74"/>
    <w:rsid w:val="004B3C88"/>
    <w:rsid w:val="004B3DC0"/>
    <w:rsid w:val="004B4D01"/>
    <w:rsid w:val="004B50DA"/>
    <w:rsid w:val="004B537A"/>
    <w:rsid w:val="004B5914"/>
    <w:rsid w:val="004B6641"/>
    <w:rsid w:val="004B6E72"/>
    <w:rsid w:val="004B706A"/>
    <w:rsid w:val="004B7864"/>
    <w:rsid w:val="004C02DB"/>
    <w:rsid w:val="004C0500"/>
    <w:rsid w:val="004C1681"/>
    <w:rsid w:val="004C1BFE"/>
    <w:rsid w:val="004C20B6"/>
    <w:rsid w:val="004C24AE"/>
    <w:rsid w:val="004C2581"/>
    <w:rsid w:val="004C27EF"/>
    <w:rsid w:val="004C32D7"/>
    <w:rsid w:val="004C33A2"/>
    <w:rsid w:val="004C3A6F"/>
    <w:rsid w:val="004C3DC4"/>
    <w:rsid w:val="004C4099"/>
    <w:rsid w:val="004C4422"/>
    <w:rsid w:val="004C4E87"/>
    <w:rsid w:val="004C4F6E"/>
    <w:rsid w:val="004C5466"/>
    <w:rsid w:val="004C5C23"/>
    <w:rsid w:val="004C6014"/>
    <w:rsid w:val="004C6950"/>
    <w:rsid w:val="004C6E5A"/>
    <w:rsid w:val="004C70B8"/>
    <w:rsid w:val="004C70CA"/>
    <w:rsid w:val="004C72D5"/>
    <w:rsid w:val="004C7773"/>
    <w:rsid w:val="004C7E73"/>
    <w:rsid w:val="004D01E9"/>
    <w:rsid w:val="004D06E4"/>
    <w:rsid w:val="004D080F"/>
    <w:rsid w:val="004D08C5"/>
    <w:rsid w:val="004D0D95"/>
    <w:rsid w:val="004D1156"/>
    <w:rsid w:val="004D33A0"/>
    <w:rsid w:val="004D5018"/>
    <w:rsid w:val="004D50A1"/>
    <w:rsid w:val="004D54FF"/>
    <w:rsid w:val="004D55BC"/>
    <w:rsid w:val="004D57E0"/>
    <w:rsid w:val="004D59F7"/>
    <w:rsid w:val="004D685B"/>
    <w:rsid w:val="004D6DA4"/>
    <w:rsid w:val="004D6DD6"/>
    <w:rsid w:val="004D7233"/>
    <w:rsid w:val="004D730C"/>
    <w:rsid w:val="004D73D5"/>
    <w:rsid w:val="004D792A"/>
    <w:rsid w:val="004E08AD"/>
    <w:rsid w:val="004E1029"/>
    <w:rsid w:val="004E11F7"/>
    <w:rsid w:val="004E1F55"/>
    <w:rsid w:val="004E20C9"/>
    <w:rsid w:val="004E238F"/>
    <w:rsid w:val="004E2566"/>
    <w:rsid w:val="004E267A"/>
    <w:rsid w:val="004E29E8"/>
    <w:rsid w:val="004E2AC9"/>
    <w:rsid w:val="004E32BF"/>
    <w:rsid w:val="004E341B"/>
    <w:rsid w:val="004E3479"/>
    <w:rsid w:val="004E3556"/>
    <w:rsid w:val="004E395A"/>
    <w:rsid w:val="004E3C4E"/>
    <w:rsid w:val="004E467E"/>
    <w:rsid w:val="004E49F9"/>
    <w:rsid w:val="004E4ECD"/>
    <w:rsid w:val="004E5C38"/>
    <w:rsid w:val="004E6483"/>
    <w:rsid w:val="004E65EE"/>
    <w:rsid w:val="004E666E"/>
    <w:rsid w:val="004E66E0"/>
    <w:rsid w:val="004E696E"/>
    <w:rsid w:val="004E69A5"/>
    <w:rsid w:val="004E70CA"/>
    <w:rsid w:val="004E7415"/>
    <w:rsid w:val="004E7AF2"/>
    <w:rsid w:val="004E7D59"/>
    <w:rsid w:val="004E7EE0"/>
    <w:rsid w:val="004F0665"/>
    <w:rsid w:val="004F06E3"/>
    <w:rsid w:val="004F073D"/>
    <w:rsid w:val="004F16D3"/>
    <w:rsid w:val="004F1B93"/>
    <w:rsid w:val="004F1C1B"/>
    <w:rsid w:val="004F1D23"/>
    <w:rsid w:val="004F2706"/>
    <w:rsid w:val="004F2ABE"/>
    <w:rsid w:val="004F2B42"/>
    <w:rsid w:val="004F2DF9"/>
    <w:rsid w:val="004F39DD"/>
    <w:rsid w:val="004F3F59"/>
    <w:rsid w:val="004F3FE6"/>
    <w:rsid w:val="004F4F80"/>
    <w:rsid w:val="004F5163"/>
    <w:rsid w:val="004F5A53"/>
    <w:rsid w:val="004F5AA1"/>
    <w:rsid w:val="004F5D17"/>
    <w:rsid w:val="004F6254"/>
    <w:rsid w:val="004F6BF9"/>
    <w:rsid w:val="004F743F"/>
    <w:rsid w:val="004F7511"/>
    <w:rsid w:val="004F7817"/>
    <w:rsid w:val="004F7A73"/>
    <w:rsid w:val="00500020"/>
    <w:rsid w:val="0050051A"/>
    <w:rsid w:val="0050095A"/>
    <w:rsid w:val="005015AC"/>
    <w:rsid w:val="00501A86"/>
    <w:rsid w:val="00501CF9"/>
    <w:rsid w:val="00502194"/>
    <w:rsid w:val="00502589"/>
    <w:rsid w:val="005025E5"/>
    <w:rsid w:val="00502AF0"/>
    <w:rsid w:val="00502F57"/>
    <w:rsid w:val="00503123"/>
    <w:rsid w:val="00503248"/>
    <w:rsid w:val="00503ACF"/>
    <w:rsid w:val="005040AA"/>
    <w:rsid w:val="005047CC"/>
    <w:rsid w:val="00504C10"/>
    <w:rsid w:val="0050503B"/>
    <w:rsid w:val="0050572F"/>
    <w:rsid w:val="00505837"/>
    <w:rsid w:val="00505DEF"/>
    <w:rsid w:val="00506E9F"/>
    <w:rsid w:val="00507030"/>
    <w:rsid w:val="005073A5"/>
    <w:rsid w:val="00507A3D"/>
    <w:rsid w:val="00507E63"/>
    <w:rsid w:val="00507F31"/>
    <w:rsid w:val="00510874"/>
    <w:rsid w:val="00510CD1"/>
    <w:rsid w:val="00510FEF"/>
    <w:rsid w:val="005111EA"/>
    <w:rsid w:val="00511363"/>
    <w:rsid w:val="0051145A"/>
    <w:rsid w:val="00511488"/>
    <w:rsid w:val="00511B1C"/>
    <w:rsid w:val="00511C02"/>
    <w:rsid w:val="00511FF9"/>
    <w:rsid w:val="005127F3"/>
    <w:rsid w:val="0051290C"/>
    <w:rsid w:val="0051296C"/>
    <w:rsid w:val="00512B7A"/>
    <w:rsid w:val="005131FE"/>
    <w:rsid w:val="00513AE0"/>
    <w:rsid w:val="00514603"/>
    <w:rsid w:val="00514C97"/>
    <w:rsid w:val="00515865"/>
    <w:rsid w:val="00516286"/>
    <w:rsid w:val="00516E95"/>
    <w:rsid w:val="005170E6"/>
    <w:rsid w:val="005173EE"/>
    <w:rsid w:val="00517AC4"/>
    <w:rsid w:val="00517C2E"/>
    <w:rsid w:val="00517E04"/>
    <w:rsid w:val="00517E8B"/>
    <w:rsid w:val="00517F8F"/>
    <w:rsid w:val="0052013E"/>
    <w:rsid w:val="0052067E"/>
    <w:rsid w:val="00520D53"/>
    <w:rsid w:val="00520F87"/>
    <w:rsid w:val="00520FBC"/>
    <w:rsid w:val="0052147E"/>
    <w:rsid w:val="005214AE"/>
    <w:rsid w:val="005216E1"/>
    <w:rsid w:val="005217E3"/>
    <w:rsid w:val="00521B75"/>
    <w:rsid w:val="00521CF5"/>
    <w:rsid w:val="00521CF6"/>
    <w:rsid w:val="00521D11"/>
    <w:rsid w:val="00521D8F"/>
    <w:rsid w:val="00522512"/>
    <w:rsid w:val="005236B8"/>
    <w:rsid w:val="00523832"/>
    <w:rsid w:val="00523C48"/>
    <w:rsid w:val="00523E73"/>
    <w:rsid w:val="00524011"/>
    <w:rsid w:val="00524105"/>
    <w:rsid w:val="0052428A"/>
    <w:rsid w:val="005245F9"/>
    <w:rsid w:val="0052487E"/>
    <w:rsid w:val="00524C32"/>
    <w:rsid w:val="00524CC6"/>
    <w:rsid w:val="00524E9E"/>
    <w:rsid w:val="00524FFD"/>
    <w:rsid w:val="00525266"/>
    <w:rsid w:val="0052589D"/>
    <w:rsid w:val="00525A0B"/>
    <w:rsid w:val="00526A66"/>
    <w:rsid w:val="00526B97"/>
    <w:rsid w:val="00526DC1"/>
    <w:rsid w:val="00527726"/>
    <w:rsid w:val="005278AE"/>
    <w:rsid w:val="00527A81"/>
    <w:rsid w:val="00530288"/>
    <w:rsid w:val="005307DC"/>
    <w:rsid w:val="005309AB"/>
    <w:rsid w:val="00531BA9"/>
    <w:rsid w:val="00531CCE"/>
    <w:rsid w:val="00532261"/>
    <w:rsid w:val="005328FB"/>
    <w:rsid w:val="00532C76"/>
    <w:rsid w:val="00532D76"/>
    <w:rsid w:val="00533E18"/>
    <w:rsid w:val="005345B9"/>
    <w:rsid w:val="00534936"/>
    <w:rsid w:val="0053514C"/>
    <w:rsid w:val="005358A6"/>
    <w:rsid w:val="00536127"/>
    <w:rsid w:val="0053660F"/>
    <w:rsid w:val="00537521"/>
    <w:rsid w:val="0053767B"/>
    <w:rsid w:val="005405CA"/>
    <w:rsid w:val="005408EA"/>
    <w:rsid w:val="00540937"/>
    <w:rsid w:val="00540AFB"/>
    <w:rsid w:val="00540C54"/>
    <w:rsid w:val="00540D81"/>
    <w:rsid w:val="0054140C"/>
    <w:rsid w:val="00541887"/>
    <w:rsid w:val="00541E89"/>
    <w:rsid w:val="00541F22"/>
    <w:rsid w:val="00542129"/>
    <w:rsid w:val="00542238"/>
    <w:rsid w:val="00542CEE"/>
    <w:rsid w:val="00542DBD"/>
    <w:rsid w:val="00542F27"/>
    <w:rsid w:val="00542F93"/>
    <w:rsid w:val="0054317D"/>
    <w:rsid w:val="005435A8"/>
    <w:rsid w:val="005435D5"/>
    <w:rsid w:val="005436BC"/>
    <w:rsid w:val="0054409F"/>
    <w:rsid w:val="00544AC7"/>
    <w:rsid w:val="00545503"/>
    <w:rsid w:val="0054582D"/>
    <w:rsid w:val="00545FE8"/>
    <w:rsid w:val="00546141"/>
    <w:rsid w:val="0054646D"/>
    <w:rsid w:val="00546565"/>
    <w:rsid w:val="00546D53"/>
    <w:rsid w:val="0054706A"/>
    <w:rsid w:val="00547181"/>
    <w:rsid w:val="0054779C"/>
    <w:rsid w:val="00547C9B"/>
    <w:rsid w:val="00547E46"/>
    <w:rsid w:val="00550314"/>
    <w:rsid w:val="00550361"/>
    <w:rsid w:val="005504D1"/>
    <w:rsid w:val="005504F7"/>
    <w:rsid w:val="00550E7F"/>
    <w:rsid w:val="00550F92"/>
    <w:rsid w:val="005512E0"/>
    <w:rsid w:val="0055155C"/>
    <w:rsid w:val="00551877"/>
    <w:rsid w:val="0055277F"/>
    <w:rsid w:val="0055295F"/>
    <w:rsid w:val="00552BC5"/>
    <w:rsid w:val="00552FC7"/>
    <w:rsid w:val="00553158"/>
    <w:rsid w:val="00553920"/>
    <w:rsid w:val="00553A79"/>
    <w:rsid w:val="00553D1E"/>
    <w:rsid w:val="005542D9"/>
    <w:rsid w:val="0055450D"/>
    <w:rsid w:val="0055488F"/>
    <w:rsid w:val="0055517C"/>
    <w:rsid w:val="00555235"/>
    <w:rsid w:val="00555C6E"/>
    <w:rsid w:val="00556E5D"/>
    <w:rsid w:val="0055733F"/>
    <w:rsid w:val="005577ED"/>
    <w:rsid w:val="005578D4"/>
    <w:rsid w:val="00557B0D"/>
    <w:rsid w:val="00557BB3"/>
    <w:rsid w:val="005602CB"/>
    <w:rsid w:val="00560724"/>
    <w:rsid w:val="00560813"/>
    <w:rsid w:val="00560D29"/>
    <w:rsid w:val="00560DF1"/>
    <w:rsid w:val="00561271"/>
    <w:rsid w:val="00561DAB"/>
    <w:rsid w:val="00562289"/>
    <w:rsid w:val="00562341"/>
    <w:rsid w:val="00562385"/>
    <w:rsid w:val="00562C9F"/>
    <w:rsid w:val="00563917"/>
    <w:rsid w:val="00563AA9"/>
    <w:rsid w:val="0056431C"/>
    <w:rsid w:val="00564548"/>
    <w:rsid w:val="00564578"/>
    <w:rsid w:val="005645CE"/>
    <w:rsid w:val="00564A19"/>
    <w:rsid w:val="00564B04"/>
    <w:rsid w:val="00564BB7"/>
    <w:rsid w:val="0056509C"/>
    <w:rsid w:val="0056536D"/>
    <w:rsid w:val="005654C0"/>
    <w:rsid w:val="00565EE1"/>
    <w:rsid w:val="0056603E"/>
    <w:rsid w:val="00566071"/>
    <w:rsid w:val="00566502"/>
    <w:rsid w:val="00566514"/>
    <w:rsid w:val="00566DB7"/>
    <w:rsid w:val="00567133"/>
    <w:rsid w:val="0056735D"/>
    <w:rsid w:val="005673AC"/>
    <w:rsid w:val="00567A0D"/>
    <w:rsid w:val="00567C43"/>
    <w:rsid w:val="00567D65"/>
    <w:rsid w:val="005704EA"/>
    <w:rsid w:val="005707BD"/>
    <w:rsid w:val="00571566"/>
    <w:rsid w:val="0057163F"/>
    <w:rsid w:val="00571801"/>
    <w:rsid w:val="005732E4"/>
    <w:rsid w:val="0057348A"/>
    <w:rsid w:val="00573E0D"/>
    <w:rsid w:val="005745B1"/>
    <w:rsid w:val="00574770"/>
    <w:rsid w:val="005747A9"/>
    <w:rsid w:val="00575933"/>
    <w:rsid w:val="00575B89"/>
    <w:rsid w:val="00575BD8"/>
    <w:rsid w:val="00575BE5"/>
    <w:rsid w:val="00576CD3"/>
    <w:rsid w:val="00577841"/>
    <w:rsid w:val="00580660"/>
    <w:rsid w:val="00581AAD"/>
    <w:rsid w:val="00581CAD"/>
    <w:rsid w:val="00581F8B"/>
    <w:rsid w:val="005824F0"/>
    <w:rsid w:val="00582591"/>
    <w:rsid w:val="00582603"/>
    <w:rsid w:val="00582A88"/>
    <w:rsid w:val="00582C16"/>
    <w:rsid w:val="00583025"/>
    <w:rsid w:val="00583FE1"/>
    <w:rsid w:val="00584318"/>
    <w:rsid w:val="0058436B"/>
    <w:rsid w:val="00584C15"/>
    <w:rsid w:val="005857C5"/>
    <w:rsid w:val="0058580B"/>
    <w:rsid w:val="00586615"/>
    <w:rsid w:val="00586C15"/>
    <w:rsid w:val="00586D2A"/>
    <w:rsid w:val="005871D8"/>
    <w:rsid w:val="00587702"/>
    <w:rsid w:val="005879F5"/>
    <w:rsid w:val="00587C45"/>
    <w:rsid w:val="00590092"/>
    <w:rsid w:val="00590451"/>
    <w:rsid w:val="0059061F"/>
    <w:rsid w:val="00590CE2"/>
    <w:rsid w:val="005912C9"/>
    <w:rsid w:val="005916FA"/>
    <w:rsid w:val="0059190C"/>
    <w:rsid w:val="005919B3"/>
    <w:rsid w:val="0059289E"/>
    <w:rsid w:val="00593305"/>
    <w:rsid w:val="00593307"/>
    <w:rsid w:val="005937BB"/>
    <w:rsid w:val="00594299"/>
    <w:rsid w:val="00594932"/>
    <w:rsid w:val="00594A80"/>
    <w:rsid w:val="00594A87"/>
    <w:rsid w:val="00594AE6"/>
    <w:rsid w:val="0059569A"/>
    <w:rsid w:val="0059644E"/>
    <w:rsid w:val="0059758B"/>
    <w:rsid w:val="00597600"/>
    <w:rsid w:val="00597D86"/>
    <w:rsid w:val="005A04B9"/>
    <w:rsid w:val="005A07EE"/>
    <w:rsid w:val="005A0B39"/>
    <w:rsid w:val="005A0D6C"/>
    <w:rsid w:val="005A1085"/>
    <w:rsid w:val="005A164A"/>
    <w:rsid w:val="005A1C82"/>
    <w:rsid w:val="005A1D34"/>
    <w:rsid w:val="005A1F4F"/>
    <w:rsid w:val="005A2BF0"/>
    <w:rsid w:val="005A3098"/>
    <w:rsid w:val="005A3889"/>
    <w:rsid w:val="005A3A50"/>
    <w:rsid w:val="005A3B6A"/>
    <w:rsid w:val="005A3C09"/>
    <w:rsid w:val="005A441A"/>
    <w:rsid w:val="005A476D"/>
    <w:rsid w:val="005A5175"/>
    <w:rsid w:val="005A541B"/>
    <w:rsid w:val="005A54CC"/>
    <w:rsid w:val="005A572B"/>
    <w:rsid w:val="005A573A"/>
    <w:rsid w:val="005A5AC3"/>
    <w:rsid w:val="005A5EC3"/>
    <w:rsid w:val="005A6C53"/>
    <w:rsid w:val="005A723C"/>
    <w:rsid w:val="005A7402"/>
    <w:rsid w:val="005A75C4"/>
    <w:rsid w:val="005A775F"/>
    <w:rsid w:val="005A7E85"/>
    <w:rsid w:val="005B0631"/>
    <w:rsid w:val="005B0731"/>
    <w:rsid w:val="005B09AC"/>
    <w:rsid w:val="005B0D0D"/>
    <w:rsid w:val="005B0DF5"/>
    <w:rsid w:val="005B1797"/>
    <w:rsid w:val="005B1899"/>
    <w:rsid w:val="005B190F"/>
    <w:rsid w:val="005B2439"/>
    <w:rsid w:val="005B2A35"/>
    <w:rsid w:val="005B2AE8"/>
    <w:rsid w:val="005B3D04"/>
    <w:rsid w:val="005B3FF5"/>
    <w:rsid w:val="005B4267"/>
    <w:rsid w:val="005B43C4"/>
    <w:rsid w:val="005B4965"/>
    <w:rsid w:val="005B4AA8"/>
    <w:rsid w:val="005B4EC7"/>
    <w:rsid w:val="005B509D"/>
    <w:rsid w:val="005B54F7"/>
    <w:rsid w:val="005B5D4F"/>
    <w:rsid w:val="005B5E40"/>
    <w:rsid w:val="005B67C1"/>
    <w:rsid w:val="005B69E9"/>
    <w:rsid w:val="005B6CB8"/>
    <w:rsid w:val="005B7529"/>
    <w:rsid w:val="005B7738"/>
    <w:rsid w:val="005C0073"/>
    <w:rsid w:val="005C0561"/>
    <w:rsid w:val="005C0CF2"/>
    <w:rsid w:val="005C0D2B"/>
    <w:rsid w:val="005C1269"/>
    <w:rsid w:val="005C14CE"/>
    <w:rsid w:val="005C198C"/>
    <w:rsid w:val="005C2476"/>
    <w:rsid w:val="005C2785"/>
    <w:rsid w:val="005C2C0E"/>
    <w:rsid w:val="005C35B0"/>
    <w:rsid w:val="005C41C7"/>
    <w:rsid w:val="005C453E"/>
    <w:rsid w:val="005C493D"/>
    <w:rsid w:val="005C4963"/>
    <w:rsid w:val="005C4997"/>
    <w:rsid w:val="005C54E0"/>
    <w:rsid w:val="005C567A"/>
    <w:rsid w:val="005C57E8"/>
    <w:rsid w:val="005C5959"/>
    <w:rsid w:val="005C5A13"/>
    <w:rsid w:val="005C5BED"/>
    <w:rsid w:val="005C5E7D"/>
    <w:rsid w:val="005C5ECC"/>
    <w:rsid w:val="005C5EDA"/>
    <w:rsid w:val="005C6007"/>
    <w:rsid w:val="005C6075"/>
    <w:rsid w:val="005C6088"/>
    <w:rsid w:val="005C683A"/>
    <w:rsid w:val="005C75D4"/>
    <w:rsid w:val="005C7605"/>
    <w:rsid w:val="005D0641"/>
    <w:rsid w:val="005D0860"/>
    <w:rsid w:val="005D0D95"/>
    <w:rsid w:val="005D12C6"/>
    <w:rsid w:val="005D1315"/>
    <w:rsid w:val="005D137A"/>
    <w:rsid w:val="005D1692"/>
    <w:rsid w:val="005D2476"/>
    <w:rsid w:val="005D26FB"/>
    <w:rsid w:val="005D274B"/>
    <w:rsid w:val="005D2883"/>
    <w:rsid w:val="005D28F4"/>
    <w:rsid w:val="005D2CEE"/>
    <w:rsid w:val="005D2F2A"/>
    <w:rsid w:val="005D314E"/>
    <w:rsid w:val="005D3588"/>
    <w:rsid w:val="005D3F26"/>
    <w:rsid w:val="005D4051"/>
    <w:rsid w:val="005D4280"/>
    <w:rsid w:val="005D48AE"/>
    <w:rsid w:val="005D50D8"/>
    <w:rsid w:val="005D55CF"/>
    <w:rsid w:val="005D5E10"/>
    <w:rsid w:val="005D630F"/>
    <w:rsid w:val="005D64CC"/>
    <w:rsid w:val="005D6638"/>
    <w:rsid w:val="005D6D1F"/>
    <w:rsid w:val="005D71B7"/>
    <w:rsid w:val="005D7AE8"/>
    <w:rsid w:val="005D7B8B"/>
    <w:rsid w:val="005D7D06"/>
    <w:rsid w:val="005E0249"/>
    <w:rsid w:val="005E05B4"/>
    <w:rsid w:val="005E0A6D"/>
    <w:rsid w:val="005E0AE4"/>
    <w:rsid w:val="005E0EA9"/>
    <w:rsid w:val="005E1859"/>
    <w:rsid w:val="005E1AE7"/>
    <w:rsid w:val="005E1C69"/>
    <w:rsid w:val="005E1FDC"/>
    <w:rsid w:val="005E2308"/>
    <w:rsid w:val="005E2633"/>
    <w:rsid w:val="005E2733"/>
    <w:rsid w:val="005E2748"/>
    <w:rsid w:val="005E2A45"/>
    <w:rsid w:val="005E2BE3"/>
    <w:rsid w:val="005E2C4A"/>
    <w:rsid w:val="005E2CE4"/>
    <w:rsid w:val="005E3A26"/>
    <w:rsid w:val="005E413E"/>
    <w:rsid w:val="005E50E9"/>
    <w:rsid w:val="005E5106"/>
    <w:rsid w:val="005E51B5"/>
    <w:rsid w:val="005E5205"/>
    <w:rsid w:val="005E5BF3"/>
    <w:rsid w:val="005E6808"/>
    <w:rsid w:val="005E6A5B"/>
    <w:rsid w:val="005E6BF5"/>
    <w:rsid w:val="005E6C08"/>
    <w:rsid w:val="005E6C4E"/>
    <w:rsid w:val="005E6E1E"/>
    <w:rsid w:val="005E6E83"/>
    <w:rsid w:val="005E6F88"/>
    <w:rsid w:val="005E773B"/>
    <w:rsid w:val="005E7B48"/>
    <w:rsid w:val="005F0394"/>
    <w:rsid w:val="005F073C"/>
    <w:rsid w:val="005F0B02"/>
    <w:rsid w:val="005F0B53"/>
    <w:rsid w:val="005F118B"/>
    <w:rsid w:val="005F134C"/>
    <w:rsid w:val="005F161D"/>
    <w:rsid w:val="005F19CD"/>
    <w:rsid w:val="005F1E9A"/>
    <w:rsid w:val="005F235F"/>
    <w:rsid w:val="005F2365"/>
    <w:rsid w:val="005F3311"/>
    <w:rsid w:val="005F3412"/>
    <w:rsid w:val="005F34E8"/>
    <w:rsid w:val="005F3544"/>
    <w:rsid w:val="005F35E8"/>
    <w:rsid w:val="005F45BB"/>
    <w:rsid w:val="005F4680"/>
    <w:rsid w:val="005F4D72"/>
    <w:rsid w:val="005F4DD5"/>
    <w:rsid w:val="005F50EC"/>
    <w:rsid w:val="005F5C95"/>
    <w:rsid w:val="005F621D"/>
    <w:rsid w:val="005F6253"/>
    <w:rsid w:val="005F65C4"/>
    <w:rsid w:val="005F67DB"/>
    <w:rsid w:val="005F6CC8"/>
    <w:rsid w:val="005F6F43"/>
    <w:rsid w:val="005F6FC2"/>
    <w:rsid w:val="005F6FCE"/>
    <w:rsid w:val="005F790B"/>
    <w:rsid w:val="005F7C59"/>
    <w:rsid w:val="005F7E01"/>
    <w:rsid w:val="005F7E19"/>
    <w:rsid w:val="0060067F"/>
    <w:rsid w:val="006006FA"/>
    <w:rsid w:val="00600902"/>
    <w:rsid w:val="00600D6A"/>
    <w:rsid w:val="00600FB2"/>
    <w:rsid w:val="00601084"/>
    <w:rsid w:val="0060128C"/>
    <w:rsid w:val="00602677"/>
    <w:rsid w:val="00602FFC"/>
    <w:rsid w:val="0060384E"/>
    <w:rsid w:val="00603D69"/>
    <w:rsid w:val="00603EE3"/>
    <w:rsid w:val="00603FBA"/>
    <w:rsid w:val="006043F2"/>
    <w:rsid w:val="0060442D"/>
    <w:rsid w:val="006048A6"/>
    <w:rsid w:val="00604A8F"/>
    <w:rsid w:val="00604AE2"/>
    <w:rsid w:val="00604ED4"/>
    <w:rsid w:val="00604EE3"/>
    <w:rsid w:val="0060579E"/>
    <w:rsid w:val="006061A8"/>
    <w:rsid w:val="0060649C"/>
    <w:rsid w:val="006065F0"/>
    <w:rsid w:val="0060690B"/>
    <w:rsid w:val="00606A21"/>
    <w:rsid w:val="00606D11"/>
    <w:rsid w:val="006073E7"/>
    <w:rsid w:val="0060775B"/>
    <w:rsid w:val="00607B2B"/>
    <w:rsid w:val="00610166"/>
    <w:rsid w:val="006102CF"/>
    <w:rsid w:val="00611213"/>
    <w:rsid w:val="006112CB"/>
    <w:rsid w:val="00611C21"/>
    <w:rsid w:val="00612388"/>
    <w:rsid w:val="00613031"/>
    <w:rsid w:val="00613786"/>
    <w:rsid w:val="0061409B"/>
    <w:rsid w:val="0061463E"/>
    <w:rsid w:val="00614A6D"/>
    <w:rsid w:val="00614B8F"/>
    <w:rsid w:val="00616020"/>
    <w:rsid w:val="0061628A"/>
    <w:rsid w:val="00617453"/>
    <w:rsid w:val="0061770A"/>
    <w:rsid w:val="0061790A"/>
    <w:rsid w:val="006201BF"/>
    <w:rsid w:val="00620D1D"/>
    <w:rsid w:val="00620E25"/>
    <w:rsid w:val="00621155"/>
    <w:rsid w:val="00621EA0"/>
    <w:rsid w:val="00622106"/>
    <w:rsid w:val="006225A7"/>
    <w:rsid w:val="00622733"/>
    <w:rsid w:val="006227C5"/>
    <w:rsid w:val="00622849"/>
    <w:rsid w:val="006239E2"/>
    <w:rsid w:val="00623EFE"/>
    <w:rsid w:val="00624068"/>
    <w:rsid w:val="00624283"/>
    <w:rsid w:val="006243C8"/>
    <w:rsid w:val="00624593"/>
    <w:rsid w:val="00624598"/>
    <w:rsid w:val="0062513C"/>
    <w:rsid w:val="006252ED"/>
    <w:rsid w:val="00625A31"/>
    <w:rsid w:val="00625E34"/>
    <w:rsid w:val="006260AF"/>
    <w:rsid w:val="00626439"/>
    <w:rsid w:val="00626934"/>
    <w:rsid w:val="006271AB"/>
    <w:rsid w:val="006271CE"/>
    <w:rsid w:val="006271E4"/>
    <w:rsid w:val="006275AD"/>
    <w:rsid w:val="00627A03"/>
    <w:rsid w:val="00627C4D"/>
    <w:rsid w:val="0063014F"/>
    <w:rsid w:val="00630972"/>
    <w:rsid w:val="0063210B"/>
    <w:rsid w:val="00632A8E"/>
    <w:rsid w:val="00632D28"/>
    <w:rsid w:val="00632F57"/>
    <w:rsid w:val="00633734"/>
    <w:rsid w:val="00633A8A"/>
    <w:rsid w:val="00633F45"/>
    <w:rsid w:val="006340D8"/>
    <w:rsid w:val="006342F2"/>
    <w:rsid w:val="00634BAC"/>
    <w:rsid w:val="00634FE9"/>
    <w:rsid w:val="006354CE"/>
    <w:rsid w:val="00635CE5"/>
    <w:rsid w:val="00635D41"/>
    <w:rsid w:val="00636148"/>
    <w:rsid w:val="00636916"/>
    <w:rsid w:val="00636D7D"/>
    <w:rsid w:val="00636E2D"/>
    <w:rsid w:val="00637311"/>
    <w:rsid w:val="00637A9D"/>
    <w:rsid w:val="00640CB9"/>
    <w:rsid w:val="0064119B"/>
    <w:rsid w:val="00642003"/>
    <w:rsid w:val="006420B9"/>
    <w:rsid w:val="00642528"/>
    <w:rsid w:val="00642671"/>
    <w:rsid w:val="006426A5"/>
    <w:rsid w:val="0064274C"/>
    <w:rsid w:val="00642AF4"/>
    <w:rsid w:val="00642E65"/>
    <w:rsid w:val="00644143"/>
    <w:rsid w:val="00644BE1"/>
    <w:rsid w:val="00644E74"/>
    <w:rsid w:val="0064575B"/>
    <w:rsid w:val="0064581A"/>
    <w:rsid w:val="00645857"/>
    <w:rsid w:val="00645A66"/>
    <w:rsid w:val="00645F28"/>
    <w:rsid w:val="00646849"/>
    <w:rsid w:val="00650245"/>
    <w:rsid w:val="006508A6"/>
    <w:rsid w:val="0065093B"/>
    <w:rsid w:val="00650B91"/>
    <w:rsid w:val="00650EF9"/>
    <w:rsid w:val="0065125E"/>
    <w:rsid w:val="006512DB"/>
    <w:rsid w:val="00651A08"/>
    <w:rsid w:val="00651C1F"/>
    <w:rsid w:val="0065201D"/>
    <w:rsid w:val="0065217C"/>
    <w:rsid w:val="00652507"/>
    <w:rsid w:val="00652D9A"/>
    <w:rsid w:val="00652E8B"/>
    <w:rsid w:val="00653385"/>
    <w:rsid w:val="00653541"/>
    <w:rsid w:val="0065379E"/>
    <w:rsid w:val="00653C9A"/>
    <w:rsid w:val="0065422E"/>
    <w:rsid w:val="006545B3"/>
    <w:rsid w:val="00654806"/>
    <w:rsid w:val="00654CE8"/>
    <w:rsid w:val="00654D8D"/>
    <w:rsid w:val="00654DD6"/>
    <w:rsid w:val="00655B2D"/>
    <w:rsid w:val="00655CE6"/>
    <w:rsid w:val="00655EA1"/>
    <w:rsid w:val="00655F2B"/>
    <w:rsid w:val="00656605"/>
    <w:rsid w:val="0065667B"/>
    <w:rsid w:val="0065706D"/>
    <w:rsid w:val="00657125"/>
    <w:rsid w:val="00657165"/>
    <w:rsid w:val="006573A4"/>
    <w:rsid w:val="00657AAC"/>
    <w:rsid w:val="00657B07"/>
    <w:rsid w:val="00657B3B"/>
    <w:rsid w:val="00657C0C"/>
    <w:rsid w:val="00657F3B"/>
    <w:rsid w:val="006602EB"/>
    <w:rsid w:val="006608CA"/>
    <w:rsid w:val="0066101F"/>
    <w:rsid w:val="00661186"/>
    <w:rsid w:val="006614DA"/>
    <w:rsid w:val="00661FB1"/>
    <w:rsid w:val="0066282D"/>
    <w:rsid w:val="00662BE9"/>
    <w:rsid w:val="00662E14"/>
    <w:rsid w:val="00663160"/>
    <w:rsid w:val="00663341"/>
    <w:rsid w:val="006635EF"/>
    <w:rsid w:val="00663806"/>
    <w:rsid w:val="00663B9D"/>
    <w:rsid w:val="00663C47"/>
    <w:rsid w:val="00663F8B"/>
    <w:rsid w:val="00663FBB"/>
    <w:rsid w:val="00664281"/>
    <w:rsid w:val="00664688"/>
    <w:rsid w:val="00664B79"/>
    <w:rsid w:val="006656DC"/>
    <w:rsid w:val="006658A8"/>
    <w:rsid w:val="00666291"/>
    <w:rsid w:val="00670D0F"/>
    <w:rsid w:val="0067103E"/>
    <w:rsid w:val="00671060"/>
    <w:rsid w:val="006714FF"/>
    <w:rsid w:val="00671A32"/>
    <w:rsid w:val="00671AC3"/>
    <w:rsid w:val="006721D2"/>
    <w:rsid w:val="00672200"/>
    <w:rsid w:val="006726DB"/>
    <w:rsid w:val="00672A21"/>
    <w:rsid w:val="00672AE0"/>
    <w:rsid w:val="00674284"/>
    <w:rsid w:val="00674931"/>
    <w:rsid w:val="00674D34"/>
    <w:rsid w:val="00674EA1"/>
    <w:rsid w:val="00675462"/>
    <w:rsid w:val="00675A15"/>
    <w:rsid w:val="00675F44"/>
    <w:rsid w:val="006760B6"/>
    <w:rsid w:val="0067630A"/>
    <w:rsid w:val="006764A9"/>
    <w:rsid w:val="00676B9A"/>
    <w:rsid w:val="00676D74"/>
    <w:rsid w:val="00676E83"/>
    <w:rsid w:val="00676EC3"/>
    <w:rsid w:val="0067720C"/>
    <w:rsid w:val="00677A2F"/>
    <w:rsid w:val="00677B27"/>
    <w:rsid w:val="0068074D"/>
    <w:rsid w:val="00681346"/>
    <w:rsid w:val="00681580"/>
    <w:rsid w:val="00682134"/>
    <w:rsid w:val="00682137"/>
    <w:rsid w:val="006824CE"/>
    <w:rsid w:val="0068255C"/>
    <w:rsid w:val="00682CF8"/>
    <w:rsid w:val="00683242"/>
    <w:rsid w:val="006832B6"/>
    <w:rsid w:val="006833D1"/>
    <w:rsid w:val="00683599"/>
    <w:rsid w:val="00683DB1"/>
    <w:rsid w:val="00684621"/>
    <w:rsid w:val="006846E3"/>
    <w:rsid w:val="00684920"/>
    <w:rsid w:val="00684E1C"/>
    <w:rsid w:val="00685016"/>
    <w:rsid w:val="006858F9"/>
    <w:rsid w:val="00685915"/>
    <w:rsid w:val="006859C6"/>
    <w:rsid w:val="0068672F"/>
    <w:rsid w:val="0068682F"/>
    <w:rsid w:val="006871F4"/>
    <w:rsid w:val="006879FC"/>
    <w:rsid w:val="00687D82"/>
    <w:rsid w:val="00687ECB"/>
    <w:rsid w:val="00687F3A"/>
    <w:rsid w:val="006913FC"/>
    <w:rsid w:val="00691422"/>
    <w:rsid w:val="0069156A"/>
    <w:rsid w:val="00691AB5"/>
    <w:rsid w:val="00691EA8"/>
    <w:rsid w:val="006921C8"/>
    <w:rsid w:val="0069262E"/>
    <w:rsid w:val="00692919"/>
    <w:rsid w:val="00693A54"/>
    <w:rsid w:val="00693B8B"/>
    <w:rsid w:val="00693DDB"/>
    <w:rsid w:val="00694096"/>
    <w:rsid w:val="00694E7C"/>
    <w:rsid w:val="00695B40"/>
    <w:rsid w:val="00696238"/>
    <w:rsid w:val="0069661C"/>
    <w:rsid w:val="00696E47"/>
    <w:rsid w:val="00697147"/>
    <w:rsid w:val="006974FC"/>
    <w:rsid w:val="00697BF3"/>
    <w:rsid w:val="006A0763"/>
    <w:rsid w:val="006A08EA"/>
    <w:rsid w:val="006A114B"/>
    <w:rsid w:val="006A1812"/>
    <w:rsid w:val="006A1857"/>
    <w:rsid w:val="006A1E2E"/>
    <w:rsid w:val="006A224E"/>
    <w:rsid w:val="006A2353"/>
    <w:rsid w:val="006A249A"/>
    <w:rsid w:val="006A29AA"/>
    <w:rsid w:val="006A2BDB"/>
    <w:rsid w:val="006A31AA"/>
    <w:rsid w:val="006A3330"/>
    <w:rsid w:val="006A36B5"/>
    <w:rsid w:val="006A36EF"/>
    <w:rsid w:val="006A3FAF"/>
    <w:rsid w:val="006A41E9"/>
    <w:rsid w:val="006A42A8"/>
    <w:rsid w:val="006A42D5"/>
    <w:rsid w:val="006A4786"/>
    <w:rsid w:val="006A4862"/>
    <w:rsid w:val="006A616C"/>
    <w:rsid w:val="006A6332"/>
    <w:rsid w:val="006A63A4"/>
    <w:rsid w:val="006A69C2"/>
    <w:rsid w:val="006A6D8E"/>
    <w:rsid w:val="006A6E58"/>
    <w:rsid w:val="006A7139"/>
    <w:rsid w:val="006A746D"/>
    <w:rsid w:val="006A7B68"/>
    <w:rsid w:val="006A7BCD"/>
    <w:rsid w:val="006B033F"/>
    <w:rsid w:val="006B043C"/>
    <w:rsid w:val="006B052B"/>
    <w:rsid w:val="006B146E"/>
    <w:rsid w:val="006B16C9"/>
    <w:rsid w:val="006B2266"/>
    <w:rsid w:val="006B2761"/>
    <w:rsid w:val="006B2926"/>
    <w:rsid w:val="006B39D1"/>
    <w:rsid w:val="006B449B"/>
    <w:rsid w:val="006B44BF"/>
    <w:rsid w:val="006B48F3"/>
    <w:rsid w:val="006B4F9D"/>
    <w:rsid w:val="006B5082"/>
    <w:rsid w:val="006B510E"/>
    <w:rsid w:val="006B517E"/>
    <w:rsid w:val="006B5C42"/>
    <w:rsid w:val="006B6C4F"/>
    <w:rsid w:val="006B74DB"/>
    <w:rsid w:val="006B766E"/>
    <w:rsid w:val="006B7BAE"/>
    <w:rsid w:val="006B7EBD"/>
    <w:rsid w:val="006C0361"/>
    <w:rsid w:val="006C03C8"/>
    <w:rsid w:val="006C050C"/>
    <w:rsid w:val="006C0ADB"/>
    <w:rsid w:val="006C0E29"/>
    <w:rsid w:val="006C1216"/>
    <w:rsid w:val="006C13AF"/>
    <w:rsid w:val="006C1479"/>
    <w:rsid w:val="006C1AFD"/>
    <w:rsid w:val="006C1B37"/>
    <w:rsid w:val="006C1F84"/>
    <w:rsid w:val="006C2BA6"/>
    <w:rsid w:val="006C2C4E"/>
    <w:rsid w:val="006C313F"/>
    <w:rsid w:val="006C320A"/>
    <w:rsid w:val="006C499F"/>
    <w:rsid w:val="006C4A1D"/>
    <w:rsid w:val="006C523E"/>
    <w:rsid w:val="006C54B0"/>
    <w:rsid w:val="006C598A"/>
    <w:rsid w:val="006C59B2"/>
    <w:rsid w:val="006C5C8D"/>
    <w:rsid w:val="006C61D8"/>
    <w:rsid w:val="006C6662"/>
    <w:rsid w:val="006C67EC"/>
    <w:rsid w:val="006C6966"/>
    <w:rsid w:val="006C7424"/>
    <w:rsid w:val="006C7A7E"/>
    <w:rsid w:val="006C7E7D"/>
    <w:rsid w:val="006D00CC"/>
    <w:rsid w:val="006D0840"/>
    <w:rsid w:val="006D1187"/>
    <w:rsid w:val="006D1448"/>
    <w:rsid w:val="006D1456"/>
    <w:rsid w:val="006D15D2"/>
    <w:rsid w:val="006D1CFD"/>
    <w:rsid w:val="006D1FCF"/>
    <w:rsid w:val="006D2A09"/>
    <w:rsid w:val="006D2CE7"/>
    <w:rsid w:val="006D31EA"/>
    <w:rsid w:val="006D3B41"/>
    <w:rsid w:val="006D3EA9"/>
    <w:rsid w:val="006D3FBF"/>
    <w:rsid w:val="006D4C4A"/>
    <w:rsid w:val="006D4FB6"/>
    <w:rsid w:val="006D5369"/>
    <w:rsid w:val="006D62BA"/>
    <w:rsid w:val="006D7283"/>
    <w:rsid w:val="006D7AAF"/>
    <w:rsid w:val="006E02D5"/>
    <w:rsid w:val="006E0481"/>
    <w:rsid w:val="006E04B4"/>
    <w:rsid w:val="006E1071"/>
    <w:rsid w:val="006E1D72"/>
    <w:rsid w:val="006E20F1"/>
    <w:rsid w:val="006E2881"/>
    <w:rsid w:val="006E29EA"/>
    <w:rsid w:val="006E2AD7"/>
    <w:rsid w:val="006E2E76"/>
    <w:rsid w:val="006E3247"/>
    <w:rsid w:val="006E3726"/>
    <w:rsid w:val="006E37E9"/>
    <w:rsid w:val="006E3D40"/>
    <w:rsid w:val="006E4022"/>
    <w:rsid w:val="006E4196"/>
    <w:rsid w:val="006E430F"/>
    <w:rsid w:val="006E5134"/>
    <w:rsid w:val="006E535F"/>
    <w:rsid w:val="006E5484"/>
    <w:rsid w:val="006E6D28"/>
    <w:rsid w:val="006E6FA6"/>
    <w:rsid w:val="006E73B1"/>
    <w:rsid w:val="006E7425"/>
    <w:rsid w:val="006E75D9"/>
    <w:rsid w:val="006E77F9"/>
    <w:rsid w:val="006E78F3"/>
    <w:rsid w:val="006E79B2"/>
    <w:rsid w:val="006E7D99"/>
    <w:rsid w:val="006E7E29"/>
    <w:rsid w:val="006F01DE"/>
    <w:rsid w:val="006F0BF0"/>
    <w:rsid w:val="006F0E08"/>
    <w:rsid w:val="006F0E8B"/>
    <w:rsid w:val="006F206F"/>
    <w:rsid w:val="006F2153"/>
    <w:rsid w:val="006F2193"/>
    <w:rsid w:val="006F23B5"/>
    <w:rsid w:val="006F2459"/>
    <w:rsid w:val="006F274E"/>
    <w:rsid w:val="006F2BAF"/>
    <w:rsid w:val="006F2D7B"/>
    <w:rsid w:val="006F43A9"/>
    <w:rsid w:val="006F4BA1"/>
    <w:rsid w:val="006F516B"/>
    <w:rsid w:val="006F52F2"/>
    <w:rsid w:val="006F6359"/>
    <w:rsid w:val="006F6B22"/>
    <w:rsid w:val="006F7228"/>
    <w:rsid w:val="006F758F"/>
    <w:rsid w:val="006F782D"/>
    <w:rsid w:val="006F7994"/>
    <w:rsid w:val="006F7A06"/>
    <w:rsid w:val="006F7C14"/>
    <w:rsid w:val="006F7C5A"/>
    <w:rsid w:val="00700791"/>
    <w:rsid w:val="00700797"/>
    <w:rsid w:val="00700A6D"/>
    <w:rsid w:val="0070195A"/>
    <w:rsid w:val="00701BDC"/>
    <w:rsid w:val="0070210C"/>
    <w:rsid w:val="0070243A"/>
    <w:rsid w:val="0070251C"/>
    <w:rsid w:val="007031F7"/>
    <w:rsid w:val="0070321C"/>
    <w:rsid w:val="007033C5"/>
    <w:rsid w:val="00703456"/>
    <w:rsid w:val="00703C0B"/>
    <w:rsid w:val="00703D3D"/>
    <w:rsid w:val="00703E77"/>
    <w:rsid w:val="007043CF"/>
    <w:rsid w:val="00704B46"/>
    <w:rsid w:val="00704C04"/>
    <w:rsid w:val="00704C3E"/>
    <w:rsid w:val="00704C91"/>
    <w:rsid w:val="0070521F"/>
    <w:rsid w:val="007053D1"/>
    <w:rsid w:val="007055DB"/>
    <w:rsid w:val="00705607"/>
    <w:rsid w:val="007057C0"/>
    <w:rsid w:val="00705AA1"/>
    <w:rsid w:val="00705C71"/>
    <w:rsid w:val="00705EB1"/>
    <w:rsid w:val="00706AD5"/>
    <w:rsid w:val="007075BD"/>
    <w:rsid w:val="00707CEB"/>
    <w:rsid w:val="00707FD9"/>
    <w:rsid w:val="007105E5"/>
    <w:rsid w:val="007106B4"/>
    <w:rsid w:val="00710A17"/>
    <w:rsid w:val="00711219"/>
    <w:rsid w:val="00711413"/>
    <w:rsid w:val="00711447"/>
    <w:rsid w:val="0071185D"/>
    <w:rsid w:val="00711C19"/>
    <w:rsid w:val="00712069"/>
    <w:rsid w:val="007125EF"/>
    <w:rsid w:val="007126D3"/>
    <w:rsid w:val="00712970"/>
    <w:rsid w:val="00713056"/>
    <w:rsid w:val="0071380A"/>
    <w:rsid w:val="00713BF7"/>
    <w:rsid w:val="00713D0C"/>
    <w:rsid w:val="00714276"/>
    <w:rsid w:val="007143A6"/>
    <w:rsid w:val="0071494B"/>
    <w:rsid w:val="00715319"/>
    <w:rsid w:val="00715C4B"/>
    <w:rsid w:val="00715FF4"/>
    <w:rsid w:val="0071654A"/>
    <w:rsid w:val="00716748"/>
    <w:rsid w:val="00716B2B"/>
    <w:rsid w:val="00716B58"/>
    <w:rsid w:val="00716E57"/>
    <w:rsid w:val="00717055"/>
    <w:rsid w:val="0071721F"/>
    <w:rsid w:val="00717276"/>
    <w:rsid w:val="00717791"/>
    <w:rsid w:val="0072032B"/>
    <w:rsid w:val="0072179C"/>
    <w:rsid w:val="007218A2"/>
    <w:rsid w:val="00721990"/>
    <w:rsid w:val="00721C1C"/>
    <w:rsid w:val="00721EF3"/>
    <w:rsid w:val="007223BC"/>
    <w:rsid w:val="007226FF"/>
    <w:rsid w:val="00722836"/>
    <w:rsid w:val="007232C2"/>
    <w:rsid w:val="007236F1"/>
    <w:rsid w:val="0072375E"/>
    <w:rsid w:val="007240CB"/>
    <w:rsid w:val="0072418C"/>
    <w:rsid w:val="00726264"/>
    <w:rsid w:val="0072691C"/>
    <w:rsid w:val="00726B7F"/>
    <w:rsid w:val="00726B98"/>
    <w:rsid w:val="007276A3"/>
    <w:rsid w:val="0072791E"/>
    <w:rsid w:val="0073053F"/>
    <w:rsid w:val="00730873"/>
    <w:rsid w:val="007316B1"/>
    <w:rsid w:val="00731ACC"/>
    <w:rsid w:val="00731FED"/>
    <w:rsid w:val="007321C0"/>
    <w:rsid w:val="007329A0"/>
    <w:rsid w:val="00732D9D"/>
    <w:rsid w:val="00733715"/>
    <w:rsid w:val="00734111"/>
    <w:rsid w:val="00734E29"/>
    <w:rsid w:val="007354B1"/>
    <w:rsid w:val="0073591E"/>
    <w:rsid w:val="007359B1"/>
    <w:rsid w:val="00735CA8"/>
    <w:rsid w:val="0073625B"/>
    <w:rsid w:val="00736295"/>
    <w:rsid w:val="00736554"/>
    <w:rsid w:val="00736E4C"/>
    <w:rsid w:val="0073746D"/>
    <w:rsid w:val="0073770C"/>
    <w:rsid w:val="00737B45"/>
    <w:rsid w:val="0074006A"/>
    <w:rsid w:val="00740843"/>
    <w:rsid w:val="00740EAC"/>
    <w:rsid w:val="00741256"/>
    <w:rsid w:val="00741373"/>
    <w:rsid w:val="00741439"/>
    <w:rsid w:val="007417BC"/>
    <w:rsid w:val="007419BB"/>
    <w:rsid w:val="00741EAD"/>
    <w:rsid w:val="00741F8B"/>
    <w:rsid w:val="007426EE"/>
    <w:rsid w:val="007439E5"/>
    <w:rsid w:val="00743A5F"/>
    <w:rsid w:val="00743C64"/>
    <w:rsid w:val="00743F8B"/>
    <w:rsid w:val="007440A7"/>
    <w:rsid w:val="00744BE2"/>
    <w:rsid w:val="00744C93"/>
    <w:rsid w:val="00744CE3"/>
    <w:rsid w:val="0074539C"/>
    <w:rsid w:val="00745422"/>
    <w:rsid w:val="007454C6"/>
    <w:rsid w:val="00745BFC"/>
    <w:rsid w:val="0074653A"/>
    <w:rsid w:val="00746BA5"/>
    <w:rsid w:val="00746D43"/>
    <w:rsid w:val="00746FA1"/>
    <w:rsid w:val="00747D59"/>
    <w:rsid w:val="00747ED3"/>
    <w:rsid w:val="0075027B"/>
    <w:rsid w:val="00750351"/>
    <w:rsid w:val="00750D18"/>
    <w:rsid w:val="00751665"/>
    <w:rsid w:val="007519F0"/>
    <w:rsid w:val="00751C8D"/>
    <w:rsid w:val="0075209F"/>
    <w:rsid w:val="007521CA"/>
    <w:rsid w:val="00752558"/>
    <w:rsid w:val="00752833"/>
    <w:rsid w:val="007534D1"/>
    <w:rsid w:val="0075374F"/>
    <w:rsid w:val="00754937"/>
    <w:rsid w:val="00754E20"/>
    <w:rsid w:val="00755926"/>
    <w:rsid w:val="00755B0B"/>
    <w:rsid w:val="007562CD"/>
    <w:rsid w:val="007562E9"/>
    <w:rsid w:val="00756D98"/>
    <w:rsid w:val="007571FF"/>
    <w:rsid w:val="0075751D"/>
    <w:rsid w:val="00757A51"/>
    <w:rsid w:val="00757B5F"/>
    <w:rsid w:val="00757C7D"/>
    <w:rsid w:val="00760292"/>
    <w:rsid w:val="00760B84"/>
    <w:rsid w:val="007614EB"/>
    <w:rsid w:val="00762166"/>
    <w:rsid w:val="007628A5"/>
    <w:rsid w:val="00763430"/>
    <w:rsid w:val="00763E9B"/>
    <w:rsid w:val="007640AB"/>
    <w:rsid w:val="00764280"/>
    <w:rsid w:val="00764822"/>
    <w:rsid w:val="00764C41"/>
    <w:rsid w:val="00764D06"/>
    <w:rsid w:val="00764E0C"/>
    <w:rsid w:val="007650CF"/>
    <w:rsid w:val="00766CDA"/>
    <w:rsid w:val="007674B3"/>
    <w:rsid w:val="007678ED"/>
    <w:rsid w:val="00770056"/>
    <w:rsid w:val="007701A3"/>
    <w:rsid w:val="00770C1D"/>
    <w:rsid w:val="00771085"/>
    <w:rsid w:val="00772071"/>
    <w:rsid w:val="00772DA3"/>
    <w:rsid w:val="00773181"/>
    <w:rsid w:val="00773745"/>
    <w:rsid w:val="007740BE"/>
    <w:rsid w:val="0077424E"/>
    <w:rsid w:val="007747C5"/>
    <w:rsid w:val="00774D73"/>
    <w:rsid w:val="00775680"/>
    <w:rsid w:val="00775807"/>
    <w:rsid w:val="00775A39"/>
    <w:rsid w:val="007766CA"/>
    <w:rsid w:val="00776C66"/>
    <w:rsid w:val="007771C2"/>
    <w:rsid w:val="00777B94"/>
    <w:rsid w:val="00777BBE"/>
    <w:rsid w:val="00777DC1"/>
    <w:rsid w:val="007800D3"/>
    <w:rsid w:val="007802A6"/>
    <w:rsid w:val="00781297"/>
    <w:rsid w:val="00781470"/>
    <w:rsid w:val="00781A25"/>
    <w:rsid w:val="00782EF1"/>
    <w:rsid w:val="00783154"/>
    <w:rsid w:val="00783584"/>
    <w:rsid w:val="007838C3"/>
    <w:rsid w:val="00783A4F"/>
    <w:rsid w:val="00783E32"/>
    <w:rsid w:val="00784834"/>
    <w:rsid w:val="007848E2"/>
    <w:rsid w:val="00784B8C"/>
    <w:rsid w:val="0078520B"/>
    <w:rsid w:val="0078529E"/>
    <w:rsid w:val="007854E0"/>
    <w:rsid w:val="007863A4"/>
    <w:rsid w:val="00786C61"/>
    <w:rsid w:val="00787A61"/>
    <w:rsid w:val="00790156"/>
    <w:rsid w:val="00790462"/>
    <w:rsid w:val="00790667"/>
    <w:rsid w:val="00790975"/>
    <w:rsid w:val="0079148D"/>
    <w:rsid w:val="007914D5"/>
    <w:rsid w:val="00791528"/>
    <w:rsid w:val="007920C5"/>
    <w:rsid w:val="0079238A"/>
    <w:rsid w:val="007926E6"/>
    <w:rsid w:val="00792878"/>
    <w:rsid w:val="00793016"/>
    <w:rsid w:val="00793E0B"/>
    <w:rsid w:val="00793E31"/>
    <w:rsid w:val="00794523"/>
    <w:rsid w:val="00794585"/>
    <w:rsid w:val="00794A4B"/>
    <w:rsid w:val="00794AA4"/>
    <w:rsid w:val="00795079"/>
    <w:rsid w:val="007951D9"/>
    <w:rsid w:val="00796192"/>
    <w:rsid w:val="00796411"/>
    <w:rsid w:val="0079642C"/>
    <w:rsid w:val="0079667F"/>
    <w:rsid w:val="00796FE8"/>
    <w:rsid w:val="007972F7"/>
    <w:rsid w:val="007A00AA"/>
    <w:rsid w:val="007A00BC"/>
    <w:rsid w:val="007A00E1"/>
    <w:rsid w:val="007A061B"/>
    <w:rsid w:val="007A0843"/>
    <w:rsid w:val="007A0F42"/>
    <w:rsid w:val="007A12F4"/>
    <w:rsid w:val="007A189B"/>
    <w:rsid w:val="007A1981"/>
    <w:rsid w:val="007A22AB"/>
    <w:rsid w:val="007A3009"/>
    <w:rsid w:val="007A3081"/>
    <w:rsid w:val="007A390A"/>
    <w:rsid w:val="007A3976"/>
    <w:rsid w:val="007A39D8"/>
    <w:rsid w:val="007A4106"/>
    <w:rsid w:val="007A42E4"/>
    <w:rsid w:val="007A44D0"/>
    <w:rsid w:val="007A480D"/>
    <w:rsid w:val="007A4936"/>
    <w:rsid w:val="007A5037"/>
    <w:rsid w:val="007A511E"/>
    <w:rsid w:val="007A53A5"/>
    <w:rsid w:val="007A57E6"/>
    <w:rsid w:val="007A58EF"/>
    <w:rsid w:val="007A5ACA"/>
    <w:rsid w:val="007A5BA9"/>
    <w:rsid w:val="007A5C83"/>
    <w:rsid w:val="007A60C2"/>
    <w:rsid w:val="007A64B0"/>
    <w:rsid w:val="007A676C"/>
    <w:rsid w:val="007A7320"/>
    <w:rsid w:val="007A7C5F"/>
    <w:rsid w:val="007B010C"/>
    <w:rsid w:val="007B128C"/>
    <w:rsid w:val="007B1384"/>
    <w:rsid w:val="007B1B2D"/>
    <w:rsid w:val="007B1F6E"/>
    <w:rsid w:val="007B3A09"/>
    <w:rsid w:val="007B4791"/>
    <w:rsid w:val="007B4844"/>
    <w:rsid w:val="007B4F9A"/>
    <w:rsid w:val="007B541B"/>
    <w:rsid w:val="007B64B0"/>
    <w:rsid w:val="007B6596"/>
    <w:rsid w:val="007B6742"/>
    <w:rsid w:val="007B6BF8"/>
    <w:rsid w:val="007B6CE0"/>
    <w:rsid w:val="007B7031"/>
    <w:rsid w:val="007B7306"/>
    <w:rsid w:val="007B7576"/>
    <w:rsid w:val="007B7FCA"/>
    <w:rsid w:val="007C0471"/>
    <w:rsid w:val="007C0564"/>
    <w:rsid w:val="007C09BE"/>
    <w:rsid w:val="007C0F0A"/>
    <w:rsid w:val="007C15F0"/>
    <w:rsid w:val="007C183B"/>
    <w:rsid w:val="007C1A49"/>
    <w:rsid w:val="007C1C32"/>
    <w:rsid w:val="007C22C9"/>
    <w:rsid w:val="007C263A"/>
    <w:rsid w:val="007C266E"/>
    <w:rsid w:val="007C28F6"/>
    <w:rsid w:val="007C2A0A"/>
    <w:rsid w:val="007C34A2"/>
    <w:rsid w:val="007C40F4"/>
    <w:rsid w:val="007C4639"/>
    <w:rsid w:val="007C501D"/>
    <w:rsid w:val="007C5078"/>
    <w:rsid w:val="007C5333"/>
    <w:rsid w:val="007C5B55"/>
    <w:rsid w:val="007C5C7A"/>
    <w:rsid w:val="007C6345"/>
    <w:rsid w:val="007C6538"/>
    <w:rsid w:val="007C6B65"/>
    <w:rsid w:val="007C6DD1"/>
    <w:rsid w:val="007C7532"/>
    <w:rsid w:val="007C76BD"/>
    <w:rsid w:val="007C7C34"/>
    <w:rsid w:val="007D01E2"/>
    <w:rsid w:val="007D01F8"/>
    <w:rsid w:val="007D04A7"/>
    <w:rsid w:val="007D085D"/>
    <w:rsid w:val="007D17FF"/>
    <w:rsid w:val="007D282A"/>
    <w:rsid w:val="007D288E"/>
    <w:rsid w:val="007D2D37"/>
    <w:rsid w:val="007D3227"/>
    <w:rsid w:val="007D3259"/>
    <w:rsid w:val="007D333E"/>
    <w:rsid w:val="007D3513"/>
    <w:rsid w:val="007D36EA"/>
    <w:rsid w:val="007D3B44"/>
    <w:rsid w:val="007D3E54"/>
    <w:rsid w:val="007D3EB2"/>
    <w:rsid w:val="007D41C5"/>
    <w:rsid w:val="007D4D47"/>
    <w:rsid w:val="007D4E09"/>
    <w:rsid w:val="007D4E79"/>
    <w:rsid w:val="007D50F0"/>
    <w:rsid w:val="007D5112"/>
    <w:rsid w:val="007D5958"/>
    <w:rsid w:val="007D5988"/>
    <w:rsid w:val="007D5D15"/>
    <w:rsid w:val="007D5DAF"/>
    <w:rsid w:val="007D5DC5"/>
    <w:rsid w:val="007D655F"/>
    <w:rsid w:val="007D6DE8"/>
    <w:rsid w:val="007D6FA2"/>
    <w:rsid w:val="007D73DA"/>
    <w:rsid w:val="007D7421"/>
    <w:rsid w:val="007D79C1"/>
    <w:rsid w:val="007E027F"/>
    <w:rsid w:val="007E078B"/>
    <w:rsid w:val="007E110D"/>
    <w:rsid w:val="007E1408"/>
    <w:rsid w:val="007E19D3"/>
    <w:rsid w:val="007E1ADC"/>
    <w:rsid w:val="007E2ACF"/>
    <w:rsid w:val="007E2E7E"/>
    <w:rsid w:val="007E4220"/>
    <w:rsid w:val="007E44A1"/>
    <w:rsid w:val="007E4D36"/>
    <w:rsid w:val="007E4E13"/>
    <w:rsid w:val="007E4FC3"/>
    <w:rsid w:val="007E51B9"/>
    <w:rsid w:val="007E52E7"/>
    <w:rsid w:val="007E52FB"/>
    <w:rsid w:val="007E567D"/>
    <w:rsid w:val="007E597B"/>
    <w:rsid w:val="007E5C58"/>
    <w:rsid w:val="007E5CA3"/>
    <w:rsid w:val="007E5F3A"/>
    <w:rsid w:val="007E601E"/>
    <w:rsid w:val="007E6060"/>
    <w:rsid w:val="007E64CB"/>
    <w:rsid w:val="007E7343"/>
    <w:rsid w:val="007F0A6A"/>
    <w:rsid w:val="007F132F"/>
    <w:rsid w:val="007F139A"/>
    <w:rsid w:val="007F148A"/>
    <w:rsid w:val="007F17EB"/>
    <w:rsid w:val="007F18C1"/>
    <w:rsid w:val="007F27E9"/>
    <w:rsid w:val="007F2B48"/>
    <w:rsid w:val="007F2BE6"/>
    <w:rsid w:val="007F3495"/>
    <w:rsid w:val="007F373B"/>
    <w:rsid w:val="007F373D"/>
    <w:rsid w:val="007F3BC0"/>
    <w:rsid w:val="007F3CCB"/>
    <w:rsid w:val="007F4DE8"/>
    <w:rsid w:val="007F5208"/>
    <w:rsid w:val="007F5937"/>
    <w:rsid w:val="007F65FF"/>
    <w:rsid w:val="007F6735"/>
    <w:rsid w:val="007F6DA4"/>
    <w:rsid w:val="007F7012"/>
    <w:rsid w:val="007F70C8"/>
    <w:rsid w:val="007F724F"/>
    <w:rsid w:val="007F7B6D"/>
    <w:rsid w:val="007F7F52"/>
    <w:rsid w:val="008010C7"/>
    <w:rsid w:val="00801206"/>
    <w:rsid w:val="00801BE8"/>
    <w:rsid w:val="0080226F"/>
    <w:rsid w:val="00802E48"/>
    <w:rsid w:val="00802FB6"/>
    <w:rsid w:val="00803504"/>
    <w:rsid w:val="008035F2"/>
    <w:rsid w:val="00803629"/>
    <w:rsid w:val="00803BF1"/>
    <w:rsid w:val="00803E1F"/>
    <w:rsid w:val="008044F4"/>
    <w:rsid w:val="0080454B"/>
    <w:rsid w:val="0080486C"/>
    <w:rsid w:val="00804912"/>
    <w:rsid w:val="008052E1"/>
    <w:rsid w:val="008057FB"/>
    <w:rsid w:val="008060AF"/>
    <w:rsid w:val="00806106"/>
    <w:rsid w:val="00807010"/>
    <w:rsid w:val="008071EC"/>
    <w:rsid w:val="008073CE"/>
    <w:rsid w:val="008079EF"/>
    <w:rsid w:val="008101CA"/>
    <w:rsid w:val="008103B4"/>
    <w:rsid w:val="0081041F"/>
    <w:rsid w:val="00810B9A"/>
    <w:rsid w:val="00810C1A"/>
    <w:rsid w:val="00810E3F"/>
    <w:rsid w:val="00810FEC"/>
    <w:rsid w:val="0081153B"/>
    <w:rsid w:val="00811541"/>
    <w:rsid w:val="008116AA"/>
    <w:rsid w:val="008121BC"/>
    <w:rsid w:val="0081223A"/>
    <w:rsid w:val="00812AA3"/>
    <w:rsid w:val="00812D0B"/>
    <w:rsid w:val="00812D38"/>
    <w:rsid w:val="00812E7D"/>
    <w:rsid w:val="008134E1"/>
    <w:rsid w:val="008135CF"/>
    <w:rsid w:val="008137FD"/>
    <w:rsid w:val="00813C15"/>
    <w:rsid w:val="00814355"/>
    <w:rsid w:val="008143F0"/>
    <w:rsid w:val="00814502"/>
    <w:rsid w:val="008146E2"/>
    <w:rsid w:val="008149E6"/>
    <w:rsid w:val="00814C46"/>
    <w:rsid w:val="008153E4"/>
    <w:rsid w:val="008160A8"/>
    <w:rsid w:val="008168CB"/>
    <w:rsid w:val="008169C8"/>
    <w:rsid w:val="00816A9B"/>
    <w:rsid w:val="00816CD6"/>
    <w:rsid w:val="00817EC5"/>
    <w:rsid w:val="00817FA7"/>
    <w:rsid w:val="00820014"/>
    <w:rsid w:val="00820237"/>
    <w:rsid w:val="008204C4"/>
    <w:rsid w:val="008205F3"/>
    <w:rsid w:val="008208E7"/>
    <w:rsid w:val="0082227F"/>
    <w:rsid w:val="00822392"/>
    <w:rsid w:val="00822A9E"/>
    <w:rsid w:val="00823203"/>
    <w:rsid w:val="0082345C"/>
    <w:rsid w:val="0082363D"/>
    <w:rsid w:val="00824599"/>
    <w:rsid w:val="008248DD"/>
    <w:rsid w:val="00824B43"/>
    <w:rsid w:val="00824B71"/>
    <w:rsid w:val="00824B9A"/>
    <w:rsid w:val="00824F22"/>
    <w:rsid w:val="00825858"/>
    <w:rsid w:val="00825D2D"/>
    <w:rsid w:val="00826318"/>
    <w:rsid w:val="008265BB"/>
    <w:rsid w:val="008269BB"/>
    <w:rsid w:val="0082723A"/>
    <w:rsid w:val="00827544"/>
    <w:rsid w:val="00827870"/>
    <w:rsid w:val="00827CD5"/>
    <w:rsid w:val="00830095"/>
    <w:rsid w:val="0083011A"/>
    <w:rsid w:val="0083051A"/>
    <w:rsid w:val="008305FA"/>
    <w:rsid w:val="00830B88"/>
    <w:rsid w:val="00830E7E"/>
    <w:rsid w:val="00831009"/>
    <w:rsid w:val="008314CD"/>
    <w:rsid w:val="008316A7"/>
    <w:rsid w:val="00831772"/>
    <w:rsid w:val="00831781"/>
    <w:rsid w:val="008318EA"/>
    <w:rsid w:val="00832964"/>
    <w:rsid w:val="00833396"/>
    <w:rsid w:val="008335BF"/>
    <w:rsid w:val="0083376D"/>
    <w:rsid w:val="00833774"/>
    <w:rsid w:val="0083581A"/>
    <w:rsid w:val="008359E0"/>
    <w:rsid w:val="00835E24"/>
    <w:rsid w:val="0083613F"/>
    <w:rsid w:val="00836501"/>
    <w:rsid w:val="00836AC7"/>
    <w:rsid w:val="00836DD5"/>
    <w:rsid w:val="008372DC"/>
    <w:rsid w:val="00837728"/>
    <w:rsid w:val="0083781E"/>
    <w:rsid w:val="00837967"/>
    <w:rsid w:val="00837D76"/>
    <w:rsid w:val="0084001D"/>
    <w:rsid w:val="00840099"/>
    <w:rsid w:val="00840127"/>
    <w:rsid w:val="0084031F"/>
    <w:rsid w:val="00840DCD"/>
    <w:rsid w:val="0084175C"/>
    <w:rsid w:val="00841762"/>
    <w:rsid w:val="0084193C"/>
    <w:rsid w:val="00841B4E"/>
    <w:rsid w:val="00841D79"/>
    <w:rsid w:val="008427C5"/>
    <w:rsid w:val="00842F23"/>
    <w:rsid w:val="008436D9"/>
    <w:rsid w:val="00843803"/>
    <w:rsid w:val="00844982"/>
    <w:rsid w:val="008450F7"/>
    <w:rsid w:val="008452A2"/>
    <w:rsid w:val="008452A9"/>
    <w:rsid w:val="0084536B"/>
    <w:rsid w:val="0084587F"/>
    <w:rsid w:val="00845AD1"/>
    <w:rsid w:val="008463BD"/>
    <w:rsid w:val="00846D2E"/>
    <w:rsid w:val="008471EF"/>
    <w:rsid w:val="00847473"/>
    <w:rsid w:val="00850451"/>
    <w:rsid w:val="008507C6"/>
    <w:rsid w:val="008510CF"/>
    <w:rsid w:val="00851A28"/>
    <w:rsid w:val="00851CC1"/>
    <w:rsid w:val="0085253E"/>
    <w:rsid w:val="00852703"/>
    <w:rsid w:val="0085283D"/>
    <w:rsid w:val="008529F8"/>
    <w:rsid w:val="0085372A"/>
    <w:rsid w:val="00853E69"/>
    <w:rsid w:val="00853E79"/>
    <w:rsid w:val="008543A7"/>
    <w:rsid w:val="00854D97"/>
    <w:rsid w:val="00854F63"/>
    <w:rsid w:val="00855014"/>
    <w:rsid w:val="00855224"/>
    <w:rsid w:val="0085551C"/>
    <w:rsid w:val="00855663"/>
    <w:rsid w:val="008559A8"/>
    <w:rsid w:val="00855A7E"/>
    <w:rsid w:val="00855D50"/>
    <w:rsid w:val="008567FB"/>
    <w:rsid w:val="00857209"/>
    <w:rsid w:val="008577B9"/>
    <w:rsid w:val="00857E50"/>
    <w:rsid w:val="00860CB3"/>
    <w:rsid w:val="00860F94"/>
    <w:rsid w:val="00861998"/>
    <w:rsid w:val="00862D69"/>
    <w:rsid w:val="00862F6E"/>
    <w:rsid w:val="00863139"/>
    <w:rsid w:val="00863C72"/>
    <w:rsid w:val="00863E3A"/>
    <w:rsid w:val="008644D5"/>
    <w:rsid w:val="00864700"/>
    <w:rsid w:val="008652D6"/>
    <w:rsid w:val="008655DB"/>
    <w:rsid w:val="00865929"/>
    <w:rsid w:val="00866161"/>
    <w:rsid w:val="008671E0"/>
    <w:rsid w:val="0086747E"/>
    <w:rsid w:val="00867534"/>
    <w:rsid w:val="00867A27"/>
    <w:rsid w:val="00867B65"/>
    <w:rsid w:val="008701B7"/>
    <w:rsid w:val="00870440"/>
    <w:rsid w:val="008708DF"/>
    <w:rsid w:val="00870A34"/>
    <w:rsid w:val="0087169A"/>
    <w:rsid w:val="00871724"/>
    <w:rsid w:val="00871A6F"/>
    <w:rsid w:val="0087223F"/>
    <w:rsid w:val="008723F6"/>
    <w:rsid w:val="00872511"/>
    <w:rsid w:val="0087263E"/>
    <w:rsid w:val="00872F95"/>
    <w:rsid w:val="00873225"/>
    <w:rsid w:val="008732DA"/>
    <w:rsid w:val="0087414C"/>
    <w:rsid w:val="008742A0"/>
    <w:rsid w:val="008758E7"/>
    <w:rsid w:val="00875E3C"/>
    <w:rsid w:val="00875EEF"/>
    <w:rsid w:val="00877A64"/>
    <w:rsid w:val="00880181"/>
    <w:rsid w:val="008804A3"/>
    <w:rsid w:val="008806A4"/>
    <w:rsid w:val="00880E3D"/>
    <w:rsid w:val="00880F09"/>
    <w:rsid w:val="00881192"/>
    <w:rsid w:val="00881338"/>
    <w:rsid w:val="008817CC"/>
    <w:rsid w:val="008817F1"/>
    <w:rsid w:val="0088209E"/>
    <w:rsid w:val="008828F9"/>
    <w:rsid w:val="00882F14"/>
    <w:rsid w:val="00883012"/>
    <w:rsid w:val="00883254"/>
    <w:rsid w:val="0088349E"/>
    <w:rsid w:val="00883510"/>
    <w:rsid w:val="00883F36"/>
    <w:rsid w:val="00884C82"/>
    <w:rsid w:val="00884DD2"/>
    <w:rsid w:val="00884E5D"/>
    <w:rsid w:val="00884F9D"/>
    <w:rsid w:val="00885893"/>
    <w:rsid w:val="00885BCC"/>
    <w:rsid w:val="00885D6A"/>
    <w:rsid w:val="00885E9F"/>
    <w:rsid w:val="00886D02"/>
    <w:rsid w:val="0088735D"/>
    <w:rsid w:val="008873E2"/>
    <w:rsid w:val="00887FA6"/>
    <w:rsid w:val="0089161F"/>
    <w:rsid w:val="00891FD1"/>
    <w:rsid w:val="00892361"/>
    <w:rsid w:val="008924EF"/>
    <w:rsid w:val="0089276A"/>
    <w:rsid w:val="00892E97"/>
    <w:rsid w:val="00892F03"/>
    <w:rsid w:val="0089386E"/>
    <w:rsid w:val="00894630"/>
    <w:rsid w:val="00894962"/>
    <w:rsid w:val="00894A05"/>
    <w:rsid w:val="00895167"/>
    <w:rsid w:val="008953CD"/>
    <w:rsid w:val="00895432"/>
    <w:rsid w:val="00895D72"/>
    <w:rsid w:val="00896062"/>
    <w:rsid w:val="0089613B"/>
    <w:rsid w:val="00896624"/>
    <w:rsid w:val="0089670C"/>
    <w:rsid w:val="00896D99"/>
    <w:rsid w:val="0089711A"/>
    <w:rsid w:val="0089780B"/>
    <w:rsid w:val="00897A87"/>
    <w:rsid w:val="008A07E0"/>
    <w:rsid w:val="008A0D67"/>
    <w:rsid w:val="008A11CC"/>
    <w:rsid w:val="008A16F5"/>
    <w:rsid w:val="008A171D"/>
    <w:rsid w:val="008A1FF1"/>
    <w:rsid w:val="008A271D"/>
    <w:rsid w:val="008A2943"/>
    <w:rsid w:val="008A30B8"/>
    <w:rsid w:val="008A3AFA"/>
    <w:rsid w:val="008A3ED4"/>
    <w:rsid w:val="008A4D9D"/>
    <w:rsid w:val="008A5288"/>
    <w:rsid w:val="008A542B"/>
    <w:rsid w:val="008A5463"/>
    <w:rsid w:val="008A65EC"/>
    <w:rsid w:val="008A69F4"/>
    <w:rsid w:val="008A709D"/>
    <w:rsid w:val="008A7291"/>
    <w:rsid w:val="008A757B"/>
    <w:rsid w:val="008A7E1C"/>
    <w:rsid w:val="008B005D"/>
    <w:rsid w:val="008B04E1"/>
    <w:rsid w:val="008B0C63"/>
    <w:rsid w:val="008B0C8E"/>
    <w:rsid w:val="008B0E7E"/>
    <w:rsid w:val="008B13C3"/>
    <w:rsid w:val="008B15B4"/>
    <w:rsid w:val="008B2131"/>
    <w:rsid w:val="008B215A"/>
    <w:rsid w:val="008B24CC"/>
    <w:rsid w:val="008B2D85"/>
    <w:rsid w:val="008B3008"/>
    <w:rsid w:val="008B303E"/>
    <w:rsid w:val="008B39CF"/>
    <w:rsid w:val="008B42ED"/>
    <w:rsid w:val="008B4701"/>
    <w:rsid w:val="008B4D3B"/>
    <w:rsid w:val="008B54CC"/>
    <w:rsid w:val="008B571F"/>
    <w:rsid w:val="008B59F4"/>
    <w:rsid w:val="008B5F2C"/>
    <w:rsid w:val="008B67D2"/>
    <w:rsid w:val="008B6C0F"/>
    <w:rsid w:val="008B6E4B"/>
    <w:rsid w:val="008B7058"/>
    <w:rsid w:val="008B760A"/>
    <w:rsid w:val="008B787A"/>
    <w:rsid w:val="008C05ED"/>
    <w:rsid w:val="008C08F2"/>
    <w:rsid w:val="008C0DC7"/>
    <w:rsid w:val="008C25B2"/>
    <w:rsid w:val="008C278C"/>
    <w:rsid w:val="008C29A7"/>
    <w:rsid w:val="008C29DC"/>
    <w:rsid w:val="008C31BD"/>
    <w:rsid w:val="008C4B1E"/>
    <w:rsid w:val="008C5172"/>
    <w:rsid w:val="008C52FE"/>
    <w:rsid w:val="008C58AB"/>
    <w:rsid w:val="008C5909"/>
    <w:rsid w:val="008C59C5"/>
    <w:rsid w:val="008C63FC"/>
    <w:rsid w:val="008C6784"/>
    <w:rsid w:val="008C6C1E"/>
    <w:rsid w:val="008C72C6"/>
    <w:rsid w:val="008C7368"/>
    <w:rsid w:val="008C78A7"/>
    <w:rsid w:val="008C7A2F"/>
    <w:rsid w:val="008D0363"/>
    <w:rsid w:val="008D056C"/>
    <w:rsid w:val="008D0BC7"/>
    <w:rsid w:val="008D0C8A"/>
    <w:rsid w:val="008D0CF1"/>
    <w:rsid w:val="008D0E14"/>
    <w:rsid w:val="008D11CE"/>
    <w:rsid w:val="008D13BD"/>
    <w:rsid w:val="008D19E8"/>
    <w:rsid w:val="008D1BA0"/>
    <w:rsid w:val="008D1D8E"/>
    <w:rsid w:val="008D1DCF"/>
    <w:rsid w:val="008D1F8E"/>
    <w:rsid w:val="008D205E"/>
    <w:rsid w:val="008D25B5"/>
    <w:rsid w:val="008D25CC"/>
    <w:rsid w:val="008D289C"/>
    <w:rsid w:val="008D289E"/>
    <w:rsid w:val="008D2E59"/>
    <w:rsid w:val="008D3562"/>
    <w:rsid w:val="008D3780"/>
    <w:rsid w:val="008D3DE7"/>
    <w:rsid w:val="008D3EE3"/>
    <w:rsid w:val="008D401B"/>
    <w:rsid w:val="008D4934"/>
    <w:rsid w:val="008D633A"/>
    <w:rsid w:val="008D672F"/>
    <w:rsid w:val="008D6C32"/>
    <w:rsid w:val="008D7430"/>
    <w:rsid w:val="008D79CB"/>
    <w:rsid w:val="008D7AB3"/>
    <w:rsid w:val="008E0360"/>
    <w:rsid w:val="008E043A"/>
    <w:rsid w:val="008E1036"/>
    <w:rsid w:val="008E1B9A"/>
    <w:rsid w:val="008E1F34"/>
    <w:rsid w:val="008E32F2"/>
    <w:rsid w:val="008E3B48"/>
    <w:rsid w:val="008E4462"/>
    <w:rsid w:val="008E44C3"/>
    <w:rsid w:val="008E47E8"/>
    <w:rsid w:val="008E4A96"/>
    <w:rsid w:val="008E50BE"/>
    <w:rsid w:val="008E580C"/>
    <w:rsid w:val="008E64BD"/>
    <w:rsid w:val="008E6C01"/>
    <w:rsid w:val="008E6CF7"/>
    <w:rsid w:val="008E70FF"/>
    <w:rsid w:val="008E7144"/>
    <w:rsid w:val="008E71DB"/>
    <w:rsid w:val="008E71FA"/>
    <w:rsid w:val="008E7B41"/>
    <w:rsid w:val="008E7F63"/>
    <w:rsid w:val="008F0298"/>
    <w:rsid w:val="008F04F9"/>
    <w:rsid w:val="008F08C9"/>
    <w:rsid w:val="008F1548"/>
    <w:rsid w:val="008F1695"/>
    <w:rsid w:val="008F1E2D"/>
    <w:rsid w:val="008F1F50"/>
    <w:rsid w:val="008F264E"/>
    <w:rsid w:val="008F3BD5"/>
    <w:rsid w:val="008F42E9"/>
    <w:rsid w:val="008F4424"/>
    <w:rsid w:val="008F4887"/>
    <w:rsid w:val="008F4FB3"/>
    <w:rsid w:val="008F56D2"/>
    <w:rsid w:val="008F5922"/>
    <w:rsid w:val="008F5C97"/>
    <w:rsid w:val="008F664B"/>
    <w:rsid w:val="008F69D3"/>
    <w:rsid w:val="008F6BC0"/>
    <w:rsid w:val="008F76A8"/>
    <w:rsid w:val="009011AF"/>
    <w:rsid w:val="00901382"/>
    <w:rsid w:val="00901729"/>
    <w:rsid w:val="00901D1D"/>
    <w:rsid w:val="009032F1"/>
    <w:rsid w:val="0090340E"/>
    <w:rsid w:val="009034B8"/>
    <w:rsid w:val="009034CB"/>
    <w:rsid w:val="00903E71"/>
    <w:rsid w:val="009044D9"/>
    <w:rsid w:val="00904D2E"/>
    <w:rsid w:val="00905307"/>
    <w:rsid w:val="0090569E"/>
    <w:rsid w:val="00905DA0"/>
    <w:rsid w:val="009062D6"/>
    <w:rsid w:val="00906426"/>
    <w:rsid w:val="0090659F"/>
    <w:rsid w:val="00906AF3"/>
    <w:rsid w:val="00906EB0"/>
    <w:rsid w:val="00906FF5"/>
    <w:rsid w:val="00907FB6"/>
    <w:rsid w:val="0091077E"/>
    <w:rsid w:val="00910B57"/>
    <w:rsid w:val="0091120A"/>
    <w:rsid w:val="00911393"/>
    <w:rsid w:val="009120FA"/>
    <w:rsid w:val="00912A4D"/>
    <w:rsid w:val="00912B34"/>
    <w:rsid w:val="00912CCE"/>
    <w:rsid w:val="00913078"/>
    <w:rsid w:val="0091425F"/>
    <w:rsid w:val="009145D4"/>
    <w:rsid w:val="00914617"/>
    <w:rsid w:val="00914BA9"/>
    <w:rsid w:val="0091567E"/>
    <w:rsid w:val="00915802"/>
    <w:rsid w:val="009158D0"/>
    <w:rsid w:val="00915FAD"/>
    <w:rsid w:val="00916703"/>
    <w:rsid w:val="009169A2"/>
    <w:rsid w:val="00916E0E"/>
    <w:rsid w:val="009175B1"/>
    <w:rsid w:val="00917624"/>
    <w:rsid w:val="009177AE"/>
    <w:rsid w:val="00917E4D"/>
    <w:rsid w:val="00920936"/>
    <w:rsid w:val="00920B31"/>
    <w:rsid w:val="009214F1"/>
    <w:rsid w:val="009223B1"/>
    <w:rsid w:val="00922525"/>
    <w:rsid w:val="009227D5"/>
    <w:rsid w:val="009241F1"/>
    <w:rsid w:val="0092423B"/>
    <w:rsid w:val="009243A6"/>
    <w:rsid w:val="00924F8E"/>
    <w:rsid w:val="0092574D"/>
    <w:rsid w:val="00925C76"/>
    <w:rsid w:val="00925D43"/>
    <w:rsid w:val="0092602D"/>
    <w:rsid w:val="00926172"/>
    <w:rsid w:val="009263D1"/>
    <w:rsid w:val="00926CE5"/>
    <w:rsid w:val="009276EB"/>
    <w:rsid w:val="00927716"/>
    <w:rsid w:val="009307AA"/>
    <w:rsid w:val="00930E48"/>
    <w:rsid w:val="00930FBE"/>
    <w:rsid w:val="009317A0"/>
    <w:rsid w:val="00931A29"/>
    <w:rsid w:val="009321C8"/>
    <w:rsid w:val="00932665"/>
    <w:rsid w:val="00932C0A"/>
    <w:rsid w:val="00933269"/>
    <w:rsid w:val="009335FB"/>
    <w:rsid w:val="00933B67"/>
    <w:rsid w:val="00933D16"/>
    <w:rsid w:val="00933EDF"/>
    <w:rsid w:val="00934110"/>
    <w:rsid w:val="00934391"/>
    <w:rsid w:val="00934719"/>
    <w:rsid w:val="0093474A"/>
    <w:rsid w:val="00934B7A"/>
    <w:rsid w:val="00935283"/>
    <w:rsid w:val="009360EB"/>
    <w:rsid w:val="009361F8"/>
    <w:rsid w:val="00937768"/>
    <w:rsid w:val="00937E0A"/>
    <w:rsid w:val="00937E3D"/>
    <w:rsid w:val="00937F35"/>
    <w:rsid w:val="00940344"/>
    <w:rsid w:val="00940BCF"/>
    <w:rsid w:val="00940EFA"/>
    <w:rsid w:val="00940F58"/>
    <w:rsid w:val="009414A1"/>
    <w:rsid w:val="009419E3"/>
    <w:rsid w:val="0094208B"/>
    <w:rsid w:val="00942408"/>
    <w:rsid w:val="00942471"/>
    <w:rsid w:val="00942891"/>
    <w:rsid w:val="00942A6E"/>
    <w:rsid w:val="00944020"/>
    <w:rsid w:val="00944635"/>
    <w:rsid w:val="00944668"/>
    <w:rsid w:val="00944D8D"/>
    <w:rsid w:val="00944E29"/>
    <w:rsid w:val="009472FB"/>
    <w:rsid w:val="00947732"/>
    <w:rsid w:val="00947B87"/>
    <w:rsid w:val="00947BB9"/>
    <w:rsid w:val="0095013F"/>
    <w:rsid w:val="00950302"/>
    <w:rsid w:val="009509C8"/>
    <w:rsid w:val="00950D4D"/>
    <w:rsid w:val="00950E2A"/>
    <w:rsid w:val="009513A4"/>
    <w:rsid w:val="009518EE"/>
    <w:rsid w:val="00951DB9"/>
    <w:rsid w:val="009526C2"/>
    <w:rsid w:val="00952F7B"/>
    <w:rsid w:val="00952FC6"/>
    <w:rsid w:val="00953039"/>
    <w:rsid w:val="009535F6"/>
    <w:rsid w:val="00953E94"/>
    <w:rsid w:val="00954F3D"/>
    <w:rsid w:val="0095503B"/>
    <w:rsid w:val="009556DA"/>
    <w:rsid w:val="0095572B"/>
    <w:rsid w:val="00955B48"/>
    <w:rsid w:val="00955E3C"/>
    <w:rsid w:val="00955F78"/>
    <w:rsid w:val="009569F6"/>
    <w:rsid w:val="00956C5E"/>
    <w:rsid w:val="00957836"/>
    <w:rsid w:val="00957C80"/>
    <w:rsid w:val="00957D7D"/>
    <w:rsid w:val="00957E16"/>
    <w:rsid w:val="009601A0"/>
    <w:rsid w:val="0096060C"/>
    <w:rsid w:val="00960959"/>
    <w:rsid w:val="00960D3A"/>
    <w:rsid w:val="0096128A"/>
    <w:rsid w:val="00962F3B"/>
    <w:rsid w:val="0096336C"/>
    <w:rsid w:val="0096365A"/>
    <w:rsid w:val="009638A2"/>
    <w:rsid w:val="00963AA6"/>
    <w:rsid w:val="00963F2B"/>
    <w:rsid w:val="00964014"/>
    <w:rsid w:val="009646A1"/>
    <w:rsid w:val="009647AD"/>
    <w:rsid w:val="00964878"/>
    <w:rsid w:val="00964C66"/>
    <w:rsid w:val="00965AFF"/>
    <w:rsid w:val="00965B37"/>
    <w:rsid w:val="00965D19"/>
    <w:rsid w:val="009661AD"/>
    <w:rsid w:val="00966601"/>
    <w:rsid w:val="00967057"/>
    <w:rsid w:val="009673AC"/>
    <w:rsid w:val="009676D9"/>
    <w:rsid w:val="00967B40"/>
    <w:rsid w:val="00967B8B"/>
    <w:rsid w:val="00967C64"/>
    <w:rsid w:val="00970078"/>
    <w:rsid w:val="00970C83"/>
    <w:rsid w:val="00970CDE"/>
    <w:rsid w:val="00971344"/>
    <w:rsid w:val="00971737"/>
    <w:rsid w:val="00971815"/>
    <w:rsid w:val="00972D11"/>
    <w:rsid w:val="009730D2"/>
    <w:rsid w:val="00973208"/>
    <w:rsid w:val="009736AF"/>
    <w:rsid w:val="00973CC0"/>
    <w:rsid w:val="00973F97"/>
    <w:rsid w:val="00973FB1"/>
    <w:rsid w:val="0097411D"/>
    <w:rsid w:val="00974556"/>
    <w:rsid w:val="00974BB0"/>
    <w:rsid w:val="009751F7"/>
    <w:rsid w:val="00975604"/>
    <w:rsid w:val="009757A8"/>
    <w:rsid w:val="009757E0"/>
    <w:rsid w:val="0097583D"/>
    <w:rsid w:val="00976924"/>
    <w:rsid w:val="00976D2C"/>
    <w:rsid w:val="00976DB8"/>
    <w:rsid w:val="00976E2F"/>
    <w:rsid w:val="00977CC2"/>
    <w:rsid w:val="00977CC9"/>
    <w:rsid w:val="00977E53"/>
    <w:rsid w:val="00977F99"/>
    <w:rsid w:val="009802AF"/>
    <w:rsid w:val="00980421"/>
    <w:rsid w:val="00980F31"/>
    <w:rsid w:val="0098110E"/>
    <w:rsid w:val="00981284"/>
    <w:rsid w:val="009812E8"/>
    <w:rsid w:val="00981339"/>
    <w:rsid w:val="009816AB"/>
    <w:rsid w:val="00981F66"/>
    <w:rsid w:val="00981F77"/>
    <w:rsid w:val="00982885"/>
    <w:rsid w:val="00982957"/>
    <w:rsid w:val="00982B01"/>
    <w:rsid w:val="00982BB4"/>
    <w:rsid w:val="00982DC7"/>
    <w:rsid w:val="0098311C"/>
    <w:rsid w:val="0098346D"/>
    <w:rsid w:val="00983675"/>
    <w:rsid w:val="00983727"/>
    <w:rsid w:val="00983BA2"/>
    <w:rsid w:val="00983C74"/>
    <w:rsid w:val="00983EE5"/>
    <w:rsid w:val="00984288"/>
    <w:rsid w:val="00984723"/>
    <w:rsid w:val="00984DB7"/>
    <w:rsid w:val="00985759"/>
    <w:rsid w:val="0098644F"/>
    <w:rsid w:val="00987135"/>
    <w:rsid w:val="00987C2D"/>
    <w:rsid w:val="00990619"/>
    <w:rsid w:val="0099068E"/>
    <w:rsid w:val="00990E24"/>
    <w:rsid w:val="00990F06"/>
    <w:rsid w:val="00991D42"/>
    <w:rsid w:val="0099240A"/>
    <w:rsid w:val="009926B9"/>
    <w:rsid w:val="009935CB"/>
    <w:rsid w:val="009936F3"/>
    <w:rsid w:val="009938D9"/>
    <w:rsid w:val="00994314"/>
    <w:rsid w:val="009944E9"/>
    <w:rsid w:val="0099485A"/>
    <w:rsid w:val="00994E00"/>
    <w:rsid w:val="00995040"/>
    <w:rsid w:val="00995149"/>
    <w:rsid w:val="009958DD"/>
    <w:rsid w:val="00995A66"/>
    <w:rsid w:val="00995B71"/>
    <w:rsid w:val="0099603B"/>
    <w:rsid w:val="00996F79"/>
    <w:rsid w:val="009970CC"/>
    <w:rsid w:val="00997B21"/>
    <w:rsid w:val="00997C05"/>
    <w:rsid w:val="00997D21"/>
    <w:rsid w:val="009A071E"/>
    <w:rsid w:val="009A07AF"/>
    <w:rsid w:val="009A080B"/>
    <w:rsid w:val="009A0922"/>
    <w:rsid w:val="009A11F6"/>
    <w:rsid w:val="009A13B1"/>
    <w:rsid w:val="009A17C6"/>
    <w:rsid w:val="009A21CB"/>
    <w:rsid w:val="009A22BE"/>
    <w:rsid w:val="009A2622"/>
    <w:rsid w:val="009A27E5"/>
    <w:rsid w:val="009A290A"/>
    <w:rsid w:val="009A2A22"/>
    <w:rsid w:val="009A30B2"/>
    <w:rsid w:val="009A3186"/>
    <w:rsid w:val="009A322D"/>
    <w:rsid w:val="009A3B85"/>
    <w:rsid w:val="009A423F"/>
    <w:rsid w:val="009A486A"/>
    <w:rsid w:val="009A4CAC"/>
    <w:rsid w:val="009A4E3E"/>
    <w:rsid w:val="009A4ED7"/>
    <w:rsid w:val="009A4F81"/>
    <w:rsid w:val="009A52A4"/>
    <w:rsid w:val="009A64C4"/>
    <w:rsid w:val="009A651C"/>
    <w:rsid w:val="009A69D9"/>
    <w:rsid w:val="009A74B7"/>
    <w:rsid w:val="009A7DD3"/>
    <w:rsid w:val="009B032C"/>
    <w:rsid w:val="009B0576"/>
    <w:rsid w:val="009B0ABA"/>
    <w:rsid w:val="009B0B4E"/>
    <w:rsid w:val="009B0CEE"/>
    <w:rsid w:val="009B0CFE"/>
    <w:rsid w:val="009B140E"/>
    <w:rsid w:val="009B27B6"/>
    <w:rsid w:val="009B3506"/>
    <w:rsid w:val="009B3EED"/>
    <w:rsid w:val="009B3F83"/>
    <w:rsid w:val="009B43A9"/>
    <w:rsid w:val="009B4E6F"/>
    <w:rsid w:val="009B4F06"/>
    <w:rsid w:val="009B50EB"/>
    <w:rsid w:val="009B5241"/>
    <w:rsid w:val="009B57DB"/>
    <w:rsid w:val="009B5C7F"/>
    <w:rsid w:val="009B5D53"/>
    <w:rsid w:val="009B5DF3"/>
    <w:rsid w:val="009B63EC"/>
    <w:rsid w:val="009B675D"/>
    <w:rsid w:val="009B6851"/>
    <w:rsid w:val="009B69BD"/>
    <w:rsid w:val="009B6C9E"/>
    <w:rsid w:val="009B6DC0"/>
    <w:rsid w:val="009B75CB"/>
    <w:rsid w:val="009B7A8B"/>
    <w:rsid w:val="009B7E00"/>
    <w:rsid w:val="009C00B4"/>
    <w:rsid w:val="009C07B0"/>
    <w:rsid w:val="009C0C0C"/>
    <w:rsid w:val="009C0EAB"/>
    <w:rsid w:val="009C10CF"/>
    <w:rsid w:val="009C12C4"/>
    <w:rsid w:val="009C1668"/>
    <w:rsid w:val="009C20A7"/>
    <w:rsid w:val="009C2A12"/>
    <w:rsid w:val="009C2D7F"/>
    <w:rsid w:val="009C336E"/>
    <w:rsid w:val="009C3832"/>
    <w:rsid w:val="009C4586"/>
    <w:rsid w:val="009C45DB"/>
    <w:rsid w:val="009C46A7"/>
    <w:rsid w:val="009C477A"/>
    <w:rsid w:val="009C54F7"/>
    <w:rsid w:val="009C5811"/>
    <w:rsid w:val="009C59C8"/>
    <w:rsid w:val="009C6839"/>
    <w:rsid w:val="009C68D6"/>
    <w:rsid w:val="009C68F5"/>
    <w:rsid w:val="009C6CF5"/>
    <w:rsid w:val="009C7162"/>
    <w:rsid w:val="009C72E0"/>
    <w:rsid w:val="009C7A62"/>
    <w:rsid w:val="009C7D22"/>
    <w:rsid w:val="009D00AB"/>
    <w:rsid w:val="009D050C"/>
    <w:rsid w:val="009D05EA"/>
    <w:rsid w:val="009D06DD"/>
    <w:rsid w:val="009D082F"/>
    <w:rsid w:val="009D160A"/>
    <w:rsid w:val="009D16FE"/>
    <w:rsid w:val="009D183B"/>
    <w:rsid w:val="009D1C33"/>
    <w:rsid w:val="009D1D2F"/>
    <w:rsid w:val="009D3B9E"/>
    <w:rsid w:val="009D41E4"/>
    <w:rsid w:val="009D451A"/>
    <w:rsid w:val="009D4CF6"/>
    <w:rsid w:val="009D596E"/>
    <w:rsid w:val="009D5C15"/>
    <w:rsid w:val="009D5C5F"/>
    <w:rsid w:val="009D687F"/>
    <w:rsid w:val="009D7187"/>
    <w:rsid w:val="009D74AF"/>
    <w:rsid w:val="009D779B"/>
    <w:rsid w:val="009D791F"/>
    <w:rsid w:val="009D7EBF"/>
    <w:rsid w:val="009E0434"/>
    <w:rsid w:val="009E0B11"/>
    <w:rsid w:val="009E0FBB"/>
    <w:rsid w:val="009E1106"/>
    <w:rsid w:val="009E1445"/>
    <w:rsid w:val="009E19A1"/>
    <w:rsid w:val="009E20B7"/>
    <w:rsid w:val="009E21D9"/>
    <w:rsid w:val="009E223D"/>
    <w:rsid w:val="009E23F2"/>
    <w:rsid w:val="009E250B"/>
    <w:rsid w:val="009E25E6"/>
    <w:rsid w:val="009E315F"/>
    <w:rsid w:val="009E4EA0"/>
    <w:rsid w:val="009E5389"/>
    <w:rsid w:val="009E558C"/>
    <w:rsid w:val="009E566C"/>
    <w:rsid w:val="009E5B20"/>
    <w:rsid w:val="009E5CC0"/>
    <w:rsid w:val="009E5E6F"/>
    <w:rsid w:val="009E660D"/>
    <w:rsid w:val="009E662F"/>
    <w:rsid w:val="009E6982"/>
    <w:rsid w:val="009E6BF8"/>
    <w:rsid w:val="009E6F43"/>
    <w:rsid w:val="009E7297"/>
    <w:rsid w:val="009E757C"/>
    <w:rsid w:val="009E76BE"/>
    <w:rsid w:val="009F06BB"/>
    <w:rsid w:val="009F109D"/>
    <w:rsid w:val="009F1157"/>
    <w:rsid w:val="009F2060"/>
    <w:rsid w:val="009F214E"/>
    <w:rsid w:val="009F2E4D"/>
    <w:rsid w:val="009F2F02"/>
    <w:rsid w:val="009F2F1E"/>
    <w:rsid w:val="009F3954"/>
    <w:rsid w:val="009F6543"/>
    <w:rsid w:val="009F6644"/>
    <w:rsid w:val="009F66F4"/>
    <w:rsid w:val="009F6896"/>
    <w:rsid w:val="009F69AF"/>
    <w:rsid w:val="009F7AF9"/>
    <w:rsid w:val="009F7CC0"/>
    <w:rsid w:val="009F7EBE"/>
    <w:rsid w:val="00A00417"/>
    <w:rsid w:val="00A005D1"/>
    <w:rsid w:val="00A00799"/>
    <w:rsid w:val="00A01213"/>
    <w:rsid w:val="00A0141C"/>
    <w:rsid w:val="00A0152A"/>
    <w:rsid w:val="00A01EFF"/>
    <w:rsid w:val="00A022EC"/>
    <w:rsid w:val="00A023CF"/>
    <w:rsid w:val="00A03F0E"/>
    <w:rsid w:val="00A043C2"/>
    <w:rsid w:val="00A043DD"/>
    <w:rsid w:val="00A046FB"/>
    <w:rsid w:val="00A047D6"/>
    <w:rsid w:val="00A053F7"/>
    <w:rsid w:val="00A054BB"/>
    <w:rsid w:val="00A058ED"/>
    <w:rsid w:val="00A05998"/>
    <w:rsid w:val="00A06B3D"/>
    <w:rsid w:val="00A06D03"/>
    <w:rsid w:val="00A06FE0"/>
    <w:rsid w:val="00A072AE"/>
    <w:rsid w:val="00A07AA6"/>
    <w:rsid w:val="00A07B4A"/>
    <w:rsid w:val="00A07D74"/>
    <w:rsid w:val="00A07DC8"/>
    <w:rsid w:val="00A10272"/>
    <w:rsid w:val="00A10D41"/>
    <w:rsid w:val="00A10E1B"/>
    <w:rsid w:val="00A10E83"/>
    <w:rsid w:val="00A112AA"/>
    <w:rsid w:val="00A114F8"/>
    <w:rsid w:val="00A11739"/>
    <w:rsid w:val="00A1195B"/>
    <w:rsid w:val="00A11E0F"/>
    <w:rsid w:val="00A12519"/>
    <w:rsid w:val="00A133F1"/>
    <w:rsid w:val="00A1342B"/>
    <w:rsid w:val="00A1380C"/>
    <w:rsid w:val="00A13A2B"/>
    <w:rsid w:val="00A13DCC"/>
    <w:rsid w:val="00A142AF"/>
    <w:rsid w:val="00A146C2"/>
    <w:rsid w:val="00A149A8"/>
    <w:rsid w:val="00A14C76"/>
    <w:rsid w:val="00A1516A"/>
    <w:rsid w:val="00A15287"/>
    <w:rsid w:val="00A15D20"/>
    <w:rsid w:val="00A162A6"/>
    <w:rsid w:val="00A16760"/>
    <w:rsid w:val="00A16913"/>
    <w:rsid w:val="00A16A1A"/>
    <w:rsid w:val="00A16BB1"/>
    <w:rsid w:val="00A16F50"/>
    <w:rsid w:val="00A17008"/>
    <w:rsid w:val="00A17229"/>
    <w:rsid w:val="00A173F0"/>
    <w:rsid w:val="00A177EC"/>
    <w:rsid w:val="00A20EDE"/>
    <w:rsid w:val="00A21056"/>
    <w:rsid w:val="00A2115C"/>
    <w:rsid w:val="00A213A1"/>
    <w:rsid w:val="00A21CC8"/>
    <w:rsid w:val="00A22028"/>
    <w:rsid w:val="00A2242D"/>
    <w:rsid w:val="00A22AF9"/>
    <w:rsid w:val="00A22D30"/>
    <w:rsid w:val="00A22F29"/>
    <w:rsid w:val="00A2324D"/>
    <w:rsid w:val="00A23350"/>
    <w:rsid w:val="00A23386"/>
    <w:rsid w:val="00A23DB1"/>
    <w:rsid w:val="00A2416B"/>
    <w:rsid w:val="00A24D08"/>
    <w:rsid w:val="00A24FAA"/>
    <w:rsid w:val="00A250EB"/>
    <w:rsid w:val="00A254BF"/>
    <w:rsid w:val="00A2593F"/>
    <w:rsid w:val="00A25D90"/>
    <w:rsid w:val="00A2687F"/>
    <w:rsid w:val="00A26ECC"/>
    <w:rsid w:val="00A26F82"/>
    <w:rsid w:val="00A274B2"/>
    <w:rsid w:val="00A277E2"/>
    <w:rsid w:val="00A27DC8"/>
    <w:rsid w:val="00A27E2C"/>
    <w:rsid w:val="00A30D3B"/>
    <w:rsid w:val="00A31373"/>
    <w:rsid w:val="00A31AC5"/>
    <w:rsid w:val="00A3216C"/>
    <w:rsid w:val="00A3286A"/>
    <w:rsid w:val="00A328CB"/>
    <w:rsid w:val="00A32FD4"/>
    <w:rsid w:val="00A32FEA"/>
    <w:rsid w:val="00A332DA"/>
    <w:rsid w:val="00A34EA7"/>
    <w:rsid w:val="00A35221"/>
    <w:rsid w:val="00A35B45"/>
    <w:rsid w:val="00A35CC5"/>
    <w:rsid w:val="00A35CDF"/>
    <w:rsid w:val="00A35CE3"/>
    <w:rsid w:val="00A362D9"/>
    <w:rsid w:val="00A366C7"/>
    <w:rsid w:val="00A369E9"/>
    <w:rsid w:val="00A369F2"/>
    <w:rsid w:val="00A36BB8"/>
    <w:rsid w:val="00A379B7"/>
    <w:rsid w:val="00A37E6F"/>
    <w:rsid w:val="00A40D8E"/>
    <w:rsid w:val="00A40E80"/>
    <w:rsid w:val="00A40F70"/>
    <w:rsid w:val="00A415EA"/>
    <w:rsid w:val="00A42391"/>
    <w:rsid w:val="00A424C3"/>
    <w:rsid w:val="00A42680"/>
    <w:rsid w:val="00A42C12"/>
    <w:rsid w:val="00A43B21"/>
    <w:rsid w:val="00A43C48"/>
    <w:rsid w:val="00A4406A"/>
    <w:rsid w:val="00A4408C"/>
    <w:rsid w:val="00A442A9"/>
    <w:rsid w:val="00A4456C"/>
    <w:rsid w:val="00A44599"/>
    <w:rsid w:val="00A4493C"/>
    <w:rsid w:val="00A45165"/>
    <w:rsid w:val="00A452FA"/>
    <w:rsid w:val="00A45CE3"/>
    <w:rsid w:val="00A46251"/>
    <w:rsid w:val="00A464A0"/>
    <w:rsid w:val="00A468F1"/>
    <w:rsid w:val="00A46E72"/>
    <w:rsid w:val="00A47293"/>
    <w:rsid w:val="00A476B6"/>
    <w:rsid w:val="00A477AB"/>
    <w:rsid w:val="00A478E4"/>
    <w:rsid w:val="00A47944"/>
    <w:rsid w:val="00A47DAC"/>
    <w:rsid w:val="00A500A0"/>
    <w:rsid w:val="00A501B7"/>
    <w:rsid w:val="00A5089A"/>
    <w:rsid w:val="00A50ACF"/>
    <w:rsid w:val="00A50C1D"/>
    <w:rsid w:val="00A5125F"/>
    <w:rsid w:val="00A5129A"/>
    <w:rsid w:val="00A516DD"/>
    <w:rsid w:val="00A517EE"/>
    <w:rsid w:val="00A5184F"/>
    <w:rsid w:val="00A5189F"/>
    <w:rsid w:val="00A51B9C"/>
    <w:rsid w:val="00A51CA3"/>
    <w:rsid w:val="00A52063"/>
    <w:rsid w:val="00A52079"/>
    <w:rsid w:val="00A52201"/>
    <w:rsid w:val="00A52CFA"/>
    <w:rsid w:val="00A53A43"/>
    <w:rsid w:val="00A53D54"/>
    <w:rsid w:val="00A53D79"/>
    <w:rsid w:val="00A53EA1"/>
    <w:rsid w:val="00A53EDE"/>
    <w:rsid w:val="00A54AD7"/>
    <w:rsid w:val="00A54D99"/>
    <w:rsid w:val="00A55002"/>
    <w:rsid w:val="00A550C2"/>
    <w:rsid w:val="00A555E0"/>
    <w:rsid w:val="00A55659"/>
    <w:rsid w:val="00A55745"/>
    <w:rsid w:val="00A55943"/>
    <w:rsid w:val="00A55CC6"/>
    <w:rsid w:val="00A56413"/>
    <w:rsid w:val="00A565CC"/>
    <w:rsid w:val="00A566C0"/>
    <w:rsid w:val="00A56CB7"/>
    <w:rsid w:val="00A57582"/>
    <w:rsid w:val="00A57C47"/>
    <w:rsid w:val="00A57D2D"/>
    <w:rsid w:val="00A60126"/>
    <w:rsid w:val="00A60293"/>
    <w:rsid w:val="00A60408"/>
    <w:rsid w:val="00A6075F"/>
    <w:rsid w:val="00A608AD"/>
    <w:rsid w:val="00A617F5"/>
    <w:rsid w:val="00A631EE"/>
    <w:rsid w:val="00A636F3"/>
    <w:rsid w:val="00A63921"/>
    <w:rsid w:val="00A639C4"/>
    <w:rsid w:val="00A63A03"/>
    <w:rsid w:val="00A647EB"/>
    <w:rsid w:val="00A6489E"/>
    <w:rsid w:val="00A64B3B"/>
    <w:rsid w:val="00A64B62"/>
    <w:rsid w:val="00A65207"/>
    <w:rsid w:val="00A658CC"/>
    <w:rsid w:val="00A65A24"/>
    <w:rsid w:val="00A670BE"/>
    <w:rsid w:val="00A67C30"/>
    <w:rsid w:val="00A7024C"/>
    <w:rsid w:val="00A70888"/>
    <w:rsid w:val="00A70B8F"/>
    <w:rsid w:val="00A7224D"/>
    <w:rsid w:val="00A7231A"/>
    <w:rsid w:val="00A72479"/>
    <w:rsid w:val="00A72F96"/>
    <w:rsid w:val="00A731DA"/>
    <w:rsid w:val="00A73CE2"/>
    <w:rsid w:val="00A73EA2"/>
    <w:rsid w:val="00A7441C"/>
    <w:rsid w:val="00A7467C"/>
    <w:rsid w:val="00A74956"/>
    <w:rsid w:val="00A74FF1"/>
    <w:rsid w:val="00A7542F"/>
    <w:rsid w:val="00A75612"/>
    <w:rsid w:val="00A7573A"/>
    <w:rsid w:val="00A75798"/>
    <w:rsid w:val="00A7645B"/>
    <w:rsid w:val="00A769BA"/>
    <w:rsid w:val="00A769C8"/>
    <w:rsid w:val="00A76B5E"/>
    <w:rsid w:val="00A76DE6"/>
    <w:rsid w:val="00A76E41"/>
    <w:rsid w:val="00A77049"/>
    <w:rsid w:val="00A7757D"/>
    <w:rsid w:val="00A779FF"/>
    <w:rsid w:val="00A8013B"/>
    <w:rsid w:val="00A80FD8"/>
    <w:rsid w:val="00A815E0"/>
    <w:rsid w:val="00A81634"/>
    <w:rsid w:val="00A818E9"/>
    <w:rsid w:val="00A81C60"/>
    <w:rsid w:val="00A8262E"/>
    <w:rsid w:val="00A82F4E"/>
    <w:rsid w:val="00A8304C"/>
    <w:rsid w:val="00A83231"/>
    <w:rsid w:val="00A83950"/>
    <w:rsid w:val="00A8397F"/>
    <w:rsid w:val="00A83C51"/>
    <w:rsid w:val="00A83D82"/>
    <w:rsid w:val="00A84BDF"/>
    <w:rsid w:val="00A84D08"/>
    <w:rsid w:val="00A84D8B"/>
    <w:rsid w:val="00A85710"/>
    <w:rsid w:val="00A8677F"/>
    <w:rsid w:val="00A86817"/>
    <w:rsid w:val="00A870ED"/>
    <w:rsid w:val="00A872D2"/>
    <w:rsid w:val="00A87AFB"/>
    <w:rsid w:val="00A87BB4"/>
    <w:rsid w:val="00A90148"/>
    <w:rsid w:val="00A90567"/>
    <w:rsid w:val="00A90A9E"/>
    <w:rsid w:val="00A90DAE"/>
    <w:rsid w:val="00A91232"/>
    <w:rsid w:val="00A92AF6"/>
    <w:rsid w:val="00A92B4C"/>
    <w:rsid w:val="00A92C0B"/>
    <w:rsid w:val="00A92F42"/>
    <w:rsid w:val="00A933F9"/>
    <w:rsid w:val="00A935F5"/>
    <w:rsid w:val="00A93892"/>
    <w:rsid w:val="00A93AD0"/>
    <w:rsid w:val="00A93D9E"/>
    <w:rsid w:val="00A94002"/>
    <w:rsid w:val="00A941F1"/>
    <w:rsid w:val="00A9424F"/>
    <w:rsid w:val="00A94394"/>
    <w:rsid w:val="00A94A0C"/>
    <w:rsid w:val="00A94A8B"/>
    <w:rsid w:val="00A95143"/>
    <w:rsid w:val="00A953AC"/>
    <w:rsid w:val="00A95B38"/>
    <w:rsid w:val="00A95B89"/>
    <w:rsid w:val="00A95D5B"/>
    <w:rsid w:val="00A96340"/>
    <w:rsid w:val="00A96661"/>
    <w:rsid w:val="00A9676E"/>
    <w:rsid w:val="00A978A9"/>
    <w:rsid w:val="00A97AF9"/>
    <w:rsid w:val="00AA08DB"/>
    <w:rsid w:val="00AA0B4B"/>
    <w:rsid w:val="00AA0E26"/>
    <w:rsid w:val="00AA1552"/>
    <w:rsid w:val="00AA29FE"/>
    <w:rsid w:val="00AA2AEE"/>
    <w:rsid w:val="00AA2CEE"/>
    <w:rsid w:val="00AA2E42"/>
    <w:rsid w:val="00AA38EA"/>
    <w:rsid w:val="00AA3F04"/>
    <w:rsid w:val="00AA3F75"/>
    <w:rsid w:val="00AA3F86"/>
    <w:rsid w:val="00AA429F"/>
    <w:rsid w:val="00AA444A"/>
    <w:rsid w:val="00AA4602"/>
    <w:rsid w:val="00AA491A"/>
    <w:rsid w:val="00AA51CF"/>
    <w:rsid w:val="00AA58A0"/>
    <w:rsid w:val="00AA5D84"/>
    <w:rsid w:val="00AA606C"/>
    <w:rsid w:val="00AA6B76"/>
    <w:rsid w:val="00AA7032"/>
    <w:rsid w:val="00AA781B"/>
    <w:rsid w:val="00AA7999"/>
    <w:rsid w:val="00AB0303"/>
    <w:rsid w:val="00AB03B3"/>
    <w:rsid w:val="00AB077A"/>
    <w:rsid w:val="00AB082A"/>
    <w:rsid w:val="00AB0AFA"/>
    <w:rsid w:val="00AB100C"/>
    <w:rsid w:val="00AB1650"/>
    <w:rsid w:val="00AB1964"/>
    <w:rsid w:val="00AB19F1"/>
    <w:rsid w:val="00AB1C32"/>
    <w:rsid w:val="00AB1C96"/>
    <w:rsid w:val="00AB23EC"/>
    <w:rsid w:val="00AB272B"/>
    <w:rsid w:val="00AB2DBF"/>
    <w:rsid w:val="00AB2F29"/>
    <w:rsid w:val="00AB3092"/>
    <w:rsid w:val="00AB34A8"/>
    <w:rsid w:val="00AB38E7"/>
    <w:rsid w:val="00AB3A8B"/>
    <w:rsid w:val="00AB4B00"/>
    <w:rsid w:val="00AB4D9C"/>
    <w:rsid w:val="00AB57CB"/>
    <w:rsid w:val="00AB5958"/>
    <w:rsid w:val="00AB5B73"/>
    <w:rsid w:val="00AB690D"/>
    <w:rsid w:val="00AB6BC8"/>
    <w:rsid w:val="00AB701F"/>
    <w:rsid w:val="00AB732E"/>
    <w:rsid w:val="00AB78E4"/>
    <w:rsid w:val="00AC0238"/>
    <w:rsid w:val="00AC0B76"/>
    <w:rsid w:val="00AC0FFD"/>
    <w:rsid w:val="00AC12F3"/>
    <w:rsid w:val="00AC1608"/>
    <w:rsid w:val="00AC19A5"/>
    <w:rsid w:val="00AC1F6D"/>
    <w:rsid w:val="00AC1FF5"/>
    <w:rsid w:val="00AC22C6"/>
    <w:rsid w:val="00AC2320"/>
    <w:rsid w:val="00AC24BD"/>
    <w:rsid w:val="00AC2E7E"/>
    <w:rsid w:val="00AC35E2"/>
    <w:rsid w:val="00AC3D11"/>
    <w:rsid w:val="00AC43DC"/>
    <w:rsid w:val="00AC4955"/>
    <w:rsid w:val="00AC4EFC"/>
    <w:rsid w:val="00AC529B"/>
    <w:rsid w:val="00AC5428"/>
    <w:rsid w:val="00AC5DC1"/>
    <w:rsid w:val="00AC5E8C"/>
    <w:rsid w:val="00AC6B0A"/>
    <w:rsid w:val="00AC7107"/>
    <w:rsid w:val="00AC7608"/>
    <w:rsid w:val="00AC78A2"/>
    <w:rsid w:val="00AC78BC"/>
    <w:rsid w:val="00AC7945"/>
    <w:rsid w:val="00AC7C9C"/>
    <w:rsid w:val="00AD0084"/>
    <w:rsid w:val="00AD00E8"/>
    <w:rsid w:val="00AD0157"/>
    <w:rsid w:val="00AD05F9"/>
    <w:rsid w:val="00AD0627"/>
    <w:rsid w:val="00AD07C9"/>
    <w:rsid w:val="00AD0B24"/>
    <w:rsid w:val="00AD0BE5"/>
    <w:rsid w:val="00AD0ED4"/>
    <w:rsid w:val="00AD125D"/>
    <w:rsid w:val="00AD17B6"/>
    <w:rsid w:val="00AD21DE"/>
    <w:rsid w:val="00AD3400"/>
    <w:rsid w:val="00AD37FB"/>
    <w:rsid w:val="00AD3D23"/>
    <w:rsid w:val="00AD3DE7"/>
    <w:rsid w:val="00AD40FF"/>
    <w:rsid w:val="00AD426B"/>
    <w:rsid w:val="00AD4794"/>
    <w:rsid w:val="00AD5A6F"/>
    <w:rsid w:val="00AD5B0D"/>
    <w:rsid w:val="00AD5BAC"/>
    <w:rsid w:val="00AD5C7B"/>
    <w:rsid w:val="00AD633F"/>
    <w:rsid w:val="00AD64E3"/>
    <w:rsid w:val="00AD67BA"/>
    <w:rsid w:val="00AD68D3"/>
    <w:rsid w:val="00AD6CAC"/>
    <w:rsid w:val="00AE03A9"/>
    <w:rsid w:val="00AE099A"/>
    <w:rsid w:val="00AE145A"/>
    <w:rsid w:val="00AE1469"/>
    <w:rsid w:val="00AE172A"/>
    <w:rsid w:val="00AE1CCD"/>
    <w:rsid w:val="00AE2226"/>
    <w:rsid w:val="00AE225C"/>
    <w:rsid w:val="00AE3211"/>
    <w:rsid w:val="00AE38F2"/>
    <w:rsid w:val="00AE46DE"/>
    <w:rsid w:val="00AE481E"/>
    <w:rsid w:val="00AE48C4"/>
    <w:rsid w:val="00AE4A6A"/>
    <w:rsid w:val="00AE4EE0"/>
    <w:rsid w:val="00AE4F98"/>
    <w:rsid w:val="00AE578C"/>
    <w:rsid w:val="00AE5DF7"/>
    <w:rsid w:val="00AE614F"/>
    <w:rsid w:val="00AE6856"/>
    <w:rsid w:val="00AE72DC"/>
    <w:rsid w:val="00AE72E6"/>
    <w:rsid w:val="00AE7468"/>
    <w:rsid w:val="00AE7603"/>
    <w:rsid w:val="00AE78B8"/>
    <w:rsid w:val="00AE798F"/>
    <w:rsid w:val="00AE7BF2"/>
    <w:rsid w:val="00AE7C4B"/>
    <w:rsid w:val="00AF04A4"/>
    <w:rsid w:val="00AF070E"/>
    <w:rsid w:val="00AF1199"/>
    <w:rsid w:val="00AF1521"/>
    <w:rsid w:val="00AF1658"/>
    <w:rsid w:val="00AF1798"/>
    <w:rsid w:val="00AF1902"/>
    <w:rsid w:val="00AF1D7B"/>
    <w:rsid w:val="00AF1DFB"/>
    <w:rsid w:val="00AF2488"/>
    <w:rsid w:val="00AF31E8"/>
    <w:rsid w:val="00AF3348"/>
    <w:rsid w:val="00AF38A8"/>
    <w:rsid w:val="00AF3A22"/>
    <w:rsid w:val="00AF3C63"/>
    <w:rsid w:val="00AF4176"/>
    <w:rsid w:val="00AF44BF"/>
    <w:rsid w:val="00AF4770"/>
    <w:rsid w:val="00AF5212"/>
    <w:rsid w:val="00AF544E"/>
    <w:rsid w:val="00AF5483"/>
    <w:rsid w:val="00AF5B93"/>
    <w:rsid w:val="00AF641A"/>
    <w:rsid w:val="00AF69BD"/>
    <w:rsid w:val="00AF6D6F"/>
    <w:rsid w:val="00AF6F02"/>
    <w:rsid w:val="00AF7258"/>
    <w:rsid w:val="00AF7BCE"/>
    <w:rsid w:val="00B003D0"/>
    <w:rsid w:val="00B00F2A"/>
    <w:rsid w:val="00B0116D"/>
    <w:rsid w:val="00B01378"/>
    <w:rsid w:val="00B0151B"/>
    <w:rsid w:val="00B015E9"/>
    <w:rsid w:val="00B01DC8"/>
    <w:rsid w:val="00B02019"/>
    <w:rsid w:val="00B0299A"/>
    <w:rsid w:val="00B02E6C"/>
    <w:rsid w:val="00B03000"/>
    <w:rsid w:val="00B0341C"/>
    <w:rsid w:val="00B03550"/>
    <w:rsid w:val="00B036C8"/>
    <w:rsid w:val="00B03742"/>
    <w:rsid w:val="00B03948"/>
    <w:rsid w:val="00B03D55"/>
    <w:rsid w:val="00B03DCD"/>
    <w:rsid w:val="00B0454D"/>
    <w:rsid w:val="00B0513A"/>
    <w:rsid w:val="00B05D61"/>
    <w:rsid w:val="00B06F2D"/>
    <w:rsid w:val="00B07627"/>
    <w:rsid w:val="00B07D43"/>
    <w:rsid w:val="00B07EBD"/>
    <w:rsid w:val="00B1044B"/>
    <w:rsid w:val="00B10874"/>
    <w:rsid w:val="00B10D00"/>
    <w:rsid w:val="00B112CF"/>
    <w:rsid w:val="00B11DC6"/>
    <w:rsid w:val="00B129CB"/>
    <w:rsid w:val="00B12BD6"/>
    <w:rsid w:val="00B12DFF"/>
    <w:rsid w:val="00B13233"/>
    <w:rsid w:val="00B1338E"/>
    <w:rsid w:val="00B14939"/>
    <w:rsid w:val="00B14A57"/>
    <w:rsid w:val="00B14F5B"/>
    <w:rsid w:val="00B15186"/>
    <w:rsid w:val="00B15564"/>
    <w:rsid w:val="00B15918"/>
    <w:rsid w:val="00B159BC"/>
    <w:rsid w:val="00B15E91"/>
    <w:rsid w:val="00B15E9B"/>
    <w:rsid w:val="00B1633B"/>
    <w:rsid w:val="00B16958"/>
    <w:rsid w:val="00B16A3D"/>
    <w:rsid w:val="00B17491"/>
    <w:rsid w:val="00B177E9"/>
    <w:rsid w:val="00B17D5A"/>
    <w:rsid w:val="00B17F9B"/>
    <w:rsid w:val="00B20104"/>
    <w:rsid w:val="00B205AC"/>
    <w:rsid w:val="00B20747"/>
    <w:rsid w:val="00B20833"/>
    <w:rsid w:val="00B20B49"/>
    <w:rsid w:val="00B20E23"/>
    <w:rsid w:val="00B20F7E"/>
    <w:rsid w:val="00B213A1"/>
    <w:rsid w:val="00B21B39"/>
    <w:rsid w:val="00B21C58"/>
    <w:rsid w:val="00B226A5"/>
    <w:rsid w:val="00B229DE"/>
    <w:rsid w:val="00B23282"/>
    <w:rsid w:val="00B23447"/>
    <w:rsid w:val="00B240E4"/>
    <w:rsid w:val="00B2488F"/>
    <w:rsid w:val="00B24BF9"/>
    <w:rsid w:val="00B24D13"/>
    <w:rsid w:val="00B24D18"/>
    <w:rsid w:val="00B25260"/>
    <w:rsid w:val="00B25527"/>
    <w:rsid w:val="00B2573F"/>
    <w:rsid w:val="00B262EC"/>
    <w:rsid w:val="00B26927"/>
    <w:rsid w:val="00B26997"/>
    <w:rsid w:val="00B26B17"/>
    <w:rsid w:val="00B26B18"/>
    <w:rsid w:val="00B26D11"/>
    <w:rsid w:val="00B26DA7"/>
    <w:rsid w:val="00B26E78"/>
    <w:rsid w:val="00B26F79"/>
    <w:rsid w:val="00B274D6"/>
    <w:rsid w:val="00B2753F"/>
    <w:rsid w:val="00B27D4F"/>
    <w:rsid w:val="00B301B4"/>
    <w:rsid w:val="00B30275"/>
    <w:rsid w:val="00B305FF"/>
    <w:rsid w:val="00B30D55"/>
    <w:rsid w:val="00B3138D"/>
    <w:rsid w:val="00B31878"/>
    <w:rsid w:val="00B31FB5"/>
    <w:rsid w:val="00B31FF3"/>
    <w:rsid w:val="00B3214E"/>
    <w:rsid w:val="00B325FE"/>
    <w:rsid w:val="00B32B98"/>
    <w:rsid w:val="00B32D2C"/>
    <w:rsid w:val="00B32D4F"/>
    <w:rsid w:val="00B3331C"/>
    <w:rsid w:val="00B33A41"/>
    <w:rsid w:val="00B33EB9"/>
    <w:rsid w:val="00B34447"/>
    <w:rsid w:val="00B3475A"/>
    <w:rsid w:val="00B35B2A"/>
    <w:rsid w:val="00B35E3C"/>
    <w:rsid w:val="00B3663C"/>
    <w:rsid w:val="00B36FE8"/>
    <w:rsid w:val="00B370B4"/>
    <w:rsid w:val="00B3731D"/>
    <w:rsid w:val="00B376D8"/>
    <w:rsid w:val="00B379CF"/>
    <w:rsid w:val="00B37B95"/>
    <w:rsid w:val="00B37F58"/>
    <w:rsid w:val="00B40F7B"/>
    <w:rsid w:val="00B40F9A"/>
    <w:rsid w:val="00B411F3"/>
    <w:rsid w:val="00B41A46"/>
    <w:rsid w:val="00B41B23"/>
    <w:rsid w:val="00B42114"/>
    <w:rsid w:val="00B42938"/>
    <w:rsid w:val="00B42CCE"/>
    <w:rsid w:val="00B432B2"/>
    <w:rsid w:val="00B438DE"/>
    <w:rsid w:val="00B438E6"/>
    <w:rsid w:val="00B43FAB"/>
    <w:rsid w:val="00B4509D"/>
    <w:rsid w:val="00B452E5"/>
    <w:rsid w:val="00B4610B"/>
    <w:rsid w:val="00B461D9"/>
    <w:rsid w:val="00B46465"/>
    <w:rsid w:val="00B46530"/>
    <w:rsid w:val="00B46C02"/>
    <w:rsid w:val="00B474D6"/>
    <w:rsid w:val="00B47C77"/>
    <w:rsid w:val="00B47D2E"/>
    <w:rsid w:val="00B47F33"/>
    <w:rsid w:val="00B503D2"/>
    <w:rsid w:val="00B50719"/>
    <w:rsid w:val="00B5075F"/>
    <w:rsid w:val="00B50B99"/>
    <w:rsid w:val="00B51490"/>
    <w:rsid w:val="00B51BF0"/>
    <w:rsid w:val="00B52CD0"/>
    <w:rsid w:val="00B52F0F"/>
    <w:rsid w:val="00B52FEC"/>
    <w:rsid w:val="00B53D6B"/>
    <w:rsid w:val="00B542D2"/>
    <w:rsid w:val="00B54631"/>
    <w:rsid w:val="00B54D6B"/>
    <w:rsid w:val="00B556CA"/>
    <w:rsid w:val="00B56834"/>
    <w:rsid w:val="00B56A00"/>
    <w:rsid w:val="00B56FB6"/>
    <w:rsid w:val="00B57780"/>
    <w:rsid w:val="00B57902"/>
    <w:rsid w:val="00B60367"/>
    <w:rsid w:val="00B60483"/>
    <w:rsid w:val="00B60757"/>
    <w:rsid w:val="00B60A13"/>
    <w:rsid w:val="00B60B08"/>
    <w:rsid w:val="00B6126D"/>
    <w:rsid w:val="00B61396"/>
    <w:rsid w:val="00B615E1"/>
    <w:rsid w:val="00B61977"/>
    <w:rsid w:val="00B6217E"/>
    <w:rsid w:val="00B6290F"/>
    <w:rsid w:val="00B6337B"/>
    <w:rsid w:val="00B637BB"/>
    <w:rsid w:val="00B638B1"/>
    <w:rsid w:val="00B63B3E"/>
    <w:rsid w:val="00B63BA3"/>
    <w:rsid w:val="00B63F04"/>
    <w:rsid w:val="00B64B59"/>
    <w:rsid w:val="00B654D4"/>
    <w:rsid w:val="00B65B82"/>
    <w:rsid w:val="00B66112"/>
    <w:rsid w:val="00B661B8"/>
    <w:rsid w:val="00B6652C"/>
    <w:rsid w:val="00B66604"/>
    <w:rsid w:val="00B66BFC"/>
    <w:rsid w:val="00B66C70"/>
    <w:rsid w:val="00B66EB2"/>
    <w:rsid w:val="00B67689"/>
    <w:rsid w:val="00B67914"/>
    <w:rsid w:val="00B67F36"/>
    <w:rsid w:val="00B7014A"/>
    <w:rsid w:val="00B7033B"/>
    <w:rsid w:val="00B70849"/>
    <w:rsid w:val="00B70C7E"/>
    <w:rsid w:val="00B70C98"/>
    <w:rsid w:val="00B70F61"/>
    <w:rsid w:val="00B712C1"/>
    <w:rsid w:val="00B714EA"/>
    <w:rsid w:val="00B71AAB"/>
    <w:rsid w:val="00B72257"/>
    <w:rsid w:val="00B7272E"/>
    <w:rsid w:val="00B74923"/>
    <w:rsid w:val="00B750DA"/>
    <w:rsid w:val="00B755B8"/>
    <w:rsid w:val="00B75C68"/>
    <w:rsid w:val="00B75D8D"/>
    <w:rsid w:val="00B75DBB"/>
    <w:rsid w:val="00B76EE8"/>
    <w:rsid w:val="00B771F3"/>
    <w:rsid w:val="00B77B3C"/>
    <w:rsid w:val="00B77C12"/>
    <w:rsid w:val="00B80130"/>
    <w:rsid w:val="00B80394"/>
    <w:rsid w:val="00B8132A"/>
    <w:rsid w:val="00B8177B"/>
    <w:rsid w:val="00B8193D"/>
    <w:rsid w:val="00B81F7F"/>
    <w:rsid w:val="00B822B2"/>
    <w:rsid w:val="00B828C4"/>
    <w:rsid w:val="00B8322B"/>
    <w:rsid w:val="00B83502"/>
    <w:rsid w:val="00B8381D"/>
    <w:rsid w:val="00B839D2"/>
    <w:rsid w:val="00B83D0D"/>
    <w:rsid w:val="00B84182"/>
    <w:rsid w:val="00B84516"/>
    <w:rsid w:val="00B84C80"/>
    <w:rsid w:val="00B84DD1"/>
    <w:rsid w:val="00B84F74"/>
    <w:rsid w:val="00B85460"/>
    <w:rsid w:val="00B85589"/>
    <w:rsid w:val="00B85778"/>
    <w:rsid w:val="00B8592D"/>
    <w:rsid w:val="00B85CF3"/>
    <w:rsid w:val="00B86142"/>
    <w:rsid w:val="00B86182"/>
    <w:rsid w:val="00B8643B"/>
    <w:rsid w:val="00B86E2A"/>
    <w:rsid w:val="00B8769C"/>
    <w:rsid w:val="00B87A47"/>
    <w:rsid w:val="00B87B3A"/>
    <w:rsid w:val="00B87D6A"/>
    <w:rsid w:val="00B903A8"/>
    <w:rsid w:val="00B9049C"/>
    <w:rsid w:val="00B907CA"/>
    <w:rsid w:val="00B90CF7"/>
    <w:rsid w:val="00B91013"/>
    <w:rsid w:val="00B9151A"/>
    <w:rsid w:val="00B915A6"/>
    <w:rsid w:val="00B91990"/>
    <w:rsid w:val="00B921A4"/>
    <w:rsid w:val="00B93270"/>
    <w:rsid w:val="00B93427"/>
    <w:rsid w:val="00B934EE"/>
    <w:rsid w:val="00B9363F"/>
    <w:rsid w:val="00B93A2E"/>
    <w:rsid w:val="00B93BAA"/>
    <w:rsid w:val="00B9409B"/>
    <w:rsid w:val="00B94AA2"/>
    <w:rsid w:val="00B94C8A"/>
    <w:rsid w:val="00B94E1B"/>
    <w:rsid w:val="00B9522D"/>
    <w:rsid w:val="00B95977"/>
    <w:rsid w:val="00B95B28"/>
    <w:rsid w:val="00B9736E"/>
    <w:rsid w:val="00B97382"/>
    <w:rsid w:val="00B97411"/>
    <w:rsid w:val="00B97899"/>
    <w:rsid w:val="00B978AB"/>
    <w:rsid w:val="00B97DF1"/>
    <w:rsid w:val="00B97EC4"/>
    <w:rsid w:val="00BA0951"/>
    <w:rsid w:val="00BA0A7C"/>
    <w:rsid w:val="00BA10E9"/>
    <w:rsid w:val="00BA1623"/>
    <w:rsid w:val="00BA19A7"/>
    <w:rsid w:val="00BA1F5C"/>
    <w:rsid w:val="00BA235A"/>
    <w:rsid w:val="00BA25F5"/>
    <w:rsid w:val="00BA2908"/>
    <w:rsid w:val="00BA2924"/>
    <w:rsid w:val="00BA3239"/>
    <w:rsid w:val="00BA391D"/>
    <w:rsid w:val="00BA393B"/>
    <w:rsid w:val="00BA3E1E"/>
    <w:rsid w:val="00BA3F49"/>
    <w:rsid w:val="00BA42FB"/>
    <w:rsid w:val="00BA464C"/>
    <w:rsid w:val="00BA5206"/>
    <w:rsid w:val="00BA5E3E"/>
    <w:rsid w:val="00BA5E65"/>
    <w:rsid w:val="00BA5F9E"/>
    <w:rsid w:val="00BA6483"/>
    <w:rsid w:val="00BA64E5"/>
    <w:rsid w:val="00BA66AF"/>
    <w:rsid w:val="00BA66E6"/>
    <w:rsid w:val="00BA6D2E"/>
    <w:rsid w:val="00BA7779"/>
    <w:rsid w:val="00BB00DF"/>
    <w:rsid w:val="00BB00F7"/>
    <w:rsid w:val="00BB0308"/>
    <w:rsid w:val="00BB0D0A"/>
    <w:rsid w:val="00BB15A1"/>
    <w:rsid w:val="00BB1E77"/>
    <w:rsid w:val="00BB27F8"/>
    <w:rsid w:val="00BB30F4"/>
    <w:rsid w:val="00BB3441"/>
    <w:rsid w:val="00BB422D"/>
    <w:rsid w:val="00BB4463"/>
    <w:rsid w:val="00BB4578"/>
    <w:rsid w:val="00BB5785"/>
    <w:rsid w:val="00BB656E"/>
    <w:rsid w:val="00BB6D1A"/>
    <w:rsid w:val="00BB6D89"/>
    <w:rsid w:val="00BB737E"/>
    <w:rsid w:val="00BB7572"/>
    <w:rsid w:val="00BB76A5"/>
    <w:rsid w:val="00BB798E"/>
    <w:rsid w:val="00BC02DF"/>
    <w:rsid w:val="00BC030C"/>
    <w:rsid w:val="00BC03EB"/>
    <w:rsid w:val="00BC08FD"/>
    <w:rsid w:val="00BC0F89"/>
    <w:rsid w:val="00BC14B2"/>
    <w:rsid w:val="00BC1610"/>
    <w:rsid w:val="00BC173E"/>
    <w:rsid w:val="00BC295C"/>
    <w:rsid w:val="00BC3352"/>
    <w:rsid w:val="00BC37C1"/>
    <w:rsid w:val="00BC40A1"/>
    <w:rsid w:val="00BC4136"/>
    <w:rsid w:val="00BC4165"/>
    <w:rsid w:val="00BC444A"/>
    <w:rsid w:val="00BC4ACB"/>
    <w:rsid w:val="00BC4C30"/>
    <w:rsid w:val="00BC4DC8"/>
    <w:rsid w:val="00BC58FC"/>
    <w:rsid w:val="00BC5E80"/>
    <w:rsid w:val="00BC6BC9"/>
    <w:rsid w:val="00BC6F81"/>
    <w:rsid w:val="00BC7005"/>
    <w:rsid w:val="00BC7122"/>
    <w:rsid w:val="00BC7848"/>
    <w:rsid w:val="00BD013F"/>
    <w:rsid w:val="00BD02ED"/>
    <w:rsid w:val="00BD069E"/>
    <w:rsid w:val="00BD0A05"/>
    <w:rsid w:val="00BD0C4A"/>
    <w:rsid w:val="00BD1398"/>
    <w:rsid w:val="00BD1FAD"/>
    <w:rsid w:val="00BD2209"/>
    <w:rsid w:val="00BD2582"/>
    <w:rsid w:val="00BD2968"/>
    <w:rsid w:val="00BD2D42"/>
    <w:rsid w:val="00BD3244"/>
    <w:rsid w:val="00BD33CD"/>
    <w:rsid w:val="00BD35C6"/>
    <w:rsid w:val="00BD3C08"/>
    <w:rsid w:val="00BD3D71"/>
    <w:rsid w:val="00BD4D9A"/>
    <w:rsid w:val="00BD59B7"/>
    <w:rsid w:val="00BD6204"/>
    <w:rsid w:val="00BD6243"/>
    <w:rsid w:val="00BD66F0"/>
    <w:rsid w:val="00BD69DD"/>
    <w:rsid w:val="00BD6ACD"/>
    <w:rsid w:val="00BD6DF4"/>
    <w:rsid w:val="00BE04BD"/>
    <w:rsid w:val="00BE13AF"/>
    <w:rsid w:val="00BE1B7B"/>
    <w:rsid w:val="00BE2E73"/>
    <w:rsid w:val="00BE3014"/>
    <w:rsid w:val="00BE3456"/>
    <w:rsid w:val="00BE37E2"/>
    <w:rsid w:val="00BE3929"/>
    <w:rsid w:val="00BE3953"/>
    <w:rsid w:val="00BE3C84"/>
    <w:rsid w:val="00BE3EA3"/>
    <w:rsid w:val="00BE3F3A"/>
    <w:rsid w:val="00BE4340"/>
    <w:rsid w:val="00BE4380"/>
    <w:rsid w:val="00BE4A9F"/>
    <w:rsid w:val="00BE4E2D"/>
    <w:rsid w:val="00BE4ECD"/>
    <w:rsid w:val="00BE4F83"/>
    <w:rsid w:val="00BE4FDC"/>
    <w:rsid w:val="00BE5270"/>
    <w:rsid w:val="00BE5946"/>
    <w:rsid w:val="00BE5979"/>
    <w:rsid w:val="00BE5ED0"/>
    <w:rsid w:val="00BE6040"/>
    <w:rsid w:val="00BE661A"/>
    <w:rsid w:val="00BE6838"/>
    <w:rsid w:val="00BE687B"/>
    <w:rsid w:val="00BE69E7"/>
    <w:rsid w:val="00BE73FD"/>
    <w:rsid w:val="00BE772B"/>
    <w:rsid w:val="00BE7976"/>
    <w:rsid w:val="00BE7A5B"/>
    <w:rsid w:val="00BE7B66"/>
    <w:rsid w:val="00BE7DFE"/>
    <w:rsid w:val="00BF0933"/>
    <w:rsid w:val="00BF11B9"/>
    <w:rsid w:val="00BF143B"/>
    <w:rsid w:val="00BF19F5"/>
    <w:rsid w:val="00BF1D37"/>
    <w:rsid w:val="00BF2150"/>
    <w:rsid w:val="00BF2248"/>
    <w:rsid w:val="00BF234C"/>
    <w:rsid w:val="00BF2420"/>
    <w:rsid w:val="00BF2747"/>
    <w:rsid w:val="00BF2900"/>
    <w:rsid w:val="00BF2F20"/>
    <w:rsid w:val="00BF3291"/>
    <w:rsid w:val="00BF3900"/>
    <w:rsid w:val="00BF3B51"/>
    <w:rsid w:val="00BF616E"/>
    <w:rsid w:val="00BF61C5"/>
    <w:rsid w:val="00BF732F"/>
    <w:rsid w:val="00BF760A"/>
    <w:rsid w:val="00BF785B"/>
    <w:rsid w:val="00BF7AD7"/>
    <w:rsid w:val="00C01A2A"/>
    <w:rsid w:val="00C01DBC"/>
    <w:rsid w:val="00C01E74"/>
    <w:rsid w:val="00C02463"/>
    <w:rsid w:val="00C025F9"/>
    <w:rsid w:val="00C032F5"/>
    <w:rsid w:val="00C03711"/>
    <w:rsid w:val="00C03854"/>
    <w:rsid w:val="00C03E77"/>
    <w:rsid w:val="00C04022"/>
    <w:rsid w:val="00C0439B"/>
    <w:rsid w:val="00C04CB2"/>
    <w:rsid w:val="00C04D5C"/>
    <w:rsid w:val="00C05555"/>
    <w:rsid w:val="00C059AE"/>
    <w:rsid w:val="00C05A62"/>
    <w:rsid w:val="00C05B3E"/>
    <w:rsid w:val="00C05C07"/>
    <w:rsid w:val="00C06353"/>
    <w:rsid w:val="00C063B9"/>
    <w:rsid w:val="00C06439"/>
    <w:rsid w:val="00C06C31"/>
    <w:rsid w:val="00C06C50"/>
    <w:rsid w:val="00C06CB6"/>
    <w:rsid w:val="00C0711C"/>
    <w:rsid w:val="00C07B64"/>
    <w:rsid w:val="00C10068"/>
    <w:rsid w:val="00C10C1D"/>
    <w:rsid w:val="00C11278"/>
    <w:rsid w:val="00C1167B"/>
    <w:rsid w:val="00C11BB3"/>
    <w:rsid w:val="00C11C09"/>
    <w:rsid w:val="00C124F0"/>
    <w:rsid w:val="00C1268F"/>
    <w:rsid w:val="00C1383F"/>
    <w:rsid w:val="00C13904"/>
    <w:rsid w:val="00C13E85"/>
    <w:rsid w:val="00C14120"/>
    <w:rsid w:val="00C14351"/>
    <w:rsid w:val="00C147EA"/>
    <w:rsid w:val="00C14D67"/>
    <w:rsid w:val="00C173C8"/>
    <w:rsid w:val="00C1744E"/>
    <w:rsid w:val="00C20BFE"/>
    <w:rsid w:val="00C210D1"/>
    <w:rsid w:val="00C21783"/>
    <w:rsid w:val="00C2183D"/>
    <w:rsid w:val="00C21EEC"/>
    <w:rsid w:val="00C2226C"/>
    <w:rsid w:val="00C22838"/>
    <w:rsid w:val="00C232DE"/>
    <w:rsid w:val="00C2339F"/>
    <w:rsid w:val="00C2344A"/>
    <w:rsid w:val="00C23F54"/>
    <w:rsid w:val="00C242C9"/>
    <w:rsid w:val="00C245AF"/>
    <w:rsid w:val="00C249F6"/>
    <w:rsid w:val="00C24C33"/>
    <w:rsid w:val="00C24D7B"/>
    <w:rsid w:val="00C25514"/>
    <w:rsid w:val="00C25777"/>
    <w:rsid w:val="00C258EF"/>
    <w:rsid w:val="00C25A99"/>
    <w:rsid w:val="00C25D64"/>
    <w:rsid w:val="00C260FC"/>
    <w:rsid w:val="00C2678B"/>
    <w:rsid w:val="00C26A1F"/>
    <w:rsid w:val="00C26CFB"/>
    <w:rsid w:val="00C26D8A"/>
    <w:rsid w:val="00C302AC"/>
    <w:rsid w:val="00C3042C"/>
    <w:rsid w:val="00C30832"/>
    <w:rsid w:val="00C30AB3"/>
    <w:rsid w:val="00C30AB8"/>
    <w:rsid w:val="00C329E4"/>
    <w:rsid w:val="00C32D9F"/>
    <w:rsid w:val="00C32FE9"/>
    <w:rsid w:val="00C33592"/>
    <w:rsid w:val="00C3381F"/>
    <w:rsid w:val="00C338DE"/>
    <w:rsid w:val="00C33F25"/>
    <w:rsid w:val="00C33FD2"/>
    <w:rsid w:val="00C34A3A"/>
    <w:rsid w:val="00C34CED"/>
    <w:rsid w:val="00C34FE3"/>
    <w:rsid w:val="00C351CA"/>
    <w:rsid w:val="00C35C98"/>
    <w:rsid w:val="00C35CA5"/>
    <w:rsid w:val="00C369BB"/>
    <w:rsid w:val="00C37CD6"/>
    <w:rsid w:val="00C404E1"/>
    <w:rsid w:val="00C407F6"/>
    <w:rsid w:val="00C40C0A"/>
    <w:rsid w:val="00C40F28"/>
    <w:rsid w:val="00C41647"/>
    <w:rsid w:val="00C416B1"/>
    <w:rsid w:val="00C41920"/>
    <w:rsid w:val="00C4210C"/>
    <w:rsid w:val="00C42522"/>
    <w:rsid w:val="00C426A4"/>
    <w:rsid w:val="00C42DCB"/>
    <w:rsid w:val="00C43719"/>
    <w:rsid w:val="00C4382D"/>
    <w:rsid w:val="00C44107"/>
    <w:rsid w:val="00C442EE"/>
    <w:rsid w:val="00C454C2"/>
    <w:rsid w:val="00C456DC"/>
    <w:rsid w:val="00C46342"/>
    <w:rsid w:val="00C46773"/>
    <w:rsid w:val="00C46B86"/>
    <w:rsid w:val="00C47246"/>
    <w:rsid w:val="00C47D59"/>
    <w:rsid w:val="00C51156"/>
    <w:rsid w:val="00C5128B"/>
    <w:rsid w:val="00C51623"/>
    <w:rsid w:val="00C5169E"/>
    <w:rsid w:val="00C51AC9"/>
    <w:rsid w:val="00C51F52"/>
    <w:rsid w:val="00C52589"/>
    <w:rsid w:val="00C52719"/>
    <w:rsid w:val="00C529E8"/>
    <w:rsid w:val="00C52BC1"/>
    <w:rsid w:val="00C52D8A"/>
    <w:rsid w:val="00C5305F"/>
    <w:rsid w:val="00C548AC"/>
    <w:rsid w:val="00C54A25"/>
    <w:rsid w:val="00C54E83"/>
    <w:rsid w:val="00C550DA"/>
    <w:rsid w:val="00C55488"/>
    <w:rsid w:val="00C56FD6"/>
    <w:rsid w:val="00C5729B"/>
    <w:rsid w:val="00C57462"/>
    <w:rsid w:val="00C577C3"/>
    <w:rsid w:val="00C57A7F"/>
    <w:rsid w:val="00C60765"/>
    <w:rsid w:val="00C609F8"/>
    <w:rsid w:val="00C60FE4"/>
    <w:rsid w:val="00C615F2"/>
    <w:rsid w:val="00C61C63"/>
    <w:rsid w:val="00C61EB7"/>
    <w:rsid w:val="00C61EC0"/>
    <w:rsid w:val="00C63530"/>
    <w:rsid w:val="00C63E11"/>
    <w:rsid w:val="00C63F84"/>
    <w:rsid w:val="00C640A0"/>
    <w:rsid w:val="00C6411C"/>
    <w:rsid w:val="00C6457A"/>
    <w:rsid w:val="00C64899"/>
    <w:rsid w:val="00C64B68"/>
    <w:rsid w:val="00C64C28"/>
    <w:rsid w:val="00C64CC2"/>
    <w:rsid w:val="00C6528C"/>
    <w:rsid w:val="00C652D0"/>
    <w:rsid w:val="00C652E3"/>
    <w:rsid w:val="00C653C2"/>
    <w:rsid w:val="00C6540C"/>
    <w:rsid w:val="00C65EE4"/>
    <w:rsid w:val="00C65F44"/>
    <w:rsid w:val="00C664C9"/>
    <w:rsid w:val="00C66D4C"/>
    <w:rsid w:val="00C67565"/>
    <w:rsid w:val="00C677A3"/>
    <w:rsid w:val="00C67E13"/>
    <w:rsid w:val="00C67E3C"/>
    <w:rsid w:val="00C70A8D"/>
    <w:rsid w:val="00C70CD6"/>
    <w:rsid w:val="00C70D5C"/>
    <w:rsid w:val="00C71116"/>
    <w:rsid w:val="00C711EB"/>
    <w:rsid w:val="00C713BF"/>
    <w:rsid w:val="00C7165D"/>
    <w:rsid w:val="00C71EB0"/>
    <w:rsid w:val="00C71EC2"/>
    <w:rsid w:val="00C720AE"/>
    <w:rsid w:val="00C72628"/>
    <w:rsid w:val="00C72723"/>
    <w:rsid w:val="00C73368"/>
    <w:rsid w:val="00C73A89"/>
    <w:rsid w:val="00C73F21"/>
    <w:rsid w:val="00C73FE7"/>
    <w:rsid w:val="00C74151"/>
    <w:rsid w:val="00C742D6"/>
    <w:rsid w:val="00C743D9"/>
    <w:rsid w:val="00C746A9"/>
    <w:rsid w:val="00C747EA"/>
    <w:rsid w:val="00C75531"/>
    <w:rsid w:val="00C76A0D"/>
    <w:rsid w:val="00C76CFD"/>
    <w:rsid w:val="00C76D6E"/>
    <w:rsid w:val="00C77231"/>
    <w:rsid w:val="00C77674"/>
    <w:rsid w:val="00C77C36"/>
    <w:rsid w:val="00C80237"/>
    <w:rsid w:val="00C80D17"/>
    <w:rsid w:val="00C81352"/>
    <w:rsid w:val="00C82270"/>
    <w:rsid w:val="00C8286E"/>
    <w:rsid w:val="00C8318B"/>
    <w:rsid w:val="00C83A7C"/>
    <w:rsid w:val="00C83B27"/>
    <w:rsid w:val="00C84418"/>
    <w:rsid w:val="00C845ED"/>
    <w:rsid w:val="00C85289"/>
    <w:rsid w:val="00C85678"/>
    <w:rsid w:val="00C85953"/>
    <w:rsid w:val="00C85E39"/>
    <w:rsid w:val="00C85F6C"/>
    <w:rsid w:val="00C864F8"/>
    <w:rsid w:val="00C86955"/>
    <w:rsid w:val="00C86ED5"/>
    <w:rsid w:val="00C87657"/>
    <w:rsid w:val="00C876C8"/>
    <w:rsid w:val="00C879DD"/>
    <w:rsid w:val="00C87F93"/>
    <w:rsid w:val="00C900A6"/>
    <w:rsid w:val="00C9027F"/>
    <w:rsid w:val="00C90539"/>
    <w:rsid w:val="00C90F58"/>
    <w:rsid w:val="00C9137B"/>
    <w:rsid w:val="00C914E4"/>
    <w:rsid w:val="00C91921"/>
    <w:rsid w:val="00C91988"/>
    <w:rsid w:val="00C91B16"/>
    <w:rsid w:val="00C91B1C"/>
    <w:rsid w:val="00C91B9F"/>
    <w:rsid w:val="00C9242F"/>
    <w:rsid w:val="00C92E76"/>
    <w:rsid w:val="00C9301C"/>
    <w:rsid w:val="00C93632"/>
    <w:rsid w:val="00C9391F"/>
    <w:rsid w:val="00C93C7D"/>
    <w:rsid w:val="00C941F2"/>
    <w:rsid w:val="00C94763"/>
    <w:rsid w:val="00C94C82"/>
    <w:rsid w:val="00C94D6D"/>
    <w:rsid w:val="00C9502A"/>
    <w:rsid w:val="00C96330"/>
    <w:rsid w:val="00C965C7"/>
    <w:rsid w:val="00C96601"/>
    <w:rsid w:val="00C96907"/>
    <w:rsid w:val="00C96C46"/>
    <w:rsid w:val="00C96F35"/>
    <w:rsid w:val="00C96FB2"/>
    <w:rsid w:val="00C976BB"/>
    <w:rsid w:val="00C979D3"/>
    <w:rsid w:val="00C97BE1"/>
    <w:rsid w:val="00C97FAF"/>
    <w:rsid w:val="00CA00B8"/>
    <w:rsid w:val="00CA047C"/>
    <w:rsid w:val="00CA0C85"/>
    <w:rsid w:val="00CA0E10"/>
    <w:rsid w:val="00CA112C"/>
    <w:rsid w:val="00CA1280"/>
    <w:rsid w:val="00CA13DD"/>
    <w:rsid w:val="00CA2045"/>
    <w:rsid w:val="00CA27A6"/>
    <w:rsid w:val="00CA28A2"/>
    <w:rsid w:val="00CA2B32"/>
    <w:rsid w:val="00CA2D50"/>
    <w:rsid w:val="00CA2E06"/>
    <w:rsid w:val="00CA3621"/>
    <w:rsid w:val="00CA3747"/>
    <w:rsid w:val="00CA38D1"/>
    <w:rsid w:val="00CA3ACF"/>
    <w:rsid w:val="00CA56F9"/>
    <w:rsid w:val="00CA5D16"/>
    <w:rsid w:val="00CA5FD7"/>
    <w:rsid w:val="00CA6585"/>
    <w:rsid w:val="00CA6B0F"/>
    <w:rsid w:val="00CA6C70"/>
    <w:rsid w:val="00CA6FB8"/>
    <w:rsid w:val="00CA756A"/>
    <w:rsid w:val="00CA77E8"/>
    <w:rsid w:val="00CA7882"/>
    <w:rsid w:val="00CA7985"/>
    <w:rsid w:val="00CA7B5D"/>
    <w:rsid w:val="00CB08E2"/>
    <w:rsid w:val="00CB08EF"/>
    <w:rsid w:val="00CB0A38"/>
    <w:rsid w:val="00CB1BA2"/>
    <w:rsid w:val="00CB1EC0"/>
    <w:rsid w:val="00CB1FA0"/>
    <w:rsid w:val="00CB2067"/>
    <w:rsid w:val="00CB21A6"/>
    <w:rsid w:val="00CB225E"/>
    <w:rsid w:val="00CB282A"/>
    <w:rsid w:val="00CB2850"/>
    <w:rsid w:val="00CB2919"/>
    <w:rsid w:val="00CB3ACF"/>
    <w:rsid w:val="00CB3C20"/>
    <w:rsid w:val="00CB3CC2"/>
    <w:rsid w:val="00CB3DA0"/>
    <w:rsid w:val="00CB3F4B"/>
    <w:rsid w:val="00CB51AF"/>
    <w:rsid w:val="00CB524E"/>
    <w:rsid w:val="00CB550D"/>
    <w:rsid w:val="00CB55E0"/>
    <w:rsid w:val="00CB5732"/>
    <w:rsid w:val="00CB5DA2"/>
    <w:rsid w:val="00CB6C61"/>
    <w:rsid w:val="00CB6DC0"/>
    <w:rsid w:val="00CB70FB"/>
    <w:rsid w:val="00CB7328"/>
    <w:rsid w:val="00CC0284"/>
    <w:rsid w:val="00CC02CF"/>
    <w:rsid w:val="00CC02DC"/>
    <w:rsid w:val="00CC0568"/>
    <w:rsid w:val="00CC07A3"/>
    <w:rsid w:val="00CC0AD0"/>
    <w:rsid w:val="00CC0F3E"/>
    <w:rsid w:val="00CC12DF"/>
    <w:rsid w:val="00CC1847"/>
    <w:rsid w:val="00CC1FE2"/>
    <w:rsid w:val="00CC254F"/>
    <w:rsid w:val="00CC318B"/>
    <w:rsid w:val="00CC3904"/>
    <w:rsid w:val="00CC4E82"/>
    <w:rsid w:val="00CC509E"/>
    <w:rsid w:val="00CC5551"/>
    <w:rsid w:val="00CC5860"/>
    <w:rsid w:val="00CC5CB0"/>
    <w:rsid w:val="00CC5E10"/>
    <w:rsid w:val="00CC60B2"/>
    <w:rsid w:val="00CC675F"/>
    <w:rsid w:val="00CC757C"/>
    <w:rsid w:val="00CC77B6"/>
    <w:rsid w:val="00CC7A18"/>
    <w:rsid w:val="00CD0220"/>
    <w:rsid w:val="00CD10E6"/>
    <w:rsid w:val="00CD1402"/>
    <w:rsid w:val="00CD1689"/>
    <w:rsid w:val="00CD27FC"/>
    <w:rsid w:val="00CD2895"/>
    <w:rsid w:val="00CD32D1"/>
    <w:rsid w:val="00CD344C"/>
    <w:rsid w:val="00CD3AEF"/>
    <w:rsid w:val="00CD3F53"/>
    <w:rsid w:val="00CD3FA8"/>
    <w:rsid w:val="00CD40CD"/>
    <w:rsid w:val="00CD4629"/>
    <w:rsid w:val="00CD4889"/>
    <w:rsid w:val="00CD5B2E"/>
    <w:rsid w:val="00CD5BA8"/>
    <w:rsid w:val="00CD5C25"/>
    <w:rsid w:val="00CD683B"/>
    <w:rsid w:val="00CD69EB"/>
    <w:rsid w:val="00CD73FD"/>
    <w:rsid w:val="00CD7DD6"/>
    <w:rsid w:val="00CE04C1"/>
    <w:rsid w:val="00CE0A60"/>
    <w:rsid w:val="00CE0E18"/>
    <w:rsid w:val="00CE1875"/>
    <w:rsid w:val="00CE1D6A"/>
    <w:rsid w:val="00CE211E"/>
    <w:rsid w:val="00CE2E4B"/>
    <w:rsid w:val="00CE2ED5"/>
    <w:rsid w:val="00CE2F7E"/>
    <w:rsid w:val="00CE35EA"/>
    <w:rsid w:val="00CE4185"/>
    <w:rsid w:val="00CE4ABE"/>
    <w:rsid w:val="00CE4E9B"/>
    <w:rsid w:val="00CE5057"/>
    <w:rsid w:val="00CE53CC"/>
    <w:rsid w:val="00CE6AE3"/>
    <w:rsid w:val="00CE6BBC"/>
    <w:rsid w:val="00CE744D"/>
    <w:rsid w:val="00CF0516"/>
    <w:rsid w:val="00CF0576"/>
    <w:rsid w:val="00CF0970"/>
    <w:rsid w:val="00CF10CA"/>
    <w:rsid w:val="00CF139A"/>
    <w:rsid w:val="00CF1A6C"/>
    <w:rsid w:val="00CF1FCA"/>
    <w:rsid w:val="00CF209C"/>
    <w:rsid w:val="00CF20C2"/>
    <w:rsid w:val="00CF2291"/>
    <w:rsid w:val="00CF331F"/>
    <w:rsid w:val="00CF36BD"/>
    <w:rsid w:val="00CF4B40"/>
    <w:rsid w:val="00CF4C4B"/>
    <w:rsid w:val="00CF4FCD"/>
    <w:rsid w:val="00CF695C"/>
    <w:rsid w:val="00CF7012"/>
    <w:rsid w:val="00CF7355"/>
    <w:rsid w:val="00CF7441"/>
    <w:rsid w:val="00CF7A70"/>
    <w:rsid w:val="00D00639"/>
    <w:rsid w:val="00D006DD"/>
    <w:rsid w:val="00D007D5"/>
    <w:rsid w:val="00D00803"/>
    <w:rsid w:val="00D00A38"/>
    <w:rsid w:val="00D00B8C"/>
    <w:rsid w:val="00D00E0F"/>
    <w:rsid w:val="00D01466"/>
    <w:rsid w:val="00D018AF"/>
    <w:rsid w:val="00D01BD4"/>
    <w:rsid w:val="00D01F6B"/>
    <w:rsid w:val="00D02266"/>
    <w:rsid w:val="00D027F5"/>
    <w:rsid w:val="00D02D53"/>
    <w:rsid w:val="00D034FA"/>
    <w:rsid w:val="00D037B9"/>
    <w:rsid w:val="00D03ABC"/>
    <w:rsid w:val="00D03E7A"/>
    <w:rsid w:val="00D03F59"/>
    <w:rsid w:val="00D0418D"/>
    <w:rsid w:val="00D04639"/>
    <w:rsid w:val="00D04823"/>
    <w:rsid w:val="00D04839"/>
    <w:rsid w:val="00D0494B"/>
    <w:rsid w:val="00D04ADE"/>
    <w:rsid w:val="00D05004"/>
    <w:rsid w:val="00D05052"/>
    <w:rsid w:val="00D05D75"/>
    <w:rsid w:val="00D072EF"/>
    <w:rsid w:val="00D075AC"/>
    <w:rsid w:val="00D10966"/>
    <w:rsid w:val="00D10FA2"/>
    <w:rsid w:val="00D10FF2"/>
    <w:rsid w:val="00D11C1B"/>
    <w:rsid w:val="00D1268E"/>
    <w:rsid w:val="00D12FF7"/>
    <w:rsid w:val="00D13139"/>
    <w:rsid w:val="00D13343"/>
    <w:rsid w:val="00D1363F"/>
    <w:rsid w:val="00D137B9"/>
    <w:rsid w:val="00D13B25"/>
    <w:rsid w:val="00D13FC8"/>
    <w:rsid w:val="00D1478F"/>
    <w:rsid w:val="00D153D1"/>
    <w:rsid w:val="00D154FD"/>
    <w:rsid w:val="00D1582B"/>
    <w:rsid w:val="00D15AA5"/>
    <w:rsid w:val="00D15EB6"/>
    <w:rsid w:val="00D15F17"/>
    <w:rsid w:val="00D16261"/>
    <w:rsid w:val="00D1637C"/>
    <w:rsid w:val="00D173A4"/>
    <w:rsid w:val="00D1784F"/>
    <w:rsid w:val="00D1786B"/>
    <w:rsid w:val="00D17A84"/>
    <w:rsid w:val="00D2002E"/>
    <w:rsid w:val="00D20539"/>
    <w:rsid w:val="00D20E40"/>
    <w:rsid w:val="00D21A25"/>
    <w:rsid w:val="00D21AFB"/>
    <w:rsid w:val="00D21EDF"/>
    <w:rsid w:val="00D22157"/>
    <w:rsid w:val="00D2251B"/>
    <w:rsid w:val="00D22BDB"/>
    <w:rsid w:val="00D22BE4"/>
    <w:rsid w:val="00D22F47"/>
    <w:rsid w:val="00D233A4"/>
    <w:rsid w:val="00D23453"/>
    <w:rsid w:val="00D23947"/>
    <w:rsid w:val="00D23BB9"/>
    <w:rsid w:val="00D23C03"/>
    <w:rsid w:val="00D2436F"/>
    <w:rsid w:val="00D2506F"/>
    <w:rsid w:val="00D253F4"/>
    <w:rsid w:val="00D254CF"/>
    <w:rsid w:val="00D2597E"/>
    <w:rsid w:val="00D25DE6"/>
    <w:rsid w:val="00D26787"/>
    <w:rsid w:val="00D27514"/>
    <w:rsid w:val="00D27616"/>
    <w:rsid w:val="00D27D9F"/>
    <w:rsid w:val="00D3002D"/>
    <w:rsid w:val="00D30215"/>
    <w:rsid w:val="00D30282"/>
    <w:rsid w:val="00D30D64"/>
    <w:rsid w:val="00D31A57"/>
    <w:rsid w:val="00D31E30"/>
    <w:rsid w:val="00D32AFA"/>
    <w:rsid w:val="00D32F51"/>
    <w:rsid w:val="00D33249"/>
    <w:rsid w:val="00D33D4D"/>
    <w:rsid w:val="00D33E5B"/>
    <w:rsid w:val="00D33ED9"/>
    <w:rsid w:val="00D34C08"/>
    <w:rsid w:val="00D353EF"/>
    <w:rsid w:val="00D3560F"/>
    <w:rsid w:val="00D35893"/>
    <w:rsid w:val="00D35BF7"/>
    <w:rsid w:val="00D36132"/>
    <w:rsid w:val="00D3700A"/>
    <w:rsid w:val="00D4020D"/>
    <w:rsid w:val="00D4036D"/>
    <w:rsid w:val="00D40610"/>
    <w:rsid w:val="00D41F18"/>
    <w:rsid w:val="00D4231A"/>
    <w:rsid w:val="00D433DF"/>
    <w:rsid w:val="00D436A7"/>
    <w:rsid w:val="00D43EC5"/>
    <w:rsid w:val="00D43F03"/>
    <w:rsid w:val="00D44E4B"/>
    <w:rsid w:val="00D4544C"/>
    <w:rsid w:val="00D457F6"/>
    <w:rsid w:val="00D45C65"/>
    <w:rsid w:val="00D4628A"/>
    <w:rsid w:val="00D46562"/>
    <w:rsid w:val="00D469EB"/>
    <w:rsid w:val="00D47709"/>
    <w:rsid w:val="00D477D5"/>
    <w:rsid w:val="00D477ED"/>
    <w:rsid w:val="00D47B0D"/>
    <w:rsid w:val="00D501B2"/>
    <w:rsid w:val="00D5065D"/>
    <w:rsid w:val="00D50AB4"/>
    <w:rsid w:val="00D51C9D"/>
    <w:rsid w:val="00D51F5B"/>
    <w:rsid w:val="00D521BF"/>
    <w:rsid w:val="00D526D2"/>
    <w:rsid w:val="00D52805"/>
    <w:rsid w:val="00D528A0"/>
    <w:rsid w:val="00D52F14"/>
    <w:rsid w:val="00D53179"/>
    <w:rsid w:val="00D53AB0"/>
    <w:rsid w:val="00D5420C"/>
    <w:rsid w:val="00D5463B"/>
    <w:rsid w:val="00D54FE8"/>
    <w:rsid w:val="00D55840"/>
    <w:rsid w:val="00D55FAF"/>
    <w:rsid w:val="00D55FEB"/>
    <w:rsid w:val="00D56380"/>
    <w:rsid w:val="00D5647C"/>
    <w:rsid w:val="00D5698F"/>
    <w:rsid w:val="00D56BCF"/>
    <w:rsid w:val="00D5742B"/>
    <w:rsid w:val="00D57BA5"/>
    <w:rsid w:val="00D60375"/>
    <w:rsid w:val="00D60455"/>
    <w:rsid w:val="00D60E7C"/>
    <w:rsid w:val="00D6111A"/>
    <w:rsid w:val="00D612B3"/>
    <w:rsid w:val="00D61A86"/>
    <w:rsid w:val="00D61BEE"/>
    <w:rsid w:val="00D62518"/>
    <w:rsid w:val="00D63202"/>
    <w:rsid w:val="00D63D99"/>
    <w:rsid w:val="00D63F01"/>
    <w:rsid w:val="00D63F58"/>
    <w:rsid w:val="00D64039"/>
    <w:rsid w:val="00D653E4"/>
    <w:rsid w:val="00D65891"/>
    <w:rsid w:val="00D65B5A"/>
    <w:rsid w:val="00D65BC1"/>
    <w:rsid w:val="00D65FBA"/>
    <w:rsid w:val="00D66203"/>
    <w:rsid w:val="00D6624A"/>
    <w:rsid w:val="00D66545"/>
    <w:rsid w:val="00D66918"/>
    <w:rsid w:val="00D66A1F"/>
    <w:rsid w:val="00D6720F"/>
    <w:rsid w:val="00D6792C"/>
    <w:rsid w:val="00D67948"/>
    <w:rsid w:val="00D67C16"/>
    <w:rsid w:val="00D70858"/>
    <w:rsid w:val="00D710A7"/>
    <w:rsid w:val="00D71B05"/>
    <w:rsid w:val="00D724CB"/>
    <w:rsid w:val="00D7262C"/>
    <w:rsid w:val="00D72C56"/>
    <w:rsid w:val="00D73510"/>
    <w:rsid w:val="00D73568"/>
    <w:rsid w:val="00D73888"/>
    <w:rsid w:val="00D739B1"/>
    <w:rsid w:val="00D73C93"/>
    <w:rsid w:val="00D73CB9"/>
    <w:rsid w:val="00D74485"/>
    <w:rsid w:val="00D74880"/>
    <w:rsid w:val="00D7489C"/>
    <w:rsid w:val="00D74BF8"/>
    <w:rsid w:val="00D7550C"/>
    <w:rsid w:val="00D7566A"/>
    <w:rsid w:val="00D7630F"/>
    <w:rsid w:val="00D76445"/>
    <w:rsid w:val="00D767FF"/>
    <w:rsid w:val="00D76AF5"/>
    <w:rsid w:val="00D76B80"/>
    <w:rsid w:val="00D76BD1"/>
    <w:rsid w:val="00D76CAD"/>
    <w:rsid w:val="00D76E39"/>
    <w:rsid w:val="00D77440"/>
    <w:rsid w:val="00D7762F"/>
    <w:rsid w:val="00D777FA"/>
    <w:rsid w:val="00D778E7"/>
    <w:rsid w:val="00D77C49"/>
    <w:rsid w:val="00D77C8F"/>
    <w:rsid w:val="00D77FCF"/>
    <w:rsid w:val="00D8001A"/>
    <w:rsid w:val="00D801A9"/>
    <w:rsid w:val="00D80438"/>
    <w:rsid w:val="00D80604"/>
    <w:rsid w:val="00D809C9"/>
    <w:rsid w:val="00D80A75"/>
    <w:rsid w:val="00D80AAB"/>
    <w:rsid w:val="00D80B4E"/>
    <w:rsid w:val="00D80D98"/>
    <w:rsid w:val="00D80DE7"/>
    <w:rsid w:val="00D80F66"/>
    <w:rsid w:val="00D813FF"/>
    <w:rsid w:val="00D814D0"/>
    <w:rsid w:val="00D814D8"/>
    <w:rsid w:val="00D8186C"/>
    <w:rsid w:val="00D81DB9"/>
    <w:rsid w:val="00D82083"/>
    <w:rsid w:val="00D82369"/>
    <w:rsid w:val="00D825B2"/>
    <w:rsid w:val="00D82DC4"/>
    <w:rsid w:val="00D82EA7"/>
    <w:rsid w:val="00D832BF"/>
    <w:rsid w:val="00D8349E"/>
    <w:rsid w:val="00D83E7E"/>
    <w:rsid w:val="00D84220"/>
    <w:rsid w:val="00D8423E"/>
    <w:rsid w:val="00D8438A"/>
    <w:rsid w:val="00D8471A"/>
    <w:rsid w:val="00D84E6C"/>
    <w:rsid w:val="00D85947"/>
    <w:rsid w:val="00D85C91"/>
    <w:rsid w:val="00D85CD2"/>
    <w:rsid w:val="00D85EF0"/>
    <w:rsid w:val="00D865BE"/>
    <w:rsid w:val="00D874B5"/>
    <w:rsid w:val="00D9046C"/>
    <w:rsid w:val="00D919C7"/>
    <w:rsid w:val="00D92042"/>
    <w:rsid w:val="00D923C6"/>
    <w:rsid w:val="00D92769"/>
    <w:rsid w:val="00D9293C"/>
    <w:rsid w:val="00D92CEA"/>
    <w:rsid w:val="00D9303B"/>
    <w:rsid w:val="00D938CB"/>
    <w:rsid w:val="00D9390A"/>
    <w:rsid w:val="00D93934"/>
    <w:rsid w:val="00D93A8A"/>
    <w:rsid w:val="00D93B64"/>
    <w:rsid w:val="00D93EDA"/>
    <w:rsid w:val="00D9402E"/>
    <w:rsid w:val="00D94888"/>
    <w:rsid w:val="00D94BFC"/>
    <w:rsid w:val="00D950E2"/>
    <w:rsid w:val="00D954FF"/>
    <w:rsid w:val="00D95749"/>
    <w:rsid w:val="00D96503"/>
    <w:rsid w:val="00D967E9"/>
    <w:rsid w:val="00D96D72"/>
    <w:rsid w:val="00D97125"/>
    <w:rsid w:val="00D9760B"/>
    <w:rsid w:val="00D9797B"/>
    <w:rsid w:val="00DA0977"/>
    <w:rsid w:val="00DA12FD"/>
    <w:rsid w:val="00DA14F9"/>
    <w:rsid w:val="00DA163E"/>
    <w:rsid w:val="00DA175F"/>
    <w:rsid w:val="00DA1F8F"/>
    <w:rsid w:val="00DA2160"/>
    <w:rsid w:val="00DA2166"/>
    <w:rsid w:val="00DA322B"/>
    <w:rsid w:val="00DA3607"/>
    <w:rsid w:val="00DA4738"/>
    <w:rsid w:val="00DA4DB5"/>
    <w:rsid w:val="00DA4F57"/>
    <w:rsid w:val="00DA4FD3"/>
    <w:rsid w:val="00DA53F2"/>
    <w:rsid w:val="00DA5757"/>
    <w:rsid w:val="00DA5B0B"/>
    <w:rsid w:val="00DA5BBB"/>
    <w:rsid w:val="00DA5C70"/>
    <w:rsid w:val="00DA5E18"/>
    <w:rsid w:val="00DA635C"/>
    <w:rsid w:val="00DA660F"/>
    <w:rsid w:val="00DA66CF"/>
    <w:rsid w:val="00DA6798"/>
    <w:rsid w:val="00DA67D0"/>
    <w:rsid w:val="00DA72C0"/>
    <w:rsid w:val="00DA76D7"/>
    <w:rsid w:val="00DA7A7A"/>
    <w:rsid w:val="00DA7B48"/>
    <w:rsid w:val="00DB0B50"/>
    <w:rsid w:val="00DB10CD"/>
    <w:rsid w:val="00DB135F"/>
    <w:rsid w:val="00DB19DA"/>
    <w:rsid w:val="00DB1C4D"/>
    <w:rsid w:val="00DB1D90"/>
    <w:rsid w:val="00DB1EA8"/>
    <w:rsid w:val="00DB2456"/>
    <w:rsid w:val="00DB26D5"/>
    <w:rsid w:val="00DB2880"/>
    <w:rsid w:val="00DB2DA8"/>
    <w:rsid w:val="00DB36FB"/>
    <w:rsid w:val="00DB371B"/>
    <w:rsid w:val="00DB3B10"/>
    <w:rsid w:val="00DB3B6B"/>
    <w:rsid w:val="00DB3BB2"/>
    <w:rsid w:val="00DB3F78"/>
    <w:rsid w:val="00DB419C"/>
    <w:rsid w:val="00DB41C8"/>
    <w:rsid w:val="00DB426B"/>
    <w:rsid w:val="00DB4C81"/>
    <w:rsid w:val="00DB5423"/>
    <w:rsid w:val="00DB5734"/>
    <w:rsid w:val="00DB5735"/>
    <w:rsid w:val="00DB5995"/>
    <w:rsid w:val="00DB5BA3"/>
    <w:rsid w:val="00DB5E28"/>
    <w:rsid w:val="00DB5F1E"/>
    <w:rsid w:val="00DB625E"/>
    <w:rsid w:val="00DB643C"/>
    <w:rsid w:val="00DB660C"/>
    <w:rsid w:val="00DB6AA5"/>
    <w:rsid w:val="00DB6C3B"/>
    <w:rsid w:val="00DB6D7B"/>
    <w:rsid w:val="00DB7344"/>
    <w:rsid w:val="00DB7819"/>
    <w:rsid w:val="00DB7BBB"/>
    <w:rsid w:val="00DB7D7D"/>
    <w:rsid w:val="00DB7F08"/>
    <w:rsid w:val="00DC0A3F"/>
    <w:rsid w:val="00DC0D70"/>
    <w:rsid w:val="00DC1691"/>
    <w:rsid w:val="00DC1E4E"/>
    <w:rsid w:val="00DC1F09"/>
    <w:rsid w:val="00DC210D"/>
    <w:rsid w:val="00DC232F"/>
    <w:rsid w:val="00DC2452"/>
    <w:rsid w:val="00DC2C63"/>
    <w:rsid w:val="00DC3C66"/>
    <w:rsid w:val="00DC3C86"/>
    <w:rsid w:val="00DC3F6C"/>
    <w:rsid w:val="00DC506A"/>
    <w:rsid w:val="00DC607A"/>
    <w:rsid w:val="00DC613E"/>
    <w:rsid w:val="00DC6184"/>
    <w:rsid w:val="00DC63AF"/>
    <w:rsid w:val="00DC657A"/>
    <w:rsid w:val="00DC6C3D"/>
    <w:rsid w:val="00DC6F89"/>
    <w:rsid w:val="00DC6FEA"/>
    <w:rsid w:val="00DC7161"/>
    <w:rsid w:val="00DC7820"/>
    <w:rsid w:val="00DC7ADC"/>
    <w:rsid w:val="00DC7EB2"/>
    <w:rsid w:val="00DD10BF"/>
    <w:rsid w:val="00DD12B2"/>
    <w:rsid w:val="00DD186A"/>
    <w:rsid w:val="00DD18B5"/>
    <w:rsid w:val="00DD1DD8"/>
    <w:rsid w:val="00DD2836"/>
    <w:rsid w:val="00DD2BDE"/>
    <w:rsid w:val="00DD2EEC"/>
    <w:rsid w:val="00DD3157"/>
    <w:rsid w:val="00DD331F"/>
    <w:rsid w:val="00DD37B1"/>
    <w:rsid w:val="00DD3E6A"/>
    <w:rsid w:val="00DD3EB9"/>
    <w:rsid w:val="00DD4A68"/>
    <w:rsid w:val="00DD5512"/>
    <w:rsid w:val="00DD5584"/>
    <w:rsid w:val="00DD6080"/>
    <w:rsid w:val="00DD62C4"/>
    <w:rsid w:val="00DD62E7"/>
    <w:rsid w:val="00DD6509"/>
    <w:rsid w:val="00DD6773"/>
    <w:rsid w:val="00DD6A7F"/>
    <w:rsid w:val="00DD6F4F"/>
    <w:rsid w:val="00DD70AB"/>
    <w:rsid w:val="00DD7448"/>
    <w:rsid w:val="00DD76BF"/>
    <w:rsid w:val="00DD76EF"/>
    <w:rsid w:val="00DD7860"/>
    <w:rsid w:val="00DD78A9"/>
    <w:rsid w:val="00DD7909"/>
    <w:rsid w:val="00DE008B"/>
    <w:rsid w:val="00DE0234"/>
    <w:rsid w:val="00DE06FB"/>
    <w:rsid w:val="00DE0AE5"/>
    <w:rsid w:val="00DE1211"/>
    <w:rsid w:val="00DE1C0A"/>
    <w:rsid w:val="00DE1F3F"/>
    <w:rsid w:val="00DE2A36"/>
    <w:rsid w:val="00DE2D40"/>
    <w:rsid w:val="00DE4A3A"/>
    <w:rsid w:val="00DE5D86"/>
    <w:rsid w:val="00DE5E4E"/>
    <w:rsid w:val="00DE6C60"/>
    <w:rsid w:val="00DE7BF9"/>
    <w:rsid w:val="00DE7D16"/>
    <w:rsid w:val="00DF0027"/>
    <w:rsid w:val="00DF0913"/>
    <w:rsid w:val="00DF0923"/>
    <w:rsid w:val="00DF16ED"/>
    <w:rsid w:val="00DF20B3"/>
    <w:rsid w:val="00DF24A3"/>
    <w:rsid w:val="00DF35B5"/>
    <w:rsid w:val="00DF3B28"/>
    <w:rsid w:val="00DF4B80"/>
    <w:rsid w:val="00DF4DB5"/>
    <w:rsid w:val="00DF5012"/>
    <w:rsid w:val="00DF5BB7"/>
    <w:rsid w:val="00DF5F9B"/>
    <w:rsid w:val="00DF7A76"/>
    <w:rsid w:val="00E012EE"/>
    <w:rsid w:val="00E013C9"/>
    <w:rsid w:val="00E01985"/>
    <w:rsid w:val="00E01BCE"/>
    <w:rsid w:val="00E01DD2"/>
    <w:rsid w:val="00E01E60"/>
    <w:rsid w:val="00E0292A"/>
    <w:rsid w:val="00E02A19"/>
    <w:rsid w:val="00E02BDA"/>
    <w:rsid w:val="00E02E44"/>
    <w:rsid w:val="00E030D4"/>
    <w:rsid w:val="00E036D6"/>
    <w:rsid w:val="00E03730"/>
    <w:rsid w:val="00E03B3C"/>
    <w:rsid w:val="00E04080"/>
    <w:rsid w:val="00E041BD"/>
    <w:rsid w:val="00E0467B"/>
    <w:rsid w:val="00E04C2E"/>
    <w:rsid w:val="00E05523"/>
    <w:rsid w:val="00E05E43"/>
    <w:rsid w:val="00E06671"/>
    <w:rsid w:val="00E06825"/>
    <w:rsid w:val="00E06C6A"/>
    <w:rsid w:val="00E06E82"/>
    <w:rsid w:val="00E07278"/>
    <w:rsid w:val="00E077C1"/>
    <w:rsid w:val="00E079E8"/>
    <w:rsid w:val="00E07DDB"/>
    <w:rsid w:val="00E1031C"/>
    <w:rsid w:val="00E1141C"/>
    <w:rsid w:val="00E11F1B"/>
    <w:rsid w:val="00E12002"/>
    <w:rsid w:val="00E121A4"/>
    <w:rsid w:val="00E131CE"/>
    <w:rsid w:val="00E1343E"/>
    <w:rsid w:val="00E14399"/>
    <w:rsid w:val="00E14C34"/>
    <w:rsid w:val="00E161C6"/>
    <w:rsid w:val="00E16630"/>
    <w:rsid w:val="00E1764A"/>
    <w:rsid w:val="00E17742"/>
    <w:rsid w:val="00E177F5"/>
    <w:rsid w:val="00E178D0"/>
    <w:rsid w:val="00E17EAF"/>
    <w:rsid w:val="00E20070"/>
    <w:rsid w:val="00E2026A"/>
    <w:rsid w:val="00E20CB6"/>
    <w:rsid w:val="00E21B84"/>
    <w:rsid w:val="00E21C14"/>
    <w:rsid w:val="00E21C3C"/>
    <w:rsid w:val="00E21D00"/>
    <w:rsid w:val="00E21EEF"/>
    <w:rsid w:val="00E22114"/>
    <w:rsid w:val="00E2259B"/>
    <w:rsid w:val="00E232E5"/>
    <w:rsid w:val="00E23B79"/>
    <w:rsid w:val="00E2437F"/>
    <w:rsid w:val="00E24964"/>
    <w:rsid w:val="00E252CF"/>
    <w:rsid w:val="00E255C6"/>
    <w:rsid w:val="00E25C4C"/>
    <w:rsid w:val="00E25E69"/>
    <w:rsid w:val="00E2602B"/>
    <w:rsid w:val="00E260C1"/>
    <w:rsid w:val="00E262D9"/>
    <w:rsid w:val="00E2694D"/>
    <w:rsid w:val="00E2721B"/>
    <w:rsid w:val="00E27572"/>
    <w:rsid w:val="00E30412"/>
    <w:rsid w:val="00E31F71"/>
    <w:rsid w:val="00E32C3F"/>
    <w:rsid w:val="00E32E80"/>
    <w:rsid w:val="00E33377"/>
    <w:rsid w:val="00E3340C"/>
    <w:rsid w:val="00E33C5F"/>
    <w:rsid w:val="00E34F53"/>
    <w:rsid w:val="00E35622"/>
    <w:rsid w:val="00E35D90"/>
    <w:rsid w:val="00E35E21"/>
    <w:rsid w:val="00E3675B"/>
    <w:rsid w:val="00E370E5"/>
    <w:rsid w:val="00E373F5"/>
    <w:rsid w:val="00E41DAD"/>
    <w:rsid w:val="00E42551"/>
    <w:rsid w:val="00E43200"/>
    <w:rsid w:val="00E433C7"/>
    <w:rsid w:val="00E43ABE"/>
    <w:rsid w:val="00E43CED"/>
    <w:rsid w:val="00E43D50"/>
    <w:rsid w:val="00E43FE2"/>
    <w:rsid w:val="00E4415A"/>
    <w:rsid w:val="00E44626"/>
    <w:rsid w:val="00E456F9"/>
    <w:rsid w:val="00E45B6E"/>
    <w:rsid w:val="00E461AC"/>
    <w:rsid w:val="00E463B7"/>
    <w:rsid w:val="00E46494"/>
    <w:rsid w:val="00E4679A"/>
    <w:rsid w:val="00E46A74"/>
    <w:rsid w:val="00E46D46"/>
    <w:rsid w:val="00E47537"/>
    <w:rsid w:val="00E47692"/>
    <w:rsid w:val="00E47CD4"/>
    <w:rsid w:val="00E501BD"/>
    <w:rsid w:val="00E504DD"/>
    <w:rsid w:val="00E50547"/>
    <w:rsid w:val="00E505F5"/>
    <w:rsid w:val="00E50FE7"/>
    <w:rsid w:val="00E529ED"/>
    <w:rsid w:val="00E52B74"/>
    <w:rsid w:val="00E53319"/>
    <w:rsid w:val="00E53AD4"/>
    <w:rsid w:val="00E53CA7"/>
    <w:rsid w:val="00E540C8"/>
    <w:rsid w:val="00E542F1"/>
    <w:rsid w:val="00E54798"/>
    <w:rsid w:val="00E54972"/>
    <w:rsid w:val="00E552A7"/>
    <w:rsid w:val="00E55D19"/>
    <w:rsid w:val="00E562C3"/>
    <w:rsid w:val="00E56B14"/>
    <w:rsid w:val="00E57111"/>
    <w:rsid w:val="00E57299"/>
    <w:rsid w:val="00E5769B"/>
    <w:rsid w:val="00E576C9"/>
    <w:rsid w:val="00E57775"/>
    <w:rsid w:val="00E57BEC"/>
    <w:rsid w:val="00E57D91"/>
    <w:rsid w:val="00E602FE"/>
    <w:rsid w:val="00E6098F"/>
    <w:rsid w:val="00E60AE4"/>
    <w:rsid w:val="00E6103C"/>
    <w:rsid w:val="00E618B6"/>
    <w:rsid w:val="00E61AFF"/>
    <w:rsid w:val="00E61F92"/>
    <w:rsid w:val="00E62CBB"/>
    <w:rsid w:val="00E62D38"/>
    <w:rsid w:val="00E63335"/>
    <w:rsid w:val="00E63630"/>
    <w:rsid w:val="00E63748"/>
    <w:rsid w:val="00E64470"/>
    <w:rsid w:val="00E64963"/>
    <w:rsid w:val="00E64FA7"/>
    <w:rsid w:val="00E65F1D"/>
    <w:rsid w:val="00E66170"/>
    <w:rsid w:val="00E661D6"/>
    <w:rsid w:val="00E67671"/>
    <w:rsid w:val="00E67B52"/>
    <w:rsid w:val="00E67C8A"/>
    <w:rsid w:val="00E701C1"/>
    <w:rsid w:val="00E70486"/>
    <w:rsid w:val="00E70A86"/>
    <w:rsid w:val="00E71A36"/>
    <w:rsid w:val="00E71A6C"/>
    <w:rsid w:val="00E723DA"/>
    <w:rsid w:val="00E72453"/>
    <w:rsid w:val="00E72A86"/>
    <w:rsid w:val="00E72C2E"/>
    <w:rsid w:val="00E72D7A"/>
    <w:rsid w:val="00E736EC"/>
    <w:rsid w:val="00E73C00"/>
    <w:rsid w:val="00E74FA3"/>
    <w:rsid w:val="00E7599A"/>
    <w:rsid w:val="00E75A25"/>
    <w:rsid w:val="00E761ED"/>
    <w:rsid w:val="00E768C2"/>
    <w:rsid w:val="00E76DC6"/>
    <w:rsid w:val="00E76EE0"/>
    <w:rsid w:val="00E772C7"/>
    <w:rsid w:val="00E775A2"/>
    <w:rsid w:val="00E775C1"/>
    <w:rsid w:val="00E77C7F"/>
    <w:rsid w:val="00E77CF2"/>
    <w:rsid w:val="00E800BC"/>
    <w:rsid w:val="00E80293"/>
    <w:rsid w:val="00E8036C"/>
    <w:rsid w:val="00E807D9"/>
    <w:rsid w:val="00E808ED"/>
    <w:rsid w:val="00E80C85"/>
    <w:rsid w:val="00E80D69"/>
    <w:rsid w:val="00E80EFE"/>
    <w:rsid w:val="00E81A84"/>
    <w:rsid w:val="00E81D5D"/>
    <w:rsid w:val="00E83701"/>
    <w:rsid w:val="00E8379F"/>
    <w:rsid w:val="00E84768"/>
    <w:rsid w:val="00E84A97"/>
    <w:rsid w:val="00E84BFA"/>
    <w:rsid w:val="00E84C2E"/>
    <w:rsid w:val="00E84D04"/>
    <w:rsid w:val="00E859AC"/>
    <w:rsid w:val="00E86B08"/>
    <w:rsid w:val="00E86C2B"/>
    <w:rsid w:val="00E87367"/>
    <w:rsid w:val="00E90202"/>
    <w:rsid w:val="00E9134A"/>
    <w:rsid w:val="00E9139D"/>
    <w:rsid w:val="00E919F0"/>
    <w:rsid w:val="00E91C81"/>
    <w:rsid w:val="00E9276B"/>
    <w:rsid w:val="00E92852"/>
    <w:rsid w:val="00E9287B"/>
    <w:rsid w:val="00E92CBD"/>
    <w:rsid w:val="00E92D3E"/>
    <w:rsid w:val="00E93856"/>
    <w:rsid w:val="00E93A33"/>
    <w:rsid w:val="00E93A95"/>
    <w:rsid w:val="00E93C54"/>
    <w:rsid w:val="00E93C92"/>
    <w:rsid w:val="00E94432"/>
    <w:rsid w:val="00E94C9B"/>
    <w:rsid w:val="00E94EAC"/>
    <w:rsid w:val="00E9529F"/>
    <w:rsid w:val="00E952EF"/>
    <w:rsid w:val="00E9547E"/>
    <w:rsid w:val="00E95540"/>
    <w:rsid w:val="00E95BB6"/>
    <w:rsid w:val="00E960EF"/>
    <w:rsid w:val="00E968FD"/>
    <w:rsid w:val="00E9737A"/>
    <w:rsid w:val="00E977EB"/>
    <w:rsid w:val="00E9798B"/>
    <w:rsid w:val="00EA01C9"/>
    <w:rsid w:val="00EA0CF3"/>
    <w:rsid w:val="00EA12BA"/>
    <w:rsid w:val="00EA19BE"/>
    <w:rsid w:val="00EA1D91"/>
    <w:rsid w:val="00EA1F2C"/>
    <w:rsid w:val="00EA2A9F"/>
    <w:rsid w:val="00EA3232"/>
    <w:rsid w:val="00EA3A48"/>
    <w:rsid w:val="00EA3AC3"/>
    <w:rsid w:val="00EA447B"/>
    <w:rsid w:val="00EA4485"/>
    <w:rsid w:val="00EA52DF"/>
    <w:rsid w:val="00EA56C9"/>
    <w:rsid w:val="00EA626A"/>
    <w:rsid w:val="00EA62A6"/>
    <w:rsid w:val="00EA64A7"/>
    <w:rsid w:val="00EA6BD9"/>
    <w:rsid w:val="00EA71B4"/>
    <w:rsid w:val="00EA7D84"/>
    <w:rsid w:val="00EB0464"/>
    <w:rsid w:val="00EB0619"/>
    <w:rsid w:val="00EB06CE"/>
    <w:rsid w:val="00EB109C"/>
    <w:rsid w:val="00EB1ED1"/>
    <w:rsid w:val="00EB28EA"/>
    <w:rsid w:val="00EB295D"/>
    <w:rsid w:val="00EB2D9E"/>
    <w:rsid w:val="00EB3108"/>
    <w:rsid w:val="00EB32BC"/>
    <w:rsid w:val="00EB381B"/>
    <w:rsid w:val="00EB386A"/>
    <w:rsid w:val="00EB41DE"/>
    <w:rsid w:val="00EB444E"/>
    <w:rsid w:val="00EB4936"/>
    <w:rsid w:val="00EB49F8"/>
    <w:rsid w:val="00EB5AAB"/>
    <w:rsid w:val="00EB5DC3"/>
    <w:rsid w:val="00EB614B"/>
    <w:rsid w:val="00EB6366"/>
    <w:rsid w:val="00EB670F"/>
    <w:rsid w:val="00EC0E93"/>
    <w:rsid w:val="00EC1057"/>
    <w:rsid w:val="00EC1755"/>
    <w:rsid w:val="00EC1900"/>
    <w:rsid w:val="00EC19B3"/>
    <w:rsid w:val="00EC1A12"/>
    <w:rsid w:val="00EC22C5"/>
    <w:rsid w:val="00EC261F"/>
    <w:rsid w:val="00EC2F52"/>
    <w:rsid w:val="00EC36D5"/>
    <w:rsid w:val="00EC39B9"/>
    <w:rsid w:val="00EC3ADF"/>
    <w:rsid w:val="00EC3C4E"/>
    <w:rsid w:val="00EC433E"/>
    <w:rsid w:val="00EC435D"/>
    <w:rsid w:val="00EC445C"/>
    <w:rsid w:val="00EC6C45"/>
    <w:rsid w:val="00EC6F5F"/>
    <w:rsid w:val="00EC6FDA"/>
    <w:rsid w:val="00EC70AB"/>
    <w:rsid w:val="00EC772D"/>
    <w:rsid w:val="00EC7A0F"/>
    <w:rsid w:val="00ED033F"/>
    <w:rsid w:val="00ED06A1"/>
    <w:rsid w:val="00ED0BDE"/>
    <w:rsid w:val="00ED1ACA"/>
    <w:rsid w:val="00ED2B5F"/>
    <w:rsid w:val="00ED2FCC"/>
    <w:rsid w:val="00ED33AB"/>
    <w:rsid w:val="00ED3A41"/>
    <w:rsid w:val="00ED3A6A"/>
    <w:rsid w:val="00ED4CEC"/>
    <w:rsid w:val="00ED518C"/>
    <w:rsid w:val="00ED571D"/>
    <w:rsid w:val="00ED58A7"/>
    <w:rsid w:val="00ED5C7A"/>
    <w:rsid w:val="00ED5CAD"/>
    <w:rsid w:val="00ED6467"/>
    <w:rsid w:val="00ED694F"/>
    <w:rsid w:val="00ED6990"/>
    <w:rsid w:val="00ED6BDA"/>
    <w:rsid w:val="00ED6E59"/>
    <w:rsid w:val="00ED7589"/>
    <w:rsid w:val="00ED7932"/>
    <w:rsid w:val="00EE02DA"/>
    <w:rsid w:val="00EE03C0"/>
    <w:rsid w:val="00EE0753"/>
    <w:rsid w:val="00EE0854"/>
    <w:rsid w:val="00EE0B1A"/>
    <w:rsid w:val="00EE0CCA"/>
    <w:rsid w:val="00EE0F46"/>
    <w:rsid w:val="00EE13C1"/>
    <w:rsid w:val="00EE21F4"/>
    <w:rsid w:val="00EE3137"/>
    <w:rsid w:val="00EE3672"/>
    <w:rsid w:val="00EE3857"/>
    <w:rsid w:val="00EE3BE4"/>
    <w:rsid w:val="00EE4E2B"/>
    <w:rsid w:val="00EE5020"/>
    <w:rsid w:val="00EE5888"/>
    <w:rsid w:val="00EE60ED"/>
    <w:rsid w:val="00EE6689"/>
    <w:rsid w:val="00EE684F"/>
    <w:rsid w:val="00EE69BF"/>
    <w:rsid w:val="00EE6B88"/>
    <w:rsid w:val="00EF04F7"/>
    <w:rsid w:val="00EF0545"/>
    <w:rsid w:val="00EF0998"/>
    <w:rsid w:val="00EF0C50"/>
    <w:rsid w:val="00EF2415"/>
    <w:rsid w:val="00EF250E"/>
    <w:rsid w:val="00EF2733"/>
    <w:rsid w:val="00EF29B1"/>
    <w:rsid w:val="00EF2EEE"/>
    <w:rsid w:val="00EF3608"/>
    <w:rsid w:val="00EF3F25"/>
    <w:rsid w:val="00EF3F45"/>
    <w:rsid w:val="00EF41A9"/>
    <w:rsid w:val="00EF4CFB"/>
    <w:rsid w:val="00EF4D55"/>
    <w:rsid w:val="00EF5120"/>
    <w:rsid w:val="00EF557A"/>
    <w:rsid w:val="00EF5FAB"/>
    <w:rsid w:val="00EF61F7"/>
    <w:rsid w:val="00EF6217"/>
    <w:rsid w:val="00EF6C40"/>
    <w:rsid w:val="00EF7D45"/>
    <w:rsid w:val="00EF7F66"/>
    <w:rsid w:val="00F001F1"/>
    <w:rsid w:val="00F004C3"/>
    <w:rsid w:val="00F00DD2"/>
    <w:rsid w:val="00F0112D"/>
    <w:rsid w:val="00F01401"/>
    <w:rsid w:val="00F01C1D"/>
    <w:rsid w:val="00F02A8B"/>
    <w:rsid w:val="00F02B73"/>
    <w:rsid w:val="00F02C48"/>
    <w:rsid w:val="00F02EEB"/>
    <w:rsid w:val="00F03035"/>
    <w:rsid w:val="00F03125"/>
    <w:rsid w:val="00F0358D"/>
    <w:rsid w:val="00F03914"/>
    <w:rsid w:val="00F039C4"/>
    <w:rsid w:val="00F03BCF"/>
    <w:rsid w:val="00F03DCC"/>
    <w:rsid w:val="00F04255"/>
    <w:rsid w:val="00F04565"/>
    <w:rsid w:val="00F046FC"/>
    <w:rsid w:val="00F04A7B"/>
    <w:rsid w:val="00F04F7E"/>
    <w:rsid w:val="00F052B9"/>
    <w:rsid w:val="00F054A4"/>
    <w:rsid w:val="00F05C00"/>
    <w:rsid w:val="00F06061"/>
    <w:rsid w:val="00F06518"/>
    <w:rsid w:val="00F06BE0"/>
    <w:rsid w:val="00F06F2B"/>
    <w:rsid w:val="00F06F83"/>
    <w:rsid w:val="00F07170"/>
    <w:rsid w:val="00F07762"/>
    <w:rsid w:val="00F1042E"/>
    <w:rsid w:val="00F1065F"/>
    <w:rsid w:val="00F11A93"/>
    <w:rsid w:val="00F11B7F"/>
    <w:rsid w:val="00F11BB3"/>
    <w:rsid w:val="00F11D6F"/>
    <w:rsid w:val="00F11E07"/>
    <w:rsid w:val="00F11EFE"/>
    <w:rsid w:val="00F1239F"/>
    <w:rsid w:val="00F1265C"/>
    <w:rsid w:val="00F128BF"/>
    <w:rsid w:val="00F1296C"/>
    <w:rsid w:val="00F12D8E"/>
    <w:rsid w:val="00F1301D"/>
    <w:rsid w:val="00F13509"/>
    <w:rsid w:val="00F14012"/>
    <w:rsid w:val="00F149D4"/>
    <w:rsid w:val="00F14BEC"/>
    <w:rsid w:val="00F15000"/>
    <w:rsid w:val="00F15C96"/>
    <w:rsid w:val="00F16B91"/>
    <w:rsid w:val="00F16F8B"/>
    <w:rsid w:val="00F17061"/>
    <w:rsid w:val="00F1754E"/>
    <w:rsid w:val="00F175B4"/>
    <w:rsid w:val="00F17B97"/>
    <w:rsid w:val="00F17C9F"/>
    <w:rsid w:val="00F17CE6"/>
    <w:rsid w:val="00F20340"/>
    <w:rsid w:val="00F2053A"/>
    <w:rsid w:val="00F20688"/>
    <w:rsid w:val="00F2088A"/>
    <w:rsid w:val="00F20BEC"/>
    <w:rsid w:val="00F20D82"/>
    <w:rsid w:val="00F20E11"/>
    <w:rsid w:val="00F20F82"/>
    <w:rsid w:val="00F2174A"/>
    <w:rsid w:val="00F21CB6"/>
    <w:rsid w:val="00F23D41"/>
    <w:rsid w:val="00F245F4"/>
    <w:rsid w:val="00F24DCA"/>
    <w:rsid w:val="00F24E28"/>
    <w:rsid w:val="00F251AB"/>
    <w:rsid w:val="00F2580A"/>
    <w:rsid w:val="00F25CC7"/>
    <w:rsid w:val="00F25F76"/>
    <w:rsid w:val="00F2601D"/>
    <w:rsid w:val="00F26426"/>
    <w:rsid w:val="00F27105"/>
    <w:rsid w:val="00F27465"/>
    <w:rsid w:val="00F27536"/>
    <w:rsid w:val="00F30162"/>
    <w:rsid w:val="00F30A63"/>
    <w:rsid w:val="00F30CE5"/>
    <w:rsid w:val="00F30E19"/>
    <w:rsid w:val="00F311CC"/>
    <w:rsid w:val="00F316C4"/>
    <w:rsid w:val="00F31859"/>
    <w:rsid w:val="00F31EFA"/>
    <w:rsid w:val="00F329E0"/>
    <w:rsid w:val="00F3362D"/>
    <w:rsid w:val="00F340F4"/>
    <w:rsid w:val="00F34849"/>
    <w:rsid w:val="00F35031"/>
    <w:rsid w:val="00F35E0F"/>
    <w:rsid w:val="00F35F64"/>
    <w:rsid w:val="00F362C7"/>
    <w:rsid w:val="00F37694"/>
    <w:rsid w:val="00F37A5D"/>
    <w:rsid w:val="00F37AFD"/>
    <w:rsid w:val="00F37B6E"/>
    <w:rsid w:val="00F37DDD"/>
    <w:rsid w:val="00F37E5A"/>
    <w:rsid w:val="00F406C7"/>
    <w:rsid w:val="00F40E51"/>
    <w:rsid w:val="00F4109D"/>
    <w:rsid w:val="00F411D0"/>
    <w:rsid w:val="00F41618"/>
    <w:rsid w:val="00F417AC"/>
    <w:rsid w:val="00F4196E"/>
    <w:rsid w:val="00F41FE9"/>
    <w:rsid w:val="00F42171"/>
    <w:rsid w:val="00F42631"/>
    <w:rsid w:val="00F43382"/>
    <w:rsid w:val="00F43550"/>
    <w:rsid w:val="00F435A3"/>
    <w:rsid w:val="00F43D94"/>
    <w:rsid w:val="00F4432D"/>
    <w:rsid w:val="00F44C34"/>
    <w:rsid w:val="00F452E9"/>
    <w:rsid w:val="00F45447"/>
    <w:rsid w:val="00F4584A"/>
    <w:rsid w:val="00F45DD0"/>
    <w:rsid w:val="00F46378"/>
    <w:rsid w:val="00F464AA"/>
    <w:rsid w:val="00F46613"/>
    <w:rsid w:val="00F46774"/>
    <w:rsid w:val="00F46A62"/>
    <w:rsid w:val="00F46F2E"/>
    <w:rsid w:val="00F477F3"/>
    <w:rsid w:val="00F47842"/>
    <w:rsid w:val="00F47CAE"/>
    <w:rsid w:val="00F47FA2"/>
    <w:rsid w:val="00F50287"/>
    <w:rsid w:val="00F50A18"/>
    <w:rsid w:val="00F50B0A"/>
    <w:rsid w:val="00F5107B"/>
    <w:rsid w:val="00F52372"/>
    <w:rsid w:val="00F528C9"/>
    <w:rsid w:val="00F531F4"/>
    <w:rsid w:val="00F53228"/>
    <w:rsid w:val="00F535B8"/>
    <w:rsid w:val="00F53C8F"/>
    <w:rsid w:val="00F548CF"/>
    <w:rsid w:val="00F55183"/>
    <w:rsid w:val="00F5618D"/>
    <w:rsid w:val="00F562DA"/>
    <w:rsid w:val="00F566E4"/>
    <w:rsid w:val="00F56AD6"/>
    <w:rsid w:val="00F56D66"/>
    <w:rsid w:val="00F57604"/>
    <w:rsid w:val="00F577B9"/>
    <w:rsid w:val="00F57B90"/>
    <w:rsid w:val="00F57D4A"/>
    <w:rsid w:val="00F6007C"/>
    <w:rsid w:val="00F600CC"/>
    <w:rsid w:val="00F601EE"/>
    <w:rsid w:val="00F603A9"/>
    <w:rsid w:val="00F604DA"/>
    <w:rsid w:val="00F60510"/>
    <w:rsid w:val="00F610C2"/>
    <w:rsid w:val="00F610E6"/>
    <w:rsid w:val="00F6113C"/>
    <w:rsid w:val="00F62119"/>
    <w:rsid w:val="00F624E2"/>
    <w:rsid w:val="00F62917"/>
    <w:rsid w:val="00F62B6F"/>
    <w:rsid w:val="00F633D1"/>
    <w:rsid w:val="00F63456"/>
    <w:rsid w:val="00F6349B"/>
    <w:rsid w:val="00F644A6"/>
    <w:rsid w:val="00F648CF"/>
    <w:rsid w:val="00F64C1F"/>
    <w:rsid w:val="00F64EC7"/>
    <w:rsid w:val="00F65330"/>
    <w:rsid w:val="00F654D7"/>
    <w:rsid w:val="00F66007"/>
    <w:rsid w:val="00F6657D"/>
    <w:rsid w:val="00F666EB"/>
    <w:rsid w:val="00F66890"/>
    <w:rsid w:val="00F66F3A"/>
    <w:rsid w:val="00F6713D"/>
    <w:rsid w:val="00F6715F"/>
    <w:rsid w:val="00F671A3"/>
    <w:rsid w:val="00F67905"/>
    <w:rsid w:val="00F709C4"/>
    <w:rsid w:val="00F70F2B"/>
    <w:rsid w:val="00F71706"/>
    <w:rsid w:val="00F71EA6"/>
    <w:rsid w:val="00F72131"/>
    <w:rsid w:val="00F72413"/>
    <w:rsid w:val="00F725EE"/>
    <w:rsid w:val="00F726D3"/>
    <w:rsid w:val="00F73267"/>
    <w:rsid w:val="00F738F9"/>
    <w:rsid w:val="00F73969"/>
    <w:rsid w:val="00F7418A"/>
    <w:rsid w:val="00F74738"/>
    <w:rsid w:val="00F74AE5"/>
    <w:rsid w:val="00F74EB4"/>
    <w:rsid w:val="00F75295"/>
    <w:rsid w:val="00F7578D"/>
    <w:rsid w:val="00F75869"/>
    <w:rsid w:val="00F76183"/>
    <w:rsid w:val="00F77744"/>
    <w:rsid w:val="00F77D57"/>
    <w:rsid w:val="00F77EF2"/>
    <w:rsid w:val="00F80487"/>
    <w:rsid w:val="00F804DB"/>
    <w:rsid w:val="00F80EA3"/>
    <w:rsid w:val="00F81290"/>
    <w:rsid w:val="00F818A8"/>
    <w:rsid w:val="00F81932"/>
    <w:rsid w:val="00F81A5B"/>
    <w:rsid w:val="00F81E20"/>
    <w:rsid w:val="00F81E43"/>
    <w:rsid w:val="00F82385"/>
    <w:rsid w:val="00F82442"/>
    <w:rsid w:val="00F824C5"/>
    <w:rsid w:val="00F82DC5"/>
    <w:rsid w:val="00F83AFF"/>
    <w:rsid w:val="00F83E61"/>
    <w:rsid w:val="00F83F3D"/>
    <w:rsid w:val="00F84110"/>
    <w:rsid w:val="00F84241"/>
    <w:rsid w:val="00F8429A"/>
    <w:rsid w:val="00F84B29"/>
    <w:rsid w:val="00F85330"/>
    <w:rsid w:val="00F858ED"/>
    <w:rsid w:val="00F85DC5"/>
    <w:rsid w:val="00F85E8A"/>
    <w:rsid w:val="00F8610C"/>
    <w:rsid w:val="00F86A08"/>
    <w:rsid w:val="00F901D1"/>
    <w:rsid w:val="00F90491"/>
    <w:rsid w:val="00F905C6"/>
    <w:rsid w:val="00F907EE"/>
    <w:rsid w:val="00F90E70"/>
    <w:rsid w:val="00F90FD0"/>
    <w:rsid w:val="00F913CB"/>
    <w:rsid w:val="00F9143F"/>
    <w:rsid w:val="00F91B11"/>
    <w:rsid w:val="00F92607"/>
    <w:rsid w:val="00F9267E"/>
    <w:rsid w:val="00F9277F"/>
    <w:rsid w:val="00F92850"/>
    <w:rsid w:val="00F92EF3"/>
    <w:rsid w:val="00F93C41"/>
    <w:rsid w:val="00F93F2C"/>
    <w:rsid w:val="00F94FA2"/>
    <w:rsid w:val="00F950AD"/>
    <w:rsid w:val="00F953F8"/>
    <w:rsid w:val="00F9541A"/>
    <w:rsid w:val="00F95860"/>
    <w:rsid w:val="00F9627E"/>
    <w:rsid w:val="00F96EA4"/>
    <w:rsid w:val="00F96FC7"/>
    <w:rsid w:val="00F975D3"/>
    <w:rsid w:val="00FA0B8B"/>
    <w:rsid w:val="00FA1862"/>
    <w:rsid w:val="00FA19E8"/>
    <w:rsid w:val="00FA1B2B"/>
    <w:rsid w:val="00FA1D30"/>
    <w:rsid w:val="00FA1D7F"/>
    <w:rsid w:val="00FA23D2"/>
    <w:rsid w:val="00FA2638"/>
    <w:rsid w:val="00FA2B0D"/>
    <w:rsid w:val="00FA2D3D"/>
    <w:rsid w:val="00FA3946"/>
    <w:rsid w:val="00FA4304"/>
    <w:rsid w:val="00FA5065"/>
    <w:rsid w:val="00FA6272"/>
    <w:rsid w:val="00FA6A87"/>
    <w:rsid w:val="00FA6BC7"/>
    <w:rsid w:val="00FA6E39"/>
    <w:rsid w:val="00FA798C"/>
    <w:rsid w:val="00FA7A9F"/>
    <w:rsid w:val="00FA7E86"/>
    <w:rsid w:val="00FB058E"/>
    <w:rsid w:val="00FB0879"/>
    <w:rsid w:val="00FB0E98"/>
    <w:rsid w:val="00FB131B"/>
    <w:rsid w:val="00FB1324"/>
    <w:rsid w:val="00FB16A3"/>
    <w:rsid w:val="00FB1BCE"/>
    <w:rsid w:val="00FB218A"/>
    <w:rsid w:val="00FB21FE"/>
    <w:rsid w:val="00FB2877"/>
    <w:rsid w:val="00FB3619"/>
    <w:rsid w:val="00FB4890"/>
    <w:rsid w:val="00FB4C9C"/>
    <w:rsid w:val="00FB581C"/>
    <w:rsid w:val="00FB5FA8"/>
    <w:rsid w:val="00FB618B"/>
    <w:rsid w:val="00FB675D"/>
    <w:rsid w:val="00FB6D71"/>
    <w:rsid w:val="00FB7638"/>
    <w:rsid w:val="00FB76FF"/>
    <w:rsid w:val="00FB7A9B"/>
    <w:rsid w:val="00FB7DDD"/>
    <w:rsid w:val="00FC0D23"/>
    <w:rsid w:val="00FC1223"/>
    <w:rsid w:val="00FC136A"/>
    <w:rsid w:val="00FC14D4"/>
    <w:rsid w:val="00FC14F6"/>
    <w:rsid w:val="00FC1737"/>
    <w:rsid w:val="00FC17F1"/>
    <w:rsid w:val="00FC19B5"/>
    <w:rsid w:val="00FC1A81"/>
    <w:rsid w:val="00FC1B47"/>
    <w:rsid w:val="00FC20E4"/>
    <w:rsid w:val="00FC2150"/>
    <w:rsid w:val="00FC23C9"/>
    <w:rsid w:val="00FC2556"/>
    <w:rsid w:val="00FC289D"/>
    <w:rsid w:val="00FC2954"/>
    <w:rsid w:val="00FC372F"/>
    <w:rsid w:val="00FC438E"/>
    <w:rsid w:val="00FC48A9"/>
    <w:rsid w:val="00FC4C2A"/>
    <w:rsid w:val="00FC5615"/>
    <w:rsid w:val="00FC56DA"/>
    <w:rsid w:val="00FC5813"/>
    <w:rsid w:val="00FC5A7C"/>
    <w:rsid w:val="00FC5C21"/>
    <w:rsid w:val="00FC635D"/>
    <w:rsid w:val="00FC72A0"/>
    <w:rsid w:val="00FC7EEF"/>
    <w:rsid w:val="00FD069C"/>
    <w:rsid w:val="00FD0826"/>
    <w:rsid w:val="00FD0E7C"/>
    <w:rsid w:val="00FD1071"/>
    <w:rsid w:val="00FD2895"/>
    <w:rsid w:val="00FD2AA4"/>
    <w:rsid w:val="00FD3212"/>
    <w:rsid w:val="00FD36DC"/>
    <w:rsid w:val="00FD3A96"/>
    <w:rsid w:val="00FD46A2"/>
    <w:rsid w:val="00FD4D26"/>
    <w:rsid w:val="00FD4DC2"/>
    <w:rsid w:val="00FD522C"/>
    <w:rsid w:val="00FD56FC"/>
    <w:rsid w:val="00FD58A4"/>
    <w:rsid w:val="00FD5A06"/>
    <w:rsid w:val="00FD620E"/>
    <w:rsid w:val="00FD6649"/>
    <w:rsid w:val="00FD6D6C"/>
    <w:rsid w:val="00FD7256"/>
    <w:rsid w:val="00FD72DF"/>
    <w:rsid w:val="00FD7C7A"/>
    <w:rsid w:val="00FD7D9A"/>
    <w:rsid w:val="00FD7E5B"/>
    <w:rsid w:val="00FE04C4"/>
    <w:rsid w:val="00FE0704"/>
    <w:rsid w:val="00FE0A63"/>
    <w:rsid w:val="00FE0AC0"/>
    <w:rsid w:val="00FE11C2"/>
    <w:rsid w:val="00FE1B22"/>
    <w:rsid w:val="00FE1BF8"/>
    <w:rsid w:val="00FE1E31"/>
    <w:rsid w:val="00FE29D7"/>
    <w:rsid w:val="00FE2B14"/>
    <w:rsid w:val="00FE3AC5"/>
    <w:rsid w:val="00FE3DB0"/>
    <w:rsid w:val="00FE40A4"/>
    <w:rsid w:val="00FE40EA"/>
    <w:rsid w:val="00FE44FA"/>
    <w:rsid w:val="00FE46C1"/>
    <w:rsid w:val="00FE4979"/>
    <w:rsid w:val="00FE5735"/>
    <w:rsid w:val="00FE5D02"/>
    <w:rsid w:val="00FE6354"/>
    <w:rsid w:val="00FE7089"/>
    <w:rsid w:val="00FE71F3"/>
    <w:rsid w:val="00FE76EC"/>
    <w:rsid w:val="00FE799B"/>
    <w:rsid w:val="00FF0FCF"/>
    <w:rsid w:val="00FF118C"/>
    <w:rsid w:val="00FF1EF9"/>
    <w:rsid w:val="00FF326A"/>
    <w:rsid w:val="00FF387C"/>
    <w:rsid w:val="00FF3BCA"/>
    <w:rsid w:val="00FF4927"/>
    <w:rsid w:val="00FF4E4E"/>
    <w:rsid w:val="00FF5786"/>
    <w:rsid w:val="00FF5992"/>
    <w:rsid w:val="00FF5B45"/>
    <w:rsid w:val="00FF66EF"/>
    <w:rsid w:val="00FF6713"/>
    <w:rsid w:val="00FF6985"/>
    <w:rsid w:val="00FF69CF"/>
    <w:rsid w:val="00FF6A92"/>
    <w:rsid w:val="00FF6BDC"/>
    <w:rsid w:val="00FF730D"/>
    <w:rsid w:val="00FF7E6B"/>
    <w:rsid w:val="01A3150C"/>
    <w:rsid w:val="31D99A71"/>
    <w:rsid w:val="37B8DF88"/>
    <w:rsid w:val="43F06671"/>
    <w:rsid w:val="5AD8A7E8"/>
    <w:rsid w:val="67CEEA02"/>
    <w:rsid w:val="7834C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B0A021"/>
  <w15:docId w15:val="{B9CCD699-1DDB-449B-9469-E4D51813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heme="minorHAnsi" w:hAnsi="Courier New"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A35"/>
    <w:rPr>
      <w:rFonts w:ascii="Franklin Gothic Medium" w:hAnsi="Franklin Gothic Medium"/>
      <w:sz w:val="22"/>
    </w:rPr>
  </w:style>
  <w:style w:type="paragraph" w:styleId="Heading1">
    <w:name w:val="heading 1"/>
    <w:basedOn w:val="Normal"/>
    <w:next w:val="Normal"/>
    <w:link w:val="Heading1Char"/>
    <w:autoRedefine/>
    <w:uiPriority w:val="1"/>
    <w:qFormat/>
    <w:rsid w:val="0082363D"/>
    <w:pPr>
      <w:keepNext/>
      <w:keepLines/>
      <w:spacing w:line="276" w:lineRule="auto"/>
      <w:outlineLvl w:val="0"/>
    </w:pPr>
    <w:rPr>
      <w:rFonts w:ascii="Franklin Gothic Book" w:eastAsia="Calibri" w:hAnsi="Franklin Gothic Book"/>
      <w:i/>
      <w:color w:val="0070C0"/>
      <w:spacing w:val="-1"/>
      <w:sz w:val="28"/>
    </w:rPr>
  </w:style>
  <w:style w:type="paragraph" w:styleId="Heading2">
    <w:name w:val="heading 2"/>
    <w:basedOn w:val="Normal"/>
    <w:next w:val="Normal"/>
    <w:link w:val="Heading2Char"/>
    <w:autoRedefine/>
    <w:uiPriority w:val="1"/>
    <w:unhideWhenUsed/>
    <w:qFormat/>
    <w:rsid w:val="00A67C30"/>
    <w:pPr>
      <w:widowControl w:val="0"/>
      <w:spacing w:line="276" w:lineRule="auto"/>
      <w:outlineLvl w:val="1"/>
    </w:pPr>
    <w:rPr>
      <w:rFonts w:ascii="Franklin Gothic Book" w:eastAsiaTheme="majorEastAsia" w:hAnsi="Franklin Gothic Book" w:cstheme="majorBidi"/>
      <w:b/>
      <w:i/>
      <w:color w:val="000000"/>
      <w:spacing w:val="-1"/>
    </w:rPr>
  </w:style>
  <w:style w:type="paragraph" w:styleId="Heading3">
    <w:name w:val="heading 3"/>
    <w:basedOn w:val="Normal"/>
    <w:next w:val="Normal"/>
    <w:link w:val="Heading3Char"/>
    <w:autoRedefine/>
    <w:uiPriority w:val="9"/>
    <w:unhideWhenUsed/>
    <w:qFormat/>
    <w:rsid w:val="001628FC"/>
    <w:pPr>
      <w:spacing w:after="0" w:line="276" w:lineRule="auto"/>
      <w:outlineLvl w:val="2"/>
    </w:pPr>
    <w:rPr>
      <w:rFonts w:ascii="Franklin Gothic Book" w:eastAsia="Libre Franklin" w:hAnsi="Franklin Gothic Book" w:cs="Libre Franklin"/>
      <w:b/>
      <w:bCs/>
      <w:color w:val="000000"/>
    </w:rPr>
  </w:style>
  <w:style w:type="paragraph" w:styleId="Heading4">
    <w:name w:val="heading 4"/>
    <w:basedOn w:val="Normal"/>
    <w:next w:val="Normal"/>
    <w:link w:val="Heading4Char"/>
    <w:uiPriority w:val="1"/>
    <w:unhideWhenUsed/>
    <w:qFormat/>
    <w:rsid w:val="00677A2F"/>
    <w:pPr>
      <w:outlineLvl w:val="3"/>
    </w:pPr>
    <w:rPr>
      <w:rFonts w:ascii="Franklin Gothic Book" w:hAnsi="Franklin Gothic Book"/>
      <w:b/>
      <w:i/>
    </w:rPr>
  </w:style>
  <w:style w:type="paragraph" w:styleId="Heading5">
    <w:name w:val="heading 5"/>
    <w:aliases w:val="TOC listing"/>
    <w:basedOn w:val="Heading1"/>
    <w:next w:val="Heading1"/>
    <w:link w:val="Heading5Char"/>
    <w:uiPriority w:val="9"/>
    <w:unhideWhenUsed/>
    <w:qFormat/>
    <w:rsid w:val="0053767B"/>
    <w:pPr>
      <w:tabs>
        <w:tab w:val="left" w:leader="dot" w:pos="9360"/>
      </w:tabs>
      <w:spacing w:before="40" w:after="0"/>
      <w:outlineLvl w:val="4"/>
    </w:pPr>
    <w:rPr>
      <w:rFonts w:ascii="Franklin Gothic Medium" w:hAnsi="Franklin Gothic Medium" w:cstheme="majorBidi"/>
      <w:b/>
    </w:rPr>
  </w:style>
  <w:style w:type="paragraph" w:styleId="Heading6">
    <w:name w:val="heading 6"/>
    <w:basedOn w:val="Normal"/>
    <w:next w:val="Normal"/>
    <w:link w:val="Heading6Char"/>
    <w:uiPriority w:val="9"/>
    <w:unhideWhenUsed/>
    <w:qFormat/>
    <w:rsid w:val="0053767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3E6A"/>
    <w:pPr>
      <w:ind w:left="720"/>
      <w:contextualSpacing/>
    </w:pPr>
  </w:style>
  <w:style w:type="paragraph" w:styleId="Header">
    <w:name w:val="header"/>
    <w:basedOn w:val="Normal"/>
    <w:link w:val="HeaderChar"/>
    <w:uiPriority w:val="99"/>
    <w:unhideWhenUsed/>
    <w:rsid w:val="008D2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5B5"/>
  </w:style>
  <w:style w:type="paragraph" w:styleId="Footer">
    <w:name w:val="footer"/>
    <w:basedOn w:val="Normal"/>
    <w:link w:val="FooterChar"/>
    <w:uiPriority w:val="99"/>
    <w:unhideWhenUsed/>
    <w:rsid w:val="008D2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5B5"/>
  </w:style>
  <w:style w:type="paragraph" w:customStyle="1" w:styleId="Default">
    <w:name w:val="Default"/>
    <w:rsid w:val="005B4AA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64274C"/>
    <w:rPr>
      <w:color w:val="0563C1" w:themeColor="hyperlink"/>
      <w:u w:val="single"/>
    </w:rPr>
  </w:style>
  <w:style w:type="character" w:customStyle="1" w:styleId="Heading3Char">
    <w:name w:val="Heading 3 Char"/>
    <w:basedOn w:val="DefaultParagraphFont"/>
    <w:link w:val="Heading3"/>
    <w:uiPriority w:val="9"/>
    <w:rsid w:val="001628FC"/>
    <w:rPr>
      <w:rFonts w:ascii="Franklin Gothic Book" w:eastAsia="Libre Franklin" w:hAnsi="Franklin Gothic Book" w:cs="Libre Franklin"/>
      <w:b/>
      <w:bCs/>
      <w:color w:val="000000"/>
      <w:sz w:val="22"/>
    </w:rPr>
  </w:style>
  <w:style w:type="paragraph" w:styleId="NoSpacing">
    <w:name w:val="No Spacing"/>
    <w:aliases w:val="Bullets"/>
    <w:basedOn w:val="Normal"/>
    <w:link w:val="NoSpacingChar"/>
    <w:uiPriority w:val="1"/>
    <w:qFormat/>
    <w:rsid w:val="00AE72DC"/>
    <w:pPr>
      <w:spacing w:after="0" w:line="240" w:lineRule="auto"/>
    </w:pPr>
    <w:rPr>
      <w:rFonts w:eastAsiaTheme="minorEastAsia"/>
    </w:rPr>
  </w:style>
  <w:style w:type="character" w:customStyle="1" w:styleId="NoSpacingChar">
    <w:name w:val="No Spacing Char"/>
    <w:aliases w:val="Bullets Char"/>
    <w:basedOn w:val="DefaultParagraphFont"/>
    <w:link w:val="NoSpacing"/>
    <w:uiPriority w:val="1"/>
    <w:rsid w:val="00AE72DC"/>
    <w:rPr>
      <w:rFonts w:eastAsiaTheme="minorEastAsia"/>
    </w:rPr>
  </w:style>
  <w:style w:type="character" w:customStyle="1" w:styleId="viewbigdescription1">
    <w:name w:val="viewbigdescription1"/>
    <w:basedOn w:val="DefaultParagraphFont"/>
    <w:rsid w:val="00AE72DC"/>
    <w:rPr>
      <w:sz w:val="22"/>
      <w:szCs w:val="22"/>
    </w:rPr>
  </w:style>
  <w:style w:type="paragraph" w:styleId="BodyText">
    <w:name w:val="Body Text"/>
    <w:basedOn w:val="Normal"/>
    <w:link w:val="BodyTextChar"/>
    <w:uiPriority w:val="1"/>
    <w:qFormat/>
    <w:rsid w:val="00AE72D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E72DC"/>
    <w:rPr>
      <w:rFonts w:ascii="Times New Roman" w:eastAsia="Times New Roman" w:hAnsi="Times New Roman" w:cs="Times New Roman"/>
      <w:sz w:val="24"/>
      <w:szCs w:val="24"/>
    </w:rPr>
  </w:style>
  <w:style w:type="paragraph" w:styleId="BodyText3">
    <w:name w:val="Body Text 3"/>
    <w:basedOn w:val="Normal"/>
    <w:link w:val="BodyText3Char"/>
    <w:rsid w:val="00AE72DC"/>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AE72DC"/>
    <w:rPr>
      <w:rFonts w:ascii="Times New Roman" w:eastAsia="Times New Roman" w:hAnsi="Times New Roman" w:cs="Times New Roman"/>
      <w:szCs w:val="24"/>
    </w:rPr>
  </w:style>
  <w:style w:type="paragraph" w:styleId="NormalWeb">
    <w:name w:val="Normal (Web)"/>
    <w:basedOn w:val="Normal"/>
    <w:uiPriority w:val="99"/>
    <w:unhideWhenUsed/>
    <w:rsid w:val="001F5F7C"/>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uiPriority w:val="39"/>
    <w:rsid w:val="00291E25"/>
    <w:pPr>
      <w:spacing w:after="0" w:line="240" w:lineRule="auto"/>
    </w:pPr>
    <w:rPr>
      <w:rFonts w:eastAsiaTheme="minorEastAsia"/>
    </w:rPr>
    <w:tblPr>
      <w:tblCellMar>
        <w:top w:w="0" w:type="dxa"/>
        <w:left w:w="0" w:type="dxa"/>
        <w:bottom w:w="0" w:type="dxa"/>
        <w:right w:w="0" w:type="dxa"/>
      </w:tblCellMar>
    </w:tblPr>
  </w:style>
  <w:style w:type="table" w:styleId="TableGrid">
    <w:name w:val="Table Grid"/>
    <w:basedOn w:val="TableNormal"/>
    <w:uiPriority w:val="59"/>
    <w:rsid w:val="00434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41A8"/>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4341A8"/>
    <w:rPr>
      <w:rFonts w:ascii="Tahoma" w:eastAsiaTheme="minorEastAsia" w:hAnsi="Tahoma" w:cs="Tahoma"/>
      <w:sz w:val="16"/>
      <w:szCs w:val="16"/>
    </w:rPr>
  </w:style>
  <w:style w:type="paragraph" w:styleId="BodyText2">
    <w:name w:val="Body Text 2"/>
    <w:basedOn w:val="Normal"/>
    <w:link w:val="BodyText2Char"/>
    <w:rsid w:val="004341A8"/>
    <w:pPr>
      <w:spacing w:after="0" w:line="240" w:lineRule="auto"/>
      <w:jc w:val="both"/>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rsid w:val="004341A8"/>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567D65"/>
    <w:rPr>
      <w:sz w:val="16"/>
      <w:szCs w:val="16"/>
    </w:rPr>
  </w:style>
  <w:style w:type="paragraph" w:styleId="CommentText">
    <w:name w:val="annotation text"/>
    <w:basedOn w:val="Normal"/>
    <w:link w:val="CommentTextChar"/>
    <w:uiPriority w:val="99"/>
    <w:unhideWhenUsed/>
    <w:rsid w:val="00567D65"/>
    <w:pPr>
      <w:spacing w:line="240" w:lineRule="auto"/>
    </w:pPr>
    <w:rPr>
      <w:szCs w:val="20"/>
    </w:rPr>
  </w:style>
  <w:style w:type="character" w:customStyle="1" w:styleId="CommentTextChar">
    <w:name w:val="Comment Text Char"/>
    <w:basedOn w:val="DefaultParagraphFont"/>
    <w:link w:val="CommentText"/>
    <w:uiPriority w:val="99"/>
    <w:rsid w:val="00567D65"/>
    <w:rPr>
      <w:sz w:val="20"/>
      <w:szCs w:val="20"/>
    </w:rPr>
  </w:style>
  <w:style w:type="paragraph" w:styleId="CommentSubject">
    <w:name w:val="annotation subject"/>
    <w:basedOn w:val="CommentText"/>
    <w:next w:val="CommentText"/>
    <w:link w:val="CommentSubjectChar"/>
    <w:uiPriority w:val="99"/>
    <w:semiHidden/>
    <w:unhideWhenUsed/>
    <w:rsid w:val="00567D65"/>
    <w:rPr>
      <w:b/>
      <w:bCs/>
    </w:rPr>
  </w:style>
  <w:style w:type="character" w:customStyle="1" w:styleId="CommentSubjectChar">
    <w:name w:val="Comment Subject Char"/>
    <w:basedOn w:val="CommentTextChar"/>
    <w:link w:val="CommentSubject"/>
    <w:uiPriority w:val="99"/>
    <w:semiHidden/>
    <w:rsid w:val="00567D65"/>
    <w:rPr>
      <w:b/>
      <w:bCs/>
      <w:sz w:val="20"/>
      <w:szCs w:val="20"/>
    </w:rPr>
  </w:style>
  <w:style w:type="paragraph" w:styleId="Revision">
    <w:name w:val="Revision"/>
    <w:hidden/>
    <w:uiPriority w:val="99"/>
    <w:semiHidden/>
    <w:rsid w:val="00124965"/>
    <w:pPr>
      <w:spacing w:after="0" w:line="240" w:lineRule="auto"/>
    </w:pPr>
  </w:style>
  <w:style w:type="paragraph" w:styleId="FootnoteText">
    <w:name w:val="footnote text"/>
    <w:basedOn w:val="Normal"/>
    <w:link w:val="FootnoteTextChar"/>
    <w:uiPriority w:val="99"/>
    <w:semiHidden/>
    <w:unhideWhenUsed/>
    <w:rsid w:val="00853E69"/>
    <w:pPr>
      <w:spacing w:after="0" w:line="240" w:lineRule="auto"/>
    </w:pPr>
    <w:rPr>
      <w:szCs w:val="20"/>
    </w:rPr>
  </w:style>
  <w:style w:type="character" w:customStyle="1" w:styleId="FootnoteTextChar">
    <w:name w:val="Footnote Text Char"/>
    <w:basedOn w:val="DefaultParagraphFont"/>
    <w:link w:val="FootnoteText"/>
    <w:uiPriority w:val="99"/>
    <w:semiHidden/>
    <w:rsid w:val="00853E69"/>
    <w:rPr>
      <w:sz w:val="20"/>
      <w:szCs w:val="20"/>
    </w:rPr>
  </w:style>
  <w:style w:type="character" w:styleId="FootnoteReference">
    <w:name w:val="footnote reference"/>
    <w:basedOn w:val="DefaultParagraphFont"/>
    <w:uiPriority w:val="99"/>
    <w:semiHidden/>
    <w:unhideWhenUsed/>
    <w:rsid w:val="00853E69"/>
    <w:rPr>
      <w:vertAlign w:val="superscript"/>
    </w:rPr>
  </w:style>
  <w:style w:type="character" w:customStyle="1" w:styleId="Heading1Char">
    <w:name w:val="Heading 1 Char"/>
    <w:basedOn w:val="DefaultParagraphFont"/>
    <w:link w:val="Heading1"/>
    <w:uiPriority w:val="1"/>
    <w:rsid w:val="0082363D"/>
    <w:rPr>
      <w:rFonts w:ascii="Franklin Gothic Book" w:eastAsia="Calibri" w:hAnsi="Franklin Gothic Book"/>
      <w:i/>
      <w:color w:val="0070C0"/>
      <w:spacing w:val="-1"/>
      <w:sz w:val="28"/>
    </w:rPr>
  </w:style>
  <w:style w:type="character" w:customStyle="1" w:styleId="Heading2Char">
    <w:name w:val="Heading 2 Char"/>
    <w:basedOn w:val="DefaultParagraphFont"/>
    <w:link w:val="Heading2"/>
    <w:uiPriority w:val="1"/>
    <w:rsid w:val="00A67C30"/>
    <w:rPr>
      <w:rFonts w:ascii="Franklin Gothic Book" w:eastAsiaTheme="majorEastAsia" w:hAnsi="Franklin Gothic Book" w:cstheme="majorBidi"/>
      <w:b/>
      <w:i/>
      <w:color w:val="000000"/>
      <w:spacing w:val="-1"/>
      <w:sz w:val="22"/>
    </w:rPr>
  </w:style>
  <w:style w:type="paragraph" w:styleId="TOCHeading">
    <w:name w:val="TOC Heading"/>
    <w:basedOn w:val="Heading1"/>
    <w:next w:val="Normal"/>
    <w:uiPriority w:val="39"/>
    <w:unhideWhenUsed/>
    <w:qFormat/>
    <w:rsid w:val="00DB3B10"/>
    <w:pPr>
      <w:outlineLvl w:val="9"/>
    </w:pPr>
    <w:rPr>
      <w:rFonts w:asciiTheme="majorHAnsi" w:hAnsiTheme="majorHAnsi"/>
    </w:rPr>
  </w:style>
  <w:style w:type="paragraph" w:styleId="TOC1">
    <w:name w:val="toc 1"/>
    <w:basedOn w:val="Normal"/>
    <w:next w:val="Normal"/>
    <w:autoRedefine/>
    <w:uiPriority w:val="39"/>
    <w:unhideWhenUsed/>
    <w:rsid w:val="00CA6FB8"/>
    <w:pPr>
      <w:tabs>
        <w:tab w:val="left" w:pos="660"/>
        <w:tab w:val="right" w:leader="dot" w:pos="10080"/>
      </w:tabs>
      <w:spacing w:after="100"/>
      <w:ind w:left="360" w:hanging="360"/>
    </w:pPr>
  </w:style>
  <w:style w:type="paragraph" w:styleId="TOC2">
    <w:name w:val="toc 2"/>
    <w:basedOn w:val="Normal"/>
    <w:next w:val="Normal"/>
    <w:autoRedefine/>
    <w:uiPriority w:val="39"/>
    <w:unhideWhenUsed/>
    <w:rsid w:val="00F77744"/>
    <w:pPr>
      <w:tabs>
        <w:tab w:val="right" w:leader="dot" w:pos="9900"/>
      </w:tabs>
      <w:spacing w:after="100"/>
      <w:ind w:left="216"/>
    </w:pPr>
    <w:rPr>
      <w:rFonts w:eastAsiaTheme="majorEastAsia" w:cstheme="majorBidi"/>
      <w:noProof/>
      <w:color w:val="000000" w:themeColor="text1"/>
    </w:rPr>
  </w:style>
  <w:style w:type="paragraph" w:styleId="TOC3">
    <w:name w:val="toc 3"/>
    <w:basedOn w:val="Normal"/>
    <w:next w:val="Normal"/>
    <w:autoRedefine/>
    <w:uiPriority w:val="39"/>
    <w:unhideWhenUsed/>
    <w:rsid w:val="005857C5"/>
    <w:pPr>
      <w:tabs>
        <w:tab w:val="right" w:leader="dot" w:pos="10080"/>
      </w:tabs>
      <w:spacing w:after="100"/>
      <w:ind w:left="446"/>
    </w:pPr>
    <w:rPr>
      <w:rFonts w:asciiTheme="minorHAnsi" w:eastAsiaTheme="majorEastAsia" w:hAnsiTheme="minorHAnsi" w:cstheme="majorBidi"/>
      <w:bCs/>
      <w:noProof/>
    </w:rPr>
  </w:style>
  <w:style w:type="paragraph" w:styleId="TableofFigures">
    <w:name w:val="table of figures"/>
    <w:basedOn w:val="Normal"/>
    <w:next w:val="Normal"/>
    <w:uiPriority w:val="99"/>
    <w:unhideWhenUsed/>
    <w:rsid w:val="00120B4E"/>
    <w:pPr>
      <w:spacing w:after="100"/>
    </w:pPr>
  </w:style>
  <w:style w:type="paragraph" w:styleId="Caption">
    <w:name w:val="caption"/>
    <w:basedOn w:val="Normal"/>
    <w:next w:val="Normal"/>
    <w:uiPriority w:val="35"/>
    <w:unhideWhenUsed/>
    <w:qFormat/>
    <w:rsid w:val="00A555E0"/>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0B1FB4"/>
    <w:pPr>
      <w:autoSpaceDE w:val="0"/>
      <w:autoSpaceDN w:val="0"/>
      <w:adjustRightInd w:val="0"/>
      <w:spacing w:after="0" w:line="240" w:lineRule="auto"/>
    </w:pPr>
    <w:rPr>
      <w:rFonts w:ascii="Times New Roman" w:hAnsi="Times New Roman" w:cs="Times New Roman"/>
      <w:sz w:val="24"/>
      <w:szCs w:val="24"/>
    </w:rPr>
  </w:style>
  <w:style w:type="table" w:customStyle="1" w:styleId="TableGrid2">
    <w:name w:val="Table Grid2"/>
    <w:basedOn w:val="TableNormal"/>
    <w:next w:val="TableGrid"/>
    <w:uiPriority w:val="59"/>
    <w:rsid w:val="0072791E"/>
    <w:pPr>
      <w:spacing w:after="0" w:line="240" w:lineRule="auto"/>
    </w:pPr>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D2C3D"/>
    <w:pPr>
      <w:spacing w:after="0" w:line="240" w:lineRule="auto"/>
    </w:pPr>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
    <w:link w:val="ContentChar"/>
    <w:qFormat/>
    <w:rsid w:val="00C173C8"/>
    <w:rPr>
      <w:rFonts w:ascii="Franklin Gothic Book" w:hAnsi="Franklin Gothic Book"/>
    </w:rPr>
  </w:style>
  <w:style w:type="character" w:customStyle="1" w:styleId="ContentChar">
    <w:name w:val="Content Char"/>
    <w:basedOn w:val="DefaultParagraphFont"/>
    <w:link w:val="Content"/>
    <w:rsid w:val="00C173C8"/>
    <w:rPr>
      <w:rFonts w:ascii="Franklin Gothic Book" w:hAnsi="Franklin Gothic Book"/>
      <w:sz w:val="22"/>
    </w:rPr>
  </w:style>
  <w:style w:type="paragraph" w:customStyle="1" w:styleId="ContentHeader">
    <w:name w:val="Content Header"/>
    <w:basedOn w:val="ListParagraph"/>
    <w:qFormat/>
    <w:rsid w:val="00ED4CEC"/>
    <w:pPr>
      <w:numPr>
        <w:numId w:val="7"/>
      </w:numPr>
      <w:spacing w:after="0" w:line="240" w:lineRule="auto"/>
      <w:ind w:left="1080" w:hanging="720"/>
    </w:pPr>
    <w:rPr>
      <w:rFonts w:ascii="Calibri" w:hAnsi="Calibri"/>
      <w:b/>
    </w:rPr>
  </w:style>
  <w:style w:type="table" w:customStyle="1" w:styleId="LightList1">
    <w:name w:val="Light List1"/>
    <w:basedOn w:val="TableNormal"/>
    <w:uiPriority w:val="61"/>
    <w:rsid w:val="003D0847"/>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4Char">
    <w:name w:val="Heading 4 Char"/>
    <w:basedOn w:val="DefaultParagraphFont"/>
    <w:link w:val="Heading4"/>
    <w:uiPriority w:val="1"/>
    <w:rsid w:val="00677A2F"/>
    <w:rPr>
      <w:rFonts w:ascii="Franklin Gothic Book" w:hAnsi="Franklin Gothic Book"/>
      <w:b/>
      <w:i/>
      <w:sz w:val="22"/>
    </w:rPr>
  </w:style>
  <w:style w:type="paragraph" w:customStyle="1" w:styleId="EndNoteBibliography">
    <w:name w:val="EndNote Bibliography"/>
    <w:basedOn w:val="Normal"/>
    <w:rsid w:val="006D7AAF"/>
    <w:pPr>
      <w:spacing w:after="0" w:line="240" w:lineRule="auto"/>
    </w:pPr>
    <w:rPr>
      <w:rFonts w:ascii="Times New Roman" w:hAnsi="Times New Roman" w:cs="Times New Roman"/>
      <w:szCs w:val="24"/>
    </w:rPr>
  </w:style>
  <w:style w:type="character" w:styleId="Emphasis">
    <w:name w:val="Emphasis"/>
    <w:basedOn w:val="DefaultParagraphFont"/>
    <w:uiPriority w:val="20"/>
    <w:qFormat/>
    <w:rsid w:val="00E21D00"/>
    <w:rPr>
      <w:i/>
      <w:iCs/>
    </w:rPr>
  </w:style>
  <w:style w:type="numbering" w:customStyle="1" w:styleId="NoList1">
    <w:name w:val="No List1"/>
    <w:next w:val="NoList"/>
    <w:uiPriority w:val="99"/>
    <w:semiHidden/>
    <w:unhideWhenUsed/>
    <w:rsid w:val="00E21D00"/>
  </w:style>
  <w:style w:type="character" w:styleId="Strong">
    <w:name w:val="Strong"/>
    <w:basedOn w:val="DefaultParagraphFont"/>
    <w:uiPriority w:val="22"/>
    <w:qFormat/>
    <w:rsid w:val="00E21D00"/>
    <w:rPr>
      <w:b/>
      <w:bCs/>
    </w:rPr>
  </w:style>
  <w:style w:type="paragraph" w:customStyle="1" w:styleId="WizardHeading11">
    <w:name w:val="Wizard Heading 1_1"/>
    <w:basedOn w:val="Normal"/>
    <w:rsid w:val="00E21D00"/>
    <w:pPr>
      <w:numPr>
        <w:numId w:val="8"/>
      </w:numPr>
      <w:tabs>
        <w:tab w:val="left" w:pos="720"/>
      </w:tabs>
      <w:spacing w:before="240" w:after="120" w:line="240" w:lineRule="auto"/>
    </w:pPr>
    <w:rPr>
      <w:rFonts w:ascii="Arial" w:eastAsia="Times New Roman" w:hAnsi="Arial" w:cs="Times New Roman"/>
      <w:b/>
      <w:szCs w:val="24"/>
    </w:rPr>
  </w:style>
  <w:style w:type="paragraph" w:customStyle="1" w:styleId="WizardHeading21">
    <w:name w:val="Wizard Heading 2_1"/>
    <w:basedOn w:val="WizardHeading11"/>
    <w:next w:val="Normal"/>
    <w:qFormat/>
    <w:rsid w:val="00E21D00"/>
    <w:pPr>
      <w:numPr>
        <w:ilvl w:val="1"/>
      </w:numPr>
      <w:tabs>
        <w:tab w:val="clear" w:pos="720"/>
      </w:tabs>
      <w:spacing w:after="60"/>
    </w:pPr>
    <w:rPr>
      <w:rFonts w:cs="Arial"/>
      <w:b w:val="0"/>
      <w:bCs/>
      <w:szCs w:val="20"/>
    </w:rPr>
  </w:style>
  <w:style w:type="paragraph" w:customStyle="1" w:styleId="WizardHeading30">
    <w:name w:val="Wizard Heading 3_0"/>
    <w:basedOn w:val="WizardHeading21"/>
    <w:qFormat/>
    <w:rsid w:val="00E21D00"/>
    <w:pPr>
      <w:numPr>
        <w:ilvl w:val="2"/>
      </w:numPr>
    </w:pPr>
  </w:style>
  <w:style w:type="paragraph" w:customStyle="1" w:styleId="WizardHeading40">
    <w:name w:val="Wizard Heading 4_0"/>
    <w:basedOn w:val="WizardHeading30"/>
    <w:qFormat/>
    <w:rsid w:val="00E21D00"/>
    <w:pPr>
      <w:numPr>
        <w:ilvl w:val="3"/>
      </w:numPr>
    </w:pPr>
  </w:style>
  <w:style w:type="character" w:customStyle="1" w:styleId="apple-converted-space">
    <w:name w:val="apple-converted-space"/>
    <w:basedOn w:val="DefaultParagraphFont"/>
    <w:rsid w:val="00E21D00"/>
  </w:style>
  <w:style w:type="table" w:customStyle="1" w:styleId="PlainTable11">
    <w:name w:val="Plain Table 11"/>
    <w:basedOn w:val="TableNormal"/>
    <w:uiPriority w:val="99"/>
    <w:rsid w:val="008D1D8E"/>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FirstIndent">
    <w:name w:val="Body Text First Indent"/>
    <w:basedOn w:val="BodyText"/>
    <w:link w:val="BodyTextFirstIndentChar"/>
    <w:uiPriority w:val="99"/>
    <w:unhideWhenUsed/>
    <w:rsid w:val="009B75CB"/>
    <w:pPr>
      <w:spacing w:after="200" w:line="276" w:lineRule="auto"/>
      <w:ind w:firstLine="360"/>
      <w:jc w:val="left"/>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B75CB"/>
    <w:rPr>
      <w:rFonts w:asciiTheme="minorHAnsi" w:eastAsia="Times New Roman" w:hAnsiTheme="minorHAnsi" w:cs="Times New Roman"/>
      <w:sz w:val="22"/>
      <w:szCs w:val="24"/>
    </w:rPr>
  </w:style>
  <w:style w:type="numbering" w:customStyle="1" w:styleId="NoList2">
    <w:name w:val="No List2"/>
    <w:next w:val="NoList"/>
    <w:uiPriority w:val="99"/>
    <w:semiHidden/>
    <w:unhideWhenUsed/>
    <w:rsid w:val="00D60375"/>
  </w:style>
  <w:style w:type="table" w:customStyle="1" w:styleId="TableGrid4">
    <w:name w:val="Table Grid4"/>
    <w:basedOn w:val="TableNormal"/>
    <w:next w:val="TableGrid"/>
    <w:uiPriority w:val="59"/>
    <w:rsid w:val="00D6037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D60375"/>
    <w:pPr>
      <w:spacing w:after="0" w:line="276" w:lineRule="auto"/>
    </w:pPr>
    <w:rPr>
      <w:rFonts w:ascii="Arial" w:eastAsia="Arial" w:hAnsi="Arial" w:cs="Arial"/>
      <w:color w:val="000000"/>
      <w:sz w:val="22"/>
    </w:rPr>
  </w:style>
  <w:style w:type="paragraph" w:styleId="TOC4">
    <w:name w:val="toc 4"/>
    <w:basedOn w:val="Normal"/>
    <w:next w:val="Normal"/>
    <w:autoRedefine/>
    <w:uiPriority w:val="39"/>
    <w:unhideWhenUsed/>
    <w:rsid w:val="002A5D84"/>
    <w:pPr>
      <w:spacing w:after="100"/>
      <w:ind w:left="660"/>
    </w:pPr>
    <w:rPr>
      <w:rFonts w:asciiTheme="minorHAnsi" w:eastAsiaTheme="minorEastAsia" w:hAnsiTheme="minorHAnsi"/>
    </w:rPr>
  </w:style>
  <w:style w:type="paragraph" w:styleId="TOC5">
    <w:name w:val="toc 5"/>
    <w:basedOn w:val="Normal"/>
    <w:next w:val="Normal"/>
    <w:autoRedefine/>
    <w:uiPriority w:val="39"/>
    <w:unhideWhenUsed/>
    <w:rsid w:val="002A5D84"/>
    <w:pPr>
      <w:spacing w:after="100"/>
      <w:ind w:left="880"/>
    </w:pPr>
    <w:rPr>
      <w:rFonts w:asciiTheme="minorHAnsi" w:eastAsiaTheme="minorEastAsia" w:hAnsiTheme="minorHAnsi"/>
    </w:rPr>
  </w:style>
  <w:style w:type="paragraph" w:styleId="TOC6">
    <w:name w:val="toc 6"/>
    <w:basedOn w:val="Normal"/>
    <w:next w:val="Normal"/>
    <w:autoRedefine/>
    <w:uiPriority w:val="39"/>
    <w:unhideWhenUsed/>
    <w:rsid w:val="002A5D84"/>
    <w:pPr>
      <w:spacing w:after="100"/>
      <w:ind w:left="1100"/>
    </w:pPr>
    <w:rPr>
      <w:rFonts w:asciiTheme="minorHAnsi" w:eastAsiaTheme="minorEastAsia" w:hAnsiTheme="minorHAnsi"/>
    </w:rPr>
  </w:style>
  <w:style w:type="paragraph" w:styleId="TOC7">
    <w:name w:val="toc 7"/>
    <w:basedOn w:val="Normal"/>
    <w:next w:val="Normal"/>
    <w:autoRedefine/>
    <w:uiPriority w:val="39"/>
    <w:unhideWhenUsed/>
    <w:rsid w:val="002A5D84"/>
    <w:pPr>
      <w:spacing w:after="100"/>
      <w:ind w:left="1320"/>
    </w:pPr>
    <w:rPr>
      <w:rFonts w:asciiTheme="minorHAnsi" w:eastAsiaTheme="minorEastAsia" w:hAnsiTheme="minorHAnsi"/>
    </w:rPr>
  </w:style>
  <w:style w:type="paragraph" w:styleId="TOC8">
    <w:name w:val="toc 8"/>
    <w:basedOn w:val="Normal"/>
    <w:next w:val="Normal"/>
    <w:autoRedefine/>
    <w:uiPriority w:val="39"/>
    <w:unhideWhenUsed/>
    <w:rsid w:val="002A5D84"/>
    <w:pPr>
      <w:spacing w:after="100"/>
      <w:ind w:left="1540"/>
    </w:pPr>
    <w:rPr>
      <w:rFonts w:asciiTheme="minorHAnsi" w:eastAsiaTheme="minorEastAsia" w:hAnsiTheme="minorHAnsi"/>
    </w:rPr>
  </w:style>
  <w:style w:type="paragraph" w:styleId="TOC9">
    <w:name w:val="toc 9"/>
    <w:basedOn w:val="Normal"/>
    <w:next w:val="Normal"/>
    <w:autoRedefine/>
    <w:uiPriority w:val="39"/>
    <w:unhideWhenUsed/>
    <w:rsid w:val="002A5D84"/>
    <w:pPr>
      <w:spacing w:after="100"/>
      <w:ind w:left="1760"/>
    </w:pPr>
    <w:rPr>
      <w:rFonts w:asciiTheme="minorHAnsi" w:eastAsiaTheme="minorEastAsia" w:hAnsiTheme="minorHAnsi"/>
    </w:rPr>
  </w:style>
  <w:style w:type="numbering" w:customStyle="1" w:styleId="NoList3">
    <w:name w:val="No List3"/>
    <w:next w:val="NoList"/>
    <w:uiPriority w:val="99"/>
    <w:semiHidden/>
    <w:unhideWhenUsed/>
    <w:rsid w:val="00B71AAB"/>
  </w:style>
  <w:style w:type="table" w:customStyle="1" w:styleId="TableGrid5">
    <w:name w:val="Table Grid5"/>
    <w:basedOn w:val="TableNormal"/>
    <w:next w:val="TableGrid"/>
    <w:uiPriority w:val="59"/>
    <w:rsid w:val="00B71AA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6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5B5E40"/>
    <w:rPr>
      <w:i/>
      <w:iCs/>
      <w:color w:val="5B9BD5" w:themeColor="accent1"/>
    </w:rPr>
  </w:style>
  <w:style w:type="character" w:styleId="FollowedHyperlink">
    <w:name w:val="FollowedHyperlink"/>
    <w:basedOn w:val="DefaultParagraphFont"/>
    <w:uiPriority w:val="99"/>
    <w:semiHidden/>
    <w:unhideWhenUsed/>
    <w:rsid w:val="006C13AF"/>
    <w:rPr>
      <w:color w:val="954F72" w:themeColor="followedHyperlink"/>
      <w:u w:val="single"/>
    </w:rPr>
  </w:style>
  <w:style w:type="table" w:styleId="PlainTable5">
    <w:name w:val="Plain Table 5"/>
    <w:basedOn w:val="TableNormal"/>
    <w:uiPriority w:val="45"/>
    <w:rsid w:val="003A5CAD"/>
    <w:pPr>
      <w:spacing w:before="120" w:after="0" w:line="240" w:lineRule="auto"/>
      <w:ind w:left="-187" w:right="-634"/>
    </w:pPr>
    <w:rPr>
      <w:rFonts w:ascii="Arial" w:eastAsia="Arial" w:hAnsi="Arial" w:cs="Arial"/>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4">
    <w:name w:val="No List4"/>
    <w:next w:val="NoList"/>
    <w:uiPriority w:val="99"/>
    <w:semiHidden/>
    <w:unhideWhenUsed/>
    <w:rsid w:val="0000012C"/>
  </w:style>
  <w:style w:type="table" w:customStyle="1" w:styleId="TableGrid7">
    <w:name w:val="Table Grid7"/>
    <w:basedOn w:val="TableNormal"/>
    <w:next w:val="TableGrid"/>
    <w:uiPriority w:val="59"/>
    <w:rsid w:val="0000012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next w:val="PlainTable5"/>
    <w:uiPriority w:val="45"/>
    <w:rsid w:val="009A080B"/>
    <w:pPr>
      <w:spacing w:before="120" w:after="0" w:line="240" w:lineRule="auto"/>
      <w:ind w:left="-187" w:right="-634"/>
    </w:pPr>
    <w:rPr>
      <w:rFonts w:ascii="Arial" w:eastAsia="Arial" w:hAnsi="Arial" w:cs="Arial"/>
      <w:sz w:val="24"/>
      <w:szCs w:val="24"/>
    </w:rPr>
    <w:tblPr>
      <w:tblStyleRowBandSize w:val="1"/>
      <w:tblStyleColBandSize w:val="1"/>
    </w:tblPr>
    <w:tblStylePr w:type="firstRow">
      <w:rPr>
        <w:rFonts w:ascii="Calibri" w:eastAsia="Times New Roman" w:hAnsi="Calibri" w:cs="Times New Roman"/>
        <w:i/>
        <w:iCs/>
        <w:sz w:val="26"/>
      </w:rPr>
      <w:tblPr/>
      <w:tcPr>
        <w:tcBorders>
          <w:bottom w:val="single" w:sz="4" w:space="0" w:color="7F7F7F"/>
        </w:tcBorders>
        <w:shd w:val="clear" w:color="auto" w:fill="FFFFFF"/>
      </w:tcPr>
    </w:tblStylePr>
    <w:tblStylePr w:type="lastRow">
      <w:rPr>
        <w:rFonts w:ascii="Calibri" w:eastAsia="Times New Roman" w:hAnsi="Calibri" w:cs="Times New Roman"/>
        <w:i/>
        <w:iCs/>
        <w:sz w:val="26"/>
      </w:rPr>
      <w:tblPr/>
      <w:tcPr>
        <w:tcBorders>
          <w:top w:val="single" w:sz="4" w:space="0" w:color="7F7F7F"/>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7F7F7F"/>
        </w:tcBorders>
        <w:shd w:val="clear" w:color="auto" w:fill="FFFFFF"/>
      </w:tcPr>
    </w:tblStylePr>
    <w:tblStylePr w:type="lastCol">
      <w:rPr>
        <w:rFonts w:ascii="Calibri" w:eastAsia="Times New Roman" w:hAnsi="Calibr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5">
    <w:name w:val="No List5"/>
    <w:next w:val="NoList"/>
    <w:uiPriority w:val="99"/>
    <w:semiHidden/>
    <w:unhideWhenUsed/>
    <w:rsid w:val="005B4267"/>
  </w:style>
  <w:style w:type="table" w:customStyle="1" w:styleId="TableGrid8">
    <w:name w:val="Table Grid8"/>
    <w:basedOn w:val="TableNormal"/>
    <w:next w:val="TableGrid"/>
    <w:uiPriority w:val="59"/>
    <w:rsid w:val="005B426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TOC listing Char"/>
    <w:basedOn w:val="DefaultParagraphFont"/>
    <w:link w:val="Heading5"/>
    <w:uiPriority w:val="9"/>
    <w:rsid w:val="0053767B"/>
    <w:rPr>
      <w:rFonts w:ascii="Franklin Gothic Medium" w:eastAsiaTheme="majorEastAsia" w:hAnsi="Franklin Gothic Medium" w:cstheme="majorBidi"/>
      <w:sz w:val="24"/>
      <w:szCs w:val="24"/>
    </w:rPr>
  </w:style>
  <w:style w:type="character" w:customStyle="1" w:styleId="ListParagraphChar">
    <w:name w:val="List Paragraph Char"/>
    <w:basedOn w:val="DefaultParagraphFont"/>
    <w:link w:val="ListParagraph"/>
    <w:uiPriority w:val="34"/>
    <w:rsid w:val="007E64CB"/>
    <w:rPr>
      <w:rFonts w:ascii="Franklin Gothic Medium" w:hAnsi="Franklin Gothic Medium"/>
      <w:sz w:val="22"/>
    </w:rPr>
  </w:style>
  <w:style w:type="paragraph" w:styleId="Title">
    <w:name w:val="Title"/>
    <w:basedOn w:val="Normal"/>
    <w:next w:val="Normal"/>
    <w:link w:val="TitleChar"/>
    <w:uiPriority w:val="10"/>
    <w:qFormat/>
    <w:rsid w:val="00954F3D"/>
    <w:pPr>
      <w:keepNext/>
      <w:keepLines/>
      <w:spacing w:after="60" w:line="276" w:lineRule="auto"/>
      <w:contextualSpacing/>
    </w:pPr>
    <w:rPr>
      <w:rFonts w:ascii="Arial" w:eastAsia="Arial" w:hAnsi="Arial" w:cs="Arial"/>
      <w:sz w:val="52"/>
      <w:szCs w:val="52"/>
      <w:lang w:val="en"/>
    </w:rPr>
  </w:style>
  <w:style w:type="character" w:customStyle="1" w:styleId="TitleChar">
    <w:name w:val="Title Char"/>
    <w:basedOn w:val="DefaultParagraphFont"/>
    <w:link w:val="Title"/>
    <w:uiPriority w:val="10"/>
    <w:rsid w:val="00954F3D"/>
    <w:rPr>
      <w:rFonts w:ascii="Arial" w:eastAsia="Arial" w:hAnsi="Arial" w:cs="Arial"/>
      <w:sz w:val="52"/>
      <w:szCs w:val="52"/>
      <w:lang w:val="en"/>
    </w:rPr>
  </w:style>
  <w:style w:type="paragraph" w:customStyle="1" w:styleId="CM2">
    <w:name w:val="CM2"/>
    <w:basedOn w:val="Default"/>
    <w:next w:val="Default"/>
    <w:uiPriority w:val="99"/>
    <w:rsid w:val="000A7CA5"/>
    <w:pPr>
      <w:widowControl w:val="0"/>
      <w:spacing w:line="263" w:lineRule="atLeast"/>
    </w:pPr>
    <w:rPr>
      <w:rFonts w:ascii="Humnst777 Lt BT" w:eastAsia="Times New Roman" w:hAnsi="Humnst777 Lt BT" w:cs="Times New Roman"/>
      <w:color w:val="auto"/>
    </w:rPr>
  </w:style>
  <w:style w:type="character" w:customStyle="1" w:styleId="Heading6Char">
    <w:name w:val="Heading 6 Char"/>
    <w:basedOn w:val="DefaultParagraphFont"/>
    <w:link w:val="Heading6"/>
    <w:uiPriority w:val="9"/>
    <w:rsid w:val="0053767B"/>
    <w:rPr>
      <w:rFonts w:asciiTheme="majorHAnsi" w:eastAsiaTheme="majorEastAsia" w:hAnsiTheme="majorHAnsi" w:cstheme="majorBidi"/>
      <w:color w:val="1F4D78" w:themeColor="accent1" w:themeShade="7F"/>
      <w:sz w:val="22"/>
    </w:rPr>
  </w:style>
  <w:style w:type="paragraph" w:customStyle="1" w:styleId="m7829544470716450335gmail-m2648980179717798336gmail-msolistparagraph">
    <w:name w:val="m_7829544470716450335gmail-m2648980179717798336gmail-msolistparagraph"/>
    <w:basedOn w:val="Normal"/>
    <w:rsid w:val="00573E0D"/>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6A6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80"/>
      <w:sz w:val="20"/>
      <w:szCs w:val="20"/>
    </w:rPr>
  </w:style>
  <w:style w:type="character" w:customStyle="1" w:styleId="HTMLPreformattedChar">
    <w:name w:val="HTML Preformatted Char"/>
    <w:basedOn w:val="DefaultParagraphFont"/>
    <w:link w:val="HTMLPreformatted"/>
    <w:rsid w:val="006A63A4"/>
    <w:rPr>
      <w:rFonts w:ascii="Arial Unicode MS" w:eastAsia="Arial Unicode MS" w:hAnsi="Arial Unicode MS" w:cs="Arial Unicode MS"/>
      <w:color w:val="000080"/>
      <w:szCs w:val="20"/>
    </w:rPr>
  </w:style>
  <w:style w:type="character" w:customStyle="1" w:styleId="hvr">
    <w:name w:val="hvr"/>
    <w:basedOn w:val="DefaultParagraphFont"/>
    <w:rsid w:val="00B301B4"/>
  </w:style>
  <w:style w:type="character" w:customStyle="1" w:styleId="st">
    <w:name w:val="st"/>
    <w:basedOn w:val="DefaultParagraphFont"/>
    <w:rsid w:val="00104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4686">
      <w:bodyDiv w:val="1"/>
      <w:marLeft w:val="0"/>
      <w:marRight w:val="0"/>
      <w:marTop w:val="0"/>
      <w:marBottom w:val="0"/>
      <w:divBdr>
        <w:top w:val="none" w:sz="0" w:space="0" w:color="auto"/>
        <w:left w:val="none" w:sz="0" w:space="0" w:color="auto"/>
        <w:bottom w:val="none" w:sz="0" w:space="0" w:color="auto"/>
        <w:right w:val="none" w:sz="0" w:space="0" w:color="auto"/>
      </w:divBdr>
    </w:div>
    <w:div w:id="11147692">
      <w:bodyDiv w:val="1"/>
      <w:marLeft w:val="0"/>
      <w:marRight w:val="0"/>
      <w:marTop w:val="0"/>
      <w:marBottom w:val="0"/>
      <w:divBdr>
        <w:top w:val="none" w:sz="0" w:space="0" w:color="auto"/>
        <w:left w:val="none" w:sz="0" w:space="0" w:color="auto"/>
        <w:bottom w:val="none" w:sz="0" w:space="0" w:color="auto"/>
        <w:right w:val="none" w:sz="0" w:space="0" w:color="auto"/>
      </w:divBdr>
    </w:div>
    <w:div w:id="12268138">
      <w:bodyDiv w:val="1"/>
      <w:marLeft w:val="0"/>
      <w:marRight w:val="0"/>
      <w:marTop w:val="0"/>
      <w:marBottom w:val="0"/>
      <w:divBdr>
        <w:top w:val="none" w:sz="0" w:space="0" w:color="auto"/>
        <w:left w:val="none" w:sz="0" w:space="0" w:color="auto"/>
        <w:bottom w:val="none" w:sz="0" w:space="0" w:color="auto"/>
        <w:right w:val="none" w:sz="0" w:space="0" w:color="auto"/>
      </w:divBdr>
    </w:div>
    <w:div w:id="32508759">
      <w:bodyDiv w:val="1"/>
      <w:marLeft w:val="0"/>
      <w:marRight w:val="0"/>
      <w:marTop w:val="0"/>
      <w:marBottom w:val="0"/>
      <w:divBdr>
        <w:top w:val="none" w:sz="0" w:space="0" w:color="auto"/>
        <w:left w:val="none" w:sz="0" w:space="0" w:color="auto"/>
        <w:bottom w:val="none" w:sz="0" w:space="0" w:color="auto"/>
        <w:right w:val="none" w:sz="0" w:space="0" w:color="auto"/>
      </w:divBdr>
    </w:div>
    <w:div w:id="61485745">
      <w:bodyDiv w:val="1"/>
      <w:marLeft w:val="0"/>
      <w:marRight w:val="0"/>
      <w:marTop w:val="0"/>
      <w:marBottom w:val="0"/>
      <w:divBdr>
        <w:top w:val="none" w:sz="0" w:space="0" w:color="auto"/>
        <w:left w:val="none" w:sz="0" w:space="0" w:color="auto"/>
        <w:bottom w:val="none" w:sz="0" w:space="0" w:color="auto"/>
        <w:right w:val="none" w:sz="0" w:space="0" w:color="auto"/>
      </w:divBdr>
      <w:divsChild>
        <w:div w:id="792527414">
          <w:marLeft w:val="1080"/>
          <w:marRight w:val="0"/>
          <w:marTop w:val="40"/>
          <w:marBottom w:val="0"/>
          <w:divBdr>
            <w:top w:val="none" w:sz="0" w:space="0" w:color="auto"/>
            <w:left w:val="none" w:sz="0" w:space="0" w:color="auto"/>
            <w:bottom w:val="none" w:sz="0" w:space="0" w:color="auto"/>
            <w:right w:val="none" w:sz="0" w:space="0" w:color="auto"/>
          </w:divBdr>
        </w:div>
        <w:div w:id="913512812">
          <w:marLeft w:val="1080"/>
          <w:marRight w:val="0"/>
          <w:marTop w:val="40"/>
          <w:marBottom w:val="0"/>
          <w:divBdr>
            <w:top w:val="none" w:sz="0" w:space="0" w:color="auto"/>
            <w:left w:val="none" w:sz="0" w:space="0" w:color="auto"/>
            <w:bottom w:val="none" w:sz="0" w:space="0" w:color="auto"/>
            <w:right w:val="none" w:sz="0" w:space="0" w:color="auto"/>
          </w:divBdr>
        </w:div>
        <w:div w:id="1049693469">
          <w:marLeft w:val="1080"/>
          <w:marRight w:val="0"/>
          <w:marTop w:val="40"/>
          <w:marBottom w:val="0"/>
          <w:divBdr>
            <w:top w:val="none" w:sz="0" w:space="0" w:color="auto"/>
            <w:left w:val="none" w:sz="0" w:space="0" w:color="auto"/>
            <w:bottom w:val="none" w:sz="0" w:space="0" w:color="auto"/>
            <w:right w:val="none" w:sz="0" w:space="0" w:color="auto"/>
          </w:divBdr>
        </w:div>
        <w:div w:id="1276399181">
          <w:marLeft w:val="1080"/>
          <w:marRight w:val="0"/>
          <w:marTop w:val="40"/>
          <w:marBottom w:val="0"/>
          <w:divBdr>
            <w:top w:val="none" w:sz="0" w:space="0" w:color="auto"/>
            <w:left w:val="none" w:sz="0" w:space="0" w:color="auto"/>
            <w:bottom w:val="none" w:sz="0" w:space="0" w:color="auto"/>
            <w:right w:val="none" w:sz="0" w:space="0" w:color="auto"/>
          </w:divBdr>
        </w:div>
        <w:div w:id="1433282561">
          <w:marLeft w:val="1080"/>
          <w:marRight w:val="0"/>
          <w:marTop w:val="40"/>
          <w:marBottom w:val="0"/>
          <w:divBdr>
            <w:top w:val="none" w:sz="0" w:space="0" w:color="auto"/>
            <w:left w:val="none" w:sz="0" w:space="0" w:color="auto"/>
            <w:bottom w:val="none" w:sz="0" w:space="0" w:color="auto"/>
            <w:right w:val="none" w:sz="0" w:space="0" w:color="auto"/>
          </w:divBdr>
        </w:div>
        <w:div w:id="1532759831">
          <w:marLeft w:val="1080"/>
          <w:marRight w:val="0"/>
          <w:marTop w:val="40"/>
          <w:marBottom w:val="0"/>
          <w:divBdr>
            <w:top w:val="none" w:sz="0" w:space="0" w:color="auto"/>
            <w:left w:val="none" w:sz="0" w:space="0" w:color="auto"/>
            <w:bottom w:val="none" w:sz="0" w:space="0" w:color="auto"/>
            <w:right w:val="none" w:sz="0" w:space="0" w:color="auto"/>
          </w:divBdr>
        </w:div>
        <w:div w:id="2124179992">
          <w:marLeft w:val="1080"/>
          <w:marRight w:val="0"/>
          <w:marTop w:val="40"/>
          <w:marBottom w:val="0"/>
          <w:divBdr>
            <w:top w:val="none" w:sz="0" w:space="0" w:color="auto"/>
            <w:left w:val="none" w:sz="0" w:space="0" w:color="auto"/>
            <w:bottom w:val="none" w:sz="0" w:space="0" w:color="auto"/>
            <w:right w:val="none" w:sz="0" w:space="0" w:color="auto"/>
          </w:divBdr>
        </w:div>
      </w:divsChild>
    </w:div>
    <w:div w:id="114908336">
      <w:bodyDiv w:val="1"/>
      <w:marLeft w:val="0"/>
      <w:marRight w:val="0"/>
      <w:marTop w:val="0"/>
      <w:marBottom w:val="0"/>
      <w:divBdr>
        <w:top w:val="none" w:sz="0" w:space="0" w:color="auto"/>
        <w:left w:val="none" w:sz="0" w:space="0" w:color="auto"/>
        <w:bottom w:val="none" w:sz="0" w:space="0" w:color="auto"/>
        <w:right w:val="none" w:sz="0" w:space="0" w:color="auto"/>
      </w:divBdr>
      <w:divsChild>
        <w:div w:id="424963447">
          <w:marLeft w:val="360"/>
          <w:marRight w:val="0"/>
          <w:marTop w:val="200"/>
          <w:marBottom w:val="0"/>
          <w:divBdr>
            <w:top w:val="none" w:sz="0" w:space="0" w:color="auto"/>
            <w:left w:val="none" w:sz="0" w:space="0" w:color="auto"/>
            <w:bottom w:val="none" w:sz="0" w:space="0" w:color="auto"/>
            <w:right w:val="none" w:sz="0" w:space="0" w:color="auto"/>
          </w:divBdr>
        </w:div>
      </w:divsChild>
    </w:div>
    <w:div w:id="165051053">
      <w:bodyDiv w:val="1"/>
      <w:marLeft w:val="0"/>
      <w:marRight w:val="0"/>
      <w:marTop w:val="0"/>
      <w:marBottom w:val="0"/>
      <w:divBdr>
        <w:top w:val="none" w:sz="0" w:space="0" w:color="auto"/>
        <w:left w:val="none" w:sz="0" w:space="0" w:color="auto"/>
        <w:bottom w:val="none" w:sz="0" w:space="0" w:color="auto"/>
        <w:right w:val="none" w:sz="0" w:space="0" w:color="auto"/>
      </w:divBdr>
    </w:div>
    <w:div w:id="336343814">
      <w:bodyDiv w:val="1"/>
      <w:marLeft w:val="0"/>
      <w:marRight w:val="0"/>
      <w:marTop w:val="0"/>
      <w:marBottom w:val="0"/>
      <w:divBdr>
        <w:top w:val="none" w:sz="0" w:space="0" w:color="auto"/>
        <w:left w:val="none" w:sz="0" w:space="0" w:color="auto"/>
        <w:bottom w:val="none" w:sz="0" w:space="0" w:color="auto"/>
        <w:right w:val="none" w:sz="0" w:space="0" w:color="auto"/>
      </w:divBdr>
    </w:div>
    <w:div w:id="403644035">
      <w:bodyDiv w:val="1"/>
      <w:marLeft w:val="0"/>
      <w:marRight w:val="0"/>
      <w:marTop w:val="0"/>
      <w:marBottom w:val="0"/>
      <w:divBdr>
        <w:top w:val="none" w:sz="0" w:space="0" w:color="auto"/>
        <w:left w:val="none" w:sz="0" w:space="0" w:color="auto"/>
        <w:bottom w:val="none" w:sz="0" w:space="0" w:color="auto"/>
        <w:right w:val="none" w:sz="0" w:space="0" w:color="auto"/>
      </w:divBdr>
    </w:div>
    <w:div w:id="410196243">
      <w:bodyDiv w:val="1"/>
      <w:marLeft w:val="0"/>
      <w:marRight w:val="0"/>
      <w:marTop w:val="0"/>
      <w:marBottom w:val="0"/>
      <w:divBdr>
        <w:top w:val="none" w:sz="0" w:space="0" w:color="auto"/>
        <w:left w:val="none" w:sz="0" w:space="0" w:color="auto"/>
        <w:bottom w:val="none" w:sz="0" w:space="0" w:color="auto"/>
        <w:right w:val="none" w:sz="0" w:space="0" w:color="auto"/>
      </w:divBdr>
    </w:div>
    <w:div w:id="414980147">
      <w:bodyDiv w:val="1"/>
      <w:marLeft w:val="0"/>
      <w:marRight w:val="0"/>
      <w:marTop w:val="0"/>
      <w:marBottom w:val="0"/>
      <w:divBdr>
        <w:top w:val="none" w:sz="0" w:space="0" w:color="auto"/>
        <w:left w:val="none" w:sz="0" w:space="0" w:color="auto"/>
        <w:bottom w:val="none" w:sz="0" w:space="0" w:color="auto"/>
        <w:right w:val="none" w:sz="0" w:space="0" w:color="auto"/>
      </w:divBdr>
    </w:div>
    <w:div w:id="499126023">
      <w:bodyDiv w:val="1"/>
      <w:marLeft w:val="0"/>
      <w:marRight w:val="0"/>
      <w:marTop w:val="0"/>
      <w:marBottom w:val="0"/>
      <w:divBdr>
        <w:top w:val="none" w:sz="0" w:space="0" w:color="auto"/>
        <w:left w:val="none" w:sz="0" w:space="0" w:color="auto"/>
        <w:bottom w:val="none" w:sz="0" w:space="0" w:color="auto"/>
        <w:right w:val="none" w:sz="0" w:space="0" w:color="auto"/>
      </w:divBdr>
    </w:div>
    <w:div w:id="532573810">
      <w:bodyDiv w:val="1"/>
      <w:marLeft w:val="0"/>
      <w:marRight w:val="0"/>
      <w:marTop w:val="0"/>
      <w:marBottom w:val="0"/>
      <w:divBdr>
        <w:top w:val="none" w:sz="0" w:space="0" w:color="auto"/>
        <w:left w:val="none" w:sz="0" w:space="0" w:color="auto"/>
        <w:bottom w:val="none" w:sz="0" w:space="0" w:color="auto"/>
        <w:right w:val="none" w:sz="0" w:space="0" w:color="auto"/>
      </w:divBdr>
    </w:div>
    <w:div w:id="565914270">
      <w:bodyDiv w:val="1"/>
      <w:marLeft w:val="0"/>
      <w:marRight w:val="0"/>
      <w:marTop w:val="0"/>
      <w:marBottom w:val="0"/>
      <w:divBdr>
        <w:top w:val="none" w:sz="0" w:space="0" w:color="auto"/>
        <w:left w:val="none" w:sz="0" w:space="0" w:color="auto"/>
        <w:bottom w:val="none" w:sz="0" w:space="0" w:color="auto"/>
        <w:right w:val="none" w:sz="0" w:space="0" w:color="auto"/>
      </w:divBdr>
    </w:div>
    <w:div w:id="570315862">
      <w:bodyDiv w:val="1"/>
      <w:marLeft w:val="0"/>
      <w:marRight w:val="0"/>
      <w:marTop w:val="0"/>
      <w:marBottom w:val="0"/>
      <w:divBdr>
        <w:top w:val="none" w:sz="0" w:space="0" w:color="auto"/>
        <w:left w:val="none" w:sz="0" w:space="0" w:color="auto"/>
        <w:bottom w:val="none" w:sz="0" w:space="0" w:color="auto"/>
        <w:right w:val="none" w:sz="0" w:space="0" w:color="auto"/>
      </w:divBdr>
    </w:div>
    <w:div w:id="571084528">
      <w:bodyDiv w:val="1"/>
      <w:marLeft w:val="0"/>
      <w:marRight w:val="0"/>
      <w:marTop w:val="0"/>
      <w:marBottom w:val="0"/>
      <w:divBdr>
        <w:top w:val="none" w:sz="0" w:space="0" w:color="auto"/>
        <w:left w:val="none" w:sz="0" w:space="0" w:color="auto"/>
        <w:bottom w:val="none" w:sz="0" w:space="0" w:color="auto"/>
        <w:right w:val="none" w:sz="0" w:space="0" w:color="auto"/>
      </w:divBdr>
    </w:div>
    <w:div w:id="688220049">
      <w:bodyDiv w:val="1"/>
      <w:marLeft w:val="0"/>
      <w:marRight w:val="0"/>
      <w:marTop w:val="0"/>
      <w:marBottom w:val="0"/>
      <w:divBdr>
        <w:top w:val="none" w:sz="0" w:space="0" w:color="auto"/>
        <w:left w:val="none" w:sz="0" w:space="0" w:color="auto"/>
        <w:bottom w:val="none" w:sz="0" w:space="0" w:color="auto"/>
        <w:right w:val="none" w:sz="0" w:space="0" w:color="auto"/>
      </w:divBdr>
      <w:divsChild>
        <w:div w:id="1358776563">
          <w:marLeft w:val="0"/>
          <w:marRight w:val="0"/>
          <w:marTop w:val="30"/>
          <w:marBottom w:val="0"/>
          <w:divBdr>
            <w:top w:val="none" w:sz="0" w:space="0" w:color="auto"/>
            <w:left w:val="none" w:sz="0" w:space="0" w:color="auto"/>
            <w:bottom w:val="none" w:sz="0" w:space="0" w:color="auto"/>
            <w:right w:val="none" w:sz="0" w:space="0" w:color="auto"/>
          </w:divBdr>
          <w:divsChild>
            <w:div w:id="116662633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13390131">
      <w:bodyDiv w:val="1"/>
      <w:marLeft w:val="0"/>
      <w:marRight w:val="0"/>
      <w:marTop w:val="0"/>
      <w:marBottom w:val="0"/>
      <w:divBdr>
        <w:top w:val="none" w:sz="0" w:space="0" w:color="auto"/>
        <w:left w:val="none" w:sz="0" w:space="0" w:color="auto"/>
        <w:bottom w:val="none" w:sz="0" w:space="0" w:color="auto"/>
        <w:right w:val="none" w:sz="0" w:space="0" w:color="auto"/>
      </w:divBdr>
    </w:div>
    <w:div w:id="746851699">
      <w:bodyDiv w:val="1"/>
      <w:marLeft w:val="0"/>
      <w:marRight w:val="0"/>
      <w:marTop w:val="0"/>
      <w:marBottom w:val="0"/>
      <w:divBdr>
        <w:top w:val="none" w:sz="0" w:space="0" w:color="auto"/>
        <w:left w:val="none" w:sz="0" w:space="0" w:color="auto"/>
        <w:bottom w:val="none" w:sz="0" w:space="0" w:color="auto"/>
        <w:right w:val="none" w:sz="0" w:space="0" w:color="auto"/>
      </w:divBdr>
    </w:div>
    <w:div w:id="753090885">
      <w:bodyDiv w:val="1"/>
      <w:marLeft w:val="0"/>
      <w:marRight w:val="0"/>
      <w:marTop w:val="0"/>
      <w:marBottom w:val="0"/>
      <w:divBdr>
        <w:top w:val="none" w:sz="0" w:space="0" w:color="auto"/>
        <w:left w:val="none" w:sz="0" w:space="0" w:color="auto"/>
        <w:bottom w:val="none" w:sz="0" w:space="0" w:color="auto"/>
        <w:right w:val="none" w:sz="0" w:space="0" w:color="auto"/>
      </w:divBdr>
      <w:divsChild>
        <w:div w:id="1281298971">
          <w:marLeft w:val="0"/>
          <w:marRight w:val="0"/>
          <w:marTop w:val="0"/>
          <w:marBottom w:val="0"/>
          <w:divBdr>
            <w:top w:val="none" w:sz="0" w:space="0" w:color="auto"/>
            <w:left w:val="none" w:sz="0" w:space="0" w:color="auto"/>
            <w:bottom w:val="none" w:sz="0" w:space="0" w:color="auto"/>
            <w:right w:val="none" w:sz="0" w:space="0" w:color="auto"/>
          </w:divBdr>
          <w:divsChild>
            <w:div w:id="979264868">
              <w:marLeft w:val="0"/>
              <w:marRight w:val="0"/>
              <w:marTop w:val="0"/>
              <w:marBottom w:val="0"/>
              <w:divBdr>
                <w:top w:val="none" w:sz="0" w:space="0" w:color="auto"/>
                <w:left w:val="none" w:sz="0" w:space="0" w:color="auto"/>
                <w:bottom w:val="none" w:sz="0" w:space="0" w:color="auto"/>
                <w:right w:val="none" w:sz="0" w:space="0" w:color="auto"/>
              </w:divBdr>
              <w:divsChild>
                <w:div w:id="1675381410">
                  <w:marLeft w:val="0"/>
                  <w:marRight w:val="0"/>
                  <w:marTop w:val="0"/>
                  <w:marBottom w:val="0"/>
                  <w:divBdr>
                    <w:top w:val="none" w:sz="0" w:space="0" w:color="auto"/>
                    <w:left w:val="none" w:sz="0" w:space="0" w:color="auto"/>
                    <w:bottom w:val="none" w:sz="0" w:space="0" w:color="auto"/>
                    <w:right w:val="none" w:sz="0" w:space="0" w:color="auto"/>
                  </w:divBdr>
                  <w:divsChild>
                    <w:div w:id="1450584316">
                      <w:marLeft w:val="0"/>
                      <w:marRight w:val="0"/>
                      <w:marTop w:val="0"/>
                      <w:marBottom w:val="0"/>
                      <w:divBdr>
                        <w:top w:val="none" w:sz="0" w:space="0" w:color="auto"/>
                        <w:left w:val="none" w:sz="0" w:space="0" w:color="auto"/>
                        <w:bottom w:val="none" w:sz="0" w:space="0" w:color="auto"/>
                        <w:right w:val="none" w:sz="0" w:space="0" w:color="auto"/>
                      </w:divBdr>
                      <w:divsChild>
                        <w:div w:id="430012663">
                          <w:marLeft w:val="0"/>
                          <w:marRight w:val="0"/>
                          <w:marTop w:val="0"/>
                          <w:marBottom w:val="0"/>
                          <w:divBdr>
                            <w:top w:val="none" w:sz="0" w:space="0" w:color="auto"/>
                            <w:left w:val="none" w:sz="0" w:space="0" w:color="auto"/>
                            <w:bottom w:val="none" w:sz="0" w:space="0" w:color="auto"/>
                            <w:right w:val="none" w:sz="0" w:space="0" w:color="auto"/>
                          </w:divBdr>
                          <w:divsChild>
                            <w:div w:id="1821536108">
                              <w:marLeft w:val="0"/>
                              <w:marRight w:val="0"/>
                              <w:marTop w:val="0"/>
                              <w:marBottom w:val="0"/>
                              <w:divBdr>
                                <w:top w:val="none" w:sz="0" w:space="0" w:color="auto"/>
                                <w:left w:val="none" w:sz="0" w:space="0" w:color="auto"/>
                                <w:bottom w:val="none" w:sz="0" w:space="0" w:color="auto"/>
                                <w:right w:val="none" w:sz="0" w:space="0" w:color="auto"/>
                              </w:divBdr>
                              <w:divsChild>
                                <w:div w:id="65764527">
                                  <w:marLeft w:val="0"/>
                                  <w:marRight w:val="0"/>
                                  <w:marTop w:val="0"/>
                                  <w:marBottom w:val="0"/>
                                  <w:divBdr>
                                    <w:top w:val="none" w:sz="0" w:space="0" w:color="auto"/>
                                    <w:left w:val="none" w:sz="0" w:space="0" w:color="auto"/>
                                    <w:bottom w:val="none" w:sz="0" w:space="0" w:color="auto"/>
                                    <w:right w:val="none" w:sz="0" w:space="0" w:color="auto"/>
                                  </w:divBdr>
                                  <w:divsChild>
                                    <w:div w:id="1603219232">
                                      <w:marLeft w:val="0"/>
                                      <w:marRight w:val="0"/>
                                      <w:marTop w:val="0"/>
                                      <w:marBottom w:val="0"/>
                                      <w:divBdr>
                                        <w:top w:val="none" w:sz="0" w:space="0" w:color="auto"/>
                                        <w:left w:val="none" w:sz="0" w:space="0" w:color="auto"/>
                                        <w:bottom w:val="none" w:sz="0" w:space="0" w:color="auto"/>
                                        <w:right w:val="none" w:sz="0" w:space="0" w:color="auto"/>
                                      </w:divBdr>
                                      <w:divsChild>
                                        <w:div w:id="1157384980">
                                          <w:marLeft w:val="0"/>
                                          <w:marRight w:val="0"/>
                                          <w:marTop w:val="0"/>
                                          <w:marBottom w:val="0"/>
                                          <w:divBdr>
                                            <w:top w:val="none" w:sz="0" w:space="0" w:color="auto"/>
                                            <w:left w:val="none" w:sz="0" w:space="0" w:color="auto"/>
                                            <w:bottom w:val="none" w:sz="0" w:space="0" w:color="auto"/>
                                            <w:right w:val="none" w:sz="0" w:space="0" w:color="auto"/>
                                          </w:divBdr>
                                          <w:divsChild>
                                            <w:div w:id="17526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013576">
      <w:bodyDiv w:val="1"/>
      <w:marLeft w:val="0"/>
      <w:marRight w:val="0"/>
      <w:marTop w:val="0"/>
      <w:marBottom w:val="0"/>
      <w:divBdr>
        <w:top w:val="none" w:sz="0" w:space="0" w:color="auto"/>
        <w:left w:val="none" w:sz="0" w:space="0" w:color="auto"/>
        <w:bottom w:val="none" w:sz="0" w:space="0" w:color="auto"/>
        <w:right w:val="none" w:sz="0" w:space="0" w:color="auto"/>
      </w:divBdr>
    </w:div>
    <w:div w:id="797844293">
      <w:bodyDiv w:val="1"/>
      <w:marLeft w:val="0"/>
      <w:marRight w:val="0"/>
      <w:marTop w:val="0"/>
      <w:marBottom w:val="0"/>
      <w:divBdr>
        <w:top w:val="none" w:sz="0" w:space="0" w:color="auto"/>
        <w:left w:val="none" w:sz="0" w:space="0" w:color="auto"/>
        <w:bottom w:val="none" w:sz="0" w:space="0" w:color="auto"/>
        <w:right w:val="none" w:sz="0" w:space="0" w:color="auto"/>
      </w:divBdr>
    </w:div>
    <w:div w:id="803499962">
      <w:bodyDiv w:val="1"/>
      <w:marLeft w:val="0"/>
      <w:marRight w:val="0"/>
      <w:marTop w:val="0"/>
      <w:marBottom w:val="0"/>
      <w:divBdr>
        <w:top w:val="none" w:sz="0" w:space="0" w:color="auto"/>
        <w:left w:val="none" w:sz="0" w:space="0" w:color="auto"/>
        <w:bottom w:val="none" w:sz="0" w:space="0" w:color="auto"/>
        <w:right w:val="none" w:sz="0" w:space="0" w:color="auto"/>
      </w:divBdr>
    </w:div>
    <w:div w:id="817496860">
      <w:bodyDiv w:val="1"/>
      <w:marLeft w:val="0"/>
      <w:marRight w:val="0"/>
      <w:marTop w:val="0"/>
      <w:marBottom w:val="0"/>
      <w:divBdr>
        <w:top w:val="none" w:sz="0" w:space="0" w:color="auto"/>
        <w:left w:val="none" w:sz="0" w:space="0" w:color="auto"/>
        <w:bottom w:val="none" w:sz="0" w:space="0" w:color="auto"/>
        <w:right w:val="none" w:sz="0" w:space="0" w:color="auto"/>
      </w:divBdr>
    </w:div>
    <w:div w:id="822358386">
      <w:bodyDiv w:val="1"/>
      <w:marLeft w:val="0"/>
      <w:marRight w:val="0"/>
      <w:marTop w:val="0"/>
      <w:marBottom w:val="0"/>
      <w:divBdr>
        <w:top w:val="none" w:sz="0" w:space="0" w:color="auto"/>
        <w:left w:val="none" w:sz="0" w:space="0" w:color="auto"/>
        <w:bottom w:val="none" w:sz="0" w:space="0" w:color="auto"/>
        <w:right w:val="none" w:sz="0" w:space="0" w:color="auto"/>
      </w:divBdr>
    </w:div>
    <w:div w:id="865023939">
      <w:bodyDiv w:val="1"/>
      <w:marLeft w:val="0"/>
      <w:marRight w:val="0"/>
      <w:marTop w:val="0"/>
      <w:marBottom w:val="0"/>
      <w:divBdr>
        <w:top w:val="none" w:sz="0" w:space="0" w:color="auto"/>
        <w:left w:val="none" w:sz="0" w:space="0" w:color="auto"/>
        <w:bottom w:val="none" w:sz="0" w:space="0" w:color="auto"/>
        <w:right w:val="none" w:sz="0" w:space="0" w:color="auto"/>
      </w:divBdr>
    </w:div>
    <w:div w:id="879630838">
      <w:bodyDiv w:val="1"/>
      <w:marLeft w:val="0"/>
      <w:marRight w:val="0"/>
      <w:marTop w:val="0"/>
      <w:marBottom w:val="0"/>
      <w:divBdr>
        <w:top w:val="none" w:sz="0" w:space="0" w:color="auto"/>
        <w:left w:val="none" w:sz="0" w:space="0" w:color="auto"/>
        <w:bottom w:val="none" w:sz="0" w:space="0" w:color="auto"/>
        <w:right w:val="none" w:sz="0" w:space="0" w:color="auto"/>
      </w:divBdr>
      <w:divsChild>
        <w:div w:id="749815731">
          <w:marLeft w:val="274"/>
          <w:marRight w:val="0"/>
          <w:marTop w:val="0"/>
          <w:marBottom w:val="0"/>
          <w:divBdr>
            <w:top w:val="none" w:sz="0" w:space="0" w:color="auto"/>
            <w:left w:val="none" w:sz="0" w:space="0" w:color="auto"/>
            <w:bottom w:val="none" w:sz="0" w:space="0" w:color="auto"/>
            <w:right w:val="none" w:sz="0" w:space="0" w:color="auto"/>
          </w:divBdr>
        </w:div>
        <w:div w:id="1838882226">
          <w:marLeft w:val="274"/>
          <w:marRight w:val="0"/>
          <w:marTop w:val="0"/>
          <w:marBottom w:val="0"/>
          <w:divBdr>
            <w:top w:val="none" w:sz="0" w:space="0" w:color="auto"/>
            <w:left w:val="none" w:sz="0" w:space="0" w:color="auto"/>
            <w:bottom w:val="none" w:sz="0" w:space="0" w:color="auto"/>
            <w:right w:val="none" w:sz="0" w:space="0" w:color="auto"/>
          </w:divBdr>
        </w:div>
      </w:divsChild>
    </w:div>
    <w:div w:id="909584496">
      <w:bodyDiv w:val="1"/>
      <w:marLeft w:val="0"/>
      <w:marRight w:val="0"/>
      <w:marTop w:val="0"/>
      <w:marBottom w:val="0"/>
      <w:divBdr>
        <w:top w:val="none" w:sz="0" w:space="0" w:color="auto"/>
        <w:left w:val="none" w:sz="0" w:space="0" w:color="auto"/>
        <w:bottom w:val="none" w:sz="0" w:space="0" w:color="auto"/>
        <w:right w:val="none" w:sz="0" w:space="0" w:color="auto"/>
      </w:divBdr>
    </w:div>
    <w:div w:id="928544013">
      <w:bodyDiv w:val="1"/>
      <w:marLeft w:val="0"/>
      <w:marRight w:val="0"/>
      <w:marTop w:val="0"/>
      <w:marBottom w:val="0"/>
      <w:divBdr>
        <w:top w:val="none" w:sz="0" w:space="0" w:color="auto"/>
        <w:left w:val="none" w:sz="0" w:space="0" w:color="auto"/>
        <w:bottom w:val="none" w:sz="0" w:space="0" w:color="auto"/>
        <w:right w:val="none" w:sz="0" w:space="0" w:color="auto"/>
      </w:divBdr>
    </w:div>
    <w:div w:id="943463266">
      <w:bodyDiv w:val="1"/>
      <w:marLeft w:val="0"/>
      <w:marRight w:val="0"/>
      <w:marTop w:val="0"/>
      <w:marBottom w:val="0"/>
      <w:divBdr>
        <w:top w:val="none" w:sz="0" w:space="0" w:color="auto"/>
        <w:left w:val="none" w:sz="0" w:space="0" w:color="auto"/>
        <w:bottom w:val="none" w:sz="0" w:space="0" w:color="auto"/>
        <w:right w:val="none" w:sz="0" w:space="0" w:color="auto"/>
      </w:divBdr>
    </w:div>
    <w:div w:id="962618136">
      <w:bodyDiv w:val="1"/>
      <w:marLeft w:val="0"/>
      <w:marRight w:val="0"/>
      <w:marTop w:val="0"/>
      <w:marBottom w:val="0"/>
      <w:divBdr>
        <w:top w:val="none" w:sz="0" w:space="0" w:color="auto"/>
        <w:left w:val="none" w:sz="0" w:space="0" w:color="auto"/>
        <w:bottom w:val="none" w:sz="0" w:space="0" w:color="auto"/>
        <w:right w:val="none" w:sz="0" w:space="0" w:color="auto"/>
      </w:divBdr>
    </w:div>
    <w:div w:id="975335675">
      <w:bodyDiv w:val="1"/>
      <w:marLeft w:val="0"/>
      <w:marRight w:val="0"/>
      <w:marTop w:val="0"/>
      <w:marBottom w:val="0"/>
      <w:divBdr>
        <w:top w:val="none" w:sz="0" w:space="0" w:color="auto"/>
        <w:left w:val="none" w:sz="0" w:space="0" w:color="auto"/>
        <w:bottom w:val="none" w:sz="0" w:space="0" w:color="auto"/>
        <w:right w:val="none" w:sz="0" w:space="0" w:color="auto"/>
      </w:divBdr>
    </w:div>
    <w:div w:id="1012605599">
      <w:bodyDiv w:val="1"/>
      <w:marLeft w:val="0"/>
      <w:marRight w:val="0"/>
      <w:marTop w:val="0"/>
      <w:marBottom w:val="0"/>
      <w:divBdr>
        <w:top w:val="none" w:sz="0" w:space="0" w:color="auto"/>
        <w:left w:val="none" w:sz="0" w:space="0" w:color="auto"/>
        <w:bottom w:val="none" w:sz="0" w:space="0" w:color="auto"/>
        <w:right w:val="none" w:sz="0" w:space="0" w:color="auto"/>
      </w:divBdr>
    </w:div>
    <w:div w:id="1052118222">
      <w:bodyDiv w:val="1"/>
      <w:marLeft w:val="0"/>
      <w:marRight w:val="0"/>
      <w:marTop w:val="0"/>
      <w:marBottom w:val="0"/>
      <w:divBdr>
        <w:top w:val="none" w:sz="0" w:space="0" w:color="auto"/>
        <w:left w:val="none" w:sz="0" w:space="0" w:color="auto"/>
        <w:bottom w:val="none" w:sz="0" w:space="0" w:color="auto"/>
        <w:right w:val="none" w:sz="0" w:space="0" w:color="auto"/>
      </w:divBdr>
    </w:div>
    <w:div w:id="1089621954">
      <w:bodyDiv w:val="1"/>
      <w:marLeft w:val="0"/>
      <w:marRight w:val="0"/>
      <w:marTop w:val="0"/>
      <w:marBottom w:val="0"/>
      <w:divBdr>
        <w:top w:val="none" w:sz="0" w:space="0" w:color="auto"/>
        <w:left w:val="none" w:sz="0" w:space="0" w:color="auto"/>
        <w:bottom w:val="none" w:sz="0" w:space="0" w:color="auto"/>
        <w:right w:val="none" w:sz="0" w:space="0" w:color="auto"/>
      </w:divBdr>
    </w:div>
    <w:div w:id="1110003578">
      <w:bodyDiv w:val="1"/>
      <w:marLeft w:val="0"/>
      <w:marRight w:val="0"/>
      <w:marTop w:val="0"/>
      <w:marBottom w:val="0"/>
      <w:divBdr>
        <w:top w:val="none" w:sz="0" w:space="0" w:color="auto"/>
        <w:left w:val="none" w:sz="0" w:space="0" w:color="auto"/>
        <w:bottom w:val="none" w:sz="0" w:space="0" w:color="auto"/>
        <w:right w:val="none" w:sz="0" w:space="0" w:color="auto"/>
      </w:divBdr>
      <w:divsChild>
        <w:div w:id="334041171">
          <w:marLeft w:val="1440"/>
          <w:marRight w:val="0"/>
          <w:marTop w:val="0"/>
          <w:marBottom w:val="0"/>
          <w:divBdr>
            <w:top w:val="none" w:sz="0" w:space="0" w:color="auto"/>
            <w:left w:val="none" w:sz="0" w:space="0" w:color="auto"/>
            <w:bottom w:val="none" w:sz="0" w:space="0" w:color="auto"/>
            <w:right w:val="none" w:sz="0" w:space="0" w:color="auto"/>
          </w:divBdr>
        </w:div>
        <w:div w:id="654334406">
          <w:marLeft w:val="1440"/>
          <w:marRight w:val="0"/>
          <w:marTop w:val="0"/>
          <w:marBottom w:val="0"/>
          <w:divBdr>
            <w:top w:val="none" w:sz="0" w:space="0" w:color="auto"/>
            <w:left w:val="none" w:sz="0" w:space="0" w:color="auto"/>
            <w:bottom w:val="none" w:sz="0" w:space="0" w:color="auto"/>
            <w:right w:val="none" w:sz="0" w:space="0" w:color="auto"/>
          </w:divBdr>
        </w:div>
        <w:div w:id="1685589237">
          <w:marLeft w:val="1440"/>
          <w:marRight w:val="0"/>
          <w:marTop w:val="0"/>
          <w:marBottom w:val="0"/>
          <w:divBdr>
            <w:top w:val="none" w:sz="0" w:space="0" w:color="auto"/>
            <w:left w:val="none" w:sz="0" w:space="0" w:color="auto"/>
            <w:bottom w:val="none" w:sz="0" w:space="0" w:color="auto"/>
            <w:right w:val="none" w:sz="0" w:space="0" w:color="auto"/>
          </w:divBdr>
        </w:div>
      </w:divsChild>
    </w:div>
    <w:div w:id="1351182490">
      <w:bodyDiv w:val="1"/>
      <w:marLeft w:val="0"/>
      <w:marRight w:val="0"/>
      <w:marTop w:val="0"/>
      <w:marBottom w:val="0"/>
      <w:divBdr>
        <w:top w:val="none" w:sz="0" w:space="0" w:color="auto"/>
        <w:left w:val="none" w:sz="0" w:space="0" w:color="auto"/>
        <w:bottom w:val="none" w:sz="0" w:space="0" w:color="auto"/>
        <w:right w:val="none" w:sz="0" w:space="0" w:color="auto"/>
      </w:divBdr>
    </w:div>
    <w:div w:id="1422023858">
      <w:bodyDiv w:val="1"/>
      <w:marLeft w:val="0"/>
      <w:marRight w:val="0"/>
      <w:marTop w:val="0"/>
      <w:marBottom w:val="0"/>
      <w:divBdr>
        <w:top w:val="none" w:sz="0" w:space="0" w:color="auto"/>
        <w:left w:val="none" w:sz="0" w:space="0" w:color="auto"/>
        <w:bottom w:val="none" w:sz="0" w:space="0" w:color="auto"/>
        <w:right w:val="none" w:sz="0" w:space="0" w:color="auto"/>
      </w:divBdr>
    </w:div>
    <w:div w:id="1439063020">
      <w:bodyDiv w:val="1"/>
      <w:marLeft w:val="0"/>
      <w:marRight w:val="0"/>
      <w:marTop w:val="0"/>
      <w:marBottom w:val="0"/>
      <w:divBdr>
        <w:top w:val="none" w:sz="0" w:space="0" w:color="auto"/>
        <w:left w:val="none" w:sz="0" w:space="0" w:color="auto"/>
        <w:bottom w:val="none" w:sz="0" w:space="0" w:color="auto"/>
        <w:right w:val="none" w:sz="0" w:space="0" w:color="auto"/>
      </w:divBdr>
    </w:div>
    <w:div w:id="1455176260">
      <w:bodyDiv w:val="1"/>
      <w:marLeft w:val="0"/>
      <w:marRight w:val="0"/>
      <w:marTop w:val="0"/>
      <w:marBottom w:val="0"/>
      <w:divBdr>
        <w:top w:val="none" w:sz="0" w:space="0" w:color="auto"/>
        <w:left w:val="none" w:sz="0" w:space="0" w:color="auto"/>
        <w:bottom w:val="none" w:sz="0" w:space="0" w:color="auto"/>
        <w:right w:val="none" w:sz="0" w:space="0" w:color="auto"/>
      </w:divBdr>
    </w:div>
    <w:div w:id="1480076510">
      <w:bodyDiv w:val="1"/>
      <w:marLeft w:val="0"/>
      <w:marRight w:val="0"/>
      <w:marTop w:val="0"/>
      <w:marBottom w:val="0"/>
      <w:divBdr>
        <w:top w:val="none" w:sz="0" w:space="0" w:color="auto"/>
        <w:left w:val="none" w:sz="0" w:space="0" w:color="auto"/>
        <w:bottom w:val="none" w:sz="0" w:space="0" w:color="auto"/>
        <w:right w:val="none" w:sz="0" w:space="0" w:color="auto"/>
      </w:divBdr>
    </w:div>
    <w:div w:id="1488740822">
      <w:bodyDiv w:val="1"/>
      <w:marLeft w:val="0"/>
      <w:marRight w:val="0"/>
      <w:marTop w:val="0"/>
      <w:marBottom w:val="0"/>
      <w:divBdr>
        <w:top w:val="none" w:sz="0" w:space="0" w:color="auto"/>
        <w:left w:val="none" w:sz="0" w:space="0" w:color="auto"/>
        <w:bottom w:val="none" w:sz="0" w:space="0" w:color="auto"/>
        <w:right w:val="none" w:sz="0" w:space="0" w:color="auto"/>
      </w:divBdr>
    </w:div>
    <w:div w:id="1490438797">
      <w:bodyDiv w:val="1"/>
      <w:marLeft w:val="0"/>
      <w:marRight w:val="0"/>
      <w:marTop w:val="0"/>
      <w:marBottom w:val="0"/>
      <w:divBdr>
        <w:top w:val="none" w:sz="0" w:space="0" w:color="auto"/>
        <w:left w:val="none" w:sz="0" w:space="0" w:color="auto"/>
        <w:bottom w:val="none" w:sz="0" w:space="0" w:color="auto"/>
        <w:right w:val="none" w:sz="0" w:space="0" w:color="auto"/>
      </w:divBdr>
    </w:div>
    <w:div w:id="1528255656">
      <w:bodyDiv w:val="1"/>
      <w:marLeft w:val="0"/>
      <w:marRight w:val="0"/>
      <w:marTop w:val="0"/>
      <w:marBottom w:val="0"/>
      <w:divBdr>
        <w:top w:val="none" w:sz="0" w:space="0" w:color="auto"/>
        <w:left w:val="none" w:sz="0" w:space="0" w:color="auto"/>
        <w:bottom w:val="none" w:sz="0" w:space="0" w:color="auto"/>
        <w:right w:val="none" w:sz="0" w:space="0" w:color="auto"/>
      </w:divBdr>
    </w:div>
    <w:div w:id="1528712262">
      <w:bodyDiv w:val="1"/>
      <w:marLeft w:val="0"/>
      <w:marRight w:val="0"/>
      <w:marTop w:val="0"/>
      <w:marBottom w:val="0"/>
      <w:divBdr>
        <w:top w:val="none" w:sz="0" w:space="0" w:color="auto"/>
        <w:left w:val="none" w:sz="0" w:space="0" w:color="auto"/>
        <w:bottom w:val="none" w:sz="0" w:space="0" w:color="auto"/>
        <w:right w:val="none" w:sz="0" w:space="0" w:color="auto"/>
      </w:divBdr>
    </w:div>
    <w:div w:id="1571038688">
      <w:bodyDiv w:val="1"/>
      <w:marLeft w:val="0"/>
      <w:marRight w:val="0"/>
      <w:marTop w:val="0"/>
      <w:marBottom w:val="0"/>
      <w:divBdr>
        <w:top w:val="none" w:sz="0" w:space="0" w:color="auto"/>
        <w:left w:val="none" w:sz="0" w:space="0" w:color="auto"/>
        <w:bottom w:val="none" w:sz="0" w:space="0" w:color="auto"/>
        <w:right w:val="none" w:sz="0" w:space="0" w:color="auto"/>
      </w:divBdr>
    </w:div>
    <w:div w:id="1571310768">
      <w:bodyDiv w:val="1"/>
      <w:marLeft w:val="0"/>
      <w:marRight w:val="0"/>
      <w:marTop w:val="0"/>
      <w:marBottom w:val="0"/>
      <w:divBdr>
        <w:top w:val="none" w:sz="0" w:space="0" w:color="auto"/>
        <w:left w:val="none" w:sz="0" w:space="0" w:color="auto"/>
        <w:bottom w:val="none" w:sz="0" w:space="0" w:color="auto"/>
        <w:right w:val="none" w:sz="0" w:space="0" w:color="auto"/>
      </w:divBdr>
    </w:div>
    <w:div w:id="1595045113">
      <w:bodyDiv w:val="1"/>
      <w:marLeft w:val="0"/>
      <w:marRight w:val="0"/>
      <w:marTop w:val="0"/>
      <w:marBottom w:val="0"/>
      <w:divBdr>
        <w:top w:val="none" w:sz="0" w:space="0" w:color="auto"/>
        <w:left w:val="none" w:sz="0" w:space="0" w:color="auto"/>
        <w:bottom w:val="none" w:sz="0" w:space="0" w:color="auto"/>
        <w:right w:val="none" w:sz="0" w:space="0" w:color="auto"/>
      </w:divBdr>
    </w:div>
    <w:div w:id="1622614097">
      <w:bodyDiv w:val="1"/>
      <w:marLeft w:val="0"/>
      <w:marRight w:val="0"/>
      <w:marTop w:val="0"/>
      <w:marBottom w:val="0"/>
      <w:divBdr>
        <w:top w:val="none" w:sz="0" w:space="0" w:color="auto"/>
        <w:left w:val="none" w:sz="0" w:space="0" w:color="auto"/>
        <w:bottom w:val="none" w:sz="0" w:space="0" w:color="auto"/>
        <w:right w:val="none" w:sz="0" w:space="0" w:color="auto"/>
      </w:divBdr>
    </w:div>
    <w:div w:id="1624381053">
      <w:bodyDiv w:val="1"/>
      <w:marLeft w:val="0"/>
      <w:marRight w:val="0"/>
      <w:marTop w:val="0"/>
      <w:marBottom w:val="0"/>
      <w:divBdr>
        <w:top w:val="none" w:sz="0" w:space="0" w:color="auto"/>
        <w:left w:val="none" w:sz="0" w:space="0" w:color="auto"/>
        <w:bottom w:val="none" w:sz="0" w:space="0" w:color="auto"/>
        <w:right w:val="none" w:sz="0" w:space="0" w:color="auto"/>
      </w:divBdr>
    </w:div>
    <w:div w:id="1726487997">
      <w:bodyDiv w:val="1"/>
      <w:marLeft w:val="0"/>
      <w:marRight w:val="0"/>
      <w:marTop w:val="0"/>
      <w:marBottom w:val="0"/>
      <w:divBdr>
        <w:top w:val="none" w:sz="0" w:space="0" w:color="auto"/>
        <w:left w:val="none" w:sz="0" w:space="0" w:color="auto"/>
        <w:bottom w:val="none" w:sz="0" w:space="0" w:color="auto"/>
        <w:right w:val="none" w:sz="0" w:space="0" w:color="auto"/>
      </w:divBdr>
      <w:divsChild>
        <w:div w:id="446508304">
          <w:marLeft w:val="360"/>
          <w:marRight w:val="0"/>
          <w:marTop w:val="40"/>
          <w:marBottom w:val="0"/>
          <w:divBdr>
            <w:top w:val="none" w:sz="0" w:space="0" w:color="auto"/>
            <w:left w:val="none" w:sz="0" w:space="0" w:color="auto"/>
            <w:bottom w:val="none" w:sz="0" w:space="0" w:color="auto"/>
            <w:right w:val="none" w:sz="0" w:space="0" w:color="auto"/>
          </w:divBdr>
        </w:div>
        <w:div w:id="626199661">
          <w:marLeft w:val="360"/>
          <w:marRight w:val="0"/>
          <w:marTop w:val="40"/>
          <w:marBottom w:val="0"/>
          <w:divBdr>
            <w:top w:val="none" w:sz="0" w:space="0" w:color="auto"/>
            <w:left w:val="none" w:sz="0" w:space="0" w:color="auto"/>
            <w:bottom w:val="none" w:sz="0" w:space="0" w:color="auto"/>
            <w:right w:val="none" w:sz="0" w:space="0" w:color="auto"/>
          </w:divBdr>
        </w:div>
        <w:div w:id="1188176690">
          <w:marLeft w:val="360"/>
          <w:marRight w:val="0"/>
          <w:marTop w:val="40"/>
          <w:marBottom w:val="0"/>
          <w:divBdr>
            <w:top w:val="none" w:sz="0" w:space="0" w:color="auto"/>
            <w:left w:val="none" w:sz="0" w:space="0" w:color="auto"/>
            <w:bottom w:val="none" w:sz="0" w:space="0" w:color="auto"/>
            <w:right w:val="none" w:sz="0" w:space="0" w:color="auto"/>
          </w:divBdr>
        </w:div>
      </w:divsChild>
    </w:div>
    <w:div w:id="1791314592">
      <w:bodyDiv w:val="1"/>
      <w:marLeft w:val="0"/>
      <w:marRight w:val="0"/>
      <w:marTop w:val="0"/>
      <w:marBottom w:val="0"/>
      <w:divBdr>
        <w:top w:val="none" w:sz="0" w:space="0" w:color="auto"/>
        <w:left w:val="none" w:sz="0" w:space="0" w:color="auto"/>
        <w:bottom w:val="none" w:sz="0" w:space="0" w:color="auto"/>
        <w:right w:val="none" w:sz="0" w:space="0" w:color="auto"/>
      </w:divBdr>
      <w:divsChild>
        <w:div w:id="522865952">
          <w:marLeft w:val="0"/>
          <w:marRight w:val="0"/>
          <w:marTop w:val="0"/>
          <w:marBottom w:val="0"/>
          <w:divBdr>
            <w:top w:val="none" w:sz="0" w:space="0" w:color="auto"/>
            <w:left w:val="none" w:sz="0" w:space="0" w:color="auto"/>
            <w:bottom w:val="none" w:sz="0" w:space="0" w:color="auto"/>
            <w:right w:val="none" w:sz="0" w:space="0" w:color="auto"/>
          </w:divBdr>
        </w:div>
        <w:div w:id="1733038908">
          <w:marLeft w:val="0"/>
          <w:marRight w:val="0"/>
          <w:marTop w:val="0"/>
          <w:marBottom w:val="0"/>
          <w:divBdr>
            <w:top w:val="none" w:sz="0" w:space="0" w:color="auto"/>
            <w:left w:val="none" w:sz="0" w:space="0" w:color="auto"/>
            <w:bottom w:val="none" w:sz="0" w:space="0" w:color="auto"/>
            <w:right w:val="none" w:sz="0" w:space="0" w:color="auto"/>
          </w:divBdr>
        </w:div>
      </w:divsChild>
    </w:div>
    <w:div w:id="1921332924">
      <w:bodyDiv w:val="1"/>
      <w:marLeft w:val="0"/>
      <w:marRight w:val="0"/>
      <w:marTop w:val="0"/>
      <w:marBottom w:val="0"/>
      <w:divBdr>
        <w:top w:val="none" w:sz="0" w:space="0" w:color="auto"/>
        <w:left w:val="none" w:sz="0" w:space="0" w:color="auto"/>
        <w:bottom w:val="none" w:sz="0" w:space="0" w:color="auto"/>
        <w:right w:val="none" w:sz="0" w:space="0" w:color="auto"/>
      </w:divBdr>
    </w:div>
    <w:div w:id="1938057734">
      <w:bodyDiv w:val="1"/>
      <w:marLeft w:val="0"/>
      <w:marRight w:val="0"/>
      <w:marTop w:val="0"/>
      <w:marBottom w:val="0"/>
      <w:divBdr>
        <w:top w:val="none" w:sz="0" w:space="0" w:color="auto"/>
        <w:left w:val="none" w:sz="0" w:space="0" w:color="auto"/>
        <w:bottom w:val="none" w:sz="0" w:space="0" w:color="auto"/>
        <w:right w:val="none" w:sz="0" w:space="0" w:color="auto"/>
      </w:divBdr>
    </w:div>
    <w:div w:id="1977711675">
      <w:bodyDiv w:val="1"/>
      <w:marLeft w:val="0"/>
      <w:marRight w:val="0"/>
      <w:marTop w:val="0"/>
      <w:marBottom w:val="0"/>
      <w:divBdr>
        <w:top w:val="none" w:sz="0" w:space="0" w:color="auto"/>
        <w:left w:val="none" w:sz="0" w:space="0" w:color="auto"/>
        <w:bottom w:val="none" w:sz="0" w:space="0" w:color="auto"/>
        <w:right w:val="none" w:sz="0" w:space="0" w:color="auto"/>
      </w:divBdr>
    </w:div>
    <w:div w:id="1981883300">
      <w:bodyDiv w:val="1"/>
      <w:marLeft w:val="0"/>
      <w:marRight w:val="0"/>
      <w:marTop w:val="0"/>
      <w:marBottom w:val="0"/>
      <w:divBdr>
        <w:top w:val="none" w:sz="0" w:space="0" w:color="auto"/>
        <w:left w:val="none" w:sz="0" w:space="0" w:color="auto"/>
        <w:bottom w:val="none" w:sz="0" w:space="0" w:color="auto"/>
        <w:right w:val="none" w:sz="0" w:space="0" w:color="auto"/>
      </w:divBdr>
    </w:div>
    <w:div w:id="1982273085">
      <w:bodyDiv w:val="1"/>
      <w:marLeft w:val="0"/>
      <w:marRight w:val="0"/>
      <w:marTop w:val="0"/>
      <w:marBottom w:val="0"/>
      <w:divBdr>
        <w:top w:val="none" w:sz="0" w:space="0" w:color="auto"/>
        <w:left w:val="none" w:sz="0" w:space="0" w:color="auto"/>
        <w:bottom w:val="none" w:sz="0" w:space="0" w:color="auto"/>
        <w:right w:val="none" w:sz="0" w:space="0" w:color="auto"/>
      </w:divBdr>
      <w:divsChild>
        <w:div w:id="1202594251">
          <w:marLeft w:val="274"/>
          <w:marRight w:val="0"/>
          <w:marTop w:val="0"/>
          <w:marBottom w:val="0"/>
          <w:divBdr>
            <w:top w:val="none" w:sz="0" w:space="0" w:color="auto"/>
            <w:left w:val="none" w:sz="0" w:space="0" w:color="auto"/>
            <w:bottom w:val="none" w:sz="0" w:space="0" w:color="auto"/>
            <w:right w:val="none" w:sz="0" w:space="0" w:color="auto"/>
          </w:divBdr>
        </w:div>
        <w:div w:id="2020885597">
          <w:marLeft w:val="274"/>
          <w:marRight w:val="0"/>
          <w:marTop w:val="0"/>
          <w:marBottom w:val="0"/>
          <w:divBdr>
            <w:top w:val="none" w:sz="0" w:space="0" w:color="auto"/>
            <w:left w:val="none" w:sz="0" w:space="0" w:color="auto"/>
            <w:bottom w:val="none" w:sz="0" w:space="0" w:color="auto"/>
            <w:right w:val="none" w:sz="0" w:space="0" w:color="auto"/>
          </w:divBdr>
        </w:div>
      </w:divsChild>
    </w:div>
    <w:div w:id="2055109872">
      <w:bodyDiv w:val="1"/>
      <w:marLeft w:val="0"/>
      <w:marRight w:val="0"/>
      <w:marTop w:val="0"/>
      <w:marBottom w:val="0"/>
      <w:divBdr>
        <w:top w:val="none" w:sz="0" w:space="0" w:color="auto"/>
        <w:left w:val="none" w:sz="0" w:space="0" w:color="auto"/>
        <w:bottom w:val="none" w:sz="0" w:space="0" w:color="auto"/>
        <w:right w:val="none" w:sz="0" w:space="0" w:color="auto"/>
      </w:divBdr>
    </w:div>
    <w:div w:id="2081561112">
      <w:bodyDiv w:val="1"/>
      <w:marLeft w:val="0"/>
      <w:marRight w:val="0"/>
      <w:marTop w:val="0"/>
      <w:marBottom w:val="0"/>
      <w:divBdr>
        <w:top w:val="none" w:sz="0" w:space="0" w:color="auto"/>
        <w:left w:val="none" w:sz="0" w:space="0" w:color="auto"/>
        <w:bottom w:val="none" w:sz="0" w:space="0" w:color="auto"/>
        <w:right w:val="none" w:sz="0" w:space="0" w:color="auto"/>
      </w:divBdr>
    </w:div>
    <w:div w:id="20893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tu.edu/greatlakes/" TargetMode="Externa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4608B-0B5D-4E5F-B2C6-CC7FC5784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20</Pages>
  <Words>9197</Words>
  <Characters>52424</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University of Alaska Anchorage</Company>
  <LinksUpToDate>false</LinksUpToDate>
  <CharactersWithSpaces>61499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A Kee</dc:creator>
  <cp:keywords/>
  <dc:description/>
  <cp:lastModifiedBy>Trego, Kirsten R CAPT</cp:lastModifiedBy>
  <cp:revision>5</cp:revision>
  <cp:lastPrinted>2019-06-28T16:35:00Z</cp:lastPrinted>
  <dcterms:created xsi:type="dcterms:W3CDTF">2020-06-23T19:55:00Z</dcterms:created>
  <dcterms:modified xsi:type="dcterms:W3CDTF">2020-06-23T21:30:00Z</dcterms:modified>
</cp:coreProperties>
</file>