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0A200" w14:textId="77777777" w:rsidR="00941CDE" w:rsidRPr="002820C6" w:rsidRDefault="00941CDE" w:rsidP="00941CDE">
      <w:pPr>
        <w:pStyle w:val="CM13"/>
        <w:spacing w:after="172" w:line="278" w:lineRule="atLeast"/>
        <w:rPr>
          <w:rFonts w:cstheme="minorHAnsi"/>
          <w:color w:val="000000"/>
          <w:sz w:val="28"/>
          <w:szCs w:val="28"/>
        </w:rPr>
      </w:pPr>
      <w:r>
        <w:rPr>
          <w:rFonts w:cstheme="minorHAnsi"/>
          <w:b/>
          <w:bCs/>
          <w:color w:val="000000"/>
          <w:sz w:val="28"/>
          <w:szCs w:val="28"/>
        </w:rPr>
        <w:t>Development of a Propeller Driven Long Range Autonomous Underwater Vehicle (LRAUV) for Under-Ice Mapping of Oil Spills and Environmental Hazards</w:t>
      </w:r>
    </w:p>
    <w:p w14:paraId="056BA71A" w14:textId="10B7D083" w:rsidR="00941CDE" w:rsidRPr="00941CDE" w:rsidRDefault="00E851B1" w:rsidP="00420DBA">
      <w:pPr>
        <w:jc w:val="center"/>
        <w:rPr>
          <w:rFonts w:asciiTheme="majorHAnsi" w:eastAsiaTheme="majorEastAsia" w:hAnsiTheme="majorHAnsi" w:cstheme="majorHAnsi"/>
          <w:b/>
          <w:bCs/>
          <w:sz w:val="28"/>
          <w:szCs w:val="28"/>
        </w:rPr>
      </w:pPr>
      <w:r w:rsidRPr="00B6713B">
        <w:rPr>
          <w:noProof/>
        </w:rPr>
        <w:drawing>
          <wp:inline distT="0" distB="0" distL="0" distR="0" wp14:anchorId="76C6FC5E" wp14:editId="625C9AE8">
            <wp:extent cx="3947080" cy="2223933"/>
            <wp:effectExtent l="0" t="0" r="0" b="508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7080" cy="2223933"/>
                    </a:xfrm>
                    <a:prstGeom prst="rect">
                      <a:avLst/>
                    </a:prstGeom>
                    <a:noFill/>
                    <a:ln>
                      <a:noFill/>
                    </a:ln>
                  </pic:spPr>
                </pic:pic>
              </a:graphicData>
            </a:graphic>
          </wp:inline>
        </w:drawing>
      </w:r>
    </w:p>
    <w:p w14:paraId="20247455" w14:textId="5DCD8CEA" w:rsidR="00941CDE" w:rsidRDefault="00941CDE" w:rsidP="00941CDE">
      <w:pPr>
        <w:rPr>
          <w:rStyle w:val="Hyperlink"/>
          <w:rFonts w:cstheme="minorHAnsi"/>
        </w:rPr>
      </w:pPr>
      <w:r w:rsidRPr="002820C6">
        <w:rPr>
          <w:rFonts w:cstheme="minorHAnsi"/>
          <w:b/>
        </w:rPr>
        <w:t>PI Amy L. Kukulya</w:t>
      </w:r>
      <w:r w:rsidRPr="002820C6">
        <w:rPr>
          <w:rFonts w:cstheme="minorHAnsi"/>
          <w:color w:val="000000"/>
        </w:rPr>
        <w:t xml:space="preserve">, </w:t>
      </w:r>
      <w:r w:rsidRPr="002820C6">
        <w:rPr>
          <w:rFonts w:cstheme="minorHAnsi"/>
        </w:rPr>
        <w:t>Noa Yoder, Sean Whelan, Daniel Gomez-Ibanez,</w:t>
      </w:r>
      <w:r>
        <w:rPr>
          <w:rFonts w:cstheme="minorHAnsi"/>
        </w:rPr>
        <w:t xml:space="preserve"> PI Jim Bellingham, </w:t>
      </w:r>
      <w:r w:rsidRPr="002820C6">
        <w:rPr>
          <w:rFonts w:cstheme="minorHAnsi"/>
          <w:color w:val="000000"/>
        </w:rPr>
        <w:t>Woods Hole Oceanographic Institution</w:t>
      </w:r>
      <w:r>
        <w:rPr>
          <w:rFonts w:cstheme="minorHAnsi"/>
          <w:color w:val="000000"/>
        </w:rPr>
        <w:t xml:space="preserve">, </w:t>
      </w:r>
      <w:r w:rsidRPr="002820C6">
        <w:rPr>
          <w:rFonts w:cstheme="minorHAnsi"/>
          <w:color w:val="212121"/>
        </w:rPr>
        <w:t xml:space="preserve">Applied Ocean Physics &amp; Engineering, Bigelow 304, Mailstop 10, Woods Hole, MA 02543 </w:t>
      </w:r>
      <w:r w:rsidRPr="002820C6">
        <w:rPr>
          <w:rFonts w:cstheme="minorHAnsi"/>
          <w:color w:val="000000"/>
        </w:rPr>
        <w:t xml:space="preserve">Tel: </w:t>
      </w:r>
      <w:r w:rsidRPr="002820C6">
        <w:rPr>
          <w:rFonts w:cstheme="minorHAnsi"/>
          <w:color w:val="212121"/>
        </w:rPr>
        <w:t>508-289-3689</w:t>
      </w:r>
      <w:r w:rsidRPr="002820C6">
        <w:rPr>
          <w:rFonts w:cstheme="minorHAnsi"/>
          <w:color w:val="000000"/>
        </w:rPr>
        <w:t xml:space="preserve">, Fax: 508-457-2104, Email: </w:t>
      </w:r>
      <w:hyperlink r:id="rId9" w:history="1">
        <w:r w:rsidRPr="002820C6">
          <w:rPr>
            <w:rStyle w:val="Hyperlink"/>
            <w:rFonts w:cstheme="minorHAnsi"/>
          </w:rPr>
          <w:t>akukulya@whoi.edu</w:t>
        </w:r>
      </w:hyperlink>
    </w:p>
    <w:p w14:paraId="318FA4C4" w14:textId="77777777" w:rsidR="00941CDE" w:rsidRPr="002820C6" w:rsidRDefault="00941CDE" w:rsidP="00941CDE">
      <w:pPr>
        <w:rPr>
          <w:rFonts w:cstheme="minorHAnsi"/>
        </w:rPr>
      </w:pPr>
      <w:r>
        <w:rPr>
          <w:rFonts w:cstheme="minorHAnsi"/>
        </w:rPr>
        <w:t>PI Brett Hobson, Brian Kieft, Ben Raanan, Monterey Bay Aquarium Research Institute (MBARI)</w:t>
      </w:r>
    </w:p>
    <w:p w14:paraId="6EB0BC68" w14:textId="77777777" w:rsidR="00941CDE" w:rsidRPr="002820C6" w:rsidRDefault="00941CDE" w:rsidP="00941CDE">
      <w:pPr>
        <w:pStyle w:val="Heading1"/>
        <w:numPr>
          <w:ilvl w:val="0"/>
          <w:numId w:val="0"/>
        </w:numPr>
      </w:pPr>
      <w:r>
        <w:t>Field Report for Santa Barbara Seeps Polaris LRAUV Experiments, 2019</w:t>
      </w:r>
    </w:p>
    <w:p w14:paraId="508BF54E" w14:textId="5AEA68EB" w:rsidR="00420DBA" w:rsidRDefault="00420DBA" w:rsidP="00420DBA">
      <w:pPr>
        <w:pStyle w:val="Heading2"/>
      </w:pPr>
      <w:r w:rsidRPr="009F2B40">
        <w:t>Introduction and Background</w:t>
      </w:r>
    </w:p>
    <w:p w14:paraId="6DC7E7AB" w14:textId="72C4F98A" w:rsidR="00570BE1" w:rsidRPr="0071448F" w:rsidRDefault="009733CD" w:rsidP="00570BE1">
      <w:r>
        <w:t xml:space="preserve">The Long Range Autonomous Underwater Vehicle (LRAUV), </w:t>
      </w:r>
      <w:r>
        <w:rPr>
          <w:i/>
        </w:rPr>
        <w:t>Polaris</w:t>
      </w:r>
      <w:r>
        <w:t xml:space="preserve">, has been developed </w:t>
      </w:r>
      <w:r w:rsidR="00316D49">
        <w:t>by MBARI and WHOI as part of an Arctic Domain Center of Awa</w:t>
      </w:r>
      <w:r w:rsidR="0071448F">
        <w:t xml:space="preserve">reness (ADAC) project, to provide rapid response detection and mapping of oil spills in Arctic environments.  In the summer of 2019 a team of WHOI and MBARI engineers conducted two successful </w:t>
      </w:r>
      <w:r w:rsidR="0071448F">
        <w:rPr>
          <w:i/>
        </w:rPr>
        <w:t xml:space="preserve">Polaris </w:t>
      </w:r>
      <w:r w:rsidR="0071448F">
        <w:t>deployments, which provided comprehensive open</w:t>
      </w:r>
      <w:r w:rsidR="004F714C">
        <w:t>-</w:t>
      </w:r>
      <w:r w:rsidR="0071448F">
        <w:t>water testing in a real-world</w:t>
      </w:r>
      <w:r w:rsidR="004F714C">
        <w:t>,</w:t>
      </w:r>
      <w:r w:rsidR="0071448F">
        <w:t xml:space="preserve"> oil</w:t>
      </w:r>
      <w:r w:rsidR="004F714C">
        <w:t xml:space="preserve"> s</w:t>
      </w:r>
      <w:r w:rsidR="0071448F">
        <w:t>pill</w:t>
      </w:r>
      <w:r w:rsidR="00AA5B8D">
        <w:t xml:space="preserve"> response</w:t>
      </w:r>
      <w:r w:rsidR="0071448F">
        <w:t xml:space="preserve"> environment. </w:t>
      </w:r>
    </w:p>
    <w:p w14:paraId="178C2232" w14:textId="102AE49B" w:rsidR="00796334" w:rsidRDefault="009733CD" w:rsidP="00570BE1">
      <w:r>
        <w:t>The</w:t>
      </w:r>
      <w:r w:rsidR="00CF41D3">
        <w:t xml:space="preserve"> LRAUV</w:t>
      </w:r>
      <w:r>
        <w:t xml:space="preserve"> was developed at MBARI under PI Jim Bellingham, as a </w:t>
      </w:r>
      <w:r w:rsidR="008C613E">
        <w:t>propeller powered vehicle with the range approaching that of a slow buoyancy glider.</w:t>
      </w:r>
      <w:r w:rsidR="00316D49">
        <w:t xml:space="preserve">  The capability to both drift </w:t>
      </w:r>
      <w:r w:rsidR="008C613E">
        <w:t>in the water column and</w:t>
      </w:r>
      <w:r w:rsidR="00316D49">
        <w:t xml:space="preserve"> propel itself in situations where more refined control is necessary, made this base vehicle ideal for long, unsupervised missions in remote locations such as the Arctic.  This base LRAUV has since been updated in a collaboration between MBARI and WHOI to include customized hardware and software which allows the vehicle to operate under ice</w:t>
      </w:r>
      <w:r w:rsidR="0071448F">
        <w:t xml:space="preserve"> and send data to shore without surfacing</w:t>
      </w:r>
      <w:r w:rsidR="00316D49">
        <w:t>.</w:t>
      </w:r>
      <w:r w:rsidR="0071448F">
        <w:t xml:space="preserve">  These modifications include a WHOI designed </w:t>
      </w:r>
      <w:r w:rsidR="008C613E">
        <w:t xml:space="preserve">acoustic homing and </w:t>
      </w:r>
      <w:r w:rsidR="0071448F">
        <w:t>line capture docking module</w:t>
      </w:r>
      <w:r w:rsidR="000E335E">
        <w:t xml:space="preserve"> to allow for safe, low</w:t>
      </w:r>
      <w:r w:rsidR="004F714C">
        <w:t>-</w:t>
      </w:r>
      <w:r w:rsidR="000E335E">
        <w:t xml:space="preserve">power </w:t>
      </w:r>
      <w:r w:rsidR="008C613E">
        <w:t xml:space="preserve">parking </w:t>
      </w:r>
      <w:r w:rsidR="000E335E">
        <w:t>between missions</w:t>
      </w:r>
      <w:r w:rsidR="00632670">
        <w:t>,</w:t>
      </w:r>
      <w:r w:rsidR="00796334">
        <w:t xml:space="preserve"> and </w:t>
      </w:r>
      <w:r w:rsidR="000E335E">
        <w:t xml:space="preserve">WHOI’s </w:t>
      </w:r>
      <w:r w:rsidR="0071448F">
        <w:t xml:space="preserve">Arctic Gateway Buoys which </w:t>
      </w:r>
      <w:r w:rsidR="000E335E">
        <w:t xml:space="preserve">will serve as a dock, </w:t>
      </w:r>
      <w:r w:rsidR="0071448F">
        <w:t xml:space="preserve">relay acoustic data to the surface, and provide navigation through </w:t>
      </w:r>
      <w:r w:rsidR="000E335E">
        <w:t>long-baseline or ultrashort baseline modes</w:t>
      </w:r>
      <w:r w:rsidR="00796334">
        <w:t>.</w:t>
      </w:r>
      <w:r w:rsidR="000E335E">
        <w:t xml:space="preserve"> </w:t>
      </w:r>
      <w:r w:rsidR="00796334">
        <w:t xml:space="preserve"> </w:t>
      </w:r>
      <w:r w:rsidR="00632670">
        <w:t>Additionally</w:t>
      </w:r>
      <w:r w:rsidR="00796334">
        <w:t xml:space="preserve">, the vehicle was </w:t>
      </w:r>
      <w:r w:rsidR="00796334">
        <w:lastRenderedPageBreak/>
        <w:t xml:space="preserve">equipped with a </w:t>
      </w:r>
      <w:r w:rsidR="00316D49">
        <w:t xml:space="preserve">suite of sensors that allow </w:t>
      </w:r>
      <w:r w:rsidR="00796334">
        <w:rPr>
          <w:i/>
        </w:rPr>
        <w:t>Polaris</w:t>
      </w:r>
      <w:r w:rsidR="00316D49">
        <w:t xml:space="preserve"> to detect and map dissolved hydrocarbons</w:t>
      </w:r>
      <w:r w:rsidR="00796334">
        <w:t>.</w:t>
      </w:r>
      <w:r w:rsidR="000B13B6">
        <w:t xml:space="preserve"> </w:t>
      </w:r>
      <w:r w:rsidR="00796334">
        <w:t>These sensors include</w:t>
      </w:r>
      <w:r w:rsidR="000B13B6">
        <w:t xml:space="preserve"> a SeaOWL-UV-A optical sensor that measures dissolved hydrocarbons through florescence and optical backscatter</w:t>
      </w:r>
      <w:r w:rsidR="00316D49">
        <w:t>.</w:t>
      </w:r>
    </w:p>
    <w:p w14:paraId="7FC28BE9" w14:textId="3BBBBACA" w:rsidR="009733CD" w:rsidRDefault="00316D49" w:rsidP="00570BE1">
      <w:r>
        <w:t xml:space="preserve">These </w:t>
      </w:r>
      <w:r w:rsidR="000E335E">
        <w:t>modifications were originally tested in a dye demonstration in Monterey Bay, CA in 2018.  The Santa Barbara Channel, between the coast of California and the Channel Islands, provided an excellent location for the next stage of vehicle testing, as the channel is home to upward of eight active, naturally occurring oil seeps</w:t>
      </w:r>
      <w:r w:rsidR="004F714C">
        <w:t>,</w:t>
      </w:r>
      <w:r w:rsidR="000E335E">
        <w:t xml:space="preserve"> </w:t>
      </w:r>
      <w:r w:rsidR="003C78C9">
        <w:t xml:space="preserve">as well as the retired oil rig, Platform Holly.  Natural faulting and rupturing of the earth causes </w:t>
      </w:r>
      <w:r w:rsidR="00011EDB">
        <w:t>subterranean</w:t>
      </w:r>
      <w:r w:rsidR="003C78C9">
        <w:t xml:space="preserve"> </w:t>
      </w:r>
      <w:r w:rsidR="00011EDB">
        <w:t>reservoirs</w:t>
      </w:r>
      <w:r w:rsidR="003C78C9">
        <w:t xml:space="preserve"> of oil in this area to release oil and methane bubbles which lead to surface slicks as large as a few kilometers long</w:t>
      </w:r>
      <w:r w:rsidR="004F714C">
        <w:t xml:space="preserve">.  This </w:t>
      </w:r>
      <w:r w:rsidR="00684B49">
        <w:t xml:space="preserve">phenomenon </w:t>
      </w:r>
      <w:r w:rsidR="004F714C">
        <w:t>provides a natural environmen</w:t>
      </w:r>
      <w:r w:rsidR="00684B49">
        <w:t xml:space="preserve">t for </w:t>
      </w:r>
      <w:r w:rsidR="004F714C">
        <w:t>t</w:t>
      </w:r>
      <w:r w:rsidR="003C78C9">
        <w:t xml:space="preserve">he vehicle sensors </w:t>
      </w:r>
      <w:r w:rsidR="00684B49">
        <w:t>to be</w:t>
      </w:r>
      <w:r w:rsidR="003C78C9">
        <w:t xml:space="preserve"> tested in </w:t>
      </w:r>
      <w:r w:rsidR="00011EDB">
        <w:t xml:space="preserve">characterizing both slick and suspended oil. </w:t>
      </w:r>
    </w:p>
    <w:p w14:paraId="214222E1" w14:textId="2E27450C" w:rsidR="00552286" w:rsidRDefault="00552286" w:rsidP="00552286">
      <w:pPr>
        <w:pStyle w:val="Caption"/>
      </w:pPr>
      <w:r>
        <w:t xml:space="preserve">Figure </w:t>
      </w:r>
      <w:fldSimple w:instr=" SEQ Figure \* ARABIC ">
        <w:r w:rsidR="009C4F67">
          <w:rPr>
            <w:noProof/>
          </w:rPr>
          <w:t>1</w:t>
        </w:r>
      </w:fldSimple>
      <w:r w:rsidR="00360D21">
        <w:t xml:space="preserve">.  Oil and methane bubbles (left) escape from underground reservoirs, seeping up </w:t>
      </w:r>
      <w:r w:rsidR="00684B49">
        <w:t>through</w:t>
      </w:r>
      <w:r w:rsidR="00360D21">
        <w:t xml:space="preserve"> the seafloor </w:t>
      </w:r>
      <w:r w:rsidR="00684B49">
        <w:t xml:space="preserve">and </w:t>
      </w:r>
      <w:r w:rsidR="00360D21">
        <w:t>releasing into the ocean (right).</w:t>
      </w:r>
    </w:p>
    <w:p w14:paraId="676B513C" w14:textId="6474CC9F" w:rsidR="00684B49" w:rsidRPr="00360D21" w:rsidRDefault="00360D21" w:rsidP="00360D21">
      <w:r>
        <w:rPr>
          <w:noProof/>
        </w:rPr>
        <w:drawing>
          <wp:inline distT="0" distB="0" distL="0" distR="0" wp14:anchorId="30245E04" wp14:editId="75C7D95E">
            <wp:extent cx="2925061" cy="2195137"/>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0513" cy="2214238"/>
                    </a:xfrm>
                    <a:prstGeom prst="rect">
                      <a:avLst/>
                    </a:prstGeom>
                  </pic:spPr>
                </pic:pic>
              </a:graphicData>
            </a:graphic>
          </wp:inline>
        </w:drawing>
      </w:r>
      <w:r>
        <w:rPr>
          <w:noProof/>
        </w:rPr>
        <w:drawing>
          <wp:inline distT="0" distB="0" distL="0" distR="0" wp14:anchorId="24AA54EA" wp14:editId="39EF065D">
            <wp:extent cx="2914405" cy="2202457"/>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1644" cy="2207928"/>
                    </a:xfrm>
                    <a:prstGeom prst="rect">
                      <a:avLst/>
                    </a:prstGeom>
                    <a:noFill/>
                    <a:ln>
                      <a:noFill/>
                    </a:ln>
                  </pic:spPr>
                </pic:pic>
              </a:graphicData>
            </a:graphic>
          </wp:inline>
        </w:drawing>
      </w:r>
    </w:p>
    <w:p w14:paraId="7F214EBA" w14:textId="090D1575" w:rsidR="00420DBA" w:rsidRDefault="00420DBA" w:rsidP="00420DBA">
      <w:pPr>
        <w:pStyle w:val="Heading2"/>
      </w:pPr>
      <w:r>
        <w:t>Objectives</w:t>
      </w:r>
    </w:p>
    <w:p w14:paraId="55FCD72B" w14:textId="3A76E48E" w:rsidR="00570BE1" w:rsidRPr="00C259CB" w:rsidRDefault="00C259CB" w:rsidP="00570BE1">
      <w:r>
        <w:t xml:space="preserve">The overall objective of these two deployments, was to thoroughly test the vehicle </w:t>
      </w:r>
      <w:r>
        <w:rPr>
          <w:i/>
        </w:rPr>
        <w:t>Polaris</w:t>
      </w:r>
      <w:r>
        <w:t xml:space="preserve"> in an open</w:t>
      </w:r>
      <w:r w:rsidR="00684B49">
        <w:t>-</w:t>
      </w:r>
      <w:r>
        <w:t>water</w:t>
      </w:r>
      <w:r w:rsidR="00684B49">
        <w:t>,</w:t>
      </w:r>
      <w:r>
        <w:t xml:space="preserve"> oil</w:t>
      </w:r>
      <w:r w:rsidR="00684B49">
        <w:t xml:space="preserve"> s</w:t>
      </w:r>
      <w:r>
        <w:t xml:space="preserve">pill environment.  </w:t>
      </w:r>
      <w:r w:rsidR="00AA5B8D">
        <w:t xml:space="preserve">High level focus was on understanding detection capabilities of the SeaOWL; </w:t>
      </w:r>
      <w:r w:rsidR="007E5A55">
        <w:t>Testing the</w:t>
      </w:r>
      <w:r w:rsidR="00AA5B8D">
        <w:t xml:space="preserve"> ability of </w:t>
      </w:r>
      <w:r w:rsidR="0091328E">
        <w:t xml:space="preserve">the </w:t>
      </w:r>
      <w:r w:rsidR="00AA5B8D">
        <w:t>LRAUV to acoustically communicate to the Arctic buoy while simulating an under-ice environment;</w:t>
      </w:r>
      <w:r w:rsidR="002A1329">
        <w:t xml:space="preserve"> and</w:t>
      </w:r>
      <w:r w:rsidR="00AA5B8D">
        <w:t xml:space="preserve"> </w:t>
      </w:r>
      <w:r w:rsidR="008C613E">
        <w:t>sending</w:t>
      </w:r>
      <w:r w:rsidR="007E5A55">
        <w:t xml:space="preserve"> near</w:t>
      </w:r>
      <w:r w:rsidR="0027118C">
        <w:t>-real time heat maps</w:t>
      </w:r>
      <w:r w:rsidR="008C613E">
        <w:t xml:space="preserve"> of oil detection sensor data</w:t>
      </w:r>
      <w:r w:rsidR="0027118C">
        <w:t xml:space="preserve"> back to </w:t>
      </w:r>
      <w:r w:rsidR="008C613E">
        <w:t xml:space="preserve">the shore-side </w:t>
      </w:r>
      <w:r w:rsidR="0027118C">
        <w:t>command-control</w:t>
      </w:r>
      <w:r w:rsidR="008C613E">
        <w:t xml:space="preserve"> center</w:t>
      </w:r>
      <w:r w:rsidR="0027118C">
        <w:t xml:space="preserve"> in order to both react to and understand the seeps environment.  </w:t>
      </w:r>
      <w:r w:rsidR="00AA5B8D">
        <w:t xml:space="preserve"> </w:t>
      </w:r>
      <w:r>
        <w:t xml:space="preserve">Both deployments would be an opportunity to train </w:t>
      </w:r>
      <w:r w:rsidR="003479B8">
        <w:t>personnel and exercise communications between the subsurface vehicle and command control.  Specific objectives of the separate deployments are detailed below.</w:t>
      </w:r>
    </w:p>
    <w:p w14:paraId="246F37F4" w14:textId="5FD766E4" w:rsidR="00420DBA" w:rsidRDefault="00941CDE" w:rsidP="00420DBA">
      <w:pPr>
        <w:pStyle w:val="Heading3"/>
      </w:pPr>
      <w:r>
        <w:t>June Deployment</w:t>
      </w:r>
      <w:r w:rsidR="00420DBA">
        <w:t xml:space="preserve"> Objectives</w:t>
      </w:r>
    </w:p>
    <w:p w14:paraId="659315D0" w14:textId="3A425534" w:rsidR="00570BE1" w:rsidRDefault="00095570" w:rsidP="00570BE1">
      <w:r>
        <w:t>The June deployment would consist of the first end</w:t>
      </w:r>
      <w:r w:rsidR="00684B49">
        <w:t>-</w:t>
      </w:r>
      <w:r>
        <w:t>to</w:t>
      </w:r>
      <w:r w:rsidR="00684B49">
        <w:t>-</w:t>
      </w:r>
      <w:r>
        <w:t xml:space="preserve">end communications </w:t>
      </w:r>
      <w:r w:rsidR="000B13B6">
        <w:t xml:space="preserve">field </w:t>
      </w:r>
      <w:r>
        <w:t xml:space="preserve">test from the vehicle, </w:t>
      </w:r>
      <w:r w:rsidR="008C613E">
        <w:t>through</w:t>
      </w:r>
      <w:r>
        <w:t xml:space="preserve"> the </w:t>
      </w:r>
      <w:r w:rsidR="0027118C">
        <w:t>A</w:t>
      </w:r>
      <w:r>
        <w:t>rctic gateway buoy</w:t>
      </w:r>
      <w:r w:rsidR="008C613E">
        <w:t xml:space="preserve"> and on to the shore-side</w:t>
      </w:r>
      <w:r>
        <w:t xml:space="preserve"> command control</w:t>
      </w:r>
      <w:r w:rsidR="00684B49">
        <w:t>,</w:t>
      </w:r>
      <w:r>
        <w:t xml:space="preserve"> where the data packets would be </w:t>
      </w:r>
      <w:r w:rsidR="000B13B6">
        <w:t xml:space="preserve">unpacked and </w:t>
      </w:r>
      <w:r>
        <w:t xml:space="preserve">displayed on the MBARI </w:t>
      </w:r>
      <w:r w:rsidR="00FB2CF0">
        <w:t>d</w:t>
      </w:r>
      <w:r>
        <w:t xml:space="preserve">ashboard.  This communication system </w:t>
      </w:r>
      <w:r w:rsidR="00632670">
        <w:t xml:space="preserve">would </w:t>
      </w:r>
      <w:r>
        <w:t xml:space="preserve">simulate an under-ice environment where the vehicle would need to send scientific and technical data </w:t>
      </w:r>
      <w:r>
        <w:lastRenderedPageBreak/>
        <w:t xml:space="preserve">without being able to surface.  </w:t>
      </w:r>
      <w:r w:rsidR="002620CB">
        <w:t>To begin with, all systems of the Arctic buoy would be tested, identifying any areas that could use improvement, and creating a standard for energy configurations to maximize buoy</w:t>
      </w:r>
      <w:r w:rsidR="00684B49">
        <w:t xml:space="preserve"> battery</w:t>
      </w:r>
      <w:r w:rsidR="002620CB">
        <w:t xml:space="preserve"> life.  The vehicle would </w:t>
      </w:r>
      <w:r w:rsidR="00684B49">
        <w:t xml:space="preserve">then </w:t>
      </w:r>
      <w:r w:rsidR="002620CB">
        <w:t xml:space="preserve">be launched, testing a new </w:t>
      </w:r>
      <w:r w:rsidR="00632670">
        <w:t xml:space="preserve">center </w:t>
      </w:r>
      <w:r w:rsidR="002620CB">
        <w:t>lifting bail which will allow for more versatility in the way that the vehicle can be deployed</w:t>
      </w:r>
      <w:r w:rsidR="0027118C">
        <w:t xml:space="preserve"> (from a ship or shoreside crane)</w:t>
      </w:r>
      <w:r w:rsidR="002620CB">
        <w:t>.  Once in the water</w:t>
      </w:r>
      <w:r w:rsidR="00632670">
        <w:t>,</w:t>
      </w:r>
      <w:r w:rsidR="002620CB">
        <w:t xml:space="preserve"> the vehicle communications to the MABRI dashboard would be tested, using both the </w:t>
      </w:r>
      <w:r w:rsidR="0027118C">
        <w:t xml:space="preserve">traditional </w:t>
      </w:r>
      <w:r w:rsidR="002620CB">
        <w:t>direct method from the vehicle antenna</w:t>
      </w:r>
      <w:r w:rsidR="0027118C">
        <w:t xml:space="preserve"> using Iridium, Argos, Wi-Fi or cellular radios</w:t>
      </w:r>
      <w:r w:rsidR="002620CB">
        <w:t xml:space="preserve">, and the acoustic method </w:t>
      </w:r>
      <w:r w:rsidR="0090055B">
        <w:t>using the acoustic modem</w:t>
      </w:r>
      <w:r w:rsidR="002620CB">
        <w:t xml:space="preserve"> to the Arctic buoy, and then from the buoy antenna to the MBARI dashboard</w:t>
      </w:r>
      <w:r w:rsidR="0027118C">
        <w:t xml:space="preserve"> via line-of-sight through radio</w:t>
      </w:r>
      <w:r w:rsidR="0090055B">
        <w:t xml:space="preserve"> </w:t>
      </w:r>
      <w:r w:rsidR="0027118C">
        <w:t>waves</w:t>
      </w:r>
      <w:r w:rsidR="002620CB">
        <w:t>.  Successful communication</w:t>
      </w:r>
      <w:r w:rsidR="002A1329">
        <w:t xml:space="preserve"> allows</w:t>
      </w:r>
      <w:r w:rsidR="002620CB">
        <w:t xml:space="preserve"> the operators to view data in near real-time on the dashboard</w:t>
      </w:r>
      <w:r w:rsidR="002A1329">
        <w:t>,</w:t>
      </w:r>
      <w:r w:rsidR="0027118C">
        <w:t xml:space="preserve"> accessible from any browser</w:t>
      </w:r>
      <w:r w:rsidR="002620CB">
        <w:t>, and make informed decisions on how to update missions or redirect the vehicle</w:t>
      </w:r>
      <w:r w:rsidR="0027118C">
        <w:t>, but most importantly, on how to respond to an active spill</w:t>
      </w:r>
      <w:r w:rsidR="002620CB">
        <w:t xml:space="preserve">. </w:t>
      </w:r>
    </w:p>
    <w:p w14:paraId="374EBF4A" w14:textId="064BB0B3" w:rsidR="00B36C38" w:rsidRDefault="002620CB" w:rsidP="00570BE1">
      <w:r>
        <w:t xml:space="preserve">Following the Arctic buoy testing, </w:t>
      </w:r>
      <w:r>
        <w:rPr>
          <w:i/>
        </w:rPr>
        <w:t>Polaris</w:t>
      </w:r>
      <w:r>
        <w:t xml:space="preserve"> would </w:t>
      </w:r>
      <w:r w:rsidR="000B13B6">
        <w:t xml:space="preserve">then </w:t>
      </w:r>
      <w:r>
        <w:t xml:space="preserve">be sent on plume tracking missions, exercising its new algorithms for detection of dissolved hydrocarbons.  </w:t>
      </w:r>
      <w:r w:rsidR="000B13B6">
        <w:t xml:space="preserve">Plume tracking algorithms must be developed to perform specific </w:t>
      </w:r>
      <w:r w:rsidR="00796334">
        <w:t>behaviors</w:t>
      </w:r>
      <w:r w:rsidR="000B13B6">
        <w:t xml:space="preserve"> beyond simply reading and processing the data from onboard sensors.  The algorithm can be intended to map out the scope of the oil spill,</w:t>
      </w:r>
      <w:r w:rsidR="00632670">
        <w:t xml:space="preserve"> to</w:t>
      </w:r>
      <w:r w:rsidR="000B13B6">
        <w:t xml:space="preserve"> find areas of high</w:t>
      </w:r>
      <w:r w:rsidR="0027118C">
        <w:t xml:space="preserve"> or low </w:t>
      </w:r>
      <w:r w:rsidR="000B13B6">
        <w:t xml:space="preserve"> concentration for sampling, or to track the spill to </w:t>
      </w:r>
      <w:commentRangeStart w:id="0"/>
      <w:r w:rsidR="000B13B6">
        <w:t>its source.</w:t>
      </w:r>
      <w:commentRangeEnd w:id="0"/>
      <w:r w:rsidR="000B13B6">
        <w:rPr>
          <w:rStyle w:val="CommentReference"/>
        </w:rPr>
        <w:commentReference w:id="0"/>
      </w:r>
      <w:r w:rsidR="000B13B6">
        <w:t xml:space="preserve">  </w:t>
      </w:r>
      <w:r w:rsidR="0027118C">
        <w:t xml:space="preserve">Each one of these intended uses cases requires a different search approach.  For the purpose of these two Seeps experiments, we focused on finding areas of highest concentrations which might lead to its source.  </w:t>
      </w:r>
      <w:r w:rsidR="00B36C38">
        <w:t xml:space="preserve">The primary sensor for oil detection onboard the LRAUV which would be informing these plume-tracking missions is the SeaOWL-UV-A sensor.  The sensitivity of this sensor would be tested by conducting a comparison to a second sensor aboard a second AUV, a </w:t>
      </w:r>
      <w:r w:rsidR="00796334">
        <w:t>Remote Environmental Monitoring Unit (REMUS 100)</w:t>
      </w:r>
      <w:r w:rsidR="0027118C">
        <w:t xml:space="preserve"> in order to test the utility of LRAUV to survey a large area and inform other assets</w:t>
      </w:r>
      <w:r w:rsidR="00B36C38">
        <w:t xml:space="preserve">.  Operating both vehicles in the same area would give the team a chance to test multi-vehicle operations with the LRAUV, as well as to determine thresholds for the </w:t>
      </w:r>
      <w:r w:rsidR="00796334">
        <w:t>LRAUV</w:t>
      </w:r>
      <w:r w:rsidR="00B36C38">
        <w:t xml:space="preserve"> to respond to when performing its oil tracking behaviors.</w:t>
      </w:r>
      <w:r w:rsidR="0027118C">
        <w:t xml:space="preserve">  The more assets that are deployed, the larger area we can cover, therefore minimizing damages and speeding up the response efforts.</w:t>
      </w:r>
    </w:p>
    <w:p w14:paraId="325CF64E" w14:textId="13405065" w:rsidR="00B36C38" w:rsidRDefault="00B36C38" w:rsidP="00570BE1">
      <w:r>
        <w:t xml:space="preserve">Finally, the </w:t>
      </w:r>
      <w:r w:rsidR="00796334">
        <w:rPr>
          <w:i/>
        </w:rPr>
        <w:t xml:space="preserve">Polaris </w:t>
      </w:r>
      <w:r>
        <w:t>docking system would be tested, first by testing the vehicle homing to a stand</w:t>
      </w:r>
      <w:r w:rsidR="00577698">
        <w:t>-</w:t>
      </w:r>
      <w:r>
        <w:t xml:space="preserve">alone transponder.  Pinging the custom transponder would allow for easier troubleshooting to continue to refine the docking algorithms.  </w:t>
      </w:r>
      <w:r w:rsidR="00E575F0">
        <w:t xml:space="preserve">This is the first step of testing a very important vehicle behavior that will allow the LRAUV to either dock to a buoy where it can be safely stored in-between missions, or to return to an ice-hole for retrieval.  </w:t>
      </w:r>
      <w:r>
        <w:t>Following successful tracking of the stand</w:t>
      </w:r>
      <w:r w:rsidR="00577698">
        <w:t>-</w:t>
      </w:r>
      <w:r>
        <w:t>alone transponder, vehicle homing to the buoy itself could be tested.</w:t>
      </w:r>
      <w:r w:rsidR="0027118C">
        <w:t xml:space="preserve">  Other modes of buoy operations include a drifting buoy concept and an anchorage to an ice sheet.  Future tests are planned for all th</w:t>
      </w:r>
      <w:r w:rsidR="0060246C">
        <w:t>r</w:t>
      </w:r>
      <w:r w:rsidR="0027118C">
        <w:t>ee concepts.</w:t>
      </w:r>
    </w:p>
    <w:p w14:paraId="59CDF329" w14:textId="311B2C76" w:rsidR="00B36C38" w:rsidRPr="00B36C38" w:rsidRDefault="00B36C38" w:rsidP="00570BE1">
      <w:r>
        <w:t xml:space="preserve">All of these tests would be conducted over the course of a single </w:t>
      </w:r>
      <w:r>
        <w:rPr>
          <w:i/>
        </w:rPr>
        <w:t>Polaris</w:t>
      </w:r>
      <w:r>
        <w:t xml:space="preserve"> deployment that would last six days.  </w:t>
      </w:r>
      <w:r w:rsidR="00796334">
        <w:t>The LRAUV</w:t>
      </w:r>
      <w:r>
        <w:t xml:space="preserve"> has a far greater duration capability than any other propeller driven AUV, and the six</w:t>
      </w:r>
      <w:r w:rsidR="00577698">
        <w:t>-</w:t>
      </w:r>
      <w:r>
        <w:t>day deployment w</w:t>
      </w:r>
      <w:r w:rsidR="00632670">
        <w:t>ould</w:t>
      </w:r>
      <w:r>
        <w:t xml:space="preserve"> test these capabilities, and test vehicle </w:t>
      </w:r>
      <w:r w:rsidR="00C0665E">
        <w:t>reliability</w:t>
      </w:r>
      <w:r>
        <w:t xml:space="preserve"> over that time.</w:t>
      </w:r>
    </w:p>
    <w:p w14:paraId="0CF0068E" w14:textId="56B8B65C" w:rsidR="00A130D0" w:rsidRDefault="00941CDE" w:rsidP="00420DBA">
      <w:pPr>
        <w:pStyle w:val="Heading3"/>
      </w:pPr>
      <w:r>
        <w:t>August Deployment</w:t>
      </w:r>
      <w:r w:rsidR="00420DBA">
        <w:t xml:space="preserve"> Objectives</w:t>
      </w:r>
    </w:p>
    <w:p w14:paraId="0738D38C" w14:textId="13FABA2E" w:rsidR="00570BE1" w:rsidRDefault="004D60F2" w:rsidP="00570BE1">
      <w:r>
        <w:t xml:space="preserve">The second Santa Barbara Seeps deployment </w:t>
      </w:r>
      <w:r w:rsidR="00C0665E">
        <w:t>would be funded in</w:t>
      </w:r>
      <w:r>
        <w:t xml:space="preserve"> part </w:t>
      </w:r>
      <w:r w:rsidR="00C0665E">
        <w:t xml:space="preserve">by the </w:t>
      </w:r>
      <w:r w:rsidR="00C0665E" w:rsidRPr="00C0665E">
        <w:t>Bureau of Safety and Environmental Enforcement</w:t>
      </w:r>
      <w:r w:rsidR="00796334">
        <w:t xml:space="preserve"> </w:t>
      </w:r>
      <w:r w:rsidR="00C0665E">
        <w:t>(</w:t>
      </w:r>
      <w:r w:rsidR="00796334">
        <w:t>BSEE</w:t>
      </w:r>
      <w:r w:rsidR="00C0665E">
        <w:t>)</w:t>
      </w:r>
      <w:r w:rsidR="00796334">
        <w:t xml:space="preserve"> </w:t>
      </w:r>
      <w:r w:rsidR="00C0665E">
        <w:t xml:space="preserve">as part of a separate </w:t>
      </w:r>
      <w:r w:rsidR="00796334">
        <w:t xml:space="preserve">project for </w:t>
      </w:r>
      <w:r w:rsidR="00C0665E">
        <w:t>three-dimensional</w:t>
      </w:r>
      <w:r w:rsidR="00796334">
        <w:t xml:space="preserve"> mapping of dissolved </w:t>
      </w:r>
      <w:r w:rsidR="00C0665E">
        <w:t>hydrocarbons and oil droplets in collaboration with the US Coast Guard (USCG)</w:t>
      </w:r>
      <w:r w:rsidR="0027118C">
        <w:t>, National Oceanic and Atmospheric Administration (NOAA)</w:t>
      </w:r>
      <w:r w:rsidR="00C0665E">
        <w:t xml:space="preserve"> and the Environmental Protection Agency (EPA).  This deployment would be part of a larger vehicle effort that </w:t>
      </w:r>
      <w:r w:rsidR="00632670">
        <w:t xml:space="preserve">would </w:t>
      </w:r>
      <w:r w:rsidR="00C0665E">
        <w:t>center around two REMUS-AUVs and would involve personnel from the EPA, NOAA, and USCG headquarters.  Combining the efforts of these two projects would allow for a unique opportunity to provide further exposure to the USCG and to demonstrate the value of the LRAUV in multi-vehicle operations</w:t>
      </w:r>
      <w:r w:rsidR="0027118C">
        <w:t xml:space="preserve"> while operating in tangent with </w:t>
      </w:r>
      <w:r w:rsidR="00CD3A68">
        <w:t xml:space="preserve">the </w:t>
      </w:r>
      <w:r w:rsidR="0027118C">
        <w:t xml:space="preserve">USCG buoy </w:t>
      </w:r>
      <w:r w:rsidR="00CD3A68">
        <w:t>tender</w:t>
      </w:r>
      <w:r w:rsidR="0027118C">
        <w:t xml:space="preserve">, </w:t>
      </w:r>
      <w:r w:rsidR="00CD3A68">
        <w:rPr>
          <w:i/>
        </w:rPr>
        <w:t>George Cobb</w:t>
      </w:r>
      <w:r w:rsidR="00C0665E">
        <w:t xml:space="preserve">. </w:t>
      </w:r>
    </w:p>
    <w:p w14:paraId="61877659" w14:textId="2692AD2A" w:rsidR="00C2098D" w:rsidRDefault="00E575F0" w:rsidP="00570BE1">
      <w:r>
        <w:rPr>
          <w:i/>
        </w:rPr>
        <w:t xml:space="preserve">Polaris </w:t>
      </w:r>
      <w:r>
        <w:t>would be deployed from shore where i</w:t>
      </w:r>
      <w:r w:rsidR="00CD3A68">
        <w:t>t</w:t>
      </w:r>
      <w:r>
        <w:t xml:space="preserve"> would conduct yo-yo lawnmower missions up and down the Santa Barbara Channel, mapping out areas known to be near source points.  These search and mapping missions would be conducted </w:t>
      </w:r>
      <w:r w:rsidR="00CD3A68">
        <w:t>around the clock for 24/7</w:t>
      </w:r>
      <w:r>
        <w:t xml:space="preserve"> operations.  </w:t>
      </w:r>
      <w:r w:rsidR="00CD3A68">
        <w:t>Data would be sent every two hours to shore (duty cycle is changeable)</w:t>
      </w:r>
      <w:r w:rsidR="0060246C">
        <w:t>.</w:t>
      </w:r>
      <w:r w:rsidR="00CD3A68">
        <w:t xml:space="preserve"> </w:t>
      </w:r>
      <w:r>
        <w:t xml:space="preserve">The REMUS-AUVs would be loaded out on the USCG </w:t>
      </w:r>
      <w:r>
        <w:rPr>
          <w:i/>
        </w:rPr>
        <w:t>George Cobb</w:t>
      </w:r>
      <w:r>
        <w:t xml:space="preserve"> each day for field operations.  The REMUS-AUVs, with shorter battery lives, would be most effective when deployed directly into oil hot spots and areas of interest, allowing them to maximize their time gathering useful data and oil samples with their higher-powered </w:t>
      </w:r>
      <w:r w:rsidR="00F13D54">
        <w:t>instruments</w:t>
      </w:r>
      <w:r>
        <w:t xml:space="preserve">.  The LRAUV, with the ability to operate constantly over the course of the </w:t>
      </w:r>
      <w:r w:rsidR="00EC44A7">
        <w:t>nine</w:t>
      </w:r>
      <w:commentRangeStart w:id="1"/>
      <w:r w:rsidR="00F13D54">
        <w:t>-</w:t>
      </w:r>
      <w:r>
        <w:t xml:space="preserve">day </w:t>
      </w:r>
      <w:commentRangeEnd w:id="1"/>
      <w:r w:rsidR="00F13D54">
        <w:rPr>
          <w:rStyle w:val="CommentReference"/>
        </w:rPr>
        <w:commentReference w:id="1"/>
      </w:r>
      <w:r>
        <w:t xml:space="preserve">deployment would </w:t>
      </w:r>
      <w:r w:rsidR="00F13D54">
        <w:t xml:space="preserve">determine the launch locations for the other two vehicles.  In the event of an actual oil spill this information from the LRAUV as to the location of the oil would be critical in saving time and helping first responders optimize their efforts.  </w:t>
      </w:r>
      <w:r w:rsidR="00CD3A68">
        <w:t>This highly collaborative</w:t>
      </w:r>
      <w:r w:rsidR="00F13D54">
        <w:t xml:space="preserve"> mission, allow</w:t>
      </w:r>
      <w:r w:rsidR="00CD3A68">
        <w:t>ed</w:t>
      </w:r>
      <w:r w:rsidR="00F13D54">
        <w:t xml:space="preserve"> the LRAUV to continue </w:t>
      </w:r>
      <w:r w:rsidR="007E5A55">
        <w:t>reliability</w:t>
      </w:r>
      <w:r w:rsidR="00F13D54">
        <w:t xml:space="preserve"> testing </w:t>
      </w:r>
      <w:r w:rsidR="00CD3A68">
        <w:t xml:space="preserve">of </w:t>
      </w:r>
      <w:r w:rsidR="00F13D54">
        <w:t>communication</w:t>
      </w:r>
      <w:r w:rsidR="00CD3A68">
        <w:t>s, navigation and oil detection</w:t>
      </w:r>
      <w:r w:rsidR="00F13D54">
        <w:t xml:space="preserve"> with the Arctic buoy and operations in the oil seep environment.</w:t>
      </w:r>
      <w:r w:rsidR="00CD3A68">
        <w:t xml:space="preserve">  </w:t>
      </w:r>
    </w:p>
    <w:p w14:paraId="2CC10545" w14:textId="77777777" w:rsidR="00C2098D" w:rsidRPr="00570BE1" w:rsidRDefault="00C2098D" w:rsidP="00570BE1"/>
    <w:p w14:paraId="032CAECE" w14:textId="53307D6A" w:rsidR="00570BE1" w:rsidRPr="00570BE1" w:rsidRDefault="00941CDE" w:rsidP="00570BE1">
      <w:pPr>
        <w:pStyle w:val="Heading1"/>
      </w:pPr>
      <w:r>
        <w:t>Vehicles and Components</w:t>
      </w:r>
    </w:p>
    <w:p w14:paraId="6250F432" w14:textId="1B1D8293" w:rsidR="00543AA6" w:rsidRDefault="00941CDE" w:rsidP="00420DBA">
      <w:pPr>
        <w:pStyle w:val="Heading2"/>
      </w:pPr>
      <w:r>
        <w:t>LRAUV</w:t>
      </w:r>
    </w:p>
    <w:p w14:paraId="56270C7B" w14:textId="79186801" w:rsidR="00570BE1" w:rsidRDefault="00632670" w:rsidP="00570BE1">
      <w:r>
        <w:t>The LRAUV is a propeller driven AUV which has been developed and refined over the past ten years</w:t>
      </w:r>
      <w:r w:rsidR="00CD3A68">
        <w:t xml:space="preserve"> at MBARI</w:t>
      </w:r>
      <w:r>
        <w:t>.</w:t>
      </w:r>
      <w:r w:rsidR="00256C41">
        <w:t xml:space="preserve">  The main components that make this base vehicle unique from other propeller driven AUVs are the variable buoyancy system and the mass shifter which allow the vehicle to </w:t>
      </w:r>
      <w:commentRangeStart w:id="2"/>
      <w:r w:rsidR="00256C41">
        <w:t>glide</w:t>
      </w:r>
      <w:commentRangeEnd w:id="2"/>
      <w:r w:rsidR="00987C6A">
        <w:rPr>
          <w:rStyle w:val="CommentReference"/>
        </w:rPr>
        <w:commentReference w:id="2"/>
      </w:r>
      <w:r w:rsidR="00256C41">
        <w:t xml:space="preserve"> in low power modes for extended periods of time.  The 12</w:t>
      </w:r>
      <w:r w:rsidR="00CD3A68">
        <w:t>-</w:t>
      </w:r>
      <w:r w:rsidR="00256C41">
        <w:t>in</w:t>
      </w:r>
      <w:r w:rsidR="00CD3A68">
        <w:t>ch</w:t>
      </w:r>
      <w:r w:rsidR="00256C41">
        <w:t xml:space="preserve"> diameter, 300</w:t>
      </w:r>
      <w:r w:rsidR="00CD3A68">
        <w:t>-</w:t>
      </w:r>
      <w:r w:rsidR="00256C41">
        <w:t>m</w:t>
      </w:r>
      <w:r w:rsidR="00CD3A68">
        <w:t>eter</w:t>
      </w:r>
      <w:r w:rsidR="00256C41">
        <w:t xml:space="preserve"> depth-rated vehicle contains 6kWh internal rechargeable lithium-ion batteries capable of </w:t>
      </w:r>
      <w:r w:rsidR="0090055B">
        <w:t xml:space="preserve">powering the vehicle for </w:t>
      </w:r>
      <w:r w:rsidR="00256C41">
        <w:t>up to 15 days while traveling at its standard 0.8</w:t>
      </w:r>
      <w:r w:rsidR="0090055B">
        <w:t xml:space="preserve"> </w:t>
      </w:r>
      <w:r w:rsidR="00256C41">
        <w:t>m/s (3km/hr) with its current payload, although it is capable of speeds between 0</w:t>
      </w:r>
      <w:del w:id="3" w:author="Brian Kieft" w:date="2020-07-03T10:45:00Z">
        <w:r w:rsidR="00256C41" w:rsidDel="00987C6A">
          <w:delText>.6</w:delText>
        </w:r>
      </w:del>
      <w:r w:rsidR="00577698">
        <w:t>m/s</w:t>
      </w:r>
      <w:r w:rsidR="00256C41">
        <w:t xml:space="preserve"> and 1.</w:t>
      </w:r>
      <w:ins w:id="4" w:author="Brian Kieft" w:date="2020-07-03T10:45:00Z">
        <w:r w:rsidR="00987C6A">
          <w:t>2</w:t>
        </w:r>
      </w:ins>
      <w:del w:id="5" w:author="Brian Kieft" w:date="2020-07-03T10:45:00Z">
        <w:r w:rsidR="00256C41" w:rsidDel="00987C6A">
          <w:delText>5</w:delText>
        </w:r>
      </w:del>
      <w:r w:rsidR="00256C41">
        <w:t xml:space="preserve">m/s. </w:t>
      </w:r>
    </w:p>
    <w:p w14:paraId="7E45B419" w14:textId="7125150A" w:rsidR="00C2098D" w:rsidRDefault="00256C41" w:rsidP="00977DFA">
      <w:r>
        <w:t xml:space="preserve">In the </w:t>
      </w:r>
      <w:r>
        <w:rPr>
          <w:i/>
        </w:rPr>
        <w:t>Polaris</w:t>
      </w:r>
      <w:r>
        <w:t xml:space="preserve"> docking and oil detection configuration the vehicle is outfitted with the following </w:t>
      </w:r>
      <w:r w:rsidR="00CD3A68">
        <w:t>Commercial</w:t>
      </w:r>
      <w:r>
        <w:t xml:space="preserve"> </w:t>
      </w:r>
      <w:r w:rsidR="00CD3A68">
        <w:t>O</w:t>
      </w:r>
      <w:r>
        <w:t>ff-the-</w:t>
      </w:r>
      <w:r w:rsidR="00CD3A68">
        <w:t>S</w:t>
      </w:r>
      <w:r>
        <w:t xml:space="preserve">helf (COTS) instrument capabilities: </w:t>
      </w:r>
      <w:r w:rsidRPr="009F2B40">
        <w:rPr>
          <w:rFonts w:cstheme="minorHAnsi"/>
          <w:szCs w:val="24"/>
        </w:rPr>
        <w:t>Iridium</w:t>
      </w:r>
      <w:r>
        <w:rPr>
          <w:rFonts w:cstheme="minorHAnsi"/>
          <w:szCs w:val="24"/>
        </w:rPr>
        <w:t>;</w:t>
      </w:r>
      <w:r w:rsidRPr="009F2B40">
        <w:rPr>
          <w:rFonts w:cstheme="minorHAnsi"/>
          <w:szCs w:val="24"/>
        </w:rPr>
        <w:t xml:space="preserve"> low-frequency (10 kHz) WHOI micromodem acoustic communications</w:t>
      </w:r>
      <w:r>
        <w:rPr>
          <w:rFonts w:cstheme="minorHAnsi"/>
          <w:szCs w:val="24"/>
        </w:rPr>
        <w:t>;</w:t>
      </w:r>
      <w:r w:rsidRPr="009F2B40">
        <w:rPr>
          <w:rFonts w:cstheme="minorHAnsi"/>
          <w:szCs w:val="24"/>
        </w:rPr>
        <w:t xml:space="preserve"> RDI 600 kHz up/down ADCP (Acoustic Doppler Current Profiler</w:t>
      </w:r>
      <w:r>
        <w:rPr>
          <w:rFonts w:cstheme="minorHAnsi"/>
          <w:szCs w:val="24"/>
        </w:rPr>
        <w:t>);</w:t>
      </w:r>
      <w:r w:rsidRPr="009F2B40">
        <w:rPr>
          <w:rFonts w:cstheme="minorHAnsi"/>
          <w:szCs w:val="24"/>
        </w:rPr>
        <w:t xml:space="preserve"> NBOSI CTD (Conductivity Temperature-Depth)</w:t>
      </w:r>
      <w:r>
        <w:rPr>
          <w:rFonts w:cstheme="minorHAnsi"/>
          <w:szCs w:val="24"/>
        </w:rPr>
        <w:t xml:space="preserve">; </w:t>
      </w:r>
      <w:r w:rsidRPr="009F2B40">
        <w:rPr>
          <w:rFonts w:cstheme="minorHAnsi"/>
          <w:szCs w:val="24"/>
        </w:rPr>
        <w:t>AADI dissolved oxygen probe</w:t>
      </w:r>
      <w:r>
        <w:rPr>
          <w:rFonts w:cstheme="minorHAnsi"/>
          <w:szCs w:val="24"/>
        </w:rPr>
        <w:t>;</w:t>
      </w:r>
      <w:r w:rsidRPr="009F2B40">
        <w:rPr>
          <w:rFonts w:cstheme="minorHAnsi"/>
          <w:szCs w:val="24"/>
        </w:rPr>
        <w:t xml:space="preserve"> Sea-Bird/Wet Labs, Inc. SeaOWL-UV-A (Sea Oil-in-Water locator) optical sensor (configured with three wavelength pairs to simultaneously measure dissolved hydrocarbons using fluorescence and oil droplets using optical backscatter)</w:t>
      </w:r>
      <w:r>
        <w:rPr>
          <w:rFonts w:cstheme="minorHAnsi"/>
          <w:szCs w:val="24"/>
        </w:rPr>
        <w:t>;</w:t>
      </w:r>
      <w:r w:rsidRPr="009F2B40">
        <w:rPr>
          <w:rFonts w:cstheme="minorHAnsi"/>
          <w:szCs w:val="24"/>
        </w:rPr>
        <w:t xml:space="preserve"> and a GoPro camera.</w:t>
      </w:r>
      <w:r>
        <w:rPr>
          <w:rFonts w:cstheme="minorHAnsi"/>
          <w:szCs w:val="24"/>
        </w:rPr>
        <w:t xml:space="preserve">  This configuration also holds the LRAU</w:t>
      </w:r>
      <w:r w:rsidR="00577698">
        <w:rPr>
          <w:rFonts w:cstheme="minorHAnsi"/>
          <w:szCs w:val="24"/>
        </w:rPr>
        <w:t>V</w:t>
      </w:r>
      <w:r>
        <w:rPr>
          <w:rFonts w:cstheme="minorHAnsi"/>
          <w:szCs w:val="24"/>
        </w:rPr>
        <w:t xml:space="preserve"> docking payload which </w:t>
      </w:r>
      <w:r w:rsidR="00577698">
        <w:rPr>
          <w:rFonts w:cstheme="minorHAnsi"/>
          <w:szCs w:val="24"/>
        </w:rPr>
        <w:t>consists</w:t>
      </w:r>
      <w:r>
        <w:rPr>
          <w:rFonts w:cstheme="minorHAnsi"/>
          <w:szCs w:val="24"/>
        </w:rPr>
        <w:t xml:space="preserve"> of a 25kHz DUSBL </w:t>
      </w:r>
      <w:r w:rsidR="00CD3A68">
        <w:rPr>
          <w:rFonts w:cstheme="minorHAnsi"/>
          <w:szCs w:val="24"/>
        </w:rPr>
        <w:t xml:space="preserve">homing array </w:t>
      </w:r>
      <w:r>
        <w:rPr>
          <w:rFonts w:cstheme="minorHAnsi"/>
          <w:szCs w:val="24"/>
        </w:rPr>
        <w:t xml:space="preserve">and a WHOI Dynamic Docking </w:t>
      </w:r>
      <w:r w:rsidR="00EC44A7">
        <w:rPr>
          <w:rFonts w:cstheme="minorHAnsi"/>
          <w:szCs w:val="24"/>
        </w:rPr>
        <w:t>Capture</w:t>
      </w:r>
      <w:r w:rsidR="00CD3A68">
        <w:rPr>
          <w:rFonts w:cstheme="minorHAnsi"/>
          <w:szCs w:val="24"/>
        </w:rPr>
        <w:t xml:space="preserve"> </w:t>
      </w:r>
      <w:r>
        <w:rPr>
          <w:rFonts w:cstheme="minorHAnsi"/>
          <w:szCs w:val="24"/>
        </w:rPr>
        <w:t>System.  All together this configuration is approximately 9ft in length and weighs approximately 255lbs.</w:t>
      </w:r>
    </w:p>
    <w:p w14:paraId="265DEE9D" w14:textId="2B23D670" w:rsidR="00360D21" w:rsidRDefault="00360D21" w:rsidP="00360D21">
      <w:pPr>
        <w:pStyle w:val="Caption"/>
        <w:rPr>
          <w:i w:val="0"/>
        </w:rPr>
      </w:pPr>
      <w:r>
        <w:t xml:space="preserve">Figure </w:t>
      </w:r>
      <w:fldSimple w:instr=" SEQ Figure \* ARABIC ">
        <w:r w:rsidR="009C4F67">
          <w:rPr>
            <w:noProof/>
          </w:rPr>
          <w:t>2</w:t>
        </w:r>
      </w:fldSimple>
      <w:r>
        <w:t>.</w:t>
      </w:r>
      <w:r w:rsidRPr="00977DFA">
        <w:t xml:space="preserve"> </w:t>
      </w:r>
      <w:r w:rsidRPr="006D36C4">
        <w:t>Polaris</w:t>
      </w:r>
      <w:r>
        <w:rPr>
          <w:i w:val="0"/>
        </w:rPr>
        <w:t xml:space="preserve"> in its docking and oil detection </w:t>
      </w:r>
      <w:commentRangeStart w:id="6"/>
      <w:r>
        <w:rPr>
          <w:i w:val="0"/>
        </w:rPr>
        <w:t>configuration</w:t>
      </w:r>
      <w:commentRangeEnd w:id="6"/>
      <w:r w:rsidR="00802DE9">
        <w:rPr>
          <w:rStyle w:val="CommentReference"/>
          <w:i w:val="0"/>
          <w:iCs w:val="0"/>
          <w:color w:val="auto"/>
        </w:rPr>
        <w:commentReference w:id="6"/>
      </w:r>
      <w:r w:rsidR="00977DFA">
        <w:rPr>
          <w:i w:val="0"/>
        </w:rPr>
        <w:t xml:space="preserve"> is shown </w:t>
      </w:r>
      <w:r w:rsidR="0057670E">
        <w:rPr>
          <w:i w:val="0"/>
        </w:rPr>
        <w:t>through</w:t>
      </w:r>
      <w:r w:rsidR="00977DFA">
        <w:rPr>
          <w:i w:val="0"/>
        </w:rPr>
        <w:t xml:space="preserve"> Computer Animated Design (top) and on its cart before deployment (bottom).</w:t>
      </w:r>
    </w:p>
    <w:p w14:paraId="6597D171" w14:textId="3CFBD355" w:rsidR="00360D21" w:rsidRDefault="00360D21" w:rsidP="00360D21">
      <w:r>
        <w:rPr>
          <w:rFonts w:eastAsia="Times New Roman" w:cstheme="minorHAnsi"/>
          <w:noProof/>
          <w:color w:val="000000"/>
          <w:szCs w:val="24"/>
        </w:rPr>
        <mc:AlternateContent>
          <mc:Choice Requires="wpg">
            <w:drawing>
              <wp:anchor distT="0" distB="0" distL="114300" distR="114300" simplePos="0" relativeHeight="251659264" behindDoc="0" locked="0" layoutInCell="1" allowOverlap="1" wp14:anchorId="3D29484E" wp14:editId="68CAC5EB">
                <wp:simplePos x="0" y="0"/>
                <wp:positionH relativeFrom="margin">
                  <wp:posOffset>228600</wp:posOffset>
                </wp:positionH>
                <wp:positionV relativeFrom="paragraph">
                  <wp:posOffset>548005</wp:posOffset>
                </wp:positionV>
                <wp:extent cx="5678805" cy="2390140"/>
                <wp:effectExtent l="0" t="0" r="17145" b="10160"/>
                <wp:wrapNone/>
                <wp:docPr id="16" name="Group 16"/>
                <wp:cNvGraphicFramePr/>
                <a:graphic xmlns:a="http://schemas.openxmlformats.org/drawingml/2006/main">
                  <a:graphicData uri="http://schemas.microsoft.com/office/word/2010/wordprocessingGroup">
                    <wpg:wgp>
                      <wpg:cNvGrpSpPr/>
                      <wpg:grpSpPr>
                        <a:xfrm>
                          <a:off x="0" y="0"/>
                          <a:ext cx="5678805" cy="2390140"/>
                          <a:chOff x="0" y="0"/>
                          <a:chExt cx="5678805" cy="2390140"/>
                        </a:xfrm>
                      </wpg:grpSpPr>
                      <wps:wsp>
                        <wps:cNvPr id="14" name="AutoShape 10">
                          <a:extLst>
                            <a:ext uri="{FF2B5EF4-FFF2-40B4-BE49-F238E27FC236}">
                              <a16:creationId xmlns:a16="http://schemas.microsoft.com/office/drawing/2014/main" id="{84CA180E-64BF-5844-ABFB-27082A22929F}"/>
                            </a:ext>
                          </a:extLst>
                        </wps:cNvPr>
                        <wps:cNvSpPr>
                          <a:spLocks noChangeArrowheads="1"/>
                        </wps:cNvSpPr>
                        <wps:spPr bwMode="auto">
                          <a:xfrm>
                            <a:off x="99060" y="99060"/>
                            <a:ext cx="1600200" cy="524394"/>
                          </a:xfrm>
                          <a:prstGeom prst="wedgeRectCallout">
                            <a:avLst>
                              <a:gd name="adj1" fmla="val 6045"/>
                              <a:gd name="adj2" fmla="val 112070"/>
                            </a:avLst>
                          </a:prstGeom>
                          <a:noFill/>
                          <a:ln w="9525">
                            <a:solidFill>
                              <a:srgbClr val="FF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000080"/>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effectLst>
                                  <a:outerShdw dist="35921" dir="2700000" algn="ctr" rotWithShape="0">
                                    <a:schemeClr val="bg2"/>
                                  </a:outerShdw>
                                </a:effectLst>
                              </a14:hiddenEffects>
                            </a:ext>
                          </a:extLst>
                        </wps:spPr>
                        <wps:txbx>
                          <w:txbxContent>
                            <w:p w14:paraId="3C26F55E"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Sensors: DVL/ADCP, NBOSI CTD, PAR, O2, DUSBL, SeaOWL-UV-A</w:t>
                              </w:r>
                            </w:p>
                          </w:txbxContent>
                        </wps:txbx>
                        <wps:bodyPr wrap="square">
                          <a:noAutofit/>
                        </wps:bodyPr>
                      </wps:wsp>
                      <wps:wsp>
                        <wps:cNvPr id="15" name="AutoShape 14">
                          <a:extLst>
                            <a:ext uri="{FF2B5EF4-FFF2-40B4-BE49-F238E27FC236}">
                              <a16:creationId xmlns:a16="http://schemas.microsoft.com/office/drawing/2014/main" id="{1CEE444B-6C78-4A4F-B29F-CAF2A01A0854}"/>
                            </a:ext>
                          </a:extLst>
                        </wps:cNvPr>
                        <wps:cNvSpPr>
                          <a:spLocks noChangeArrowheads="1"/>
                        </wps:cNvSpPr>
                        <wps:spPr bwMode="auto">
                          <a:xfrm>
                            <a:off x="1440180" y="1562100"/>
                            <a:ext cx="1647825" cy="811530"/>
                          </a:xfrm>
                          <a:prstGeom prst="wedgeRectCallout">
                            <a:avLst>
                              <a:gd name="adj1" fmla="val 26453"/>
                              <a:gd name="adj2" fmla="val -98210"/>
                            </a:avLst>
                          </a:prstGeom>
                          <a:noFill/>
                          <a:ln w="9525">
                            <a:solidFill>
                              <a:srgbClr val="C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000080"/>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effectLst>
                                  <a:outerShdw dist="35921" dir="2700000" algn="ctr" rotWithShape="0">
                                    <a:schemeClr val="bg2"/>
                                  </a:outerShdw>
                                </a:effectLst>
                              </a14:hiddenEffects>
                            </a:ext>
                          </a:extLst>
                        </wps:spPr>
                        <wps:txbx>
                          <w:txbxContent>
                            <w:p w14:paraId="3D9FE67F"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3A5A7DB0"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3C94A3D3"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wps:txbx>
                        <wps:bodyPr wrap="square">
                          <a:noAutofit/>
                        </wps:bodyPr>
                      </wps:wsp>
                      <wps:wsp>
                        <wps:cNvPr id="13" name="AutoShape 9">
                          <a:extLst>
                            <a:ext uri="{FF2B5EF4-FFF2-40B4-BE49-F238E27FC236}">
                              <a16:creationId xmlns:a16="http://schemas.microsoft.com/office/drawing/2014/main" id="{3D035C0E-267D-B943-88A1-70F68E1A40CF}"/>
                            </a:ext>
                          </a:extLst>
                        </wps:cNvPr>
                        <wps:cNvSpPr>
                          <a:spLocks noChangeArrowheads="1"/>
                        </wps:cNvSpPr>
                        <wps:spPr bwMode="auto">
                          <a:xfrm>
                            <a:off x="4411980" y="0"/>
                            <a:ext cx="1266825" cy="548640"/>
                          </a:xfrm>
                          <a:prstGeom prst="wedgeRectCallout">
                            <a:avLst>
                              <a:gd name="adj1" fmla="val -88731"/>
                              <a:gd name="adj2" fmla="val 55537"/>
                            </a:avLst>
                          </a:prstGeom>
                          <a:noFill/>
                          <a:ln w="9525">
                            <a:solidFill>
                              <a:srgbClr val="C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000080"/>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effectLst>
                                  <a:outerShdw dist="35921" dir="2700000" algn="ctr" rotWithShape="0">
                                    <a:schemeClr val="bg2"/>
                                  </a:outerShdw>
                                </a:effectLst>
                              </a14:hiddenEffects>
                            </a:ext>
                          </a:extLst>
                        </wps:spPr>
                        <wps:txbx>
                          <w:txbxContent>
                            <w:p w14:paraId="2D5DBC28"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Iridium, GPS, WiFi and Cellular in mast</w:t>
                              </w:r>
                            </w:p>
                            <w:p w14:paraId="00081098"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Backup Argos and VHF</w:t>
                              </w:r>
                            </w:p>
                          </w:txbxContent>
                        </wps:txbx>
                        <wps:bodyPr wrap="square">
                          <a:noAutofit/>
                        </wps:bodyPr>
                      </wps:wsp>
                      <wps:wsp>
                        <wps:cNvPr id="17" name="AutoShape 13">
                          <a:extLst>
                            <a:ext uri="{FF2B5EF4-FFF2-40B4-BE49-F238E27FC236}">
                              <a16:creationId xmlns:a16="http://schemas.microsoft.com/office/drawing/2014/main" id="{00EADEBE-843F-0344-BE3C-E07D123599AC}"/>
                            </a:ext>
                          </a:extLst>
                        </wps:cNvPr>
                        <wps:cNvSpPr>
                          <a:spLocks noChangeArrowheads="1"/>
                        </wps:cNvSpPr>
                        <wps:spPr bwMode="auto">
                          <a:xfrm>
                            <a:off x="3909060" y="1783080"/>
                            <a:ext cx="1253490" cy="607060"/>
                          </a:xfrm>
                          <a:prstGeom prst="wedgeRectCallout">
                            <a:avLst>
                              <a:gd name="adj1" fmla="val -24553"/>
                              <a:gd name="adj2" fmla="val -109209"/>
                            </a:avLst>
                          </a:prstGeom>
                          <a:noFill/>
                          <a:ln w="9525">
                            <a:solidFill>
                              <a:srgbClr val="C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000080"/>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effectLst>
                                  <a:outerShdw dist="35921" dir="2700000" algn="ctr" rotWithShape="0">
                                    <a:schemeClr val="bg2"/>
                                  </a:outerShdw>
                                </a:effectLst>
                              </a14:hiddenEffects>
                            </a:ext>
                          </a:extLst>
                        </wps:spPr>
                        <wps:txbx>
                          <w:txbxContent>
                            <w:p w14:paraId="50714453"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wps:txbx>
                        <wps:bodyPr wrap="square">
                          <a:noAutofit/>
                        </wps:bodyPr>
                      </wps:wsp>
                      <wps:wsp>
                        <wps:cNvPr id="9" name="AutoShape 13">
                          <a:extLst/>
                        </wps:cNvPr>
                        <wps:cNvSpPr>
                          <a:spLocks noChangeArrowheads="1"/>
                        </wps:cNvSpPr>
                        <wps:spPr bwMode="auto">
                          <a:xfrm>
                            <a:off x="0" y="1744980"/>
                            <a:ext cx="1253490" cy="607060"/>
                          </a:xfrm>
                          <a:prstGeom prst="wedgeRectCallout">
                            <a:avLst>
                              <a:gd name="adj1" fmla="val -16954"/>
                              <a:gd name="adj2" fmla="val -122389"/>
                            </a:avLst>
                          </a:prstGeom>
                          <a:noFill/>
                          <a:ln w="9525">
                            <a:solidFill>
                              <a:srgbClr val="C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000080"/>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effectLst>
                                  <a:outerShdw dist="35921" dir="2700000" algn="ctr" rotWithShape="0">
                                    <a:schemeClr val="bg2"/>
                                  </a:outerShdw>
                                </a:effectLst>
                              </a14:hiddenEffects>
                            </a:ext>
                          </a:extLst>
                        </wps:spPr>
                        <wps:txbx>
                          <w:txbxContent>
                            <w:p w14:paraId="24570B55"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wps:txbx>
                        <wps:bodyPr wrap="square">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D29484E" id="Group 16" o:spid="_x0000_s1026" style="position:absolute;margin-left:18pt;margin-top:43.15pt;width:447.15pt;height:188.2pt;z-index:251659264;mso-position-horizontal-relative:margin" coordsize="56788,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0" o:spid="_x0000_s1027" type="#_x0000_t61" style="position:absolute;left:990;top:990;width:16002;height:5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" adj="12106,35007" filled="f" strokecolor="red">
                  <v:textbox>
                    <w:txbxContent>
                      <w:p w14:paraId="3C26F55E"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Sensors: DVL/ADCP, NBOSI CTD, PAR, O2, DUSBL, </w:t>
                        </w:r>
                        <w:proofErr w:type="spellStart"/>
                        <w:r>
                          <w:rPr>
                            <w:rFonts w:asciiTheme="minorHAnsi" w:hAnsi="Calibri" w:cstheme="minorBidi"/>
                            <w:color w:val="000000" w:themeColor="text1"/>
                            <w:kern w:val="24"/>
                            <w:sz w:val="18"/>
                            <w:szCs w:val="18"/>
                          </w:rPr>
                          <w:t>SeaOWL</w:t>
                        </w:r>
                        <w:proofErr w:type="spellEnd"/>
                        <w:r>
                          <w:rPr>
                            <w:rFonts w:asciiTheme="minorHAnsi" w:hAnsi="Calibri" w:cstheme="minorBidi"/>
                            <w:color w:val="000000" w:themeColor="text1"/>
                            <w:kern w:val="24"/>
                            <w:sz w:val="18"/>
                            <w:szCs w:val="18"/>
                          </w:rPr>
                          <w:t>-UV-A</w:t>
                        </w:r>
                      </w:p>
                    </w:txbxContent>
                  </v:textbox>
                </v:shape>
                <v:shape id="AutoShape 14" o:spid="_x0000_s1028" type="#_x0000_t61" style="position:absolute;left:14401;top:15621;width:1647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" adj="16514,-10413" filled="f" strokecolor="#c00000">
                  <v:textbox>
                    <w:txbxContent>
                      <w:p w14:paraId="3D9FE67F"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3A5A7DB0"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3C94A3D3"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v:textbox>
                </v:shape>
                <v:shape id="AutoShape 9" o:spid="_x0000_s1029" type="#_x0000_t61" style="position:absolute;left:44119;width:1266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" adj="-8366,22796" filled="f" strokecolor="#c00000">
                  <v:textbox>
                    <w:txbxContent>
                      <w:p w14:paraId="2D5DBC28"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Iridium, GPS, </w:t>
                        </w:r>
                        <w:proofErr w:type="spellStart"/>
                        <w:r>
                          <w:rPr>
                            <w:rFonts w:asciiTheme="minorHAnsi" w:hAnsi="Calibri" w:cstheme="minorBidi"/>
                            <w:color w:val="000000" w:themeColor="text1"/>
                            <w:kern w:val="24"/>
                            <w:sz w:val="18"/>
                            <w:szCs w:val="18"/>
                          </w:rPr>
                          <w:t>WiFi</w:t>
                        </w:r>
                        <w:proofErr w:type="spellEnd"/>
                        <w:r>
                          <w:rPr>
                            <w:rFonts w:asciiTheme="minorHAnsi" w:hAnsi="Calibri" w:cstheme="minorBidi"/>
                            <w:color w:val="000000" w:themeColor="text1"/>
                            <w:kern w:val="24"/>
                            <w:sz w:val="18"/>
                            <w:szCs w:val="18"/>
                          </w:rPr>
                          <w:t xml:space="preserve"> and Cellular in mast</w:t>
                        </w:r>
                      </w:p>
                      <w:p w14:paraId="00081098"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Backup Argos and VHF</w:t>
                        </w:r>
                      </w:p>
                    </w:txbxContent>
                  </v:textbox>
                </v:shape>
                <v:shape id="AutoShape 13" o:spid="_x0000_s1030" type="#_x0000_t61" style="position:absolute;left:39090;top:17830;width:12535;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" adj="5497,-12789" filled="f" strokecolor="#c00000">
                  <v:textbox>
                    <w:txbxContent>
                      <w:p w14:paraId="50714453"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v:textbox>
                </v:shape>
                <v:shape id="AutoShape 13" o:spid="_x0000_s1031" type="#_x0000_t61" style="position:absolute;top:17449;width:12534;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" adj="7138,-15636" filled="f" strokecolor="#c00000">
                  <v:textbox>
                    <w:txbxContent>
                      <w:p w14:paraId="24570B55" w14:textId="77777777" w:rsidR="00EC356B" w:rsidRDefault="00EC356B" w:rsidP="00360D21">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v:textbox>
                </v:shape>
                <w10:wrap anchorx="margin"/>
              </v:group>
            </w:pict>
          </mc:Fallback>
        </mc:AlternateContent>
      </w:r>
      <w:r w:rsidRPr="009F2B40">
        <w:rPr>
          <w:rFonts w:eastAsia="Times New Roman" w:cstheme="minorHAnsi"/>
          <w:noProof/>
          <w:color w:val="000000"/>
          <w:szCs w:val="24"/>
        </w:rPr>
        <w:drawing>
          <wp:inline distT="0" distB="0" distL="0" distR="0" wp14:anchorId="2CD4139A" wp14:editId="15F11D66">
            <wp:extent cx="5724561" cy="2705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_Dimensions.JPG"/>
                    <pic:cNvPicPr/>
                  </pic:nvPicPr>
                  <pic:blipFill>
                    <a:blip r:embed="rId14">
                      <a:extLst>
                        <a:ext uri="{28A0092B-C50C-407E-A947-70E740481C1C}">
                          <a14:useLocalDpi xmlns:a14="http://schemas.microsoft.com/office/drawing/2010/main" val="0"/>
                        </a:ext>
                      </a:extLst>
                    </a:blip>
                    <a:stretch>
                      <a:fillRect/>
                    </a:stretch>
                  </pic:blipFill>
                  <pic:spPr>
                    <a:xfrm>
                      <a:off x="0" y="0"/>
                      <a:ext cx="5734886" cy="2709979"/>
                    </a:xfrm>
                    <a:prstGeom prst="rect">
                      <a:avLst/>
                    </a:prstGeom>
                  </pic:spPr>
                </pic:pic>
              </a:graphicData>
            </a:graphic>
          </wp:inline>
        </w:drawing>
      </w:r>
    </w:p>
    <w:p w14:paraId="057F63EA" w14:textId="77777777" w:rsidR="00FF4521" w:rsidRDefault="00FF4521" w:rsidP="00570BE1">
      <w:pPr>
        <w:rPr>
          <w:noProof/>
        </w:rPr>
      </w:pPr>
    </w:p>
    <w:p w14:paraId="2A21D721" w14:textId="3231D9F8" w:rsidR="00360D21" w:rsidRPr="00256C41" w:rsidRDefault="00FF4521" w:rsidP="00570BE1">
      <w:r>
        <w:rPr>
          <w:noProof/>
        </w:rPr>
        <w:drawing>
          <wp:inline distT="0" distB="0" distL="0" distR="0" wp14:anchorId="35FF4B8E" wp14:editId="41E784A9">
            <wp:extent cx="5711429" cy="28117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837" b="7521"/>
                    <a:stretch/>
                  </pic:blipFill>
                  <pic:spPr bwMode="auto">
                    <a:xfrm>
                      <a:off x="0" y="0"/>
                      <a:ext cx="5725775" cy="2818842"/>
                    </a:xfrm>
                    <a:prstGeom prst="rect">
                      <a:avLst/>
                    </a:prstGeom>
                    <a:noFill/>
                    <a:ln>
                      <a:noFill/>
                    </a:ln>
                    <a:extLst>
                      <a:ext uri="{53640926-AAD7-44D8-BBD7-CCE9431645EC}">
                        <a14:shadowObscured xmlns:a14="http://schemas.microsoft.com/office/drawing/2010/main"/>
                      </a:ext>
                    </a:extLst>
                  </pic:spPr>
                </pic:pic>
              </a:graphicData>
            </a:graphic>
          </wp:inline>
        </w:drawing>
      </w:r>
    </w:p>
    <w:p w14:paraId="59AFE805" w14:textId="295C78CA" w:rsidR="00A74F84" w:rsidRDefault="00CD3A68" w:rsidP="00A74F84">
      <w:pPr>
        <w:pStyle w:val="Heading3"/>
      </w:pPr>
      <w:r>
        <w:rPr>
          <w:rStyle w:val="CommentReference"/>
          <w:rFonts w:asciiTheme="minorHAnsi" w:hAnsiTheme="minorHAnsi" w:cstheme="minorBidi"/>
          <w:b w:val="0"/>
          <w:bCs w:val="0"/>
          <w:color w:val="auto"/>
        </w:rPr>
        <w:commentReference w:id="7"/>
      </w:r>
      <w:r w:rsidR="00A74F84" w:rsidRPr="00A74F84">
        <w:t xml:space="preserve"> </w:t>
      </w:r>
      <w:r w:rsidR="00A74F84">
        <w:t>Vehicle Software</w:t>
      </w:r>
    </w:p>
    <w:p w14:paraId="06B83A19" w14:textId="4096C590" w:rsidR="00570BE1" w:rsidRDefault="00A74F84" w:rsidP="00892BCA">
      <w:r>
        <w:t>The LRAUV</w:t>
      </w:r>
      <w:r w:rsidR="00EC23F2">
        <w:t xml:space="preserve"> employs a layered control system of which the fundamental unit is a behavior. A behavior drives the system to react with the world in a defined way (e.g. waypoint control, yo-yo, attach to dock, go to surface) and can be combined to execute in a parallel and prioritized way via a mission script. Missions are written in XML and combine safety behaviors (e.g. depth envelope, proximity to shore envelope, etc) with behaviors having varying levels of autonomy depending on the task at hand. All missions are carried onboard the vehicle and can be adjusted over the horizon to alter variables such as depth, waypoint, durations, etc. </w:t>
      </w:r>
      <w:r w:rsidR="00B82A72">
        <w:t xml:space="preserve">Command of the vehicle and situational awareness occur through the aforementioned web based dashboard. </w:t>
      </w:r>
      <w:r w:rsidR="00EC23F2">
        <w:t>The vehicle operates autonomously and alerts operators via text message if human intervention is</w:t>
      </w:r>
      <w:r w:rsidR="00B82A72">
        <w:t xml:space="preserve"> ever</w:t>
      </w:r>
      <w:r w:rsidR="00EC23F2">
        <w:t xml:space="preserve"> needed.</w:t>
      </w:r>
      <w:r w:rsidR="00B82A72">
        <w:t xml:space="preserve"> </w:t>
      </w:r>
      <w:r w:rsidR="00EC23F2">
        <w:t>Examples include mission timeout, or an unexpected failure. Low level software abstracts hardware control of the vehicle</w:t>
      </w:r>
      <w:r w:rsidR="00892BCA">
        <w:t>’</w:t>
      </w:r>
      <w:r w:rsidR="00EC23F2">
        <w:t xml:space="preserve">s subsystems away from the mission/behavior level and provides additional safety and reliability monitoring including built in test software </w:t>
      </w:r>
      <w:r w:rsidR="00892BCA">
        <w:t xml:space="preserve">that checks basic vehicle </w:t>
      </w:r>
      <w:r w:rsidR="00B82A72">
        <w:t xml:space="preserve">health and attempts to troubleshoot failed components. </w:t>
      </w:r>
      <w:r w:rsidR="00892BCA">
        <w:t xml:space="preserve">The software runs in Linux application space on a COTS low power ARM processor that is interfaced to the LRAUV’s custom motherboard. Like the rest of the vehicle, the software is designed to conserve energy and has control of each individual power load (up to 21) within the vehicle. Loads are powered as needed when requested by a behavior. </w:t>
      </w:r>
    </w:p>
    <w:p w14:paraId="7326061E" w14:textId="759200F3" w:rsidR="00892BCA" w:rsidRPr="00570BE1" w:rsidRDefault="00892BCA" w:rsidP="00892BCA">
      <w:r>
        <w:t xml:space="preserve">To provide further control and computing power, the LRAUV is equipped with a backseat interface for vehicle control. A higher powered backseat processor can be installed and used when desired to ingest data, and command the vehicle from various behaviors exposed over the network interface. This allows users to develop sophisticated and more computationally intensive algorithms </w:t>
      </w:r>
      <w:r w:rsidR="00922927">
        <w:t xml:space="preserve">on their own platforms without using up resources on the main CPU or risking changes to the main application codebase. </w:t>
      </w:r>
      <w:r>
        <w:t xml:space="preserve"> </w:t>
      </w:r>
    </w:p>
    <w:p w14:paraId="060D3287" w14:textId="51565A5B" w:rsidR="00941CDE" w:rsidRDefault="00941CDE" w:rsidP="00941CDE">
      <w:pPr>
        <w:pStyle w:val="Heading3"/>
      </w:pPr>
      <w:r>
        <w:t>Arctic Gateway Buoy</w:t>
      </w:r>
      <w:r w:rsidR="00CD3A68">
        <w:t>s</w:t>
      </w:r>
    </w:p>
    <w:p w14:paraId="6F31C29F" w14:textId="787EFCC3" w:rsidR="00570BE1" w:rsidRDefault="00D02B2F" w:rsidP="00570BE1">
      <w:r>
        <w:t>The Arctic Buoys act as a gateway between the submerged vehicle and command control.  The buoy can receive acoustic messages from the vehicle, which it then packages as short data burst (sbd) messages and sends vi</w:t>
      </w:r>
      <w:r w:rsidR="00FB2CF0">
        <w:t>a</w:t>
      </w:r>
      <w:r>
        <w:t xml:space="preserve"> either iridium or </w:t>
      </w:r>
      <w:r w:rsidR="00CD3A68">
        <w:t>F</w:t>
      </w:r>
      <w:r>
        <w:t>reewave</w:t>
      </w:r>
      <w:r w:rsidR="00CD3A68">
        <w:t xml:space="preserve"> radio transmissions</w:t>
      </w:r>
      <w:r>
        <w:t xml:space="preserve"> to the MBARI dashboard</w:t>
      </w:r>
      <w:r w:rsidR="00CD3A68">
        <w:t xml:space="preserve"> which is a data portal accessible from an</w:t>
      </w:r>
      <w:r w:rsidR="00FF4521">
        <w:t>y</w:t>
      </w:r>
      <w:r w:rsidR="00CD3A68">
        <w:t xml:space="preserve"> browser</w:t>
      </w:r>
      <w:r>
        <w:t xml:space="preserve">.  The </w:t>
      </w:r>
      <w:r w:rsidR="00FB2CF0">
        <w:t>d</w:t>
      </w:r>
      <w:r>
        <w:t>ashboard unpacks these messages and displays them providing near real time updates of the vehicle position and data collection.  Commands can also be sent to the vehicle following the same data path in reverse.</w:t>
      </w:r>
      <w:r w:rsidR="00CD3A68">
        <w:t xml:space="preserve">  The purpose of the system is to allow for the LRAUV to stay underwater or ice maximizing its survey time while using the buoy network as its navigation and data relay.  This handshaking allows for two-way communications between the deployed assets and operators on shore.</w:t>
      </w:r>
    </w:p>
    <w:p w14:paraId="445D226C" w14:textId="3AB3B515" w:rsidR="00E851B1" w:rsidRDefault="00D02B2F" w:rsidP="00570BE1">
      <w:r>
        <w:t xml:space="preserve">In order to accomplish </w:t>
      </w:r>
      <w:r w:rsidR="003F53BD">
        <w:t>its required tasks</w:t>
      </w:r>
      <w:r w:rsidR="00CD3A68">
        <w:t>,</w:t>
      </w:r>
      <w:r w:rsidR="003F53BD">
        <w:t xml:space="preserve"> the</w:t>
      </w:r>
      <w:r>
        <w:t xml:space="preserve"> Arctic Buoys are equipped</w:t>
      </w:r>
      <w:r w:rsidR="003F53BD">
        <w:t xml:space="preserve"> with the following capabilities: </w:t>
      </w:r>
      <w:commentRangeStart w:id="8"/>
      <w:r w:rsidR="003F53BD">
        <w:t xml:space="preserve">Iridium; Freewave/RF; WIFI; WHOI micromodem; cellular; </w:t>
      </w:r>
      <w:r w:rsidR="00CD3A68">
        <w:t xml:space="preserve">emergency </w:t>
      </w:r>
      <w:r w:rsidR="003F53BD">
        <w:t>flasher; USBL</w:t>
      </w:r>
      <w:r w:rsidR="00CD3A68">
        <w:t xml:space="preserve"> and</w:t>
      </w:r>
      <w:r w:rsidR="003F53BD">
        <w:t xml:space="preserve"> LBL</w:t>
      </w:r>
      <w:r w:rsidR="00CD3A68">
        <w:t xml:space="preserve"> capabilities</w:t>
      </w:r>
      <w:r w:rsidR="003F53BD">
        <w:t>; 10kHz</w:t>
      </w:r>
      <w:r w:rsidR="00CD3A68">
        <w:t xml:space="preserve"> or 25 kHz</w:t>
      </w:r>
      <w:r w:rsidR="003F53BD">
        <w:t xml:space="preserve"> </w:t>
      </w:r>
      <w:r w:rsidR="00D81D18">
        <w:t>transponder</w:t>
      </w:r>
      <w:r w:rsidR="00CD3A68">
        <w:t>s for acoustic transmissions</w:t>
      </w:r>
      <w:r w:rsidR="00D81D18">
        <w:t>.</w:t>
      </w:r>
      <w:commentRangeEnd w:id="8"/>
      <w:r w:rsidR="00D81D18">
        <w:rPr>
          <w:rStyle w:val="CommentReference"/>
        </w:rPr>
        <w:commentReference w:id="8"/>
      </w:r>
      <w:r w:rsidR="00CD3A68">
        <w:t xml:space="preserve">  One buoy is required for docking and USBL functionality and two or more are needed for triangulation via a long-baseline navigation network.</w:t>
      </w:r>
    </w:p>
    <w:p w14:paraId="628B2AAA" w14:textId="1B36C45E" w:rsidR="00D81D18" w:rsidRPr="00BD6EDA" w:rsidRDefault="00D81D18" w:rsidP="00D81D18">
      <w:pPr>
        <w:pStyle w:val="Caption"/>
        <w:rPr>
          <w:i w:val="0"/>
        </w:rPr>
      </w:pPr>
      <w:r>
        <w:t xml:space="preserve">Figure </w:t>
      </w:r>
      <w:fldSimple w:instr=" SEQ Figure \* ARABIC ">
        <w:r w:rsidR="009C4F67">
          <w:rPr>
            <w:noProof/>
          </w:rPr>
          <w:t>3</w:t>
        </w:r>
      </w:fldSimple>
      <w:r>
        <w:t xml:space="preserve"> </w:t>
      </w:r>
      <w:r>
        <w:rPr>
          <w:i w:val="0"/>
        </w:rPr>
        <w:t xml:space="preserve">Arctic Gateway Buoy and </w:t>
      </w:r>
      <w:commentRangeStart w:id="9"/>
      <w:r>
        <w:rPr>
          <w:i w:val="0"/>
        </w:rPr>
        <w:t>peripherals</w:t>
      </w:r>
      <w:commentRangeEnd w:id="9"/>
      <w:r w:rsidR="00802DE9">
        <w:rPr>
          <w:rStyle w:val="CommentReference"/>
          <w:i w:val="0"/>
          <w:iCs w:val="0"/>
          <w:color w:val="auto"/>
        </w:rPr>
        <w:commentReference w:id="9"/>
      </w:r>
      <w:r w:rsidR="00FF4521">
        <w:rPr>
          <w:i w:val="0"/>
        </w:rPr>
        <w:t xml:space="preserve"> </w:t>
      </w:r>
      <w:r w:rsidR="00BD6EDA">
        <w:rPr>
          <w:i w:val="0"/>
        </w:rPr>
        <w:t xml:space="preserve">(left) were launched </w:t>
      </w:r>
      <w:r w:rsidR="00FF4521">
        <w:rPr>
          <w:i w:val="0"/>
        </w:rPr>
        <w:t xml:space="preserve">off the side of the </w:t>
      </w:r>
      <w:r w:rsidR="00BD6EDA">
        <w:t>George Cobb</w:t>
      </w:r>
      <w:r w:rsidR="00BD6EDA">
        <w:rPr>
          <w:i w:val="0"/>
        </w:rPr>
        <w:t xml:space="preserve"> during the second Santa Barbara Seeps deployment (right).</w:t>
      </w:r>
    </w:p>
    <w:p w14:paraId="0C4D07FA" w14:textId="77BFC567" w:rsidR="00E43786" w:rsidRPr="00D81D18" w:rsidRDefault="00D81D18" w:rsidP="00D81D18">
      <w:r w:rsidRPr="00543AA6">
        <w:rPr>
          <w:noProof/>
        </w:rPr>
        <w:drawing>
          <wp:inline distT="0" distB="0" distL="0" distR="0" wp14:anchorId="379F565D" wp14:editId="5F33491B">
            <wp:extent cx="2872740" cy="4070454"/>
            <wp:effectExtent l="19050" t="19050" r="22860" b="25400"/>
            <wp:docPr id="44" name="Picture 2">
              <a:extLst xmlns:a="http://schemas.openxmlformats.org/drawingml/2006/main">
                <a:ext uri="{FF2B5EF4-FFF2-40B4-BE49-F238E27FC236}">
                  <a16:creationId xmlns:a16="http://schemas.microsoft.com/office/drawing/2014/main" id="{83A53ABB-FE6C-4F42-905A-FBB5720A8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3A53ABB-FE6C-4F42-905A-FBB5720A8CCF}"/>
                        </a:ext>
                      </a:extLst>
                    </pic:cNvPr>
                    <pic:cNvPicPr>
                      <a:picLocks noChangeAspect="1"/>
                    </pic:cNvPicPr>
                  </pic:nvPicPr>
                  <pic:blipFill>
                    <a:blip r:embed="rId16">
                      <a:extLst>
                        <a:ext uri="{28A0092B-C50C-407E-A947-70E740481C1C}">
                          <a14:useLocalDpi xmlns:a14="http://schemas.microsoft.com/office/drawing/2010/main"/>
                        </a:ext>
                      </a:extLst>
                    </a:blip>
                    <a:stretch>
                      <a:fillRect/>
                    </a:stretch>
                  </pic:blipFill>
                  <pic:spPr>
                    <a:xfrm>
                      <a:off x="0" y="0"/>
                      <a:ext cx="2898645" cy="4107159"/>
                    </a:xfrm>
                    <a:prstGeom prst="rect">
                      <a:avLst/>
                    </a:prstGeom>
                    <a:ln>
                      <a:solidFill>
                        <a:schemeClr val="tx1"/>
                      </a:solidFill>
                    </a:ln>
                  </pic:spPr>
                </pic:pic>
              </a:graphicData>
            </a:graphic>
          </wp:inline>
        </w:drawing>
      </w:r>
      <w:r w:rsidR="00BD6EDA">
        <w:t xml:space="preserve"> </w:t>
      </w:r>
      <w:r w:rsidR="00BD6EDA">
        <w:rPr>
          <w:noProof/>
        </w:rPr>
        <w:drawing>
          <wp:inline distT="0" distB="0" distL="0" distR="0" wp14:anchorId="030D7FB1" wp14:editId="2F571913">
            <wp:extent cx="2724816" cy="409566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1277"/>
                    <a:stretch/>
                  </pic:blipFill>
                  <pic:spPr bwMode="auto">
                    <a:xfrm>
                      <a:off x="0" y="0"/>
                      <a:ext cx="2759920" cy="4148432"/>
                    </a:xfrm>
                    <a:prstGeom prst="rect">
                      <a:avLst/>
                    </a:prstGeom>
                    <a:noFill/>
                    <a:ln>
                      <a:noFill/>
                    </a:ln>
                    <a:extLst>
                      <a:ext uri="{53640926-AAD7-44D8-BBD7-CCE9431645EC}">
                        <a14:shadowObscured xmlns:a14="http://schemas.microsoft.com/office/drawing/2010/main"/>
                      </a:ext>
                    </a:extLst>
                  </pic:spPr>
                </pic:pic>
              </a:graphicData>
            </a:graphic>
          </wp:inline>
        </w:drawing>
      </w:r>
    </w:p>
    <w:p w14:paraId="45C49355" w14:textId="65F2A752" w:rsidR="00543AA6" w:rsidRDefault="00941CDE" w:rsidP="00CE3BC9">
      <w:pPr>
        <w:pStyle w:val="Heading2"/>
      </w:pPr>
      <w:r>
        <w:t>REMUS</w:t>
      </w:r>
      <w:r w:rsidR="00CD3A68">
        <w:t>-</w:t>
      </w:r>
      <w:r>
        <w:t>100</w:t>
      </w:r>
    </w:p>
    <w:p w14:paraId="65ADF36A" w14:textId="1305087E" w:rsidR="00C2098D" w:rsidRDefault="00FE263B" w:rsidP="00570BE1">
      <w:r>
        <w:t>In both the first and second Santa Barbara Seeps deployments, the REMUS 100 served as a secondary autonomous sensing platform to provide complementary sensing data.  The REMUS</w:t>
      </w:r>
      <w:r w:rsidR="00CD3A68">
        <w:t>-</w:t>
      </w:r>
      <w:r>
        <w:t>100 was outfitted with the following off-the-shelf instruments</w:t>
      </w:r>
      <w:r w:rsidR="00552286">
        <w:t xml:space="preserve">: Iridium antenna; </w:t>
      </w:r>
      <w:r>
        <w:t>WHOI micromodem; 1200kHz up/down Acoustic Doppler Current Profile</w:t>
      </w:r>
      <w:r w:rsidR="00552286">
        <w:t>r</w:t>
      </w:r>
      <w:r>
        <w:t xml:space="preserve">; PHINS </w:t>
      </w:r>
      <w:r w:rsidR="00552286">
        <w:t>inertial</w:t>
      </w:r>
      <w:r>
        <w:t xml:space="preserve"> navigation </w:t>
      </w:r>
      <w:r w:rsidR="00552286">
        <w:t>system</w:t>
      </w:r>
      <w:r>
        <w:t>; NBOSI Conductivity Temperature Depth Sensor; AADI dissolved oxygen probe; SeaOWL-UV-A optical sensor; Suna nitrate sensor; Simrad EK80 splitbeam sonar; Marinesonics sidescan sonar; and</w:t>
      </w:r>
      <w:r w:rsidR="00552286">
        <w:t xml:space="preserve"> a</w:t>
      </w:r>
      <w:r>
        <w:t xml:space="preserve"> GoPro camera.</w:t>
      </w:r>
      <w:r w:rsidR="00552286">
        <w:t xml:space="preserve">  </w:t>
      </w:r>
    </w:p>
    <w:p w14:paraId="0BF032B4" w14:textId="1691F302" w:rsidR="00552286" w:rsidRDefault="00552286" w:rsidP="00552286">
      <w:pPr>
        <w:pStyle w:val="Caption"/>
        <w:rPr>
          <w:i w:val="0"/>
        </w:rPr>
      </w:pPr>
      <w:r>
        <w:t xml:space="preserve">Figure </w:t>
      </w:r>
      <w:fldSimple w:instr=" SEQ Figure \* ARABIC ">
        <w:r w:rsidR="009C4F67">
          <w:rPr>
            <w:noProof/>
          </w:rPr>
          <w:t>4</w:t>
        </w:r>
      </w:fldSimple>
      <w:r w:rsidR="00434860">
        <w:t xml:space="preserve">. </w:t>
      </w:r>
      <w:r w:rsidR="00434860">
        <w:rPr>
          <w:i w:val="0"/>
        </w:rPr>
        <w:t xml:space="preserve">The REMUS 100 in its </w:t>
      </w:r>
      <w:r w:rsidR="00C2098D">
        <w:rPr>
          <w:i w:val="0"/>
        </w:rPr>
        <w:t>Santa Barbara, oil detection configuration.  The EK80 can be seen mounted at the front, and the sidescan sonar in the aft along the side.  In between are numerous other sensors including the SeaOWL-UV-A sensor, a NBOSI CTD, an ADCP and a GoPro camera.</w:t>
      </w:r>
    </w:p>
    <w:p w14:paraId="3A942C68" w14:textId="727C96F5" w:rsidR="00C2098D" w:rsidRPr="00C2098D" w:rsidRDefault="00C2098D" w:rsidP="00C2098D">
      <w:r>
        <w:rPr>
          <w:noProof/>
        </w:rPr>
        <w:drawing>
          <wp:inline distT="0" distB="0" distL="0" distR="0" wp14:anchorId="200D1755" wp14:editId="79B8C000">
            <wp:extent cx="5943600" cy="2665969"/>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665969"/>
                    </a:xfrm>
                    <a:prstGeom prst="rect">
                      <a:avLst/>
                    </a:prstGeom>
                    <a:noFill/>
                    <a:ln>
                      <a:noFill/>
                    </a:ln>
                  </pic:spPr>
                </pic:pic>
              </a:graphicData>
            </a:graphic>
          </wp:inline>
        </w:drawing>
      </w:r>
    </w:p>
    <w:p w14:paraId="4B33138D" w14:textId="3B69AA1C" w:rsidR="00C2098D" w:rsidRDefault="00552286" w:rsidP="00570BE1">
      <w:r>
        <w:t xml:space="preserve">The Simrad EK80 sonar and Marinesonics sidescan sonar in particular provided another method of viewing plumes of oil or methane bubbles as they rose through the water column. The SeaOWL optical sensor, was the same instrument as the one aboard the LRAUV and provided a comparative dataset to determine thresholds for plume tracking.  </w:t>
      </w:r>
    </w:p>
    <w:p w14:paraId="5FAFB8D8" w14:textId="77777777" w:rsidR="0057670E" w:rsidRDefault="0057670E" w:rsidP="00570BE1"/>
    <w:p w14:paraId="0B14BE06" w14:textId="46805983" w:rsidR="00CE3BC9" w:rsidRDefault="00941CDE" w:rsidP="00420DBA">
      <w:pPr>
        <w:pStyle w:val="Heading2"/>
      </w:pPr>
      <w:r>
        <w:t>Blue ROV</w:t>
      </w:r>
    </w:p>
    <w:p w14:paraId="44F6CA23" w14:textId="73530F55" w:rsidR="00570BE1" w:rsidRDefault="00552286" w:rsidP="00570BE1">
      <w:r>
        <w:t>The Blue ROV was used in the June Santa Barbara Seeps deployment as a platform for two imaging systems.  The first was the standard camera that is a part of the Blue ROV platform, and allowed real time imaging to visually confirm oil or methane bubbles</w:t>
      </w:r>
      <w:r w:rsidR="00AB00E9">
        <w:t xml:space="preserve"> that were sensed by other platforms</w:t>
      </w:r>
      <w:r w:rsidR="00FB2CF0">
        <w:t>.</w:t>
      </w:r>
    </w:p>
    <w:p w14:paraId="54801A0D" w14:textId="51744D66" w:rsidR="0057670E" w:rsidRDefault="0057670E" w:rsidP="00570BE1"/>
    <w:p w14:paraId="75CA1260" w14:textId="77777777" w:rsidR="0057670E" w:rsidRDefault="0057670E" w:rsidP="00570BE1"/>
    <w:p w14:paraId="063C19A1" w14:textId="68CD62C9" w:rsidR="00552286" w:rsidRDefault="00552286" w:rsidP="00552286">
      <w:pPr>
        <w:pStyle w:val="Caption"/>
      </w:pPr>
      <w:r>
        <w:t xml:space="preserve">Figure </w:t>
      </w:r>
      <w:fldSimple w:instr=" SEQ Figure \* ARABIC ">
        <w:r w:rsidR="009C4F67">
          <w:rPr>
            <w:noProof/>
          </w:rPr>
          <w:t>5</w:t>
        </w:r>
      </w:fldSimple>
      <w:r>
        <w:t xml:space="preserve"> </w:t>
      </w:r>
      <w:r w:rsidR="00D02B2F">
        <w:t>The Blue ROV with the mounted Holographic Imaging System (left) was able to capture holograms and video footage of methane bubbles rising from the seafloor (right).</w:t>
      </w:r>
    </w:p>
    <w:p w14:paraId="17664AE4" w14:textId="291280D1" w:rsidR="00360D21" w:rsidRPr="00360D21" w:rsidRDefault="00360D21" w:rsidP="00360D21">
      <w:r w:rsidRPr="00360D21">
        <w:rPr>
          <w:noProof/>
        </w:rPr>
        <w:drawing>
          <wp:inline distT="0" distB="0" distL="0" distR="0" wp14:anchorId="45E48806" wp14:editId="1FDDA154">
            <wp:extent cx="2930236" cy="1953490"/>
            <wp:effectExtent l="0" t="0" r="3810" b="8890"/>
            <wp:docPr id="11" name="Picture 10">
              <a:extLst xmlns:a="http://schemas.openxmlformats.org/drawingml/2006/main">
                <a:ext uri="{FF2B5EF4-FFF2-40B4-BE49-F238E27FC236}">
                  <a16:creationId xmlns:a16="http://schemas.microsoft.com/office/drawing/2014/main" id="{592B4C5B-5260-EE45-8206-6E0F3B6BA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92B4C5B-5260-EE45-8206-6E0F3B6BAD42}"/>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2990883" cy="1993921"/>
                    </a:xfrm>
                    <a:prstGeom prst="rect">
                      <a:avLst/>
                    </a:prstGeom>
                  </pic:spPr>
                </pic:pic>
              </a:graphicData>
            </a:graphic>
          </wp:inline>
        </w:drawing>
      </w:r>
      <w:r w:rsidRPr="00360D21">
        <w:rPr>
          <w:noProof/>
        </w:rPr>
        <w:drawing>
          <wp:inline distT="0" distB="0" distL="0" distR="0" wp14:anchorId="06748EF5" wp14:editId="0CEB9E0A">
            <wp:extent cx="2924175" cy="1955913"/>
            <wp:effectExtent l="0" t="0" r="0" b="6350"/>
            <wp:docPr id="10" name="Content Placeholder 9">
              <a:extLst xmlns:a="http://schemas.openxmlformats.org/drawingml/2006/main">
                <a:ext uri="{FF2B5EF4-FFF2-40B4-BE49-F238E27FC236}">
                  <a16:creationId xmlns:a16="http://schemas.microsoft.com/office/drawing/2014/main" id="{D3CF3B8F-B65C-AD4C-AC1F-31FA7807364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id="{D3CF3B8F-B65C-AD4C-AC1F-31FA78073647}"/>
                        </a:ext>
                      </a:extLst>
                    </pic:cNvPr>
                    <pic:cNvPicPr>
                      <a:picLocks noGrp="1" noChangeAspect="1"/>
                    </pic:cNvPicPr>
                  </pic:nvPicPr>
                  <pic:blipFill rotWithShape="1">
                    <a:blip r:embed="rId20" cstate="email">
                      <a:extLst>
                        <a:ext uri="{28A0092B-C50C-407E-A947-70E740481C1C}">
                          <a14:useLocalDpi xmlns:a14="http://schemas.microsoft.com/office/drawing/2010/main"/>
                        </a:ext>
                      </a:extLst>
                    </a:blip>
                    <a:srcRect l="12792" r="3740"/>
                    <a:stretch/>
                  </pic:blipFill>
                  <pic:spPr bwMode="auto">
                    <a:xfrm>
                      <a:off x="0" y="0"/>
                      <a:ext cx="2948396" cy="1972114"/>
                    </a:xfrm>
                    <a:prstGeom prst="rect">
                      <a:avLst/>
                    </a:prstGeom>
                    <a:ln>
                      <a:noFill/>
                    </a:ln>
                    <a:extLst>
                      <a:ext uri="{53640926-AAD7-44D8-BBD7-CCE9431645EC}">
                        <a14:shadowObscured xmlns:a14="http://schemas.microsoft.com/office/drawing/2010/main"/>
                      </a:ext>
                    </a:extLst>
                  </pic:spPr>
                </pic:pic>
              </a:graphicData>
            </a:graphic>
          </wp:inline>
        </w:drawing>
      </w:r>
    </w:p>
    <w:p w14:paraId="6E2F1877" w14:textId="642FE249" w:rsidR="00C2098D" w:rsidRDefault="00552286" w:rsidP="00570BE1">
      <w:r>
        <w:t xml:space="preserve">The </w:t>
      </w:r>
      <w:r w:rsidR="00AB00E9">
        <w:t xml:space="preserve">second, far more advanced camera system, was the Holographic Imaging System (holocam) which captures 3D images of a sample volume.  A laser beam is emitted from the holocam, part of which is scattered by particles suspended in the water.  This creates an interference pattern or hologram which can later be processed to recreate the 3D image.  Analysis of the recreated image will determine </w:t>
      </w:r>
      <w:r w:rsidR="00604245">
        <w:t xml:space="preserve">the shape and volume </w:t>
      </w:r>
      <w:r w:rsidR="00AB00E9">
        <w:t>of the suspended particles.  In the case of an actual oil spill, the holocam has the potential to be a very useful tool in analyzing the volume of oil emitting from a leak, and subsequently determining the</w:t>
      </w:r>
      <w:r w:rsidR="00604245">
        <w:t xml:space="preserve"> </w:t>
      </w:r>
      <w:r w:rsidR="00AB00E9">
        <w:t>appropriate level of response</w:t>
      </w:r>
      <w:r w:rsidR="00802DE9">
        <w:t xml:space="preserve"> and mitigation</w:t>
      </w:r>
      <w:r w:rsidR="00AB00E9">
        <w:t>.</w:t>
      </w:r>
    </w:p>
    <w:p w14:paraId="1C08FCA3" w14:textId="77777777" w:rsidR="0057670E" w:rsidRPr="00570BE1" w:rsidRDefault="0057670E" w:rsidP="00570BE1"/>
    <w:p w14:paraId="2DAE20BD" w14:textId="432377DB" w:rsidR="00941CDE" w:rsidRDefault="00941CDE" w:rsidP="00941CDE">
      <w:pPr>
        <w:pStyle w:val="Heading2"/>
      </w:pPr>
      <w:r>
        <w:t>REMUS</w:t>
      </w:r>
      <w:r w:rsidR="00802DE9">
        <w:t>-</w:t>
      </w:r>
      <w:r>
        <w:t>600</w:t>
      </w:r>
    </w:p>
    <w:p w14:paraId="28F8FC04" w14:textId="2E021F41" w:rsidR="00D02B2F" w:rsidRDefault="00604245" w:rsidP="00604245">
      <w:r>
        <w:t>The REMUS</w:t>
      </w:r>
      <w:r w:rsidR="00802DE9">
        <w:t>-</w:t>
      </w:r>
      <w:r>
        <w:t>600 was one of the primary vehicles used in the August Santa Barbara Seeps deployment.  In addition to the normal operational sensors aboard a REMUS</w:t>
      </w:r>
      <w:r w:rsidR="00802DE9">
        <w:t>-</w:t>
      </w:r>
      <w:r>
        <w:t>600, this particular vehicle was equipped with another SeaOWL-UV-A sensor to inform its autonomy missions and provide a comparison dataset for the REMUS</w:t>
      </w:r>
      <w:r w:rsidR="00802DE9">
        <w:t>-</w:t>
      </w:r>
      <w:r>
        <w:t>100 and the LRAUV.  It also carried the holocam used in the previous Santa Barbara deployment, expanding the dataset of holograms of oil droplets, and providing a more versatile platform to implement the holocam more effectively.</w:t>
      </w:r>
    </w:p>
    <w:p w14:paraId="14A89ADE" w14:textId="19EF17FE" w:rsidR="00C2098D" w:rsidRDefault="0057670E" w:rsidP="00604245">
      <w:r>
        <w:t>Additionally</w:t>
      </w:r>
      <w:r w:rsidR="00604245">
        <w:t>, the REMUS</w:t>
      </w:r>
      <w:r w:rsidR="00802DE9">
        <w:t>-</w:t>
      </w:r>
      <w:r w:rsidR="00604245">
        <w:t xml:space="preserve">600 was equipped with </w:t>
      </w:r>
      <w:r w:rsidR="0004756B">
        <w:t xml:space="preserve">the WHOI Gulper, a specialized instrument designed to gather </w:t>
      </w:r>
      <w:r w:rsidR="00802DE9">
        <w:t xml:space="preserve">multiple </w:t>
      </w:r>
      <w:r w:rsidR="0004756B">
        <w:t>1 liter samples that could be tested for volatile organic compounds.  For many oil tracking missions</w:t>
      </w:r>
      <w:r w:rsidR="00802DE9">
        <w:t>,</w:t>
      </w:r>
      <w:r w:rsidR="0004756B">
        <w:t xml:space="preserve"> it is critical that there be physical samples that back up sensor data, and this sampler allows an AUV to collect those samples along its sensing path.  The Gulper was designed to pump water into </w:t>
      </w:r>
      <w:r w:rsidR="00FB2CF0">
        <w:t>1 liter glass</w:t>
      </w:r>
      <w:r w:rsidR="0004756B">
        <w:t xml:space="preserve"> bottles through short </w:t>
      </w:r>
      <w:r w:rsidR="00FB2CF0">
        <w:t>fluoropolymer</w:t>
      </w:r>
      <w:r w:rsidR="0004756B">
        <w:t xml:space="preserve"> inlet tube</w:t>
      </w:r>
      <w:r w:rsidR="00FB2CF0">
        <w:t>s</w:t>
      </w:r>
      <w:r w:rsidR="0004756B">
        <w:t xml:space="preserve"> and 316 stainless steel inlet valve</w:t>
      </w:r>
      <w:r w:rsidR="00FB2CF0">
        <w:t>s</w:t>
      </w:r>
      <w:r w:rsidR="0004756B">
        <w:t>, minimizing hydrocarbon contamination of the samples.  The vehicle determined the location at which to sample using a newly developed autonomy behavior.  The vehicle would begin driving in a yo-yo lawnmower path over a pre</w:t>
      </w:r>
      <w:r w:rsidR="00FB2CF0">
        <w:t>-</w:t>
      </w:r>
      <w:r w:rsidR="0004756B">
        <w:t>determined area</w:t>
      </w:r>
      <w:r w:rsidR="00FB2CF0">
        <w:t>.  W</w:t>
      </w:r>
      <w:r w:rsidR="0004756B">
        <w:t xml:space="preserve">hen it encounters sensor readings of hydrocarbon levels above a certain threshold, the vehicle would initiate a circle-spiral-gulp behavior without user input.  The vehicle would </w:t>
      </w:r>
      <w:r w:rsidR="00F860AD">
        <w:t>circle downward from the point at which the</w:t>
      </w:r>
      <w:r w:rsidR="0004756B">
        <w:t xml:space="preserve"> high reading was taken, determining the</w:t>
      </w:r>
      <w:r w:rsidR="00F860AD">
        <w:t xml:space="preserve"> depth at which </w:t>
      </w:r>
      <w:r w:rsidR="0004756B">
        <w:t xml:space="preserve">sensor levels were the highest. </w:t>
      </w:r>
      <w:r w:rsidR="00361414">
        <w:t xml:space="preserve"> A</w:t>
      </w:r>
      <w:r w:rsidR="0004756B">
        <w:t>t th</w:t>
      </w:r>
      <w:r w:rsidR="00F860AD">
        <w:t>at fixed depth, the vehicle would spiral outward and determine the radius at which the sensor levels were the highest.  At this point the REMUS</w:t>
      </w:r>
      <w:r w:rsidR="00802DE9">
        <w:t>-</w:t>
      </w:r>
      <w:r w:rsidR="00F860AD">
        <w:t>600 would initiate a gulp and pump seawater into one of the liter bottles, while simultaneously pumping out the distilled water that was pre</w:t>
      </w:r>
      <w:r w:rsidR="00361414">
        <w:t>-</w:t>
      </w:r>
      <w:r w:rsidR="00F860AD">
        <w:t>filled to keep vehicle buoyancy constant.</w:t>
      </w:r>
      <w:r w:rsidR="00802DE9">
        <w:t xml:space="preserve">  The REMUS carried two 6-packs onboard for a total of 12-liter sipping capacity.  This sensor has been engineered to be an eDNA  system and has been deployed on other AUVs at WHOI to support ocean science.</w:t>
      </w:r>
    </w:p>
    <w:p w14:paraId="6D4DD248" w14:textId="4BC7391F" w:rsidR="00D02B2F" w:rsidRPr="00D02B2F" w:rsidRDefault="00D02B2F" w:rsidP="00D02B2F">
      <w:pPr>
        <w:pStyle w:val="Caption"/>
        <w:rPr>
          <w:i w:val="0"/>
        </w:rPr>
      </w:pPr>
      <w:r>
        <w:t xml:space="preserve">Figure </w:t>
      </w:r>
      <w:fldSimple w:instr=" SEQ Figure \* ARABIC ">
        <w:r w:rsidR="009C4F67">
          <w:rPr>
            <w:noProof/>
          </w:rPr>
          <w:t>6</w:t>
        </w:r>
      </w:fldSimple>
      <w:r>
        <w:t xml:space="preserve">. </w:t>
      </w:r>
      <w:r>
        <w:rPr>
          <w:i w:val="0"/>
        </w:rPr>
        <w:t xml:space="preserve">The REMUS 600 on deck of the USCG </w:t>
      </w:r>
      <w:r>
        <w:t>George Cobb</w:t>
      </w:r>
      <w:r>
        <w:rPr>
          <w:i w:val="0"/>
        </w:rPr>
        <w:t xml:space="preserve"> with the Holographic Imaging System mounted on the bow, and two full Gulper assemblies with output straws (left).  The foam skids can be removed to access the gulpers inside (right).</w:t>
      </w:r>
    </w:p>
    <w:p w14:paraId="647811C0" w14:textId="6949A9C1" w:rsidR="00D02B2F" w:rsidRDefault="00D02B2F" w:rsidP="00604245">
      <w:r>
        <w:rPr>
          <w:rFonts w:ascii="Calibri" w:eastAsia="Calibri" w:hAnsi="Calibri" w:cs="Calibri"/>
          <w:noProof/>
        </w:rPr>
        <w:drawing>
          <wp:inline distT="0" distB="0" distL="0" distR="0" wp14:anchorId="6C861A45" wp14:editId="6FAAC1B3">
            <wp:extent cx="2801813" cy="3077237"/>
            <wp:effectExtent l="0" t="4445"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872" r="18840"/>
                    <a:stretch/>
                  </pic:blipFill>
                  <pic:spPr bwMode="auto">
                    <a:xfrm rot="5400000">
                      <a:off x="0" y="0"/>
                      <a:ext cx="2812506" cy="308898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4D5DAF4" wp14:editId="1B3D7DE9">
            <wp:extent cx="2783989" cy="2383991"/>
            <wp:effectExtent l="9525" t="0" r="6985" b="698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G_7455.jpg"/>
                    <pic:cNvPicPr/>
                  </pic:nvPicPr>
                  <pic:blipFill rotWithShape="1">
                    <a:blip r:embed="rId22" cstate="print">
                      <a:extLst>
                        <a:ext uri="{28A0092B-C50C-407E-A947-70E740481C1C}">
                          <a14:useLocalDpi xmlns:a14="http://schemas.microsoft.com/office/drawing/2010/main" val="0"/>
                        </a:ext>
                      </a:extLst>
                    </a:blip>
                    <a:srcRect l="-1" r="12411"/>
                    <a:stretch/>
                  </pic:blipFill>
                  <pic:spPr bwMode="auto">
                    <a:xfrm rot="5400000">
                      <a:off x="0" y="0"/>
                      <a:ext cx="2793025" cy="2391729"/>
                    </a:xfrm>
                    <a:prstGeom prst="rect">
                      <a:avLst/>
                    </a:prstGeom>
                    <a:ln>
                      <a:noFill/>
                    </a:ln>
                    <a:extLst>
                      <a:ext uri="{53640926-AAD7-44D8-BBD7-CCE9431645EC}">
                        <a14:shadowObscured xmlns:a14="http://schemas.microsoft.com/office/drawing/2010/main"/>
                      </a:ext>
                    </a:extLst>
                  </pic:spPr>
                </pic:pic>
              </a:graphicData>
            </a:graphic>
          </wp:inline>
        </w:drawing>
      </w:r>
    </w:p>
    <w:p w14:paraId="56E34296" w14:textId="13179132" w:rsidR="00570BE1" w:rsidRDefault="00F860AD" w:rsidP="00570BE1">
      <w:r>
        <w:t xml:space="preserve">The threshold that triggers the gulping behavior </w:t>
      </w:r>
      <w:r w:rsidR="00361414">
        <w:t>is</w:t>
      </w:r>
      <w:r>
        <w:t xml:space="preserve"> determined dynamically based on the surrounding dissolved hydrocarbon levels, and with only 12 bottles aboard the vehicle at a time (some of which needed to be blanks to act as controls) the location where the REMUS</w:t>
      </w:r>
      <w:r w:rsidR="00802DE9">
        <w:t>-</w:t>
      </w:r>
      <w:r>
        <w:t>600 was deployed for these missions was important.  Deploying in hot spots determined by the LRAUV, would allow the sensors aboard the REMUS</w:t>
      </w:r>
      <w:r w:rsidR="00802DE9">
        <w:t>-</w:t>
      </w:r>
      <w:r>
        <w:t>600 to be used to their maximum potential, only sampling in high concentration areas.</w:t>
      </w:r>
      <w:r w:rsidR="00802DE9">
        <w:t xml:space="preserve">  Again, LRAUV was used effectively here in the context of informing first responders where to deploy other sampling assets.</w:t>
      </w:r>
    </w:p>
    <w:p w14:paraId="5E9EA4AF" w14:textId="77777777" w:rsidR="00F860AD" w:rsidRPr="00570BE1" w:rsidRDefault="00F860AD" w:rsidP="00570BE1"/>
    <w:p w14:paraId="742DFD6F" w14:textId="2A2CE51E" w:rsidR="00570BE1" w:rsidRPr="00570BE1" w:rsidRDefault="00420DBA" w:rsidP="00570BE1">
      <w:pPr>
        <w:pStyle w:val="Heading1"/>
      </w:pPr>
      <w:r>
        <w:t>Methods</w:t>
      </w:r>
    </w:p>
    <w:p w14:paraId="61D9915E" w14:textId="550D521D" w:rsidR="00941CDE" w:rsidRDefault="00EC3D11" w:rsidP="00941CDE">
      <w:pPr>
        <w:pStyle w:val="Heading2"/>
      </w:pPr>
      <w:r>
        <w:t>Area of Operation</w:t>
      </w:r>
    </w:p>
    <w:p w14:paraId="3EA34922" w14:textId="6D4B6AD3" w:rsidR="00C2098D" w:rsidRPr="00176FC7" w:rsidRDefault="00176FC7" w:rsidP="00176FC7">
      <w:r>
        <w:t>Both the June and August deployments were focused within 10km of shore of</w:t>
      </w:r>
      <w:r w:rsidR="00750481">
        <w:t>f</w:t>
      </w:r>
      <w:r>
        <w:t xml:space="preserve"> the coast of </w:t>
      </w:r>
      <w:r w:rsidR="00750481">
        <w:t>Coal Oil</w:t>
      </w:r>
      <w:r>
        <w:t xml:space="preserve"> Point in the Santa Barbara Channel.</w:t>
      </w:r>
      <w:r w:rsidR="00750481">
        <w:t xml:space="preserve">  </w:t>
      </w:r>
      <w:r w:rsidR="00807A29">
        <w:t>This channel, separating the California mainland from the Channel Islands, was chosen for oper</w:t>
      </w:r>
      <w:bookmarkStart w:id="10" w:name="_GoBack"/>
      <w:bookmarkEnd w:id="10"/>
      <w:r w:rsidR="00807A29">
        <w:t xml:space="preserve">ation as it is </w:t>
      </w:r>
      <w:r w:rsidR="00802DE9">
        <w:t>a</w:t>
      </w:r>
      <w:r w:rsidR="00807A29">
        <w:t xml:space="preserve"> know</w:t>
      </w:r>
      <w:r w:rsidR="00802DE9">
        <w:t>n</w:t>
      </w:r>
      <w:r w:rsidR="00807A29">
        <w:t xml:space="preserve"> location of several active oil seeps that have been studied over</w:t>
      </w:r>
      <w:r w:rsidR="00802DE9">
        <w:t xml:space="preserve"> several</w:t>
      </w:r>
      <w:r w:rsidR="00807A29">
        <w:t xml:space="preserve"> past decades</w:t>
      </w:r>
      <w:r w:rsidR="00802DE9">
        <w:t xml:space="preserve"> </w:t>
      </w:r>
      <w:r w:rsidR="00BD6EDA">
        <w:t>although</w:t>
      </w:r>
      <w:r w:rsidR="00802DE9">
        <w:t xml:space="preserve"> not with an AUV</w:t>
      </w:r>
      <w:r w:rsidR="00807A29">
        <w:t xml:space="preserve">. The University of California Santa Barbara served as a base during these deployments where the LRAUV could be prepped and inspected.  The vehicle was </w:t>
      </w:r>
      <w:r w:rsidR="00361414">
        <w:t xml:space="preserve">then </w:t>
      </w:r>
      <w:r w:rsidR="00807A29">
        <w:t xml:space="preserve">launched from a </w:t>
      </w:r>
      <w:r w:rsidR="00AE3A71">
        <w:t>crane located at Goleta Pier.</w:t>
      </w:r>
      <w:r w:rsidR="0060246C" w:rsidDel="0060246C">
        <w:t xml:space="preserve"> </w:t>
      </w:r>
    </w:p>
    <w:p w14:paraId="4C6C202F" w14:textId="7523C403" w:rsidR="00176FC7" w:rsidRDefault="00176FC7" w:rsidP="00176FC7">
      <w:pPr>
        <w:pStyle w:val="Caption"/>
        <w:rPr>
          <w:i w:val="0"/>
        </w:rPr>
      </w:pPr>
      <w:r>
        <w:t xml:space="preserve">Figure </w:t>
      </w:r>
      <w:fldSimple w:instr=" SEQ Figure \* ARABIC ">
        <w:r w:rsidR="009C4F67">
          <w:rPr>
            <w:noProof/>
          </w:rPr>
          <w:t>7</w:t>
        </w:r>
      </w:fldSimple>
      <w:r>
        <w:t xml:space="preserve">. </w:t>
      </w:r>
      <w:r>
        <w:rPr>
          <w:i w:val="0"/>
        </w:rPr>
        <w:t xml:space="preserve"> All LRAUV missions for both the June and August deployments were conducted off the coast of Goleta Point and Coal Oil point</w:t>
      </w:r>
      <w:r w:rsidR="00750481">
        <w:rPr>
          <w:i w:val="0"/>
        </w:rPr>
        <w:t>, where there are numerous active natural oil seeps</w:t>
      </w:r>
      <w:r>
        <w:rPr>
          <w:i w:val="0"/>
        </w:rPr>
        <w:t xml:space="preserve">.  The LRAUV was </w:t>
      </w:r>
      <w:r w:rsidR="00361414">
        <w:rPr>
          <w:i w:val="0"/>
        </w:rPr>
        <w:t>prepped</w:t>
      </w:r>
      <w:r>
        <w:rPr>
          <w:i w:val="0"/>
        </w:rPr>
        <w:t xml:space="preserve"> in a lab at UCSB and launched from Goleta Pier.</w:t>
      </w:r>
    </w:p>
    <w:p w14:paraId="76306B08" w14:textId="2E377E5A" w:rsidR="00176FC7" w:rsidRDefault="00750481" w:rsidP="00176FC7">
      <w:r>
        <w:rPr>
          <w:noProof/>
        </w:rPr>
        <w:drawing>
          <wp:inline distT="0" distB="0" distL="0" distR="0" wp14:anchorId="2EE98D21" wp14:editId="4FFF2E24">
            <wp:extent cx="5593080" cy="2354333"/>
            <wp:effectExtent l="0" t="0" r="762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7301" b="12144"/>
                    <a:stretch/>
                  </pic:blipFill>
                  <pic:spPr bwMode="auto">
                    <a:xfrm>
                      <a:off x="0" y="0"/>
                      <a:ext cx="5615324" cy="2363696"/>
                    </a:xfrm>
                    <a:prstGeom prst="rect">
                      <a:avLst/>
                    </a:prstGeom>
                    <a:ln>
                      <a:noFill/>
                    </a:ln>
                    <a:extLst>
                      <a:ext uri="{53640926-AAD7-44D8-BBD7-CCE9431645EC}">
                        <a14:shadowObscured xmlns:a14="http://schemas.microsoft.com/office/drawing/2010/main"/>
                      </a:ext>
                    </a:extLst>
                  </pic:spPr>
                </pic:pic>
              </a:graphicData>
            </a:graphic>
          </wp:inline>
        </w:drawing>
      </w:r>
    </w:p>
    <w:p w14:paraId="464C05C2" w14:textId="014E0CEE" w:rsidR="00807A29" w:rsidRDefault="00807A29" w:rsidP="00176FC7">
      <w:r>
        <w:t xml:space="preserve">The University of California Santa Barbara (among other institutes) has conducted numerous previous expeditions studying these natural seeps.  </w:t>
      </w:r>
      <w:r w:rsidR="000417A9">
        <w:t>It has been determined that the</w:t>
      </w:r>
      <w:r>
        <w:t xml:space="preserve"> oil and natural gas originates from a petroleum reservoir 1500m below the seafloor.  The oil and gas seeps through the seafloor </w:t>
      </w:r>
      <w:r w:rsidR="00EC44A7">
        <w:t>in</w:t>
      </w:r>
      <w:r>
        <w:t xml:space="preserve"> 20m to 60m of water where it then creates slicks on the surface within a few kilometers of shore.</w:t>
      </w:r>
      <w:r w:rsidR="000417A9">
        <w:t xml:space="preserve">  These seeps and surface slicks are ideal for testing in an environment that can, to some degree, simulate an oil spill.</w:t>
      </w:r>
      <w:r w:rsidR="00EC44A7">
        <w:t xml:space="preserve">  Initial tests at these seeps determined the seepage to be highly variable from tide to tide and our AUVs determined that surface slicks to not readily correlate with subsurface detection levels.</w:t>
      </w:r>
    </w:p>
    <w:p w14:paraId="5534CCE9" w14:textId="3FABE0C7" w:rsidR="00807A29" w:rsidRDefault="00807A29" w:rsidP="00807A29">
      <w:pPr>
        <w:pStyle w:val="Caption"/>
        <w:rPr>
          <w:i w:val="0"/>
        </w:rPr>
      </w:pPr>
      <w:commentRangeStart w:id="11"/>
      <w:r>
        <w:t xml:space="preserve">Figure </w:t>
      </w:r>
      <w:fldSimple w:instr=" SEQ Figure \* ARABIC ">
        <w:r w:rsidR="009C4F67">
          <w:rPr>
            <w:noProof/>
          </w:rPr>
          <w:t>8</w:t>
        </w:r>
      </w:fldSimple>
      <w:r>
        <w:t xml:space="preserve">. </w:t>
      </w:r>
      <w:commentRangeEnd w:id="11"/>
      <w:r>
        <w:rPr>
          <w:rStyle w:val="CommentReference"/>
          <w:i w:val="0"/>
          <w:iCs w:val="0"/>
          <w:color w:val="auto"/>
        </w:rPr>
        <w:commentReference w:id="11"/>
      </w:r>
      <w:r>
        <w:rPr>
          <w:i w:val="0"/>
        </w:rPr>
        <w:t>Sediment isopach, geologic structure and seep distribution of</w:t>
      </w:r>
      <w:r w:rsidR="0057670E">
        <w:rPr>
          <w:i w:val="0"/>
        </w:rPr>
        <w:t>f</w:t>
      </w:r>
      <w:r>
        <w:rPr>
          <w:i w:val="0"/>
        </w:rPr>
        <w:t xml:space="preserve"> Coal Oil Point where LRAUV operations wer</w:t>
      </w:r>
      <w:r w:rsidR="0057670E">
        <w:rPr>
          <w:i w:val="0"/>
        </w:rPr>
        <w:t xml:space="preserve">e </w:t>
      </w:r>
      <w:r>
        <w:rPr>
          <w:i w:val="0"/>
        </w:rPr>
        <w:t>located.</w:t>
      </w:r>
    </w:p>
    <w:p w14:paraId="21E1872C" w14:textId="2DEBA3C6" w:rsidR="00807A29" w:rsidRPr="00807A29" w:rsidRDefault="00807A29" w:rsidP="00807A29">
      <w:r>
        <w:rPr>
          <w:noProof/>
        </w:rPr>
        <w:drawing>
          <wp:inline distT="0" distB="0" distL="0" distR="0" wp14:anchorId="43F6AF48" wp14:editId="148719B7">
            <wp:extent cx="4419600" cy="26730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93724" cy="2717838"/>
                    </a:xfrm>
                    <a:prstGeom prst="rect">
                      <a:avLst/>
                    </a:prstGeom>
                  </pic:spPr>
                </pic:pic>
              </a:graphicData>
            </a:graphic>
          </wp:inline>
        </w:drawing>
      </w:r>
    </w:p>
    <w:p w14:paraId="080E3C90" w14:textId="2AC7FB6C" w:rsidR="00EC3D11" w:rsidRDefault="00EC3D11" w:rsidP="00EC3D11">
      <w:pPr>
        <w:pStyle w:val="Heading2"/>
      </w:pPr>
      <w:r>
        <w:t>Launch and Recovery</w:t>
      </w:r>
    </w:p>
    <w:p w14:paraId="4AA5152A" w14:textId="61BA3E10" w:rsidR="00AE3A71" w:rsidRDefault="00AE3A71" w:rsidP="00AE3A71">
      <w:r>
        <w:t>For both deployments the LRAUV was launched directly into the water using a crane located at Goleta Pier.  In one instance</w:t>
      </w:r>
      <w:r w:rsidR="00361414">
        <w:t>,</w:t>
      </w:r>
      <w:r>
        <w:t xml:space="preserve"> </w:t>
      </w:r>
      <w:r>
        <w:rPr>
          <w:i/>
        </w:rPr>
        <w:t>Polaris</w:t>
      </w:r>
      <w:r>
        <w:t xml:space="preserve"> was then towed out of the harbor using a UCSB 22ft pocket cruiser, the </w:t>
      </w:r>
      <w:r>
        <w:rPr>
          <w:i/>
        </w:rPr>
        <w:t>Resonance</w:t>
      </w:r>
      <w:r>
        <w:t>, however for the second deployment the vehicle was commanded out of the harbor</w:t>
      </w:r>
      <w:r w:rsidR="00361414">
        <w:t xml:space="preserve"> under</w:t>
      </w:r>
      <w:r>
        <w:t xml:space="preserve"> its own propulsion, closely monitored by its operators to avoid boat traffic.</w:t>
      </w:r>
    </w:p>
    <w:p w14:paraId="13F46556" w14:textId="3FDB1756" w:rsidR="00AE3A71" w:rsidRDefault="00AE3A71" w:rsidP="00AE3A71">
      <w:r>
        <w:t>For the June deployment the complementary vehicles, the REMUS</w:t>
      </w:r>
      <w:r w:rsidR="00EC44A7">
        <w:t>-</w:t>
      </w:r>
      <w:r>
        <w:t>100 and Blue ROV</w:t>
      </w:r>
      <w:r w:rsidR="00361414">
        <w:t>,</w:t>
      </w:r>
      <w:r>
        <w:t xml:space="preserve"> were launched from the </w:t>
      </w:r>
      <w:r>
        <w:rPr>
          <w:i/>
        </w:rPr>
        <w:t>Resonance</w:t>
      </w:r>
      <w:r>
        <w:t xml:space="preserve"> at various points throughout the LRAUV deployment.  The dynamic vessel allowed operators to recover and re-launch the supplementary vehicles numerous times in updated locations based on the LRAUV</w:t>
      </w:r>
      <w:r w:rsidR="00EC44A7">
        <w:t xml:space="preserve"> sensor</w:t>
      </w:r>
      <w:r>
        <w:t xml:space="preserve"> data.</w:t>
      </w:r>
    </w:p>
    <w:p w14:paraId="5505274A" w14:textId="33291386" w:rsidR="00AE3A71" w:rsidRDefault="00AE3A71" w:rsidP="00AE3A71">
      <w:r>
        <w:t>During the August deployment, the complementary vehicles, the REMUS</w:t>
      </w:r>
      <w:r w:rsidR="00EC44A7">
        <w:t>-</w:t>
      </w:r>
      <w:r>
        <w:t>100 and REMUS</w:t>
      </w:r>
      <w:r w:rsidR="00EC44A7">
        <w:t>-</w:t>
      </w:r>
      <w:r>
        <w:t>600</w:t>
      </w:r>
      <w:r w:rsidR="00361414">
        <w:t>,</w:t>
      </w:r>
      <w:r>
        <w:t xml:space="preserve"> were both loaded aboard the USCG buoy tender, the </w:t>
      </w:r>
      <w:r>
        <w:rPr>
          <w:i/>
        </w:rPr>
        <w:t>George Cobb</w:t>
      </w:r>
      <w:r>
        <w:t xml:space="preserve">.  The crane onboard, usually used for buoy launch and recoveries, was used to deploy both vehicles.  Again, these vehicles could be launched and recovered multiple times during a day of operations, </w:t>
      </w:r>
      <w:r w:rsidR="00BC55F1">
        <w:t>to update locations, or to remove samples from the REMUS</w:t>
      </w:r>
      <w:r w:rsidR="00EC44A7">
        <w:t>-</w:t>
      </w:r>
      <w:r w:rsidR="00BC55F1">
        <w:t>600.</w:t>
      </w:r>
      <w:r>
        <w:rPr>
          <w:i/>
        </w:rPr>
        <w:t xml:space="preserve"> </w:t>
      </w:r>
      <w:r w:rsidR="00EC44A7">
        <w:t xml:space="preserve"> </w:t>
      </w:r>
    </w:p>
    <w:p w14:paraId="7098A4A8" w14:textId="77777777" w:rsidR="0057670E" w:rsidRPr="00EC44A7" w:rsidRDefault="0057670E" w:rsidP="00AE3A71"/>
    <w:p w14:paraId="29C0A70F" w14:textId="1EF0A65B" w:rsidR="00EC3D11" w:rsidRDefault="00EC3D11" w:rsidP="00EC3D11">
      <w:pPr>
        <w:pStyle w:val="Heading2"/>
      </w:pPr>
      <w:r>
        <w:t>June Deployment Results</w:t>
      </w:r>
    </w:p>
    <w:p w14:paraId="373FCC94" w14:textId="4C8E301C" w:rsidR="00891346" w:rsidRDefault="00A61AF3" w:rsidP="00A61AF3">
      <w:r>
        <w:t>The June deploymen</w:t>
      </w:r>
      <w:r w:rsidR="00D71653">
        <w:t xml:space="preserve">t served as an excellent opportunity to test and troubleshoot the </w:t>
      </w:r>
      <w:r w:rsidR="00D71653">
        <w:rPr>
          <w:i/>
        </w:rPr>
        <w:t xml:space="preserve">Polaris </w:t>
      </w:r>
      <w:r w:rsidR="00D71653">
        <w:t>LRAUV development in a real</w:t>
      </w:r>
      <w:r w:rsidR="00EC44A7">
        <w:t>-world</w:t>
      </w:r>
      <w:r w:rsidR="00D71653">
        <w:t xml:space="preserve"> oil environment.  In particular, </w:t>
      </w:r>
      <w:r w:rsidR="00EC44A7">
        <w:t>several significant</w:t>
      </w:r>
      <w:r w:rsidR="00D71653">
        <w:t xml:space="preserve"> </w:t>
      </w:r>
      <w:r w:rsidR="00EC44A7">
        <w:t>advancements</w:t>
      </w:r>
      <w:r w:rsidR="00D71653">
        <w:t xml:space="preserve"> were taken with the communication systems between the LRAUV, the Arctic </w:t>
      </w:r>
      <w:r w:rsidR="00361414">
        <w:t>Buoy,</w:t>
      </w:r>
      <w:r w:rsidR="00D71653">
        <w:t xml:space="preserve"> and command control.  This deployment marked the first time that </w:t>
      </w:r>
      <w:r w:rsidR="00D71653">
        <w:rPr>
          <w:i/>
        </w:rPr>
        <w:t>Polaris</w:t>
      </w:r>
      <w:r w:rsidR="00D71653">
        <w:t xml:space="preserve"> was able to send data back to the MBARI dashboard without surfacing, a very important step in order to be able to operate in an Arctic environment where ice coverage would prevent surfacing.  </w:t>
      </w:r>
      <w:r w:rsidR="009C4F67">
        <w:t xml:space="preserve">The LRAUV’s constant communication with command control, whether or not it is was able to surface, allowed it to provide operators with sensor data in near real time. </w:t>
      </w:r>
      <w:r w:rsidR="00891346">
        <w:t>This actively informed operators as to where to deploy the other assets.</w:t>
      </w:r>
    </w:p>
    <w:p w14:paraId="13B21909" w14:textId="32772678" w:rsidR="0057670E" w:rsidRDefault="0057670E" w:rsidP="00A61AF3"/>
    <w:p w14:paraId="200B85EA" w14:textId="751D1DF3" w:rsidR="0057670E" w:rsidRDefault="0057670E" w:rsidP="00A61AF3"/>
    <w:p w14:paraId="7912D91A" w14:textId="631FB4F4" w:rsidR="0057670E" w:rsidRDefault="0057670E" w:rsidP="00A61AF3"/>
    <w:p w14:paraId="526DCDE1" w14:textId="59801764" w:rsidR="0057670E" w:rsidRDefault="0057670E" w:rsidP="00A61AF3"/>
    <w:p w14:paraId="220E2B53" w14:textId="14A0DA62" w:rsidR="0057670E" w:rsidRDefault="0057670E" w:rsidP="00A61AF3"/>
    <w:p w14:paraId="79E6A329" w14:textId="200E59A0" w:rsidR="0057670E" w:rsidRDefault="0057670E" w:rsidP="00A61AF3"/>
    <w:p w14:paraId="405AA2FA" w14:textId="329E82BE" w:rsidR="0057670E" w:rsidRDefault="0057670E" w:rsidP="00A61AF3"/>
    <w:p w14:paraId="060A74AA" w14:textId="77777777" w:rsidR="0057670E" w:rsidRDefault="0057670E" w:rsidP="00A61AF3"/>
    <w:p w14:paraId="7ECC8FB1" w14:textId="5813D31C" w:rsidR="00891346" w:rsidRDefault="00891346" w:rsidP="00891346">
      <w:pPr>
        <w:pStyle w:val="Caption"/>
        <w:rPr>
          <w:i w:val="0"/>
        </w:rPr>
      </w:pPr>
      <w:r>
        <w:t xml:space="preserve">Figure </w:t>
      </w:r>
      <w:fldSimple w:instr=" SEQ Figure \* ARABIC ">
        <w:r>
          <w:rPr>
            <w:noProof/>
          </w:rPr>
          <w:t>9</w:t>
        </w:r>
      </w:fldSimple>
      <w:r>
        <w:t xml:space="preserve">. </w:t>
      </w:r>
      <w:r>
        <w:rPr>
          <w:i w:val="0"/>
        </w:rPr>
        <w:t>Detections of petroleum hydrocarbons from the SeaOwl onboard the LRAUV are displayed on the dashboard, informing operators on the location of oil hot spots.  The dashboard shows the heat map of dissolved petroleum hydrocarbons with the LRAUV depth over time (top), which is georeferenced to the vehicle path (bottom), providing specific coordinates.</w:t>
      </w:r>
    </w:p>
    <w:p w14:paraId="08B1789C" w14:textId="34D69911" w:rsidR="00891346" w:rsidRDefault="00891346" w:rsidP="00891346">
      <w:r w:rsidRPr="00D41378">
        <w:rPr>
          <w:noProof/>
        </w:rPr>
        <w:drawing>
          <wp:inline distT="0" distB="0" distL="0" distR="0" wp14:anchorId="1B6C9D2A" wp14:editId="30D61958">
            <wp:extent cx="5943600" cy="3114040"/>
            <wp:effectExtent l="0" t="0" r="0" b="0"/>
            <wp:docPr id="19" name="Content Placeholder 4">
              <a:extLst xmlns:a="http://schemas.openxmlformats.org/drawingml/2006/main">
                <a:ext uri="{FF2B5EF4-FFF2-40B4-BE49-F238E27FC236}">
                  <a16:creationId xmlns:a16="http://schemas.microsoft.com/office/drawing/2014/main" id="{812810DD-FE86-DD48-A48A-8421134AD8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12810DD-FE86-DD48-A48A-8421134AD8F8}"/>
                        </a:ext>
                      </a:extLst>
                    </pic:cNvPr>
                    <pic:cNvPicPr>
                      <a:picLocks noGrp="1" noChangeAspect="1"/>
                    </pic:cNvPicPr>
                  </pic:nvPicPr>
                  <pic:blipFill>
                    <a:blip r:embed="rId25"/>
                    <a:stretch>
                      <a:fillRect/>
                    </a:stretch>
                  </pic:blipFill>
                  <pic:spPr>
                    <a:xfrm>
                      <a:off x="0" y="0"/>
                      <a:ext cx="5943600" cy="3114040"/>
                    </a:xfrm>
                    <a:prstGeom prst="rect">
                      <a:avLst/>
                    </a:prstGeom>
                  </pic:spPr>
                </pic:pic>
              </a:graphicData>
            </a:graphic>
          </wp:inline>
        </w:drawing>
      </w:r>
    </w:p>
    <w:p w14:paraId="27BAEDE7" w14:textId="05869F65" w:rsidR="00891346" w:rsidRDefault="00891346" w:rsidP="00891346">
      <w:r w:rsidRPr="00D41378">
        <w:rPr>
          <w:noProof/>
        </w:rPr>
        <w:drawing>
          <wp:inline distT="0" distB="0" distL="0" distR="0" wp14:anchorId="189D8B15" wp14:editId="2D259D4B">
            <wp:extent cx="5943600" cy="2490049"/>
            <wp:effectExtent l="0" t="0" r="0" b="5715"/>
            <wp:docPr id="18" name="Content Placeholder 4">
              <a:extLst xmlns:a="http://schemas.openxmlformats.org/drawingml/2006/main">
                <a:ext uri="{FF2B5EF4-FFF2-40B4-BE49-F238E27FC236}">
                  <a16:creationId xmlns:a16="http://schemas.microsoft.com/office/drawing/2014/main" id="{0A4E5869-EF0C-A14F-B32E-7547E4663E6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A4E5869-EF0C-A14F-B32E-7547E4663E61}"/>
                        </a:ext>
                      </a:extLst>
                    </pic:cNvPr>
                    <pic:cNvPicPr>
                      <a:picLocks noGrp="1" noChangeAspect="1"/>
                    </pic:cNvPicPr>
                  </pic:nvPicPr>
                  <pic:blipFill rotWithShape="1">
                    <a:blip r:embed="rId26"/>
                    <a:srcRect t="21247" b="14814"/>
                    <a:stretch/>
                  </pic:blipFill>
                  <pic:spPr bwMode="auto">
                    <a:xfrm>
                      <a:off x="0" y="0"/>
                      <a:ext cx="5943600" cy="2490049"/>
                    </a:xfrm>
                    <a:prstGeom prst="rect">
                      <a:avLst/>
                    </a:prstGeom>
                    <a:ln>
                      <a:noFill/>
                    </a:ln>
                    <a:extLst>
                      <a:ext uri="{53640926-AAD7-44D8-BBD7-CCE9431645EC}">
                        <a14:shadowObscured xmlns:a14="http://schemas.microsoft.com/office/drawing/2010/main"/>
                      </a:ext>
                    </a:extLst>
                  </pic:spPr>
                </pic:pic>
              </a:graphicData>
            </a:graphic>
          </wp:inline>
        </w:drawing>
      </w:r>
    </w:p>
    <w:p w14:paraId="57C04CCF" w14:textId="77777777" w:rsidR="00891346" w:rsidRDefault="00891346" w:rsidP="00A61AF3"/>
    <w:p w14:paraId="3BDFB746" w14:textId="0AF4AA78" w:rsidR="00D71653" w:rsidRDefault="00891346" w:rsidP="00A61AF3">
      <w:r>
        <w:t xml:space="preserve">This also marked </w:t>
      </w:r>
      <w:r w:rsidR="00D71653">
        <w:t xml:space="preserve"> the first time that </w:t>
      </w:r>
      <w:r w:rsidR="00D71653">
        <w:rPr>
          <w:i/>
        </w:rPr>
        <w:t xml:space="preserve">Polaris </w:t>
      </w:r>
      <w:r w:rsidR="00D71653">
        <w:t>reset its navigation without surfacing for a GPS fix, instead updating its location based on the known position of the Arctic Buoy transponder</w:t>
      </w:r>
      <w:r w:rsidR="00EC44A7">
        <w:t xml:space="preserve"> system</w:t>
      </w:r>
      <w:r w:rsidR="003374E4">
        <w:t xml:space="preserve">. </w:t>
      </w:r>
      <w:r>
        <w:t>Further</w:t>
      </w:r>
      <w:r w:rsidR="003374E4">
        <w:t xml:space="preserve"> </w:t>
      </w:r>
      <w:r w:rsidR="00D71653">
        <w:t>adjustments would</w:t>
      </w:r>
      <w:r w:rsidR="00361414">
        <w:t xml:space="preserve"> </w:t>
      </w:r>
      <w:r w:rsidR="0001563D">
        <w:t>need</w:t>
      </w:r>
      <w:r w:rsidR="00D71653">
        <w:t xml:space="preserve"> to be made to the buoys</w:t>
      </w:r>
      <w:r>
        <w:t>, however,</w:t>
      </w:r>
      <w:r w:rsidR="00D71653">
        <w:t xml:space="preserve"> in order to use them for homing, as the 25kHz DUSBL aboard the vehicle had trouble consistently detecting the 10kHz transponder on the Arctic Buoy.  This prevented homing tests to the buoy from being completed in the </w:t>
      </w:r>
      <w:r w:rsidR="00CD4CD9">
        <w:t>six-</w:t>
      </w:r>
      <w:r w:rsidR="00D71653">
        <w:t xml:space="preserve">day deployment.  However, </w:t>
      </w:r>
      <w:r w:rsidR="00D71653">
        <w:rPr>
          <w:i/>
        </w:rPr>
        <w:t>Polaris</w:t>
      </w:r>
      <w:r w:rsidR="00D71653">
        <w:t xml:space="preserve"> was able to successfully home to a hybrid 10kHz/25kHz standalone transponder</w:t>
      </w:r>
      <w:r w:rsidR="00EC44A7">
        <w:t xml:space="preserve"> which was prepared for testing purposes</w:t>
      </w:r>
      <w:r w:rsidR="00D71653">
        <w:t>, proving that the vehicle homing systems are sufficient to recall the vehicle to an ice hole for recovery, and showing promise for future docking tests.</w:t>
      </w:r>
    </w:p>
    <w:p w14:paraId="3A433758" w14:textId="14C4D179" w:rsidR="00D71653" w:rsidRDefault="00894D56" w:rsidP="00A61AF3">
      <w:r>
        <w:t xml:space="preserve">Multiday testing confirmed the LRAUV’s </w:t>
      </w:r>
      <w:r w:rsidR="0001563D">
        <w:t>reliability</w:t>
      </w:r>
      <w:r>
        <w:t xml:space="preserve"> over the course of </w:t>
      </w:r>
      <w:r w:rsidR="00EC44A7">
        <w:t>more than a</w:t>
      </w:r>
      <w:r>
        <w:t xml:space="preserve"> week</w:t>
      </w:r>
      <w:r w:rsidR="0001563D">
        <w:t>-</w:t>
      </w:r>
      <w:r>
        <w:t xml:space="preserve">long mission, however one of the Arctic buoys died on </w:t>
      </w:r>
      <w:commentRangeStart w:id="12"/>
      <w:r>
        <w:t xml:space="preserve">day </w:t>
      </w:r>
      <w:commentRangeEnd w:id="12"/>
      <w:r>
        <w:rPr>
          <w:rStyle w:val="CommentReference"/>
        </w:rPr>
        <w:commentReference w:id="12"/>
      </w:r>
      <w:r w:rsidR="00EC44A7">
        <w:t xml:space="preserve">three </w:t>
      </w:r>
      <w:r>
        <w:t>of the deployment, and had to be replaced with another charged buoy.  Possible buoy power configurations were considered to determine which subsystems could be shut down for prolonged</w:t>
      </w:r>
      <w:r w:rsidR="0001563D">
        <w:t xml:space="preserve"> battery</w:t>
      </w:r>
      <w:r>
        <w:t xml:space="preserve"> life in future deployments.</w:t>
      </w:r>
      <w:r w:rsidR="00EC44A7">
        <w:t xml:space="preserve">  This problem was later tracked down and the buoy system currently is rated to last </w:t>
      </w:r>
      <w:r w:rsidR="000328CE">
        <w:t>at least seven</w:t>
      </w:r>
      <w:r w:rsidR="00EC44A7">
        <w:t xml:space="preserve"> days on a single charge with</w:t>
      </w:r>
      <w:r w:rsidR="00EC6CD6">
        <w:t xml:space="preserve"> rechargeable</w:t>
      </w:r>
      <w:r w:rsidR="00EC44A7">
        <w:t xml:space="preserve"> lithium batteries.  For Arctic deployments, </w:t>
      </w:r>
      <w:r w:rsidR="00EC6CD6">
        <w:t xml:space="preserve">we secured a battery design to incorporate Li-Primary </w:t>
      </w:r>
      <w:r w:rsidR="0095083E">
        <w:t>(disposable) packs which is expected to allow for three weeks of operations.  Further R&amp;D is required for energy harvesting to power the buoy system for extended periods of time.</w:t>
      </w:r>
    </w:p>
    <w:p w14:paraId="6330A83A" w14:textId="21F05834" w:rsidR="009C4F67" w:rsidRDefault="00894D56" w:rsidP="00A61AF3">
      <w:r>
        <w:t>The multi-vehicle operations with the REMUS</w:t>
      </w:r>
      <w:r w:rsidR="0095083E">
        <w:t>-</w:t>
      </w:r>
      <w:r>
        <w:t xml:space="preserve">100 and the Blue ROV, determined that the SeaOWL sensor is reliable and can detect low signals and decipher against the environmental baseline.  The LRAUV oil tracking </w:t>
      </w:r>
      <w:r w:rsidR="00EC44A7">
        <w:t>algorithms</w:t>
      </w:r>
      <w:r>
        <w:t xml:space="preserve">, will require further development in order to successfully trace an oil seep </w:t>
      </w:r>
      <w:commentRangeStart w:id="13"/>
      <w:r>
        <w:t>back to its source.</w:t>
      </w:r>
      <w:commentRangeEnd w:id="13"/>
      <w:r>
        <w:rPr>
          <w:rStyle w:val="CommentReference"/>
        </w:rPr>
        <w:commentReference w:id="13"/>
      </w:r>
      <w:r>
        <w:t xml:space="preserve"> </w:t>
      </w:r>
      <w:r w:rsidR="0095083E">
        <w:t>However</w:t>
      </w:r>
      <w:r>
        <w:t xml:space="preserve">, </w:t>
      </w:r>
      <w:r>
        <w:rPr>
          <w:i/>
        </w:rPr>
        <w:t>Polaris</w:t>
      </w:r>
      <w:r>
        <w:t xml:space="preserve">, remains an extremely useful tool in mapping out the presence of oil over large areas in an </w:t>
      </w:r>
      <w:r w:rsidR="0095083E">
        <w:t xml:space="preserve">open ocean </w:t>
      </w:r>
      <w:r>
        <w:t>environment.  Its ability to run for extended periods of time, gives a fuller picture with far more data tha</w:t>
      </w:r>
      <w:r w:rsidR="000328CE">
        <w:t>n</w:t>
      </w:r>
      <w:r>
        <w:t xml:space="preserve"> </w:t>
      </w:r>
      <w:r w:rsidR="0095083E">
        <w:t>any other propeller driven AUV can achieve</w:t>
      </w:r>
      <w:r>
        <w:t>.</w:t>
      </w:r>
      <w:r w:rsidR="0095083E">
        <w:t xml:space="preserve">  We anticipate the same level of effectiveness of dissolved hydrocarbon detection in under-ice environments.</w:t>
      </w:r>
    </w:p>
    <w:p w14:paraId="77678455" w14:textId="77777777" w:rsidR="009C4F67" w:rsidRPr="00894D56" w:rsidRDefault="009C4F67" w:rsidP="00A61AF3"/>
    <w:p w14:paraId="3EDDA41A" w14:textId="6CE78A04" w:rsidR="00EC3D11" w:rsidRDefault="00176FC7" w:rsidP="00176FC7">
      <w:pPr>
        <w:pStyle w:val="Heading2"/>
      </w:pPr>
      <w:r>
        <w:t>August Deployment Results</w:t>
      </w:r>
    </w:p>
    <w:p w14:paraId="0DB2B7DB" w14:textId="5298AACE" w:rsidR="00765746" w:rsidRDefault="000417A9" w:rsidP="000417A9">
      <w:r>
        <w:t xml:space="preserve">The August Santa Barbara Seeps deployment demonstrated the value of the LRAUV in </w:t>
      </w:r>
      <w:r w:rsidR="00416F06">
        <w:t>a multi-vehicle</w:t>
      </w:r>
      <w:r w:rsidR="0095083E">
        <w:t xml:space="preserve"> and institution/governmental</w:t>
      </w:r>
      <w:r w:rsidR="00416F06">
        <w:t xml:space="preserve"> oil response operation.  The LRAUV’s unique ability to run </w:t>
      </w:r>
      <w:r w:rsidR="0095083E">
        <w:t xml:space="preserve">around-the-clock </w:t>
      </w:r>
      <w:r w:rsidR="00416F06">
        <w:t>over multiple days, allowed for consistent data collection that informed the operators of where to deploy the REMUS</w:t>
      </w:r>
      <w:r w:rsidR="0095083E">
        <w:t>-</w:t>
      </w:r>
      <w:r w:rsidR="00416F06">
        <w:t>100 and REMUS</w:t>
      </w:r>
      <w:r w:rsidR="0095083E">
        <w:t>-</w:t>
      </w:r>
      <w:r w:rsidR="00416F06">
        <w:t>600 in order to maximize their utility.</w:t>
      </w:r>
      <w:r w:rsidR="00765746">
        <w:t xml:space="preserve">  The LRAUV was sent on a broad search of the area, conducting yo-yos between </w:t>
      </w:r>
      <w:r w:rsidR="007C1ED8">
        <w:t>1m and 50m in order to find areas of elevated SeaOWL detection and create a priority map for the other two vehicles.</w:t>
      </w:r>
      <w:r w:rsidR="0095083E">
        <w:t xml:space="preserve">  The LRAUV was reprogrammed to minimize its yo-yo depths when oil was not detected in shallow or deep depths.</w:t>
      </w:r>
    </w:p>
    <w:p w14:paraId="09A6B1C5" w14:textId="6AC1634A" w:rsidR="000417A9" w:rsidRDefault="007C1ED8" w:rsidP="000417A9">
      <w:r>
        <w:t xml:space="preserve">The team aboard the </w:t>
      </w:r>
      <w:r>
        <w:rPr>
          <w:i/>
        </w:rPr>
        <w:t>George Cobb</w:t>
      </w:r>
      <w:r>
        <w:t xml:space="preserve"> deployed the Arctic gateway buoy, providing </w:t>
      </w:r>
      <w:r w:rsidR="00416F06">
        <w:t xml:space="preserve">another opportunity to test the LRAUV and Arctic buoy communication system in an open ocean environment.  </w:t>
      </w:r>
      <w:r w:rsidR="00416F06">
        <w:rPr>
          <w:i/>
        </w:rPr>
        <w:t xml:space="preserve">Polaris </w:t>
      </w:r>
      <w:r w:rsidR="00416F06">
        <w:t xml:space="preserve">continued to successfully send data back to shore through both </w:t>
      </w:r>
      <w:r w:rsidR="0095083E">
        <w:t xml:space="preserve">communication </w:t>
      </w:r>
      <w:r w:rsidR="00416F06">
        <w:t xml:space="preserve">methods, </w:t>
      </w:r>
      <w:r w:rsidR="0095083E">
        <w:t xml:space="preserve">via radio </w:t>
      </w:r>
      <w:r w:rsidR="00416F06">
        <w:t xml:space="preserve">and acoustically through the gateway buoy.  The data was unpacked and plotted on the MBARI dashboard, providing heat maps of the dissolved petroleum hydrocarbons detected by the SeaOwl.  </w:t>
      </w:r>
      <w:r w:rsidR="0001563D">
        <w:t>As anticipated, these</w:t>
      </w:r>
      <w:r w:rsidR="00416F06">
        <w:t xml:space="preserve"> plots identif</w:t>
      </w:r>
      <w:r w:rsidR="00EC17A9">
        <w:t>ied</w:t>
      </w:r>
      <w:r w:rsidR="00416F06">
        <w:t xml:space="preserve"> hot spots in real time.</w:t>
      </w:r>
    </w:p>
    <w:p w14:paraId="2527B4B6" w14:textId="77777777" w:rsidR="0057670E" w:rsidRDefault="0057670E" w:rsidP="000417A9"/>
    <w:p w14:paraId="502E76A4" w14:textId="3C38EFF8" w:rsidR="009C4F67" w:rsidRDefault="009C4F67" w:rsidP="009C4F67">
      <w:pPr>
        <w:pStyle w:val="Caption"/>
        <w:rPr>
          <w:i w:val="0"/>
        </w:rPr>
      </w:pPr>
      <w:r>
        <w:t xml:space="preserve">Figure </w:t>
      </w:r>
      <w:fldSimple w:instr=" SEQ Figure \* ARABIC ">
        <w:r>
          <w:rPr>
            <w:noProof/>
          </w:rPr>
          <w:t>10</w:t>
        </w:r>
      </w:fldSimple>
      <w:r>
        <w:rPr>
          <w:i w:val="0"/>
        </w:rPr>
        <w:t>. Again</w:t>
      </w:r>
      <w:r w:rsidR="00EC17A9">
        <w:rPr>
          <w:i w:val="0"/>
        </w:rPr>
        <w:t>,</w:t>
      </w:r>
      <w:r>
        <w:rPr>
          <w:i w:val="0"/>
        </w:rPr>
        <w:t xml:space="preserve"> during this deployment</w:t>
      </w:r>
      <w:r w:rsidR="00EC17A9">
        <w:rPr>
          <w:i w:val="0"/>
        </w:rPr>
        <w:t>,</w:t>
      </w:r>
      <w:r>
        <w:rPr>
          <w:i w:val="0"/>
        </w:rPr>
        <w:t xml:space="preserve"> the LRAUV provided near-real time sensor data on the presence of dissolved hydrocarbons.  This data was displayed as heat maps, with each data point georeferenced with the vehicle’s location so the hot spots could be identified for deploying other assets.</w:t>
      </w:r>
    </w:p>
    <w:p w14:paraId="0B36F3E9" w14:textId="7FDBD5FD" w:rsidR="00D81D18" w:rsidRDefault="009C4F67" w:rsidP="00D81D18">
      <w:r>
        <w:rPr>
          <w:noProof/>
        </w:rPr>
        <w:drawing>
          <wp:inline distT="0" distB="0" distL="0" distR="0" wp14:anchorId="3FDF22F9" wp14:editId="4B0F8FE4">
            <wp:extent cx="6675755" cy="22530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90807" cy="2258147"/>
                    </a:xfrm>
                    <a:prstGeom prst="rect">
                      <a:avLst/>
                    </a:prstGeom>
                    <a:noFill/>
                    <a:ln>
                      <a:noFill/>
                    </a:ln>
                  </pic:spPr>
                </pic:pic>
              </a:graphicData>
            </a:graphic>
          </wp:inline>
        </w:drawing>
      </w:r>
    </w:p>
    <w:p w14:paraId="575A5FEE" w14:textId="5CC59474" w:rsidR="00E851B1" w:rsidRDefault="00B35565" w:rsidP="00D81D18">
      <w:r>
        <w:t>Once a hot spot had been determined, the REMUS</w:t>
      </w:r>
      <w:r w:rsidR="0095083E">
        <w:t>-</w:t>
      </w:r>
      <w:r>
        <w:t>600 and REMUS</w:t>
      </w:r>
      <w:r w:rsidR="0095083E">
        <w:t>-</w:t>
      </w:r>
      <w:r>
        <w:t>100 were deployed in that area</w:t>
      </w:r>
      <w:r w:rsidR="0095083E">
        <w:t>.</w:t>
      </w:r>
      <w:r>
        <w:t xml:space="preserve"> </w:t>
      </w:r>
      <w:r w:rsidR="00592B2B">
        <w:t>T</w:t>
      </w:r>
      <w:r>
        <w:t>he REMUS</w:t>
      </w:r>
      <w:r w:rsidR="0095083E">
        <w:t>-</w:t>
      </w:r>
      <w:r>
        <w:t xml:space="preserve">100 </w:t>
      </w:r>
      <w:r w:rsidR="0095083E">
        <w:t>conducted fine-scale surveys</w:t>
      </w:r>
      <w:r>
        <w:t>, and the REMUS</w:t>
      </w:r>
      <w:r w:rsidR="0095083E">
        <w:t>-</w:t>
      </w:r>
      <w:r>
        <w:t>600 conduct</w:t>
      </w:r>
      <w:r w:rsidR="0095083E">
        <w:t xml:space="preserve">ed </w:t>
      </w:r>
      <w:r>
        <w:t>its autonomous gulping missions</w:t>
      </w:r>
      <w:r w:rsidR="0095083E">
        <w:t xml:space="preserve"> while imagin</w:t>
      </w:r>
      <w:r w:rsidR="00592B2B">
        <w:t>g</w:t>
      </w:r>
      <w:r w:rsidR="0095083E">
        <w:t xml:space="preserve"> with the holographic camera</w:t>
      </w:r>
      <w:r>
        <w:t xml:space="preserve">.  Below is </w:t>
      </w:r>
      <w:r w:rsidR="0095083E">
        <w:t xml:space="preserve">an example LRAUV track from a typical mission.  </w:t>
      </w:r>
      <w:r>
        <w:t xml:space="preserve"> </w:t>
      </w:r>
      <w:r w:rsidR="0095083E">
        <w:t>T</w:t>
      </w:r>
      <w:r>
        <w:t>he yellow</w:t>
      </w:r>
      <w:r w:rsidR="0095083E">
        <w:t xml:space="preserve"> track</w:t>
      </w:r>
      <w:r>
        <w:t xml:space="preserve"> indicat</w:t>
      </w:r>
      <w:r w:rsidR="0095083E">
        <w:t>es</w:t>
      </w:r>
      <w:r>
        <w:t xml:space="preserve"> hot spots of high </w:t>
      </w:r>
      <w:r w:rsidR="0095083E">
        <w:t>p</w:t>
      </w:r>
      <w:r>
        <w:t xml:space="preserve">etroleum </w:t>
      </w:r>
      <w:r w:rsidR="0095083E">
        <w:t>h</w:t>
      </w:r>
      <w:r>
        <w:t xml:space="preserve">ydrocarbon readings.  The track of one of the REMUS600 missions is also plotted, </w:t>
      </w:r>
      <w:r w:rsidR="0095083E">
        <w:t>showing that it was</w:t>
      </w:r>
      <w:r>
        <w:t xml:space="preserve"> deployed near the high readings</w:t>
      </w:r>
      <w:r w:rsidR="0095083E">
        <w:t>, indicating hot spots</w:t>
      </w:r>
      <w:r w:rsidR="00592B2B">
        <w:t>,</w:t>
      </w:r>
      <w:r>
        <w:t xml:space="preserve"> collected by the LRAUV, slightly south to account for drift.</w:t>
      </w:r>
    </w:p>
    <w:p w14:paraId="0124F4D7" w14:textId="44E55874" w:rsidR="00B35565" w:rsidRDefault="00B35565" w:rsidP="00B35565">
      <w:pPr>
        <w:pStyle w:val="Caption"/>
        <w:rPr>
          <w:i w:val="0"/>
        </w:rPr>
      </w:pPr>
      <w:commentRangeStart w:id="14"/>
      <w:commentRangeStart w:id="15"/>
      <w:r>
        <w:t xml:space="preserve">Figure </w:t>
      </w:r>
      <w:fldSimple w:instr=" SEQ Figure \* ARABIC ">
        <w:r w:rsidR="00EC356B">
          <w:rPr>
            <w:noProof/>
          </w:rPr>
          <w:t>10</w:t>
        </w:r>
      </w:fldSimple>
      <w:r>
        <w:t xml:space="preserve">. </w:t>
      </w:r>
      <w:commentRangeEnd w:id="14"/>
      <w:r w:rsidR="00EC356B">
        <w:rPr>
          <w:rStyle w:val="CommentReference"/>
          <w:i w:val="0"/>
          <w:iCs w:val="0"/>
          <w:color w:val="auto"/>
        </w:rPr>
        <w:commentReference w:id="14"/>
      </w:r>
      <w:commentRangeEnd w:id="15"/>
      <w:r w:rsidR="0095083E">
        <w:rPr>
          <w:rStyle w:val="CommentReference"/>
          <w:i w:val="0"/>
          <w:iCs w:val="0"/>
          <w:color w:val="auto"/>
        </w:rPr>
        <w:commentReference w:id="15"/>
      </w:r>
      <w:r>
        <w:rPr>
          <w:i w:val="0"/>
        </w:rPr>
        <w:t>The LRAUV made searching tracks up and down the coast, recording dissolved petroleum hydrocarbon readings.  The REMUS 600 was then deployed in the area of higher readings, and proceeded to take six, 1 liter water samples.</w:t>
      </w:r>
    </w:p>
    <w:p w14:paraId="0DEFA186" w14:textId="126AEF29" w:rsidR="00B35565" w:rsidRPr="00B35565" w:rsidRDefault="00B35565" w:rsidP="00B35565">
      <w:r>
        <w:rPr>
          <w:noProof/>
        </w:rPr>
        <w:drawing>
          <wp:inline distT="0" distB="0" distL="0" distR="0" wp14:anchorId="2B65A8E6" wp14:editId="575DB39F">
            <wp:extent cx="6188617" cy="3338946"/>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07685" cy="3349234"/>
                    </a:xfrm>
                    <a:prstGeom prst="rect">
                      <a:avLst/>
                    </a:prstGeom>
                  </pic:spPr>
                </pic:pic>
              </a:graphicData>
            </a:graphic>
          </wp:inline>
        </w:drawing>
      </w:r>
    </w:p>
    <w:p w14:paraId="5F9AD782" w14:textId="1848B8D3" w:rsidR="00B35565" w:rsidRDefault="00B35565" w:rsidP="00D81D18">
      <w:r>
        <w:t>Over the course of the REMUS</w:t>
      </w:r>
      <w:r w:rsidR="00092A9D">
        <w:t>-</w:t>
      </w:r>
      <w:r>
        <w:t xml:space="preserve">600 mission plotted above, the vehicle collected six, 1 liter </w:t>
      </w:r>
      <w:r w:rsidR="00EC356B">
        <w:t>water samples with the gulper.  It also constantly recorded holograms with the holo</w:t>
      </w:r>
      <w:r w:rsidR="00092A9D">
        <w:t>graphic camera</w:t>
      </w:r>
      <w:r w:rsidR="00EC356B">
        <w:t>, which were reconstructed in order to analyze the shape and volume of suspended droplets.</w:t>
      </w:r>
    </w:p>
    <w:p w14:paraId="3C30D1CE" w14:textId="1AD17CED" w:rsidR="00EC356B" w:rsidRPr="00EC356B" w:rsidRDefault="00EC356B" w:rsidP="00EC356B">
      <w:pPr>
        <w:pStyle w:val="Caption"/>
        <w:rPr>
          <w:i w:val="0"/>
        </w:rPr>
      </w:pPr>
      <w:r>
        <w:t xml:space="preserve">Figure </w:t>
      </w:r>
      <w:fldSimple w:instr=" SEQ Figure \* ARABIC ">
        <w:r>
          <w:rPr>
            <w:noProof/>
          </w:rPr>
          <w:t>11</w:t>
        </w:r>
      </w:fldSimple>
      <w:r>
        <w:t xml:space="preserve">. </w:t>
      </w:r>
      <w:r>
        <w:rPr>
          <w:i w:val="0"/>
        </w:rPr>
        <w:t>A reconstructed hologram (left) from the REMUS</w:t>
      </w:r>
      <w:r w:rsidR="00092A9D">
        <w:rPr>
          <w:i w:val="0"/>
        </w:rPr>
        <w:t>-</w:t>
      </w:r>
      <w:r>
        <w:rPr>
          <w:i w:val="0"/>
        </w:rPr>
        <w:t>600  shows numerous droplets marked in red.  This is coupled with the exact location of that the hologram was taken along the REMUS</w:t>
      </w:r>
      <w:r w:rsidR="00092A9D">
        <w:rPr>
          <w:i w:val="0"/>
        </w:rPr>
        <w:t>-</w:t>
      </w:r>
      <w:r>
        <w:rPr>
          <w:i w:val="0"/>
        </w:rPr>
        <w:t>600 path and the corresponding FDOM readings from the SeaOWL (center).  The reconstructed hologram is analyzed for droplet count, size and volume (right).</w:t>
      </w:r>
    </w:p>
    <w:p w14:paraId="19946BC5" w14:textId="380D3AC2" w:rsidR="00EC356B" w:rsidRDefault="00EC356B" w:rsidP="00EC356B">
      <w:pPr>
        <w:pStyle w:val="Caption"/>
      </w:pPr>
      <w:r>
        <w:rPr>
          <w:rFonts w:ascii="Calibri" w:eastAsia="Calibri" w:hAnsi="Calibri" w:cs="Calibri"/>
          <w:noProof/>
        </w:rPr>
        <w:drawing>
          <wp:inline distT="114300" distB="114300" distL="114300" distR="114300" wp14:anchorId="347DBE10" wp14:editId="78BB3540">
            <wp:extent cx="6101552" cy="2327564"/>
            <wp:effectExtent l="0" t="0" r="0" b="0"/>
            <wp:docPr id="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9"/>
                    <a:srcRect/>
                    <a:stretch>
                      <a:fillRect/>
                    </a:stretch>
                  </pic:blipFill>
                  <pic:spPr>
                    <a:xfrm>
                      <a:off x="0" y="0"/>
                      <a:ext cx="6139227" cy="2341936"/>
                    </a:xfrm>
                    <a:prstGeom prst="rect">
                      <a:avLst/>
                    </a:prstGeom>
                    <a:ln/>
                  </pic:spPr>
                </pic:pic>
              </a:graphicData>
            </a:graphic>
          </wp:inline>
        </w:drawing>
      </w:r>
      <w:r>
        <w:t xml:space="preserve"> </w:t>
      </w:r>
    </w:p>
    <w:p w14:paraId="6E940090" w14:textId="198AA607" w:rsidR="00EC356B" w:rsidRDefault="00EC356B" w:rsidP="00EC356B">
      <w:r>
        <w:t xml:space="preserve">The Holocam and WHOI Gulper are two instruments that have great potential to help quantify and analyze oil in the event of a spill.  Both, however, only gather useful data when </w:t>
      </w:r>
      <w:r w:rsidR="00E851B1">
        <w:t xml:space="preserve">situated in </w:t>
      </w:r>
      <w:r>
        <w:t>an oil hot spot, and are most effective when they do not have to spend time searching for these hot spots on their own.  During this deployment, the LRAUV served an important role in determining the sampling locations to optimize the efforts of the engineers</w:t>
      </w:r>
      <w:r w:rsidR="00092A9D">
        <w:t>, operators, partners</w:t>
      </w:r>
      <w:r>
        <w:t xml:space="preserve"> and scientists aboard the </w:t>
      </w:r>
      <w:r>
        <w:rPr>
          <w:i/>
        </w:rPr>
        <w:t>George Cobb</w:t>
      </w:r>
      <w:r>
        <w:t>.</w:t>
      </w:r>
      <w:r w:rsidR="00891346">
        <w:t xml:space="preserve">  The LRAUV also provided </w:t>
      </w:r>
      <w:r w:rsidR="0057670E">
        <w:t xml:space="preserve">large scale </w:t>
      </w:r>
      <w:r w:rsidR="00891346">
        <w:t>map</w:t>
      </w:r>
      <w:r w:rsidR="0057670E">
        <w:t xml:space="preserve">s </w:t>
      </w:r>
      <w:r w:rsidR="00891346">
        <w:t>of dissolved hydrocarbons in the area</w:t>
      </w:r>
      <w:r w:rsidR="0057670E">
        <w:t>, created by a level of data collection that could not have been achieved by any other AUV.</w:t>
      </w:r>
    </w:p>
    <w:p w14:paraId="2C44FE37" w14:textId="77777777" w:rsidR="00E851B1" w:rsidRPr="00EC356B" w:rsidRDefault="00E851B1" w:rsidP="00EC356B"/>
    <w:p w14:paraId="2C5FBEC8" w14:textId="77777777" w:rsidR="00125D1B" w:rsidRDefault="00624E51" w:rsidP="00125D1B">
      <w:pPr>
        <w:pStyle w:val="Heading1"/>
      </w:pPr>
      <w:r>
        <w:t>Conclusion</w:t>
      </w:r>
      <w:r w:rsidR="00125D1B">
        <w:t>s</w:t>
      </w:r>
    </w:p>
    <w:p w14:paraId="3E631AFD" w14:textId="5FB4861D" w:rsidR="00420DBA" w:rsidRPr="00125D1B" w:rsidRDefault="00E851B1" w:rsidP="00125D1B">
      <w:r w:rsidRPr="00125D1B">
        <w:t xml:space="preserve">The two Polaris deployments in the summer of 2019 were a </w:t>
      </w:r>
      <w:r w:rsidR="00125D1B" w:rsidRPr="00125D1B">
        <w:t>crucial</w:t>
      </w:r>
      <w:r w:rsidRPr="00125D1B">
        <w:t xml:space="preserve"> step forward in the development of th</w:t>
      </w:r>
      <w:r w:rsidR="00092A9D">
        <w:t>e</w:t>
      </w:r>
      <w:r w:rsidRPr="00125D1B">
        <w:t xml:space="preserve"> under-ice oil detection and mapping </w:t>
      </w:r>
      <w:r w:rsidR="00125D1B" w:rsidRPr="00125D1B">
        <w:t>LRAUV</w:t>
      </w:r>
      <w:r w:rsidRPr="00125D1B">
        <w:t xml:space="preserve">.  </w:t>
      </w:r>
      <w:r w:rsidR="00125D1B" w:rsidRPr="00125D1B">
        <w:t>Exercising</w:t>
      </w:r>
      <w:r w:rsidRPr="00125D1B">
        <w:t xml:space="preserve"> the vehicle in an actual oil environment provided insight into what aspect</w:t>
      </w:r>
      <w:r w:rsidR="00125D1B" w:rsidRPr="00125D1B">
        <w:t>s</w:t>
      </w:r>
      <w:r w:rsidRPr="00125D1B">
        <w:t xml:space="preserve"> of vehicle performance were successful and which ones required further development.  It also provided the opportunity to prove the vehicle’s value as part of a multi-vehicle team, in an environment similar to that of an actual oil spill.  The vehicle communication through the Arctic buoy was an important step in preparing the vehicle for under-ice missions, and development has continued to allow the vehicle to conduct prolonged missions without surfacing.  </w:t>
      </w:r>
      <w:r w:rsidR="00125D1B" w:rsidRPr="00125D1B">
        <w:t>The plume tracking algorithms will continu</w:t>
      </w:r>
      <w:r w:rsidR="00092A9D">
        <w:t>e</w:t>
      </w:r>
      <w:r w:rsidR="00125D1B" w:rsidRPr="00125D1B">
        <w:t xml:space="preserve"> to be refined, however with the SeaOWL-UV-A Sensor, the LRAUV has shown its usefulness in mapping out dissolved hydrocarbons.  The Polaris vehicle has the potential to be a vital and effective tool for oil response in remote locations.</w:t>
      </w:r>
    </w:p>
    <w:sectPr w:rsidR="00420DBA" w:rsidRPr="00125D1B" w:rsidSect="00212BF5">
      <w:headerReference w:type="default" r:id="rId30"/>
      <w:footerReference w:type="default" r:id="rId31"/>
      <w:pgSz w:w="12240" w:h="15840"/>
      <w:pgMar w:top="1440" w:right="1440" w:bottom="1440" w:left="1440" w:header="720" w:footer="4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oa Yoder" w:date="2020-06-23T12:33:00Z" w:initials="NY">
    <w:p w14:paraId="2A50D31F" w14:textId="0AF688E5" w:rsidR="00EC356B" w:rsidRDefault="00EC356B">
      <w:pPr>
        <w:pStyle w:val="CommentText"/>
      </w:pPr>
      <w:r>
        <w:rPr>
          <w:rStyle w:val="CommentReference"/>
        </w:rPr>
        <w:annotationRef/>
      </w:r>
      <w:r>
        <w:t xml:space="preserve">Add sentence on what </w:t>
      </w:r>
      <w:r w:rsidR="00E43786">
        <w:t xml:space="preserve">specifically </w:t>
      </w:r>
      <w:r>
        <w:t>the LRAUV one is intended to do.</w:t>
      </w:r>
    </w:p>
  </w:comment>
  <w:comment w:id="1" w:author="Noa Yoder" w:date="2020-06-23T13:57:00Z" w:initials="NY">
    <w:p w14:paraId="4E51BE05" w14:textId="3ACCB823" w:rsidR="00EC356B" w:rsidRDefault="00EC356B">
      <w:pPr>
        <w:pStyle w:val="CommentText"/>
      </w:pPr>
      <w:r>
        <w:rPr>
          <w:rStyle w:val="CommentReference"/>
        </w:rPr>
        <w:annotationRef/>
      </w:r>
      <w:r>
        <w:t>How many days of this deployment was the LRAUV in the water?  My notes only have REMUS</w:t>
      </w:r>
    </w:p>
  </w:comment>
  <w:comment w:id="2" w:author="Brian Kieft" w:date="2020-07-03T10:44:00Z" w:initials="BK">
    <w:p w14:paraId="6E738FFF" w14:textId="3AC291C6" w:rsidR="00987C6A" w:rsidRDefault="00987C6A">
      <w:pPr>
        <w:pStyle w:val="CommentText"/>
      </w:pPr>
      <w:r>
        <w:rPr>
          <w:rStyle w:val="CommentReference"/>
        </w:rPr>
        <w:annotationRef/>
      </w:r>
      <w:r>
        <w:t xml:space="preserve">Operate? The LRAUV can’t really glide. </w:t>
      </w:r>
    </w:p>
  </w:comment>
  <w:comment w:id="6" w:author="Amy Kukulya" w:date="2020-07-01T15:58:00Z" w:initials="AK">
    <w:p w14:paraId="3DD0D7AF" w14:textId="77777777" w:rsidR="00802DE9" w:rsidRDefault="00802DE9">
      <w:pPr>
        <w:pStyle w:val="CommentText"/>
      </w:pPr>
      <w:r>
        <w:rPr>
          <w:rStyle w:val="CommentReference"/>
        </w:rPr>
        <w:annotationRef/>
      </w:r>
      <w:r>
        <w:t>Noa, an you insert a real LRAUV picture to compliment the cartoon?</w:t>
      </w:r>
    </w:p>
    <w:p w14:paraId="274F8F46" w14:textId="17A8B267" w:rsidR="00802DE9" w:rsidRDefault="00802DE9">
      <w:pPr>
        <w:pStyle w:val="CommentText"/>
      </w:pPr>
    </w:p>
  </w:comment>
  <w:comment w:id="7" w:author="Amy Kukulya" w:date="2020-07-01T15:53:00Z" w:initials="AK">
    <w:p w14:paraId="60DAA0FA" w14:textId="7AB29FC6" w:rsidR="00CD3A68" w:rsidRDefault="00CD3A68">
      <w:pPr>
        <w:pStyle w:val="CommentText"/>
      </w:pPr>
      <w:r>
        <w:rPr>
          <w:rStyle w:val="CommentReference"/>
        </w:rPr>
        <w:annotationRef/>
      </w:r>
      <w:r>
        <w:t>Can Ben and Brian edit this?</w:t>
      </w:r>
    </w:p>
  </w:comment>
  <w:comment w:id="8" w:author="Noa Yoder" w:date="2020-06-24T11:25:00Z" w:initials="NY">
    <w:p w14:paraId="71E566A7" w14:textId="77DC1090" w:rsidR="00EC356B" w:rsidRDefault="00EC356B">
      <w:pPr>
        <w:pStyle w:val="CommentText"/>
      </w:pPr>
      <w:r>
        <w:rPr>
          <w:rStyle w:val="CommentReference"/>
        </w:rPr>
        <w:annotationRef/>
      </w:r>
      <w:r>
        <w:t>Took this list from a presentation but could be missing some components</w:t>
      </w:r>
    </w:p>
  </w:comment>
  <w:comment w:id="9" w:author="Amy Kukulya" w:date="2020-07-01T15:59:00Z" w:initials="AK">
    <w:p w14:paraId="0FEF2C3E" w14:textId="5BA5D789" w:rsidR="00802DE9" w:rsidRDefault="00802DE9">
      <w:pPr>
        <w:pStyle w:val="CommentText"/>
      </w:pPr>
      <w:r>
        <w:rPr>
          <w:rStyle w:val="CommentReference"/>
        </w:rPr>
        <w:annotationRef/>
      </w:r>
      <w:r>
        <w:t>New buoy pic added showing deployment off of the Cob</w:t>
      </w:r>
    </w:p>
  </w:comment>
  <w:comment w:id="11" w:author="Noa Yoder" w:date="2020-06-24T12:19:00Z" w:initials="NY">
    <w:p w14:paraId="329A3659" w14:textId="01749D30" w:rsidR="00EC356B" w:rsidRDefault="00EC356B">
      <w:pPr>
        <w:pStyle w:val="CommentText"/>
      </w:pPr>
      <w:r>
        <w:rPr>
          <w:rStyle w:val="CommentReference"/>
        </w:rPr>
        <w:annotationRef/>
      </w:r>
      <w:r>
        <w:t>Needs citation. Taken from con-ops, not sure what the original source was.</w:t>
      </w:r>
    </w:p>
  </w:comment>
  <w:comment w:id="12" w:author="Noa Yoder" w:date="2020-06-24T13:30:00Z" w:initials="NY">
    <w:p w14:paraId="34500062" w14:textId="04E778CE" w:rsidR="00EC356B" w:rsidRDefault="00EC356B">
      <w:pPr>
        <w:pStyle w:val="CommentText"/>
      </w:pPr>
      <w:r>
        <w:rPr>
          <w:rStyle w:val="CommentReference"/>
        </w:rPr>
        <w:annotationRef/>
      </w:r>
      <w:r>
        <w:t>Day 5?</w:t>
      </w:r>
    </w:p>
  </w:comment>
  <w:comment w:id="13" w:author="Noa Yoder" w:date="2020-06-24T13:33:00Z" w:initials="NY">
    <w:p w14:paraId="356DD7A9" w14:textId="6DEE1A5D" w:rsidR="00EC356B" w:rsidRDefault="00EC356B">
      <w:pPr>
        <w:pStyle w:val="CommentText"/>
      </w:pPr>
      <w:r>
        <w:rPr>
          <w:rStyle w:val="CommentReference"/>
        </w:rPr>
        <w:annotationRef/>
      </w:r>
      <w:r>
        <w:t>Assuming this was the goal of this algorithm</w:t>
      </w:r>
    </w:p>
  </w:comment>
  <w:comment w:id="14" w:author="Noa Yoder" w:date="2020-06-24T16:43:00Z" w:initials="NY">
    <w:p w14:paraId="5CFD42C8" w14:textId="49187AF1" w:rsidR="00EC356B" w:rsidRDefault="00EC356B">
      <w:pPr>
        <w:pStyle w:val="CommentText"/>
      </w:pPr>
      <w:r>
        <w:rPr>
          <w:rStyle w:val="CommentReference"/>
        </w:rPr>
        <w:annotationRef/>
      </w:r>
      <w:r>
        <w:t>I’m not a huge fan of this figure, but it’s the only one I had that depicted both the lrauv and remus path</w:t>
      </w:r>
    </w:p>
  </w:comment>
  <w:comment w:id="15" w:author="Amy Kukulya" w:date="2020-07-01T16:46:00Z" w:initials="AK">
    <w:p w14:paraId="0A1BD665" w14:textId="12A7C0AF" w:rsidR="0095083E" w:rsidRDefault="0095083E">
      <w:pPr>
        <w:pStyle w:val="CommentText"/>
      </w:pPr>
      <w:r>
        <w:rPr>
          <w:rStyle w:val="CommentReference"/>
        </w:rPr>
        <w:annotationRef/>
      </w:r>
      <w:r>
        <w:t xml:space="preserve">Yeah, let’s add more plots, the more the better.  </w:t>
      </w:r>
      <w:r w:rsidR="00092A9D">
        <w:t>I like the LRAUV only ones that I had in my annual meeting presentation.  I can dig those out if you don’t have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50D31F" w15:done="1"/>
  <w15:commentEx w15:paraId="4E51BE05" w15:done="1"/>
  <w15:commentEx w15:paraId="6E738FFF" w15:done="0"/>
  <w15:commentEx w15:paraId="274F8F46" w15:done="1"/>
  <w15:commentEx w15:paraId="60DAA0FA" w15:done="0"/>
  <w15:commentEx w15:paraId="71E566A7" w15:done="1"/>
  <w15:commentEx w15:paraId="0FEF2C3E" w15:done="1"/>
  <w15:commentEx w15:paraId="329A3659" w15:done="0"/>
  <w15:commentEx w15:paraId="34500062" w15:done="1"/>
  <w15:commentEx w15:paraId="356DD7A9" w15:done="0"/>
  <w15:commentEx w15:paraId="5CFD42C8" w15:done="0"/>
  <w15:commentEx w15:paraId="0A1BD665" w15:paraIdParent="5CFD42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50D31F" w16cid:durableId="229C7527"/>
  <w16cid:commentId w16cid:paraId="4E51BE05" w16cid:durableId="229C88D6"/>
  <w16cid:commentId w16cid:paraId="274F8F46" w16cid:durableId="22A73128"/>
  <w16cid:commentId w16cid:paraId="6175F429" w16cid:durableId="229DAEA8"/>
  <w16cid:commentId w16cid:paraId="60DAA0FA" w16cid:durableId="22A72FE4"/>
  <w16cid:commentId w16cid:paraId="31A86C5C" w16cid:durableId="22A72FEE"/>
  <w16cid:commentId w16cid:paraId="71E566A7" w16cid:durableId="229DB6B0"/>
  <w16cid:commentId w16cid:paraId="0FEF2C3E" w16cid:durableId="22A73153"/>
  <w16cid:commentId w16cid:paraId="329A3659" w16cid:durableId="229DC363"/>
  <w16cid:commentId w16cid:paraId="34500062" w16cid:durableId="229DD3F7"/>
  <w16cid:commentId w16cid:paraId="356DD7A9" w16cid:durableId="229DD4C6"/>
  <w16cid:commentId w16cid:paraId="5CFD42C8" w16cid:durableId="229E0131"/>
  <w16cid:commentId w16cid:paraId="0A1BD665" w16cid:durableId="22A73C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86615" w14:textId="77777777" w:rsidR="002D2762" w:rsidRDefault="002D2762" w:rsidP="00420DBA">
      <w:pPr>
        <w:spacing w:after="0"/>
      </w:pPr>
      <w:r>
        <w:separator/>
      </w:r>
    </w:p>
  </w:endnote>
  <w:endnote w:type="continuationSeparator" w:id="0">
    <w:p w14:paraId="58B342D8" w14:textId="77777777" w:rsidR="002D2762" w:rsidRDefault="002D2762" w:rsidP="00420D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BBDB2" w14:textId="0ACC8E59" w:rsidR="00EC356B" w:rsidRPr="001B4DAD" w:rsidRDefault="00EC356B" w:rsidP="00624E51">
    <w:pPr>
      <w:pStyle w:val="Footer"/>
      <w:pBdr>
        <w:top w:val="single" w:sz="12" w:space="1" w:color="898D8D"/>
      </w:pBdr>
      <w:tabs>
        <w:tab w:val="clear" w:pos="5320"/>
      </w:tabs>
      <w:rPr>
        <w:rFonts w:ascii="Arial" w:hAnsi="Arial" w:cs="Arial"/>
        <w:sz w:val="18"/>
        <w:szCs w:val="18"/>
      </w:rPr>
    </w:pPr>
    <w:r>
      <w:rPr>
        <w:rFonts w:ascii="Arial" w:hAnsi="Arial" w:cs="Arial"/>
        <w:color w:val="DA291C"/>
        <w:sz w:val="18"/>
        <w:szCs w:val="18"/>
      </w:rPr>
      <w:t>WHOI</w:t>
    </w:r>
    <w:r w:rsidRPr="001B4DAD">
      <w:rPr>
        <w:rFonts w:ascii="Arial" w:hAnsi="Arial" w:cs="Arial"/>
        <w:sz w:val="18"/>
        <w:szCs w:val="18"/>
      </w:rPr>
      <w:tab/>
    </w:r>
    <w:r>
      <w:rPr>
        <w:rFonts w:ascii="Arial" w:hAnsi="Arial" w:cs="Arial"/>
        <w:b/>
        <w:color w:val="595959"/>
        <w:sz w:val="18"/>
        <w:szCs w:val="18"/>
      </w:rPr>
      <w:t>Draft</w:t>
    </w:r>
    <w:r w:rsidRPr="001B4DAD">
      <w:rPr>
        <w:rFonts w:ascii="Arial" w:hAnsi="Arial" w:cs="Arial"/>
        <w:color w:val="595959"/>
        <w:sz w:val="18"/>
        <w:szCs w:val="18"/>
      </w:rPr>
      <w:tab/>
    </w:r>
    <w:bookmarkStart w:id="16" w:name="date"/>
    <w:r>
      <w:rPr>
        <w:rStyle w:val="PageNumber"/>
        <w:color w:val="595959"/>
        <w:sz w:val="18"/>
        <w:szCs w:val="18"/>
      </w:rPr>
      <w:t>J</w:t>
    </w:r>
    <w:r w:rsidR="00AD7C4F">
      <w:rPr>
        <w:rStyle w:val="PageNumber"/>
        <w:color w:val="595959"/>
        <w:sz w:val="18"/>
        <w:szCs w:val="18"/>
      </w:rPr>
      <w:t>uly, 1</w:t>
    </w:r>
    <w:r>
      <w:rPr>
        <w:rStyle w:val="PageNumber"/>
        <w:color w:val="595959"/>
        <w:sz w:val="18"/>
        <w:szCs w:val="18"/>
      </w:rPr>
      <w:t>, 2020</w:t>
    </w:r>
    <w:r w:rsidRPr="001B4DAD">
      <w:rPr>
        <w:rStyle w:val="PageNumber"/>
        <w:color w:val="595959"/>
        <w:sz w:val="18"/>
        <w:szCs w:val="18"/>
      </w:rPr>
      <w:t xml:space="preserve"> </w:t>
    </w:r>
    <w:bookmarkEnd w:id="16"/>
    <w:r w:rsidRPr="001B4DAD">
      <w:rPr>
        <w:rStyle w:val="PageNumber"/>
        <w:color w:val="595959"/>
        <w:sz w:val="18"/>
        <w:szCs w:val="18"/>
      </w:rPr>
      <w:t xml:space="preserve">| </w:t>
    </w:r>
    <w:r w:rsidRPr="001B4DAD">
      <w:rPr>
        <w:rStyle w:val="PageNumber"/>
        <w:sz w:val="18"/>
        <w:szCs w:val="18"/>
      </w:rPr>
      <w:fldChar w:fldCharType="begin"/>
    </w:r>
    <w:r w:rsidRPr="001B4DAD">
      <w:rPr>
        <w:rStyle w:val="PageNumber"/>
        <w:sz w:val="18"/>
        <w:szCs w:val="18"/>
      </w:rPr>
      <w:instrText xml:space="preserve"> PAGE   \* MERGEFORMAT </w:instrText>
    </w:r>
    <w:r w:rsidRPr="001B4DAD">
      <w:rPr>
        <w:rStyle w:val="PageNumber"/>
        <w:sz w:val="18"/>
        <w:szCs w:val="18"/>
      </w:rPr>
      <w:fldChar w:fldCharType="separate"/>
    </w:r>
    <w:r w:rsidR="0068033D">
      <w:rPr>
        <w:rStyle w:val="PageNumber"/>
        <w:noProof/>
        <w:sz w:val="18"/>
        <w:szCs w:val="18"/>
      </w:rPr>
      <w:t>16</w:t>
    </w:r>
    <w:r w:rsidRPr="001B4DAD">
      <w:rPr>
        <w:rStyle w:val="PageNumber"/>
        <w:noProof/>
        <w:sz w:val="18"/>
        <w:szCs w:val="18"/>
      </w:rPr>
      <w:fldChar w:fldCharType="end"/>
    </w:r>
  </w:p>
  <w:p w14:paraId="30D91C3F" w14:textId="77777777" w:rsidR="00EC356B" w:rsidRDefault="00EC356B">
    <w:pPr>
      <w:pStyle w:val="Footer"/>
    </w:pPr>
  </w:p>
  <w:p w14:paraId="141D7AC6" w14:textId="77777777" w:rsidR="00EC356B" w:rsidRDefault="00EC3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2400D" w14:textId="77777777" w:rsidR="002D2762" w:rsidRDefault="002D2762" w:rsidP="00420DBA">
      <w:pPr>
        <w:spacing w:after="0"/>
      </w:pPr>
      <w:r>
        <w:separator/>
      </w:r>
    </w:p>
  </w:footnote>
  <w:footnote w:type="continuationSeparator" w:id="0">
    <w:p w14:paraId="56F60D91" w14:textId="77777777" w:rsidR="002D2762" w:rsidRDefault="002D2762" w:rsidP="00420D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22BC" w14:textId="34D9D206" w:rsidR="00EC356B" w:rsidRPr="00941CDE" w:rsidRDefault="00EC356B" w:rsidP="00420DBA">
    <w:pPr>
      <w:pStyle w:val="Header"/>
      <w:pBdr>
        <w:bottom w:val="single" w:sz="12" w:space="1" w:color="898D8D"/>
      </w:pBdr>
      <w:rPr>
        <w:rFonts w:ascii="Arial" w:hAnsi="Arial" w:cs="Arial"/>
        <w:b/>
        <w:color w:val="595959"/>
        <w:sz w:val="18"/>
        <w:szCs w:val="18"/>
      </w:rPr>
    </w:pPr>
    <w:r w:rsidRPr="00420DBA">
      <w:rPr>
        <w:rFonts w:ascii="Arial" w:hAnsi="Arial" w:cs="Arial"/>
        <w:b/>
        <w:color w:val="595959"/>
        <w:sz w:val="18"/>
        <w:szCs w:val="18"/>
      </w:rPr>
      <w:t>LRAUV Polar</w:t>
    </w:r>
    <w:r>
      <w:rPr>
        <w:rFonts w:ascii="Arial" w:hAnsi="Arial" w:cs="Arial"/>
        <w:b/>
        <w:color w:val="595959"/>
        <w:sz w:val="18"/>
        <w:szCs w:val="18"/>
      </w:rPr>
      <w:t xml:space="preserve">is Santa Barbara Oil Seeps </w:t>
    </w:r>
    <w:r w:rsidRPr="00420DBA">
      <w:rPr>
        <w:rFonts w:ascii="Arial" w:hAnsi="Arial" w:cs="Arial"/>
        <w:b/>
        <w:color w:val="595959"/>
        <w:sz w:val="18"/>
        <w:szCs w:val="18"/>
      </w:rPr>
      <w:t>Field Report</w:t>
    </w:r>
    <w:r>
      <w:rPr>
        <w:rFonts w:ascii="Arial" w:hAnsi="Arial" w:cs="Arial"/>
        <w:color w:val="595959"/>
        <w:sz w:val="18"/>
        <w:szCs w:val="18"/>
      </w:rPr>
      <w:tab/>
      <w:t xml:space="preserve"> </w:t>
    </w:r>
    <w:r>
      <w:rPr>
        <w:rFonts w:ascii="Arial" w:hAnsi="Arial" w:cs="Arial"/>
        <w:color w:val="595959"/>
        <w:sz w:val="18"/>
        <w:szCs w:val="18"/>
      </w:rPr>
      <w:tab/>
    </w:r>
    <w:r>
      <w:rPr>
        <w:rFonts w:ascii="Arial" w:hAnsi="Arial" w:cs="Arial"/>
        <w:color w:val="595959"/>
        <w:sz w:val="18"/>
        <w:szCs w:val="18"/>
      </w:rPr>
      <w:tab/>
    </w:r>
    <w:r w:rsidRPr="008A66C0">
      <w:rPr>
        <w:noProof/>
      </w:rPr>
      <w:drawing>
        <wp:inline distT="0" distB="0" distL="0" distR="0" wp14:anchorId="04E8C830" wp14:editId="71548079">
          <wp:extent cx="885825" cy="246554"/>
          <wp:effectExtent l="0" t="0" r="0" b="1270"/>
          <wp:docPr id="42" name="WHOImarkBLUE.png">
            <a:extLst xmlns:a="http://schemas.openxmlformats.org/drawingml/2006/main">
              <a:ext uri="{FF2B5EF4-FFF2-40B4-BE49-F238E27FC236}">
                <a16:creationId xmlns:a16="http://schemas.microsoft.com/office/drawing/2014/main" id="{B576436C-9D34-8044-A4A9-66B5DBF84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OImarkBLUE.png">
                    <a:extLst>
                      <a:ext uri="{FF2B5EF4-FFF2-40B4-BE49-F238E27FC236}">
                        <a16:creationId xmlns:a16="http://schemas.microsoft.com/office/drawing/2014/main" id="{B576436C-9D34-8044-A4A9-66B5DBF84513}"/>
                      </a:ext>
                    </a:extLst>
                  </pic:cNvPr>
                  <pic:cNvPicPr>
                    <a:picLocks noChangeAspect="1"/>
                  </pic:cNvPicPr>
                </pic:nvPicPr>
                <pic:blipFill>
                  <a:blip r:embed="rId1" cstate="print">
                    <a:extLst/>
                  </a:blip>
                  <a:stretch>
                    <a:fillRect/>
                  </a:stretch>
                </pic:blipFill>
                <pic:spPr>
                  <a:xfrm>
                    <a:off x="0" y="0"/>
                    <a:ext cx="944717" cy="262946"/>
                  </a:xfrm>
                  <a:prstGeom prst="rect">
                    <a:avLst/>
                  </a:prstGeom>
                  <a:ln w="12700">
                    <a:miter lim="400000"/>
                  </a:ln>
                </pic:spPr>
              </pic:pic>
            </a:graphicData>
          </a:graphic>
        </wp:inline>
      </w:drawing>
    </w:r>
    <w:r>
      <w:rPr>
        <w:rFonts w:ascii="Arial" w:hAnsi="Arial" w:cs="Arial"/>
        <w:color w:val="595959"/>
        <w:sz w:val="18"/>
        <w:szCs w:val="18"/>
      </w:rPr>
      <w:t xml:space="preserve"> </w:t>
    </w:r>
    <w:r w:rsidRPr="008A66C0">
      <w:rPr>
        <w:rFonts w:ascii="Arial" w:hAnsi="Arial" w:cs="Arial"/>
        <w:noProof/>
        <w:color w:val="595959"/>
        <w:sz w:val="18"/>
        <w:szCs w:val="18"/>
      </w:rPr>
      <w:drawing>
        <wp:inline distT="0" distB="0" distL="0" distR="0" wp14:anchorId="51D19426" wp14:editId="42DEC095">
          <wp:extent cx="485775" cy="364332"/>
          <wp:effectExtent l="0" t="0" r="6985" b="5715"/>
          <wp:docPr id="43" name="Picture 43" descr="MBARI-logo.jpg">
            <a:extLst xmlns:a="http://schemas.openxmlformats.org/drawingml/2006/main">
              <a:ext uri="{FF2B5EF4-FFF2-40B4-BE49-F238E27FC236}">
                <a16:creationId xmlns:a16="http://schemas.microsoft.com/office/drawing/2014/main" id="{727E82D6-C284-6149-A3B7-F9C5287A7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BARI-logo.jpg">
                    <a:extLst>
                      <a:ext uri="{FF2B5EF4-FFF2-40B4-BE49-F238E27FC236}">
                        <a16:creationId xmlns:a16="http://schemas.microsoft.com/office/drawing/2014/main" id="{727E82D6-C284-6149-A3B7-F9C5287A77ED}"/>
                      </a:ext>
                    </a:extLst>
                  </pic:cNvPr>
                  <pic:cNvPicPr>
                    <a:picLocks noChangeAspect="1"/>
                  </pic:cNvPicPr>
                </pic:nvPicPr>
                <pic:blipFill>
                  <a:blip r:embed="rId2" cstate="print"/>
                  <a:stretch>
                    <a:fillRect/>
                  </a:stretch>
                </pic:blipFill>
                <pic:spPr>
                  <a:xfrm>
                    <a:off x="0" y="0"/>
                    <a:ext cx="485775" cy="364332"/>
                  </a:xfrm>
                  <a:prstGeom prst="rect">
                    <a:avLst/>
                  </a:prstGeom>
                </pic:spPr>
              </pic:pic>
            </a:graphicData>
          </a:graphic>
        </wp:inline>
      </w:drawing>
    </w:r>
  </w:p>
  <w:p w14:paraId="71775D36" w14:textId="77777777" w:rsidR="00EC356B" w:rsidRDefault="00EC3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80A"/>
    <w:multiLevelType w:val="multilevel"/>
    <w:tmpl w:val="20804E1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a Yoder">
    <w15:presenceInfo w15:providerId="Windows Live" w15:userId="2d73888bbf945f47"/>
  </w15:person>
  <w15:person w15:author="Brian Kieft">
    <w15:presenceInfo w15:providerId="AD" w15:userId="S-1-5-21-2020293289-1447888985-561332275-5358"/>
  </w15:person>
  <w15:person w15:author="Amy Kukulya">
    <w15:presenceInfo w15:providerId="Windows Live" w15:userId="ccf0a9bdb8ebe8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BA"/>
    <w:rsid w:val="00011EDB"/>
    <w:rsid w:val="000138DA"/>
    <w:rsid w:val="0001563D"/>
    <w:rsid w:val="000328CE"/>
    <w:rsid w:val="000417A9"/>
    <w:rsid w:val="0004756B"/>
    <w:rsid w:val="00085142"/>
    <w:rsid w:val="00092A9D"/>
    <w:rsid w:val="00095570"/>
    <w:rsid w:val="000B13B6"/>
    <w:rsid w:val="000C3EDF"/>
    <w:rsid w:val="000D1246"/>
    <w:rsid w:val="000D1325"/>
    <w:rsid w:val="000E335E"/>
    <w:rsid w:val="00110DA4"/>
    <w:rsid w:val="001133D7"/>
    <w:rsid w:val="00125D1B"/>
    <w:rsid w:val="0013024A"/>
    <w:rsid w:val="00132E5E"/>
    <w:rsid w:val="00133C40"/>
    <w:rsid w:val="00176FC7"/>
    <w:rsid w:val="00193797"/>
    <w:rsid w:val="001A0FF1"/>
    <w:rsid w:val="001B6804"/>
    <w:rsid w:val="001C581C"/>
    <w:rsid w:val="001C6604"/>
    <w:rsid w:val="00206E14"/>
    <w:rsid w:val="00212BF5"/>
    <w:rsid w:val="00216058"/>
    <w:rsid w:val="0022606F"/>
    <w:rsid w:val="00256C41"/>
    <w:rsid w:val="00260D9E"/>
    <w:rsid w:val="002620CB"/>
    <w:rsid w:val="0027118C"/>
    <w:rsid w:val="002A1329"/>
    <w:rsid w:val="002D2762"/>
    <w:rsid w:val="002D70AB"/>
    <w:rsid w:val="00316D49"/>
    <w:rsid w:val="00327831"/>
    <w:rsid w:val="00332534"/>
    <w:rsid w:val="003374E4"/>
    <w:rsid w:val="003479B8"/>
    <w:rsid w:val="00360D21"/>
    <w:rsid w:val="00361414"/>
    <w:rsid w:val="00380B9F"/>
    <w:rsid w:val="00394EBA"/>
    <w:rsid w:val="003C6FDA"/>
    <w:rsid w:val="003C78C9"/>
    <w:rsid w:val="003E7C77"/>
    <w:rsid w:val="003F1A40"/>
    <w:rsid w:val="003F53BD"/>
    <w:rsid w:val="00416F06"/>
    <w:rsid w:val="004200FF"/>
    <w:rsid w:val="00420DBA"/>
    <w:rsid w:val="004244EC"/>
    <w:rsid w:val="00434860"/>
    <w:rsid w:val="00434D10"/>
    <w:rsid w:val="004438C2"/>
    <w:rsid w:val="00443F84"/>
    <w:rsid w:val="00475D77"/>
    <w:rsid w:val="00480D18"/>
    <w:rsid w:val="004B1DA4"/>
    <w:rsid w:val="004D60F2"/>
    <w:rsid w:val="004F714C"/>
    <w:rsid w:val="00525124"/>
    <w:rsid w:val="00543AA6"/>
    <w:rsid w:val="00552286"/>
    <w:rsid w:val="00565195"/>
    <w:rsid w:val="00570BE1"/>
    <w:rsid w:val="0057670E"/>
    <w:rsid w:val="00577698"/>
    <w:rsid w:val="00592B2B"/>
    <w:rsid w:val="005B150A"/>
    <w:rsid w:val="005C1D3D"/>
    <w:rsid w:val="005D6543"/>
    <w:rsid w:val="0060246C"/>
    <w:rsid w:val="00604245"/>
    <w:rsid w:val="00624E51"/>
    <w:rsid w:val="00632670"/>
    <w:rsid w:val="0064398A"/>
    <w:rsid w:val="00672A7E"/>
    <w:rsid w:val="0068033D"/>
    <w:rsid w:val="00682393"/>
    <w:rsid w:val="00684B49"/>
    <w:rsid w:val="006854AF"/>
    <w:rsid w:val="006A4AF2"/>
    <w:rsid w:val="006A614A"/>
    <w:rsid w:val="006D044B"/>
    <w:rsid w:val="006D36C4"/>
    <w:rsid w:val="0071448F"/>
    <w:rsid w:val="0073391E"/>
    <w:rsid w:val="007342E2"/>
    <w:rsid w:val="00747776"/>
    <w:rsid w:val="00750481"/>
    <w:rsid w:val="00765746"/>
    <w:rsid w:val="00795B53"/>
    <w:rsid w:val="00796334"/>
    <w:rsid w:val="007C1ED8"/>
    <w:rsid w:val="007E3FF6"/>
    <w:rsid w:val="007E5A55"/>
    <w:rsid w:val="007F1338"/>
    <w:rsid w:val="00802DE9"/>
    <w:rsid w:val="00807A29"/>
    <w:rsid w:val="00840AA9"/>
    <w:rsid w:val="008763AB"/>
    <w:rsid w:val="008851FD"/>
    <w:rsid w:val="00891346"/>
    <w:rsid w:val="00892BCA"/>
    <w:rsid w:val="00894D56"/>
    <w:rsid w:val="008B5FDE"/>
    <w:rsid w:val="008C613E"/>
    <w:rsid w:val="008F736E"/>
    <w:rsid w:val="0090055B"/>
    <w:rsid w:val="0091328E"/>
    <w:rsid w:val="00922927"/>
    <w:rsid w:val="00941CDE"/>
    <w:rsid w:val="0095083E"/>
    <w:rsid w:val="009733CD"/>
    <w:rsid w:val="00977DFA"/>
    <w:rsid w:val="009828AB"/>
    <w:rsid w:val="00987C6A"/>
    <w:rsid w:val="009C083B"/>
    <w:rsid w:val="009C4F67"/>
    <w:rsid w:val="009C7F56"/>
    <w:rsid w:val="009D59C3"/>
    <w:rsid w:val="009F52CF"/>
    <w:rsid w:val="00A130D0"/>
    <w:rsid w:val="00A27496"/>
    <w:rsid w:val="00A3319B"/>
    <w:rsid w:val="00A552DD"/>
    <w:rsid w:val="00A61AF3"/>
    <w:rsid w:val="00A74F84"/>
    <w:rsid w:val="00AA5B8D"/>
    <w:rsid w:val="00AB00E9"/>
    <w:rsid w:val="00AB62B6"/>
    <w:rsid w:val="00AD7C4F"/>
    <w:rsid w:val="00AE3A71"/>
    <w:rsid w:val="00AE4A3C"/>
    <w:rsid w:val="00AF47BE"/>
    <w:rsid w:val="00B05F89"/>
    <w:rsid w:val="00B35565"/>
    <w:rsid w:val="00B36C38"/>
    <w:rsid w:val="00B82A72"/>
    <w:rsid w:val="00B90D9B"/>
    <w:rsid w:val="00BC55F1"/>
    <w:rsid w:val="00BD010A"/>
    <w:rsid w:val="00BD0246"/>
    <w:rsid w:val="00BD6EDA"/>
    <w:rsid w:val="00BE65AB"/>
    <w:rsid w:val="00C00442"/>
    <w:rsid w:val="00C036C7"/>
    <w:rsid w:val="00C0665E"/>
    <w:rsid w:val="00C2098D"/>
    <w:rsid w:val="00C259CB"/>
    <w:rsid w:val="00C40EFB"/>
    <w:rsid w:val="00C468E9"/>
    <w:rsid w:val="00C57D97"/>
    <w:rsid w:val="00C67E74"/>
    <w:rsid w:val="00C83673"/>
    <w:rsid w:val="00CA144A"/>
    <w:rsid w:val="00CD3A68"/>
    <w:rsid w:val="00CD4CD9"/>
    <w:rsid w:val="00CE3BC9"/>
    <w:rsid w:val="00CE6256"/>
    <w:rsid w:val="00CF41D3"/>
    <w:rsid w:val="00D02B2F"/>
    <w:rsid w:val="00D07D05"/>
    <w:rsid w:val="00D41378"/>
    <w:rsid w:val="00D424E2"/>
    <w:rsid w:val="00D5096D"/>
    <w:rsid w:val="00D64B70"/>
    <w:rsid w:val="00D71653"/>
    <w:rsid w:val="00D81D18"/>
    <w:rsid w:val="00DC4E70"/>
    <w:rsid w:val="00DE4B26"/>
    <w:rsid w:val="00E0016B"/>
    <w:rsid w:val="00E042AC"/>
    <w:rsid w:val="00E43786"/>
    <w:rsid w:val="00E50BF8"/>
    <w:rsid w:val="00E575F0"/>
    <w:rsid w:val="00E5789F"/>
    <w:rsid w:val="00E851B1"/>
    <w:rsid w:val="00EC17A9"/>
    <w:rsid w:val="00EC23F2"/>
    <w:rsid w:val="00EC2DF9"/>
    <w:rsid w:val="00EC356B"/>
    <w:rsid w:val="00EC3D11"/>
    <w:rsid w:val="00EC44A7"/>
    <w:rsid w:val="00EC6CD6"/>
    <w:rsid w:val="00ED300F"/>
    <w:rsid w:val="00ED7E4D"/>
    <w:rsid w:val="00EE65DB"/>
    <w:rsid w:val="00F023DB"/>
    <w:rsid w:val="00F13D54"/>
    <w:rsid w:val="00F3169A"/>
    <w:rsid w:val="00F640FB"/>
    <w:rsid w:val="00F860AD"/>
    <w:rsid w:val="00FB2CF0"/>
    <w:rsid w:val="00FE263B"/>
    <w:rsid w:val="00FF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621FF"/>
  <w15:chartTrackingRefBased/>
  <w15:docId w15:val="{3F010F81-12EA-443F-8AAE-E089E103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F56"/>
    <w:pPr>
      <w:tabs>
        <w:tab w:val="left" w:pos="5320"/>
      </w:tabs>
      <w:spacing w:after="180" w:line="240" w:lineRule="auto"/>
    </w:pPr>
    <w:rPr>
      <w:sz w:val="24"/>
    </w:rPr>
  </w:style>
  <w:style w:type="paragraph" w:styleId="Heading1">
    <w:name w:val="heading 1"/>
    <w:basedOn w:val="Normal"/>
    <w:next w:val="Normal"/>
    <w:link w:val="Heading1Char"/>
    <w:qFormat/>
    <w:rsid w:val="00420DBA"/>
    <w:pPr>
      <w:keepNext/>
      <w:numPr>
        <w:numId w:val="1"/>
      </w:numPr>
      <w:pBdr>
        <w:bottom w:val="single" w:sz="12" w:space="1" w:color="DA291C"/>
      </w:pBdr>
      <w:outlineLvl w:val="0"/>
    </w:pPr>
    <w:rPr>
      <w:rFonts w:ascii="Arial" w:hAnsi="Arial" w:cs="Arial"/>
      <w:b/>
      <w:bCs/>
      <w:szCs w:val="24"/>
    </w:rPr>
  </w:style>
  <w:style w:type="paragraph" w:styleId="Heading2">
    <w:name w:val="heading 2"/>
    <w:basedOn w:val="Normal"/>
    <w:next w:val="Normal"/>
    <w:link w:val="Heading2Char"/>
    <w:unhideWhenUsed/>
    <w:qFormat/>
    <w:rsid w:val="00420DBA"/>
    <w:pPr>
      <w:keepNext/>
      <w:numPr>
        <w:ilvl w:val="1"/>
        <w:numId w:val="1"/>
      </w:numPr>
      <w:outlineLvl w:val="1"/>
    </w:pPr>
    <w:rPr>
      <w:rFonts w:ascii="Arial" w:hAnsi="Arial" w:cs="Arial"/>
      <w:b/>
      <w:bCs/>
      <w:color w:val="4F5353"/>
      <w:szCs w:val="24"/>
    </w:rPr>
  </w:style>
  <w:style w:type="paragraph" w:styleId="Heading3">
    <w:name w:val="heading 3"/>
    <w:basedOn w:val="Normal"/>
    <w:next w:val="Normal"/>
    <w:link w:val="Heading3Char"/>
    <w:unhideWhenUsed/>
    <w:qFormat/>
    <w:rsid w:val="00420DBA"/>
    <w:pPr>
      <w:keepNext/>
      <w:numPr>
        <w:ilvl w:val="2"/>
        <w:numId w:val="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420DBA"/>
    <w:pPr>
      <w:keepNext/>
      <w:numPr>
        <w:ilvl w:val="3"/>
        <w:numId w:val="1"/>
      </w:numPr>
      <w:outlineLvl w:val="3"/>
    </w:pPr>
    <w:rPr>
      <w:rFonts w:ascii="Arial" w:hAnsi="Arial" w:cs="Arial"/>
      <w:b/>
      <w:bCs/>
      <w:iCs/>
      <w:color w:val="DA291C"/>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0DBA"/>
    <w:pPr>
      <w:tabs>
        <w:tab w:val="center" w:pos="4680"/>
        <w:tab w:val="right" w:pos="9360"/>
      </w:tabs>
      <w:spacing w:after="0"/>
    </w:pPr>
  </w:style>
  <w:style w:type="character" w:customStyle="1" w:styleId="HeaderChar">
    <w:name w:val="Header Char"/>
    <w:basedOn w:val="DefaultParagraphFont"/>
    <w:link w:val="Header"/>
    <w:rsid w:val="00420DBA"/>
  </w:style>
  <w:style w:type="paragraph" w:styleId="Footer">
    <w:name w:val="footer"/>
    <w:basedOn w:val="Normal"/>
    <w:link w:val="FooterChar"/>
    <w:unhideWhenUsed/>
    <w:rsid w:val="00420DBA"/>
    <w:pPr>
      <w:tabs>
        <w:tab w:val="center" w:pos="4680"/>
        <w:tab w:val="right" w:pos="9360"/>
      </w:tabs>
      <w:spacing w:after="0"/>
    </w:pPr>
  </w:style>
  <w:style w:type="character" w:customStyle="1" w:styleId="FooterChar">
    <w:name w:val="Footer Char"/>
    <w:basedOn w:val="DefaultParagraphFont"/>
    <w:link w:val="Footer"/>
    <w:rsid w:val="00420DBA"/>
  </w:style>
  <w:style w:type="character" w:styleId="Hyperlink">
    <w:name w:val="Hyperlink"/>
    <w:basedOn w:val="DefaultParagraphFont"/>
    <w:uiPriority w:val="99"/>
    <w:unhideWhenUsed/>
    <w:rsid w:val="00420DBA"/>
    <w:rPr>
      <w:color w:val="0563C1" w:themeColor="hyperlink"/>
      <w:u w:val="single"/>
    </w:rPr>
  </w:style>
  <w:style w:type="paragraph" w:customStyle="1" w:styleId="CM13">
    <w:name w:val="CM13"/>
    <w:basedOn w:val="Normal"/>
    <w:next w:val="Normal"/>
    <w:uiPriority w:val="99"/>
    <w:rsid w:val="00420DBA"/>
    <w:pPr>
      <w:widowControl w:val="0"/>
      <w:tabs>
        <w:tab w:val="clear" w:pos="5320"/>
      </w:tabs>
      <w:autoSpaceDE w:val="0"/>
      <w:autoSpaceDN w:val="0"/>
      <w:adjustRightInd w:val="0"/>
      <w:spacing w:after="0"/>
      <w:ind w:left="720"/>
    </w:pPr>
    <w:rPr>
      <w:rFonts w:eastAsiaTheme="minorEastAsia" w:cs="Times New Roman"/>
      <w:szCs w:val="24"/>
    </w:rPr>
  </w:style>
  <w:style w:type="paragraph" w:customStyle="1" w:styleId="Style1">
    <w:name w:val="Style1"/>
    <w:basedOn w:val="Normal"/>
    <w:next w:val="Normal"/>
    <w:link w:val="Style1Char"/>
    <w:qFormat/>
    <w:rsid w:val="00420DBA"/>
    <w:pPr>
      <w:pBdr>
        <w:bottom w:val="single" w:sz="4" w:space="1" w:color="FF0000"/>
      </w:pBdr>
    </w:pPr>
    <w:rPr>
      <w:rFonts w:ascii="Arial" w:hAnsi="Arial" w:cs="Arial"/>
      <w:b/>
    </w:rPr>
  </w:style>
  <w:style w:type="character" w:customStyle="1" w:styleId="Heading1Char">
    <w:name w:val="Heading 1 Char"/>
    <w:basedOn w:val="DefaultParagraphFont"/>
    <w:link w:val="Heading1"/>
    <w:rsid w:val="00420DBA"/>
    <w:rPr>
      <w:rFonts w:ascii="Arial" w:hAnsi="Arial" w:cs="Arial"/>
      <w:b/>
      <w:bCs/>
      <w:sz w:val="24"/>
      <w:szCs w:val="24"/>
    </w:rPr>
  </w:style>
  <w:style w:type="character" w:customStyle="1" w:styleId="Style1Char">
    <w:name w:val="Style1 Char"/>
    <w:basedOn w:val="DefaultParagraphFont"/>
    <w:link w:val="Style1"/>
    <w:rsid w:val="00420DBA"/>
    <w:rPr>
      <w:rFonts w:ascii="Arial" w:hAnsi="Arial" w:cs="Arial"/>
      <w:b/>
      <w:sz w:val="24"/>
    </w:rPr>
  </w:style>
  <w:style w:type="character" w:customStyle="1" w:styleId="Heading2Char">
    <w:name w:val="Heading 2 Char"/>
    <w:basedOn w:val="DefaultParagraphFont"/>
    <w:link w:val="Heading2"/>
    <w:rsid w:val="00420DBA"/>
    <w:rPr>
      <w:rFonts w:ascii="Arial" w:hAnsi="Arial" w:cs="Arial"/>
      <w:b/>
      <w:bCs/>
      <w:color w:val="4F5353"/>
      <w:sz w:val="24"/>
      <w:szCs w:val="24"/>
    </w:rPr>
  </w:style>
  <w:style w:type="character" w:customStyle="1" w:styleId="Heading3Char">
    <w:name w:val="Heading 3 Char"/>
    <w:basedOn w:val="DefaultParagraphFont"/>
    <w:link w:val="Heading3"/>
    <w:rsid w:val="00420DBA"/>
    <w:rPr>
      <w:rFonts w:ascii="Arial" w:hAnsi="Arial" w:cs="Arial"/>
      <w:b/>
      <w:bCs/>
      <w:color w:val="DA291C"/>
      <w:sz w:val="20"/>
    </w:rPr>
  </w:style>
  <w:style w:type="character" w:customStyle="1" w:styleId="Heading4Char">
    <w:name w:val="Heading 4 Char"/>
    <w:basedOn w:val="DefaultParagraphFont"/>
    <w:link w:val="Heading4"/>
    <w:rsid w:val="00420DBA"/>
    <w:rPr>
      <w:rFonts w:ascii="Arial" w:hAnsi="Arial" w:cs="Arial"/>
      <w:b/>
      <w:bCs/>
      <w:iCs/>
      <w:color w:val="DA291C"/>
      <w:sz w:val="20"/>
    </w:rPr>
  </w:style>
  <w:style w:type="character" w:styleId="PageNumber">
    <w:name w:val="page number"/>
    <w:basedOn w:val="DefaultParagraphFont"/>
    <w:rsid w:val="00624E51"/>
  </w:style>
  <w:style w:type="paragraph" w:styleId="NormalWeb">
    <w:name w:val="Normal (Web)"/>
    <w:basedOn w:val="Normal"/>
    <w:uiPriority w:val="99"/>
    <w:semiHidden/>
    <w:unhideWhenUsed/>
    <w:rsid w:val="004438C2"/>
    <w:pPr>
      <w:tabs>
        <w:tab w:val="clear" w:pos="5320"/>
      </w:tabs>
      <w:spacing w:before="100" w:beforeAutospacing="1" w:after="100" w:afterAutospacing="1"/>
    </w:pPr>
    <w:rPr>
      <w:rFonts w:ascii="Times New Roman" w:eastAsiaTheme="minorEastAsia" w:hAnsi="Times New Roman" w:cs="Times New Roman"/>
      <w:szCs w:val="24"/>
    </w:rPr>
  </w:style>
  <w:style w:type="paragraph" w:styleId="Caption">
    <w:name w:val="caption"/>
    <w:basedOn w:val="Normal"/>
    <w:next w:val="Normal"/>
    <w:uiPriority w:val="35"/>
    <w:unhideWhenUsed/>
    <w:qFormat/>
    <w:rsid w:val="000138DA"/>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747776"/>
    <w:rPr>
      <w:sz w:val="16"/>
      <w:szCs w:val="16"/>
    </w:rPr>
  </w:style>
  <w:style w:type="paragraph" w:styleId="CommentText">
    <w:name w:val="annotation text"/>
    <w:basedOn w:val="Normal"/>
    <w:link w:val="CommentTextChar"/>
    <w:uiPriority w:val="99"/>
    <w:semiHidden/>
    <w:unhideWhenUsed/>
    <w:rsid w:val="00747776"/>
    <w:rPr>
      <w:sz w:val="20"/>
      <w:szCs w:val="20"/>
    </w:rPr>
  </w:style>
  <w:style w:type="character" w:customStyle="1" w:styleId="CommentTextChar">
    <w:name w:val="Comment Text Char"/>
    <w:basedOn w:val="DefaultParagraphFont"/>
    <w:link w:val="CommentText"/>
    <w:uiPriority w:val="99"/>
    <w:semiHidden/>
    <w:rsid w:val="00747776"/>
    <w:rPr>
      <w:sz w:val="20"/>
      <w:szCs w:val="20"/>
    </w:rPr>
  </w:style>
  <w:style w:type="paragraph" w:styleId="CommentSubject">
    <w:name w:val="annotation subject"/>
    <w:basedOn w:val="CommentText"/>
    <w:next w:val="CommentText"/>
    <w:link w:val="CommentSubjectChar"/>
    <w:uiPriority w:val="99"/>
    <w:semiHidden/>
    <w:unhideWhenUsed/>
    <w:rsid w:val="00747776"/>
    <w:rPr>
      <w:b/>
      <w:bCs/>
    </w:rPr>
  </w:style>
  <w:style w:type="character" w:customStyle="1" w:styleId="CommentSubjectChar">
    <w:name w:val="Comment Subject Char"/>
    <w:basedOn w:val="CommentTextChar"/>
    <w:link w:val="CommentSubject"/>
    <w:uiPriority w:val="99"/>
    <w:semiHidden/>
    <w:rsid w:val="00747776"/>
    <w:rPr>
      <w:b/>
      <w:bCs/>
      <w:sz w:val="20"/>
      <w:szCs w:val="20"/>
    </w:rPr>
  </w:style>
  <w:style w:type="paragraph" w:styleId="BalloonText">
    <w:name w:val="Balloon Text"/>
    <w:basedOn w:val="Normal"/>
    <w:link w:val="BalloonTextChar"/>
    <w:uiPriority w:val="99"/>
    <w:semiHidden/>
    <w:unhideWhenUsed/>
    <w:rsid w:val="007477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7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5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7.jpeg"/><Relationship Id="rId25" Type="http://schemas.openxmlformats.org/officeDocument/2006/relationships/image" Target="media/image15.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kukulya@whoi.edu" TargetMode="Externa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eader" Target="header1.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E2547-D562-4C41-AE66-68D0624E1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4710</Words>
  <Characters>26847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31495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Yoder</dc:creator>
  <cp:keywords/>
  <dc:description/>
  <cp:lastModifiedBy>Brett Hobson</cp:lastModifiedBy>
  <cp:revision>2</cp:revision>
  <dcterms:created xsi:type="dcterms:W3CDTF">2020-07-05T15:02:00Z</dcterms:created>
  <dcterms:modified xsi:type="dcterms:W3CDTF">2020-07-05T15:02:00Z</dcterms:modified>
</cp:coreProperties>
</file>