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F1AF8" w14:textId="05F895F7" w:rsidR="00EF39E4" w:rsidRPr="00EF39E4" w:rsidRDefault="00B95AAE" w:rsidP="00EF39E4">
      <w:pPr>
        <w:pStyle w:val="Heading1"/>
        <w:jc w:val="center"/>
        <w:rPr>
          <w:color w:val="auto"/>
        </w:rPr>
      </w:pPr>
      <w:r w:rsidRPr="00B95AAE">
        <w:rPr>
          <w:color w:val="auto"/>
        </w:rPr>
        <w:t>Request for Proposal</w:t>
      </w:r>
    </w:p>
    <w:p w14:paraId="2B549444" w14:textId="5BF69B91" w:rsidR="00B95AAE" w:rsidRDefault="00B95AAE" w:rsidP="00B95AAE">
      <w:pPr>
        <w:pStyle w:val="Heading1"/>
        <w:jc w:val="center"/>
        <w:rPr>
          <w:color w:val="auto"/>
        </w:rPr>
      </w:pPr>
      <w:r w:rsidRPr="00B95AAE">
        <w:rPr>
          <w:color w:val="auto"/>
        </w:rPr>
        <w:t xml:space="preserve">Energy </w:t>
      </w:r>
      <w:r>
        <w:rPr>
          <w:color w:val="auto"/>
        </w:rPr>
        <w:t>s</w:t>
      </w:r>
      <w:r w:rsidRPr="00B95AAE">
        <w:rPr>
          <w:color w:val="auto"/>
        </w:rPr>
        <w:t>torage s</w:t>
      </w:r>
      <w:r>
        <w:rPr>
          <w:color w:val="auto"/>
        </w:rPr>
        <w:t>ystem for marine energy converters</w:t>
      </w:r>
    </w:p>
    <w:p w14:paraId="27D9E57B" w14:textId="77777777" w:rsidR="00B95AAE" w:rsidRDefault="00B95AAE" w:rsidP="00B95AAE"/>
    <w:p w14:paraId="7B5808FD" w14:textId="77777777" w:rsidR="00EF39E4" w:rsidRDefault="00B95AAE" w:rsidP="00B95AAE">
      <w:r>
        <w:t xml:space="preserve">Points of Contact: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9E4" w14:paraId="44D5AACA" w14:textId="77777777" w:rsidTr="00EF39E4">
        <w:tc>
          <w:tcPr>
            <w:tcW w:w="4675" w:type="dxa"/>
          </w:tcPr>
          <w:p w14:paraId="023D1992" w14:textId="542D8ADC" w:rsidR="00EF39E4" w:rsidRDefault="00EF39E4" w:rsidP="00EF39E4">
            <w:r>
              <w:t>Andy Hamilton</w:t>
            </w:r>
          </w:p>
          <w:p w14:paraId="1DBE0C1E" w14:textId="3B18BE58" w:rsidR="00EF39E4" w:rsidRPr="00EF39E4" w:rsidRDefault="00EF39E4" w:rsidP="00EF39E4">
            <w:r w:rsidRPr="00EF39E4">
              <w:t>Monterey Bay Aquarium Research Institute</w:t>
            </w:r>
          </w:p>
          <w:p w14:paraId="1EE3914C" w14:textId="77777777" w:rsidR="00EF39E4" w:rsidRDefault="00EF39E4" w:rsidP="00EF39E4">
            <w:r w:rsidRPr="00EF39E4">
              <w:t>7700 Sandholdt Road, Moss Landing, CA  95039</w:t>
            </w:r>
          </w:p>
          <w:p w14:paraId="0F4A0327" w14:textId="246B2C27" w:rsidR="00EF39E4" w:rsidRPr="00EF39E4" w:rsidRDefault="00EF39E4" w:rsidP="00EF39E4">
            <w:r w:rsidRPr="00EF39E4">
              <w:t>Phone:  831-775-1861 </w:t>
            </w:r>
          </w:p>
          <w:p w14:paraId="56A5E8D6" w14:textId="034B4233" w:rsidR="00EF39E4" w:rsidRDefault="00EF39E4" w:rsidP="00B95AAE">
            <w:r w:rsidRPr="00EF39E4">
              <w:t>hamilton@mbari.org</w:t>
            </w:r>
          </w:p>
        </w:tc>
        <w:tc>
          <w:tcPr>
            <w:tcW w:w="4675" w:type="dxa"/>
          </w:tcPr>
          <w:p w14:paraId="74707FA9" w14:textId="77777777" w:rsidR="00EF39E4" w:rsidRDefault="00EF39E4" w:rsidP="00B95AAE">
            <w:r>
              <w:t xml:space="preserve">Chris Bassett </w:t>
            </w:r>
          </w:p>
          <w:p w14:paraId="16028868" w14:textId="77777777" w:rsidR="00EF39E4" w:rsidRDefault="00EF39E4" w:rsidP="00B95AAE">
            <w:r>
              <w:t>Applied Physics Lab., University of Washington</w:t>
            </w:r>
          </w:p>
          <w:p w14:paraId="370546C1" w14:textId="77777777" w:rsidR="00EF39E4" w:rsidRDefault="00EF39E4" w:rsidP="00B95AAE">
            <w:r>
              <w:t>1013 NE 40</w:t>
            </w:r>
            <w:r w:rsidRPr="00EF39E4">
              <w:rPr>
                <w:vertAlign w:val="superscript"/>
              </w:rPr>
              <w:t>th</w:t>
            </w:r>
            <w:r>
              <w:t xml:space="preserve"> St., Seattle, WA 98105</w:t>
            </w:r>
          </w:p>
          <w:p w14:paraId="4CCC5EFE" w14:textId="01C232DD" w:rsidR="00EF39E4" w:rsidRDefault="00EF39E4" w:rsidP="00B95AAE">
            <w:r w:rsidRPr="00EF39E4">
              <w:t xml:space="preserve">Phone:  </w:t>
            </w:r>
            <w:r>
              <w:t>206-543-1263</w:t>
            </w:r>
          </w:p>
          <w:p w14:paraId="21D6633D" w14:textId="4F00AD99" w:rsidR="00EF39E4" w:rsidRDefault="00EF39E4" w:rsidP="00B95AAE">
            <w:r w:rsidRPr="00EF39E4">
              <w:t>cbassett@uw.edu</w:t>
            </w:r>
          </w:p>
          <w:p w14:paraId="35E2474A" w14:textId="2CF91D61" w:rsidR="00EF39E4" w:rsidRDefault="00EF39E4" w:rsidP="00B95AAE"/>
        </w:tc>
      </w:tr>
    </w:tbl>
    <w:p w14:paraId="2571A68B" w14:textId="77777777" w:rsidR="00EF39E4" w:rsidRDefault="00EF39E4" w:rsidP="00B95AAE"/>
    <w:p w14:paraId="0821C58B" w14:textId="7E33D4A4" w:rsidR="00B95AAE" w:rsidRDefault="00EF39E4" w:rsidP="00B95AAE">
      <w:r>
        <w:t>October 30, 2024</w:t>
      </w:r>
    </w:p>
    <w:p w14:paraId="7212A7DD" w14:textId="77777777" w:rsidR="00B95AAE" w:rsidRPr="00B95AAE" w:rsidRDefault="00B95AAE" w:rsidP="00B95AAE"/>
    <w:p w14:paraId="20E074F1" w14:textId="77777777" w:rsidR="00B95AAE" w:rsidRDefault="00B95AAE" w:rsidP="00B95AAE"/>
    <w:p w14:paraId="723381CC" w14:textId="77777777" w:rsidR="00B95AAE" w:rsidRPr="00B95AAE" w:rsidRDefault="00B95AAE" w:rsidP="00B95AAE"/>
    <w:p w14:paraId="00000002" w14:textId="601F4986" w:rsidR="00724380" w:rsidRDefault="000A49A8">
      <w:pPr>
        <w:pStyle w:val="Heading1"/>
      </w:pPr>
      <w:r>
        <w:t>Background</w:t>
      </w:r>
    </w:p>
    <w:p w14:paraId="00000003" w14:textId="62630585" w:rsidR="00724380" w:rsidRDefault="000A49A8">
      <w:pPr>
        <w:spacing w:before="240" w:after="240"/>
      </w:pPr>
      <w:r>
        <w:t>The use of environmental energy harvesting in the ocean to support remote charging of vehicles and instrumentation with high power requirements is becoming contingent upon the integration of adequate power storage systems that can accommodate the unique op</w:t>
      </w:r>
      <w:r>
        <w:t xml:space="preserve">erations of marine energy converters.  The Monterey Bay Aquarium Research Institute has developed a wave-energy converter system that converts energy </w:t>
      </w:r>
      <w:r w:rsidR="00FA7A20">
        <w:t>from</w:t>
      </w:r>
      <w:r>
        <w:t xml:space="preserve"> the wave-field to electrical energy for the purpose of power</w:t>
      </w:r>
      <w:r w:rsidR="00FA7A20">
        <w:t>ing</w:t>
      </w:r>
      <w:r>
        <w:t xml:space="preserve"> on-buoy instrumentation and re-chargi</w:t>
      </w:r>
      <w:r>
        <w:t>ng autonomous underwater vehicles that dock to the system (</w:t>
      </w:r>
      <w:hyperlink r:id="rId7">
        <w:r w:rsidR="00724380">
          <w:rPr>
            <w:rFonts w:ascii="Arial" w:eastAsia="Arial" w:hAnsi="Arial" w:cs="Arial"/>
            <w:color w:val="0000FF"/>
            <w:u w:val="single"/>
          </w:rPr>
          <w:t>https://link.springer.com/article/10.1007/s40722-021-00197-9</w:t>
        </w:r>
      </w:hyperlink>
      <w:r>
        <w:t xml:space="preserve">).  The University of Washington Applied Physics lab has </w:t>
      </w:r>
      <w:r>
        <w:t>developed a tidal-turbine lander that sits on the seafloor and harvests energy from tidal flows for similar purposes (</w:t>
      </w:r>
      <w:hyperlink r:id="rId8">
        <w:r w:rsidR="00724380">
          <w:rPr>
            <w:rFonts w:ascii="Arial" w:eastAsia="Arial" w:hAnsi="Arial" w:cs="Arial"/>
            <w:color w:val="0000FF"/>
            <w:u w:val="single"/>
          </w:rPr>
          <w:t>https://www.pnnl.gov/publications/first-tidal-turbine-pacific-northwest-signals-wave-future</w:t>
        </w:r>
      </w:hyperlink>
      <w:r>
        <w:t xml:space="preserve">).  </w:t>
      </w:r>
    </w:p>
    <w:p w14:paraId="00000004" w14:textId="1EBCA583" w:rsidR="00724380" w:rsidRDefault="000A49A8">
      <w:pPr>
        <w:spacing w:before="240" w:after="240"/>
      </w:pPr>
      <w:r>
        <w:t>The goal of this project is to procure a battery system suitable for integration into these systems, replacing the rudimentary lead-acid battery pack currently in use. Both of these targe</w:t>
      </w:r>
      <w:r>
        <w:t>t systems (UW’s Turbine Lander and MBARI’s WEC) are using the same power conversion electronics to create a DC charge voltage from the varying three-phase AC voltages produced by the motors in the respective systems.  Therefore, the battery interface requi</w:t>
      </w:r>
      <w:r>
        <w:t xml:space="preserve">rements for the two systems are identical. </w:t>
      </w:r>
    </w:p>
    <w:p w14:paraId="00000005" w14:textId="609F051C" w:rsidR="00724380" w:rsidRDefault="000A49A8">
      <w:pPr>
        <w:spacing w:before="240" w:after="240"/>
      </w:pPr>
      <w:r>
        <w:t xml:space="preserve">Some of the challenges associated with leveraging marine energy converters to </w:t>
      </w:r>
      <w:r w:rsidR="002D4712">
        <w:t>support</w:t>
      </w:r>
      <w:r>
        <w:t xml:space="preserve"> </w:t>
      </w:r>
      <w:r w:rsidR="002D4712">
        <w:t xml:space="preserve">at </w:t>
      </w:r>
      <w:r>
        <w:t>sea load</w:t>
      </w:r>
      <w:r w:rsidR="002D4712">
        <w:t>s</w:t>
      </w:r>
      <w:r>
        <w:t xml:space="preserve"> are (1) high-peak to mean power ratios, (2) rapid charge/discharge requirements for controls optimization, (3) lo</w:t>
      </w:r>
      <w:r>
        <w:t xml:space="preserve">ng periods where conditions may result in intermediate states of charge, and (4) requirements for entirely autonomous operation.  </w:t>
      </w:r>
    </w:p>
    <w:p w14:paraId="00000006" w14:textId="77777777" w:rsidR="00724380" w:rsidRDefault="000A49A8">
      <w:r>
        <w:lastRenderedPageBreak/>
        <w:t>For both the wave and tidal energy devices a suitable battery system must accommodate the unusual charge/discharge profile. I</w:t>
      </w:r>
      <w:r>
        <w:t>n addition, both systems are intended to operate autonomously, which imposes additional requirements on its behavior that include ground-fault monitoring, operations during times of low state-of-charge, and unexpected connection/disconnection. This documen</w:t>
      </w:r>
      <w:r>
        <w:t>t summarizes the intended system, provides an overall system block diagram, and summarizes requirements on the various components</w:t>
      </w:r>
    </w:p>
    <w:p w14:paraId="00000007" w14:textId="05FC860B" w:rsidR="00724380" w:rsidRDefault="000A49A8">
      <w:pPr>
        <w:spacing w:before="240" w:after="240"/>
      </w:pPr>
      <w:r>
        <w:t xml:space="preserve">Appendix </w:t>
      </w:r>
      <w:r w:rsidR="002D4712">
        <w:t>A</w:t>
      </w:r>
      <w:r>
        <w:t xml:space="preserve"> provides some additional details about the wave and tidal harvesting systems this battery system is targeted for, a</w:t>
      </w:r>
      <w:r>
        <w:t>nd some examples of the specific charge/discharge profiles that are expected in each system, and some data about the vibration environment.</w:t>
      </w:r>
    </w:p>
    <w:p w14:paraId="00000008" w14:textId="77777777" w:rsidR="00724380" w:rsidRDefault="00724380">
      <w:pPr>
        <w:spacing w:before="240" w:after="240"/>
      </w:pPr>
    </w:p>
    <w:p w14:paraId="00000009" w14:textId="77777777" w:rsidR="00724380" w:rsidRDefault="00724380">
      <w:pPr>
        <w:spacing w:before="240" w:after="240"/>
      </w:pPr>
    </w:p>
    <w:p w14:paraId="0000000A" w14:textId="77777777" w:rsidR="00724380" w:rsidRDefault="00FF7BF3" w:rsidP="00BE06AF">
      <w:pPr>
        <w:keepNext/>
        <w:jc w:val="center"/>
      </w:pPr>
      <w:r>
        <w:rPr>
          <w:noProof/>
        </w:rPr>
        <w:object w:dxaOrig="9349" w:dyaOrig="6802" w14:anchorId="0D241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7.45pt;height:339.6pt;mso-width-percent:0;mso-height-percent:0;mso-width-percent:0;mso-height-percent:0" o:ole="">
            <v:imagedata r:id="rId9" o:title=""/>
          </v:shape>
          <o:OLEObject Type="Embed" ProgID="Visio.Drawing.11" ShapeID="_x0000_i1025" DrawAspect="Content" ObjectID="_1791794772" r:id="rId10"/>
        </w:object>
      </w:r>
    </w:p>
    <w:p w14:paraId="5C3B2098" w14:textId="7F12B510" w:rsidR="00EF39E4" w:rsidRPr="00EF39E4" w:rsidRDefault="000A49A8" w:rsidP="00EF39E4">
      <w:pPr>
        <w:pBdr>
          <w:top w:val="nil"/>
          <w:left w:val="nil"/>
          <w:bottom w:val="nil"/>
          <w:right w:val="nil"/>
          <w:between w:val="nil"/>
        </w:pBdr>
        <w:spacing w:after="200" w:line="240" w:lineRule="auto"/>
        <w:jc w:val="center"/>
        <w:rPr>
          <w:i/>
          <w:color w:val="44546A"/>
          <w:sz w:val="18"/>
          <w:szCs w:val="18"/>
        </w:rPr>
      </w:pPr>
      <w:r>
        <w:rPr>
          <w:i/>
          <w:color w:val="44546A"/>
          <w:sz w:val="18"/>
          <w:szCs w:val="18"/>
        </w:rPr>
        <w:t>Figure 1:  Overall system architecture</w:t>
      </w:r>
    </w:p>
    <w:p w14:paraId="0000000D" w14:textId="0744248E" w:rsidR="00724380" w:rsidRDefault="000A49A8">
      <w:pPr>
        <w:pStyle w:val="Heading1"/>
      </w:pPr>
      <w:r>
        <w:t>Proposal Request</w:t>
      </w:r>
    </w:p>
    <w:p w14:paraId="0D1885E5" w14:textId="77777777" w:rsidR="00FA7A20" w:rsidRDefault="000A49A8">
      <w:r>
        <w:t xml:space="preserve">We are requesting a brief proposal based on the requirements below (and any other information we can provide) outlining how your company will develop and deliver the required battery system.  As we are developing prototype systems, only a handful </w:t>
      </w:r>
      <w:r w:rsidR="00FA7A20">
        <w:t xml:space="preserve">(qty 2-4) </w:t>
      </w:r>
      <w:r>
        <w:t>of packs are needed at this time</w:t>
      </w:r>
      <w:r w:rsidR="00FA7A20">
        <w:t>.</w:t>
      </w:r>
    </w:p>
    <w:p w14:paraId="0000000E" w14:textId="366C1BFB" w:rsidR="00724380" w:rsidRDefault="000A49A8">
      <w:r>
        <w:lastRenderedPageBreak/>
        <w:t xml:space="preserve">Additionally, there are a number of requirements that will be subject to discussion and </w:t>
      </w:r>
      <w:r w:rsidR="002D4712">
        <w:t>refinement,</w:t>
      </w:r>
      <w:r>
        <w:t xml:space="preserve"> and we hope to have a project structure that allows for that. Please include the following items in a proposal:</w:t>
      </w:r>
    </w:p>
    <w:p w14:paraId="0000000F" w14:textId="77777777" w:rsidR="00724380" w:rsidRDefault="000A49A8">
      <w:pPr>
        <w:numPr>
          <w:ilvl w:val="0"/>
          <w:numId w:val="1"/>
        </w:numPr>
        <w:pBdr>
          <w:top w:val="nil"/>
          <w:left w:val="nil"/>
          <w:bottom w:val="nil"/>
          <w:right w:val="nil"/>
          <w:between w:val="nil"/>
        </w:pBdr>
        <w:spacing w:after="0"/>
      </w:pPr>
      <w:r>
        <w:rPr>
          <w:color w:val="000000"/>
        </w:rPr>
        <w:t xml:space="preserve">Outline </w:t>
      </w:r>
      <w:r>
        <w:rPr>
          <w:color w:val="000000"/>
        </w:rPr>
        <w:t>of company qualifications and capabilities</w:t>
      </w:r>
    </w:p>
    <w:p w14:paraId="00000010" w14:textId="77777777" w:rsidR="00724380" w:rsidRDefault="000A49A8">
      <w:pPr>
        <w:numPr>
          <w:ilvl w:val="0"/>
          <w:numId w:val="1"/>
        </w:numPr>
        <w:pBdr>
          <w:top w:val="nil"/>
          <w:left w:val="nil"/>
          <w:bottom w:val="nil"/>
          <w:right w:val="nil"/>
          <w:between w:val="nil"/>
        </w:pBdr>
        <w:spacing w:after="0"/>
      </w:pPr>
      <w:r>
        <w:rPr>
          <w:color w:val="000000"/>
        </w:rPr>
        <w:t>Proposed system specifications. (Architecture, block-diagram, battery voltage range, capacity, battery type, expected lifespan, communication protocol, etc.)</w:t>
      </w:r>
    </w:p>
    <w:p w14:paraId="00000011" w14:textId="77777777" w:rsidR="00724380" w:rsidRDefault="000A49A8">
      <w:pPr>
        <w:numPr>
          <w:ilvl w:val="0"/>
          <w:numId w:val="1"/>
        </w:numPr>
        <w:pBdr>
          <w:top w:val="nil"/>
          <w:left w:val="nil"/>
          <w:bottom w:val="nil"/>
          <w:right w:val="nil"/>
          <w:between w:val="nil"/>
        </w:pBdr>
        <w:spacing w:after="0"/>
      </w:pPr>
      <w:r>
        <w:rPr>
          <w:color w:val="000000"/>
        </w:rPr>
        <w:t>Proposed project structure (phases, reviews, and accept</w:t>
      </w:r>
      <w:r>
        <w:rPr>
          <w:color w:val="000000"/>
        </w:rPr>
        <w:t>ance tests)</w:t>
      </w:r>
    </w:p>
    <w:p w14:paraId="00000012" w14:textId="77777777" w:rsidR="00724380" w:rsidRDefault="000A49A8">
      <w:pPr>
        <w:numPr>
          <w:ilvl w:val="0"/>
          <w:numId w:val="1"/>
        </w:numPr>
        <w:pBdr>
          <w:top w:val="nil"/>
          <w:left w:val="nil"/>
          <w:bottom w:val="nil"/>
          <w:right w:val="nil"/>
          <w:between w:val="nil"/>
        </w:pBdr>
        <w:spacing w:after="0"/>
      </w:pPr>
      <w:r>
        <w:rPr>
          <w:color w:val="000000"/>
        </w:rPr>
        <w:t>Scope of work for project phases and timing.</w:t>
      </w:r>
    </w:p>
    <w:p w14:paraId="00000013" w14:textId="77777777" w:rsidR="00724380" w:rsidRDefault="000A49A8">
      <w:pPr>
        <w:numPr>
          <w:ilvl w:val="0"/>
          <w:numId w:val="1"/>
        </w:numPr>
        <w:pBdr>
          <w:top w:val="nil"/>
          <w:left w:val="nil"/>
          <w:bottom w:val="nil"/>
          <w:right w:val="nil"/>
          <w:between w:val="nil"/>
        </w:pBdr>
        <w:spacing w:after="0"/>
      </w:pPr>
      <w:r>
        <w:rPr>
          <w:color w:val="000000"/>
        </w:rPr>
        <w:t>Deliverables</w:t>
      </w:r>
    </w:p>
    <w:p w14:paraId="00000014" w14:textId="77777777" w:rsidR="00724380" w:rsidRPr="00274D90" w:rsidRDefault="000A49A8">
      <w:pPr>
        <w:numPr>
          <w:ilvl w:val="0"/>
          <w:numId w:val="1"/>
        </w:numPr>
        <w:pBdr>
          <w:top w:val="nil"/>
          <w:left w:val="nil"/>
          <w:bottom w:val="nil"/>
          <w:right w:val="nil"/>
          <w:between w:val="nil"/>
        </w:pBdr>
        <w:spacing w:after="0"/>
      </w:pPr>
      <w:r>
        <w:rPr>
          <w:color w:val="000000"/>
        </w:rPr>
        <w:t>Costs, NRE and per-unit.</w:t>
      </w:r>
    </w:p>
    <w:p w14:paraId="467D339A" w14:textId="738701D7" w:rsidR="002C11C7" w:rsidRDefault="002C11C7" w:rsidP="00274D90">
      <w:pPr>
        <w:numPr>
          <w:ilvl w:val="0"/>
          <w:numId w:val="1"/>
        </w:numPr>
        <w:pBdr>
          <w:top w:val="nil"/>
          <w:left w:val="nil"/>
          <w:bottom w:val="nil"/>
          <w:right w:val="nil"/>
          <w:between w:val="nil"/>
        </w:pBdr>
        <w:spacing w:after="0"/>
      </w:pPr>
      <w:r>
        <w:rPr>
          <w:color w:val="000000"/>
        </w:rPr>
        <w:t>Estimated lead time</w:t>
      </w:r>
      <w:r>
        <w:t xml:space="preserve"> for full project</w:t>
      </w:r>
    </w:p>
    <w:p w14:paraId="00000015" w14:textId="14AB9588" w:rsidR="00724380" w:rsidRPr="00274D90" w:rsidRDefault="000A49A8">
      <w:pPr>
        <w:numPr>
          <w:ilvl w:val="0"/>
          <w:numId w:val="1"/>
        </w:numPr>
        <w:pBdr>
          <w:top w:val="nil"/>
          <w:left w:val="nil"/>
          <w:bottom w:val="nil"/>
          <w:right w:val="nil"/>
          <w:between w:val="nil"/>
        </w:pBdr>
      </w:pPr>
      <w:r>
        <w:rPr>
          <w:color w:val="000000"/>
        </w:rPr>
        <w:t>Other terms</w:t>
      </w:r>
    </w:p>
    <w:p w14:paraId="00000016" w14:textId="77777777" w:rsidR="00724380" w:rsidRDefault="000A49A8">
      <w:pPr>
        <w:pStyle w:val="Heading1"/>
      </w:pPr>
      <w:r>
        <w:t>Preliminary Requirements</w:t>
      </w:r>
    </w:p>
    <w:p w14:paraId="00000017" w14:textId="77777777" w:rsidR="00724380" w:rsidRDefault="000A49A8">
      <w:pPr>
        <w:spacing w:before="240" w:after="240"/>
      </w:pPr>
      <w:r>
        <w:t>Figure 1 above illustrates the entire system, and the components inside the “Common Hou</w:t>
      </w:r>
      <w:r>
        <w:t>sing” demarcation are what we are interested in procuring.  The requirements below are written to describe the entire battery system.  It is possible that some of these features (Isolation monitoring, switching circuits, etc.) could be supplied by us and w</w:t>
      </w:r>
      <w:r>
        <w:t xml:space="preserve">e are open to discussion if it makes sense for some components/features to be user-supplied. </w:t>
      </w:r>
    </w:p>
    <w:p w14:paraId="75286B23" w14:textId="6D6BAB34" w:rsidR="002D4712" w:rsidRDefault="002D4712">
      <w:pPr>
        <w:spacing w:before="240" w:after="240"/>
      </w:pPr>
      <w:r>
        <w:t xml:space="preserve">Individual subsystem/component requirements are established in the following narrative while Appendix B provides this information in </w:t>
      </w:r>
      <w:r w:rsidR="00FA7A20">
        <w:t>tabular</w:t>
      </w:r>
      <w:r>
        <w:t xml:space="preserve"> form.</w:t>
      </w:r>
    </w:p>
    <w:p w14:paraId="00000018" w14:textId="77777777" w:rsidR="00724380" w:rsidRDefault="000A49A8">
      <w:pPr>
        <w:pStyle w:val="Heading2"/>
      </w:pPr>
      <w:r>
        <w:t>Batteries</w:t>
      </w:r>
    </w:p>
    <w:p w14:paraId="38399F16" w14:textId="511A2A34" w:rsidR="008D33F1" w:rsidRDefault="000A49A8">
      <w:r>
        <w:t xml:space="preserve">The battery pack itself needs to operate in a voltage range of </w:t>
      </w:r>
      <w:r w:rsidR="00C17891">
        <w:t>270V</w:t>
      </w:r>
      <w:r>
        <w:t xml:space="preserve">-350V, </w:t>
      </w:r>
      <w:r w:rsidR="00790252">
        <w:t>325V nomi</w:t>
      </w:r>
      <w:r w:rsidR="006A5F98">
        <w:t>n</w:t>
      </w:r>
      <w:r w:rsidR="00790252">
        <w:t xml:space="preserve">al, </w:t>
      </w:r>
      <w:r>
        <w:t>and be able to source/sink up to 35 Amps to be consistent with the motor drive/generators capabilities. The capacity for this system is desired to be in the 10-12 kW-hr</w:t>
      </w:r>
      <w:r>
        <w:t xml:space="preserve"> range.  There is no specific requirement on chemistry and this can be determined as needed to accommodate the cycle/cycle-life requirements, BMS restrictions given the charge/discharge profiles, etc. </w:t>
      </w:r>
      <w:r w:rsidR="008D33F1">
        <w:t xml:space="preserve"> </w:t>
      </w:r>
      <w:r w:rsidR="003F0321">
        <w:t>We have identified LFP, LTO, and NMC a</w:t>
      </w:r>
      <w:r w:rsidR="008D33F1">
        <w:t>s</w:t>
      </w:r>
      <w:r w:rsidR="003F0321">
        <w:t xml:space="preserve"> candidate chemistries</w:t>
      </w:r>
      <w:r w:rsidR="008D33F1">
        <w:t xml:space="preserve"> and are seeking vendor recommendations</w:t>
      </w:r>
      <w:r w:rsidR="003F0321">
        <w:t xml:space="preserve">. </w:t>
      </w:r>
      <w:r w:rsidR="0068407E">
        <w:t>Battery type and packaging are flexible so long as the other constraints of the application are met.</w:t>
      </w:r>
    </w:p>
    <w:p w14:paraId="23794056" w14:textId="77777777" w:rsidR="008D33F1" w:rsidRDefault="008D33F1"/>
    <w:p w14:paraId="0000001A" w14:textId="77777777" w:rsidR="00724380" w:rsidRDefault="000A49A8">
      <w:pPr>
        <w:pStyle w:val="Heading2"/>
      </w:pPr>
      <w:r>
        <w:t>Battery Management System</w:t>
      </w:r>
    </w:p>
    <w:p w14:paraId="0000001B" w14:textId="77777777" w:rsidR="00724380" w:rsidRDefault="000A49A8">
      <w:r>
        <w:t>In operation, the BMS will be required to run from the batteries themselves and not require an external power supply, and of course be responsible for maintaining the battery cell balance and safety. The expected charge/discharge profiles are outlined in m</w:t>
      </w:r>
      <w:r>
        <w:t>ore detail in Appendix A below, but cell balancing capabilities shall be sufficient even when long periods of time exist between the battery pack being in a full state. The motor-drive system operates as a current-limited voltage supply in which the voltag</w:t>
      </w:r>
      <w:r>
        <w:t xml:space="preserve">e and current set-points can be set remotely over CAN Bus, or the motor-drive system can be programmed to respond to battery state of charge information as needed.  The system needs to default to safe behavior in the event the </w:t>
      </w:r>
      <w:proofErr w:type="spellStart"/>
      <w:r>
        <w:t>CANbus</w:t>
      </w:r>
      <w:proofErr w:type="spellEnd"/>
      <w:r>
        <w:t xml:space="preserve"> communications link be</w:t>
      </w:r>
      <w:r>
        <w:t xml:space="preserve">comes unavailable. </w:t>
      </w:r>
    </w:p>
    <w:p w14:paraId="0000001C" w14:textId="77777777" w:rsidR="00724380" w:rsidRDefault="000A49A8">
      <w:pPr>
        <w:pStyle w:val="Heading2"/>
      </w:pPr>
      <w:r>
        <w:lastRenderedPageBreak/>
        <w:t>Connections</w:t>
      </w:r>
    </w:p>
    <w:p w14:paraId="0000001D" w14:textId="77777777" w:rsidR="00724380" w:rsidRDefault="000A49A8">
      <w:r>
        <w:t>The battery system requires several different power connections with differing requirements as described below</w:t>
      </w:r>
    </w:p>
    <w:p w14:paraId="0000001E" w14:textId="77777777" w:rsidR="00724380" w:rsidRDefault="000A49A8">
      <w:pPr>
        <w:pStyle w:val="Heading4"/>
      </w:pPr>
      <w:r>
        <w:t>Power-Converter Connection (1)</w:t>
      </w:r>
    </w:p>
    <w:p w14:paraId="0000001F" w14:textId="48CD3B19" w:rsidR="00724380" w:rsidRDefault="000A49A8">
      <w:pPr>
        <w:ind w:left="360"/>
      </w:pPr>
      <w:r>
        <w:t>The battery connection to the motor/drive power converter must be always on and sh</w:t>
      </w:r>
      <w:r>
        <w:t>ould not be disconnected in cases of low -battery-state-of-charge.  For servicing however, it is required that this connection can be turned off and galvanically isolated via a manual switch on the battery housing.  When this switch is activated, a pre-cha</w:t>
      </w:r>
      <w:r>
        <w:t>rge circuit is required to accommodate the capacitance of the motor/drive power converter.  This circuit should be fused at 50A.</w:t>
      </w:r>
      <w:r w:rsidR="008D33F1">
        <w:t xml:space="preserve"> </w:t>
      </w:r>
    </w:p>
    <w:p w14:paraId="00000020" w14:textId="77777777" w:rsidR="00724380" w:rsidRDefault="000A49A8">
      <w:pPr>
        <w:pStyle w:val="Heading4"/>
      </w:pPr>
      <w:r>
        <w:t>Load Contactor-Circuits (2)</w:t>
      </w:r>
    </w:p>
    <w:p w14:paraId="00000021" w14:textId="77777777" w:rsidR="00724380" w:rsidRDefault="000A49A8">
      <w:pPr>
        <w:ind w:left="360"/>
      </w:pPr>
      <w:r>
        <w:t>Two battery voltage connections to loads are required.  These shall be switched and galvanically i</w:t>
      </w:r>
      <w:r>
        <w:t>solated, each with a pre-charge capability to accommodate capacitive loads.  Switching of these circuits should be possible both by software control over CAN-bus, and autonomously in low state-of-charge conditions as described below.  Current limiting is n</w:t>
      </w:r>
      <w:r>
        <w:t>ot required, but these connections should be fused at 20A.</w:t>
      </w:r>
    </w:p>
    <w:p w14:paraId="00000022" w14:textId="77777777" w:rsidR="00724380" w:rsidRDefault="000A49A8">
      <w:pPr>
        <w:pStyle w:val="Heading5"/>
        <w:rPr>
          <w:sz w:val="28"/>
          <w:szCs w:val="28"/>
        </w:rPr>
      </w:pPr>
      <w:r>
        <w:t>24 Volt Supply (1)</w:t>
      </w:r>
    </w:p>
    <w:p w14:paraId="00000023" w14:textId="77777777" w:rsidR="00724380" w:rsidRDefault="000A49A8">
      <w:pPr>
        <w:ind w:left="360"/>
      </w:pPr>
      <w:r>
        <w:t>An isolated 24V/10A supply is required that is not user switchable, but that does follow the low state-of-charge disconnect rules described below.  Switching of his 24V connectio</w:t>
      </w:r>
      <w:r>
        <w:t>n does not need to be galvanically isolated.</w:t>
      </w:r>
    </w:p>
    <w:p w14:paraId="00000024" w14:textId="32768FD9" w:rsidR="00724380" w:rsidRDefault="000A49A8">
      <w:pPr>
        <w:pStyle w:val="Heading2"/>
      </w:pPr>
      <w:r>
        <w:t>Low-Voltage Disconnect</w:t>
      </w:r>
    </w:p>
    <w:p w14:paraId="10DED37C" w14:textId="737A681D" w:rsidR="005E49B8" w:rsidRDefault="000A49A8">
      <w:r>
        <w:t>An important feature of this system is its ability to gracefully handle low energy conditions.  Occasionally at sea the conditions are calm enough that only a small amount of charging is a</w:t>
      </w:r>
      <w:r>
        <w:t xml:space="preserve">vailable for long enough that loads </w:t>
      </w:r>
      <w:r w:rsidR="005E49B8">
        <w:t xml:space="preserve">powered from the 24V supply </w:t>
      </w:r>
      <w:r>
        <w:t xml:space="preserve">bring the battery state of charge to the lower end of acceptable. When this occurs, the approach used to date is to turn off all non-critical loads on the system, leaving only the battery BMS </w:t>
      </w:r>
      <w:r>
        <w:t xml:space="preserve">active and the motor/drive power converter.  </w:t>
      </w:r>
    </w:p>
    <w:p w14:paraId="00000025" w14:textId="7C2ED9D7" w:rsidR="00724380" w:rsidRPr="00274D90" w:rsidRDefault="000A49A8">
      <w:pPr>
        <w:rPr>
          <w:color w:val="000000" w:themeColor="text1"/>
        </w:rPr>
      </w:pPr>
      <w:r>
        <w:t>In wave</w:t>
      </w:r>
      <w:r w:rsidR="00257DA5">
        <w:t xml:space="preserve"> conditions</w:t>
      </w:r>
      <w:r>
        <w:t xml:space="preserve">, even </w:t>
      </w:r>
      <w:r w:rsidR="00257DA5">
        <w:t>during the</w:t>
      </w:r>
      <w:r>
        <w:t xml:space="preserve"> calmest conditions</w:t>
      </w:r>
      <w:r w:rsidR="00257DA5">
        <w:t>,</w:t>
      </w:r>
      <w:r>
        <w:t xml:space="preserve"> 10’s of watts </w:t>
      </w:r>
      <w:proofErr w:type="gramStart"/>
      <w:r>
        <w:t>are</w:t>
      </w:r>
      <w:proofErr w:type="gramEnd"/>
      <w:r>
        <w:t xml:space="preserve"> typically generated, this re-charges the battery system to a suitable state of charge for the loads to be turned back on.  In tidal cond</w:t>
      </w:r>
      <w:r>
        <w:t xml:space="preserve">itions, </w:t>
      </w:r>
      <w:r w:rsidR="005E49B8">
        <w:t>power generation may cease regularly</w:t>
      </w:r>
      <w:r>
        <w:t>, but within a period of 12 hours or less conditions suitable for power generation will occur again, allow</w:t>
      </w:r>
      <w:r w:rsidR="00E90200">
        <w:t>ing</w:t>
      </w:r>
      <w:r>
        <w:t xml:space="preserve"> loads to be </w:t>
      </w:r>
      <w:r w:rsidRPr="00274D90">
        <w:rPr>
          <w:color w:val="000000" w:themeColor="text1"/>
        </w:rPr>
        <w:t>reestablished</w:t>
      </w:r>
      <w:del w:id="0" w:author="Nathan Hills" w:date="2024-10-30T08:43:00Z">
        <w:r w:rsidRPr="00274D90" w:rsidDel="005E49B8">
          <w:rPr>
            <w:color w:val="000000" w:themeColor="text1"/>
          </w:rPr>
          <w:delText xml:space="preserve">.  </w:delText>
        </w:r>
        <w:commentRangeStart w:id="1"/>
        <w:commentRangeStart w:id="2"/>
        <w:commentRangeStart w:id="3"/>
        <w:r w:rsidRPr="00274D90" w:rsidDel="005E49B8">
          <w:rPr>
            <w:color w:val="000000" w:themeColor="text1"/>
          </w:rPr>
          <w:delText>This does mean that the power-converter connection is maintained at all ti</w:delText>
        </w:r>
        <w:r w:rsidRPr="00274D90" w:rsidDel="005E49B8">
          <w:rPr>
            <w:color w:val="000000" w:themeColor="text1"/>
          </w:rPr>
          <w:delText>mes, and when ashore and no generation at all is available, the system must be carefully managed to keep the BMS from depleting the batteries enti</w:delText>
        </w:r>
      </w:del>
      <w:customXmlDelRangeStart w:id="4" w:author="Nathan Hills" w:date="2024-10-30T08:43:00Z"/>
      <w:sdt>
        <w:sdtPr>
          <w:rPr>
            <w:color w:val="000000" w:themeColor="text1"/>
          </w:rPr>
          <w:tag w:val="goog_rdk_0"/>
          <w:id w:val="460081525"/>
        </w:sdtPr>
        <w:sdtEndPr/>
        <w:sdtContent>
          <w:customXmlDelRangeEnd w:id="4"/>
          <w:customXmlDelRangeStart w:id="5" w:author="Nathan Hills" w:date="2024-10-30T08:43:00Z"/>
        </w:sdtContent>
      </w:sdt>
      <w:customXmlDelRangeEnd w:id="5"/>
      <w:del w:id="6" w:author="Nathan Hills" w:date="2024-10-30T08:43:00Z">
        <w:r w:rsidRPr="005E49B8" w:rsidDel="005E49B8">
          <w:rPr>
            <w:color w:val="000000" w:themeColor="text1"/>
            <w:rPrChange w:id="7" w:author="Nathan Hills" w:date="2024-10-30T08:44:00Z">
              <w:rPr/>
            </w:rPrChange>
          </w:rPr>
          <w:delText>rely</w:delText>
        </w:r>
      </w:del>
      <w:r w:rsidRPr="005E49B8">
        <w:rPr>
          <w:color w:val="000000" w:themeColor="text1"/>
          <w:rPrChange w:id="8" w:author="Nathan Hills" w:date="2024-10-30T08:44:00Z">
            <w:rPr/>
          </w:rPrChange>
        </w:rPr>
        <w:t>.</w:t>
      </w:r>
      <w:r w:rsidR="005E49B8" w:rsidRPr="005E49B8">
        <w:rPr>
          <w:color w:val="000000" w:themeColor="text1"/>
          <w:rPrChange w:id="9" w:author="Nathan Hills" w:date="2024-10-30T08:44:00Z">
            <w:rPr/>
          </w:rPrChange>
        </w:rPr>
        <w:t xml:space="preserve"> </w:t>
      </w:r>
      <w:r w:rsidR="005E49B8">
        <w:rPr>
          <w:color w:val="000000" w:themeColor="text1"/>
        </w:rPr>
        <w:t>The tidal system does</w:t>
      </w:r>
      <w:r w:rsidR="005E49B8" w:rsidRPr="007540A7">
        <w:rPr>
          <w:color w:val="000000" w:themeColor="text1"/>
        </w:rPr>
        <w:t xml:space="preserve"> need a brief “kick start” to resume operation, requiring approximately 100</w:t>
      </w:r>
      <w:r w:rsidR="00274D90">
        <w:rPr>
          <w:color w:val="000000" w:themeColor="text1"/>
        </w:rPr>
        <w:t xml:space="preserve"> </w:t>
      </w:r>
      <w:r w:rsidR="005E49B8" w:rsidRPr="007540A7">
        <w:rPr>
          <w:color w:val="000000" w:themeColor="text1"/>
        </w:rPr>
        <w:t xml:space="preserve">W for </w:t>
      </w:r>
      <w:r w:rsidR="00274D90">
        <w:rPr>
          <w:color w:val="000000" w:themeColor="text1"/>
        </w:rPr>
        <w:t>a few</w:t>
      </w:r>
      <w:r w:rsidR="005E49B8" w:rsidRPr="007540A7">
        <w:rPr>
          <w:color w:val="000000" w:themeColor="text1"/>
        </w:rPr>
        <w:t xml:space="preserve"> seconds. This is manageable as long as disconnects occur at a reasonable state of charge.</w:t>
      </w:r>
      <w:r w:rsidR="005E49B8">
        <w:rPr>
          <w:color w:val="000000" w:themeColor="text1"/>
        </w:rPr>
        <w:t xml:space="preserve"> </w:t>
      </w:r>
      <w:r w:rsidR="005E49B8" w:rsidRPr="00274D90">
        <w:rPr>
          <w:color w:val="000000" w:themeColor="text1"/>
        </w:rPr>
        <w:t xml:space="preserve">Additionally, implementing a low-power sleep mode during low-voltage disconnect periods could improve efficiency.  </w:t>
      </w:r>
      <w:del w:id="10" w:author="Nathan Hills" w:date="2024-10-30T08:43:00Z">
        <w:r w:rsidRPr="005E49B8" w:rsidDel="005E49B8">
          <w:rPr>
            <w:color w:val="000000" w:themeColor="text1"/>
            <w:rPrChange w:id="11" w:author="Nathan Hills" w:date="2024-10-30T08:44:00Z">
              <w:rPr/>
            </w:rPrChange>
          </w:rPr>
          <w:delText xml:space="preserve"> </w:delText>
        </w:r>
      </w:del>
      <w:commentRangeEnd w:id="1"/>
      <w:r w:rsidR="00257DA5" w:rsidRPr="00274D90">
        <w:rPr>
          <w:rStyle w:val="CommentReference"/>
          <w:color w:val="000000" w:themeColor="text1"/>
          <w:sz w:val="22"/>
          <w:szCs w:val="22"/>
        </w:rPr>
        <w:commentReference w:id="1"/>
      </w:r>
      <w:commentRangeEnd w:id="2"/>
      <w:r>
        <w:rPr>
          <w:rStyle w:val="CommentReference"/>
        </w:rPr>
        <w:commentReference w:id="2"/>
      </w:r>
      <w:commentRangeEnd w:id="3"/>
      <w:r>
        <w:rPr>
          <w:rStyle w:val="CommentReference"/>
        </w:rPr>
        <w:commentReference w:id="3"/>
      </w:r>
    </w:p>
    <w:p w14:paraId="00000026" w14:textId="77777777" w:rsidR="00724380" w:rsidRDefault="000A49A8">
      <w:pPr>
        <w:pStyle w:val="Heading2"/>
      </w:pPr>
      <w:r>
        <w:t>Communications and Telemetry</w:t>
      </w:r>
    </w:p>
    <w:p w14:paraId="00000027" w14:textId="00CC6B47" w:rsidR="00724380" w:rsidRDefault="000A49A8">
      <w:r>
        <w:t>These</w:t>
      </w:r>
      <w:r>
        <w:t xml:space="preserve"> systems are </w:t>
      </w:r>
      <w:proofErr w:type="spellStart"/>
      <w:r>
        <w:t>CANbus</w:t>
      </w:r>
      <w:proofErr w:type="spellEnd"/>
      <w:r>
        <w:t xml:space="preserve"> based, with a single network connecting the various controllers in the system and a main supervisory/telemetry-logging </w:t>
      </w:r>
      <w:r w:rsidR="00BE06AF">
        <w:t>Linux</w:t>
      </w:r>
      <w:r>
        <w:t xml:space="preserve"> computer.  A simple proprietary CAN protocol is used that aims to only require each controller to stream teleme</w:t>
      </w:r>
      <w:r>
        <w:t xml:space="preserve">try data synchronously, and respond to a small number of commands sent asynchronously. As described previously, the </w:t>
      </w:r>
      <w:r w:rsidR="00792E49">
        <w:t>motor drive</w:t>
      </w:r>
      <w:r>
        <w:t xml:space="preserve"> has </w:t>
      </w:r>
      <w:r>
        <w:lastRenderedPageBreak/>
        <w:t xml:space="preserve">maximum voltage and current limits that can be set via </w:t>
      </w:r>
      <w:proofErr w:type="spellStart"/>
      <w:r>
        <w:t>CANbus</w:t>
      </w:r>
      <w:proofErr w:type="spellEnd"/>
      <w:r>
        <w:t xml:space="preserve">, so the battery system could request various levels of charge </w:t>
      </w:r>
      <w:r>
        <w:t xml:space="preserve">current and voltage as needed.  In that case the system reverts to defaults if no update is given in a short timeout.  Alternatively, the </w:t>
      </w:r>
      <w:r w:rsidR="00792E49">
        <w:t>motor drive</w:t>
      </w:r>
      <w:r>
        <w:t xml:space="preserve"> can be programmed with any needed algorithm to set voltage and current limits based upon a state-of-charge</w:t>
      </w:r>
      <w:r>
        <w:t xml:space="preserve"> or similar message from the battery system.  In every case, the system needs to revert to a safe behavior should the </w:t>
      </w:r>
      <w:proofErr w:type="spellStart"/>
      <w:r>
        <w:t>CANbus</w:t>
      </w:r>
      <w:proofErr w:type="spellEnd"/>
      <w:r>
        <w:t xml:space="preserve"> link become unavailable.  Ideally these behaviors can be done by the BMS, but an external micro-controller supplied by MBARI to int</w:t>
      </w:r>
      <w:r>
        <w:t>erpret standard data from a BMS could be implemented also.</w:t>
      </w:r>
    </w:p>
    <w:p w14:paraId="00000028" w14:textId="77777777" w:rsidR="00724380" w:rsidRDefault="000A49A8">
      <w:pPr>
        <w:pStyle w:val="Heading2"/>
      </w:pPr>
      <w:r>
        <w:t>Isolation and Environmental Monitoring</w:t>
      </w:r>
    </w:p>
    <w:p w14:paraId="00000029" w14:textId="77777777" w:rsidR="00724380" w:rsidRDefault="000A49A8">
      <w:r>
        <w:t>Because the battery voltages travel through several undersea cables, there is a requirement for isolation monitoring. Currently this is implemented using a co</w:t>
      </w:r>
      <w:r>
        <w:t xml:space="preserve">mmercially available unit (Bender) and simply reports the state of the insulation of the battery circuit from earth ground. No ground fault interruption is currently implemented. </w:t>
      </w:r>
    </w:p>
    <w:p w14:paraId="0000002A" w14:textId="77777777" w:rsidR="00724380" w:rsidRDefault="000A49A8">
      <w:pPr>
        <w:pStyle w:val="Heading2"/>
      </w:pPr>
      <w:r>
        <w:t>Mechanical Packaging</w:t>
      </w:r>
    </w:p>
    <w:sdt>
      <w:sdtPr>
        <w:tag w:val="goog_rdk_4"/>
        <w:id w:val="1696654000"/>
      </w:sdtPr>
      <w:sdtEndPr/>
      <w:sdtContent>
        <w:p w14:paraId="130BDAA0" w14:textId="1413EB16" w:rsidR="0052579C" w:rsidRDefault="000A49A8">
          <w:r>
            <w:t>The battery system itself does not need</w:t>
          </w:r>
          <w:r w:rsidR="00792E49">
            <w:t xml:space="preserve"> </w:t>
          </w:r>
          <w:r w:rsidR="00BE06AF">
            <w:t>to</w:t>
          </w:r>
          <w:r>
            <w:t xml:space="preserve"> be housed/se</w:t>
          </w:r>
          <w:r>
            <w:t>aled to the ocean environment by the vendor. Separate housings and connectors will be developed for each application of the battery depending on depth of use</w:t>
          </w:r>
          <w:r w:rsidR="00792E49">
            <w:t xml:space="preserve"> and other factors.</w:t>
          </w:r>
          <w:r>
            <w:t xml:space="preserve"> </w:t>
          </w:r>
          <w:r w:rsidR="0052579C">
            <w:t xml:space="preserve">It is sufficient that the vendor </w:t>
          </w:r>
          <w:r w:rsidR="00274D90">
            <w:t>guarantees</w:t>
          </w:r>
          <w:r w:rsidR="0052579C">
            <w:t xml:space="preserve"> s</w:t>
          </w:r>
          <w:r>
            <w:t>afety to touch</w:t>
          </w:r>
          <w:r w:rsidR="00792E49">
            <w:t xml:space="preserve"> the common housing</w:t>
          </w:r>
          <w:r>
            <w:t xml:space="preserve"> </w:t>
          </w:r>
          <w:r>
            <w:t xml:space="preserve">in a lab </w:t>
          </w:r>
          <w:r w:rsidR="0052579C">
            <w:t>environment</w:t>
          </w:r>
          <w:r>
            <w:t xml:space="preserve">. </w:t>
          </w:r>
        </w:p>
        <w:p w14:paraId="0000002B" w14:textId="2F704ACE" w:rsidR="00724380" w:rsidRDefault="000A49A8">
          <w:pPr>
            <w:rPr>
              <w:del w:id="13" w:author="Christopher Bassett" w:date="2024-10-29T19:19:00Z"/>
            </w:rPr>
          </w:pPr>
          <w:r>
            <w:t xml:space="preserve">The packaging </w:t>
          </w:r>
          <w:r w:rsidR="0052579C">
            <w:t xml:space="preserve">geometry </w:t>
          </w:r>
          <w:r>
            <w:t>becomes an important area of discussion for sub-sea use as cylindrical (or spherical) housings become much more efficient than rectangular housings at any appre</w:t>
          </w:r>
          <w:sdt>
            <w:sdtPr>
              <w:tag w:val="goog_rdk_1"/>
              <w:id w:val="-1184813631"/>
            </w:sdtPr>
            <w:sdtEndPr/>
            <w:sdtContent>
              <w:commentRangeStart w:id="14"/>
              <w:commentRangeStart w:id="15"/>
            </w:sdtContent>
          </w:sdt>
          <w:r>
            <w:t xml:space="preserve">ciable depth. </w:t>
          </w:r>
          <w:commentRangeEnd w:id="14"/>
          <w:commentRangeEnd w:id="15"/>
          <w:sdt>
            <w:sdtPr>
              <w:tag w:val="goog_rdk_2"/>
              <w:id w:val="-1957865875"/>
            </w:sdtPr>
            <w:sdtEndPr/>
            <w:sdtContent>
              <w:r>
                <w:commentReference w:id="14"/>
              </w:r>
              <w:r w:rsidR="006A5F98">
                <w:rPr>
                  <w:rStyle w:val="CommentReference"/>
                </w:rPr>
                <w:commentReference w:id="15"/>
              </w:r>
            </w:sdtContent>
          </w:sdt>
          <w:r w:rsidR="0052579C">
            <w:t>As part of the design process, we will explore packaging options. For instance, an outer diameter limit of 11.5 inches is desirable for cylindrical housing, though this may make the system too long. Further discussion will refine the geometry based on the volume requirements for a complete package.</w:t>
          </w:r>
        </w:p>
      </w:sdtContent>
    </w:sdt>
    <w:p w14:paraId="0000002C" w14:textId="77777777" w:rsidR="00724380" w:rsidRDefault="00724380"/>
    <w:p w14:paraId="0000002D" w14:textId="77777777" w:rsidR="00724380" w:rsidRDefault="000A49A8">
      <w:pPr>
        <w:pStyle w:val="Heading2"/>
      </w:pPr>
      <w:r>
        <w:t>Environmental Conditions</w:t>
      </w:r>
    </w:p>
    <w:p w14:paraId="0000002E" w14:textId="63C73F1D" w:rsidR="00724380" w:rsidRDefault="000A49A8">
      <w:r>
        <w:t xml:space="preserve">The battery system will be used on a surface buoy in the ocean, </w:t>
      </w:r>
      <w:r w:rsidR="0052579C">
        <w:t>where it will be exposed to</w:t>
      </w:r>
      <w:r>
        <w:t xml:space="preserve"> temperatures </w:t>
      </w:r>
      <w:r w:rsidR="0052579C">
        <w:t xml:space="preserve">ranging from </w:t>
      </w:r>
      <w:r>
        <w:t xml:space="preserve">35 to 100 degrees F.  Sunlight and </w:t>
      </w:r>
      <w:r w:rsidR="0052579C">
        <w:t xml:space="preserve">resulting </w:t>
      </w:r>
      <w:r>
        <w:t>heating may occur</w:t>
      </w:r>
      <w:r w:rsidR="0052579C">
        <w:t>,</w:t>
      </w:r>
      <w:r>
        <w:t xml:space="preserve"> </w:t>
      </w:r>
      <w:r w:rsidR="0052579C">
        <w:t>but</w:t>
      </w:r>
      <w:r>
        <w:t xml:space="preserve"> the housing design and buoy mounting can be adjusted to </w:t>
      </w:r>
      <w:r w:rsidR="0052579C">
        <w:t>mitigate</w:t>
      </w:r>
      <w:r>
        <w:t xml:space="preserve"> this</w:t>
      </w:r>
      <w:r w:rsidR="0052579C">
        <w:t xml:space="preserve"> effect</w:t>
      </w:r>
      <w:r>
        <w:t xml:space="preserve">. </w:t>
      </w:r>
      <w:r w:rsidR="0052579C">
        <w:t xml:space="preserve">When used </w:t>
      </w:r>
      <w:r>
        <w:t>in a sub-sea housing</w:t>
      </w:r>
      <w:r w:rsidR="0052579C">
        <w:t>, the battery</w:t>
      </w:r>
      <w:r>
        <w:t xml:space="preserve"> will have a more limited ambient temperature range 35 to 70 degrees F with no sunlight heating. The battery housing internal temperat</w:t>
      </w:r>
      <w:r>
        <w:t>ure and humidity are desirable to monitor.  Appendix A includes a power-spectral density of accelerations experienced on the buoy</w:t>
      </w:r>
      <w:r w:rsidR="00CD52D3">
        <w:t xml:space="preserve">; note </w:t>
      </w:r>
      <w:r>
        <w:t>vibrations and large-scale accelerations for the tidal system are less severe than on the buoy.</w:t>
      </w:r>
    </w:p>
    <w:p w14:paraId="0000002F" w14:textId="77777777" w:rsidR="00724380" w:rsidRDefault="000A49A8">
      <w:pPr>
        <w:pStyle w:val="Heading2"/>
      </w:pPr>
      <w:r>
        <w:t>Modularity/Parallelizati</w:t>
      </w:r>
      <w:r>
        <w:t>on</w:t>
      </w:r>
    </w:p>
    <w:p w14:paraId="00000030" w14:textId="77777777" w:rsidR="00724380" w:rsidRDefault="000A49A8">
      <w:r>
        <w:t>Although initial use of these systems will be single pack installations, the ability to utilize one or more of these systems in parallel is attractive. In that case the ancillary features of ground-fault detection, soft-start, and low-voltage disconnect</w:t>
      </w:r>
      <w:r>
        <w:t xml:space="preserve"> would not need to be replicated in each system. </w:t>
      </w:r>
    </w:p>
    <w:p w14:paraId="00000031" w14:textId="77777777" w:rsidR="00724380" w:rsidRDefault="00724380"/>
    <w:p w14:paraId="00000032" w14:textId="77777777" w:rsidR="00724380" w:rsidRDefault="000A49A8">
      <w:pPr>
        <w:pStyle w:val="Heading2"/>
      </w:pPr>
      <w:r>
        <w:t>Safety Certifications</w:t>
      </w:r>
    </w:p>
    <w:p w14:paraId="00000033" w14:textId="4CDFC58F" w:rsidR="00724380" w:rsidRDefault="000A49A8">
      <w:sdt>
        <w:sdtPr>
          <w:tag w:val="goog_rdk_5"/>
          <w:id w:val="-569956505"/>
        </w:sdtPr>
        <w:sdtEndPr/>
        <w:sdtContent/>
      </w:sdt>
      <w:r w:rsidR="00CD52D3">
        <w:t xml:space="preserve">We are not currently seeking compliance with any specific standards for the package, as the customer-provided housing may make the system non-compliant with certain regulations. However, we would like </w:t>
      </w:r>
      <w:r w:rsidR="00CD52D3">
        <w:lastRenderedPageBreak/>
        <w:t xml:space="preserve">information on specific safety standards that the vendor’s systems typically meet, as well as recommendations for minimum safety certifications. </w:t>
      </w:r>
      <w:ins w:id="16" w:author="Nathan Hills" w:date="2024-10-30T09:18:00Z">
        <w:r w:rsidR="00CD52D3">
          <w:t>Our preliminary research</w:t>
        </w:r>
      </w:ins>
      <w:ins w:id="17" w:author="Nathan Hills" w:date="2024-10-30T09:16:00Z">
        <w:r w:rsidR="00CD52D3">
          <w:t xml:space="preserve"> </w:t>
        </w:r>
      </w:ins>
      <w:ins w:id="18" w:author="Nathan Hills" w:date="2024-10-30T09:18:00Z">
        <w:r w:rsidR="00CD52D3">
          <w:t>suggests that</w:t>
        </w:r>
      </w:ins>
      <w:ins w:id="19" w:author="Nathan Hills" w:date="2024-10-30T09:16:00Z">
        <w:r w:rsidR="00CD52D3">
          <w:t xml:space="preserve"> IEC 61508 and UL 1973 </w:t>
        </w:r>
      </w:ins>
      <w:ins w:id="20" w:author="Nathan Hills" w:date="2024-10-30T09:18:00Z">
        <w:r w:rsidR="00CD52D3">
          <w:t xml:space="preserve">may be suitable </w:t>
        </w:r>
      </w:ins>
      <w:ins w:id="21" w:author="Nathan Hills" w:date="2024-10-30T09:16:00Z">
        <w:r w:rsidR="00CD52D3">
          <w:t>for functional safety.</w:t>
        </w:r>
      </w:ins>
      <w:ins w:id="22" w:author="cbassett" w:date="2024-10-29T15:50:00Z">
        <w:del w:id="23" w:author="Nathan Hills" w:date="2024-10-30T09:15:00Z">
          <w:r w:rsidR="00BE06AF" w:rsidDel="00CD52D3">
            <w:delText xml:space="preserve"> </w:delText>
          </w:r>
        </w:del>
      </w:ins>
    </w:p>
    <w:p w14:paraId="00000034" w14:textId="77777777" w:rsidR="00724380" w:rsidRDefault="00724380"/>
    <w:p w14:paraId="00000035" w14:textId="77777777" w:rsidR="00724380" w:rsidRDefault="00724380">
      <w:bookmarkStart w:id="24" w:name="_heading=h.gjdgxs" w:colFirst="0" w:colLast="0"/>
      <w:bookmarkEnd w:id="24"/>
    </w:p>
    <w:p w14:paraId="00000036" w14:textId="77777777" w:rsidR="00724380" w:rsidRDefault="000A49A8">
      <w:pPr>
        <w:rPr>
          <w:color w:val="2F5496"/>
          <w:sz w:val="32"/>
          <w:szCs w:val="32"/>
        </w:rPr>
      </w:pPr>
      <w:r>
        <w:br w:type="page"/>
      </w:r>
    </w:p>
    <w:p w14:paraId="00000037" w14:textId="77777777" w:rsidR="00724380" w:rsidRDefault="000A49A8">
      <w:pPr>
        <w:pStyle w:val="Heading1"/>
      </w:pPr>
      <w:r>
        <w:lastRenderedPageBreak/>
        <w:t>Appendix A</w:t>
      </w:r>
    </w:p>
    <w:p w14:paraId="00000038" w14:textId="77777777" w:rsidR="00724380" w:rsidRDefault="000A49A8">
      <w:pPr>
        <w:spacing w:before="240" w:after="240"/>
      </w:pPr>
      <w:r>
        <w:t>The wave and tidal energy converters have unique performance characteristics related to the average and instantaneous power generation and required system controls.</w:t>
      </w:r>
    </w:p>
    <w:p w14:paraId="00000039" w14:textId="77777777" w:rsidR="00724380" w:rsidRDefault="000A49A8">
      <w:pPr>
        <w:spacing w:before="240" w:after="240"/>
      </w:pPr>
      <w:r>
        <w:rPr>
          <w:i/>
        </w:rPr>
        <w:t>Wave energy converter:</w:t>
      </w:r>
      <w:r>
        <w:t xml:space="preserve"> The wave-energy converter is a uni</w:t>
      </w:r>
      <w:r>
        <w:t xml:space="preserve">que charging source in that while the average power is on the order of 10-1000 Watts, it is delivered in series of large, short duration power pulses. Figure 2 illustrates the power supplied to the battery from the wave-harvesting power-converter in rough </w:t>
      </w:r>
      <w:r>
        <w:t>conditions.  Simultaneously, loads on the battery system are present and are typically in the 0-1000 W range, but do not tend to oscillate as quickly.  These are not shown in Figure 2 but contribute to a relatively high frequency oscillating charge/dischar</w:t>
      </w:r>
      <w:r>
        <w:t>ge cycle.</w:t>
      </w:r>
    </w:p>
    <w:p w14:paraId="0000003A" w14:textId="77777777" w:rsidR="00724380" w:rsidRDefault="000A49A8" w:rsidP="00BE06AF">
      <w:pPr>
        <w:spacing w:before="240" w:after="240"/>
        <w:jc w:val="center"/>
      </w:pPr>
      <w:r>
        <w:rPr>
          <w:noProof/>
        </w:rPr>
        <w:drawing>
          <wp:inline distT="0" distB="0" distL="0" distR="0" wp14:anchorId="3D0F5547" wp14:editId="1047483B">
            <wp:extent cx="4800600" cy="5679831"/>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l="6089" t="6568" r="6411" b="6837"/>
                    <a:stretch>
                      <a:fillRect/>
                    </a:stretch>
                  </pic:blipFill>
                  <pic:spPr>
                    <a:xfrm>
                      <a:off x="0" y="0"/>
                      <a:ext cx="4800600" cy="5679831"/>
                    </a:xfrm>
                    <a:prstGeom prst="rect">
                      <a:avLst/>
                    </a:prstGeom>
                    <a:ln/>
                  </pic:spPr>
                </pic:pic>
              </a:graphicData>
            </a:graphic>
          </wp:inline>
        </w:drawing>
      </w:r>
    </w:p>
    <w:p w14:paraId="0000003B" w14:textId="77777777" w:rsidR="00724380" w:rsidRDefault="000A49A8" w:rsidP="00BE06AF">
      <w:pPr>
        <w:pBdr>
          <w:top w:val="nil"/>
          <w:left w:val="nil"/>
          <w:bottom w:val="nil"/>
          <w:right w:val="nil"/>
          <w:between w:val="nil"/>
        </w:pBdr>
        <w:spacing w:after="200" w:line="240" w:lineRule="auto"/>
        <w:jc w:val="center"/>
        <w:rPr>
          <w:i/>
          <w:color w:val="44546A"/>
          <w:sz w:val="18"/>
          <w:szCs w:val="18"/>
        </w:rPr>
      </w:pPr>
      <w:bookmarkStart w:id="25" w:name="_heading=h.30j0zll" w:colFirst="0" w:colLast="0"/>
      <w:bookmarkEnd w:id="25"/>
      <w:r>
        <w:rPr>
          <w:i/>
          <w:color w:val="44546A"/>
          <w:sz w:val="18"/>
          <w:szCs w:val="18"/>
        </w:rPr>
        <w:t>Figure 2:  Wave-Energy Battery Power.</w:t>
      </w:r>
    </w:p>
    <w:p w14:paraId="0000003C" w14:textId="77777777" w:rsidR="00724380" w:rsidRDefault="000A49A8">
      <w:pPr>
        <w:keepNext/>
      </w:pPr>
      <w:r>
        <w:lastRenderedPageBreak/>
        <w:t>Figure 3 shows the computed power-spectral density of the linear accelerations experienced on the surface of the buoy in rough conditions. Additionally, shock and vibration from normal shipping and handling</w:t>
      </w:r>
      <w:r>
        <w:t xml:space="preserve"> needs to be tolerated.</w:t>
      </w:r>
    </w:p>
    <w:p w14:paraId="0000003D" w14:textId="64169FCA" w:rsidR="00724380" w:rsidRDefault="006A5F98" w:rsidP="00274D90">
      <w:pPr>
        <w:keepNext/>
        <w:jc w:val="center"/>
      </w:pPr>
      <w:r>
        <w:rPr>
          <w:noProof/>
        </w:rPr>
        <w:drawing>
          <wp:inline distT="0" distB="0" distL="0" distR="0" wp14:anchorId="13EA3853" wp14:editId="12370710">
            <wp:extent cx="5936615" cy="479044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4790440"/>
                    </a:xfrm>
                    <a:prstGeom prst="rect">
                      <a:avLst/>
                    </a:prstGeom>
                    <a:noFill/>
                    <a:ln>
                      <a:noFill/>
                    </a:ln>
                  </pic:spPr>
                </pic:pic>
              </a:graphicData>
            </a:graphic>
          </wp:inline>
        </w:drawing>
      </w:r>
    </w:p>
    <w:p w14:paraId="0000003E" w14:textId="77777777" w:rsidR="00724380" w:rsidRDefault="000A49A8" w:rsidP="00274D90">
      <w:pPr>
        <w:pBdr>
          <w:top w:val="nil"/>
          <w:left w:val="nil"/>
          <w:bottom w:val="nil"/>
          <w:right w:val="nil"/>
          <w:between w:val="nil"/>
        </w:pBdr>
        <w:spacing w:after="200" w:line="240" w:lineRule="auto"/>
        <w:jc w:val="center"/>
        <w:rPr>
          <w:i/>
          <w:color w:val="44546A"/>
          <w:sz w:val="18"/>
          <w:szCs w:val="18"/>
        </w:rPr>
      </w:pPr>
      <w:bookmarkStart w:id="26" w:name="_heading=h.1fob9te" w:colFirst="0" w:colLast="0"/>
      <w:bookmarkEnd w:id="26"/>
      <w:r>
        <w:rPr>
          <w:i/>
          <w:color w:val="44546A"/>
          <w:sz w:val="18"/>
          <w:szCs w:val="18"/>
        </w:rPr>
        <w:t>F</w:t>
      </w:r>
      <w:r>
        <w:rPr>
          <w:i/>
          <w:color w:val="44546A"/>
          <w:sz w:val="18"/>
          <w:szCs w:val="18"/>
        </w:rPr>
        <w:t>igure 3: Acceleration PSD of surface buoy in rough conditions.</w:t>
      </w:r>
    </w:p>
    <w:p w14:paraId="0000003F" w14:textId="77777777" w:rsidR="00724380" w:rsidRDefault="00724380">
      <w:pPr>
        <w:spacing w:before="240" w:after="240"/>
        <w:rPr>
          <w:i/>
        </w:rPr>
      </w:pPr>
    </w:p>
    <w:p w14:paraId="00000040" w14:textId="77777777" w:rsidR="00724380" w:rsidRDefault="00724380">
      <w:pPr>
        <w:spacing w:before="240" w:after="240"/>
        <w:rPr>
          <w:i/>
        </w:rPr>
      </w:pPr>
    </w:p>
    <w:p w14:paraId="00000041" w14:textId="77777777" w:rsidR="00724380" w:rsidRDefault="000A49A8">
      <w:pPr>
        <w:spacing w:before="240" w:after="240"/>
      </w:pPr>
      <w:r>
        <w:rPr>
          <w:i/>
        </w:rPr>
        <w:t>Tidal energy converter:</w:t>
      </w:r>
      <w:r>
        <w:t xml:space="preserve"> The mean and instantaneous power generation profiles for the tidal turbine also vary with time, but to a much smaller degree than the wave energy device (Figures 4 and 5).  In most deployments the system can be expected to be generating power approximatel</w:t>
      </w:r>
      <w:r>
        <w:t>y 40% of the time or more.  Net power production begins when currents are approximately 0.75 m/s and peak, due to mechanical limitations, when currents are approximately 2.5 m/s (with the present design). The current rotor contains four blades and the resu</w:t>
      </w:r>
      <w:r>
        <w:t>lting power generation within a given revolution of the turbine shows four cycles (Figure 2). During relatively weak currents the system goes through periods where modest power input is required in order to maintain the rotation of the rotor while maximizi</w:t>
      </w:r>
      <w:r>
        <w:t xml:space="preserve">ng its efficiency. During strong currents input power is not generally required for optimized system </w:t>
      </w:r>
      <w:r>
        <w:lastRenderedPageBreak/>
        <w:t>performance.  The result is a battery charge/discharge cycling at a relatively high frequency (~2Hz) in some conditions.</w:t>
      </w:r>
    </w:p>
    <w:p w14:paraId="00000042" w14:textId="77777777" w:rsidR="00724380" w:rsidRDefault="000A49A8">
      <w:pPr>
        <w:spacing w:before="240" w:after="240"/>
      </w:pPr>
      <w:r>
        <w:t>The operational range of the syste</w:t>
      </w:r>
      <w:r>
        <w:t xml:space="preserve">m spans instantaneous power values between approximately -200 W to 1800 W with time-averaged values between approximately 10 to 1700 W. Peak hydrodynamic efficiencies for the system occur at less than 100 RPM (although in torque control mode instantaneous </w:t>
      </w:r>
      <w:r>
        <w:t>variability on the order of 40% is possible). For this system, peak currents are considerably less than 20 A while maximum time-averaged currents are on the order of 6 A or less lasting for periods of a half hour or more under optimal (but not regularly oc</w:t>
      </w:r>
      <w:r>
        <w:t xml:space="preserve">curring) conditions (Figure 5).  </w:t>
      </w:r>
    </w:p>
    <w:p w14:paraId="00000043" w14:textId="77777777" w:rsidR="00724380" w:rsidRDefault="00724380">
      <w:pPr>
        <w:spacing w:before="240" w:after="240"/>
      </w:pPr>
    </w:p>
    <w:p w14:paraId="00000044" w14:textId="77777777" w:rsidR="00724380" w:rsidRDefault="000A49A8">
      <w:pPr>
        <w:keepNext/>
        <w:spacing w:before="240" w:after="240"/>
        <w:jc w:val="center"/>
      </w:pPr>
      <w:r>
        <w:rPr>
          <w:noProof/>
        </w:rPr>
        <w:drawing>
          <wp:inline distT="114300" distB="114300" distL="114300" distR="114300" wp14:anchorId="26E4F824" wp14:editId="391033A0">
            <wp:extent cx="3790950" cy="330389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3790950" cy="3303890"/>
                    </a:xfrm>
                    <a:prstGeom prst="rect">
                      <a:avLst/>
                    </a:prstGeom>
                    <a:ln/>
                  </pic:spPr>
                </pic:pic>
              </a:graphicData>
            </a:graphic>
          </wp:inline>
        </w:drawing>
      </w:r>
    </w:p>
    <w:p w14:paraId="00000045" w14:textId="6173FF87" w:rsidR="00724380" w:rsidRDefault="000A49A8">
      <w:pPr>
        <w:pBdr>
          <w:top w:val="nil"/>
          <w:left w:val="nil"/>
          <w:bottom w:val="nil"/>
          <w:right w:val="nil"/>
          <w:between w:val="nil"/>
        </w:pBdr>
        <w:spacing w:after="200" w:line="240" w:lineRule="auto"/>
        <w:jc w:val="center"/>
        <w:rPr>
          <w:i/>
          <w:color w:val="44546A"/>
          <w:sz w:val="18"/>
          <w:szCs w:val="18"/>
        </w:rPr>
      </w:pPr>
      <w:r>
        <w:rPr>
          <w:i/>
          <w:color w:val="44546A"/>
          <w:sz w:val="18"/>
          <w:szCs w:val="18"/>
        </w:rPr>
        <w:t xml:space="preserve">Figure 4: Examples of the torque and net power production from the turbine under two conditions. In these cases, the rotor is operating at a constant speed. The x-axis is angular position of the rotor. In these </w:t>
      </w:r>
      <w:r w:rsidR="004C566E">
        <w:rPr>
          <w:i/>
          <w:color w:val="44546A"/>
          <w:sz w:val="18"/>
          <w:szCs w:val="18"/>
        </w:rPr>
        <w:t>cases,</w:t>
      </w:r>
      <w:r>
        <w:rPr>
          <w:i/>
          <w:color w:val="44546A"/>
          <w:sz w:val="18"/>
          <w:szCs w:val="18"/>
        </w:rPr>
        <w:t xml:space="preserve"> th</w:t>
      </w:r>
      <w:r>
        <w:rPr>
          <w:i/>
          <w:color w:val="44546A"/>
          <w:sz w:val="18"/>
          <w:szCs w:val="18"/>
        </w:rPr>
        <w:t>e rotation rate of the rotor is between 1-1.5 Hz and due to rotational symmetry there patterns roughly nearly cosine waves except at the strongest inflow conditions.  Negative torques (Qc) indicated net power generation. The top figure shows that over most</w:t>
      </w:r>
      <w:r>
        <w:rPr>
          <w:i/>
          <w:color w:val="44546A"/>
          <w:sz w:val="18"/>
          <w:szCs w:val="18"/>
        </w:rPr>
        <w:t xml:space="preserve"> of the rotation a small negative torque is applied indicating peak instantaneous powers on the order of 110 W with averages on the order of 50 W. During brief periods, however, power is required to maintain the rotor’s velocity, resulting in a current dir</w:t>
      </w:r>
      <w:r>
        <w:rPr>
          <w:i/>
          <w:color w:val="44546A"/>
          <w:sz w:val="18"/>
          <w:szCs w:val="18"/>
        </w:rPr>
        <w:t>ection reversal for the batteries.  The bottom two figures show the control torque and net power generation for currents of 2.5 m/s. During strong currents the system always generates power although intracycle variability on the order of 25 percent is obse</w:t>
      </w:r>
      <w:r>
        <w:rPr>
          <w:i/>
          <w:color w:val="44546A"/>
          <w:sz w:val="18"/>
          <w:szCs w:val="18"/>
        </w:rPr>
        <w:t xml:space="preserve">rved. The mean power generation during periods of strong currents is greater than 1.5 kW and instantaneous power generation may briefly exceed 2 kW (or roughly 8 A on the 325 Vdc bus). </w:t>
      </w:r>
    </w:p>
    <w:p w14:paraId="00000046" w14:textId="77777777" w:rsidR="00724380" w:rsidRDefault="00724380">
      <w:pPr>
        <w:pBdr>
          <w:top w:val="nil"/>
          <w:left w:val="nil"/>
          <w:bottom w:val="nil"/>
          <w:right w:val="nil"/>
          <w:between w:val="nil"/>
        </w:pBdr>
        <w:spacing w:after="200" w:line="240" w:lineRule="auto"/>
        <w:jc w:val="center"/>
        <w:rPr>
          <w:i/>
          <w:color w:val="44546A"/>
          <w:sz w:val="18"/>
          <w:szCs w:val="18"/>
        </w:rPr>
      </w:pPr>
    </w:p>
    <w:p w14:paraId="00000047" w14:textId="77777777" w:rsidR="00724380" w:rsidRDefault="000A49A8">
      <w:pPr>
        <w:pBdr>
          <w:top w:val="nil"/>
          <w:left w:val="nil"/>
          <w:bottom w:val="nil"/>
          <w:right w:val="nil"/>
          <w:between w:val="nil"/>
        </w:pBdr>
        <w:spacing w:after="200" w:line="240" w:lineRule="auto"/>
        <w:jc w:val="center"/>
        <w:rPr>
          <w:i/>
          <w:color w:val="44546A"/>
          <w:sz w:val="18"/>
          <w:szCs w:val="18"/>
        </w:rPr>
      </w:pPr>
      <w:r>
        <w:rPr>
          <w:i/>
          <w:noProof/>
          <w:color w:val="44546A"/>
          <w:sz w:val="18"/>
          <w:szCs w:val="18"/>
        </w:rPr>
        <w:lastRenderedPageBreak/>
        <w:drawing>
          <wp:inline distT="114300" distB="114300" distL="114300" distR="114300" wp14:anchorId="3D9963F5" wp14:editId="409C77E2">
            <wp:extent cx="5943600" cy="5591175"/>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b="5929"/>
                    <a:stretch>
                      <a:fillRect/>
                    </a:stretch>
                  </pic:blipFill>
                  <pic:spPr>
                    <a:xfrm>
                      <a:off x="0" y="0"/>
                      <a:ext cx="5943600" cy="5591175"/>
                    </a:xfrm>
                    <a:prstGeom prst="rect">
                      <a:avLst/>
                    </a:prstGeom>
                    <a:ln/>
                  </pic:spPr>
                </pic:pic>
              </a:graphicData>
            </a:graphic>
          </wp:inline>
        </w:drawing>
      </w:r>
    </w:p>
    <w:p w14:paraId="00000048" w14:textId="0377BAFA" w:rsidR="00724380" w:rsidRDefault="000A49A8">
      <w:pPr>
        <w:spacing w:after="200" w:line="240" w:lineRule="auto"/>
        <w:jc w:val="center"/>
      </w:pPr>
      <w:r>
        <w:rPr>
          <w:i/>
          <w:color w:val="44546A"/>
          <w:sz w:val="18"/>
          <w:szCs w:val="18"/>
        </w:rPr>
        <w:t>Figure 5: One second moving averages of power generation over diffe</w:t>
      </w:r>
      <w:r>
        <w:rPr>
          <w:i/>
          <w:color w:val="44546A"/>
          <w:sz w:val="18"/>
          <w:szCs w:val="18"/>
        </w:rPr>
        <w:t>rent time scales. The bottom figure converts the power to current to the load dump or battery. In practice the battery should tolerate power generation on the order of at least double what is shown here, but with similar temporal characteristics. The short</w:t>
      </w:r>
      <w:r>
        <w:rPr>
          <w:i/>
          <w:color w:val="44546A"/>
          <w:sz w:val="18"/>
          <w:szCs w:val="18"/>
        </w:rPr>
        <w:t>-time scale fluctuations in power reflect rapidly changing inflow conditions due to turbulence and the response of the controls. Note there</w:t>
      </w:r>
      <w:r w:rsidR="006A5F98">
        <w:rPr>
          <w:i/>
          <w:color w:val="44546A"/>
          <w:sz w:val="18"/>
          <w:szCs w:val="18"/>
        </w:rPr>
        <w:t xml:space="preserve"> are</w:t>
      </w:r>
      <w:r>
        <w:rPr>
          <w:i/>
          <w:color w:val="44546A"/>
          <w:sz w:val="18"/>
          <w:szCs w:val="18"/>
        </w:rPr>
        <w:t xml:space="preserve"> significant data gaps on 14-15 December and again on 16-17 December due to issues with cabled infrastructure.</w:t>
      </w:r>
    </w:p>
    <w:p w14:paraId="00000049" w14:textId="77777777" w:rsidR="00724380" w:rsidRDefault="00724380"/>
    <w:p w14:paraId="563886F9" w14:textId="77777777" w:rsidR="003F0321" w:rsidRDefault="003F0321"/>
    <w:p w14:paraId="2E01137B" w14:textId="77777777" w:rsidR="003F0321" w:rsidRDefault="003F0321"/>
    <w:p w14:paraId="12F63943" w14:textId="77777777" w:rsidR="003F0321" w:rsidRDefault="003F0321"/>
    <w:p w14:paraId="3BF76135" w14:textId="77777777" w:rsidR="003F0321" w:rsidRDefault="003F0321"/>
    <w:p w14:paraId="0B38D945" w14:textId="77777777" w:rsidR="003F0321" w:rsidRDefault="003F0321"/>
    <w:p w14:paraId="4093ADE5" w14:textId="26B21D22" w:rsidR="003F0321" w:rsidRDefault="003F0321" w:rsidP="003F0321">
      <w:pPr>
        <w:pStyle w:val="Heading1"/>
      </w:pPr>
      <w:r>
        <w:lastRenderedPageBreak/>
        <w:t>Appendix B</w:t>
      </w:r>
    </w:p>
    <w:p w14:paraId="5DA0789B" w14:textId="396ABEE2" w:rsidR="00B95AAE" w:rsidRDefault="00B95AAE">
      <w:r>
        <w:t xml:space="preserve">An overview of target technical specifications. The values in the voltage and current targets are fixed as they are a function of the power converter and environmental conditions. However, </w:t>
      </w:r>
      <w:r w:rsidR="004C566E">
        <w:t>we are</w:t>
      </w:r>
      <w:r>
        <w:t xml:space="preserve"> flexible on most of the remaining topics (except those related to protection/safety). </w:t>
      </w:r>
    </w:p>
    <w:tbl>
      <w:tblPr>
        <w:tblW w:w="9280" w:type="dxa"/>
        <w:tblLook w:val="04A0" w:firstRow="1" w:lastRow="0" w:firstColumn="1" w:lastColumn="0" w:noHBand="0" w:noVBand="1"/>
      </w:tblPr>
      <w:tblGrid>
        <w:gridCol w:w="3040"/>
        <w:gridCol w:w="6240"/>
      </w:tblGrid>
      <w:tr w:rsidR="003F0321" w:rsidRPr="003F0321" w14:paraId="4E35D663"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000000"/>
            </w:tcBorders>
            <w:shd w:val="clear" w:color="000000" w:fill="D9D9D9"/>
            <w:vAlign w:val="bottom"/>
            <w:hideMark/>
          </w:tcPr>
          <w:p w14:paraId="4F7ECAC5"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Voltage, current, and SOC</w:t>
            </w:r>
          </w:p>
        </w:tc>
      </w:tr>
      <w:tr w:rsidR="003F0321" w:rsidRPr="003F0321" w14:paraId="4082FB6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26E603F"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Nominal voltage</w:t>
            </w:r>
          </w:p>
        </w:tc>
        <w:tc>
          <w:tcPr>
            <w:tcW w:w="6240" w:type="dxa"/>
            <w:tcBorders>
              <w:top w:val="nil"/>
              <w:left w:val="nil"/>
              <w:bottom w:val="single" w:sz="4" w:space="0" w:color="auto"/>
              <w:right w:val="single" w:sz="4" w:space="0" w:color="auto"/>
            </w:tcBorders>
            <w:shd w:val="clear" w:color="auto" w:fill="auto"/>
            <w:vAlign w:val="bottom"/>
            <w:hideMark/>
          </w:tcPr>
          <w:p w14:paraId="5F6F00E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325 V</w:t>
            </w:r>
          </w:p>
        </w:tc>
      </w:tr>
      <w:tr w:rsidR="003F0321" w:rsidRPr="003F0321" w14:paraId="3462932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BF3B2E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Min-max system voltage</w:t>
            </w:r>
          </w:p>
        </w:tc>
        <w:tc>
          <w:tcPr>
            <w:tcW w:w="6240" w:type="dxa"/>
            <w:tcBorders>
              <w:top w:val="nil"/>
              <w:left w:val="nil"/>
              <w:bottom w:val="single" w:sz="4" w:space="0" w:color="auto"/>
              <w:right w:val="single" w:sz="4" w:space="0" w:color="auto"/>
            </w:tcBorders>
            <w:shd w:val="clear" w:color="auto" w:fill="auto"/>
            <w:vAlign w:val="bottom"/>
            <w:hideMark/>
          </w:tcPr>
          <w:p w14:paraId="4F24086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270-350 V</w:t>
            </w:r>
          </w:p>
        </w:tc>
      </w:tr>
      <w:tr w:rsidR="003F0321" w:rsidRPr="003F0321" w14:paraId="5D01B60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4B4538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Nominal capacity</w:t>
            </w:r>
          </w:p>
        </w:tc>
        <w:tc>
          <w:tcPr>
            <w:tcW w:w="6240" w:type="dxa"/>
            <w:tcBorders>
              <w:top w:val="nil"/>
              <w:left w:val="nil"/>
              <w:bottom w:val="single" w:sz="4" w:space="0" w:color="auto"/>
              <w:right w:val="single" w:sz="4" w:space="0" w:color="auto"/>
            </w:tcBorders>
            <w:shd w:val="clear" w:color="auto" w:fill="auto"/>
            <w:vAlign w:val="bottom"/>
            <w:hideMark/>
          </w:tcPr>
          <w:p w14:paraId="54F52E6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30-35 Ah (10-12 kWh)</w:t>
            </w:r>
          </w:p>
        </w:tc>
      </w:tr>
      <w:tr w:rsidR="003F0321" w:rsidRPr="003F0321" w14:paraId="1BCAB1CA"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5B1F70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Discharge current (continuous)</w:t>
            </w:r>
          </w:p>
        </w:tc>
        <w:tc>
          <w:tcPr>
            <w:tcW w:w="6240" w:type="dxa"/>
            <w:tcBorders>
              <w:top w:val="nil"/>
              <w:left w:val="nil"/>
              <w:bottom w:val="single" w:sz="4" w:space="0" w:color="auto"/>
              <w:right w:val="single" w:sz="4" w:space="0" w:color="auto"/>
            </w:tcBorders>
            <w:shd w:val="clear" w:color="auto" w:fill="auto"/>
            <w:vAlign w:val="bottom"/>
            <w:hideMark/>
          </w:tcPr>
          <w:p w14:paraId="375D9284"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5 A</w:t>
            </w:r>
          </w:p>
        </w:tc>
      </w:tr>
      <w:tr w:rsidR="003F0321" w:rsidRPr="003F0321" w14:paraId="5B833EC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A13521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Discharge current (peak, &lt; 10 s)</w:t>
            </w:r>
          </w:p>
        </w:tc>
        <w:tc>
          <w:tcPr>
            <w:tcW w:w="6240" w:type="dxa"/>
            <w:tcBorders>
              <w:top w:val="nil"/>
              <w:left w:val="nil"/>
              <w:bottom w:val="single" w:sz="4" w:space="0" w:color="auto"/>
              <w:right w:val="single" w:sz="4" w:space="0" w:color="auto"/>
            </w:tcBorders>
            <w:shd w:val="clear" w:color="auto" w:fill="auto"/>
            <w:vAlign w:val="bottom"/>
            <w:hideMark/>
          </w:tcPr>
          <w:p w14:paraId="6240658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30 A</w:t>
            </w:r>
          </w:p>
        </w:tc>
      </w:tr>
      <w:tr w:rsidR="003F0321" w:rsidRPr="003F0321" w14:paraId="0925CB6E"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50C89F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Surge Current (&lt; 0.5 s)</w:t>
            </w:r>
          </w:p>
        </w:tc>
        <w:tc>
          <w:tcPr>
            <w:tcW w:w="6240" w:type="dxa"/>
            <w:tcBorders>
              <w:top w:val="nil"/>
              <w:left w:val="nil"/>
              <w:bottom w:val="single" w:sz="4" w:space="0" w:color="auto"/>
              <w:right w:val="single" w:sz="4" w:space="0" w:color="auto"/>
            </w:tcBorders>
            <w:shd w:val="clear" w:color="auto" w:fill="auto"/>
            <w:vAlign w:val="bottom"/>
            <w:hideMark/>
          </w:tcPr>
          <w:p w14:paraId="5D14FC74"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35 A</w:t>
            </w:r>
          </w:p>
        </w:tc>
      </w:tr>
      <w:tr w:rsidR="003F0321" w:rsidRPr="003F0321" w14:paraId="37BDA4D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9F9F3E9" w14:textId="584DE72E"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Charge current (</w:t>
            </w:r>
            <w:r w:rsidR="00790252" w:rsidRPr="003F0321">
              <w:rPr>
                <w:rFonts w:ascii="Aptos" w:eastAsia="Times New Roman" w:hAnsi="Aptos" w:cs="Times New Roman"/>
                <w:color w:val="000000"/>
                <w:sz w:val="20"/>
                <w:szCs w:val="20"/>
              </w:rPr>
              <w:t>continuous</w:t>
            </w:r>
            <w:r w:rsidRPr="003F0321">
              <w:rPr>
                <w:rFonts w:ascii="Aptos" w:eastAsia="Times New Roman" w:hAnsi="Aptos" w:cs="Times New Roman"/>
                <w:color w:val="000000"/>
                <w:sz w:val="20"/>
                <w:szCs w:val="20"/>
              </w:rPr>
              <w:t>)</w:t>
            </w:r>
          </w:p>
        </w:tc>
        <w:tc>
          <w:tcPr>
            <w:tcW w:w="6240" w:type="dxa"/>
            <w:tcBorders>
              <w:top w:val="nil"/>
              <w:left w:val="nil"/>
              <w:bottom w:val="single" w:sz="4" w:space="0" w:color="auto"/>
              <w:right w:val="single" w:sz="4" w:space="0" w:color="auto"/>
            </w:tcBorders>
            <w:shd w:val="clear" w:color="auto" w:fill="auto"/>
            <w:vAlign w:val="bottom"/>
            <w:hideMark/>
          </w:tcPr>
          <w:p w14:paraId="550EE6EB" w14:textId="227FC78D" w:rsidR="003F0321" w:rsidRPr="003F0321" w:rsidRDefault="008E4B4A"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5</w:t>
            </w:r>
            <w:r w:rsidR="00790252">
              <w:rPr>
                <w:rFonts w:ascii="Aptos" w:eastAsia="Times New Roman" w:hAnsi="Aptos" w:cs="Times New Roman"/>
                <w:color w:val="000000"/>
                <w:sz w:val="20"/>
                <w:szCs w:val="20"/>
              </w:rPr>
              <w:t xml:space="preserve"> A</w:t>
            </w:r>
          </w:p>
        </w:tc>
      </w:tr>
      <w:tr w:rsidR="003F0321" w:rsidRPr="003F0321" w14:paraId="4A2106D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1694298"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Charge Current (peak, &lt; 30s)</w:t>
            </w:r>
          </w:p>
        </w:tc>
        <w:tc>
          <w:tcPr>
            <w:tcW w:w="6240" w:type="dxa"/>
            <w:tcBorders>
              <w:top w:val="nil"/>
              <w:left w:val="nil"/>
              <w:bottom w:val="single" w:sz="4" w:space="0" w:color="auto"/>
              <w:right w:val="single" w:sz="4" w:space="0" w:color="auto"/>
            </w:tcBorders>
            <w:shd w:val="clear" w:color="auto" w:fill="auto"/>
            <w:vAlign w:val="bottom"/>
            <w:hideMark/>
          </w:tcPr>
          <w:p w14:paraId="3E2C7213" w14:textId="2D5A707F" w:rsidR="003F0321" w:rsidRPr="003F0321" w:rsidRDefault="008E4B4A" w:rsidP="003F0321">
            <w:pPr>
              <w:spacing w:after="0" w:line="240" w:lineRule="auto"/>
              <w:jc w:val="center"/>
              <w:rPr>
                <w:rFonts w:ascii="Aptos" w:eastAsia="Times New Roman" w:hAnsi="Aptos" w:cs="Times New Roman"/>
                <w:color w:val="000000"/>
                <w:sz w:val="20"/>
                <w:szCs w:val="20"/>
              </w:rPr>
            </w:pPr>
            <w:commentRangeStart w:id="27"/>
            <w:commentRangeStart w:id="28"/>
            <w:commentRangeStart w:id="29"/>
            <w:r>
              <w:rPr>
                <w:rFonts w:ascii="Aptos" w:eastAsia="Times New Roman" w:hAnsi="Aptos" w:cs="Times New Roman"/>
                <w:color w:val="000000"/>
                <w:sz w:val="20"/>
                <w:szCs w:val="20"/>
              </w:rPr>
              <w:t>3</w:t>
            </w:r>
            <w:r w:rsidR="003F0321" w:rsidRPr="003F0321">
              <w:rPr>
                <w:rFonts w:ascii="Aptos" w:eastAsia="Times New Roman" w:hAnsi="Aptos" w:cs="Times New Roman"/>
                <w:color w:val="000000"/>
                <w:sz w:val="20"/>
                <w:szCs w:val="20"/>
              </w:rPr>
              <w:t>5</w:t>
            </w:r>
            <w:r w:rsidR="00790252">
              <w:rPr>
                <w:rFonts w:ascii="Aptos" w:eastAsia="Times New Roman" w:hAnsi="Aptos" w:cs="Times New Roman"/>
                <w:color w:val="000000"/>
                <w:sz w:val="20"/>
                <w:szCs w:val="20"/>
              </w:rPr>
              <w:t xml:space="preserve"> A</w:t>
            </w:r>
            <w:commentRangeEnd w:id="27"/>
            <w:r>
              <w:rPr>
                <w:rStyle w:val="CommentReference"/>
              </w:rPr>
              <w:commentReference w:id="27"/>
            </w:r>
            <w:commentRangeEnd w:id="28"/>
            <w:r w:rsidR="00274D90">
              <w:rPr>
                <w:rStyle w:val="CommentReference"/>
              </w:rPr>
              <w:commentReference w:id="28"/>
            </w:r>
            <w:commentRangeEnd w:id="29"/>
            <w:r w:rsidR="00CB31B1">
              <w:rPr>
                <w:rStyle w:val="CommentReference"/>
              </w:rPr>
              <w:commentReference w:id="29"/>
            </w:r>
          </w:p>
        </w:tc>
      </w:tr>
      <w:tr w:rsidR="003F0321" w:rsidRPr="003F0321" w14:paraId="64EB098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01127EB"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Duty cycle</w:t>
            </w:r>
          </w:p>
        </w:tc>
        <w:tc>
          <w:tcPr>
            <w:tcW w:w="6240" w:type="dxa"/>
            <w:tcBorders>
              <w:top w:val="nil"/>
              <w:left w:val="nil"/>
              <w:bottom w:val="single" w:sz="4" w:space="0" w:color="auto"/>
              <w:right w:val="single" w:sz="4" w:space="0" w:color="auto"/>
            </w:tcBorders>
            <w:shd w:val="clear" w:color="auto" w:fill="auto"/>
            <w:vAlign w:val="bottom"/>
            <w:hideMark/>
          </w:tcPr>
          <w:p w14:paraId="5D356831"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See Appendix A</w:t>
            </w:r>
          </w:p>
        </w:tc>
      </w:tr>
      <w:tr w:rsidR="003F0321" w:rsidRPr="003F0321" w14:paraId="0F2AA6C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7D93ED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SOC range</w:t>
            </w:r>
          </w:p>
        </w:tc>
        <w:tc>
          <w:tcPr>
            <w:tcW w:w="6240" w:type="dxa"/>
            <w:tcBorders>
              <w:top w:val="nil"/>
              <w:left w:val="nil"/>
              <w:bottom w:val="single" w:sz="4" w:space="0" w:color="auto"/>
              <w:right w:val="single" w:sz="4" w:space="0" w:color="auto"/>
            </w:tcBorders>
            <w:shd w:val="clear" w:color="auto" w:fill="auto"/>
            <w:vAlign w:val="bottom"/>
            <w:hideMark/>
          </w:tcPr>
          <w:p w14:paraId="544C537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80%</w:t>
            </w:r>
          </w:p>
        </w:tc>
      </w:tr>
      <w:tr w:rsidR="003F0321" w:rsidRPr="003F0321" w14:paraId="40FDCA2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24D73D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Maximum internal resistance</w:t>
            </w:r>
          </w:p>
        </w:tc>
        <w:tc>
          <w:tcPr>
            <w:tcW w:w="6240" w:type="dxa"/>
            <w:tcBorders>
              <w:top w:val="nil"/>
              <w:left w:val="nil"/>
              <w:bottom w:val="single" w:sz="4" w:space="0" w:color="auto"/>
              <w:right w:val="single" w:sz="4" w:space="0" w:color="auto"/>
            </w:tcBorders>
            <w:shd w:val="clear" w:color="auto" w:fill="auto"/>
            <w:vAlign w:val="bottom"/>
            <w:hideMark/>
          </w:tcPr>
          <w:p w14:paraId="2060EA0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300 </w:t>
            </w:r>
            <w:proofErr w:type="spellStart"/>
            <w:r w:rsidRPr="003F0321">
              <w:rPr>
                <w:rFonts w:ascii="Aptos" w:eastAsia="Times New Roman" w:hAnsi="Aptos" w:cs="Times New Roman"/>
                <w:color w:val="000000"/>
                <w:sz w:val="20"/>
                <w:szCs w:val="20"/>
              </w:rPr>
              <w:t>mΩ</w:t>
            </w:r>
            <w:proofErr w:type="spellEnd"/>
          </w:p>
        </w:tc>
      </w:tr>
      <w:tr w:rsidR="003F0321" w:rsidRPr="003F0321" w14:paraId="57F3457C"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6341374C" w14:textId="6F4F9184"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 xml:space="preserve">Battery </w:t>
            </w:r>
            <w:r>
              <w:rPr>
                <w:rFonts w:ascii="Aptos" w:eastAsia="Times New Roman" w:hAnsi="Aptos" w:cs="Times New Roman"/>
                <w:b/>
                <w:bCs/>
                <w:color w:val="000000"/>
                <w:sz w:val="20"/>
                <w:szCs w:val="20"/>
              </w:rPr>
              <w:t>c</w:t>
            </w:r>
            <w:r w:rsidRPr="003F0321">
              <w:rPr>
                <w:rFonts w:ascii="Aptos" w:eastAsia="Times New Roman" w:hAnsi="Aptos" w:cs="Times New Roman"/>
                <w:b/>
                <w:bCs/>
                <w:color w:val="000000"/>
                <w:sz w:val="20"/>
                <w:szCs w:val="20"/>
              </w:rPr>
              <w:t xml:space="preserve">hemistry, type, and </w:t>
            </w:r>
            <w:r>
              <w:rPr>
                <w:rFonts w:ascii="Aptos" w:eastAsia="Times New Roman" w:hAnsi="Aptos" w:cs="Times New Roman"/>
                <w:b/>
                <w:bCs/>
                <w:color w:val="000000"/>
                <w:sz w:val="20"/>
                <w:szCs w:val="20"/>
              </w:rPr>
              <w:t>l</w:t>
            </w:r>
            <w:r w:rsidRPr="003F0321">
              <w:rPr>
                <w:rFonts w:ascii="Aptos" w:eastAsia="Times New Roman" w:hAnsi="Aptos" w:cs="Times New Roman"/>
                <w:b/>
                <w:bCs/>
                <w:color w:val="000000"/>
                <w:sz w:val="20"/>
                <w:szCs w:val="20"/>
              </w:rPr>
              <w:t>ife cycle</w:t>
            </w:r>
          </w:p>
        </w:tc>
      </w:tr>
      <w:tr w:rsidR="003F0321" w:rsidRPr="003F0321" w14:paraId="3AAEB12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ABD8EF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Chemistry</w:t>
            </w:r>
          </w:p>
        </w:tc>
        <w:tc>
          <w:tcPr>
            <w:tcW w:w="6240" w:type="dxa"/>
            <w:tcBorders>
              <w:top w:val="nil"/>
              <w:left w:val="nil"/>
              <w:bottom w:val="single" w:sz="4" w:space="0" w:color="auto"/>
              <w:right w:val="single" w:sz="4" w:space="0" w:color="auto"/>
            </w:tcBorders>
            <w:shd w:val="clear" w:color="auto" w:fill="auto"/>
            <w:vAlign w:val="bottom"/>
            <w:hideMark/>
          </w:tcPr>
          <w:p w14:paraId="4521BF24" w14:textId="543004C9"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LFP, LTO, NMC (vendor </w:t>
            </w:r>
            <w:r w:rsidR="00790252" w:rsidRPr="003F0321">
              <w:rPr>
                <w:rFonts w:ascii="Aptos" w:eastAsia="Times New Roman" w:hAnsi="Aptos" w:cs="Times New Roman"/>
                <w:color w:val="000000"/>
                <w:sz w:val="20"/>
                <w:szCs w:val="20"/>
              </w:rPr>
              <w:t>recommendation</w:t>
            </w:r>
            <w:r w:rsidRPr="003F0321">
              <w:rPr>
                <w:rFonts w:ascii="Aptos" w:eastAsia="Times New Roman" w:hAnsi="Aptos" w:cs="Times New Roman"/>
                <w:color w:val="000000"/>
                <w:sz w:val="20"/>
                <w:szCs w:val="20"/>
              </w:rPr>
              <w:t xml:space="preserve"> requested)</w:t>
            </w:r>
          </w:p>
        </w:tc>
      </w:tr>
      <w:tr w:rsidR="003F0321" w:rsidRPr="003F0321" w14:paraId="004A965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ACE0BC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Cell type</w:t>
            </w:r>
          </w:p>
        </w:tc>
        <w:tc>
          <w:tcPr>
            <w:tcW w:w="6240" w:type="dxa"/>
            <w:tcBorders>
              <w:top w:val="nil"/>
              <w:left w:val="nil"/>
              <w:bottom w:val="single" w:sz="4" w:space="0" w:color="auto"/>
              <w:right w:val="single" w:sz="4" w:space="0" w:color="auto"/>
            </w:tcBorders>
            <w:shd w:val="clear" w:color="auto" w:fill="auto"/>
            <w:vAlign w:val="bottom"/>
            <w:hideMark/>
          </w:tcPr>
          <w:p w14:paraId="2DA72531"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Vendor informed form factor</w:t>
            </w:r>
          </w:p>
        </w:tc>
      </w:tr>
      <w:tr w:rsidR="003F0321" w:rsidRPr="003F0321" w14:paraId="46FB35F0"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876D47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Cycle Life </w:t>
            </w:r>
          </w:p>
        </w:tc>
        <w:tc>
          <w:tcPr>
            <w:tcW w:w="6240" w:type="dxa"/>
            <w:tcBorders>
              <w:top w:val="nil"/>
              <w:left w:val="nil"/>
              <w:bottom w:val="single" w:sz="4" w:space="0" w:color="auto"/>
              <w:right w:val="single" w:sz="4" w:space="0" w:color="auto"/>
            </w:tcBorders>
            <w:shd w:val="clear" w:color="auto" w:fill="auto"/>
            <w:vAlign w:val="bottom"/>
            <w:hideMark/>
          </w:tcPr>
          <w:p w14:paraId="11C17D9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1000 cycles</w:t>
            </w:r>
          </w:p>
        </w:tc>
      </w:tr>
      <w:tr w:rsidR="003F0321" w:rsidRPr="003F0321" w14:paraId="266737D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E51013E"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Calendar life</w:t>
            </w:r>
          </w:p>
        </w:tc>
        <w:tc>
          <w:tcPr>
            <w:tcW w:w="6240" w:type="dxa"/>
            <w:tcBorders>
              <w:top w:val="nil"/>
              <w:left w:val="nil"/>
              <w:bottom w:val="single" w:sz="4" w:space="0" w:color="auto"/>
              <w:right w:val="single" w:sz="4" w:space="0" w:color="auto"/>
            </w:tcBorders>
            <w:shd w:val="clear" w:color="auto" w:fill="auto"/>
            <w:vAlign w:val="bottom"/>
            <w:hideMark/>
          </w:tcPr>
          <w:p w14:paraId="74A9852E"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36 months</w:t>
            </w:r>
          </w:p>
        </w:tc>
      </w:tr>
      <w:tr w:rsidR="003F0321" w:rsidRPr="003F0321" w14:paraId="2E6B44A1"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60D6E064"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BMS</w:t>
            </w:r>
          </w:p>
        </w:tc>
      </w:tr>
      <w:tr w:rsidR="003F0321" w:rsidRPr="003F0321" w14:paraId="2690599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434A85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supplier</w:t>
            </w:r>
          </w:p>
        </w:tc>
        <w:tc>
          <w:tcPr>
            <w:tcW w:w="6240" w:type="dxa"/>
            <w:tcBorders>
              <w:top w:val="nil"/>
              <w:left w:val="nil"/>
              <w:bottom w:val="single" w:sz="4" w:space="0" w:color="auto"/>
              <w:right w:val="single" w:sz="4" w:space="0" w:color="auto"/>
            </w:tcBorders>
            <w:shd w:val="clear" w:color="auto" w:fill="auto"/>
            <w:vAlign w:val="bottom"/>
            <w:hideMark/>
          </w:tcPr>
          <w:p w14:paraId="532AA888"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Vendor recommendation</w:t>
            </w:r>
          </w:p>
        </w:tc>
      </w:tr>
      <w:tr w:rsidR="003F0321" w:rsidRPr="003F0321" w14:paraId="034A2042"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AC9330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power on method</w:t>
            </w:r>
          </w:p>
        </w:tc>
        <w:tc>
          <w:tcPr>
            <w:tcW w:w="6240" w:type="dxa"/>
            <w:tcBorders>
              <w:top w:val="nil"/>
              <w:left w:val="nil"/>
              <w:bottom w:val="single" w:sz="4" w:space="0" w:color="auto"/>
              <w:right w:val="single" w:sz="4" w:space="0" w:color="auto"/>
            </w:tcBorders>
            <w:shd w:val="clear" w:color="auto" w:fill="auto"/>
            <w:vAlign w:val="bottom"/>
            <w:hideMark/>
          </w:tcPr>
          <w:p w14:paraId="63B71FC1" w14:textId="6EB4ED72" w:rsidR="003F0321" w:rsidRPr="003F0321" w:rsidRDefault="008E4B4A"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Always on</w:t>
            </w:r>
            <w:r w:rsidR="003F0321" w:rsidRPr="003F0321">
              <w:rPr>
                <w:rFonts w:ascii="Aptos" w:eastAsia="Times New Roman" w:hAnsi="Aptos" w:cs="Times New Roman"/>
                <w:color w:val="000000"/>
                <w:sz w:val="20"/>
                <w:szCs w:val="20"/>
              </w:rPr>
              <w:t xml:space="preserve"> </w:t>
            </w:r>
          </w:p>
        </w:tc>
      </w:tr>
      <w:tr w:rsidR="003F0321" w:rsidRPr="003F0321" w14:paraId="106F8E6F"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DC4421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Under/over Voltage Protection</w:t>
            </w:r>
          </w:p>
        </w:tc>
        <w:tc>
          <w:tcPr>
            <w:tcW w:w="6240" w:type="dxa"/>
            <w:tcBorders>
              <w:top w:val="nil"/>
              <w:left w:val="nil"/>
              <w:bottom w:val="single" w:sz="4" w:space="0" w:color="auto"/>
              <w:right w:val="single" w:sz="4" w:space="0" w:color="auto"/>
            </w:tcBorders>
            <w:shd w:val="clear" w:color="auto" w:fill="auto"/>
            <w:vAlign w:val="bottom"/>
            <w:hideMark/>
          </w:tcPr>
          <w:p w14:paraId="7D285C72" w14:textId="6064CB14"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Vendor defined based on system voltage</w:t>
            </w:r>
          </w:p>
        </w:tc>
      </w:tr>
      <w:tr w:rsidR="003F0321" w:rsidRPr="003F0321" w14:paraId="135E9A2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2B7E61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Over Current Protection</w:t>
            </w:r>
          </w:p>
        </w:tc>
        <w:tc>
          <w:tcPr>
            <w:tcW w:w="6240" w:type="dxa"/>
            <w:tcBorders>
              <w:top w:val="nil"/>
              <w:left w:val="nil"/>
              <w:bottom w:val="single" w:sz="4" w:space="0" w:color="auto"/>
              <w:right w:val="single" w:sz="4" w:space="0" w:color="auto"/>
            </w:tcBorders>
            <w:shd w:val="clear" w:color="auto" w:fill="auto"/>
            <w:vAlign w:val="bottom"/>
            <w:hideMark/>
          </w:tcPr>
          <w:p w14:paraId="040372FA" w14:textId="3BE72DF2"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Vendor defined based on system current</w:t>
            </w:r>
          </w:p>
        </w:tc>
      </w:tr>
      <w:tr w:rsidR="003F0321" w:rsidRPr="003F0321" w14:paraId="66C5F0E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F4C2F3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Communication protocol</w:t>
            </w:r>
          </w:p>
        </w:tc>
        <w:tc>
          <w:tcPr>
            <w:tcW w:w="6240" w:type="dxa"/>
            <w:tcBorders>
              <w:top w:val="nil"/>
              <w:left w:val="nil"/>
              <w:bottom w:val="single" w:sz="4" w:space="0" w:color="auto"/>
              <w:right w:val="single" w:sz="4" w:space="0" w:color="auto"/>
            </w:tcBorders>
            <w:shd w:val="clear" w:color="auto" w:fill="auto"/>
            <w:vAlign w:val="bottom"/>
            <w:hideMark/>
          </w:tcPr>
          <w:p w14:paraId="18BB5C0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CAN</w:t>
            </w:r>
          </w:p>
        </w:tc>
      </w:tr>
      <w:tr w:rsidR="003F0321" w:rsidRPr="003F0321" w14:paraId="045BCFB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2B7938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SOC accuracy</w:t>
            </w:r>
          </w:p>
        </w:tc>
        <w:tc>
          <w:tcPr>
            <w:tcW w:w="6240" w:type="dxa"/>
            <w:tcBorders>
              <w:top w:val="nil"/>
              <w:left w:val="nil"/>
              <w:bottom w:val="single" w:sz="4" w:space="0" w:color="auto"/>
              <w:right w:val="single" w:sz="4" w:space="0" w:color="auto"/>
            </w:tcBorders>
            <w:shd w:val="clear" w:color="auto" w:fill="auto"/>
            <w:vAlign w:val="bottom"/>
            <w:hideMark/>
          </w:tcPr>
          <w:p w14:paraId="67A37210" w14:textId="021A3E26"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&lt;=</w:t>
            </w:r>
            <w:r w:rsidR="003F0321" w:rsidRPr="003F0321">
              <w:rPr>
                <w:rFonts w:ascii="Aptos" w:eastAsia="Times New Roman" w:hAnsi="Aptos" w:cs="Times New Roman"/>
                <w:color w:val="000000"/>
                <w:sz w:val="20"/>
                <w:szCs w:val="20"/>
              </w:rPr>
              <w:t>5%</w:t>
            </w:r>
          </w:p>
        </w:tc>
      </w:tr>
      <w:tr w:rsidR="003F0321" w:rsidRPr="003F0321" w14:paraId="3C962ADE"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13C7BA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How does the customer use the SOC?</w:t>
            </w:r>
          </w:p>
        </w:tc>
        <w:tc>
          <w:tcPr>
            <w:tcW w:w="6240" w:type="dxa"/>
            <w:tcBorders>
              <w:top w:val="nil"/>
              <w:left w:val="nil"/>
              <w:bottom w:val="single" w:sz="4" w:space="0" w:color="auto"/>
              <w:right w:val="single" w:sz="4" w:space="0" w:color="auto"/>
            </w:tcBorders>
            <w:shd w:val="clear" w:color="auto" w:fill="auto"/>
            <w:vAlign w:val="bottom"/>
            <w:hideMark/>
          </w:tcPr>
          <w:p w14:paraId="18602C7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Charger system can monitor and adjust charge current/voltage as needed, scheduling loads of instruments/vehicle charging</w:t>
            </w:r>
          </w:p>
        </w:tc>
      </w:tr>
      <w:tr w:rsidR="003F0321" w:rsidRPr="003F0321" w14:paraId="078E980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7F7607C" w14:textId="78F462E4"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Will the pack be paralleled?</w:t>
            </w:r>
          </w:p>
        </w:tc>
        <w:tc>
          <w:tcPr>
            <w:tcW w:w="6240" w:type="dxa"/>
            <w:tcBorders>
              <w:top w:val="nil"/>
              <w:left w:val="nil"/>
              <w:bottom w:val="single" w:sz="4" w:space="0" w:color="auto"/>
              <w:right w:val="single" w:sz="4" w:space="0" w:color="auto"/>
            </w:tcBorders>
            <w:shd w:val="clear" w:color="auto" w:fill="auto"/>
            <w:vAlign w:val="bottom"/>
            <w:hideMark/>
          </w:tcPr>
          <w:p w14:paraId="183D6D1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Desirable</w:t>
            </w:r>
          </w:p>
        </w:tc>
      </w:tr>
      <w:tr w:rsidR="003F0321" w:rsidRPr="003F0321" w14:paraId="1A3214B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46AC60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Thermistors</w:t>
            </w:r>
          </w:p>
        </w:tc>
        <w:tc>
          <w:tcPr>
            <w:tcW w:w="6240" w:type="dxa"/>
            <w:tcBorders>
              <w:top w:val="nil"/>
              <w:left w:val="nil"/>
              <w:bottom w:val="single" w:sz="4" w:space="0" w:color="auto"/>
              <w:right w:val="single" w:sz="4" w:space="0" w:color="auto"/>
            </w:tcBorders>
            <w:shd w:val="clear" w:color="auto" w:fill="auto"/>
            <w:vAlign w:val="bottom"/>
            <w:hideMark/>
          </w:tcPr>
          <w:p w14:paraId="0F3C5FC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needed</w:t>
            </w:r>
          </w:p>
        </w:tc>
      </w:tr>
      <w:tr w:rsidR="003F0321" w:rsidRPr="003F0321" w14:paraId="387CEB0A"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E52047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interaction with end application (discharge)</w:t>
            </w:r>
          </w:p>
        </w:tc>
        <w:tc>
          <w:tcPr>
            <w:tcW w:w="6240" w:type="dxa"/>
            <w:tcBorders>
              <w:top w:val="nil"/>
              <w:left w:val="nil"/>
              <w:bottom w:val="single" w:sz="4" w:space="0" w:color="auto"/>
              <w:right w:val="single" w:sz="4" w:space="0" w:color="auto"/>
            </w:tcBorders>
            <w:shd w:val="clear" w:color="auto" w:fill="auto"/>
            <w:vAlign w:val="bottom"/>
            <w:hideMark/>
          </w:tcPr>
          <w:p w14:paraId="7B81AAA8" w14:textId="6C998226"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w:t>
            </w:r>
            <w:r w:rsidR="00790252">
              <w:rPr>
                <w:rFonts w:ascii="Aptos" w:eastAsia="Times New Roman" w:hAnsi="Aptos" w:cs="Times New Roman"/>
                <w:color w:val="000000"/>
                <w:sz w:val="20"/>
                <w:szCs w:val="20"/>
              </w:rPr>
              <w:t xml:space="preserve">Communication of </w:t>
            </w:r>
            <w:r w:rsidR="00774EC0">
              <w:rPr>
                <w:rFonts w:ascii="Aptos" w:eastAsia="Times New Roman" w:hAnsi="Aptos" w:cs="Times New Roman"/>
                <w:color w:val="000000"/>
                <w:sz w:val="20"/>
                <w:szCs w:val="20"/>
              </w:rPr>
              <w:t xml:space="preserve">available </w:t>
            </w:r>
            <w:r w:rsidR="00790252">
              <w:rPr>
                <w:rFonts w:ascii="Aptos" w:eastAsia="Times New Roman" w:hAnsi="Aptos" w:cs="Times New Roman"/>
                <w:color w:val="000000"/>
                <w:sz w:val="20"/>
                <w:szCs w:val="20"/>
              </w:rPr>
              <w:t>power</w:t>
            </w:r>
            <w:r w:rsidR="00774EC0">
              <w:rPr>
                <w:rFonts w:ascii="Aptos" w:eastAsia="Times New Roman" w:hAnsi="Aptos" w:cs="Times New Roman"/>
                <w:color w:val="000000"/>
                <w:sz w:val="20"/>
                <w:szCs w:val="20"/>
              </w:rPr>
              <w:t xml:space="preserve"> and capacity.</w:t>
            </w:r>
          </w:p>
        </w:tc>
      </w:tr>
      <w:tr w:rsidR="003F0321" w:rsidRPr="003F0321" w14:paraId="3F8DA64F"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B51A9C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interaction with end application (charge)</w:t>
            </w:r>
          </w:p>
        </w:tc>
        <w:tc>
          <w:tcPr>
            <w:tcW w:w="6240" w:type="dxa"/>
            <w:tcBorders>
              <w:top w:val="nil"/>
              <w:left w:val="nil"/>
              <w:bottom w:val="single" w:sz="4" w:space="0" w:color="auto"/>
              <w:right w:val="single" w:sz="4" w:space="0" w:color="auto"/>
            </w:tcBorders>
            <w:shd w:val="clear" w:color="auto" w:fill="auto"/>
            <w:vAlign w:val="bottom"/>
            <w:hideMark/>
          </w:tcPr>
          <w:p w14:paraId="76EB64F9" w14:textId="469B14F2"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w:t>
            </w:r>
            <w:commentRangeStart w:id="30"/>
            <w:r w:rsidR="00774EC0">
              <w:rPr>
                <w:rFonts w:ascii="Aptos" w:eastAsia="Times New Roman" w:hAnsi="Aptos" w:cs="Times New Roman"/>
                <w:color w:val="000000"/>
                <w:sz w:val="20"/>
                <w:szCs w:val="20"/>
              </w:rPr>
              <w:t xml:space="preserve">Set </w:t>
            </w:r>
            <w:r w:rsidR="000A49A8">
              <w:rPr>
                <w:rFonts w:ascii="Aptos" w:eastAsia="Times New Roman" w:hAnsi="Aptos" w:cs="Times New Roman"/>
                <w:color w:val="000000"/>
                <w:sz w:val="20"/>
                <w:szCs w:val="20"/>
              </w:rPr>
              <w:t>charger current and voltage limit</w:t>
            </w:r>
            <w:commentRangeEnd w:id="30"/>
            <w:r w:rsidR="000A49A8">
              <w:rPr>
                <w:rStyle w:val="CommentReference"/>
              </w:rPr>
              <w:commentReference w:id="30"/>
            </w:r>
          </w:p>
        </w:tc>
      </w:tr>
      <w:tr w:rsidR="003F0321" w:rsidRPr="003F0321" w14:paraId="16B5C941"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831F64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Sleep/low power mode requirements</w:t>
            </w:r>
          </w:p>
        </w:tc>
        <w:tc>
          <w:tcPr>
            <w:tcW w:w="6240" w:type="dxa"/>
            <w:tcBorders>
              <w:top w:val="nil"/>
              <w:left w:val="nil"/>
              <w:bottom w:val="single" w:sz="4" w:space="0" w:color="auto"/>
              <w:right w:val="single" w:sz="4" w:space="0" w:color="auto"/>
            </w:tcBorders>
            <w:shd w:val="clear" w:color="auto" w:fill="auto"/>
            <w:vAlign w:val="bottom"/>
            <w:hideMark/>
          </w:tcPr>
          <w:p w14:paraId="6FC29407" w14:textId="70E94949" w:rsidR="003F0321" w:rsidRPr="003F0321" w:rsidRDefault="00790252" w:rsidP="003F0321">
            <w:pPr>
              <w:spacing w:after="0" w:line="240" w:lineRule="auto"/>
              <w:rPr>
                <w:rFonts w:ascii="Aptos" w:eastAsia="Times New Roman" w:hAnsi="Aptos" w:cs="Times New Roman"/>
                <w:color w:val="000000"/>
                <w:sz w:val="20"/>
                <w:szCs w:val="20"/>
              </w:rPr>
            </w:pPr>
            <w:r>
              <w:rPr>
                <w:rFonts w:ascii="Aptos" w:eastAsia="Times New Roman" w:hAnsi="Aptos" w:cs="Times New Roman"/>
                <w:color w:val="000000"/>
                <w:sz w:val="20"/>
                <w:szCs w:val="20"/>
              </w:rPr>
              <w:t>As needed to minimize power consumption during long idle states</w:t>
            </w:r>
          </w:p>
        </w:tc>
      </w:tr>
      <w:tr w:rsidR="003F0321" w:rsidRPr="003F0321" w14:paraId="78B39CF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6F68E11"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Heating/Cooling needs</w:t>
            </w:r>
          </w:p>
        </w:tc>
        <w:tc>
          <w:tcPr>
            <w:tcW w:w="6240" w:type="dxa"/>
            <w:tcBorders>
              <w:top w:val="nil"/>
              <w:left w:val="nil"/>
              <w:bottom w:val="single" w:sz="4" w:space="0" w:color="auto"/>
              <w:right w:val="single" w:sz="4" w:space="0" w:color="auto"/>
            </w:tcBorders>
            <w:shd w:val="clear" w:color="auto" w:fill="auto"/>
            <w:vAlign w:val="bottom"/>
            <w:hideMark/>
          </w:tcPr>
          <w:p w14:paraId="4BB4F8A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Passively cooled ideally</w:t>
            </w:r>
          </w:p>
        </w:tc>
      </w:tr>
      <w:tr w:rsidR="003F0321" w:rsidRPr="003F0321" w14:paraId="087B2E8F"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1D98C2F0"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Environmental Conditions</w:t>
            </w:r>
          </w:p>
        </w:tc>
      </w:tr>
      <w:tr w:rsidR="003F0321" w:rsidRPr="003F0321" w14:paraId="18B11DC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8B5CE5B"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Operating Temp Range</w:t>
            </w:r>
          </w:p>
        </w:tc>
        <w:tc>
          <w:tcPr>
            <w:tcW w:w="6240" w:type="dxa"/>
            <w:tcBorders>
              <w:top w:val="nil"/>
              <w:left w:val="nil"/>
              <w:bottom w:val="single" w:sz="4" w:space="0" w:color="auto"/>
              <w:right w:val="single" w:sz="4" w:space="0" w:color="auto"/>
            </w:tcBorders>
            <w:shd w:val="clear" w:color="auto" w:fill="auto"/>
            <w:vAlign w:val="bottom"/>
            <w:hideMark/>
          </w:tcPr>
          <w:p w14:paraId="71BA71E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5-40 </w:t>
            </w:r>
            <w:r w:rsidRPr="003F0321">
              <w:rPr>
                <w:rFonts w:ascii="Cambria Math" w:eastAsia="Times New Roman" w:hAnsi="Cambria Math" w:cs="Cambria Math"/>
                <w:color w:val="000000"/>
                <w:sz w:val="20"/>
                <w:szCs w:val="20"/>
              </w:rPr>
              <w:t>℃</w:t>
            </w:r>
          </w:p>
        </w:tc>
      </w:tr>
      <w:tr w:rsidR="003F0321" w:rsidRPr="003F0321" w14:paraId="7A3B8B5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DCF902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lastRenderedPageBreak/>
              <w:t>Vibration limits</w:t>
            </w:r>
          </w:p>
        </w:tc>
        <w:tc>
          <w:tcPr>
            <w:tcW w:w="6240" w:type="dxa"/>
            <w:tcBorders>
              <w:top w:val="nil"/>
              <w:left w:val="nil"/>
              <w:bottom w:val="single" w:sz="4" w:space="0" w:color="auto"/>
              <w:right w:val="single" w:sz="4" w:space="0" w:color="auto"/>
            </w:tcBorders>
            <w:shd w:val="clear" w:color="auto" w:fill="auto"/>
            <w:vAlign w:val="bottom"/>
            <w:hideMark/>
          </w:tcPr>
          <w:p w14:paraId="7ED987CC"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See Appendix A</w:t>
            </w:r>
          </w:p>
        </w:tc>
      </w:tr>
      <w:tr w:rsidR="003F0321" w:rsidRPr="003F0321" w14:paraId="5E76BADF"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595CF6D9"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Wires and connectors</w:t>
            </w:r>
          </w:p>
        </w:tc>
      </w:tr>
      <w:tr w:rsidR="003F0321" w:rsidRPr="003F0321" w14:paraId="3481C61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BEBE74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Wire lengths</w:t>
            </w:r>
          </w:p>
        </w:tc>
        <w:tc>
          <w:tcPr>
            <w:tcW w:w="6240" w:type="dxa"/>
            <w:tcBorders>
              <w:top w:val="nil"/>
              <w:left w:val="nil"/>
              <w:bottom w:val="single" w:sz="4" w:space="0" w:color="auto"/>
              <w:right w:val="single" w:sz="4" w:space="0" w:color="auto"/>
            </w:tcBorders>
            <w:shd w:val="clear" w:color="auto" w:fill="auto"/>
            <w:vAlign w:val="bottom"/>
            <w:hideMark/>
          </w:tcPr>
          <w:p w14:paraId="7413BE8B"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1 m</w:t>
            </w:r>
          </w:p>
        </w:tc>
      </w:tr>
      <w:tr w:rsidR="003F0321" w:rsidRPr="003F0321" w14:paraId="6A21317C"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1995A4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Connectors</w:t>
            </w:r>
          </w:p>
        </w:tc>
        <w:tc>
          <w:tcPr>
            <w:tcW w:w="6240" w:type="dxa"/>
            <w:tcBorders>
              <w:top w:val="nil"/>
              <w:left w:val="nil"/>
              <w:bottom w:val="single" w:sz="4" w:space="0" w:color="auto"/>
              <w:right w:val="single" w:sz="4" w:space="0" w:color="auto"/>
            </w:tcBorders>
            <w:shd w:val="clear" w:color="auto" w:fill="auto"/>
            <w:vAlign w:val="bottom"/>
            <w:hideMark/>
          </w:tcPr>
          <w:p w14:paraId="2328AA7D" w14:textId="2E4A1A11" w:rsidR="003F0321" w:rsidRPr="003F0321" w:rsidRDefault="000A49A8" w:rsidP="003F0321">
            <w:pPr>
              <w:spacing w:after="0" w:line="240" w:lineRule="auto"/>
              <w:jc w:val="center"/>
              <w:rPr>
                <w:rFonts w:ascii="Aptos" w:eastAsia="Times New Roman" w:hAnsi="Aptos" w:cs="Times New Roman"/>
                <w:color w:val="000000"/>
                <w:sz w:val="20"/>
                <w:szCs w:val="20"/>
              </w:rPr>
            </w:pPr>
            <w:commentRangeStart w:id="31"/>
            <w:commentRangeStart w:id="32"/>
            <w:r>
              <w:rPr>
                <w:rFonts w:ascii="Aptos" w:eastAsia="Times New Roman" w:hAnsi="Aptos" w:cs="Times New Roman"/>
                <w:color w:val="000000"/>
                <w:sz w:val="20"/>
                <w:szCs w:val="20"/>
              </w:rPr>
              <w:t>S</w:t>
            </w:r>
            <w:r w:rsidR="00B95AAE">
              <w:rPr>
                <w:rFonts w:ascii="Aptos" w:eastAsia="Times New Roman" w:hAnsi="Aptos" w:cs="Times New Roman"/>
                <w:color w:val="000000"/>
                <w:sz w:val="20"/>
                <w:szCs w:val="20"/>
              </w:rPr>
              <w:t>crew terminal</w:t>
            </w:r>
            <w:commentRangeEnd w:id="31"/>
            <w:r>
              <w:rPr>
                <w:rStyle w:val="CommentReference"/>
              </w:rPr>
              <w:commentReference w:id="31"/>
            </w:r>
            <w:commentRangeEnd w:id="32"/>
            <w:r>
              <w:rPr>
                <w:rStyle w:val="CommentReference"/>
              </w:rPr>
              <w:commentReference w:id="32"/>
            </w:r>
          </w:p>
        </w:tc>
      </w:tr>
      <w:tr w:rsidR="003F0321" w:rsidRPr="003F0321" w14:paraId="058BD53C"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1674451B"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Protection</w:t>
            </w:r>
          </w:p>
        </w:tc>
      </w:tr>
      <w:tr w:rsidR="003F0321" w:rsidRPr="003F0321" w14:paraId="1E79026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08009A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Output protection</w:t>
            </w:r>
          </w:p>
        </w:tc>
        <w:tc>
          <w:tcPr>
            <w:tcW w:w="6240" w:type="dxa"/>
            <w:tcBorders>
              <w:top w:val="nil"/>
              <w:left w:val="nil"/>
              <w:bottom w:val="single" w:sz="4" w:space="0" w:color="auto"/>
              <w:right w:val="single" w:sz="4" w:space="0" w:color="auto"/>
            </w:tcBorders>
            <w:shd w:val="clear" w:color="auto" w:fill="auto"/>
            <w:vAlign w:val="bottom"/>
            <w:hideMark/>
          </w:tcPr>
          <w:p w14:paraId="2AFF47F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Current Limited</w:t>
            </w:r>
          </w:p>
        </w:tc>
      </w:tr>
      <w:tr w:rsidR="003F0321" w:rsidRPr="003F0321" w14:paraId="6CFC399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35E3FA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Pre-charge circuit</w:t>
            </w:r>
          </w:p>
        </w:tc>
        <w:tc>
          <w:tcPr>
            <w:tcW w:w="6240" w:type="dxa"/>
            <w:tcBorders>
              <w:top w:val="nil"/>
              <w:left w:val="nil"/>
              <w:bottom w:val="single" w:sz="4" w:space="0" w:color="auto"/>
              <w:right w:val="single" w:sz="4" w:space="0" w:color="auto"/>
            </w:tcBorders>
            <w:shd w:val="clear" w:color="auto" w:fill="auto"/>
            <w:vAlign w:val="bottom"/>
            <w:hideMark/>
          </w:tcPr>
          <w:p w14:paraId="71BCA469"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Yes</w:t>
            </w:r>
          </w:p>
        </w:tc>
      </w:tr>
      <w:tr w:rsidR="003F0321" w:rsidRPr="003F0321" w14:paraId="7EE5617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3395F6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External check for isolation?</w:t>
            </w:r>
          </w:p>
        </w:tc>
        <w:tc>
          <w:tcPr>
            <w:tcW w:w="6240" w:type="dxa"/>
            <w:tcBorders>
              <w:top w:val="nil"/>
              <w:left w:val="nil"/>
              <w:bottom w:val="single" w:sz="4" w:space="0" w:color="auto"/>
              <w:right w:val="single" w:sz="4" w:space="0" w:color="auto"/>
            </w:tcBorders>
            <w:shd w:val="clear" w:color="auto" w:fill="auto"/>
            <w:vAlign w:val="bottom"/>
            <w:hideMark/>
          </w:tcPr>
          <w:p w14:paraId="6B0D78EF"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Bender (external unit), integrate into BMS if possible</w:t>
            </w:r>
          </w:p>
        </w:tc>
      </w:tr>
      <w:tr w:rsidR="003F0321" w:rsidRPr="003F0321" w14:paraId="7EEECFE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0D8B06D"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Ground point</w:t>
            </w:r>
          </w:p>
        </w:tc>
        <w:tc>
          <w:tcPr>
            <w:tcW w:w="6240" w:type="dxa"/>
            <w:tcBorders>
              <w:top w:val="nil"/>
              <w:left w:val="nil"/>
              <w:bottom w:val="single" w:sz="4" w:space="0" w:color="auto"/>
              <w:right w:val="single" w:sz="4" w:space="0" w:color="auto"/>
            </w:tcBorders>
            <w:shd w:val="clear" w:color="auto" w:fill="auto"/>
            <w:vAlign w:val="bottom"/>
            <w:hideMark/>
          </w:tcPr>
          <w:p w14:paraId="53F5273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Isolated DC system, battery enclosure bonded to seawater</w:t>
            </w:r>
          </w:p>
        </w:tc>
      </w:tr>
      <w:tr w:rsidR="003F0321" w:rsidRPr="003F0321" w14:paraId="22736762"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AAAF071"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Fused charger output lines</w:t>
            </w:r>
          </w:p>
        </w:tc>
        <w:tc>
          <w:tcPr>
            <w:tcW w:w="6240" w:type="dxa"/>
            <w:tcBorders>
              <w:top w:val="nil"/>
              <w:left w:val="nil"/>
              <w:bottom w:val="single" w:sz="4" w:space="0" w:color="auto"/>
              <w:right w:val="single" w:sz="4" w:space="0" w:color="auto"/>
            </w:tcBorders>
            <w:shd w:val="clear" w:color="auto" w:fill="auto"/>
            <w:vAlign w:val="bottom"/>
            <w:hideMark/>
          </w:tcPr>
          <w:p w14:paraId="7AD6EDF2" w14:textId="67B3FC41" w:rsidR="003F0321" w:rsidRPr="003F0321" w:rsidRDefault="00774EC0"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2-3x rated current</w:t>
            </w:r>
            <w:r w:rsidRPr="003F0321" w:rsidDel="00790252">
              <w:rPr>
                <w:rFonts w:ascii="Aptos" w:eastAsia="Times New Roman" w:hAnsi="Aptos" w:cs="Times New Roman"/>
                <w:color w:val="000000"/>
                <w:sz w:val="20"/>
                <w:szCs w:val="20"/>
              </w:rPr>
              <w:t xml:space="preserve"> </w:t>
            </w:r>
          </w:p>
        </w:tc>
      </w:tr>
      <w:tr w:rsidR="003F0321" w:rsidRPr="003F0321" w14:paraId="0EBE68F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051E7D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Fused discharge line</w:t>
            </w:r>
          </w:p>
        </w:tc>
        <w:tc>
          <w:tcPr>
            <w:tcW w:w="6240" w:type="dxa"/>
            <w:tcBorders>
              <w:top w:val="nil"/>
              <w:left w:val="nil"/>
              <w:bottom w:val="single" w:sz="4" w:space="0" w:color="auto"/>
              <w:right w:val="single" w:sz="4" w:space="0" w:color="auto"/>
            </w:tcBorders>
            <w:shd w:val="clear" w:color="auto" w:fill="auto"/>
            <w:vAlign w:val="bottom"/>
            <w:hideMark/>
          </w:tcPr>
          <w:p w14:paraId="21387A74" w14:textId="32F4FAFB" w:rsidR="003F0321" w:rsidRPr="003F0321" w:rsidRDefault="00774EC0"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2-3x rated current</w:t>
            </w:r>
          </w:p>
        </w:tc>
      </w:tr>
      <w:tr w:rsidR="003F0321" w:rsidRPr="003F0321" w14:paraId="6B70555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9CDA7BE"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Enclosure</w:t>
            </w:r>
          </w:p>
        </w:tc>
        <w:tc>
          <w:tcPr>
            <w:tcW w:w="6240" w:type="dxa"/>
            <w:tcBorders>
              <w:top w:val="nil"/>
              <w:left w:val="nil"/>
              <w:bottom w:val="single" w:sz="4" w:space="0" w:color="auto"/>
              <w:right w:val="single" w:sz="4" w:space="0" w:color="auto"/>
            </w:tcBorders>
            <w:shd w:val="clear" w:color="auto" w:fill="auto"/>
            <w:vAlign w:val="bottom"/>
            <w:hideMark/>
          </w:tcPr>
          <w:p w14:paraId="21A8FFF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None, customer responsibility</w:t>
            </w:r>
          </w:p>
        </w:tc>
      </w:tr>
      <w:tr w:rsidR="003F0321" w:rsidRPr="003F0321" w14:paraId="7A4E9EAA"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4F869D55"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Size/weight/density</w:t>
            </w:r>
          </w:p>
        </w:tc>
      </w:tr>
      <w:tr w:rsidR="003F0321" w:rsidRPr="003F0321" w14:paraId="3CF9B75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529E95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Weight</w:t>
            </w:r>
          </w:p>
        </w:tc>
        <w:tc>
          <w:tcPr>
            <w:tcW w:w="6240" w:type="dxa"/>
            <w:tcBorders>
              <w:top w:val="nil"/>
              <w:left w:val="nil"/>
              <w:bottom w:val="single" w:sz="4" w:space="0" w:color="auto"/>
              <w:right w:val="single" w:sz="4" w:space="0" w:color="auto"/>
            </w:tcBorders>
            <w:shd w:val="clear" w:color="auto" w:fill="auto"/>
            <w:vAlign w:val="bottom"/>
            <w:hideMark/>
          </w:tcPr>
          <w:p w14:paraId="23E901E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5EBB9F0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2FBF4C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Specific energy</w:t>
            </w:r>
          </w:p>
        </w:tc>
        <w:tc>
          <w:tcPr>
            <w:tcW w:w="6240" w:type="dxa"/>
            <w:tcBorders>
              <w:top w:val="nil"/>
              <w:left w:val="nil"/>
              <w:bottom w:val="single" w:sz="4" w:space="0" w:color="auto"/>
              <w:right w:val="single" w:sz="4" w:space="0" w:color="auto"/>
            </w:tcBorders>
            <w:shd w:val="clear" w:color="auto" w:fill="auto"/>
            <w:vAlign w:val="bottom"/>
            <w:hideMark/>
          </w:tcPr>
          <w:p w14:paraId="26E949A9"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As required </w:t>
            </w:r>
          </w:p>
        </w:tc>
      </w:tr>
      <w:tr w:rsidR="003F0321" w:rsidRPr="003F0321" w14:paraId="3E3A62D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ED19A9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Energy density</w:t>
            </w:r>
          </w:p>
        </w:tc>
        <w:tc>
          <w:tcPr>
            <w:tcW w:w="6240" w:type="dxa"/>
            <w:tcBorders>
              <w:top w:val="nil"/>
              <w:left w:val="nil"/>
              <w:bottom w:val="single" w:sz="4" w:space="0" w:color="auto"/>
              <w:right w:val="single" w:sz="4" w:space="0" w:color="auto"/>
            </w:tcBorders>
            <w:shd w:val="clear" w:color="auto" w:fill="auto"/>
            <w:vAlign w:val="bottom"/>
            <w:hideMark/>
          </w:tcPr>
          <w:p w14:paraId="2A23E5F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41640890"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0EF9738"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Dimensions</w:t>
            </w:r>
          </w:p>
        </w:tc>
        <w:tc>
          <w:tcPr>
            <w:tcW w:w="6240" w:type="dxa"/>
            <w:tcBorders>
              <w:top w:val="nil"/>
              <w:left w:val="nil"/>
              <w:bottom w:val="single" w:sz="4" w:space="0" w:color="auto"/>
              <w:right w:val="single" w:sz="4" w:space="0" w:color="auto"/>
            </w:tcBorders>
            <w:shd w:val="clear" w:color="auto" w:fill="auto"/>
            <w:vAlign w:val="bottom"/>
            <w:hideMark/>
          </w:tcPr>
          <w:p w14:paraId="62891E8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3E6EAFEA"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35A96404"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Compliance Standards</w:t>
            </w:r>
          </w:p>
        </w:tc>
      </w:tr>
      <w:tr w:rsidR="003F0321" w:rsidRPr="003F0321" w14:paraId="661557DF" w14:textId="77777777" w:rsidTr="003F0321">
        <w:trPr>
          <w:trHeight w:val="645"/>
        </w:trPr>
        <w:tc>
          <w:tcPr>
            <w:tcW w:w="9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5F8245" w14:textId="4D7655F8" w:rsidR="003F0321" w:rsidRPr="003F0321" w:rsidRDefault="008E4B4A" w:rsidP="003F0321">
            <w:pPr>
              <w:spacing w:after="0" w:line="240" w:lineRule="auto"/>
              <w:jc w:val="center"/>
              <w:rPr>
                <w:rFonts w:ascii="Aptos" w:eastAsia="Times New Roman" w:hAnsi="Aptos" w:cs="Times New Roman"/>
                <w:color w:val="000000"/>
                <w:sz w:val="20"/>
                <w:szCs w:val="20"/>
              </w:rPr>
            </w:pPr>
            <w:r>
              <w:t>We would like information on specific safety standards that the vendor’s systems typically meet, as well as recommendations for minimum safety certifications.</w:t>
            </w:r>
          </w:p>
        </w:tc>
      </w:tr>
    </w:tbl>
    <w:p w14:paraId="63682887" w14:textId="77777777" w:rsidR="003F0321" w:rsidRDefault="003F0321"/>
    <w:p w14:paraId="43C65690" w14:textId="77777777" w:rsidR="003F0321" w:rsidRDefault="003F0321"/>
    <w:sectPr w:rsidR="003F0321">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Nathan Hills" w:date="2024-10-30T08:37:00Z" w:initials="NH">
    <w:p w14:paraId="0803E567" w14:textId="453B0E2C" w:rsidR="00257DA5" w:rsidRDefault="00257DA5" w:rsidP="00257DA5">
      <w:r>
        <w:rPr>
          <w:rStyle w:val="CommentReference"/>
        </w:rPr>
        <w:annotationRef/>
      </w:r>
      <w:r>
        <w:rPr>
          <w:sz w:val="20"/>
          <w:szCs w:val="20"/>
        </w:rPr>
        <w:t>This seems contradictory to me. We want to have the the 24V power supply connected at all times but also disconnected at low SOC.</w:t>
      </w:r>
    </w:p>
  </w:comment>
  <w:comment w:id="2" w:author="Andrew Hamilton" w:date="2024-10-30T11:56:00Z" w:initials="AH">
    <w:p w14:paraId="157BF8E8" w14:textId="62EE1EE0" w:rsidR="000A49A8" w:rsidRDefault="000A49A8">
      <w:pPr>
        <w:pStyle w:val="CommentText"/>
      </w:pPr>
      <w:r>
        <w:rPr>
          <w:rStyle w:val="CommentReference"/>
        </w:rPr>
        <w:annotationRef/>
      </w:r>
      <w:r>
        <w:t xml:space="preserve">My original text referred to the 300V connection between the battery and power-converter.  That needs to be always connected and the load side needs to be disconnected in a low-SOC condition.  Otherwise there’s no way for the wave/tidal system to bring the battery </w:t>
      </w:r>
      <w:proofErr w:type="spellStart"/>
      <w:r>
        <w:t>back up</w:t>
      </w:r>
      <w:proofErr w:type="spellEnd"/>
      <w:r>
        <w:t>.   The design we use is that anything required to generate power runs straight off the 300V bus.  Then loads (24V at the moment, but higher voltage in the future) can come-and-go with low battery state-of-charge.</w:t>
      </w:r>
    </w:p>
  </w:comment>
  <w:comment w:id="3" w:author="Andrew Hamilton" w:date="2024-10-30T11:59:00Z" w:initials="AH">
    <w:p w14:paraId="27EE9C1F" w14:textId="07E82243" w:rsidR="000A49A8" w:rsidRDefault="000A49A8">
      <w:pPr>
        <w:pStyle w:val="CommentText"/>
      </w:pPr>
      <w:r>
        <w:rPr>
          <w:rStyle w:val="CommentReference"/>
        </w:rPr>
        <w:annotationRef/>
      </w:r>
      <w:bookmarkStart w:id="12" w:name="_GoBack"/>
      <w:bookmarkEnd w:id="12"/>
    </w:p>
  </w:comment>
  <w:comment w:id="14" w:author="Christopher Bassett" w:date="2024-10-29T19:13:00Z" w:initials="">
    <w:p w14:paraId="0000004B" w14:textId="20FB9EC6" w:rsidR="00724380" w:rsidRDefault="000A49A8">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Comment that comments can just have leads since we will house and connectorize things?</w:t>
      </w:r>
    </w:p>
  </w:comment>
  <w:comment w:id="15" w:author="Andrew Hamilton" w:date="2024-10-30T11:47:00Z" w:initials="AH">
    <w:p w14:paraId="0769C827" w14:textId="4E206C18" w:rsidR="006A5F98" w:rsidRDefault="006A5F98">
      <w:pPr>
        <w:pStyle w:val="CommentText"/>
      </w:pPr>
      <w:r>
        <w:rPr>
          <w:rStyle w:val="CommentReference"/>
        </w:rPr>
        <w:annotationRef/>
      </w:r>
      <w:r>
        <w:t>I don’t understand this.</w:t>
      </w:r>
    </w:p>
  </w:comment>
  <w:comment w:id="27" w:author="Nathan Hills" w:date="2024-10-30T10:22:00Z" w:initials="NH">
    <w:p w14:paraId="1720FE54" w14:textId="77777777" w:rsidR="008E4B4A" w:rsidRDefault="008E4B4A" w:rsidP="008E4B4A">
      <w:r>
        <w:rPr>
          <w:rStyle w:val="CommentReference"/>
        </w:rPr>
        <w:annotationRef/>
      </w:r>
      <w:r>
        <w:rPr>
          <w:sz w:val="20"/>
          <w:szCs w:val="20"/>
        </w:rPr>
        <w:t>The statement on first page says source/</w:t>
      </w:r>
      <w:proofErr w:type="gramStart"/>
      <w:r>
        <w:rPr>
          <w:sz w:val="20"/>
          <w:szCs w:val="20"/>
        </w:rPr>
        <w:t>sink</w:t>
      </w:r>
      <w:proofErr w:type="gramEnd"/>
      <w:r>
        <w:rPr>
          <w:sz w:val="20"/>
          <w:szCs w:val="20"/>
        </w:rPr>
        <w:t xml:space="preserve"> the same amount.</w:t>
      </w:r>
    </w:p>
  </w:comment>
  <w:comment w:id="28" w:author="cbassett" w:date="2024-10-30T10:45:00Z" w:initials="-c">
    <w:p w14:paraId="12E7A039" w14:textId="77777777" w:rsidR="00274D90" w:rsidRDefault="00274D90" w:rsidP="00274D90">
      <w:pPr>
        <w:pStyle w:val="CommentText"/>
      </w:pPr>
      <w:r>
        <w:rPr>
          <w:rStyle w:val="CommentReference"/>
        </w:rPr>
        <w:annotationRef/>
      </w:r>
      <w:r>
        <w:t>We could almost certain chop down the discharge considerably on our end, but maybe it doesn’t matter + MBARI may have different needs.</w:t>
      </w:r>
    </w:p>
  </w:comment>
  <w:comment w:id="29" w:author="Andrew Hamilton" w:date="2024-10-30T11:48:00Z" w:initials="AH">
    <w:p w14:paraId="10EBDDCF" w14:textId="2026FF15" w:rsidR="00CB31B1" w:rsidRDefault="00CB31B1">
      <w:pPr>
        <w:pStyle w:val="CommentText"/>
      </w:pPr>
      <w:r>
        <w:rPr>
          <w:rStyle w:val="CommentReference"/>
        </w:rPr>
        <w:annotationRef/>
      </w:r>
      <w:r>
        <w:t xml:space="preserve">I read this to mean average over 30 seconds, in no case will we deliver 35 amps for more than a second or two, I am guessing </w:t>
      </w:r>
      <w:proofErr w:type="gramStart"/>
      <w:r>
        <w:t>an</w:t>
      </w:r>
      <w:proofErr w:type="gramEnd"/>
      <w:r>
        <w:t xml:space="preserve"> peak 30 second average is more like 5A.  We could just strike this line and keep it simpler as 35A peak, 5A average.</w:t>
      </w:r>
    </w:p>
  </w:comment>
  <w:comment w:id="30" w:author="Andrew Hamilton" w:date="2024-10-30T11:54:00Z" w:initials="AH">
    <w:p w14:paraId="467F504B" w14:textId="2020FCA3" w:rsidR="000A49A8" w:rsidRDefault="000A49A8">
      <w:pPr>
        <w:pStyle w:val="CommentText"/>
      </w:pPr>
      <w:r>
        <w:rPr>
          <w:rStyle w:val="CommentReference"/>
        </w:rPr>
        <w:annotationRef/>
      </w:r>
      <w:r>
        <w:t>Changed this to be more specific to how it can control the charge rate.</w:t>
      </w:r>
    </w:p>
  </w:comment>
  <w:comment w:id="31" w:author="Andrew Hamilton" w:date="2024-10-30T11:55:00Z" w:initials="AH">
    <w:p w14:paraId="6BD6BEB0" w14:textId="307179E9" w:rsidR="000A49A8" w:rsidRDefault="000A49A8">
      <w:pPr>
        <w:pStyle w:val="CommentText"/>
      </w:pPr>
      <w:r>
        <w:rPr>
          <w:rStyle w:val="CommentReference"/>
        </w:rPr>
        <w:annotationRef/>
      </w:r>
      <w:r>
        <w:t>Removed “Pigtails”, I don’t think we’d be that excited about having to have wires crimped as butt-splices…</w:t>
      </w:r>
    </w:p>
  </w:comment>
  <w:comment w:id="32" w:author="Andrew Hamilton" w:date="2024-10-30T11:55:00Z" w:initials="AH">
    <w:p w14:paraId="0C5EB9B6" w14:textId="29073B55" w:rsidR="000A49A8" w:rsidRDefault="000A49A8">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03E567" w15:done="0"/>
  <w15:commentEx w15:paraId="157BF8E8" w15:paraIdParent="0803E567" w15:done="0"/>
  <w15:commentEx w15:paraId="27EE9C1F" w15:paraIdParent="0803E567" w15:done="0"/>
  <w15:commentEx w15:paraId="0000004B" w15:done="0"/>
  <w15:commentEx w15:paraId="0769C827" w15:paraIdParent="0000004B" w15:done="0"/>
  <w15:commentEx w15:paraId="1720FE54" w15:done="0"/>
  <w15:commentEx w15:paraId="12E7A039" w15:paraIdParent="1720FE54" w15:done="0"/>
  <w15:commentEx w15:paraId="10EBDDCF" w15:paraIdParent="1720FE54" w15:done="0"/>
  <w15:commentEx w15:paraId="467F504B" w15:done="0"/>
  <w15:commentEx w15:paraId="6BD6BEB0" w15:done="0"/>
  <w15:commentEx w15:paraId="0C5EB9B6" w15:paraIdParent="6BD6BE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8B49DD4" w16cex:dateUtc="2024-10-30T15:37:00Z"/>
  <w16cex:commentExtensible w16cex:durableId="1EE04901" w16cex:dateUtc="2024-10-30T17:22:00Z"/>
  <w16cex:commentExtensible w16cex:durableId="3766B58F" w16cex:dateUtc="2024-10-30T1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03E567" w16cid:durableId="18B49DD4"/>
  <w16cid:commentId w16cid:paraId="157BF8E8" w16cid:durableId="2ACC9D89"/>
  <w16cid:commentId w16cid:paraId="27EE9C1F" w16cid:durableId="2ACC9E3C"/>
  <w16cid:commentId w16cid:paraId="0000004B" w16cid:durableId="513E7F53"/>
  <w16cid:commentId w16cid:paraId="0769C827" w16cid:durableId="2ACC9B44"/>
  <w16cid:commentId w16cid:paraId="1720FE54" w16cid:durableId="1EE04901"/>
  <w16cid:commentId w16cid:paraId="12E7A039" w16cid:durableId="3766B58F"/>
  <w16cid:commentId w16cid:paraId="10EBDDCF" w16cid:durableId="2ACC9BAB"/>
  <w16cid:commentId w16cid:paraId="467F504B" w16cid:durableId="2ACC9CED"/>
  <w16cid:commentId w16cid:paraId="6BD6BEB0" w16cid:durableId="2ACC9D1F"/>
  <w16cid:commentId w16cid:paraId="0C5EB9B6" w16cid:durableId="2ACC9D4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62AD8B49-D9B6-4D2F-B727-8141E45C66B2}"/>
    <w:embedBold r:id="rId2" w:fontKey="{ECD20F8B-E898-41BB-9AF2-1224DD992CB8}"/>
    <w:embedItalic r:id="rId3" w:fontKey="{862A8966-03B7-4192-9732-119136716FEA}"/>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68D66F3C-49E8-4A05-BA82-1D0ADAEA29F5}"/>
  </w:font>
  <w:font w:name="Calibri Light">
    <w:panose1 w:val="020F0302020204030204"/>
    <w:charset w:val="00"/>
    <w:family w:val="swiss"/>
    <w:pitch w:val="variable"/>
    <w:sig w:usb0="E4002EFF" w:usb1="C000247B" w:usb2="00000009" w:usb3="00000000" w:csb0="000001FF" w:csb1="00000000"/>
    <w:embedRegular r:id="rId5" w:fontKey="{6376FFF7-F34E-4AE6-B74C-AF68A5A4BF4C}"/>
    <w:embedItalic r:id="rId6" w:fontKey="{C734354B-3E32-4341-AB9B-4EF7A1A43E0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88E56AD1-B141-4EBD-9571-708EF8F59B37}"/>
    <w:embedItalic r:id="rId8" w:fontKey="{9F728C0A-A2E8-47C5-96DA-14BF78019B64}"/>
  </w:font>
  <w:font w:name="Segoe UI">
    <w:panose1 w:val="020B0502040204020203"/>
    <w:charset w:val="00"/>
    <w:family w:val="swiss"/>
    <w:pitch w:val="variable"/>
    <w:sig w:usb0="E4002EFF" w:usb1="C000E47F" w:usb2="00000009" w:usb3="00000000" w:csb0="000001FF" w:csb1="00000000"/>
    <w:embedRegular r:id="rId9" w:fontKey="{958D08BA-917C-4E6B-B033-EEF4ED966415}"/>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0" w:fontKey="{A5F96F6E-84F1-4103-8EF4-057072121342}"/>
    <w:embedBold r:id="rId11" w:fontKey="{D335D2CA-50CE-4BAD-869E-FE9832DEF562}"/>
  </w:font>
  <w:font w:name="Cambria Math">
    <w:panose1 w:val="02040503050406030204"/>
    <w:charset w:val="00"/>
    <w:family w:val="roman"/>
    <w:pitch w:val="variable"/>
    <w:sig w:usb0="E00006FF" w:usb1="420024FF" w:usb2="02000000" w:usb3="00000000" w:csb0="0000019F" w:csb1="00000000"/>
    <w:embedRegular r:id="rId12" w:fontKey="{D11B91A0-1E4F-483B-93A3-44F21107B13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A7353E"/>
    <w:multiLevelType w:val="multilevel"/>
    <w:tmpl w:val="74DA4F0E"/>
    <w:lvl w:ilvl="0">
      <w:start w:val="2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than Hills">
    <w15:presenceInfo w15:providerId="AD" w15:userId="S::hillsn@uw.edu::9b14a1e1-1dbe-4e92-88ca-1d606e463cdd"/>
  </w15:person>
  <w15:person w15:author="Andrew Hamilton">
    <w15:presenceInfo w15:providerId="AD" w15:userId="S-1-5-21-2020293289-1447888985-561332275-2719"/>
  </w15:person>
  <w15:person w15:author="cbassett">
    <w15:presenceInfo w15:providerId="AD" w15:userId="S::cbassett@uw.edu::76d283fd-755b-4ea1-a0ff-492fc18563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80"/>
    <w:rsid w:val="0006275B"/>
    <w:rsid w:val="000A49A8"/>
    <w:rsid w:val="001E2697"/>
    <w:rsid w:val="00257DA5"/>
    <w:rsid w:val="00274D90"/>
    <w:rsid w:val="002C11C7"/>
    <w:rsid w:val="002D4712"/>
    <w:rsid w:val="003F0321"/>
    <w:rsid w:val="004C566E"/>
    <w:rsid w:val="004F6DE4"/>
    <w:rsid w:val="0052579C"/>
    <w:rsid w:val="005B6807"/>
    <w:rsid w:val="005E49B8"/>
    <w:rsid w:val="00672E59"/>
    <w:rsid w:val="0068407E"/>
    <w:rsid w:val="006A5F98"/>
    <w:rsid w:val="00724380"/>
    <w:rsid w:val="00774EC0"/>
    <w:rsid w:val="00790252"/>
    <w:rsid w:val="00792E49"/>
    <w:rsid w:val="008D33F1"/>
    <w:rsid w:val="008E4B4A"/>
    <w:rsid w:val="00B95AAE"/>
    <w:rsid w:val="00BE06AF"/>
    <w:rsid w:val="00C17891"/>
    <w:rsid w:val="00CB31B1"/>
    <w:rsid w:val="00CD52D3"/>
    <w:rsid w:val="00E90200"/>
    <w:rsid w:val="00EF39E4"/>
    <w:rsid w:val="00FA7A20"/>
    <w:rsid w:val="00FF7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F5362C"/>
  <w15:docId w15:val="{DAA0C14B-6945-4DDD-85B5-5068EA71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C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7C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20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203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3203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617C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7C1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54610"/>
    <w:pPr>
      <w:ind w:left="720"/>
      <w:contextualSpacing/>
    </w:pPr>
  </w:style>
  <w:style w:type="paragraph" w:styleId="Caption">
    <w:name w:val="caption"/>
    <w:basedOn w:val="Normal"/>
    <w:next w:val="Normal"/>
    <w:uiPriority w:val="35"/>
    <w:unhideWhenUsed/>
    <w:qFormat/>
    <w:rsid w:val="00BC22B1"/>
    <w:pPr>
      <w:spacing w:after="200" w:line="240" w:lineRule="auto"/>
    </w:pPr>
    <w:rPr>
      <w:i/>
      <w:iCs/>
      <w:color w:val="44546A" w:themeColor="text2"/>
      <w:sz w:val="18"/>
      <w:szCs w:val="18"/>
    </w:rPr>
  </w:style>
  <w:style w:type="character" w:customStyle="1" w:styleId="object">
    <w:name w:val="object"/>
    <w:basedOn w:val="DefaultParagraphFont"/>
    <w:rsid w:val="00EE3BAE"/>
  </w:style>
  <w:style w:type="character" w:styleId="Hyperlink">
    <w:name w:val="Hyperlink"/>
    <w:basedOn w:val="DefaultParagraphFont"/>
    <w:uiPriority w:val="99"/>
    <w:unhideWhenUsed/>
    <w:rsid w:val="00EE3BAE"/>
    <w:rPr>
      <w:color w:val="0000FF"/>
      <w:u w:val="single"/>
    </w:rPr>
  </w:style>
  <w:style w:type="character" w:customStyle="1" w:styleId="Heading3Char">
    <w:name w:val="Heading 3 Char"/>
    <w:basedOn w:val="DefaultParagraphFont"/>
    <w:link w:val="Heading3"/>
    <w:uiPriority w:val="9"/>
    <w:rsid w:val="0023203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203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32038"/>
    <w:rPr>
      <w:rFonts w:asciiTheme="majorHAnsi" w:eastAsiaTheme="majorEastAsia" w:hAnsiTheme="majorHAnsi" w:cstheme="majorBidi"/>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D4712"/>
    <w:pPr>
      <w:spacing w:after="0" w:line="240" w:lineRule="auto"/>
    </w:pPr>
  </w:style>
  <w:style w:type="paragraph" w:styleId="CommentSubject">
    <w:name w:val="annotation subject"/>
    <w:basedOn w:val="CommentText"/>
    <w:next w:val="CommentText"/>
    <w:link w:val="CommentSubjectChar"/>
    <w:uiPriority w:val="99"/>
    <w:semiHidden/>
    <w:unhideWhenUsed/>
    <w:rsid w:val="003F0321"/>
    <w:rPr>
      <w:b/>
      <w:bCs/>
    </w:rPr>
  </w:style>
  <w:style w:type="character" w:customStyle="1" w:styleId="CommentSubjectChar">
    <w:name w:val="Comment Subject Char"/>
    <w:basedOn w:val="CommentTextChar"/>
    <w:link w:val="CommentSubject"/>
    <w:uiPriority w:val="99"/>
    <w:semiHidden/>
    <w:rsid w:val="003F0321"/>
    <w:rPr>
      <w:b/>
      <w:bCs/>
      <w:sz w:val="20"/>
      <w:szCs w:val="20"/>
    </w:rPr>
  </w:style>
  <w:style w:type="table" w:styleId="TableGrid">
    <w:name w:val="Table Grid"/>
    <w:basedOn w:val="TableNormal"/>
    <w:uiPriority w:val="39"/>
    <w:rsid w:val="00EF3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39E4"/>
    <w:rPr>
      <w:color w:val="605E5C"/>
      <w:shd w:val="clear" w:color="auto" w:fill="E1DFDD"/>
    </w:rPr>
  </w:style>
  <w:style w:type="paragraph" w:styleId="BalloonText">
    <w:name w:val="Balloon Text"/>
    <w:basedOn w:val="Normal"/>
    <w:link w:val="BalloonTextChar"/>
    <w:uiPriority w:val="99"/>
    <w:semiHidden/>
    <w:unhideWhenUsed/>
    <w:rsid w:val="006A5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F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952304">
      <w:bodyDiv w:val="1"/>
      <w:marLeft w:val="0"/>
      <w:marRight w:val="0"/>
      <w:marTop w:val="0"/>
      <w:marBottom w:val="0"/>
      <w:divBdr>
        <w:top w:val="none" w:sz="0" w:space="0" w:color="auto"/>
        <w:left w:val="none" w:sz="0" w:space="0" w:color="auto"/>
        <w:bottom w:val="none" w:sz="0" w:space="0" w:color="auto"/>
        <w:right w:val="none" w:sz="0" w:space="0" w:color="auto"/>
      </w:divBdr>
    </w:div>
    <w:div w:id="1532647168">
      <w:bodyDiv w:val="1"/>
      <w:marLeft w:val="0"/>
      <w:marRight w:val="0"/>
      <w:marTop w:val="0"/>
      <w:marBottom w:val="0"/>
      <w:divBdr>
        <w:top w:val="none" w:sz="0" w:space="0" w:color="auto"/>
        <w:left w:val="none" w:sz="0" w:space="0" w:color="auto"/>
        <w:bottom w:val="none" w:sz="0" w:space="0" w:color="auto"/>
        <w:right w:val="none" w:sz="0" w:space="0" w:color="auto"/>
      </w:divBdr>
    </w:div>
    <w:div w:id="1604339106">
      <w:bodyDiv w:val="1"/>
      <w:marLeft w:val="0"/>
      <w:marRight w:val="0"/>
      <w:marTop w:val="0"/>
      <w:marBottom w:val="0"/>
      <w:divBdr>
        <w:top w:val="none" w:sz="0" w:space="0" w:color="auto"/>
        <w:left w:val="none" w:sz="0" w:space="0" w:color="auto"/>
        <w:bottom w:val="none" w:sz="0" w:space="0" w:color="auto"/>
        <w:right w:val="none" w:sz="0" w:space="0" w:color="auto"/>
      </w:divBdr>
    </w:div>
    <w:div w:id="1843550547">
      <w:bodyDiv w:val="1"/>
      <w:marLeft w:val="0"/>
      <w:marRight w:val="0"/>
      <w:marTop w:val="0"/>
      <w:marBottom w:val="0"/>
      <w:divBdr>
        <w:top w:val="none" w:sz="0" w:space="0" w:color="auto"/>
        <w:left w:val="none" w:sz="0" w:space="0" w:color="auto"/>
        <w:bottom w:val="none" w:sz="0" w:space="0" w:color="auto"/>
        <w:right w:val="none" w:sz="0" w:space="0" w:color="auto"/>
      </w:divBdr>
    </w:div>
    <w:div w:id="1954171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nnl.gov/publications/first-tidal-turbine-pacific-northwest-signals-wave-future" TargetMode="Externa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hyperlink" Target="https://link.springer.com/article/10.1007/s40722-021-00197-9" TargetMode="External"/><Relationship Id="rId12" Type="http://schemas.microsoft.com/office/2011/relationships/commentsExtended" Target="commentsExtended.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oleObject" Target="embeddings/oleObject1.bin"/><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lm7lTc7Uf0X5SfWIsz4YA+GRWA==">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719988-BF6C-4FC7-8DA8-E53C32FC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2947</Words>
  <Characters>16804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Hamilton</dc:creator>
  <cp:lastModifiedBy>Andrew Hamilton</cp:lastModifiedBy>
  <cp:revision>7</cp:revision>
  <dcterms:created xsi:type="dcterms:W3CDTF">2024-10-30T15:08:00Z</dcterms:created>
  <dcterms:modified xsi:type="dcterms:W3CDTF">2024-10-30T19:00:00Z</dcterms:modified>
</cp:coreProperties>
</file>